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 w:type="dxa"/>
        <w:tblLook w:val="04A0" w:firstRow="1" w:lastRow="0" w:firstColumn="1" w:lastColumn="0" w:noHBand="0" w:noVBand="1"/>
      </w:tblPr>
      <w:tblGrid>
        <w:gridCol w:w="8354"/>
      </w:tblGrid>
      <w:tr w:rsidR="001C40C2" w14:paraId="30A51D30" w14:textId="77777777" w:rsidTr="001C40C2">
        <w:tc>
          <w:tcPr>
            <w:tcW w:w="8354" w:type="dxa"/>
          </w:tcPr>
          <w:p w14:paraId="01CD5A38" w14:textId="77777777" w:rsidR="001C40C2" w:rsidRPr="00220238" w:rsidRDefault="001C40C2" w:rsidP="001C40C2">
            <w:pPr>
              <w:widowControl w:val="0"/>
              <w:tabs>
                <w:tab w:val="clear" w:pos="567"/>
              </w:tabs>
            </w:pPr>
            <w:r w:rsidRPr="00220238">
              <w:t xml:space="preserve">Dette dokumentet er den godkjente produktinformasjonen for </w:t>
            </w:r>
            <w:r>
              <w:t>Xtandi</w:t>
            </w:r>
            <w:r w:rsidRPr="00220238">
              <w:t>. Endringer siden forrige prosedyre som påvirker produktinformasjonen (</w:t>
            </w:r>
            <w:r w:rsidRPr="00FD4C99">
              <w:rPr>
                <w:rFonts w:cs="Verdana"/>
                <w:color w:val="000000"/>
                <w:lang w:val="pt-PT"/>
              </w:rPr>
              <w:t>EMEA/H/C/002639/II/0068/G</w:t>
            </w:r>
            <w:r w:rsidRPr="00220238">
              <w:t>) er uthevet.</w:t>
            </w:r>
          </w:p>
          <w:p w14:paraId="3E0AB79D" w14:textId="77777777" w:rsidR="001C40C2" w:rsidRPr="00220238" w:rsidRDefault="001C40C2" w:rsidP="001C40C2">
            <w:pPr>
              <w:widowControl w:val="0"/>
              <w:tabs>
                <w:tab w:val="clear" w:pos="567"/>
              </w:tabs>
            </w:pPr>
          </w:p>
          <w:p w14:paraId="3D102D42" w14:textId="3C32CE64" w:rsidR="001C40C2" w:rsidRDefault="001C40C2" w:rsidP="001C40C2">
            <w:pPr>
              <w:tabs>
                <w:tab w:val="clear" w:pos="567"/>
              </w:tabs>
              <w:spacing w:line="240" w:lineRule="auto"/>
              <w:rPr>
                <w:noProof/>
                <w:szCs w:val="22"/>
                <w:lang w:val="nb-NO"/>
              </w:rPr>
            </w:pPr>
            <w:r w:rsidRPr="00220238">
              <w:t xml:space="preserve">Mer informasjon finnes på nettstedet til Det europeiske legemiddelkontoret: </w:t>
            </w:r>
            <w:hyperlink r:id="rId12" w:history="1">
              <w:r w:rsidRPr="00C61D5A">
                <w:rPr>
                  <w:rStyle w:val="Hyperlink"/>
                </w:rPr>
                <w:t>https://www.ema.europa.eu/en/medicines/human/epar/</w:t>
              </w:r>
              <w:r w:rsidRPr="00C61D5A">
                <w:rPr>
                  <w:rStyle w:val="Hyperlink"/>
                  <w:lang w:val="en-US"/>
                </w:rPr>
                <w:t>xtandi</w:t>
              </w:r>
            </w:hyperlink>
          </w:p>
        </w:tc>
      </w:tr>
    </w:tbl>
    <w:p w14:paraId="4E428265" w14:textId="77777777" w:rsidR="00AB6C69" w:rsidRPr="00723405" w:rsidRDefault="00AB6C69" w:rsidP="001C40C2">
      <w:pPr>
        <w:tabs>
          <w:tab w:val="clear" w:pos="567"/>
        </w:tabs>
        <w:spacing w:line="240" w:lineRule="auto"/>
        <w:rPr>
          <w:noProof/>
          <w:szCs w:val="22"/>
          <w:lang w:val="nb-NO"/>
        </w:rPr>
      </w:pPr>
    </w:p>
    <w:p w14:paraId="689146F0" w14:textId="77777777" w:rsidR="00AB6C69" w:rsidRPr="00723405" w:rsidRDefault="00AB6C69" w:rsidP="00AB6C69">
      <w:pPr>
        <w:tabs>
          <w:tab w:val="clear" w:pos="567"/>
        </w:tabs>
        <w:spacing w:line="240" w:lineRule="auto"/>
        <w:jc w:val="center"/>
        <w:outlineLvl w:val="0"/>
        <w:rPr>
          <w:b/>
          <w:noProof/>
          <w:szCs w:val="22"/>
          <w:lang w:val="nb-NO"/>
        </w:rPr>
      </w:pPr>
    </w:p>
    <w:p w14:paraId="285B54C2" w14:textId="77777777" w:rsidR="00AB6C69" w:rsidRPr="00723405" w:rsidRDefault="00AB6C69" w:rsidP="00AB6C69">
      <w:pPr>
        <w:tabs>
          <w:tab w:val="clear" w:pos="567"/>
        </w:tabs>
        <w:spacing w:line="240" w:lineRule="auto"/>
        <w:jc w:val="center"/>
        <w:outlineLvl w:val="0"/>
        <w:rPr>
          <w:b/>
          <w:noProof/>
          <w:szCs w:val="22"/>
          <w:lang w:val="nb-NO"/>
        </w:rPr>
      </w:pPr>
    </w:p>
    <w:p w14:paraId="52CF5BB6" w14:textId="77777777" w:rsidR="00AB6C69" w:rsidRPr="00723405" w:rsidRDefault="00AB6C69" w:rsidP="00AB6C69">
      <w:pPr>
        <w:tabs>
          <w:tab w:val="clear" w:pos="567"/>
        </w:tabs>
        <w:spacing w:line="240" w:lineRule="auto"/>
        <w:jc w:val="center"/>
        <w:outlineLvl w:val="0"/>
        <w:rPr>
          <w:b/>
          <w:noProof/>
          <w:szCs w:val="22"/>
          <w:lang w:val="nb-NO"/>
        </w:rPr>
      </w:pPr>
    </w:p>
    <w:p w14:paraId="77FE28A9" w14:textId="77777777" w:rsidR="00AB6C69" w:rsidRPr="00723405" w:rsidRDefault="00AB6C69" w:rsidP="00AB6C69">
      <w:pPr>
        <w:tabs>
          <w:tab w:val="clear" w:pos="567"/>
        </w:tabs>
        <w:spacing w:line="240" w:lineRule="auto"/>
        <w:jc w:val="center"/>
        <w:outlineLvl w:val="0"/>
        <w:rPr>
          <w:b/>
          <w:noProof/>
          <w:szCs w:val="22"/>
          <w:lang w:val="nb-NO"/>
        </w:rPr>
      </w:pPr>
    </w:p>
    <w:p w14:paraId="6C6AC989"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7C28D92"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DBDFD2B"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CA6405F"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71006FF9"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38D4A023"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0104225" w14:textId="77777777" w:rsidR="00AB6C69" w:rsidRPr="00723405" w:rsidRDefault="00AB6C69" w:rsidP="00AB6C69">
      <w:pPr>
        <w:tabs>
          <w:tab w:val="clear" w:pos="567"/>
        </w:tabs>
        <w:spacing w:line="240" w:lineRule="auto"/>
        <w:jc w:val="center"/>
        <w:rPr>
          <w:b/>
          <w:noProof/>
          <w:szCs w:val="22"/>
          <w:lang w:val="nb-NO"/>
        </w:rPr>
      </w:pPr>
    </w:p>
    <w:p w14:paraId="1AC660B5"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4778BC5F"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7DDF6053"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7D7F4BDB"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178E0C91"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3F84E1D4"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67D862F9"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7359C5F1"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60BA66F"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17FCE225"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5B7C558B" w14:textId="77777777" w:rsidR="00AB6C69" w:rsidRPr="00723405" w:rsidRDefault="00AB6C69" w:rsidP="00AB6C69">
      <w:pPr>
        <w:tabs>
          <w:tab w:val="clear" w:pos="567"/>
          <w:tab w:val="left" w:pos="-1440"/>
          <w:tab w:val="left" w:pos="-720"/>
        </w:tabs>
        <w:spacing w:line="240" w:lineRule="auto"/>
        <w:jc w:val="center"/>
        <w:rPr>
          <w:b/>
          <w:noProof/>
          <w:szCs w:val="22"/>
          <w:lang w:val="nb-NO"/>
        </w:rPr>
      </w:pPr>
    </w:p>
    <w:p w14:paraId="4BEAA6DD" w14:textId="77777777" w:rsidR="00AB6C69" w:rsidRPr="00723405" w:rsidRDefault="00501061" w:rsidP="00AB6C69">
      <w:pPr>
        <w:spacing w:line="240" w:lineRule="auto"/>
        <w:jc w:val="center"/>
        <w:rPr>
          <w:b/>
          <w:noProof/>
          <w:szCs w:val="22"/>
          <w:lang w:val="nb-NO"/>
        </w:rPr>
      </w:pPr>
      <w:r w:rsidRPr="00723405">
        <w:rPr>
          <w:b/>
          <w:noProof/>
          <w:szCs w:val="22"/>
          <w:lang w:val="nb-NO"/>
        </w:rPr>
        <w:t>VEDLEGG I</w:t>
      </w:r>
    </w:p>
    <w:p w14:paraId="04103F4F" w14:textId="77777777" w:rsidR="00AB6C69" w:rsidRPr="00723405" w:rsidRDefault="00AB6C69" w:rsidP="00AB6C69">
      <w:pPr>
        <w:suppressAutoHyphens/>
        <w:spacing w:line="240" w:lineRule="auto"/>
        <w:jc w:val="center"/>
        <w:rPr>
          <w:b/>
          <w:noProof/>
          <w:szCs w:val="22"/>
          <w:lang w:val="nb-NO"/>
        </w:rPr>
      </w:pPr>
    </w:p>
    <w:p w14:paraId="7E597710" w14:textId="77777777" w:rsidR="00AB6C69" w:rsidRPr="00723405" w:rsidRDefault="00501061" w:rsidP="00AB6C69">
      <w:pPr>
        <w:suppressAutoHyphens/>
        <w:spacing w:line="240" w:lineRule="auto"/>
        <w:jc w:val="center"/>
        <w:rPr>
          <w:b/>
          <w:noProof/>
          <w:szCs w:val="22"/>
          <w:lang w:val="nb-NO"/>
        </w:rPr>
      </w:pPr>
      <w:r w:rsidRPr="00723405">
        <w:rPr>
          <w:b/>
          <w:noProof/>
          <w:szCs w:val="22"/>
          <w:lang w:val="nb-NO"/>
        </w:rPr>
        <w:t>PREPARATOMTALE</w:t>
      </w:r>
    </w:p>
    <w:p w14:paraId="493997F3" w14:textId="77777777" w:rsidR="00AB6C69" w:rsidRPr="00723405" w:rsidRDefault="00AB6C69" w:rsidP="00AB6C69">
      <w:pPr>
        <w:tabs>
          <w:tab w:val="clear" w:pos="567"/>
          <w:tab w:val="left" w:pos="-1440"/>
          <w:tab w:val="left" w:pos="-720"/>
        </w:tabs>
        <w:spacing w:line="240" w:lineRule="auto"/>
        <w:jc w:val="center"/>
        <w:rPr>
          <w:noProof/>
          <w:szCs w:val="22"/>
          <w:lang w:val="nb-NO"/>
        </w:rPr>
      </w:pPr>
    </w:p>
    <w:p w14:paraId="418717EC" w14:textId="77777777" w:rsidR="00F212C3" w:rsidRPr="00723405" w:rsidRDefault="00501061" w:rsidP="00F212C3">
      <w:pPr>
        <w:widowControl w:val="0"/>
        <w:tabs>
          <w:tab w:val="clear" w:pos="567"/>
        </w:tabs>
        <w:spacing w:line="240" w:lineRule="auto"/>
        <w:rPr>
          <w:noProof/>
          <w:szCs w:val="22"/>
          <w:lang w:val="nb-NO"/>
        </w:rPr>
      </w:pPr>
      <w:r w:rsidRPr="00723405">
        <w:rPr>
          <w:noProof/>
          <w:szCs w:val="22"/>
          <w:lang w:val="nb-NO"/>
        </w:rPr>
        <w:br w:type="page"/>
      </w:r>
      <w:r w:rsidRPr="00723405">
        <w:rPr>
          <w:b/>
          <w:noProof/>
          <w:szCs w:val="22"/>
          <w:lang w:val="nb-NO"/>
        </w:rPr>
        <w:lastRenderedPageBreak/>
        <w:t>1.</w:t>
      </w:r>
      <w:r w:rsidRPr="00723405">
        <w:rPr>
          <w:b/>
          <w:noProof/>
          <w:szCs w:val="22"/>
          <w:lang w:val="nb-NO"/>
        </w:rPr>
        <w:tab/>
        <w:t>LEGEMIDLETS NAVN</w:t>
      </w:r>
    </w:p>
    <w:p w14:paraId="76AD9FFC" w14:textId="77777777" w:rsidR="00F212C3" w:rsidRPr="00723405" w:rsidRDefault="00F212C3" w:rsidP="00F212C3">
      <w:pPr>
        <w:tabs>
          <w:tab w:val="clear" w:pos="567"/>
        </w:tabs>
        <w:spacing w:line="240" w:lineRule="auto"/>
        <w:rPr>
          <w:iCs/>
          <w:noProof/>
          <w:szCs w:val="22"/>
          <w:lang w:val="nb-NO"/>
        </w:rPr>
      </w:pPr>
    </w:p>
    <w:p w14:paraId="7DDF6BEC" w14:textId="77777777" w:rsidR="00F212C3" w:rsidRPr="00723405" w:rsidRDefault="00501061" w:rsidP="00F212C3">
      <w:pPr>
        <w:widowControl w:val="0"/>
        <w:tabs>
          <w:tab w:val="clear" w:pos="567"/>
        </w:tabs>
        <w:spacing w:line="240" w:lineRule="auto"/>
        <w:rPr>
          <w:noProof/>
          <w:szCs w:val="22"/>
          <w:lang w:val="nb-NO"/>
        </w:rPr>
      </w:pPr>
      <w:r w:rsidRPr="00723405">
        <w:rPr>
          <w:noProof/>
          <w:szCs w:val="22"/>
          <w:lang w:val="nb-NO"/>
        </w:rPr>
        <w:t>Xtandi</w:t>
      </w:r>
      <w:r w:rsidR="00DB517B" w:rsidRPr="00723405">
        <w:rPr>
          <w:noProof/>
          <w:szCs w:val="22"/>
          <w:lang w:val="nb-NO"/>
        </w:rPr>
        <w:t xml:space="preserve"> </w:t>
      </w:r>
      <w:r w:rsidRPr="00723405">
        <w:rPr>
          <w:noProof/>
          <w:szCs w:val="22"/>
          <w:lang w:val="nb-NO"/>
        </w:rPr>
        <w:t>40 mg myke kapsler</w:t>
      </w:r>
    </w:p>
    <w:p w14:paraId="7F3C33CB" w14:textId="77777777" w:rsidR="00F212C3" w:rsidRPr="00723405" w:rsidRDefault="00F212C3" w:rsidP="00F212C3">
      <w:pPr>
        <w:tabs>
          <w:tab w:val="clear" w:pos="567"/>
        </w:tabs>
        <w:spacing w:line="240" w:lineRule="auto"/>
        <w:rPr>
          <w:iCs/>
          <w:noProof/>
          <w:szCs w:val="22"/>
          <w:lang w:val="nb-NO"/>
        </w:rPr>
      </w:pPr>
    </w:p>
    <w:p w14:paraId="439BE4B6" w14:textId="77777777" w:rsidR="00F212C3" w:rsidRPr="00723405" w:rsidRDefault="00F212C3" w:rsidP="00F212C3">
      <w:pPr>
        <w:tabs>
          <w:tab w:val="clear" w:pos="567"/>
        </w:tabs>
        <w:spacing w:line="240" w:lineRule="auto"/>
        <w:rPr>
          <w:iCs/>
          <w:noProof/>
          <w:szCs w:val="22"/>
          <w:lang w:val="nb-NO"/>
        </w:rPr>
      </w:pPr>
    </w:p>
    <w:p w14:paraId="4EA1FE98" w14:textId="77777777" w:rsidR="00F212C3" w:rsidRPr="00723405" w:rsidRDefault="00501061" w:rsidP="00F212C3">
      <w:pPr>
        <w:suppressAutoHyphens/>
        <w:spacing w:line="240" w:lineRule="auto"/>
        <w:ind w:left="567" w:hanging="567"/>
        <w:rPr>
          <w:noProof/>
          <w:szCs w:val="22"/>
          <w:lang w:val="nb-NO"/>
        </w:rPr>
      </w:pPr>
      <w:r w:rsidRPr="00723405">
        <w:rPr>
          <w:b/>
          <w:noProof/>
          <w:szCs w:val="22"/>
          <w:lang w:val="nb-NO"/>
        </w:rPr>
        <w:t>2.</w:t>
      </w:r>
      <w:r w:rsidRPr="00723405">
        <w:rPr>
          <w:b/>
          <w:noProof/>
          <w:szCs w:val="22"/>
          <w:lang w:val="nb-NO"/>
        </w:rPr>
        <w:tab/>
        <w:t>KVALITATIV OG KVANTITATIV SAMMENSETNING</w:t>
      </w:r>
    </w:p>
    <w:p w14:paraId="37B0FD50" w14:textId="77777777" w:rsidR="00F212C3" w:rsidRPr="00723405" w:rsidRDefault="00F212C3" w:rsidP="00F212C3">
      <w:pPr>
        <w:tabs>
          <w:tab w:val="clear" w:pos="567"/>
        </w:tabs>
        <w:spacing w:line="240" w:lineRule="auto"/>
        <w:rPr>
          <w:noProof/>
          <w:szCs w:val="22"/>
          <w:lang w:val="nb-NO"/>
        </w:rPr>
      </w:pPr>
    </w:p>
    <w:p w14:paraId="1BF2B5B7" w14:textId="77777777" w:rsidR="00DB517B" w:rsidRPr="00723405" w:rsidRDefault="00501061" w:rsidP="00F212C3">
      <w:pPr>
        <w:widowControl w:val="0"/>
        <w:tabs>
          <w:tab w:val="clear" w:pos="567"/>
        </w:tabs>
        <w:spacing w:line="240" w:lineRule="auto"/>
        <w:rPr>
          <w:bCs/>
          <w:noProof/>
          <w:szCs w:val="22"/>
          <w:lang w:val="nb-NO"/>
        </w:rPr>
      </w:pPr>
      <w:r w:rsidRPr="00723405">
        <w:rPr>
          <w:bCs/>
          <w:noProof/>
          <w:szCs w:val="22"/>
          <w:lang w:val="nb-NO"/>
        </w:rPr>
        <w:t>Xtandi 40 mg myke kapsler</w:t>
      </w:r>
    </w:p>
    <w:p w14:paraId="4931E42E" w14:textId="77777777" w:rsidR="00F212C3" w:rsidRPr="00723405" w:rsidRDefault="00501061" w:rsidP="00F212C3">
      <w:pPr>
        <w:widowControl w:val="0"/>
        <w:tabs>
          <w:tab w:val="clear" w:pos="567"/>
        </w:tabs>
        <w:spacing w:line="240" w:lineRule="auto"/>
        <w:rPr>
          <w:bCs/>
          <w:noProof/>
          <w:szCs w:val="22"/>
          <w:lang w:val="nb-NO"/>
        </w:rPr>
      </w:pPr>
      <w:r w:rsidRPr="00723405">
        <w:rPr>
          <w:bCs/>
          <w:noProof/>
          <w:szCs w:val="22"/>
          <w:lang w:val="nb-NO"/>
        </w:rPr>
        <w:t>Én myk kapsel inneholder 40 mg enzalutamid.</w:t>
      </w:r>
    </w:p>
    <w:p w14:paraId="1A0B831E" w14:textId="77777777" w:rsidR="00F212C3" w:rsidRPr="00723405" w:rsidRDefault="00F212C3" w:rsidP="00F212C3">
      <w:pPr>
        <w:widowControl w:val="0"/>
        <w:tabs>
          <w:tab w:val="clear" w:pos="567"/>
        </w:tabs>
        <w:spacing w:line="240" w:lineRule="auto"/>
        <w:rPr>
          <w:bCs/>
          <w:noProof/>
          <w:szCs w:val="22"/>
          <w:lang w:val="nb-NO"/>
        </w:rPr>
      </w:pPr>
    </w:p>
    <w:p w14:paraId="46B1D789" w14:textId="77777777" w:rsidR="00F212C3" w:rsidRPr="00723405" w:rsidRDefault="00501061" w:rsidP="00F212C3">
      <w:pPr>
        <w:tabs>
          <w:tab w:val="clear" w:pos="567"/>
        </w:tabs>
        <w:autoSpaceDE w:val="0"/>
        <w:autoSpaceDN w:val="0"/>
        <w:adjustRightInd w:val="0"/>
        <w:spacing w:line="240" w:lineRule="auto"/>
        <w:rPr>
          <w:iCs/>
          <w:noProof/>
          <w:szCs w:val="22"/>
          <w:lang w:val="nb-NO"/>
        </w:rPr>
      </w:pPr>
      <w:r w:rsidRPr="00723405">
        <w:rPr>
          <w:iCs/>
          <w:noProof/>
          <w:szCs w:val="22"/>
          <w:u w:val="single"/>
          <w:lang w:val="nb-NO"/>
        </w:rPr>
        <w:t>Hjelpestoff</w:t>
      </w:r>
      <w:r w:rsidR="00084237" w:rsidRPr="00723405">
        <w:rPr>
          <w:iCs/>
          <w:noProof/>
          <w:szCs w:val="22"/>
          <w:u w:val="single"/>
          <w:lang w:val="nb-NO"/>
        </w:rPr>
        <w:t>(er)</w:t>
      </w:r>
      <w:r w:rsidRPr="00723405">
        <w:rPr>
          <w:iCs/>
          <w:noProof/>
          <w:szCs w:val="22"/>
          <w:u w:val="single"/>
          <w:lang w:val="nb-NO"/>
        </w:rPr>
        <w:t xml:space="preserve"> med kjent effekt</w:t>
      </w:r>
      <w:r w:rsidRPr="00723405">
        <w:rPr>
          <w:iCs/>
          <w:noProof/>
          <w:szCs w:val="22"/>
          <w:lang w:val="nb-NO"/>
        </w:rPr>
        <w:t xml:space="preserve"> </w:t>
      </w:r>
    </w:p>
    <w:p w14:paraId="2FA6811B"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Én myk kapsel inneholder </w:t>
      </w:r>
      <w:r w:rsidR="00BB0F46" w:rsidRPr="00723405">
        <w:rPr>
          <w:noProof/>
          <w:szCs w:val="22"/>
          <w:lang w:val="nb-NO"/>
        </w:rPr>
        <w:t>57,8</w:t>
      </w:r>
      <w:r w:rsidRPr="00723405">
        <w:rPr>
          <w:noProof/>
          <w:szCs w:val="22"/>
          <w:lang w:val="nb-NO"/>
        </w:rPr>
        <w:t> mg sorbitol.</w:t>
      </w:r>
    </w:p>
    <w:p w14:paraId="21B3B696" w14:textId="77777777" w:rsidR="00F212C3" w:rsidRPr="00723405" w:rsidRDefault="00F212C3" w:rsidP="00F212C3">
      <w:pPr>
        <w:widowControl w:val="0"/>
        <w:tabs>
          <w:tab w:val="clear" w:pos="567"/>
        </w:tabs>
        <w:spacing w:line="240" w:lineRule="auto"/>
        <w:rPr>
          <w:bCs/>
          <w:noProof/>
          <w:szCs w:val="22"/>
          <w:lang w:val="nb-NO"/>
        </w:rPr>
      </w:pPr>
    </w:p>
    <w:p w14:paraId="067060CD"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For fullstendig liste over hjelpestoffer, se pkt.</w:t>
      </w:r>
      <w:r w:rsidR="00A9037B" w:rsidRPr="00723405">
        <w:rPr>
          <w:noProof/>
          <w:szCs w:val="22"/>
          <w:lang w:val="nb-NO"/>
        </w:rPr>
        <w:t> </w:t>
      </w:r>
      <w:r w:rsidRPr="00723405">
        <w:rPr>
          <w:noProof/>
          <w:szCs w:val="22"/>
          <w:lang w:val="nb-NO"/>
        </w:rPr>
        <w:t>6.1.</w:t>
      </w:r>
    </w:p>
    <w:p w14:paraId="203E56D1" w14:textId="77777777" w:rsidR="00F212C3" w:rsidRPr="00723405" w:rsidRDefault="00F212C3" w:rsidP="00F212C3">
      <w:pPr>
        <w:tabs>
          <w:tab w:val="clear" w:pos="567"/>
        </w:tabs>
        <w:spacing w:line="240" w:lineRule="auto"/>
        <w:rPr>
          <w:noProof/>
          <w:szCs w:val="22"/>
          <w:lang w:val="nb-NO"/>
        </w:rPr>
      </w:pPr>
    </w:p>
    <w:p w14:paraId="12954833" w14:textId="77777777" w:rsidR="00F212C3" w:rsidRPr="00723405" w:rsidRDefault="00F212C3" w:rsidP="00F212C3">
      <w:pPr>
        <w:tabs>
          <w:tab w:val="clear" w:pos="567"/>
        </w:tabs>
        <w:spacing w:line="240" w:lineRule="auto"/>
        <w:rPr>
          <w:noProof/>
          <w:szCs w:val="22"/>
          <w:lang w:val="nb-NO"/>
        </w:rPr>
      </w:pPr>
    </w:p>
    <w:p w14:paraId="03FF8FD1" w14:textId="77777777" w:rsidR="00F212C3" w:rsidRPr="00723405" w:rsidRDefault="00501061" w:rsidP="00F212C3">
      <w:pPr>
        <w:tabs>
          <w:tab w:val="clear" w:pos="567"/>
        </w:tabs>
        <w:spacing w:line="240" w:lineRule="auto"/>
        <w:ind w:left="567" w:hanging="567"/>
        <w:rPr>
          <w:caps/>
          <w:noProof/>
          <w:szCs w:val="22"/>
          <w:lang w:val="nb-NO"/>
        </w:rPr>
      </w:pPr>
      <w:r w:rsidRPr="00723405">
        <w:rPr>
          <w:b/>
          <w:noProof/>
          <w:szCs w:val="22"/>
          <w:lang w:val="nb-NO"/>
        </w:rPr>
        <w:t>3.</w:t>
      </w:r>
      <w:r w:rsidRPr="00723405">
        <w:rPr>
          <w:b/>
          <w:noProof/>
          <w:szCs w:val="22"/>
          <w:lang w:val="nb-NO"/>
        </w:rPr>
        <w:tab/>
        <w:t>LEGEMIDDELFORM</w:t>
      </w:r>
    </w:p>
    <w:p w14:paraId="7E3CFCBE" w14:textId="77777777" w:rsidR="00F212C3" w:rsidRPr="00723405" w:rsidRDefault="00F212C3" w:rsidP="00F212C3">
      <w:pPr>
        <w:tabs>
          <w:tab w:val="clear" w:pos="567"/>
        </w:tabs>
        <w:autoSpaceDE w:val="0"/>
        <w:autoSpaceDN w:val="0"/>
        <w:adjustRightInd w:val="0"/>
        <w:spacing w:line="240" w:lineRule="auto"/>
        <w:jc w:val="both"/>
        <w:rPr>
          <w:noProof/>
          <w:szCs w:val="22"/>
          <w:lang w:val="nb-NO"/>
        </w:rPr>
      </w:pPr>
    </w:p>
    <w:p w14:paraId="04B9119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Kapsel, myk.</w:t>
      </w:r>
    </w:p>
    <w:p w14:paraId="4AE49E6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Hvite til off-white, avlange, myke kapsler (ca. 20 mm x 9 mm) påtrykt “ENZ” med svart blekk på den ene siden.</w:t>
      </w:r>
    </w:p>
    <w:p w14:paraId="3F9DB95F" w14:textId="77777777" w:rsidR="00F212C3" w:rsidRPr="00723405" w:rsidRDefault="00F212C3" w:rsidP="00F212C3">
      <w:pPr>
        <w:tabs>
          <w:tab w:val="clear" w:pos="567"/>
        </w:tabs>
        <w:autoSpaceDE w:val="0"/>
        <w:autoSpaceDN w:val="0"/>
        <w:adjustRightInd w:val="0"/>
        <w:spacing w:line="240" w:lineRule="auto"/>
        <w:jc w:val="both"/>
        <w:rPr>
          <w:noProof/>
          <w:szCs w:val="22"/>
          <w:lang w:val="nb-NO"/>
        </w:rPr>
      </w:pPr>
    </w:p>
    <w:p w14:paraId="20DD5731" w14:textId="77777777" w:rsidR="00F212C3" w:rsidRPr="00723405" w:rsidRDefault="00F212C3" w:rsidP="00F212C3">
      <w:pPr>
        <w:tabs>
          <w:tab w:val="clear" w:pos="567"/>
        </w:tabs>
        <w:spacing w:line="240" w:lineRule="auto"/>
        <w:rPr>
          <w:noProof/>
          <w:szCs w:val="22"/>
          <w:lang w:val="nb-NO"/>
        </w:rPr>
      </w:pPr>
    </w:p>
    <w:p w14:paraId="6666B8EF" w14:textId="77777777" w:rsidR="00F212C3" w:rsidRPr="00723405" w:rsidRDefault="00501061" w:rsidP="00F212C3">
      <w:pPr>
        <w:tabs>
          <w:tab w:val="clear" w:pos="567"/>
        </w:tabs>
        <w:spacing w:line="240" w:lineRule="auto"/>
        <w:ind w:left="567" w:hanging="567"/>
        <w:rPr>
          <w:caps/>
          <w:noProof/>
          <w:szCs w:val="22"/>
          <w:lang w:val="nb-NO"/>
        </w:rPr>
      </w:pPr>
      <w:r w:rsidRPr="00723405">
        <w:rPr>
          <w:b/>
          <w:caps/>
          <w:noProof/>
          <w:szCs w:val="22"/>
          <w:lang w:val="nb-NO"/>
        </w:rPr>
        <w:t>4.</w:t>
      </w:r>
      <w:r w:rsidRPr="00723405">
        <w:rPr>
          <w:b/>
          <w:caps/>
          <w:noProof/>
          <w:szCs w:val="22"/>
          <w:lang w:val="nb-NO"/>
        </w:rPr>
        <w:tab/>
      </w:r>
      <w:r w:rsidRPr="00723405">
        <w:rPr>
          <w:b/>
          <w:noProof/>
          <w:szCs w:val="22"/>
          <w:lang w:val="nb-NO"/>
        </w:rPr>
        <w:t>KLINISKE OPPLYSNINGER</w:t>
      </w:r>
    </w:p>
    <w:p w14:paraId="0DD18344" w14:textId="77777777" w:rsidR="00F212C3" w:rsidRPr="00723405" w:rsidRDefault="00F212C3" w:rsidP="00F212C3">
      <w:pPr>
        <w:tabs>
          <w:tab w:val="clear" w:pos="567"/>
        </w:tabs>
        <w:spacing w:line="240" w:lineRule="auto"/>
        <w:rPr>
          <w:noProof/>
          <w:szCs w:val="22"/>
          <w:lang w:val="nb-NO"/>
        </w:rPr>
      </w:pPr>
    </w:p>
    <w:p w14:paraId="39A58465"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4.1</w:t>
      </w:r>
      <w:r w:rsidRPr="00723405">
        <w:rPr>
          <w:b/>
          <w:noProof/>
          <w:szCs w:val="22"/>
          <w:lang w:val="nb-NO"/>
        </w:rPr>
        <w:tab/>
        <w:t>Indikasjon</w:t>
      </w:r>
      <w:r w:rsidR="00084237" w:rsidRPr="00723405">
        <w:rPr>
          <w:b/>
          <w:noProof/>
          <w:szCs w:val="22"/>
          <w:lang w:val="nb-NO"/>
        </w:rPr>
        <w:t>(</w:t>
      </w:r>
      <w:r w:rsidRPr="00723405">
        <w:rPr>
          <w:b/>
          <w:noProof/>
          <w:szCs w:val="22"/>
          <w:lang w:val="nb-NO"/>
        </w:rPr>
        <w:t>er</w:t>
      </w:r>
      <w:r w:rsidR="00084237" w:rsidRPr="00723405">
        <w:rPr>
          <w:b/>
          <w:noProof/>
          <w:szCs w:val="22"/>
          <w:lang w:val="nb-NO"/>
        </w:rPr>
        <w:t>)</w:t>
      </w:r>
    </w:p>
    <w:p w14:paraId="1DD4F57A" w14:textId="77777777" w:rsidR="00F212C3" w:rsidRPr="00723405" w:rsidRDefault="00F212C3" w:rsidP="00F212C3">
      <w:pPr>
        <w:tabs>
          <w:tab w:val="clear" w:pos="567"/>
        </w:tabs>
        <w:spacing w:line="240" w:lineRule="auto"/>
        <w:rPr>
          <w:noProof/>
          <w:szCs w:val="22"/>
          <w:lang w:val="nb-NO"/>
        </w:rPr>
      </w:pPr>
    </w:p>
    <w:p w14:paraId="0DDA1A8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er indisert:</w:t>
      </w:r>
    </w:p>
    <w:p w14:paraId="03391C71" w14:textId="77777777" w:rsidR="00BB6FD5" w:rsidRPr="00723405" w:rsidRDefault="00501061" w:rsidP="001A3FDC">
      <w:pPr>
        <w:pStyle w:val="-1"/>
        <w:numPr>
          <w:ilvl w:val="0"/>
          <w:numId w:val="15"/>
        </w:numPr>
        <w:rPr>
          <w:noProof/>
          <w:lang w:val="nb-NO"/>
        </w:rPr>
      </w:pPr>
      <w:r w:rsidRPr="00723405">
        <w:rPr>
          <w:rStyle w:val="rynqvb"/>
          <w:lang w:val="nb-NO"/>
        </w:rPr>
        <w:t>s</w:t>
      </w:r>
      <w:r w:rsidR="00A80461" w:rsidRPr="00723405">
        <w:rPr>
          <w:rStyle w:val="rynqvb"/>
          <w:lang w:val="nb-NO"/>
        </w:rPr>
        <w:t xml:space="preserve">om monoterapi eller i kombinasjon med androgendeprivasjonsbehandling </w:t>
      </w:r>
      <w:r w:rsidR="003A25A2" w:rsidRPr="00723405">
        <w:rPr>
          <w:rStyle w:val="rynqvb"/>
          <w:lang w:val="nb-NO"/>
        </w:rPr>
        <w:t xml:space="preserve">til </w:t>
      </w:r>
      <w:r w:rsidR="00E52501" w:rsidRPr="00723405">
        <w:rPr>
          <w:rStyle w:val="rynqvb"/>
          <w:lang w:val="nb-NO"/>
        </w:rPr>
        <w:t>behandling av voksne menn med høyrisiko biokjemisk residiv</w:t>
      </w:r>
      <w:r w:rsidR="00BD24A5" w:rsidRPr="00723405">
        <w:rPr>
          <w:rStyle w:val="rynqvb"/>
          <w:lang w:val="nb-NO"/>
        </w:rPr>
        <w:t>erende</w:t>
      </w:r>
      <w:r w:rsidR="00E52501" w:rsidRPr="00723405">
        <w:rPr>
          <w:rStyle w:val="rynqvb"/>
          <w:lang w:val="nb-NO"/>
        </w:rPr>
        <w:t xml:space="preserve"> (BCR) ikke-metastatisk hormonsensitiv prostatakreft (nmHSPC) som er uegnet for rednings</w:t>
      </w:r>
      <w:r w:rsidR="00E117FA" w:rsidRPr="00723405">
        <w:rPr>
          <w:rStyle w:val="rynqvb"/>
          <w:lang w:val="nb-NO"/>
        </w:rPr>
        <w:t>s</w:t>
      </w:r>
      <w:r w:rsidR="00E52501" w:rsidRPr="00723405">
        <w:rPr>
          <w:rStyle w:val="rynqvb"/>
          <w:lang w:val="nb-NO"/>
        </w:rPr>
        <w:t>trålebehandling (se</w:t>
      </w:r>
      <w:r w:rsidR="007F1612" w:rsidRPr="00723405">
        <w:rPr>
          <w:rStyle w:val="rynqvb"/>
          <w:lang w:val="nb-NO"/>
        </w:rPr>
        <w:t> </w:t>
      </w:r>
      <w:r w:rsidR="00E52501" w:rsidRPr="00723405">
        <w:rPr>
          <w:rStyle w:val="rynqvb"/>
          <w:lang w:val="nb-NO"/>
        </w:rPr>
        <w:t>pkt. 5.1).</w:t>
      </w:r>
    </w:p>
    <w:p w14:paraId="4104DBA4" w14:textId="77777777" w:rsidR="001A3FDC" w:rsidRPr="00723405" w:rsidRDefault="00501061" w:rsidP="001A3FDC">
      <w:pPr>
        <w:pStyle w:val="-1"/>
        <w:numPr>
          <w:ilvl w:val="0"/>
          <w:numId w:val="15"/>
        </w:numPr>
        <w:rPr>
          <w:noProof/>
          <w:lang w:val="nb-NO"/>
        </w:rPr>
      </w:pPr>
      <w:r w:rsidRPr="00723405">
        <w:rPr>
          <w:noProof/>
          <w:color w:val="auto"/>
          <w:lang w:val="nb-NO"/>
        </w:rPr>
        <w:t xml:space="preserve">i </w:t>
      </w:r>
      <w:r w:rsidR="006D3E87" w:rsidRPr="00723405">
        <w:rPr>
          <w:noProof/>
          <w:color w:val="auto"/>
          <w:lang w:val="nb-NO"/>
        </w:rPr>
        <w:t>kombinasjon med androgendeprivasjons</w:t>
      </w:r>
      <w:r w:rsidR="00513533" w:rsidRPr="00723405">
        <w:rPr>
          <w:noProof/>
          <w:color w:val="auto"/>
          <w:lang w:val="nb-NO"/>
        </w:rPr>
        <w:t>behandling</w:t>
      </w:r>
      <w:r w:rsidR="00901C9E" w:rsidRPr="00723405">
        <w:rPr>
          <w:noProof/>
          <w:color w:val="auto"/>
          <w:lang w:val="nb-NO"/>
        </w:rPr>
        <w:t xml:space="preserve"> til </w:t>
      </w:r>
      <w:r w:rsidR="00E52501" w:rsidRPr="00723405">
        <w:rPr>
          <w:noProof/>
          <w:color w:val="auto"/>
          <w:lang w:val="nb-NO"/>
        </w:rPr>
        <w:t>behandling av voksne menn med metastatisk hormonsensitiv prostatakreft (mHSPC) (se</w:t>
      </w:r>
      <w:r w:rsidR="00791BF2" w:rsidRPr="00723405">
        <w:rPr>
          <w:noProof/>
          <w:color w:val="auto"/>
          <w:lang w:val="nb-NO"/>
        </w:rPr>
        <w:t> </w:t>
      </w:r>
      <w:r w:rsidR="00E52501" w:rsidRPr="00723405">
        <w:rPr>
          <w:noProof/>
          <w:color w:val="auto"/>
          <w:lang w:val="nb-NO"/>
        </w:rPr>
        <w:t>pkt. 5.1).</w:t>
      </w:r>
    </w:p>
    <w:p w14:paraId="726AEC15" w14:textId="77777777" w:rsidR="00D5069B" w:rsidRPr="00723405" w:rsidRDefault="00501061" w:rsidP="00F212C3">
      <w:pPr>
        <w:numPr>
          <w:ilvl w:val="0"/>
          <w:numId w:val="15"/>
        </w:numPr>
        <w:tabs>
          <w:tab w:val="clear" w:pos="567"/>
        </w:tabs>
        <w:spacing w:line="240" w:lineRule="auto"/>
        <w:rPr>
          <w:noProof/>
          <w:szCs w:val="22"/>
          <w:lang w:val="nb-NO"/>
        </w:rPr>
      </w:pPr>
      <w:r w:rsidRPr="00723405">
        <w:rPr>
          <w:noProof/>
          <w:szCs w:val="22"/>
          <w:lang w:val="nb-NO"/>
        </w:rPr>
        <w:t xml:space="preserve">til </w:t>
      </w:r>
      <w:r w:rsidR="00E52501" w:rsidRPr="00723405">
        <w:rPr>
          <w:noProof/>
          <w:szCs w:val="22"/>
          <w:lang w:val="nb-NO"/>
        </w:rPr>
        <w:t xml:space="preserve">behandling av voksne menn med </w:t>
      </w:r>
      <w:r w:rsidR="00B71C8D" w:rsidRPr="00723405">
        <w:rPr>
          <w:noProof/>
          <w:szCs w:val="22"/>
          <w:lang w:val="nb-NO"/>
        </w:rPr>
        <w:t xml:space="preserve">høyrisiko </w:t>
      </w:r>
      <w:r w:rsidR="00E52501" w:rsidRPr="00723405">
        <w:rPr>
          <w:noProof/>
          <w:szCs w:val="22"/>
          <w:lang w:val="nb-NO"/>
        </w:rPr>
        <w:t>ikke-metastatisk kastrasjonsresistent prostatakreft (CRPC)</w:t>
      </w:r>
      <w:r w:rsidR="00B71C8D" w:rsidRPr="00723405">
        <w:rPr>
          <w:noProof/>
          <w:szCs w:val="22"/>
          <w:lang w:val="nb-NO"/>
        </w:rPr>
        <w:t xml:space="preserve"> (se pkt.</w:t>
      </w:r>
      <w:r w:rsidR="00A9037B" w:rsidRPr="00723405">
        <w:rPr>
          <w:noProof/>
          <w:szCs w:val="22"/>
          <w:lang w:val="nb-NO"/>
        </w:rPr>
        <w:t> </w:t>
      </w:r>
      <w:r w:rsidR="00B71C8D" w:rsidRPr="00723405">
        <w:rPr>
          <w:noProof/>
          <w:szCs w:val="22"/>
          <w:lang w:val="nb-NO"/>
        </w:rPr>
        <w:t>5.1)</w:t>
      </w:r>
    </w:p>
    <w:p w14:paraId="0AEFD9BE" w14:textId="77777777" w:rsidR="00F212C3" w:rsidRPr="00723405" w:rsidRDefault="00501061" w:rsidP="00F212C3">
      <w:pPr>
        <w:numPr>
          <w:ilvl w:val="0"/>
          <w:numId w:val="15"/>
        </w:numPr>
        <w:tabs>
          <w:tab w:val="clear" w:pos="567"/>
        </w:tabs>
        <w:spacing w:line="240" w:lineRule="auto"/>
        <w:rPr>
          <w:noProof/>
          <w:szCs w:val="22"/>
          <w:lang w:val="nb-NO"/>
        </w:rPr>
      </w:pPr>
      <w:r w:rsidRPr="00723405">
        <w:rPr>
          <w:noProof/>
          <w:szCs w:val="22"/>
          <w:lang w:val="nb-NO"/>
        </w:rPr>
        <w:t xml:space="preserve">til </w:t>
      </w:r>
      <w:r w:rsidR="00E52501" w:rsidRPr="00723405">
        <w:rPr>
          <w:noProof/>
          <w:szCs w:val="22"/>
          <w:lang w:val="nb-NO"/>
        </w:rPr>
        <w:t xml:space="preserve">behandling av voksne menn med metastatisk </w:t>
      </w:r>
      <w:r w:rsidR="0076449F" w:rsidRPr="00723405">
        <w:rPr>
          <w:noProof/>
          <w:szCs w:val="22"/>
          <w:lang w:val="nb-NO"/>
        </w:rPr>
        <w:t xml:space="preserve">CRPC </w:t>
      </w:r>
      <w:r w:rsidR="00E52501" w:rsidRPr="00723405">
        <w:rPr>
          <w:noProof/>
          <w:szCs w:val="22"/>
          <w:lang w:val="nb-NO"/>
        </w:rPr>
        <w:t>som er asymptomatiske eller mildt symptomatiske etter svikt av androgendeprivasjonsbehandling, der kjemoterapi ennå ikke er klinisk indisert (se pkt.</w:t>
      </w:r>
      <w:r w:rsidR="00A9037B" w:rsidRPr="00723405">
        <w:rPr>
          <w:noProof/>
          <w:szCs w:val="22"/>
          <w:lang w:val="nb-NO"/>
        </w:rPr>
        <w:t> </w:t>
      </w:r>
      <w:r w:rsidR="00E52501" w:rsidRPr="00723405">
        <w:rPr>
          <w:noProof/>
          <w:szCs w:val="22"/>
          <w:lang w:val="nb-NO"/>
        </w:rPr>
        <w:t>5.1)</w:t>
      </w:r>
    </w:p>
    <w:p w14:paraId="2E810818" w14:textId="77777777" w:rsidR="00F212C3" w:rsidRPr="00723405" w:rsidRDefault="00501061" w:rsidP="00F212C3">
      <w:pPr>
        <w:numPr>
          <w:ilvl w:val="0"/>
          <w:numId w:val="15"/>
        </w:numPr>
        <w:tabs>
          <w:tab w:val="clear" w:pos="567"/>
        </w:tabs>
        <w:spacing w:line="240" w:lineRule="auto"/>
        <w:rPr>
          <w:i/>
          <w:noProof/>
          <w:szCs w:val="22"/>
          <w:lang w:val="nb-NO"/>
        </w:rPr>
      </w:pPr>
      <w:r w:rsidRPr="00723405">
        <w:rPr>
          <w:noProof/>
          <w:szCs w:val="22"/>
          <w:lang w:val="nb-NO"/>
        </w:rPr>
        <w:t xml:space="preserve">til </w:t>
      </w:r>
      <w:r w:rsidR="00E52501" w:rsidRPr="00723405">
        <w:rPr>
          <w:noProof/>
          <w:szCs w:val="22"/>
          <w:lang w:val="nb-NO"/>
        </w:rPr>
        <w:t xml:space="preserve">behandling av voksne menn med metastatisk </w:t>
      </w:r>
      <w:r w:rsidR="0076449F" w:rsidRPr="00723405">
        <w:rPr>
          <w:noProof/>
          <w:szCs w:val="22"/>
          <w:lang w:val="nb-NO"/>
        </w:rPr>
        <w:t xml:space="preserve">CRPC </w:t>
      </w:r>
      <w:r w:rsidR="00E52501" w:rsidRPr="00723405">
        <w:rPr>
          <w:noProof/>
          <w:szCs w:val="22"/>
          <w:lang w:val="nb-NO"/>
        </w:rPr>
        <w:t>med sykdomsprogresjon under eller etter behandling med docetaksel</w:t>
      </w:r>
      <w:r w:rsidR="00054364" w:rsidRPr="00723405">
        <w:rPr>
          <w:noProof/>
          <w:szCs w:val="22"/>
          <w:lang w:val="nb-NO"/>
        </w:rPr>
        <w:t>.</w:t>
      </w:r>
    </w:p>
    <w:p w14:paraId="272051CB" w14:textId="77777777" w:rsidR="00F212C3" w:rsidRPr="00723405" w:rsidRDefault="00F212C3" w:rsidP="00F212C3">
      <w:pPr>
        <w:tabs>
          <w:tab w:val="clear" w:pos="567"/>
        </w:tabs>
        <w:spacing w:line="240" w:lineRule="auto"/>
        <w:rPr>
          <w:noProof/>
          <w:szCs w:val="22"/>
          <w:lang w:val="nb-NO"/>
        </w:rPr>
      </w:pPr>
    </w:p>
    <w:p w14:paraId="1DEEA0C1" w14:textId="77777777" w:rsidR="00F212C3" w:rsidRPr="00723405" w:rsidRDefault="00501061" w:rsidP="00F212C3">
      <w:pPr>
        <w:tabs>
          <w:tab w:val="clear" w:pos="567"/>
        </w:tabs>
        <w:spacing w:line="240" w:lineRule="auto"/>
        <w:outlineLvl w:val="0"/>
        <w:rPr>
          <w:b/>
          <w:noProof/>
          <w:szCs w:val="22"/>
          <w:lang w:val="nb-NO"/>
        </w:rPr>
      </w:pPr>
      <w:r w:rsidRPr="00723405">
        <w:rPr>
          <w:b/>
          <w:noProof/>
          <w:szCs w:val="22"/>
          <w:lang w:val="nb-NO"/>
        </w:rPr>
        <w:t>4.2</w:t>
      </w:r>
      <w:r w:rsidRPr="00723405">
        <w:rPr>
          <w:b/>
          <w:noProof/>
          <w:szCs w:val="22"/>
          <w:lang w:val="nb-NO"/>
        </w:rPr>
        <w:tab/>
        <w:t>Dosering og administrasjonsmåte</w:t>
      </w:r>
    </w:p>
    <w:p w14:paraId="6699D4F1" w14:textId="77777777" w:rsidR="00F212C3" w:rsidRPr="00723405" w:rsidRDefault="00F212C3" w:rsidP="00F212C3">
      <w:pPr>
        <w:tabs>
          <w:tab w:val="clear" w:pos="567"/>
        </w:tabs>
        <w:spacing w:line="240" w:lineRule="auto"/>
        <w:rPr>
          <w:b/>
          <w:i/>
          <w:noProof/>
          <w:szCs w:val="22"/>
          <w:lang w:val="nb-NO"/>
        </w:rPr>
      </w:pPr>
    </w:p>
    <w:p w14:paraId="368B10AC" w14:textId="77777777" w:rsidR="00BB0F46" w:rsidRPr="00723405" w:rsidRDefault="00501061" w:rsidP="00F212C3">
      <w:pPr>
        <w:tabs>
          <w:tab w:val="clear" w:pos="567"/>
        </w:tabs>
        <w:spacing w:line="240" w:lineRule="auto"/>
        <w:rPr>
          <w:noProof/>
          <w:szCs w:val="22"/>
          <w:lang w:val="nb-NO"/>
        </w:rPr>
      </w:pPr>
      <w:r w:rsidRPr="00723405">
        <w:rPr>
          <w:noProof/>
          <w:szCs w:val="22"/>
          <w:lang w:val="nb-NO"/>
        </w:rPr>
        <w:t>Behandling med enzalu</w:t>
      </w:r>
      <w:r w:rsidR="0015416F" w:rsidRPr="00723405">
        <w:rPr>
          <w:noProof/>
          <w:szCs w:val="22"/>
          <w:lang w:val="nb-NO"/>
        </w:rPr>
        <w:t>ta</w:t>
      </w:r>
      <w:r w:rsidRPr="00723405">
        <w:rPr>
          <w:noProof/>
          <w:szCs w:val="22"/>
          <w:lang w:val="nb-NO"/>
        </w:rPr>
        <w:t>mid skal innledes og overvåkes av spesialister som har erfaring med medisinsk behandling av prostatakreft.</w:t>
      </w:r>
    </w:p>
    <w:p w14:paraId="100B5846" w14:textId="77777777" w:rsidR="00BB0F46" w:rsidRPr="00723405" w:rsidRDefault="00BB0F46" w:rsidP="00F212C3">
      <w:pPr>
        <w:tabs>
          <w:tab w:val="clear" w:pos="567"/>
        </w:tabs>
        <w:spacing w:line="240" w:lineRule="auto"/>
        <w:rPr>
          <w:noProof/>
          <w:szCs w:val="22"/>
          <w:lang w:val="nb-NO"/>
        </w:rPr>
      </w:pPr>
    </w:p>
    <w:p w14:paraId="1E463B57"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Dosering</w:t>
      </w:r>
    </w:p>
    <w:p w14:paraId="075F3E25" w14:textId="77777777" w:rsidR="00F212C3" w:rsidRPr="00723405" w:rsidRDefault="00501061" w:rsidP="00F212C3">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 xml:space="preserve">Anbefalt dose er 160 mg enzalutamid (fire 40 mg </w:t>
      </w:r>
      <w:r w:rsidR="00BB0F46" w:rsidRPr="00723405">
        <w:rPr>
          <w:i w:val="0"/>
          <w:noProof/>
          <w:color w:val="auto"/>
          <w:sz w:val="22"/>
          <w:szCs w:val="22"/>
          <w:lang w:val="nb-NO"/>
        </w:rPr>
        <w:t xml:space="preserve">myke </w:t>
      </w:r>
      <w:r w:rsidRPr="00723405">
        <w:rPr>
          <w:i w:val="0"/>
          <w:noProof/>
          <w:color w:val="auto"/>
          <w:sz w:val="22"/>
          <w:szCs w:val="22"/>
          <w:lang w:val="nb-NO"/>
        </w:rPr>
        <w:t>kapsler) som én enkelt oral dose daglig.</w:t>
      </w:r>
    </w:p>
    <w:p w14:paraId="6BDFB422" w14:textId="77777777" w:rsidR="00F212C3" w:rsidRPr="00723405" w:rsidRDefault="00F212C3" w:rsidP="00F212C3">
      <w:pPr>
        <w:pStyle w:val="TableBulletGuidance"/>
        <w:numPr>
          <w:ilvl w:val="0"/>
          <w:numId w:val="0"/>
        </w:numPr>
        <w:spacing w:before="0" w:after="0"/>
        <w:rPr>
          <w:i w:val="0"/>
          <w:noProof/>
          <w:color w:val="auto"/>
          <w:sz w:val="22"/>
          <w:szCs w:val="22"/>
          <w:lang w:val="nb-NO"/>
        </w:rPr>
      </w:pPr>
    </w:p>
    <w:p w14:paraId="000E5A04" w14:textId="77777777" w:rsidR="00F212C3" w:rsidRPr="00723405" w:rsidRDefault="00501061" w:rsidP="00F212C3">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 xml:space="preserve">Medisinsk kastrasjon med en </w:t>
      </w:r>
      <w:r w:rsidR="00B9753F" w:rsidRPr="00723405">
        <w:rPr>
          <w:i w:val="0"/>
          <w:noProof/>
          <w:color w:val="auto"/>
          <w:sz w:val="22"/>
          <w:szCs w:val="22"/>
          <w:lang w:val="nb-NO"/>
        </w:rPr>
        <w:t>luteiniserende hormonfrigjørende hormon</w:t>
      </w:r>
      <w:r w:rsidR="003675F2" w:rsidRPr="00723405">
        <w:rPr>
          <w:i w:val="0"/>
          <w:noProof/>
          <w:color w:val="auto"/>
          <w:sz w:val="22"/>
          <w:szCs w:val="22"/>
          <w:lang w:val="nb-NO"/>
        </w:rPr>
        <w:t>analog</w:t>
      </w:r>
      <w:r w:rsidR="00B9753F" w:rsidRPr="00723405">
        <w:rPr>
          <w:i w:val="0"/>
          <w:noProof/>
          <w:color w:val="auto"/>
          <w:sz w:val="22"/>
          <w:szCs w:val="22"/>
          <w:lang w:val="nb-NO"/>
        </w:rPr>
        <w:t xml:space="preserve"> (</w:t>
      </w:r>
      <w:r w:rsidRPr="00723405">
        <w:rPr>
          <w:i w:val="0"/>
          <w:noProof/>
          <w:color w:val="auto"/>
          <w:sz w:val="22"/>
          <w:szCs w:val="22"/>
          <w:lang w:val="nb-NO"/>
        </w:rPr>
        <w:t>LHRH</w:t>
      </w:r>
      <w:r w:rsidR="00B9753F" w:rsidRPr="00723405">
        <w:rPr>
          <w:i w:val="0"/>
          <w:noProof/>
          <w:color w:val="auto"/>
          <w:sz w:val="22"/>
          <w:szCs w:val="22"/>
          <w:lang w:val="nb-NO"/>
        </w:rPr>
        <w:t>)</w:t>
      </w:r>
      <w:r w:rsidRPr="00723405">
        <w:rPr>
          <w:i w:val="0"/>
          <w:noProof/>
          <w:color w:val="auto"/>
          <w:sz w:val="22"/>
          <w:szCs w:val="22"/>
          <w:lang w:val="nb-NO"/>
        </w:rPr>
        <w:t xml:space="preserve"> skal fortsettes under behandling av pasienter </w:t>
      </w:r>
      <w:r w:rsidR="00BB6FD5" w:rsidRPr="00723405">
        <w:rPr>
          <w:i w:val="0"/>
          <w:noProof/>
          <w:color w:val="auto"/>
          <w:sz w:val="22"/>
          <w:szCs w:val="22"/>
          <w:lang w:val="nb-NO"/>
        </w:rPr>
        <w:t xml:space="preserve">med CRPC eller mHSPC </w:t>
      </w:r>
      <w:r w:rsidRPr="00723405">
        <w:rPr>
          <w:i w:val="0"/>
          <w:noProof/>
          <w:color w:val="auto"/>
          <w:sz w:val="22"/>
          <w:szCs w:val="22"/>
          <w:lang w:val="nb-NO"/>
        </w:rPr>
        <w:t>som ikke er kirurgisk kastrert.</w:t>
      </w:r>
    </w:p>
    <w:p w14:paraId="41A00107" w14:textId="77777777" w:rsidR="00F212C3" w:rsidRPr="00723405" w:rsidRDefault="00F212C3" w:rsidP="00F212C3">
      <w:pPr>
        <w:pStyle w:val="TableBulletGuidance"/>
        <w:numPr>
          <w:ilvl w:val="0"/>
          <w:numId w:val="0"/>
        </w:numPr>
        <w:spacing w:before="0" w:after="0"/>
        <w:rPr>
          <w:i w:val="0"/>
          <w:noProof/>
          <w:color w:val="auto"/>
          <w:sz w:val="22"/>
          <w:szCs w:val="22"/>
          <w:u w:val="single"/>
          <w:lang w:val="nb-NO"/>
        </w:rPr>
      </w:pPr>
    </w:p>
    <w:p w14:paraId="32543E84" w14:textId="77777777" w:rsidR="00BB6FD5" w:rsidRPr="00723405" w:rsidRDefault="00501061" w:rsidP="00F212C3">
      <w:pPr>
        <w:pStyle w:val="TableBulletGuidance"/>
        <w:numPr>
          <w:ilvl w:val="0"/>
          <w:numId w:val="0"/>
        </w:numPr>
        <w:spacing w:before="0" w:after="0"/>
        <w:rPr>
          <w:rStyle w:val="rynqvb"/>
          <w:i w:val="0"/>
          <w:iCs/>
          <w:color w:val="auto"/>
          <w:sz w:val="22"/>
          <w:szCs w:val="22"/>
          <w:lang w:val="nb-NO"/>
        </w:rPr>
      </w:pPr>
      <w:r w:rsidRPr="00723405">
        <w:rPr>
          <w:rStyle w:val="rynqvb"/>
          <w:i w:val="0"/>
          <w:iCs/>
          <w:color w:val="auto"/>
          <w:sz w:val="22"/>
          <w:szCs w:val="22"/>
          <w:lang w:val="nb-NO"/>
        </w:rPr>
        <w:lastRenderedPageBreak/>
        <w:t>Pasienter med høyrisiko BCR nmHSPC kan behandles med Xtandi med eller uten en LHRH-analog.</w:t>
      </w:r>
      <w:r w:rsidRPr="00723405">
        <w:rPr>
          <w:rStyle w:val="hwtze"/>
          <w:i w:val="0"/>
          <w:iCs/>
          <w:color w:val="auto"/>
          <w:sz w:val="22"/>
          <w:szCs w:val="22"/>
          <w:lang w:val="nb-NO"/>
        </w:rPr>
        <w:t xml:space="preserve"> </w:t>
      </w:r>
      <w:r w:rsidRPr="00723405">
        <w:rPr>
          <w:rStyle w:val="rynqvb"/>
          <w:i w:val="0"/>
          <w:iCs/>
          <w:color w:val="auto"/>
          <w:sz w:val="22"/>
          <w:szCs w:val="22"/>
          <w:lang w:val="nb-NO"/>
        </w:rPr>
        <w:t>For pasienter som får Xtandi med eller uten en LHRH-analog, kan behandlingen seponeres dersom PSA ikke er målbar (&lt; 0,2 ng/ml) etter 36</w:t>
      </w:r>
      <w:r w:rsidR="00294773" w:rsidRPr="00723405">
        <w:rPr>
          <w:rStyle w:val="rynqvb"/>
          <w:i w:val="0"/>
          <w:iCs/>
          <w:color w:val="auto"/>
          <w:sz w:val="22"/>
          <w:szCs w:val="22"/>
          <w:lang w:val="nb-NO"/>
        </w:rPr>
        <w:t> </w:t>
      </w:r>
      <w:r w:rsidRPr="00723405">
        <w:rPr>
          <w:rStyle w:val="rynqvb"/>
          <w:i w:val="0"/>
          <w:iCs/>
          <w:color w:val="auto"/>
          <w:sz w:val="22"/>
          <w:szCs w:val="22"/>
          <w:lang w:val="nb-NO"/>
        </w:rPr>
        <w:t>ukers behandling.</w:t>
      </w:r>
      <w:r w:rsidRPr="00723405">
        <w:rPr>
          <w:rStyle w:val="hwtze"/>
          <w:i w:val="0"/>
          <w:iCs/>
          <w:color w:val="auto"/>
          <w:sz w:val="22"/>
          <w:szCs w:val="22"/>
          <w:lang w:val="nb-NO"/>
        </w:rPr>
        <w:t xml:space="preserve"> </w:t>
      </w:r>
      <w:r w:rsidRPr="00723405">
        <w:rPr>
          <w:rStyle w:val="rynqvb"/>
          <w:i w:val="0"/>
          <w:iCs/>
          <w:color w:val="auto"/>
          <w:sz w:val="22"/>
          <w:szCs w:val="22"/>
          <w:lang w:val="nb-NO"/>
        </w:rPr>
        <w:t xml:space="preserve">Behandlingen bør gjenopptas når PSA har økt til ≥ 2,0 ng/ml for pasienter som tidligere har </w:t>
      </w:r>
      <w:r w:rsidR="00E117FA" w:rsidRPr="00723405">
        <w:rPr>
          <w:rStyle w:val="rynqvb"/>
          <w:i w:val="0"/>
          <w:iCs/>
          <w:color w:val="auto"/>
          <w:sz w:val="22"/>
          <w:szCs w:val="22"/>
          <w:lang w:val="nb-NO"/>
        </w:rPr>
        <w:t>gjennomgått</w:t>
      </w:r>
      <w:r w:rsidRPr="00723405">
        <w:rPr>
          <w:rStyle w:val="rynqvb"/>
          <w:i w:val="0"/>
          <w:iCs/>
          <w:color w:val="auto"/>
          <w:sz w:val="22"/>
          <w:szCs w:val="22"/>
          <w:lang w:val="nb-NO"/>
        </w:rPr>
        <w:t xml:space="preserve"> radikal prostatektomi</w:t>
      </w:r>
      <w:r w:rsidR="00CA4BD6" w:rsidRPr="00723405">
        <w:rPr>
          <w:rStyle w:val="rynqvb"/>
          <w:i w:val="0"/>
          <w:iCs/>
          <w:color w:val="auto"/>
          <w:sz w:val="22"/>
          <w:szCs w:val="22"/>
          <w:lang w:val="nb-NO"/>
        </w:rPr>
        <w:t>,</w:t>
      </w:r>
      <w:r w:rsidRPr="00723405">
        <w:rPr>
          <w:rStyle w:val="rynqvb"/>
          <w:i w:val="0"/>
          <w:iCs/>
          <w:color w:val="auto"/>
          <w:sz w:val="22"/>
          <w:szCs w:val="22"/>
          <w:lang w:val="nb-NO"/>
        </w:rPr>
        <w:t xml:space="preserve"> eller ≥ 5,0 ng/ml for pasienter som tidligere har </w:t>
      </w:r>
      <w:r w:rsidR="00231606" w:rsidRPr="00723405">
        <w:rPr>
          <w:rStyle w:val="rynqvb"/>
          <w:i w:val="0"/>
          <w:iCs/>
          <w:color w:val="auto"/>
          <w:sz w:val="22"/>
          <w:szCs w:val="22"/>
          <w:lang w:val="nb-NO"/>
        </w:rPr>
        <w:t>gjennomgått</w:t>
      </w:r>
      <w:r w:rsidRPr="00723405">
        <w:rPr>
          <w:rStyle w:val="rynqvb"/>
          <w:i w:val="0"/>
          <w:iCs/>
          <w:color w:val="auto"/>
          <w:sz w:val="22"/>
          <w:szCs w:val="22"/>
          <w:lang w:val="nb-NO"/>
        </w:rPr>
        <w:t xml:space="preserve"> primær strålebehandling.</w:t>
      </w:r>
      <w:r w:rsidRPr="00723405">
        <w:rPr>
          <w:rStyle w:val="hwtze"/>
          <w:i w:val="0"/>
          <w:iCs/>
          <w:color w:val="auto"/>
          <w:sz w:val="22"/>
          <w:szCs w:val="22"/>
          <w:lang w:val="nb-NO"/>
        </w:rPr>
        <w:t xml:space="preserve"> </w:t>
      </w:r>
      <w:r w:rsidRPr="00723405">
        <w:rPr>
          <w:rStyle w:val="rynqvb"/>
          <w:i w:val="0"/>
          <w:iCs/>
          <w:color w:val="auto"/>
          <w:sz w:val="22"/>
          <w:szCs w:val="22"/>
          <w:lang w:val="nb-NO"/>
        </w:rPr>
        <w:t xml:space="preserve">Hvis PSA er </w:t>
      </w:r>
      <w:r w:rsidR="00D50906" w:rsidRPr="00723405">
        <w:rPr>
          <w:rStyle w:val="rynqvb"/>
          <w:i w:val="0"/>
          <w:iCs/>
          <w:color w:val="auto"/>
          <w:sz w:val="22"/>
          <w:szCs w:val="22"/>
          <w:lang w:val="nb-NO"/>
        </w:rPr>
        <w:t>målbar</w:t>
      </w:r>
      <w:r w:rsidRPr="00723405">
        <w:rPr>
          <w:rStyle w:val="rynqvb"/>
          <w:i w:val="0"/>
          <w:iCs/>
          <w:color w:val="auto"/>
          <w:sz w:val="22"/>
          <w:szCs w:val="22"/>
          <w:lang w:val="nb-NO"/>
        </w:rPr>
        <w:t xml:space="preserve"> (≥ 0,2 ng/ml)</w:t>
      </w:r>
      <w:r w:rsidR="009D084C" w:rsidRPr="00723405">
        <w:rPr>
          <w:rStyle w:val="rynqvb"/>
          <w:i w:val="0"/>
          <w:iCs/>
          <w:color w:val="auto"/>
          <w:sz w:val="22"/>
          <w:szCs w:val="22"/>
          <w:lang w:val="nb-NO"/>
        </w:rPr>
        <w:t xml:space="preserve"> etter 36 ukers behandling</w:t>
      </w:r>
      <w:r w:rsidRPr="00723405">
        <w:rPr>
          <w:rStyle w:val="rynqvb"/>
          <w:i w:val="0"/>
          <w:iCs/>
          <w:color w:val="auto"/>
          <w:sz w:val="22"/>
          <w:szCs w:val="22"/>
          <w:lang w:val="nb-NO"/>
        </w:rPr>
        <w:t>, bør behandlingen fortsette (se pkt.</w:t>
      </w:r>
      <w:r w:rsidR="00D50906" w:rsidRPr="00723405">
        <w:rPr>
          <w:rStyle w:val="rynqvb"/>
          <w:i w:val="0"/>
          <w:iCs/>
          <w:color w:val="auto"/>
          <w:sz w:val="22"/>
          <w:szCs w:val="22"/>
          <w:lang w:val="nb-NO"/>
        </w:rPr>
        <w:t> </w:t>
      </w:r>
      <w:r w:rsidRPr="00723405">
        <w:rPr>
          <w:rStyle w:val="rynqvb"/>
          <w:i w:val="0"/>
          <w:iCs/>
          <w:color w:val="auto"/>
          <w:sz w:val="22"/>
          <w:szCs w:val="22"/>
          <w:lang w:val="nb-NO"/>
        </w:rPr>
        <w:t>5.1).</w:t>
      </w:r>
    </w:p>
    <w:p w14:paraId="64EF0E51" w14:textId="77777777" w:rsidR="00BB6FD5" w:rsidRPr="00723405" w:rsidRDefault="00BB6FD5" w:rsidP="00F212C3">
      <w:pPr>
        <w:pStyle w:val="TableBulletGuidance"/>
        <w:numPr>
          <w:ilvl w:val="0"/>
          <w:numId w:val="0"/>
        </w:numPr>
        <w:spacing w:before="0" w:after="0"/>
        <w:rPr>
          <w:i w:val="0"/>
          <w:noProof/>
          <w:color w:val="auto"/>
          <w:sz w:val="22"/>
          <w:szCs w:val="22"/>
          <w:u w:val="single"/>
          <w:lang w:val="nb-NO"/>
        </w:rPr>
      </w:pPr>
    </w:p>
    <w:p w14:paraId="42051464" w14:textId="77777777" w:rsidR="00F212C3" w:rsidRPr="00723405" w:rsidRDefault="00501061" w:rsidP="00F212C3">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Dersom en pasient glemmer å ta Xtandi</w:t>
      </w:r>
      <w:r w:rsidRPr="00723405">
        <w:rPr>
          <w:noProof/>
          <w:color w:val="auto"/>
          <w:sz w:val="22"/>
          <w:szCs w:val="22"/>
          <w:lang w:val="nb-NO"/>
        </w:rPr>
        <w:t xml:space="preserve"> </w:t>
      </w:r>
      <w:r w:rsidRPr="00723405">
        <w:rPr>
          <w:i w:val="0"/>
          <w:noProof/>
          <w:color w:val="auto"/>
          <w:sz w:val="22"/>
          <w:szCs w:val="22"/>
          <w:lang w:val="nb-NO"/>
        </w:rPr>
        <w:t>på det vanlige tidspunktet, skal forskrevet dose tas så tidlig som mulig etter det vanlige tidspunktet. Dersom en pasient glemmer å ta dagens dose, skal behandlingen gjenopptas neste dag med den vanlige daglige dosen.</w:t>
      </w:r>
    </w:p>
    <w:p w14:paraId="57EC076F" w14:textId="77777777" w:rsidR="00F212C3" w:rsidRPr="00723405" w:rsidRDefault="00F212C3" w:rsidP="00F212C3">
      <w:pPr>
        <w:pStyle w:val="TableBulletGuidance"/>
        <w:numPr>
          <w:ilvl w:val="0"/>
          <w:numId w:val="0"/>
        </w:numPr>
        <w:spacing w:before="0" w:after="0"/>
        <w:rPr>
          <w:i w:val="0"/>
          <w:noProof/>
          <w:color w:val="auto"/>
          <w:sz w:val="22"/>
          <w:szCs w:val="22"/>
          <w:lang w:val="nb-NO"/>
        </w:rPr>
      </w:pPr>
    </w:p>
    <w:p w14:paraId="14E615A1" w14:textId="77777777" w:rsidR="00F212C3" w:rsidRPr="00723405" w:rsidRDefault="00501061" w:rsidP="00F212C3">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Dersom en pasient opplever toksisitet ≥ grad 3 eller en utolererbar bivirkning, bør behandlingen stanses i en uke eller til symptomene bedrer seg til ≤ grad 2, og deretter gjenopptas med samme eller lavere dose (120 mg eller 80 mg) hvis tilrådelig.</w:t>
      </w:r>
    </w:p>
    <w:p w14:paraId="59D86EF8" w14:textId="77777777" w:rsidR="00F212C3" w:rsidRPr="00723405" w:rsidRDefault="00F212C3" w:rsidP="00F212C3">
      <w:pPr>
        <w:pStyle w:val="TableBulletGuidance"/>
        <w:numPr>
          <w:ilvl w:val="0"/>
          <w:numId w:val="0"/>
        </w:numPr>
        <w:spacing w:before="0" w:after="0"/>
        <w:rPr>
          <w:i w:val="0"/>
          <w:noProof/>
          <w:color w:val="auto"/>
          <w:sz w:val="22"/>
          <w:szCs w:val="22"/>
          <w:lang w:val="nb-NO"/>
        </w:rPr>
      </w:pPr>
    </w:p>
    <w:p w14:paraId="5F2603BF" w14:textId="77777777" w:rsidR="00F212C3" w:rsidRPr="00723405" w:rsidRDefault="00501061" w:rsidP="00F212C3">
      <w:pPr>
        <w:pStyle w:val="TableBulletGuidance"/>
        <w:keepNext/>
        <w:keepLines w:val="0"/>
        <w:numPr>
          <w:ilvl w:val="0"/>
          <w:numId w:val="0"/>
        </w:numPr>
        <w:spacing w:before="0" w:after="0"/>
        <w:rPr>
          <w:noProof/>
          <w:color w:val="auto"/>
          <w:sz w:val="22"/>
          <w:szCs w:val="22"/>
          <w:lang w:val="nb-NO"/>
        </w:rPr>
      </w:pPr>
      <w:r w:rsidRPr="00723405">
        <w:rPr>
          <w:noProof/>
          <w:color w:val="auto"/>
          <w:sz w:val="22"/>
          <w:szCs w:val="22"/>
          <w:lang w:val="nb-NO"/>
        </w:rPr>
        <w:t>Bruk samtidig med sterke CYP2C8-hemmere</w:t>
      </w:r>
    </w:p>
    <w:p w14:paraId="506AA68E" w14:textId="77777777" w:rsidR="00F212C3" w:rsidRPr="00723405" w:rsidRDefault="00501061" w:rsidP="00F212C3">
      <w:pPr>
        <w:pStyle w:val="TableBulletGuidance"/>
        <w:keepNext/>
        <w:keepLines w:val="0"/>
        <w:numPr>
          <w:ilvl w:val="0"/>
          <w:numId w:val="0"/>
        </w:numPr>
        <w:spacing w:before="0" w:after="0"/>
        <w:rPr>
          <w:i w:val="0"/>
          <w:noProof/>
          <w:color w:val="auto"/>
          <w:sz w:val="22"/>
          <w:szCs w:val="22"/>
          <w:lang w:val="nb-NO"/>
        </w:rPr>
      </w:pPr>
      <w:r w:rsidRPr="00723405">
        <w:rPr>
          <w:i w:val="0"/>
          <w:noProof/>
          <w:color w:val="auto"/>
          <w:sz w:val="22"/>
          <w:szCs w:val="22"/>
          <w:lang w:val="nb-NO"/>
        </w:rPr>
        <w:t>Samtidig bruk av sterke CYP2C8-hemmere bør om mulig unngås. Dersom pasienter må bruke en sterk CYP2C8-hemmer samtidig, bør dosen av enzalutamid reduseres til 80 mg én gang daglig. Dersom samtidig bruk av den sterke CYP2C8-hemmeren avbrytes, bør dosen av enzalutamid endres tilbake til dosen som ble brukt før initiering av den sterke CYP2C8-hemmeren (se pkt.</w:t>
      </w:r>
      <w:r w:rsidR="00A9037B" w:rsidRPr="00723405">
        <w:rPr>
          <w:i w:val="0"/>
          <w:noProof/>
          <w:color w:val="auto"/>
          <w:sz w:val="22"/>
          <w:szCs w:val="22"/>
          <w:lang w:val="nb-NO"/>
        </w:rPr>
        <w:t> </w:t>
      </w:r>
      <w:r w:rsidRPr="00723405">
        <w:rPr>
          <w:i w:val="0"/>
          <w:noProof/>
          <w:color w:val="auto"/>
          <w:sz w:val="22"/>
          <w:szCs w:val="22"/>
          <w:lang w:val="nb-NO"/>
        </w:rPr>
        <w:t>4.5).</w:t>
      </w:r>
    </w:p>
    <w:p w14:paraId="26846C34" w14:textId="77777777" w:rsidR="00F212C3" w:rsidRPr="00723405" w:rsidRDefault="00F212C3" w:rsidP="00F212C3">
      <w:pPr>
        <w:pStyle w:val="TableBulletGuidance"/>
        <w:numPr>
          <w:ilvl w:val="0"/>
          <w:numId w:val="0"/>
        </w:numPr>
        <w:spacing w:before="0" w:after="0"/>
        <w:rPr>
          <w:i w:val="0"/>
          <w:noProof/>
          <w:color w:val="auto"/>
          <w:sz w:val="22"/>
          <w:szCs w:val="22"/>
          <w:lang w:val="nb-NO"/>
        </w:rPr>
      </w:pPr>
    </w:p>
    <w:p w14:paraId="4137DFD5" w14:textId="77777777" w:rsidR="00F212C3" w:rsidRPr="00723405" w:rsidRDefault="00501061" w:rsidP="00F212C3">
      <w:pPr>
        <w:tabs>
          <w:tab w:val="clear" w:pos="567"/>
        </w:tabs>
        <w:spacing w:line="240" w:lineRule="auto"/>
        <w:rPr>
          <w:bCs/>
          <w:i/>
          <w:iCs/>
          <w:noProof/>
          <w:szCs w:val="22"/>
          <w:lang w:val="nb-NO"/>
        </w:rPr>
      </w:pPr>
      <w:r w:rsidRPr="00723405">
        <w:rPr>
          <w:bCs/>
          <w:i/>
          <w:iCs/>
          <w:noProof/>
          <w:szCs w:val="22"/>
          <w:lang w:val="nb-NO"/>
        </w:rPr>
        <w:t>Eldre</w:t>
      </w:r>
    </w:p>
    <w:p w14:paraId="1792B929" w14:textId="77777777" w:rsidR="00F212C3" w:rsidRPr="00723405" w:rsidRDefault="00501061" w:rsidP="00F212C3">
      <w:pPr>
        <w:tabs>
          <w:tab w:val="clear" w:pos="567"/>
        </w:tabs>
        <w:spacing w:line="240" w:lineRule="auto"/>
        <w:rPr>
          <w:bCs/>
          <w:iCs/>
          <w:noProof/>
          <w:szCs w:val="22"/>
          <w:u w:val="single"/>
          <w:lang w:val="nb-NO"/>
        </w:rPr>
      </w:pPr>
      <w:r w:rsidRPr="00723405">
        <w:rPr>
          <w:rFonts w:eastAsia="SimSun"/>
          <w:noProof/>
          <w:szCs w:val="22"/>
          <w:lang w:val="nb-NO" w:eastAsia="ja-JP"/>
        </w:rPr>
        <w:t xml:space="preserve">Ingen dosejustering er nødvendig hos eldre </w:t>
      </w:r>
      <w:r w:rsidR="00B9753F" w:rsidRPr="00723405">
        <w:rPr>
          <w:rFonts w:eastAsia="SimSun"/>
          <w:noProof/>
          <w:szCs w:val="22"/>
          <w:lang w:val="nb-NO" w:eastAsia="ja-JP"/>
        </w:rPr>
        <w:t>pasienter</w:t>
      </w:r>
      <w:r w:rsidRPr="00723405">
        <w:rPr>
          <w:rFonts w:eastAsia="SimSun"/>
          <w:noProof/>
          <w:szCs w:val="22"/>
          <w:lang w:val="nb-NO" w:eastAsia="ja-JP"/>
        </w:rPr>
        <w:t xml:space="preserve"> (se pkt. 5.1 og 5.2).</w:t>
      </w:r>
    </w:p>
    <w:p w14:paraId="72D61802" w14:textId="77777777" w:rsidR="00F212C3" w:rsidRPr="00723405" w:rsidRDefault="00F212C3" w:rsidP="00F212C3">
      <w:pPr>
        <w:tabs>
          <w:tab w:val="clear" w:pos="567"/>
        </w:tabs>
        <w:spacing w:line="240" w:lineRule="auto"/>
        <w:rPr>
          <w:bCs/>
          <w:iCs/>
          <w:noProof/>
          <w:szCs w:val="22"/>
          <w:lang w:val="nb-NO"/>
        </w:rPr>
      </w:pPr>
    </w:p>
    <w:p w14:paraId="1A63F4D2" w14:textId="77777777" w:rsidR="00F212C3" w:rsidRPr="00723405" w:rsidRDefault="00501061" w:rsidP="00F212C3">
      <w:pPr>
        <w:keepNext/>
        <w:tabs>
          <w:tab w:val="clear" w:pos="567"/>
        </w:tabs>
        <w:spacing w:line="240" w:lineRule="auto"/>
        <w:rPr>
          <w:bCs/>
          <w:i/>
          <w:iCs/>
          <w:noProof/>
          <w:szCs w:val="22"/>
          <w:lang w:val="nb-NO"/>
        </w:rPr>
      </w:pPr>
      <w:r w:rsidRPr="00723405">
        <w:rPr>
          <w:bCs/>
          <w:i/>
          <w:iCs/>
          <w:noProof/>
          <w:szCs w:val="22"/>
          <w:lang w:val="nb-NO"/>
        </w:rPr>
        <w:t>Nedsatt leverfunksjon</w:t>
      </w:r>
    </w:p>
    <w:p w14:paraId="07B3EBF1" w14:textId="77777777" w:rsidR="00F212C3" w:rsidRPr="00723405" w:rsidRDefault="00501061" w:rsidP="00F212C3">
      <w:pPr>
        <w:keepNext/>
        <w:tabs>
          <w:tab w:val="clear" w:pos="567"/>
        </w:tabs>
        <w:spacing w:line="240" w:lineRule="auto"/>
        <w:rPr>
          <w:noProof/>
          <w:szCs w:val="22"/>
          <w:lang w:val="nb-NO"/>
        </w:rPr>
      </w:pPr>
      <w:r w:rsidRPr="00723405">
        <w:rPr>
          <w:noProof/>
          <w:szCs w:val="22"/>
          <w:lang w:val="nb-NO"/>
        </w:rPr>
        <w:t xml:space="preserve">Ingen dosejustering er nødvendig for pasienter med lett, moderat eller alvorlig nedsatt leverfunksjon (henholdsvis Child-Pugh-klasse A, B eller C). Det har imidlertid blitt observert forlenget halveringstid for </w:t>
      </w:r>
      <w:r w:rsidR="00B9753F" w:rsidRPr="00723405">
        <w:rPr>
          <w:noProof/>
          <w:szCs w:val="22"/>
          <w:lang w:val="nb-NO"/>
        </w:rPr>
        <w:t>enzalutamid</w:t>
      </w:r>
      <w:r w:rsidRPr="00723405">
        <w:rPr>
          <w:noProof/>
          <w:szCs w:val="22"/>
          <w:lang w:val="nb-NO"/>
        </w:rPr>
        <w:t xml:space="preserve"> hos pasienter med alvorlig nedsatt leverfunksjon (se pkt. 4.4 og 5.2).</w:t>
      </w:r>
    </w:p>
    <w:p w14:paraId="1C6F3340" w14:textId="77777777" w:rsidR="00F212C3" w:rsidRPr="00723405" w:rsidRDefault="00F212C3" w:rsidP="00F212C3">
      <w:pPr>
        <w:keepNext/>
        <w:tabs>
          <w:tab w:val="clear" w:pos="567"/>
        </w:tabs>
        <w:spacing w:line="240" w:lineRule="auto"/>
        <w:rPr>
          <w:bCs/>
          <w:iCs/>
          <w:noProof/>
          <w:szCs w:val="22"/>
          <w:lang w:val="nb-NO"/>
        </w:rPr>
      </w:pPr>
    </w:p>
    <w:p w14:paraId="710DE8A7" w14:textId="77777777" w:rsidR="00F212C3" w:rsidRPr="00723405" w:rsidRDefault="00501061" w:rsidP="00F212C3">
      <w:pPr>
        <w:tabs>
          <w:tab w:val="clear" w:pos="567"/>
        </w:tabs>
        <w:spacing w:line="240" w:lineRule="auto"/>
        <w:rPr>
          <w:bCs/>
          <w:i/>
          <w:iCs/>
          <w:noProof/>
          <w:szCs w:val="22"/>
          <w:lang w:val="nb-NO"/>
        </w:rPr>
      </w:pPr>
      <w:r w:rsidRPr="00723405">
        <w:rPr>
          <w:bCs/>
          <w:i/>
          <w:iCs/>
          <w:noProof/>
          <w:szCs w:val="22"/>
          <w:lang w:val="nb-NO"/>
        </w:rPr>
        <w:t>Nedsatt nyrefunksjon</w:t>
      </w:r>
    </w:p>
    <w:p w14:paraId="3DA336A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Ingen dosejustering er nødvendig for pasienter med lett eller moderat nedsatt nyrefunksjon (se pkt. 5.2)</w:t>
      </w:r>
      <w:r w:rsidRPr="00723405">
        <w:rPr>
          <w:i/>
          <w:iCs/>
          <w:noProof/>
          <w:szCs w:val="22"/>
          <w:lang w:val="nb-NO"/>
        </w:rPr>
        <w:t xml:space="preserve">. </w:t>
      </w:r>
      <w:r w:rsidRPr="00723405">
        <w:rPr>
          <w:noProof/>
          <w:szCs w:val="22"/>
          <w:lang w:val="nb-NO"/>
        </w:rPr>
        <w:t>Det bør utvises forsiktighet hos pasienter med alvorlig nedsatt nyrefunksjon eller terminal nyresykdom (se pkt. 4.4).</w:t>
      </w:r>
    </w:p>
    <w:p w14:paraId="39751C75" w14:textId="77777777" w:rsidR="00F212C3" w:rsidRPr="00723405" w:rsidRDefault="00F212C3" w:rsidP="00F212C3">
      <w:pPr>
        <w:tabs>
          <w:tab w:val="clear" w:pos="567"/>
        </w:tabs>
        <w:spacing w:line="240" w:lineRule="auto"/>
        <w:rPr>
          <w:noProof/>
          <w:szCs w:val="22"/>
          <w:lang w:val="nb-NO"/>
        </w:rPr>
      </w:pPr>
    </w:p>
    <w:p w14:paraId="5CD18247" w14:textId="77777777" w:rsidR="00F212C3" w:rsidRPr="00723405" w:rsidRDefault="00501061" w:rsidP="00F212C3">
      <w:pPr>
        <w:pStyle w:val="TableBulletGuidance"/>
        <w:keepNext/>
        <w:numPr>
          <w:ilvl w:val="0"/>
          <w:numId w:val="0"/>
        </w:numPr>
        <w:spacing w:before="0" w:after="0"/>
        <w:rPr>
          <w:noProof/>
          <w:color w:val="auto"/>
          <w:sz w:val="22"/>
          <w:szCs w:val="22"/>
          <w:lang w:val="nb-NO"/>
        </w:rPr>
      </w:pPr>
      <w:r w:rsidRPr="00723405">
        <w:rPr>
          <w:noProof/>
          <w:color w:val="auto"/>
          <w:sz w:val="22"/>
          <w:szCs w:val="22"/>
          <w:lang w:val="nb-NO"/>
        </w:rPr>
        <w:t>Pediatrisk populasjon</w:t>
      </w:r>
    </w:p>
    <w:p w14:paraId="6C7FCC76" w14:textId="2A671E46" w:rsidR="00F212C3" w:rsidRPr="00723405" w:rsidRDefault="00501061" w:rsidP="00F212C3">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 xml:space="preserve">Det er ikke relevant å bruke enzalutamid i den pediatriske populasjonen ved indikasjonen behandling av voksne menn med </w:t>
      </w:r>
      <w:r w:rsidR="00B9753F" w:rsidRPr="00723405">
        <w:rPr>
          <w:i w:val="0"/>
          <w:noProof/>
          <w:color w:val="auto"/>
          <w:sz w:val="22"/>
          <w:szCs w:val="22"/>
          <w:lang w:val="nb-NO"/>
        </w:rPr>
        <w:t>CRPC</w:t>
      </w:r>
      <w:r w:rsidR="00D50906" w:rsidRPr="00723405">
        <w:rPr>
          <w:i w:val="0"/>
          <w:noProof/>
          <w:color w:val="auto"/>
          <w:sz w:val="22"/>
          <w:szCs w:val="22"/>
          <w:lang w:val="nb-NO"/>
        </w:rPr>
        <w:t>,</w:t>
      </w:r>
      <w:r w:rsidR="00BC59B7" w:rsidRPr="00723405">
        <w:rPr>
          <w:i w:val="0"/>
          <w:noProof/>
          <w:color w:val="auto"/>
          <w:sz w:val="22"/>
          <w:szCs w:val="22"/>
          <w:lang w:val="nb-NO"/>
        </w:rPr>
        <w:t xml:space="preserve"> mHSPC</w:t>
      </w:r>
      <w:r w:rsidR="00D50906" w:rsidRPr="00723405">
        <w:rPr>
          <w:i w:val="0"/>
          <w:noProof/>
          <w:color w:val="auto"/>
          <w:sz w:val="22"/>
          <w:szCs w:val="22"/>
          <w:lang w:val="nb-NO"/>
        </w:rPr>
        <w:t xml:space="preserve"> eller høyrisiko BCR </w:t>
      </w:r>
      <w:r w:rsidR="00CA4BD6" w:rsidRPr="00723405">
        <w:rPr>
          <w:i w:val="0"/>
          <w:noProof/>
          <w:color w:val="auto"/>
          <w:sz w:val="22"/>
          <w:szCs w:val="22"/>
          <w:lang w:val="nb-NO"/>
        </w:rPr>
        <w:t>n</w:t>
      </w:r>
      <w:r w:rsidR="00D50906" w:rsidRPr="00723405">
        <w:rPr>
          <w:i w:val="0"/>
          <w:noProof/>
          <w:color w:val="auto"/>
          <w:sz w:val="22"/>
          <w:szCs w:val="22"/>
          <w:lang w:val="nb-NO"/>
        </w:rPr>
        <w:t>mHSPC</w:t>
      </w:r>
      <w:r w:rsidRPr="00723405">
        <w:rPr>
          <w:i w:val="0"/>
          <w:noProof/>
          <w:color w:val="auto"/>
          <w:sz w:val="22"/>
          <w:szCs w:val="22"/>
          <w:lang w:val="nb-NO"/>
        </w:rPr>
        <w:t>.</w:t>
      </w:r>
    </w:p>
    <w:p w14:paraId="7DD3AF91" w14:textId="77777777" w:rsidR="00F212C3" w:rsidRPr="00723405" w:rsidRDefault="00F212C3" w:rsidP="00F212C3">
      <w:pPr>
        <w:tabs>
          <w:tab w:val="clear" w:pos="567"/>
        </w:tabs>
        <w:spacing w:line="240" w:lineRule="auto"/>
        <w:rPr>
          <w:noProof/>
          <w:szCs w:val="22"/>
          <w:u w:val="single"/>
          <w:lang w:val="nb-NO"/>
        </w:rPr>
      </w:pPr>
    </w:p>
    <w:p w14:paraId="3D0352AD" w14:textId="27FA602D" w:rsidR="002E390C" w:rsidRPr="00723405" w:rsidRDefault="00501061" w:rsidP="00CC095E">
      <w:pPr>
        <w:keepNext/>
        <w:tabs>
          <w:tab w:val="clear" w:pos="567"/>
        </w:tabs>
        <w:spacing w:line="240" w:lineRule="auto"/>
        <w:rPr>
          <w:i/>
          <w:iCs/>
          <w:noProof/>
          <w:szCs w:val="22"/>
          <w:lang w:val="nb-NO"/>
        </w:rPr>
      </w:pPr>
      <w:r w:rsidRPr="00723405">
        <w:rPr>
          <w:i/>
          <w:iCs/>
          <w:noProof/>
          <w:szCs w:val="22"/>
          <w:lang w:val="nb-NO"/>
        </w:rPr>
        <w:t>Populasjon med svelge</w:t>
      </w:r>
      <w:r w:rsidR="00933955">
        <w:rPr>
          <w:i/>
          <w:iCs/>
          <w:noProof/>
          <w:szCs w:val="22"/>
          <w:lang w:val="nb-NO"/>
        </w:rPr>
        <w:t>vansker</w:t>
      </w:r>
      <w:r w:rsidRPr="00723405">
        <w:rPr>
          <w:i/>
          <w:iCs/>
          <w:noProof/>
          <w:szCs w:val="22"/>
          <w:lang w:val="nb-NO"/>
        </w:rPr>
        <w:t>/tidligere dysfagi</w:t>
      </w:r>
    </w:p>
    <w:p w14:paraId="43877A35" w14:textId="30E62143" w:rsidR="002E390C" w:rsidRPr="00723405" w:rsidRDefault="00501061" w:rsidP="003B514E">
      <w:pPr>
        <w:keepNext/>
        <w:tabs>
          <w:tab w:val="clear" w:pos="567"/>
        </w:tabs>
        <w:spacing w:line="240" w:lineRule="auto"/>
        <w:rPr>
          <w:noProof/>
          <w:szCs w:val="22"/>
          <w:lang w:val="nb-NO"/>
        </w:rPr>
      </w:pPr>
      <w:r w:rsidRPr="00723405">
        <w:rPr>
          <w:noProof/>
          <w:szCs w:val="22"/>
          <w:lang w:val="nb-NO"/>
        </w:rPr>
        <w:t xml:space="preserve">Enzalutamid er også tilgjengelig som tabletter (40 mg og 80 mg) for pasienter som har </w:t>
      </w:r>
      <w:r w:rsidR="00223084" w:rsidRPr="00723405">
        <w:rPr>
          <w:noProof/>
          <w:szCs w:val="22"/>
          <w:lang w:val="nb-NO"/>
        </w:rPr>
        <w:t>problemer med</w:t>
      </w:r>
      <w:r w:rsidRPr="00723405">
        <w:rPr>
          <w:noProof/>
          <w:szCs w:val="22"/>
          <w:lang w:val="nb-NO"/>
        </w:rPr>
        <w:t xml:space="preserve"> å svelge store kapsler, </w:t>
      </w:r>
      <w:r w:rsidR="00523A3A" w:rsidRPr="00723405">
        <w:rPr>
          <w:noProof/>
          <w:szCs w:val="22"/>
          <w:lang w:val="nb-NO"/>
        </w:rPr>
        <w:t>eller</w:t>
      </w:r>
      <w:r w:rsidRPr="00723405">
        <w:rPr>
          <w:noProof/>
          <w:szCs w:val="22"/>
          <w:lang w:val="nb-NO"/>
        </w:rPr>
        <w:t xml:space="preserve"> for pasienter med tidligere dysfagi.</w:t>
      </w:r>
    </w:p>
    <w:p w14:paraId="3F682868" w14:textId="77777777" w:rsidR="002E390C" w:rsidRPr="00723405" w:rsidRDefault="002E390C" w:rsidP="00F212C3">
      <w:pPr>
        <w:tabs>
          <w:tab w:val="clear" w:pos="567"/>
        </w:tabs>
        <w:spacing w:line="240" w:lineRule="auto"/>
        <w:rPr>
          <w:noProof/>
          <w:szCs w:val="22"/>
          <w:u w:val="single"/>
          <w:lang w:val="nb-NO"/>
        </w:rPr>
      </w:pPr>
    </w:p>
    <w:p w14:paraId="19E2FFDD"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 xml:space="preserve">Administrasjonsmåte </w:t>
      </w:r>
    </w:p>
    <w:p w14:paraId="347E923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Xtandi er for oral bruk. </w:t>
      </w:r>
      <w:r w:rsidR="00BB0F46" w:rsidRPr="00723405">
        <w:rPr>
          <w:noProof/>
          <w:szCs w:val="22"/>
          <w:lang w:val="nb-NO"/>
        </w:rPr>
        <w:t>De myke k</w:t>
      </w:r>
      <w:r w:rsidRPr="00723405">
        <w:rPr>
          <w:noProof/>
          <w:szCs w:val="22"/>
          <w:lang w:val="nb-NO"/>
        </w:rPr>
        <w:t xml:space="preserve">apslene skal </w:t>
      </w:r>
      <w:r w:rsidR="00BB0F46" w:rsidRPr="00723405">
        <w:rPr>
          <w:noProof/>
          <w:szCs w:val="22"/>
          <w:lang w:val="nb-NO"/>
        </w:rPr>
        <w:t>ikke tygges, løses</w:t>
      </w:r>
      <w:r w:rsidR="00656905" w:rsidRPr="00723405">
        <w:rPr>
          <w:noProof/>
          <w:szCs w:val="22"/>
          <w:lang w:val="nb-NO"/>
        </w:rPr>
        <w:t xml:space="preserve"> opp</w:t>
      </w:r>
      <w:r w:rsidR="00BB0F46" w:rsidRPr="00723405">
        <w:rPr>
          <w:noProof/>
          <w:szCs w:val="22"/>
          <w:lang w:val="nb-NO"/>
        </w:rPr>
        <w:t xml:space="preserve"> eller åpnes, men </w:t>
      </w:r>
      <w:r w:rsidRPr="00723405">
        <w:rPr>
          <w:noProof/>
          <w:szCs w:val="22"/>
          <w:lang w:val="nb-NO"/>
        </w:rPr>
        <w:t xml:space="preserve">svelges hele med </w:t>
      </w:r>
      <w:r w:rsidR="002E390C" w:rsidRPr="00723405">
        <w:rPr>
          <w:noProof/>
          <w:szCs w:val="22"/>
          <w:lang w:val="nb-NO"/>
        </w:rPr>
        <w:t xml:space="preserve">en tilstrekkelig mengde </w:t>
      </w:r>
      <w:r w:rsidRPr="00723405">
        <w:rPr>
          <w:noProof/>
          <w:szCs w:val="22"/>
          <w:lang w:val="nb-NO"/>
        </w:rPr>
        <w:t>vann, og kan tas uavhengig av måltid.</w:t>
      </w:r>
    </w:p>
    <w:p w14:paraId="76BBDBAF" w14:textId="77777777" w:rsidR="00F212C3" w:rsidRPr="00723405" w:rsidRDefault="00F212C3" w:rsidP="00F212C3">
      <w:pPr>
        <w:tabs>
          <w:tab w:val="clear" w:pos="567"/>
        </w:tabs>
        <w:spacing w:line="240" w:lineRule="auto"/>
        <w:ind w:left="567" w:hanging="567"/>
        <w:rPr>
          <w:b/>
          <w:noProof/>
          <w:szCs w:val="22"/>
          <w:lang w:val="nb-NO"/>
        </w:rPr>
      </w:pPr>
    </w:p>
    <w:p w14:paraId="1FE7C003" w14:textId="77777777" w:rsidR="00F212C3" w:rsidRPr="00723405" w:rsidRDefault="00501061" w:rsidP="00F212C3">
      <w:pPr>
        <w:tabs>
          <w:tab w:val="clear" w:pos="567"/>
        </w:tabs>
        <w:spacing w:line="240" w:lineRule="auto"/>
        <w:ind w:left="567" w:hanging="567"/>
        <w:rPr>
          <w:noProof/>
          <w:szCs w:val="22"/>
          <w:lang w:val="nb-NO"/>
        </w:rPr>
      </w:pPr>
      <w:r w:rsidRPr="00723405">
        <w:rPr>
          <w:b/>
          <w:noProof/>
          <w:szCs w:val="22"/>
          <w:lang w:val="nb-NO"/>
        </w:rPr>
        <w:t>4.3</w:t>
      </w:r>
      <w:r w:rsidRPr="00723405">
        <w:rPr>
          <w:b/>
          <w:noProof/>
          <w:szCs w:val="22"/>
          <w:lang w:val="nb-NO"/>
        </w:rPr>
        <w:tab/>
        <w:t>Kontraindikasjoner</w:t>
      </w:r>
    </w:p>
    <w:p w14:paraId="18BDFB40" w14:textId="77777777" w:rsidR="00F212C3" w:rsidRPr="00723405" w:rsidRDefault="00F212C3" w:rsidP="00F212C3">
      <w:pPr>
        <w:tabs>
          <w:tab w:val="clear" w:pos="567"/>
        </w:tabs>
        <w:spacing w:line="240" w:lineRule="auto"/>
        <w:rPr>
          <w:noProof/>
          <w:szCs w:val="22"/>
          <w:lang w:val="nb-NO"/>
        </w:rPr>
      </w:pPr>
    </w:p>
    <w:p w14:paraId="4B5C76A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Overfølsomhet overfor virkestoffet</w:t>
      </w:r>
      <w:r w:rsidR="00EA1F03" w:rsidRPr="00723405">
        <w:rPr>
          <w:noProof/>
          <w:szCs w:val="22"/>
          <w:lang w:val="nb-NO"/>
        </w:rPr>
        <w:t xml:space="preserve"> </w:t>
      </w:r>
      <w:r w:rsidRPr="00723405">
        <w:rPr>
          <w:noProof/>
          <w:szCs w:val="22"/>
          <w:lang w:val="nb-NO"/>
        </w:rPr>
        <w:t>eller overfor noen av hjelpestoffene listet opp i pkt.</w:t>
      </w:r>
      <w:r w:rsidR="00A9037B" w:rsidRPr="00723405">
        <w:rPr>
          <w:noProof/>
          <w:szCs w:val="22"/>
          <w:lang w:val="nb-NO"/>
        </w:rPr>
        <w:t> </w:t>
      </w:r>
      <w:r w:rsidRPr="00723405">
        <w:rPr>
          <w:noProof/>
          <w:szCs w:val="22"/>
          <w:lang w:val="nb-NO"/>
        </w:rPr>
        <w:t>6.1.</w:t>
      </w:r>
    </w:p>
    <w:p w14:paraId="3540CB8C" w14:textId="77777777" w:rsidR="00F212C3" w:rsidRPr="00723405" w:rsidRDefault="00F212C3" w:rsidP="00F212C3">
      <w:pPr>
        <w:tabs>
          <w:tab w:val="clear" w:pos="567"/>
        </w:tabs>
        <w:spacing w:line="240" w:lineRule="auto"/>
        <w:rPr>
          <w:noProof/>
          <w:szCs w:val="22"/>
          <w:lang w:val="nb-NO"/>
        </w:rPr>
      </w:pPr>
    </w:p>
    <w:p w14:paraId="11CD7C66" w14:textId="77777777" w:rsidR="00F212C3" w:rsidRPr="00723405" w:rsidRDefault="00501061" w:rsidP="00F212C3">
      <w:pPr>
        <w:pStyle w:val="Default"/>
        <w:rPr>
          <w:noProof/>
          <w:color w:val="auto"/>
          <w:sz w:val="22"/>
          <w:szCs w:val="22"/>
          <w:lang w:val="nb-NO"/>
        </w:rPr>
      </w:pPr>
      <w:r w:rsidRPr="00723405">
        <w:rPr>
          <w:noProof/>
          <w:color w:val="auto"/>
          <w:sz w:val="22"/>
          <w:szCs w:val="22"/>
          <w:lang w:val="nb-NO"/>
        </w:rPr>
        <w:t>Kvinner som er gravide eller som kan bli gravide (se pkt. 4.6</w:t>
      </w:r>
      <w:r w:rsidR="00AD7948" w:rsidRPr="00723405">
        <w:rPr>
          <w:noProof/>
          <w:color w:val="auto"/>
          <w:sz w:val="22"/>
          <w:szCs w:val="22"/>
          <w:lang w:val="nb-NO"/>
        </w:rPr>
        <w:t xml:space="preserve"> og 6.6</w:t>
      </w:r>
      <w:r w:rsidRPr="00723405">
        <w:rPr>
          <w:noProof/>
          <w:color w:val="auto"/>
          <w:sz w:val="22"/>
          <w:szCs w:val="22"/>
          <w:lang w:val="nb-NO"/>
        </w:rPr>
        <w:t xml:space="preserve">). </w:t>
      </w:r>
    </w:p>
    <w:p w14:paraId="132A13EC" w14:textId="77777777" w:rsidR="00F212C3" w:rsidRPr="00723405" w:rsidRDefault="00F212C3" w:rsidP="00F212C3">
      <w:pPr>
        <w:tabs>
          <w:tab w:val="clear" w:pos="567"/>
        </w:tabs>
        <w:spacing w:line="240" w:lineRule="auto"/>
        <w:rPr>
          <w:noProof/>
          <w:szCs w:val="22"/>
          <w:lang w:val="nb-NO"/>
        </w:rPr>
      </w:pPr>
    </w:p>
    <w:p w14:paraId="504B076B" w14:textId="77777777" w:rsidR="00F212C3" w:rsidRPr="00723405" w:rsidRDefault="00501061" w:rsidP="00BE49DE">
      <w:pPr>
        <w:keepNext/>
        <w:keepLines/>
        <w:tabs>
          <w:tab w:val="clear" w:pos="567"/>
        </w:tabs>
        <w:spacing w:line="240" w:lineRule="auto"/>
        <w:ind w:left="567" w:hanging="567"/>
        <w:rPr>
          <w:b/>
          <w:noProof/>
          <w:szCs w:val="22"/>
          <w:lang w:val="nb-NO"/>
        </w:rPr>
      </w:pPr>
      <w:r w:rsidRPr="00723405">
        <w:rPr>
          <w:b/>
          <w:noProof/>
          <w:szCs w:val="22"/>
          <w:lang w:val="nb-NO"/>
        </w:rPr>
        <w:lastRenderedPageBreak/>
        <w:t>4.4</w:t>
      </w:r>
      <w:r w:rsidRPr="00723405">
        <w:rPr>
          <w:b/>
          <w:noProof/>
          <w:szCs w:val="22"/>
          <w:lang w:val="nb-NO"/>
        </w:rPr>
        <w:tab/>
        <w:t>Advarsler og forsiktighetsregler</w:t>
      </w:r>
    </w:p>
    <w:p w14:paraId="69688709" w14:textId="77777777" w:rsidR="00F212C3" w:rsidRPr="00723405" w:rsidRDefault="00F212C3" w:rsidP="00BE49DE">
      <w:pPr>
        <w:keepNext/>
        <w:keepLines/>
        <w:tabs>
          <w:tab w:val="clear" w:pos="567"/>
        </w:tabs>
        <w:spacing w:line="240" w:lineRule="auto"/>
        <w:ind w:left="567" w:hanging="567"/>
        <w:rPr>
          <w:b/>
          <w:noProof/>
          <w:szCs w:val="22"/>
          <w:lang w:val="nb-NO"/>
        </w:rPr>
      </w:pPr>
    </w:p>
    <w:p w14:paraId="6A114513" w14:textId="77777777" w:rsidR="00F212C3" w:rsidRPr="00723405" w:rsidRDefault="00501061" w:rsidP="00BE49DE">
      <w:pPr>
        <w:pStyle w:val="00Paragraph"/>
        <w:keepNext/>
        <w:keepLines/>
        <w:spacing w:before="0" w:after="0" w:line="240" w:lineRule="auto"/>
        <w:rPr>
          <w:noProof/>
          <w:sz w:val="22"/>
          <w:szCs w:val="22"/>
          <w:u w:val="single"/>
          <w:lang w:val="nb-NO"/>
        </w:rPr>
      </w:pPr>
      <w:r w:rsidRPr="00723405">
        <w:rPr>
          <w:noProof/>
          <w:sz w:val="22"/>
          <w:szCs w:val="22"/>
          <w:u w:val="single"/>
          <w:lang w:val="nb-NO"/>
        </w:rPr>
        <w:t>Risiko for krampeanfall</w:t>
      </w:r>
    </w:p>
    <w:p w14:paraId="3393DDD1" w14:textId="77777777" w:rsidR="00F212C3" w:rsidRPr="00723405" w:rsidRDefault="00501061" w:rsidP="00BE49DE">
      <w:pPr>
        <w:pStyle w:val="00Paragraph"/>
        <w:keepNext/>
        <w:keepLines/>
        <w:spacing w:before="0" w:after="0" w:line="240" w:lineRule="auto"/>
        <w:rPr>
          <w:noProof/>
          <w:sz w:val="22"/>
          <w:szCs w:val="22"/>
          <w:lang w:val="nb-NO"/>
        </w:rPr>
      </w:pPr>
      <w:r w:rsidRPr="00723405">
        <w:rPr>
          <w:noProof/>
          <w:sz w:val="22"/>
          <w:szCs w:val="22"/>
          <w:lang w:val="nb-NO"/>
        </w:rPr>
        <w:t>Bruk av enzalutamid har vært forbundet med krampeanfall (se pkt.</w:t>
      </w:r>
      <w:r w:rsidR="00A9037B" w:rsidRPr="00723405">
        <w:rPr>
          <w:noProof/>
          <w:sz w:val="22"/>
          <w:szCs w:val="22"/>
          <w:lang w:val="nb-NO"/>
        </w:rPr>
        <w:t> </w:t>
      </w:r>
      <w:r w:rsidRPr="00723405">
        <w:rPr>
          <w:noProof/>
          <w:sz w:val="22"/>
          <w:szCs w:val="22"/>
          <w:lang w:val="nb-NO"/>
        </w:rPr>
        <w:t>4.8). Beslutningen om å fortsette behandlingen hos pasienter som utvikler krampeanfall, skal tas i hvert enkelt tilfelle.</w:t>
      </w:r>
    </w:p>
    <w:p w14:paraId="4AB174B1" w14:textId="77777777" w:rsidR="00F212C3" w:rsidRPr="00723405" w:rsidRDefault="00F212C3" w:rsidP="00F212C3">
      <w:pPr>
        <w:pStyle w:val="00Paragraph"/>
        <w:spacing w:before="0" w:after="0" w:line="240" w:lineRule="auto"/>
        <w:rPr>
          <w:noProof/>
          <w:sz w:val="22"/>
          <w:szCs w:val="22"/>
          <w:lang w:val="nb-NO"/>
        </w:rPr>
      </w:pPr>
    </w:p>
    <w:p w14:paraId="14D67502" w14:textId="77777777" w:rsidR="00F212C3" w:rsidRPr="00723405" w:rsidRDefault="00501061" w:rsidP="0018760D">
      <w:pPr>
        <w:pStyle w:val="00Paragraph"/>
        <w:keepNext/>
        <w:keepLines/>
        <w:spacing w:before="0" w:after="0" w:line="240" w:lineRule="auto"/>
        <w:rPr>
          <w:noProof/>
          <w:sz w:val="22"/>
          <w:szCs w:val="22"/>
          <w:u w:val="single"/>
          <w:lang w:val="nb-NO"/>
        </w:rPr>
      </w:pPr>
      <w:r w:rsidRPr="00723405">
        <w:rPr>
          <w:noProof/>
          <w:sz w:val="22"/>
          <w:szCs w:val="22"/>
          <w:u w:val="single"/>
          <w:lang w:val="nb-NO"/>
        </w:rPr>
        <w:t>Posterior reversibelt encefalopati-syndrom</w:t>
      </w:r>
    </w:p>
    <w:p w14:paraId="025384E1" w14:textId="77777777" w:rsidR="00F212C3" w:rsidRPr="00723405" w:rsidRDefault="00501061" w:rsidP="0018760D">
      <w:pPr>
        <w:pStyle w:val="00Paragraph"/>
        <w:keepNext/>
        <w:keepLines/>
        <w:spacing w:before="0" w:after="0" w:line="240" w:lineRule="auto"/>
        <w:rPr>
          <w:noProof/>
          <w:sz w:val="22"/>
          <w:szCs w:val="22"/>
          <w:lang w:val="nb-NO"/>
        </w:rPr>
      </w:pPr>
      <w:r w:rsidRPr="00723405">
        <w:rPr>
          <w:noProof/>
          <w:sz w:val="22"/>
          <w:szCs w:val="22"/>
          <w:lang w:val="nb-NO"/>
        </w:rPr>
        <w:t>Sjeldne tilfeller av posterior reversibelt encefalopati-syndrom (PRES) har blitt rapportert hos pasienter som har fått Xtandi (se pkt.</w:t>
      </w:r>
      <w:r w:rsidR="00A9037B" w:rsidRPr="00723405">
        <w:rPr>
          <w:noProof/>
          <w:sz w:val="22"/>
          <w:szCs w:val="22"/>
          <w:lang w:val="nb-NO"/>
        </w:rPr>
        <w:t> </w:t>
      </w:r>
      <w:r w:rsidRPr="00723405">
        <w:rPr>
          <w:noProof/>
          <w:sz w:val="22"/>
          <w:szCs w:val="22"/>
          <w:lang w:val="nb-NO"/>
        </w:rPr>
        <w:t>4.8). PRES er en sjelden, reversibel, nevrologisk tilstand som kan opptre med raskt utviklende symptomer som krampeanfall, hodepine, forvirring, blindhet og andre visuelle og nevrologiske forstyrrelser, med eller uten ledsagende hypertensjon. Diagnosen PRES krever bekreftelse ved hjelp av billeddiagnostikk av hjernen, fortrinnsvis magnetresonanstomografi (MRI). Det anbefales å seponere Xtandi hos pasienter som utvikler PRES.</w:t>
      </w:r>
    </w:p>
    <w:p w14:paraId="591D5339" w14:textId="77777777" w:rsidR="004175AE" w:rsidRPr="00723405" w:rsidRDefault="004175AE" w:rsidP="00F212C3">
      <w:pPr>
        <w:pStyle w:val="00Paragraph"/>
        <w:spacing w:before="0" w:after="0" w:line="240" w:lineRule="auto"/>
        <w:rPr>
          <w:noProof/>
          <w:sz w:val="22"/>
          <w:szCs w:val="22"/>
          <w:lang w:val="nb-NO"/>
        </w:rPr>
      </w:pPr>
    </w:p>
    <w:p w14:paraId="550EA759" w14:textId="77777777" w:rsidR="004175AE" w:rsidRPr="00723405" w:rsidRDefault="00501061" w:rsidP="004175AE">
      <w:pPr>
        <w:rPr>
          <w:noProof/>
          <w:u w:val="single"/>
          <w:lang w:val="nb-NO"/>
        </w:rPr>
      </w:pPr>
      <w:r w:rsidRPr="00723405">
        <w:rPr>
          <w:noProof/>
          <w:u w:val="single"/>
          <w:lang w:val="nb-NO"/>
        </w:rPr>
        <w:t xml:space="preserve">Sekundære </w:t>
      </w:r>
      <w:r w:rsidR="00D64EA5" w:rsidRPr="00723405">
        <w:rPr>
          <w:noProof/>
          <w:u w:val="single"/>
          <w:lang w:val="nb-NO"/>
        </w:rPr>
        <w:t>p</w:t>
      </w:r>
      <w:r w:rsidRPr="00723405">
        <w:rPr>
          <w:noProof/>
          <w:u w:val="single"/>
          <w:lang w:val="nb-NO"/>
        </w:rPr>
        <w:t>rim</w:t>
      </w:r>
      <w:r w:rsidR="00D64EA5" w:rsidRPr="00723405">
        <w:rPr>
          <w:noProof/>
          <w:u w:val="single"/>
          <w:lang w:val="nb-NO"/>
        </w:rPr>
        <w:t>ære</w:t>
      </w:r>
      <w:r w:rsidRPr="00723405">
        <w:rPr>
          <w:noProof/>
          <w:u w:val="single"/>
          <w:lang w:val="nb-NO"/>
        </w:rPr>
        <w:t xml:space="preserve"> </w:t>
      </w:r>
      <w:r w:rsidR="00D64EA5" w:rsidRPr="00723405">
        <w:rPr>
          <w:noProof/>
          <w:u w:val="single"/>
          <w:lang w:val="nb-NO"/>
        </w:rPr>
        <w:t>m</w:t>
      </w:r>
      <w:r w:rsidRPr="00723405">
        <w:rPr>
          <w:noProof/>
          <w:u w:val="single"/>
          <w:lang w:val="nb-NO"/>
        </w:rPr>
        <w:t>align</w:t>
      </w:r>
      <w:r w:rsidR="00D64EA5" w:rsidRPr="00723405">
        <w:rPr>
          <w:noProof/>
          <w:u w:val="single"/>
          <w:lang w:val="nb-NO"/>
        </w:rPr>
        <w:t>iteter</w:t>
      </w:r>
    </w:p>
    <w:p w14:paraId="2E36D28E" w14:textId="77777777" w:rsidR="004175AE" w:rsidRPr="00723405" w:rsidRDefault="00501061" w:rsidP="004175AE">
      <w:pPr>
        <w:rPr>
          <w:noProof/>
          <w:lang w:val="nb-NO"/>
        </w:rPr>
      </w:pPr>
      <w:r w:rsidRPr="00723405">
        <w:rPr>
          <w:noProof/>
          <w:lang w:val="nb-NO"/>
        </w:rPr>
        <w:t xml:space="preserve">Tilfeller av </w:t>
      </w:r>
      <w:r w:rsidR="005E30AD" w:rsidRPr="00723405">
        <w:rPr>
          <w:noProof/>
          <w:lang w:val="nb-NO"/>
        </w:rPr>
        <w:t>sekundære</w:t>
      </w:r>
      <w:r w:rsidRPr="00723405">
        <w:rPr>
          <w:noProof/>
          <w:lang w:val="nb-NO"/>
        </w:rPr>
        <w:t xml:space="preserve"> primære maligniteter er rapportert hos pasienter behandlet med enzalutamid </w:t>
      </w:r>
      <w:r w:rsidR="00CD4B40" w:rsidRPr="00723405">
        <w:rPr>
          <w:noProof/>
          <w:lang w:val="nb-NO"/>
        </w:rPr>
        <w:t>i</w:t>
      </w:r>
      <w:r w:rsidR="00615D3A" w:rsidRPr="00723405">
        <w:rPr>
          <w:noProof/>
          <w:lang w:val="nb-NO"/>
        </w:rPr>
        <w:t xml:space="preserve"> kliniske studier. </w:t>
      </w:r>
      <w:r w:rsidR="00977D12" w:rsidRPr="00723405">
        <w:rPr>
          <w:noProof/>
          <w:lang w:val="nb-NO"/>
        </w:rPr>
        <w:t>H</w:t>
      </w:r>
      <w:r w:rsidR="002F66EC" w:rsidRPr="00723405">
        <w:rPr>
          <w:noProof/>
          <w:lang w:val="nb-NO"/>
        </w:rPr>
        <w:t>endelsene som ble rapportert</w:t>
      </w:r>
      <w:r w:rsidR="00483332" w:rsidRPr="00723405">
        <w:rPr>
          <w:noProof/>
          <w:lang w:val="nb-NO"/>
        </w:rPr>
        <w:t xml:space="preserve"> hyppigst </w:t>
      </w:r>
      <w:r w:rsidR="002426BB" w:rsidRPr="00723405">
        <w:rPr>
          <w:noProof/>
          <w:lang w:val="nb-NO"/>
        </w:rPr>
        <w:t>hos</w:t>
      </w:r>
      <w:r w:rsidR="003E2EC3" w:rsidRPr="00723405">
        <w:rPr>
          <w:noProof/>
          <w:lang w:val="nb-NO"/>
        </w:rPr>
        <w:t xml:space="preserve"> </w:t>
      </w:r>
      <w:r w:rsidR="00B31BD6" w:rsidRPr="00723405">
        <w:rPr>
          <w:noProof/>
          <w:lang w:val="nb-NO"/>
        </w:rPr>
        <w:t>pasiente</w:t>
      </w:r>
      <w:r w:rsidR="00483332" w:rsidRPr="00723405">
        <w:rPr>
          <w:noProof/>
          <w:lang w:val="nb-NO"/>
        </w:rPr>
        <w:t>r</w:t>
      </w:r>
      <w:r w:rsidR="00B31BD6" w:rsidRPr="00723405">
        <w:rPr>
          <w:noProof/>
          <w:lang w:val="nb-NO"/>
        </w:rPr>
        <w:t xml:space="preserve"> behandlet med</w:t>
      </w:r>
      <w:r w:rsidRPr="00723405">
        <w:rPr>
          <w:noProof/>
          <w:lang w:val="nb-NO"/>
        </w:rPr>
        <w:t xml:space="preserve"> enzalutamid</w:t>
      </w:r>
      <w:r w:rsidR="004F4A3A" w:rsidRPr="00723405">
        <w:rPr>
          <w:noProof/>
          <w:lang w:val="nb-NO"/>
        </w:rPr>
        <w:t xml:space="preserve"> i kliniske fase 3-studier</w:t>
      </w:r>
      <w:r w:rsidR="005C42C5" w:rsidRPr="00723405">
        <w:rPr>
          <w:noProof/>
          <w:lang w:val="nb-NO"/>
        </w:rPr>
        <w:t>, hyppigere enn placebo,</w:t>
      </w:r>
      <w:r w:rsidRPr="00723405">
        <w:rPr>
          <w:noProof/>
          <w:lang w:val="nb-NO"/>
        </w:rPr>
        <w:t xml:space="preserve"> </w:t>
      </w:r>
      <w:r w:rsidR="004F4A3A" w:rsidRPr="00723405">
        <w:rPr>
          <w:noProof/>
          <w:lang w:val="nb-NO"/>
        </w:rPr>
        <w:t xml:space="preserve">var </w:t>
      </w:r>
      <w:r w:rsidR="00F9277C" w:rsidRPr="00723405">
        <w:rPr>
          <w:noProof/>
          <w:lang w:val="nb-NO"/>
        </w:rPr>
        <w:t>blærekreft (0,3 %), adeno</w:t>
      </w:r>
      <w:r w:rsidR="00201279" w:rsidRPr="00723405">
        <w:rPr>
          <w:noProof/>
          <w:lang w:val="nb-NO"/>
        </w:rPr>
        <w:t xml:space="preserve">karsinom </w:t>
      </w:r>
      <w:r w:rsidR="00D47DFC" w:rsidRPr="00723405">
        <w:rPr>
          <w:noProof/>
          <w:lang w:val="nb-NO"/>
        </w:rPr>
        <w:t xml:space="preserve">i kolon </w:t>
      </w:r>
      <w:r w:rsidR="00BF56B6" w:rsidRPr="00723405">
        <w:rPr>
          <w:noProof/>
          <w:lang w:val="nb-NO"/>
        </w:rPr>
        <w:t>(0,2 %)</w:t>
      </w:r>
      <w:r w:rsidR="00D872D3" w:rsidRPr="00723405">
        <w:rPr>
          <w:noProof/>
          <w:lang w:val="nb-NO"/>
        </w:rPr>
        <w:t xml:space="preserve">, </w:t>
      </w:r>
      <w:r w:rsidR="0018075B" w:rsidRPr="00723405">
        <w:rPr>
          <w:noProof/>
          <w:lang w:val="nb-NO"/>
        </w:rPr>
        <w:t>overgangscellekarsinom</w:t>
      </w:r>
      <w:r w:rsidR="009D2FA3" w:rsidRPr="00723405">
        <w:rPr>
          <w:noProof/>
          <w:lang w:val="nb-NO"/>
        </w:rPr>
        <w:t xml:space="preserve"> (0,2 %)</w:t>
      </w:r>
      <w:r w:rsidR="00BF56B6" w:rsidRPr="00723405">
        <w:rPr>
          <w:noProof/>
          <w:lang w:val="nb-NO"/>
        </w:rPr>
        <w:t xml:space="preserve"> </w:t>
      </w:r>
      <w:r w:rsidR="00B31BD6" w:rsidRPr="00723405">
        <w:rPr>
          <w:noProof/>
          <w:lang w:val="nb-NO"/>
        </w:rPr>
        <w:t xml:space="preserve">og </w:t>
      </w:r>
      <w:r w:rsidR="00D50906" w:rsidRPr="00723405">
        <w:rPr>
          <w:noProof/>
          <w:lang w:val="nb-NO"/>
        </w:rPr>
        <w:t>malignt melanom</w:t>
      </w:r>
      <w:r w:rsidR="000E21AB" w:rsidRPr="00723405">
        <w:rPr>
          <w:noProof/>
          <w:lang w:val="nb-NO"/>
        </w:rPr>
        <w:t xml:space="preserve"> (0</w:t>
      </w:r>
      <w:r w:rsidR="00B31BD6" w:rsidRPr="00723405">
        <w:rPr>
          <w:noProof/>
          <w:lang w:val="nb-NO"/>
        </w:rPr>
        <w:t>,</w:t>
      </w:r>
      <w:r w:rsidR="00D50906" w:rsidRPr="00723405">
        <w:rPr>
          <w:noProof/>
          <w:lang w:val="nb-NO"/>
        </w:rPr>
        <w:t xml:space="preserve">2 </w:t>
      </w:r>
      <w:r w:rsidR="000D1472" w:rsidRPr="00723405">
        <w:rPr>
          <w:noProof/>
          <w:lang w:val="nb-NO"/>
        </w:rPr>
        <w:t>%)</w:t>
      </w:r>
      <w:r w:rsidRPr="00723405">
        <w:rPr>
          <w:noProof/>
          <w:lang w:val="nb-NO"/>
        </w:rPr>
        <w:t>.</w:t>
      </w:r>
    </w:p>
    <w:p w14:paraId="08386788" w14:textId="77777777" w:rsidR="000D1472" w:rsidRPr="00723405" w:rsidRDefault="000D1472" w:rsidP="004175AE">
      <w:pPr>
        <w:rPr>
          <w:noProof/>
          <w:lang w:val="nb-NO"/>
        </w:rPr>
      </w:pPr>
    </w:p>
    <w:p w14:paraId="76E88CFE" w14:textId="77777777" w:rsidR="004A00F9" w:rsidRPr="00723405" w:rsidRDefault="00501061" w:rsidP="00A02F75">
      <w:pPr>
        <w:rPr>
          <w:noProof/>
          <w:szCs w:val="22"/>
          <w:lang w:val="nb-NO"/>
        </w:rPr>
      </w:pPr>
      <w:r w:rsidRPr="00723405">
        <w:rPr>
          <w:rFonts w:eastAsia="MS Mincho"/>
          <w:noProof/>
          <w:szCs w:val="22"/>
          <w:lang w:val="nb-NO"/>
        </w:rPr>
        <w:t>Pasientene bør rådes til å kontakte lege</w:t>
      </w:r>
      <w:r w:rsidR="00443DAB" w:rsidRPr="00723405">
        <w:rPr>
          <w:rFonts w:eastAsia="MS Mincho"/>
          <w:noProof/>
          <w:szCs w:val="22"/>
          <w:lang w:val="nb-NO"/>
        </w:rPr>
        <w:t>n umiddelbart dersom de</w:t>
      </w:r>
      <w:r w:rsidR="00817757" w:rsidRPr="00723405">
        <w:rPr>
          <w:rFonts w:eastAsia="MS Mincho"/>
          <w:noProof/>
          <w:szCs w:val="22"/>
          <w:lang w:val="nb-NO"/>
        </w:rPr>
        <w:t>t</w:t>
      </w:r>
      <w:r w:rsidR="00443DAB" w:rsidRPr="00723405">
        <w:rPr>
          <w:rFonts w:eastAsia="MS Mincho"/>
          <w:noProof/>
          <w:szCs w:val="22"/>
          <w:lang w:val="nb-NO"/>
        </w:rPr>
        <w:t xml:space="preserve"> </w:t>
      </w:r>
      <w:r w:rsidR="00817757" w:rsidRPr="00723405">
        <w:rPr>
          <w:rFonts w:eastAsia="MS Mincho"/>
          <w:noProof/>
          <w:szCs w:val="22"/>
          <w:lang w:val="nb-NO"/>
        </w:rPr>
        <w:t xml:space="preserve">oppstår </w:t>
      </w:r>
      <w:r w:rsidR="00443DAB" w:rsidRPr="00723405">
        <w:rPr>
          <w:rFonts w:eastAsia="MS Mincho"/>
          <w:noProof/>
          <w:szCs w:val="22"/>
          <w:lang w:val="nb-NO"/>
        </w:rPr>
        <w:t xml:space="preserve">tegn til gastrointestinal blødning, makroskopisk hematuri eller andre symptomer som dysuri eller </w:t>
      </w:r>
      <w:r w:rsidR="00817757" w:rsidRPr="00723405">
        <w:rPr>
          <w:rFonts w:eastAsia="MS Mincho"/>
          <w:noProof/>
          <w:szCs w:val="22"/>
          <w:lang w:val="nb-NO"/>
        </w:rPr>
        <w:t xml:space="preserve">blæretenesmer </w:t>
      </w:r>
      <w:r w:rsidR="007D366E" w:rsidRPr="00723405">
        <w:rPr>
          <w:rFonts w:eastAsia="MS Mincho"/>
          <w:noProof/>
          <w:szCs w:val="22"/>
          <w:lang w:val="nb-NO"/>
        </w:rPr>
        <w:t>under behandling med enzalutamid</w:t>
      </w:r>
      <w:r w:rsidR="007271F2" w:rsidRPr="00723405">
        <w:rPr>
          <w:rFonts w:eastAsia="MS Mincho"/>
          <w:noProof/>
          <w:szCs w:val="22"/>
          <w:lang w:val="nb-NO"/>
        </w:rPr>
        <w:t>.</w:t>
      </w:r>
    </w:p>
    <w:p w14:paraId="5275DC24" w14:textId="77777777" w:rsidR="00F212C3" w:rsidRPr="00723405" w:rsidRDefault="00F212C3" w:rsidP="00F212C3">
      <w:pPr>
        <w:pStyle w:val="00Paragraph"/>
        <w:spacing w:before="0" w:after="0" w:line="240" w:lineRule="auto"/>
        <w:rPr>
          <w:noProof/>
          <w:sz w:val="22"/>
          <w:szCs w:val="22"/>
          <w:u w:val="single"/>
          <w:lang w:val="nb-NO"/>
        </w:rPr>
      </w:pPr>
    </w:p>
    <w:p w14:paraId="0E8B3243" w14:textId="77777777" w:rsidR="00F212C3" w:rsidRPr="00723405" w:rsidRDefault="00501061" w:rsidP="00F212C3">
      <w:pPr>
        <w:pStyle w:val="00Paragraph"/>
        <w:spacing w:before="0" w:after="0" w:line="240" w:lineRule="auto"/>
        <w:rPr>
          <w:noProof/>
          <w:sz w:val="22"/>
          <w:szCs w:val="22"/>
          <w:u w:val="single"/>
          <w:lang w:val="nb-NO"/>
        </w:rPr>
      </w:pPr>
      <w:r w:rsidRPr="00723405">
        <w:rPr>
          <w:noProof/>
          <w:sz w:val="22"/>
          <w:szCs w:val="22"/>
          <w:u w:val="single"/>
          <w:lang w:val="nb-NO"/>
        </w:rPr>
        <w:t>Bruk samtidig med andre legemidler</w:t>
      </w:r>
    </w:p>
    <w:p w14:paraId="0D13FE5F"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Enzalutamid er en potent enzyminduktor og kan medføre redusert effekt av mange vanlig benyttede legemidler (se eksempler i pkt.</w:t>
      </w:r>
      <w:r w:rsidR="00A9037B" w:rsidRPr="00723405">
        <w:rPr>
          <w:noProof/>
          <w:sz w:val="22"/>
          <w:szCs w:val="22"/>
          <w:lang w:val="nb-NO"/>
        </w:rPr>
        <w:t> </w:t>
      </w:r>
      <w:r w:rsidRPr="00723405">
        <w:rPr>
          <w:noProof/>
          <w:sz w:val="22"/>
          <w:szCs w:val="22"/>
          <w:lang w:val="nb-NO"/>
        </w:rPr>
        <w:t>4.5). Ved oppstart av behandling med enzalutamid bør det derfor foretas en gjennomgang av legemidler som brukes samtidig. Bruk av enzalutamid samtidig med legemidler som er sensitive substrater av mange metaboliserende enzymer eller transportører (se pkt.</w:t>
      </w:r>
      <w:r w:rsidR="00A9037B" w:rsidRPr="00723405">
        <w:rPr>
          <w:noProof/>
          <w:sz w:val="22"/>
          <w:szCs w:val="22"/>
          <w:lang w:val="nb-NO"/>
        </w:rPr>
        <w:t> </w:t>
      </w:r>
      <w:r w:rsidRPr="00723405">
        <w:rPr>
          <w:noProof/>
          <w:sz w:val="22"/>
          <w:szCs w:val="22"/>
          <w:lang w:val="nb-NO"/>
        </w:rPr>
        <w:t>4.5) bør generelt unngås hvis den terapeutiske effekten av disse har stor betydning for pasienten og dosen ikke enkelt kan justeres basert på overvåking av effekt eller plasmakonsentrasjoner.</w:t>
      </w:r>
    </w:p>
    <w:p w14:paraId="531247AB" w14:textId="77777777" w:rsidR="00F212C3" w:rsidRPr="00723405" w:rsidRDefault="00F212C3" w:rsidP="00F212C3">
      <w:pPr>
        <w:pStyle w:val="00Paragraph"/>
        <w:spacing w:before="0" w:after="0" w:line="240" w:lineRule="auto"/>
        <w:rPr>
          <w:noProof/>
          <w:sz w:val="22"/>
          <w:szCs w:val="22"/>
          <w:u w:val="single"/>
          <w:lang w:val="nb-NO"/>
        </w:rPr>
      </w:pPr>
    </w:p>
    <w:p w14:paraId="7F545E0F"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Bruk samtidig med warfarin- og kumarin-lignende antikoagulantia bør unngås. Dersom Xtandi brukes samtidig med en antikoagulant som metaboliseres via CYP2C9 (som warfarin eller acenokumarol), bør International Normalised Ratio (INR) overvåkes ekstra nøye (se pkt. 4.5).</w:t>
      </w:r>
    </w:p>
    <w:p w14:paraId="62A957B7" w14:textId="77777777" w:rsidR="00F212C3" w:rsidRPr="00723405" w:rsidRDefault="00F212C3" w:rsidP="00F212C3">
      <w:pPr>
        <w:pStyle w:val="00Paragraph"/>
        <w:spacing w:before="0" w:after="0" w:line="240" w:lineRule="auto"/>
        <w:rPr>
          <w:noProof/>
          <w:sz w:val="22"/>
          <w:szCs w:val="22"/>
          <w:lang w:val="nb-NO"/>
        </w:rPr>
      </w:pPr>
    </w:p>
    <w:p w14:paraId="1596E179" w14:textId="77777777" w:rsidR="00F212C3" w:rsidRPr="00723405" w:rsidRDefault="00501061" w:rsidP="000C0BE9">
      <w:pPr>
        <w:pStyle w:val="00Paragraph"/>
        <w:spacing w:before="0" w:after="0" w:line="240" w:lineRule="auto"/>
        <w:rPr>
          <w:noProof/>
          <w:sz w:val="22"/>
          <w:szCs w:val="22"/>
          <w:u w:val="single"/>
          <w:lang w:val="nb-NO"/>
        </w:rPr>
      </w:pPr>
      <w:r w:rsidRPr="00723405">
        <w:rPr>
          <w:noProof/>
          <w:sz w:val="22"/>
          <w:szCs w:val="22"/>
          <w:u w:val="single"/>
          <w:lang w:val="nb-NO"/>
        </w:rPr>
        <w:t>Nedsatt nyrefunksjon</w:t>
      </w:r>
    </w:p>
    <w:p w14:paraId="58549833"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Det må utvises forsiktighet hos pasienter med alvorlig nedsatt nyrefunksjon, da enzalutamid ikke har blitt studert i denne pasientpopulasjonen.</w:t>
      </w:r>
    </w:p>
    <w:p w14:paraId="405FD40A" w14:textId="77777777" w:rsidR="00F212C3" w:rsidRPr="00723405" w:rsidRDefault="00F212C3" w:rsidP="00F212C3">
      <w:pPr>
        <w:pStyle w:val="00Paragraph"/>
        <w:spacing w:before="0" w:after="0" w:line="240" w:lineRule="auto"/>
        <w:rPr>
          <w:noProof/>
          <w:sz w:val="22"/>
          <w:szCs w:val="22"/>
          <w:lang w:val="nb-NO"/>
        </w:rPr>
      </w:pPr>
    </w:p>
    <w:p w14:paraId="3756529C" w14:textId="77777777" w:rsidR="00F212C3" w:rsidRPr="00723405" w:rsidRDefault="00501061" w:rsidP="00F212C3">
      <w:pPr>
        <w:tabs>
          <w:tab w:val="clear" w:pos="567"/>
        </w:tabs>
        <w:spacing w:line="240" w:lineRule="auto"/>
        <w:rPr>
          <w:rFonts w:eastAsia="MS Mincho"/>
          <w:noProof/>
          <w:szCs w:val="22"/>
          <w:u w:val="single"/>
          <w:lang w:val="nb-NO"/>
        </w:rPr>
      </w:pPr>
      <w:r w:rsidRPr="00723405">
        <w:rPr>
          <w:rFonts w:eastAsia="MS Mincho"/>
          <w:noProof/>
          <w:szCs w:val="22"/>
          <w:u w:val="single"/>
          <w:lang w:val="nb-NO"/>
        </w:rPr>
        <w:t>Alvorlig nedsatt leverfunksjon</w:t>
      </w:r>
    </w:p>
    <w:p w14:paraId="05ABEF63" w14:textId="77777777" w:rsidR="00F212C3" w:rsidRPr="00723405" w:rsidRDefault="00501061" w:rsidP="00F212C3">
      <w:pPr>
        <w:tabs>
          <w:tab w:val="clear" w:pos="567"/>
        </w:tabs>
        <w:spacing w:line="240" w:lineRule="auto"/>
        <w:rPr>
          <w:noProof/>
          <w:szCs w:val="22"/>
          <w:lang w:val="nb-NO"/>
        </w:rPr>
      </w:pPr>
      <w:r w:rsidRPr="00723405">
        <w:rPr>
          <w:rFonts w:eastAsia="MS Mincho"/>
          <w:noProof/>
          <w:szCs w:val="22"/>
          <w:lang w:val="nb-NO"/>
        </w:rPr>
        <w:t xml:space="preserve">Forlenget halveringstid for </w:t>
      </w:r>
      <w:r w:rsidR="00B9753F" w:rsidRPr="00723405">
        <w:rPr>
          <w:rFonts w:eastAsia="MS Mincho"/>
          <w:noProof/>
          <w:szCs w:val="22"/>
          <w:lang w:val="nb-NO"/>
        </w:rPr>
        <w:t>enzalutamid</w:t>
      </w:r>
      <w:r w:rsidRPr="00723405">
        <w:rPr>
          <w:rFonts w:eastAsia="MS Mincho"/>
          <w:noProof/>
          <w:szCs w:val="22"/>
          <w:lang w:val="nb-NO"/>
        </w:rPr>
        <w:t xml:space="preserve"> har blitt observert hos pasienter med alvorlig nedsatt leverfunksjon, muligens forbundet med økt vevsfordeling. Klinisk relevans for denne observasjonen er ikke kjent. Det forventes imidlertid å ta lengre tid å nå steady state-konsentrasjon, og tiden til maksimal farmakologisk effekt samt tiden til innsetting og nedgang i enzyminduksjonen (se pkt.</w:t>
      </w:r>
      <w:r w:rsidR="00A9037B" w:rsidRPr="00723405">
        <w:rPr>
          <w:rFonts w:eastAsia="MS Mincho"/>
          <w:noProof/>
          <w:szCs w:val="22"/>
          <w:lang w:val="nb-NO"/>
        </w:rPr>
        <w:t> </w:t>
      </w:r>
      <w:r w:rsidRPr="00723405">
        <w:rPr>
          <w:rFonts w:eastAsia="MS Mincho"/>
          <w:noProof/>
          <w:szCs w:val="22"/>
          <w:lang w:val="nb-NO"/>
        </w:rPr>
        <w:t>4.5) kan øke.</w:t>
      </w:r>
    </w:p>
    <w:p w14:paraId="300B4BBC" w14:textId="77777777" w:rsidR="00F212C3" w:rsidRPr="00723405" w:rsidRDefault="00F212C3" w:rsidP="00F212C3">
      <w:pPr>
        <w:pStyle w:val="00Paragraph"/>
        <w:spacing w:before="0" w:after="0" w:line="240" w:lineRule="auto"/>
        <w:rPr>
          <w:noProof/>
          <w:sz w:val="22"/>
          <w:szCs w:val="22"/>
          <w:lang w:val="nb-NO"/>
        </w:rPr>
      </w:pPr>
    </w:p>
    <w:p w14:paraId="3C652990" w14:textId="77777777" w:rsidR="00F212C3" w:rsidRPr="00723405" w:rsidRDefault="00501061" w:rsidP="00F212C3">
      <w:pPr>
        <w:pStyle w:val="00Paragraph"/>
        <w:keepNext/>
        <w:spacing w:before="0" w:after="0" w:line="240" w:lineRule="auto"/>
        <w:rPr>
          <w:noProof/>
          <w:sz w:val="22"/>
          <w:szCs w:val="22"/>
          <w:u w:val="single"/>
          <w:lang w:val="nb-NO"/>
        </w:rPr>
      </w:pPr>
      <w:r w:rsidRPr="00723405">
        <w:rPr>
          <w:noProof/>
          <w:sz w:val="22"/>
          <w:szCs w:val="22"/>
          <w:u w:val="single"/>
          <w:lang w:val="nb-NO"/>
        </w:rPr>
        <w:t>Nylig kardiovaskulær sykdom</w:t>
      </w:r>
    </w:p>
    <w:p w14:paraId="0FF850FB" w14:textId="77777777" w:rsidR="00F212C3" w:rsidRPr="00723405" w:rsidRDefault="00501061" w:rsidP="00F212C3">
      <w:pPr>
        <w:pStyle w:val="00Paragraph"/>
        <w:keepNext/>
        <w:spacing w:before="0" w:after="0" w:line="240" w:lineRule="auto"/>
        <w:rPr>
          <w:noProof/>
          <w:sz w:val="22"/>
          <w:szCs w:val="22"/>
          <w:lang w:val="nb-NO"/>
        </w:rPr>
      </w:pPr>
      <w:r w:rsidRPr="00723405">
        <w:rPr>
          <w:noProof/>
          <w:sz w:val="22"/>
          <w:szCs w:val="22"/>
          <w:lang w:val="nb-NO"/>
        </w:rPr>
        <w:t>Fase III-studiene utelukket pasienter med nylig myokardinfarkt (i løpet av de siste 6 månedene) eller ustabil angina (i de siste 3 månedene), hjertesvikt av NYHA-klasse (</w:t>
      </w:r>
      <w:r w:rsidRPr="00723405">
        <w:rPr>
          <w:i/>
          <w:noProof/>
          <w:sz w:val="22"/>
          <w:szCs w:val="22"/>
          <w:lang w:val="nb-NO"/>
        </w:rPr>
        <w:t>New York Heart Association</w:t>
      </w:r>
      <w:r w:rsidRPr="00723405">
        <w:rPr>
          <w:noProof/>
          <w:sz w:val="22"/>
          <w:szCs w:val="22"/>
          <w:lang w:val="nb-NO"/>
        </w:rPr>
        <w:t>) III eller IV unntatt ved en venstre ventrikkels ejeksjonsfraksjon (LVEF) på ≥ 45 %, bradykardi eller ukontrollert hypertensjon. Dette bør tas med i betraktningen dersom Xtandi forskrives til disse pasientene.</w:t>
      </w:r>
    </w:p>
    <w:p w14:paraId="44477497" w14:textId="77777777" w:rsidR="00F212C3" w:rsidRPr="00723405" w:rsidRDefault="00F212C3" w:rsidP="00F212C3">
      <w:pPr>
        <w:pStyle w:val="00Paragraph"/>
        <w:spacing w:before="0" w:after="0" w:line="240" w:lineRule="auto"/>
        <w:rPr>
          <w:noProof/>
          <w:sz w:val="22"/>
          <w:szCs w:val="22"/>
          <w:u w:val="single"/>
          <w:lang w:val="nb-NO"/>
        </w:rPr>
      </w:pPr>
    </w:p>
    <w:p w14:paraId="0450A2AB" w14:textId="77777777" w:rsidR="00F212C3" w:rsidRPr="00723405" w:rsidRDefault="00501061" w:rsidP="00B70068">
      <w:pPr>
        <w:pStyle w:val="00Paragraph"/>
        <w:keepNext/>
        <w:keepLines/>
        <w:spacing w:before="0" w:after="0" w:line="240" w:lineRule="auto"/>
        <w:rPr>
          <w:noProof/>
          <w:sz w:val="22"/>
          <w:szCs w:val="22"/>
          <w:lang w:val="nb-NO"/>
        </w:rPr>
      </w:pPr>
      <w:r w:rsidRPr="00723405">
        <w:rPr>
          <w:noProof/>
          <w:sz w:val="22"/>
          <w:szCs w:val="22"/>
          <w:u w:val="single"/>
          <w:lang w:val="nb-NO"/>
        </w:rPr>
        <w:lastRenderedPageBreak/>
        <w:t>Androgendeprivasjonsterapi kan forlenge QT-intervallet</w:t>
      </w:r>
    </w:p>
    <w:p w14:paraId="247D3D7C" w14:textId="77777777" w:rsidR="00F212C3" w:rsidRPr="00723405" w:rsidRDefault="00501061" w:rsidP="00B70068">
      <w:pPr>
        <w:pStyle w:val="00Paragraph"/>
        <w:keepNext/>
        <w:keepLines/>
        <w:spacing w:before="0" w:after="0" w:line="240" w:lineRule="auto"/>
        <w:rPr>
          <w:noProof/>
          <w:sz w:val="22"/>
          <w:szCs w:val="22"/>
          <w:lang w:val="nb-NO"/>
        </w:rPr>
      </w:pPr>
      <w:r w:rsidRPr="00723405">
        <w:rPr>
          <w:noProof/>
          <w:sz w:val="22"/>
          <w:szCs w:val="22"/>
          <w:lang w:val="nb-NO"/>
        </w:rPr>
        <w:t>Hos pasienter som har en tidligere historie med eller risikofaktorer for QT-forlengelse, og hos pasienter som samtidig får legemidler som kan forlenge QT-intervallet (se pkt.</w:t>
      </w:r>
      <w:r w:rsidR="00A9037B" w:rsidRPr="00723405">
        <w:rPr>
          <w:noProof/>
          <w:sz w:val="22"/>
          <w:szCs w:val="22"/>
          <w:lang w:val="nb-NO"/>
        </w:rPr>
        <w:t> </w:t>
      </w:r>
      <w:r w:rsidRPr="00723405">
        <w:rPr>
          <w:noProof/>
          <w:sz w:val="22"/>
          <w:szCs w:val="22"/>
          <w:lang w:val="nb-NO"/>
        </w:rPr>
        <w:t>4.5), skal legene vurdere nytte-/risikoforholdet, inkludert potensialet for Torsades de pointes, før start av Xtandi.</w:t>
      </w:r>
    </w:p>
    <w:p w14:paraId="73AC7CD5" w14:textId="77777777" w:rsidR="00F212C3" w:rsidRPr="00723405" w:rsidRDefault="00F212C3" w:rsidP="00F212C3">
      <w:pPr>
        <w:pStyle w:val="00Paragraph"/>
        <w:spacing w:before="0" w:after="0" w:line="240" w:lineRule="auto"/>
        <w:rPr>
          <w:noProof/>
          <w:sz w:val="22"/>
          <w:szCs w:val="22"/>
          <w:lang w:val="nb-NO"/>
        </w:rPr>
      </w:pPr>
    </w:p>
    <w:p w14:paraId="3B3DFFD3" w14:textId="77777777" w:rsidR="00F212C3" w:rsidRPr="00723405" w:rsidRDefault="00501061" w:rsidP="0018760D">
      <w:pPr>
        <w:pStyle w:val="00Paragraph"/>
        <w:keepNext/>
        <w:keepLines/>
        <w:spacing w:before="0" w:after="0" w:line="240" w:lineRule="auto"/>
        <w:rPr>
          <w:noProof/>
          <w:sz w:val="22"/>
          <w:szCs w:val="22"/>
          <w:u w:val="single"/>
          <w:lang w:val="nb-NO"/>
        </w:rPr>
      </w:pPr>
      <w:r w:rsidRPr="00723405">
        <w:rPr>
          <w:noProof/>
          <w:sz w:val="22"/>
          <w:szCs w:val="22"/>
          <w:u w:val="single"/>
          <w:lang w:val="nb-NO"/>
        </w:rPr>
        <w:t>Bruk sammen med kjemoterapi</w:t>
      </w:r>
    </w:p>
    <w:p w14:paraId="548C12A6" w14:textId="77777777" w:rsidR="00F212C3" w:rsidRPr="00723405" w:rsidRDefault="00501061" w:rsidP="0018760D">
      <w:pPr>
        <w:pStyle w:val="00Paragraph"/>
        <w:keepNext/>
        <w:keepLines/>
        <w:spacing w:before="0" w:after="0" w:line="240" w:lineRule="auto"/>
        <w:rPr>
          <w:noProof/>
          <w:sz w:val="22"/>
          <w:szCs w:val="22"/>
          <w:lang w:val="nb-NO"/>
        </w:rPr>
      </w:pPr>
      <w:r w:rsidRPr="00723405">
        <w:rPr>
          <w:noProof/>
          <w:sz w:val="22"/>
          <w:szCs w:val="22"/>
          <w:lang w:val="nb-NO"/>
        </w:rPr>
        <w:t>Sikkerheten og effekten ved bruk av Xtandi sammen med kjemoterapi har ikke blitt fastslått. Samtidig administrasjon av enzalutamid har ingen klinisk relevant effekt på de farmakokinetiske egenskapene for intravenøs docetaksel (se pkt.</w:t>
      </w:r>
      <w:r w:rsidR="00A9037B" w:rsidRPr="00723405">
        <w:rPr>
          <w:noProof/>
          <w:sz w:val="22"/>
          <w:szCs w:val="22"/>
          <w:lang w:val="nb-NO"/>
        </w:rPr>
        <w:t> </w:t>
      </w:r>
      <w:r w:rsidRPr="00723405">
        <w:rPr>
          <w:noProof/>
          <w:sz w:val="22"/>
          <w:szCs w:val="22"/>
          <w:lang w:val="nb-NO"/>
        </w:rPr>
        <w:t>4.5), men en økning i forekomsten av docetaksel</w:t>
      </w:r>
      <w:r w:rsidRPr="00723405">
        <w:rPr>
          <w:noProof/>
          <w:sz w:val="22"/>
          <w:szCs w:val="22"/>
          <w:lang w:val="nb-NO"/>
        </w:rPr>
        <w:noBreakHyphen/>
        <w:t>indusert nøytropeni kan ikke utelukkes.</w:t>
      </w:r>
    </w:p>
    <w:p w14:paraId="1CB451B5" w14:textId="77777777" w:rsidR="00F212C3" w:rsidRPr="00723405" w:rsidRDefault="00F212C3" w:rsidP="00F212C3">
      <w:pPr>
        <w:pStyle w:val="00Paragraph"/>
        <w:spacing w:before="0" w:after="0" w:line="240" w:lineRule="auto"/>
        <w:rPr>
          <w:noProof/>
          <w:sz w:val="22"/>
          <w:szCs w:val="22"/>
          <w:lang w:val="nb-NO"/>
        </w:rPr>
      </w:pPr>
    </w:p>
    <w:p w14:paraId="4CAF59B4" w14:textId="77777777" w:rsidR="003D44A2" w:rsidRPr="00723405" w:rsidRDefault="00501061" w:rsidP="003D44A2">
      <w:pPr>
        <w:pStyle w:val="00Paragraph"/>
        <w:spacing w:before="0" w:after="0" w:line="240" w:lineRule="auto"/>
        <w:rPr>
          <w:rStyle w:val="rynqvb"/>
          <w:sz w:val="22"/>
          <w:szCs w:val="22"/>
          <w:u w:val="single"/>
          <w:lang w:val="nb-NO"/>
        </w:rPr>
      </w:pPr>
      <w:r w:rsidRPr="00723405">
        <w:rPr>
          <w:rStyle w:val="rynqvb"/>
          <w:sz w:val="22"/>
          <w:szCs w:val="22"/>
          <w:u w:val="single"/>
          <w:lang w:val="nb-NO"/>
        </w:rPr>
        <w:t>Alvorlige hudreaksjoner</w:t>
      </w:r>
    </w:p>
    <w:p w14:paraId="7E113D22" w14:textId="77777777" w:rsidR="003D44A2" w:rsidRPr="00723405" w:rsidRDefault="00501061" w:rsidP="003D44A2">
      <w:pPr>
        <w:pStyle w:val="00Paragraph"/>
        <w:spacing w:before="0" w:after="0" w:line="240" w:lineRule="auto"/>
        <w:rPr>
          <w:rStyle w:val="rynqvb"/>
          <w:sz w:val="22"/>
          <w:szCs w:val="22"/>
          <w:lang w:val="nb-NO"/>
        </w:rPr>
      </w:pPr>
      <w:r w:rsidRPr="00723405">
        <w:rPr>
          <w:rStyle w:val="rynqvb"/>
          <w:sz w:val="22"/>
          <w:szCs w:val="22"/>
          <w:lang w:val="nb-NO"/>
        </w:rPr>
        <w:t xml:space="preserve">Alvorlige kutane bivirkninger </w:t>
      </w:r>
      <w:r w:rsidRPr="00723405">
        <w:rPr>
          <w:noProof/>
          <w:sz w:val="22"/>
          <w:szCs w:val="22"/>
          <w:lang w:val="nb-NO"/>
        </w:rPr>
        <w:t>(severe cutaneous adverse reactions, SCARs)</w:t>
      </w:r>
      <w:r w:rsidRPr="00723405">
        <w:rPr>
          <w:rStyle w:val="rynqvb"/>
          <w:sz w:val="22"/>
          <w:szCs w:val="22"/>
          <w:lang w:val="nb-NO"/>
        </w:rPr>
        <w:t xml:space="preserve">, inkludert Stevens-Johnsons syndrom, som kan være livstruende eller dødelige, har blitt rapportert ved behandling med enzalutamid. </w:t>
      </w:r>
    </w:p>
    <w:p w14:paraId="76632D05" w14:textId="77777777" w:rsidR="003D44A2" w:rsidRPr="00723405" w:rsidRDefault="003D44A2" w:rsidP="003D44A2">
      <w:pPr>
        <w:pStyle w:val="00Paragraph"/>
        <w:spacing w:before="0" w:after="0" w:line="240" w:lineRule="auto"/>
        <w:rPr>
          <w:rStyle w:val="rynqvb"/>
          <w:sz w:val="22"/>
          <w:szCs w:val="22"/>
          <w:lang w:val="nb-NO"/>
        </w:rPr>
      </w:pPr>
    </w:p>
    <w:p w14:paraId="55C319C4" w14:textId="77777777" w:rsidR="003D44A2" w:rsidRPr="00723405" w:rsidRDefault="00501061" w:rsidP="003D44A2">
      <w:pPr>
        <w:pStyle w:val="00Paragraph"/>
        <w:spacing w:before="0" w:after="0" w:line="240" w:lineRule="auto"/>
        <w:rPr>
          <w:rStyle w:val="rynqvb"/>
          <w:sz w:val="22"/>
          <w:szCs w:val="22"/>
          <w:lang w:val="nb-NO"/>
        </w:rPr>
      </w:pPr>
      <w:r w:rsidRPr="00723405">
        <w:rPr>
          <w:rStyle w:val="rynqvb"/>
          <w:sz w:val="22"/>
          <w:szCs w:val="22"/>
          <w:lang w:val="nb-NO"/>
        </w:rPr>
        <w:t>P</w:t>
      </w:r>
      <w:r w:rsidRPr="00723405">
        <w:rPr>
          <w:noProof/>
          <w:sz w:val="22"/>
          <w:szCs w:val="22"/>
          <w:lang w:val="nb-NO"/>
        </w:rPr>
        <w:t>asientene bør informeres om tegn og symptomer på forskrivningstidspunktet og overvåkes nøye med tanke på hudreaksjoner</w:t>
      </w:r>
      <w:r w:rsidRPr="00723405">
        <w:rPr>
          <w:rStyle w:val="rynqvb"/>
          <w:sz w:val="22"/>
          <w:szCs w:val="22"/>
          <w:lang w:val="nb-NO"/>
        </w:rPr>
        <w:t xml:space="preserve">. </w:t>
      </w:r>
    </w:p>
    <w:p w14:paraId="38C06545" w14:textId="77777777" w:rsidR="003D44A2" w:rsidRPr="00723405" w:rsidRDefault="003D44A2" w:rsidP="003D44A2">
      <w:pPr>
        <w:pStyle w:val="00Paragraph"/>
        <w:spacing w:before="0" w:after="0" w:line="240" w:lineRule="auto"/>
        <w:rPr>
          <w:rStyle w:val="rynqvb"/>
          <w:sz w:val="22"/>
          <w:szCs w:val="22"/>
          <w:lang w:val="nb-NO"/>
        </w:rPr>
      </w:pPr>
    </w:p>
    <w:p w14:paraId="47F9E594" w14:textId="77777777" w:rsidR="003D44A2" w:rsidRPr="00723405" w:rsidRDefault="00501061" w:rsidP="003D44A2">
      <w:pPr>
        <w:pStyle w:val="00Paragraph"/>
        <w:spacing w:before="0" w:after="0" w:line="240" w:lineRule="auto"/>
        <w:rPr>
          <w:noProof/>
          <w:sz w:val="22"/>
          <w:szCs w:val="22"/>
          <w:lang w:val="nb-NO"/>
        </w:rPr>
      </w:pPr>
      <w:r w:rsidRPr="00723405">
        <w:rPr>
          <w:rStyle w:val="rynqvb"/>
          <w:sz w:val="22"/>
          <w:szCs w:val="22"/>
          <w:lang w:val="nb-NO"/>
        </w:rPr>
        <w:t>Hvis tegn og symptomer som tyder på denne reaksjonen opptrer, bør enzalutamid seponeres umiddelbart og hensiktsmessig alternativ behandling bør vurderes.</w:t>
      </w:r>
    </w:p>
    <w:p w14:paraId="58E92C9D" w14:textId="77777777" w:rsidR="003D44A2" w:rsidRPr="00723405" w:rsidRDefault="003D44A2" w:rsidP="00F212C3">
      <w:pPr>
        <w:pStyle w:val="00Paragraph"/>
        <w:spacing w:before="0" w:after="0" w:line="240" w:lineRule="auto"/>
        <w:rPr>
          <w:noProof/>
          <w:sz w:val="22"/>
          <w:szCs w:val="22"/>
          <w:lang w:val="nb-NO"/>
        </w:rPr>
      </w:pPr>
    </w:p>
    <w:p w14:paraId="046178AD" w14:textId="77777777" w:rsidR="00F212C3" w:rsidRPr="00723405" w:rsidRDefault="00501061" w:rsidP="00F212C3">
      <w:pPr>
        <w:pStyle w:val="00Paragraph"/>
        <w:spacing w:before="0" w:after="0" w:line="240" w:lineRule="auto"/>
        <w:rPr>
          <w:noProof/>
          <w:sz w:val="22"/>
          <w:szCs w:val="22"/>
          <w:u w:val="single"/>
          <w:lang w:val="nb-NO"/>
        </w:rPr>
      </w:pPr>
      <w:r w:rsidRPr="00723405">
        <w:rPr>
          <w:noProof/>
          <w:sz w:val="22"/>
          <w:szCs w:val="22"/>
          <w:u w:val="single"/>
          <w:lang w:val="nb-NO"/>
        </w:rPr>
        <w:t>Overfølsomhetsreaksjoner</w:t>
      </w:r>
    </w:p>
    <w:p w14:paraId="2A5F3F12"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 xml:space="preserve">Overfølsomhetsreaksjoner manifestert som symptomer som omfatter, men ikke er begrenset til, </w:t>
      </w:r>
      <w:r w:rsidR="00AD7948" w:rsidRPr="00723405">
        <w:rPr>
          <w:noProof/>
          <w:sz w:val="22"/>
          <w:szCs w:val="22"/>
          <w:lang w:val="nb-NO"/>
        </w:rPr>
        <w:t>utslett</w:t>
      </w:r>
      <w:r w:rsidR="00375EB2" w:rsidRPr="00723405">
        <w:rPr>
          <w:noProof/>
          <w:sz w:val="22"/>
          <w:szCs w:val="22"/>
          <w:lang w:val="nb-NO"/>
        </w:rPr>
        <w:t>,</w:t>
      </w:r>
      <w:r w:rsidR="00AD7948" w:rsidRPr="00723405">
        <w:rPr>
          <w:noProof/>
          <w:sz w:val="22"/>
          <w:szCs w:val="22"/>
          <w:lang w:val="nb-NO"/>
        </w:rPr>
        <w:t xml:space="preserve"> ansikts</w:t>
      </w:r>
      <w:r w:rsidR="00B43638" w:rsidRPr="00723405">
        <w:rPr>
          <w:noProof/>
          <w:sz w:val="22"/>
          <w:szCs w:val="22"/>
          <w:lang w:val="nb-NO"/>
        </w:rPr>
        <w:t>ødem</w:t>
      </w:r>
      <w:r w:rsidR="00AD7948" w:rsidRPr="00723405">
        <w:rPr>
          <w:noProof/>
          <w:sz w:val="22"/>
          <w:szCs w:val="22"/>
          <w:lang w:val="nb-NO"/>
        </w:rPr>
        <w:t xml:space="preserve">, </w:t>
      </w:r>
      <w:r w:rsidRPr="00723405">
        <w:rPr>
          <w:noProof/>
          <w:sz w:val="22"/>
          <w:szCs w:val="22"/>
          <w:lang w:val="nb-NO"/>
        </w:rPr>
        <w:t>tunge</w:t>
      </w:r>
      <w:r w:rsidR="00C1367B" w:rsidRPr="00723405">
        <w:rPr>
          <w:noProof/>
          <w:sz w:val="22"/>
          <w:szCs w:val="22"/>
          <w:lang w:val="nb-NO"/>
        </w:rPr>
        <w:t>ødem</w:t>
      </w:r>
      <w:r w:rsidRPr="00723405">
        <w:rPr>
          <w:noProof/>
          <w:sz w:val="22"/>
          <w:szCs w:val="22"/>
          <w:lang w:val="nb-NO"/>
        </w:rPr>
        <w:t>, leppe</w:t>
      </w:r>
      <w:r w:rsidR="00C1367B" w:rsidRPr="00723405">
        <w:rPr>
          <w:noProof/>
          <w:sz w:val="22"/>
          <w:szCs w:val="22"/>
          <w:lang w:val="nb-NO"/>
        </w:rPr>
        <w:t>ødem</w:t>
      </w:r>
      <w:r w:rsidRPr="00723405">
        <w:rPr>
          <w:noProof/>
          <w:sz w:val="22"/>
          <w:szCs w:val="22"/>
          <w:lang w:val="nb-NO"/>
        </w:rPr>
        <w:t xml:space="preserve"> </w:t>
      </w:r>
      <w:r w:rsidR="00AD7948" w:rsidRPr="00723405">
        <w:rPr>
          <w:noProof/>
          <w:sz w:val="22"/>
          <w:szCs w:val="22"/>
          <w:lang w:val="nb-NO"/>
        </w:rPr>
        <w:t>eller</w:t>
      </w:r>
      <w:r w:rsidRPr="00723405">
        <w:rPr>
          <w:noProof/>
          <w:sz w:val="22"/>
          <w:szCs w:val="22"/>
          <w:lang w:val="nb-NO"/>
        </w:rPr>
        <w:t xml:space="preserve"> faryngealt ødem</w:t>
      </w:r>
      <w:r w:rsidR="00C1367B" w:rsidRPr="00723405">
        <w:rPr>
          <w:noProof/>
          <w:sz w:val="22"/>
          <w:szCs w:val="22"/>
          <w:lang w:val="nb-NO"/>
        </w:rPr>
        <w:t>,</w:t>
      </w:r>
      <w:r w:rsidRPr="00723405">
        <w:rPr>
          <w:noProof/>
          <w:sz w:val="22"/>
          <w:szCs w:val="22"/>
          <w:lang w:val="nb-NO"/>
        </w:rPr>
        <w:t xml:space="preserve"> har blitt observert med enzalutamid (se pkt.</w:t>
      </w:r>
      <w:r w:rsidR="00A9037B" w:rsidRPr="00723405">
        <w:rPr>
          <w:noProof/>
          <w:sz w:val="22"/>
          <w:szCs w:val="22"/>
          <w:lang w:val="nb-NO"/>
        </w:rPr>
        <w:t> </w:t>
      </w:r>
      <w:r w:rsidRPr="00723405">
        <w:rPr>
          <w:noProof/>
          <w:sz w:val="22"/>
          <w:szCs w:val="22"/>
          <w:lang w:val="nb-NO"/>
        </w:rPr>
        <w:t>4.8).</w:t>
      </w:r>
      <w:r w:rsidR="003A2963" w:rsidRPr="00723405">
        <w:rPr>
          <w:noProof/>
          <w:sz w:val="22"/>
          <w:szCs w:val="22"/>
          <w:lang w:val="nb-NO"/>
        </w:rPr>
        <w:t xml:space="preserve"> </w:t>
      </w:r>
    </w:p>
    <w:p w14:paraId="23034E30" w14:textId="77777777" w:rsidR="00F212C3" w:rsidRPr="00723405" w:rsidRDefault="00F212C3" w:rsidP="00F212C3">
      <w:pPr>
        <w:pStyle w:val="00Paragraph"/>
        <w:spacing w:before="0" w:after="0" w:line="240" w:lineRule="auto"/>
        <w:rPr>
          <w:sz w:val="22"/>
          <w:szCs w:val="22"/>
          <w:lang w:val="nb-NO"/>
        </w:rPr>
      </w:pPr>
    </w:p>
    <w:p w14:paraId="50DB4733" w14:textId="77777777" w:rsidR="00565A08" w:rsidRPr="00723405" w:rsidRDefault="00501061" w:rsidP="00455532">
      <w:pPr>
        <w:pStyle w:val="00Paragraph"/>
        <w:keepNext/>
        <w:spacing w:before="0" w:after="0" w:line="240" w:lineRule="auto"/>
        <w:rPr>
          <w:sz w:val="22"/>
          <w:szCs w:val="22"/>
          <w:u w:val="single"/>
          <w:lang w:val="nb-NO"/>
        </w:rPr>
      </w:pPr>
      <w:r w:rsidRPr="00723405">
        <w:rPr>
          <w:sz w:val="22"/>
          <w:szCs w:val="22"/>
          <w:u w:val="single"/>
          <w:lang w:val="nb-NO"/>
        </w:rPr>
        <w:t>Xtandi</w:t>
      </w:r>
      <w:r w:rsidR="008273BC" w:rsidRPr="00723405">
        <w:rPr>
          <w:sz w:val="22"/>
          <w:szCs w:val="22"/>
          <w:u w:val="single"/>
          <w:lang w:val="nb-NO"/>
        </w:rPr>
        <w:t xml:space="preserve"> som monoterapi</w:t>
      </w:r>
      <w:r w:rsidR="005B4F11" w:rsidRPr="00723405">
        <w:rPr>
          <w:sz w:val="22"/>
          <w:szCs w:val="22"/>
          <w:u w:val="single"/>
          <w:lang w:val="nb-NO"/>
        </w:rPr>
        <w:t xml:space="preserve"> hos pasienter med høyrisiko </w:t>
      </w:r>
      <w:r w:rsidR="00A15B16" w:rsidRPr="00723405">
        <w:rPr>
          <w:sz w:val="22"/>
          <w:szCs w:val="22"/>
          <w:u w:val="single"/>
          <w:lang w:val="nb-NO"/>
        </w:rPr>
        <w:t>BCR mmHSPC</w:t>
      </w:r>
    </w:p>
    <w:p w14:paraId="07475F79" w14:textId="77777777" w:rsidR="00A15B16" w:rsidRPr="00723405" w:rsidRDefault="00501061" w:rsidP="00F212C3">
      <w:pPr>
        <w:pStyle w:val="00Paragraph"/>
        <w:spacing w:before="0" w:after="0" w:line="240" w:lineRule="auto"/>
        <w:rPr>
          <w:sz w:val="22"/>
          <w:szCs w:val="22"/>
          <w:lang w:val="nb-NO"/>
        </w:rPr>
      </w:pPr>
      <w:r w:rsidRPr="00723405">
        <w:rPr>
          <w:sz w:val="22"/>
          <w:szCs w:val="22"/>
          <w:lang w:val="nb-NO"/>
        </w:rPr>
        <w:t xml:space="preserve">Resultatene fra EMBARK-studien indikerer at Xtandi </w:t>
      </w:r>
      <w:r w:rsidR="0092344C" w:rsidRPr="00723405">
        <w:rPr>
          <w:sz w:val="22"/>
          <w:szCs w:val="22"/>
          <w:lang w:val="nb-NO"/>
        </w:rPr>
        <w:t xml:space="preserve">som monoterapi og i kombinasjon med androgendeprivasjonsbehandling ikke er </w:t>
      </w:r>
      <w:r w:rsidR="009E3529" w:rsidRPr="00723405">
        <w:rPr>
          <w:sz w:val="22"/>
          <w:szCs w:val="22"/>
          <w:lang w:val="nb-NO"/>
        </w:rPr>
        <w:t>likeverdige</w:t>
      </w:r>
      <w:r w:rsidR="0092344C" w:rsidRPr="00723405">
        <w:rPr>
          <w:sz w:val="22"/>
          <w:szCs w:val="22"/>
          <w:lang w:val="nb-NO"/>
        </w:rPr>
        <w:t xml:space="preserve"> behandling</w:t>
      </w:r>
      <w:r w:rsidR="00DE7932" w:rsidRPr="00723405">
        <w:rPr>
          <w:sz w:val="22"/>
          <w:szCs w:val="22"/>
          <w:lang w:val="nb-NO"/>
        </w:rPr>
        <w:t xml:space="preserve">salternativer hos pasienter med høyrisiko BCR mmHSPC (se pkt. 4.8 og 5.1). Xtandi i kombinasjon med androgendeprivasjonsbehandling er </w:t>
      </w:r>
      <w:r w:rsidR="005C2211" w:rsidRPr="00723405">
        <w:rPr>
          <w:sz w:val="22"/>
          <w:szCs w:val="22"/>
          <w:lang w:val="nb-NO"/>
        </w:rPr>
        <w:t>det foretrukne behandlingsalternativet</w:t>
      </w:r>
      <w:r w:rsidR="00B7097A" w:rsidRPr="00723405">
        <w:rPr>
          <w:sz w:val="22"/>
          <w:szCs w:val="22"/>
          <w:lang w:val="nb-NO"/>
        </w:rPr>
        <w:t>,</w:t>
      </w:r>
      <w:r w:rsidR="005C2211" w:rsidRPr="00723405">
        <w:rPr>
          <w:sz w:val="22"/>
          <w:szCs w:val="22"/>
          <w:lang w:val="nb-NO"/>
        </w:rPr>
        <w:t xml:space="preserve"> med unntak </w:t>
      </w:r>
      <w:r w:rsidR="00335CAE" w:rsidRPr="00723405">
        <w:rPr>
          <w:sz w:val="22"/>
          <w:szCs w:val="22"/>
          <w:lang w:val="nb-NO"/>
        </w:rPr>
        <w:t>av tilfellene der tillegg av androgendeprivasjonsbehandling kan føre til uakseptabel toksisitet eller risiko.</w:t>
      </w:r>
    </w:p>
    <w:p w14:paraId="582666AB" w14:textId="77777777" w:rsidR="00D0371D" w:rsidRPr="00723405" w:rsidRDefault="00D0371D" w:rsidP="00BE49DE">
      <w:pPr>
        <w:pStyle w:val="00Paragraph"/>
        <w:spacing w:before="0" w:after="0" w:line="240" w:lineRule="auto"/>
        <w:rPr>
          <w:sz w:val="22"/>
          <w:szCs w:val="22"/>
          <w:lang w:val="nb-NO"/>
        </w:rPr>
      </w:pPr>
    </w:p>
    <w:p w14:paraId="543D936C" w14:textId="4B4858A4" w:rsidR="00D0371D" w:rsidRPr="00723405" w:rsidRDefault="00501061" w:rsidP="00CC095E">
      <w:pPr>
        <w:pStyle w:val="00Paragraph"/>
        <w:keepNext/>
        <w:spacing w:before="0" w:after="0" w:line="240" w:lineRule="auto"/>
        <w:rPr>
          <w:sz w:val="22"/>
          <w:szCs w:val="22"/>
          <w:u w:val="single"/>
          <w:lang w:val="nb-NO"/>
        </w:rPr>
      </w:pPr>
      <w:r w:rsidRPr="00723405">
        <w:rPr>
          <w:sz w:val="22"/>
          <w:szCs w:val="22"/>
          <w:u w:val="single"/>
          <w:lang w:val="nb-NO"/>
        </w:rPr>
        <w:t xml:space="preserve">Dysfagi relatert til </w:t>
      </w:r>
      <w:r w:rsidR="002E25E7">
        <w:rPr>
          <w:sz w:val="22"/>
          <w:szCs w:val="22"/>
          <w:u w:val="single"/>
          <w:lang w:val="nb-NO"/>
        </w:rPr>
        <w:t>legemiddelform</w:t>
      </w:r>
    </w:p>
    <w:p w14:paraId="594D8640" w14:textId="4F8D2F2C" w:rsidR="00D0371D" w:rsidRPr="00723405" w:rsidRDefault="00501061" w:rsidP="00CC095E">
      <w:pPr>
        <w:pStyle w:val="00Paragraph"/>
        <w:keepNext/>
        <w:spacing w:before="0" w:after="0" w:line="240" w:lineRule="auto"/>
        <w:rPr>
          <w:sz w:val="22"/>
          <w:szCs w:val="22"/>
          <w:lang w:val="nb-NO"/>
        </w:rPr>
      </w:pPr>
      <w:r w:rsidRPr="00723405">
        <w:rPr>
          <w:sz w:val="22"/>
          <w:szCs w:val="22"/>
          <w:lang w:val="nb-NO"/>
        </w:rPr>
        <w:t xml:space="preserve">Det har vært rapporter om pasienter som har hatt </w:t>
      </w:r>
      <w:r w:rsidR="003177A0" w:rsidRPr="00723405">
        <w:rPr>
          <w:sz w:val="22"/>
          <w:szCs w:val="22"/>
          <w:lang w:val="nb-NO"/>
        </w:rPr>
        <w:t>problemer med</w:t>
      </w:r>
      <w:r w:rsidRPr="00723405">
        <w:rPr>
          <w:sz w:val="22"/>
          <w:szCs w:val="22"/>
          <w:lang w:val="nb-NO"/>
        </w:rPr>
        <w:t xml:space="preserve"> å svelge Xtandi, inkludert rapporter om kvelning. Svelge</w:t>
      </w:r>
      <w:r w:rsidR="002E25E7">
        <w:rPr>
          <w:sz w:val="22"/>
          <w:szCs w:val="22"/>
          <w:lang w:val="nb-NO"/>
        </w:rPr>
        <w:t>vansker</w:t>
      </w:r>
      <w:r w:rsidRPr="00723405">
        <w:rPr>
          <w:sz w:val="22"/>
          <w:szCs w:val="22"/>
          <w:lang w:val="nb-NO"/>
        </w:rPr>
        <w:t xml:space="preserve"> og </w:t>
      </w:r>
      <w:r w:rsidR="00D93DB1">
        <w:rPr>
          <w:sz w:val="22"/>
          <w:szCs w:val="22"/>
          <w:lang w:val="nb-NO"/>
        </w:rPr>
        <w:t xml:space="preserve">hendelser med </w:t>
      </w:r>
      <w:r w:rsidRPr="00723405">
        <w:rPr>
          <w:sz w:val="22"/>
          <w:szCs w:val="22"/>
          <w:lang w:val="nb-NO"/>
        </w:rPr>
        <w:t xml:space="preserve">kvelning </w:t>
      </w:r>
      <w:r w:rsidR="00EA6DA5" w:rsidRPr="00723405">
        <w:rPr>
          <w:sz w:val="22"/>
          <w:szCs w:val="22"/>
          <w:lang w:val="nb-NO"/>
        </w:rPr>
        <w:t>ble</w:t>
      </w:r>
      <w:r w:rsidRPr="00723405">
        <w:rPr>
          <w:sz w:val="22"/>
          <w:szCs w:val="22"/>
          <w:lang w:val="nb-NO"/>
        </w:rPr>
        <w:t xml:space="preserve"> for det meste rapportert med kapselformuleringen, noe som kan </w:t>
      </w:r>
      <w:r w:rsidR="00D421F7" w:rsidRPr="00723405">
        <w:rPr>
          <w:sz w:val="22"/>
          <w:szCs w:val="22"/>
          <w:lang w:val="nb-NO"/>
        </w:rPr>
        <w:t xml:space="preserve">være relatert til </w:t>
      </w:r>
      <w:r w:rsidRPr="00723405">
        <w:rPr>
          <w:sz w:val="22"/>
          <w:szCs w:val="22"/>
          <w:lang w:val="nb-NO"/>
        </w:rPr>
        <w:t>en større produktstørrelse. Pasientene bør rådes til å svelge kapslene hele med en tilstrekkelig mengde vann.</w:t>
      </w:r>
    </w:p>
    <w:p w14:paraId="0E24344C" w14:textId="77777777" w:rsidR="00D0371D" w:rsidRPr="00723405" w:rsidRDefault="00D0371D" w:rsidP="00BE49DE">
      <w:pPr>
        <w:pStyle w:val="00Paragraph"/>
        <w:spacing w:before="0" w:after="0" w:line="240" w:lineRule="auto"/>
        <w:rPr>
          <w:sz w:val="22"/>
          <w:szCs w:val="22"/>
          <w:lang w:val="nb-NO"/>
        </w:rPr>
      </w:pPr>
    </w:p>
    <w:p w14:paraId="1DF7026E" w14:textId="23BE0CF9" w:rsidR="00D0371D" w:rsidRPr="00723405" w:rsidRDefault="00501061" w:rsidP="00D0371D">
      <w:pPr>
        <w:pStyle w:val="00Paragraph"/>
        <w:spacing w:before="0" w:after="0" w:line="240" w:lineRule="auto"/>
        <w:rPr>
          <w:sz w:val="22"/>
          <w:szCs w:val="22"/>
          <w:lang w:val="nb-NO"/>
        </w:rPr>
      </w:pPr>
      <w:r w:rsidRPr="00723405">
        <w:rPr>
          <w:sz w:val="22"/>
          <w:szCs w:val="22"/>
          <w:lang w:val="nb-NO"/>
        </w:rPr>
        <w:t xml:space="preserve">Hos pasienter som har </w:t>
      </w:r>
      <w:r w:rsidR="00E75ECC" w:rsidRPr="00723405">
        <w:rPr>
          <w:sz w:val="22"/>
          <w:szCs w:val="22"/>
          <w:lang w:val="nb-NO"/>
        </w:rPr>
        <w:t>problemer</w:t>
      </w:r>
      <w:r w:rsidRPr="00723405">
        <w:rPr>
          <w:sz w:val="22"/>
          <w:szCs w:val="22"/>
          <w:lang w:val="nb-NO"/>
        </w:rPr>
        <w:t xml:space="preserve"> med å svelge store kapsler </w:t>
      </w:r>
      <w:r w:rsidR="004B7DB2" w:rsidRPr="00723405">
        <w:rPr>
          <w:sz w:val="22"/>
          <w:szCs w:val="22"/>
          <w:lang w:val="nb-NO"/>
        </w:rPr>
        <w:t>eller</w:t>
      </w:r>
      <w:r w:rsidRPr="00723405">
        <w:rPr>
          <w:sz w:val="22"/>
          <w:szCs w:val="22"/>
          <w:lang w:val="nb-NO"/>
        </w:rPr>
        <w:t xml:space="preserve"> pasienter med tidligere dysfagi, anbefales det å bruke </w:t>
      </w:r>
      <w:r w:rsidR="00D421F7" w:rsidRPr="00723405">
        <w:rPr>
          <w:sz w:val="22"/>
          <w:szCs w:val="22"/>
          <w:lang w:val="nb-NO"/>
        </w:rPr>
        <w:t xml:space="preserve">tablettformuleringen med </w:t>
      </w:r>
      <w:r w:rsidRPr="00723405">
        <w:rPr>
          <w:sz w:val="22"/>
          <w:szCs w:val="22"/>
          <w:lang w:val="nb-NO"/>
        </w:rPr>
        <w:t>enzalutamid i stedet.</w:t>
      </w:r>
    </w:p>
    <w:p w14:paraId="2824FFFE" w14:textId="77777777" w:rsidR="00D0371D" w:rsidRPr="00723405" w:rsidRDefault="00D0371D" w:rsidP="00D0371D">
      <w:pPr>
        <w:pStyle w:val="00Paragraph"/>
        <w:spacing w:before="0" w:after="0" w:line="240" w:lineRule="auto"/>
        <w:rPr>
          <w:sz w:val="22"/>
          <w:szCs w:val="22"/>
          <w:lang w:val="nb-NO"/>
        </w:rPr>
      </w:pPr>
    </w:p>
    <w:p w14:paraId="2E7D786F" w14:textId="77777777" w:rsidR="005C3A76" w:rsidRPr="00723405" w:rsidRDefault="00501061" w:rsidP="00F212C3">
      <w:pPr>
        <w:pStyle w:val="00Paragraph"/>
        <w:spacing w:before="0" w:after="0" w:line="240" w:lineRule="auto"/>
        <w:rPr>
          <w:sz w:val="22"/>
          <w:szCs w:val="22"/>
          <w:u w:val="single"/>
          <w:lang w:val="nb-NO"/>
        </w:rPr>
      </w:pPr>
      <w:r w:rsidRPr="00723405">
        <w:rPr>
          <w:sz w:val="22"/>
          <w:szCs w:val="22"/>
          <w:u w:val="single"/>
          <w:lang w:val="nb-NO"/>
        </w:rPr>
        <w:t>Hjelpestoffer</w:t>
      </w:r>
    </w:p>
    <w:p w14:paraId="1E8206E7" w14:textId="77777777" w:rsidR="005C3A76" w:rsidRPr="00723405" w:rsidRDefault="00501061" w:rsidP="00F212C3">
      <w:pPr>
        <w:pStyle w:val="00Paragraph"/>
        <w:spacing w:before="0" w:after="0" w:line="240" w:lineRule="auto"/>
        <w:rPr>
          <w:sz w:val="22"/>
          <w:szCs w:val="22"/>
          <w:lang w:val="nb-NO"/>
        </w:rPr>
      </w:pPr>
      <w:r w:rsidRPr="00723405">
        <w:rPr>
          <w:sz w:val="22"/>
          <w:szCs w:val="22"/>
          <w:lang w:val="nb-NO"/>
        </w:rPr>
        <w:t>Xtandi inneholder 57,8</w:t>
      </w:r>
      <w:r w:rsidR="00F0256C" w:rsidRPr="00723405">
        <w:rPr>
          <w:sz w:val="22"/>
          <w:szCs w:val="22"/>
          <w:lang w:val="nb-NO"/>
        </w:rPr>
        <w:t> </w:t>
      </w:r>
      <w:r w:rsidRPr="00723405">
        <w:rPr>
          <w:sz w:val="22"/>
          <w:szCs w:val="22"/>
          <w:lang w:val="nb-NO"/>
        </w:rPr>
        <w:t xml:space="preserve">mg sorbitol (E420) </w:t>
      </w:r>
      <w:r w:rsidR="00F0256C" w:rsidRPr="00723405">
        <w:rPr>
          <w:sz w:val="22"/>
          <w:szCs w:val="22"/>
          <w:lang w:val="nb-NO"/>
        </w:rPr>
        <w:t xml:space="preserve">per </w:t>
      </w:r>
      <w:r w:rsidRPr="00723405">
        <w:rPr>
          <w:sz w:val="22"/>
          <w:szCs w:val="22"/>
          <w:lang w:val="nb-NO"/>
        </w:rPr>
        <w:t>myk kapsel.</w:t>
      </w:r>
    </w:p>
    <w:p w14:paraId="7D4F97D1" w14:textId="77777777" w:rsidR="005C3A76" w:rsidRPr="00723405" w:rsidRDefault="005C3A76" w:rsidP="00F212C3">
      <w:pPr>
        <w:pStyle w:val="00Paragraph"/>
        <w:spacing w:before="0" w:after="0" w:line="240" w:lineRule="auto"/>
        <w:rPr>
          <w:noProof/>
          <w:sz w:val="22"/>
          <w:szCs w:val="22"/>
          <w:lang w:val="nb-NO"/>
        </w:rPr>
      </w:pPr>
    </w:p>
    <w:p w14:paraId="71802D33" w14:textId="77777777" w:rsidR="00F212C3" w:rsidRPr="00723405" w:rsidRDefault="00501061" w:rsidP="00F212C3">
      <w:pPr>
        <w:tabs>
          <w:tab w:val="clear" w:pos="567"/>
        </w:tabs>
        <w:spacing w:line="240" w:lineRule="auto"/>
        <w:ind w:left="567" w:hanging="567"/>
        <w:outlineLvl w:val="0"/>
        <w:rPr>
          <w:b/>
          <w:noProof/>
          <w:szCs w:val="22"/>
          <w:lang w:val="nb-NO"/>
        </w:rPr>
      </w:pPr>
      <w:r w:rsidRPr="00723405">
        <w:rPr>
          <w:b/>
          <w:noProof/>
          <w:szCs w:val="22"/>
          <w:lang w:val="nb-NO"/>
        </w:rPr>
        <w:t>4.5</w:t>
      </w:r>
      <w:r w:rsidRPr="00723405">
        <w:rPr>
          <w:b/>
          <w:noProof/>
          <w:szCs w:val="22"/>
          <w:lang w:val="nb-NO"/>
        </w:rPr>
        <w:tab/>
        <w:t>Interaksjon med andre legemidler og andre former for interaksjon</w:t>
      </w:r>
    </w:p>
    <w:p w14:paraId="5D52FC88" w14:textId="77777777" w:rsidR="00F212C3" w:rsidRPr="00723405" w:rsidRDefault="00F212C3" w:rsidP="00F212C3">
      <w:pPr>
        <w:tabs>
          <w:tab w:val="clear" w:pos="567"/>
        </w:tabs>
        <w:spacing w:line="240" w:lineRule="auto"/>
        <w:ind w:left="567" w:hanging="567"/>
        <w:outlineLvl w:val="0"/>
        <w:rPr>
          <w:noProof/>
          <w:szCs w:val="22"/>
          <w:lang w:val="nb-NO"/>
        </w:rPr>
      </w:pPr>
    </w:p>
    <w:p w14:paraId="53AEC2C0"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 xml:space="preserve">Potensial for at andre legemidler påvirker enzalutamideksponeringen </w:t>
      </w:r>
    </w:p>
    <w:p w14:paraId="72721551" w14:textId="77777777" w:rsidR="00F212C3" w:rsidRPr="00723405" w:rsidRDefault="00F212C3" w:rsidP="00F212C3">
      <w:pPr>
        <w:tabs>
          <w:tab w:val="clear" w:pos="567"/>
        </w:tabs>
        <w:spacing w:line="240" w:lineRule="auto"/>
        <w:rPr>
          <w:i/>
          <w:noProof/>
          <w:szCs w:val="22"/>
          <w:lang w:val="nb-NO"/>
        </w:rPr>
      </w:pPr>
    </w:p>
    <w:p w14:paraId="1DA8AEE7" w14:textId="77777777" w:rsidR="00F212C3" w:rsidRPr="00723405" w:rsidRDefault="00501061" w:rsidP="00F212C3">
      <w:pPr>
        <w:tabs>
          <w:tab w:val="clear" w:pos="567"/>
        </w:tabs>
        <w:spacing w:line="240" w:lineRule="auto"/>
        <w:rPr>
          <w:i/>
          <w:noProof/>
          <w:szCs w:val="22"/>
          <w:lang w:val="nb-NO"/>
        </w:rPr>
      </w:pPr>
      <w:r w:rsidRPr="00723405">
        <w:rPr>
          <w:i/>
          <w:noProof/>
          <w:szCs w:val="22"/>
          <w:lang w:val="nb-NO"/>
        </w:rPr>
        <w:t>CYP2C8-hemmere</w:t>
      </w:r>
    </w:p>
    <w:p w14:paraId="6B4A8BB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CYP2C8 spiller en viktig rolle i eliminasjonen av enzalutamid og i dannelsen av dets aktive metabolitt. Etter oral administrasjon av den sterke CYP2C8-hemmeren gemfibrozil (600 mg to ganger daglig) til friske mannlige forsøkspersoner, økte AUC for enzalutamid med 326 % mens C</w:t>
      </w:r>
      <w:r w:rsidRPr="00723405">
        <w:rPr>
          <w:noProof/>
          <w:szCs w:val="22"/>
          <w:vertAlign w:val="subscript"/>
          <w:lang w:val="nb-NO"/>
        </w:rPr>
        <w:t>max</w:t>
      </w:r>
      <w:r w:rsidRPr="00723405">
        <w:rPr>
          <w:noProof/>
          <w:szCs w:val="22"/>
          <w:lang w:val="nb-NO"/>
        </w:rPr>
        <w:t xml:space="preserve"> for enzalutamid ble redusert med 18 %. For summen av ubundet enzalutamid pluss den ubundne aktive </w:t>
      </w:r>
      <w:r w:rsidRPr="00723405">
        <w:rPr>
          <w:noProof/>
          <w:szCs w:val="22"/>
          <w:lang w:val="nb-NO"/>
        </w:rPr>
        <w:lastRenderedPageBreak/>
        <w:t>metabolitten økte AUC med 77 %, mens C</w:t>
      </w:r>
      <w:r w:rsidRPr="00723405">
        <w:rPr>
          <w:noProof/>
          <w:szCs w:val="22"/>
          <w:vertAlign w:val="subscript"/>
          <w:lang w:val="nb-NO"/>
        </w:rPr>
        <w:t>max</w:t>
      </w:r>
      <w:r w:rsidRPr="00723405">
        <w:rPr>
          <w:noProof/>
          <w:szCs w:val="22"/>
          <w:lang w:val="nb-NO"/>
        </w:rPr>
        <w:t xml:space="preserve"> ble redusert med 19 %. Sterke hemmere (f.eks. gemfibrozil) av CYP2C8 må unngås eller brukes med forsiktighet under behandling med enzalutamid. Dersom pasienter må ta en sterk CYP2C8-hemmer samtidig, bør enzalutamid-dosen reduseres til 80 mg én gang daglig (se pkt.</w:t>
      </w:r>
      <w:r w:rsidR="00A9037B" w:rsidRPr="00723405">
        <w:rPr>
          <w:noProof/>
          <w:szCs w:val="22"/>
          <w:lang w:val="nb-NO"/>
        </w:rPr>
        <w:t> </w:t>
      </w:r>
      <w:r w:rsidRPr="00723405">
        <w:rPr>
          <w:noProof/>
          <w:szCs w:val="22"/>
          <w:lang w:val="nb-NO"/>
        </w:rPr>
        <w:t>4.2).</w:t>
      </w:r>
    </w:p>
    <w:p w14:paraId="25DFB7DD" w14:textId="77777777" w:rsidR="00F212C3" w:rsidRPr="00723405" w:rsidRDefault="00F212C3" w:rsidP="00F212C3">
      <w:pPr>
        <w:tabs>
          <w:tab w:val="clear" w:pos="567"/>
        </w:tabs>
        <w:spacing w:line="240" w:lineRule="auto"/>
        <w:rPr>
          <w:i/>
          <w:noProof/>
          <w:szCs w:val="22"/>
          <w:lang w:val="nb-NO"/>
        </w:rPr>
      </w:pPr>
    </w:p>
    <w:p w14:paraId="129D69D6" w14:textId="77777777" w:rsidR="00F212C3" w:rsidRPr="00723405" w:rsidRDefault="00501061" w:rsidP="00F212C3">
      <w:pPr>
        <w:tabs>
          <w:tab w:val="clear" w:pos="567"/>
        </w:tabs>
        <w:spacing w:line="240" w:lineRule="auto"/>
        <w:rPr>
          <w:i/>
          <w:noProof/>
          <w:szCs w:val="22"/>
          <w:lang w:val="nb-NO"/>
        </w:rPr>
      </w:pPr>
      <w:r w:rsidRPr="00723405">
        <w:rPr>
          <w:i/>
          <w:noProof/>
          <w:szCs w:val="22"/>
          <w:lang w:val="nb-NO"/>
        </w:rPr>
        <w:t>CYP3A4-hemmere</w:t>
      </w:r>
    </w:p>
    <w:p w14:paraId="3BF1F45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CYP3A4 spiller en mindre rolle i metaboliseringen av enzalutamid. Etter oral administrasjon av den sterke CYP3A4-hemmeren itrakonazol (200 mg én gang daglig) til friske mannlige forsøkspersoner, økte AUC for enzalutamid med 41 % mens C</w:t>
      </w:r>
      <w:r w:rsidRPr="00723405">
        <w:rPr>
          <w:noProof/>
          <w:szCs w:val="22"/>
          <w:vertAlign w:val="subscript"/>
          <w:lang w:val="nb-NO"/>
        </w:rPr>
        <w:t>max</w:t>
      </w:r>
      <w:r w:rsidRPr="00723405">
        <w:rPr>
          <w:noProof/>
          <w:szCs w:val="22"/>
          <w:lang w:val="nb-NO"/>
        </w:rPr>
        <w:t xml:space="preserve"> forble uendret. For summen av ubundet enzalutamid pluss den ubundne aktive metabolitten, økte AUC med 27 %, mens C</w:t>
      </w:r>
      <w:r w:rsidRPr="00723405">
        <w:rPr>
          <w:noProof/>
          <w:szCs w:val="22"/>
          <w:vertAlign w:val="subscript"/>
          <w:lang w:val="nb-NO"/>
        </w:rPr>
        <w:t>max</w:t>
      </w:r>
      <w:r w:rsidRPr="00723405">
        <w:rPr>
          <w:noProof/>
          <w:szCs w:val="22"/>
          <w:lang w:val="nb-NO"/>
        </w:rPr>
        <w:t xml:space="preserve"> også her var uendret. Ingen dosejustering er nødvendig når Xtandi blir gitt samtidig med hemmere av CYP3A4.</w:t>
      </w:r>
    </w:p>
    <w:p w14:paraId="4C37468E" w14:textId="77777777" w:rsidR="00F212C3" w:rsidRPr="00723405" w:rsidRDefault="00F212C3" w:rsidP="00F212C3">
      <w:pPr>
        <w:tabs>
          <w:tab w:val="clear" w:pos="567"/>
        </w:tabs>
        <w:spacing w:line="240" w:lineRule="auto"/>
        <w:rPr>
          <w:noProof/>
          <w:szCs w:val="22"/>
          <w:u w:val="single"/>
          <w:lang w:val="nb-NO"/>
        </w:rPr>
      </w:pPr>
    </w:p>
    <w:p w14:paraId="7F9AA214" w14:textId="77777777" w:rsidR="00F212C3" w:rsidRPr="00723405" w:rsidRDefault="00501061" w:rsidP="00F212C3">
      <w:pPr>
        <w:tabs>
          <w:tab w:val="clear" w:pos="567"/>
        </w:tabs>
        <w:spacing w:line="240" w:lineRule="auto"/>
        <w:rPr>
          <w:i/>
          <w:noProof/>
          <w:szCs w:val="22"/>
          <w:lang w:val="nb-NO"/>
        </w:rPr>
      </w:pPr>
      <w:r w:rsidRPr="00723405">
        <w:rPr>
          <w:i/>
          <w:noProof/>
          <w:szCs w:val="22"/>
          <w:lang w:val="nb-NO"/>
        </w:rPr>
        <w:t>CYP2C8- og CYP3A4-induktorer</w:t>
      </w:r>
    </w:p>
    <w:p w14:paraId="6A48DA1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Etter oral administrasjon av den moderate CYP2C8- og sterke CYP3A4-induktoren rifampin (600 mg én gang daglig) til friske mannlige forsøkspersoner, ble AUC for enzalutamid pluss den aktive metabolitten redusert med 37 % mens C</w:t>
      </w:r>
      <w:r w:rsidRPr="00723405">
        <w:rPr>
          <w:noProof/>
          <w:szCs w:val="22"/>
          <w:vertAlign w:val="subscript"/>
          <w:lang w:val="nb-NO"/>
        </w:rPr>
        <w:t>max</w:t>
      </w:r>
      <w:r w:rsidRPr="00723405">
        <w:rPr>
          <w:noProof/>
          <w:szCs w:val="22"/>
          <w:lang w:val="nb-NO"/>
        </w:rPr>
        <w:t xml:space="preserve"> forble uendret. Ingen dosejustering er nødvendig når Xtandi gis samtidig med induktorer av CYP2C8- eller CYP3A4.</w:t>
      </w:r>
    </w:p>
    <w:p w14:paraId="07E2A14F" w14:textId="77777777" w:rsidR="00F212C3" w:rsidRPr="00723405" w:rsidRDefault="00F212C3" w:rsidP="00F212C3">
      <w:pPr>
        <w:tabs>
          <w:tab w:val="clear" w:pos="567"/>
        </w:tabs>
        <w:spacing w:line="240" w:lineRule="auto"/>
        <w:rPr>
          <w:noProof/>
          <w:szCs w:val="22"/>
          <w:u w:val="single"/>
          <w:lang w:val="nb-NO"/>
        </w:rPr>
      </w:pPr>
    </w:p>
    <w:p w14:paraId="1C531317" w14:textId="77777777" w:rsidR="00F212C3" w:rsidRPr="00723405" w:rsidRDefault="00501061" w:rsidP="00F212C3">
      <w:pPr>
        <w:keepNext/>
        <w:tabs>
          <w:tab w:val="clear" w:pos="567"/>
        </w:tabs>
        <w:spacing w:line="240" w:lineRule="auto"/>
        <w:rPr>
          <w:noProof/>
          <w:szCs w:val="22"/>
          <w:u w:val="single"/>
          <w:lang w:val="nb-NO"/>
        </w:rPr>
      </w:pPr>
      <w:r w:rsidRPr="00723405">
        <w:rPr>
          <w:noProof/>
          <w:szCs w:val="22"/>
          <w:u w:val="single"/>
          <w:lang w:val="nb-NO"/>
        </w:rPr>
        <w:t>Potensial for at enzalutamid påvirker eksponeringen for andre legemidler</w:t>
      </w:r>
    </w:p>
    <w:p w14:paraId="3A102675" w14:textId="77777777" w:rsidR="00F212C3" w:rsidRPr="00723405" w:rsidRDefault="00F212C3" w:rsidP="00F212C3">
      <w:pPr>
        <w:keepNext/>
        <w:tabs>
          <w:tab w:val="clear" w:pos="567"/>
        </w:tabs>
        <w:spacing w:line="240" w:lineRule="auto"/>
        <w:rPr>
          <w:i/>
          <w:noProof/>
          <w:szCs w:val="22"/>
          <w:lang w:val="nb-NO"/>
        </w:rPr>
      </w:pPr>
    </w:p>
    <w:p w14:paraId="18A02CD3" w14:textId="77777777" w:rsidR="00F212C3" w:rsidRPr="00723405" w:rsidRDefault="00501061" w:rsidP="00F212C3">
      <w:pPr>
        <w:keepNext/>
        <w:tabs>
          <w:tab w:val="clear" w:pos="567"/>
        </w:tabs>
        <w:spacing w:line="240" w:lineRule="auto"/>
        <w:rPr>
          <w:i/>
          <w:noProof/>
          <w:szCs w:val="22"/>
          <w:lang w:val="nb-NO"/>
        </w:rPr>
      </w:pPr>
      <w:r w:rsidRPr="00723405">
        <w:rPr>
          <w:i/>
          <w:noProof/>
          <w:szCs w:val="22"/>
          <w:lang w:val="nb-NO"/>
        </w:rPr>
        <w:t>Enzyminduksjon</w:t>
      </w:r>
    </w:p>
    <w:p w14:paraId="53E457B8" w14:textId="77777777" w:rsidR="00F212C3" w:rsidRPr="00723405" w:rsidRDefault="00501061" w:rsidP="00F212C3">
      <w:pPr>
        <w:keepNext/>
        <w:spacing w:line="240" w:lineRule="auto"/>
        <w:rPr>
          <w:rFonts w:eastAsia="MS Mincho"/>
          <w:b/>
          <w:noProof/>
          <w:lang w:val="nb-NO"/>
        </w:rPr>
      </w:pPr>
      <w:r w:rsidRPr="00723405">
        <w:rPr>
          <w:rFonts w:eastAsia="MS Mincho"/>
          <w:noProof/>
          <w:lang w:val="nb-NO"/>
        </w:rPr>
        <w:t xml:space="preserve">Enzalutamid er en potent enzyminduktor og øker syntesen av mange enzymer og transportører, og det forventes derfor interaksjon med mange vanlige legemidler som er substrater av enzymer eller transportører. Reduksjonen i plasmakonsentrasjonene kan være betydelig og medføre tap eller reduksjon av klinisk effekt. Det er også risiko for økt dannelse av aktive metabolitter. Enzymer som kan bli indusert omfatter CYP3A i lever og tarm, </w:t>
      </w:r>
      <w:r w:rsidRPr="00723405">
        <w:rPr>
          <w:rFonts w:eastAsia="MS Mincho"/>
          <w:noProof/>
          <w:szCs w:val="22"/>
          <w:lang w:val="nb-NO"/>
        </w:rPr>
        <w:t>CYP2B6</w:t>
      </w:r>
      <w:r w:rsidRPr="00723405">
        <w:rPr>
          <w:rFonts w:eastAsia="MS Mincho"/>
          <w:noProof/>
          <w:lang w:val="nb-NO"/>
        </w:rPr>
        <w:t xml:space="preserve">, CYP2C9, CYP2C19 og </w:t>
      </w:r>
      <w:r w:rsidRPr="00723405">
        <w:rPr>
          <w:noProof/>
          <w:lang w:val="nb-NO"/>
        </w:rPr>
        <w:t>uridin-5'</w:t>
      </w:r>
      <w:r w:rsidRPr="00723405">
        <w:rPr>
          <w:noProof/>
          <w:lang w:val="nb-NO"/>
        </w:rPr>
        <w:noBreakHyphen/>
        <w:t>difosfo</w:t>
      </w:r>
      <w:r w:rsidRPr="00723405">
        <w:rPr>
          <w:noProof/>
          <w:lang w:val="nb-NO"/>
        </w:rPr>
        <w:noBreakHyphen/>
        <w:t xml:space="preserve">glukuronosyltransferase </w:t>
      </w:r>
      <w:r w:rsidRPr="00723405">
        <w:rPr>
          <w:rFonts w:eastAsia="MS Mincho"/>
          <w:noProof/>
          <w:lang w:val="nb-NO"/>
        </w:rPr>
        <w:t xml:space="preserve">(UGT-er – glukuronidkonjugerende enzymer). </w:t>
      </w:r>
      <w:r w:rsidR="005C3A76" w:rsidRPr="00723405">
        <w:rPr>
          <w:rFonts w:eastAsia="MS Mincho"/>
          <w:lang w:val="nb-NO"/>
        </w:rPr>
        <w:t>Noen transportører</w:t>
      </w:r>
      <w:r w:rsidRPr="00723405">
        <w:rPr>
          <w:rFonts w:eastAsia="MS Mincho"/>
          <w:lang w:val="nb-NO"/>
        </w:rPr>
        <w:t xml:space="preserve"> </w:t>
      </w:r>
      <w:r w:rsidRPr="00723405">
        <w:rPr>
          <w:rFonts w:eastAsia="MS Mincho"/>
          <w:noProof/>
          <w:lang w:val="nb-NO"/>
        </w:rPr>
        <w:t>kan også bli indusert, f.eks. MRP2 (</w:t>
      </w:r>
      <w:r w:rsidRPr="00723405">
        <w:rPr>
          <w:i/>
          <w:noProof/>
          <w:lang w:val="nb-NO" w:eastAsia="sv-SE"/>
        </w:rPr>
        <w:t>multidrug resistance-associated protein 2</w:t>
      </w:r>
      <w:r w:rsidRPr="00723405">
        <w:rPr>
          <w:rFonts w:eastAsia="MS Mincho"/>
          <w:lang w:val="nb-NO"/>
        </w:rPr>
        <w:t>)</w:t>
      </w:r>
      <w:r w:rsidRPr="00723405">
        <w:rPr>
          <w:rFonts w:eastAsia="MS Mincho"/>
          <w:noProof/>
          <w:lang w:val="nb-NO"/>
        </w:rPr>
        <w:t xml:space="preserve"> og det organiske aniontransporterende </w:t>
      </w:r>
      <w:r w:rsidRPr="00723405">
        <w:rPr>
          <w:noProof/>
          <w:lang w:val="nb-NO"/>
        </w:rPr>
        <w:t>polypeptidet 1B1 (</w:t>
      </w:r>
      <w:r w:rsidRPr="00723405">
        <w:rPr>
          <w:rFonts w:eastAsia="MS Mincho"/>
          <w:noProof/>
          <w:lang w:val="nb-NO"/>
        </w:rPr>
        <w:t>OATP1B1).</w:t>
      </w:r>
    </w:p>
    <w:p w14:paraId="7A06091A" w14:textId="77777777" w:rsidR="00F212C3" w:rsidRPr="00723405" w:rsidRDefault="00F212C3" w:rsidP="00F212C3">
      <w:pPr>
        <w:tabs>
          <w:tab w:val="clear" w:pos="567"/>
        </w:tabs>
        <w:spacing w:line="240" w:lineRule="auto"/>
        <w:rPr>
          <w:noProof/>
          <w:szCs w:val="22"/>
          <w:lang w:val="nb-NO"/>
        </w:rPr>
      </w:pPr>
    </w:p>
    <w:p w14:paraId="549833CA"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Studier </w:t>
      </w:r>
      <w:r w:rsidRPr="00723405">
        <w:rPr>
          <w:i/>
          <w:noProof/>
          <w:szCs w:val="22"/>
          <w:lang w:val="nb-NO"/>
        </w:rPr>
        <w:t xml:space="preserve">in vivo </w:t>
      </w:r>
      <w:r w:rsidRPr="00723405">
        <w:rPr>
          <w:noProof/>
          <w:szCs w:val="22"/>
          <w:lang w:val="nb-NO"/>
        </w:rPr>
        <w:t>har vist at enzalutamid er en sterk induktor av CYP3A4 og en moderat induktor av CYP2C9 og CYP2C19. Administrering av enzalutamid (160 mg én gang daglig) samtidig med enkeltvise, orale doser av sensitive CYP-substrater hos prostatakreftpasienter medførte en reduksjon på 86 % i AUC for midazolam (CYP3A4-substrat), en reduksjon på 56 % i AUC for S-warfarin (CYP2C9-substrat) og en 70 % reduksjon i AUC for omeprazol (CYP2C19-substrat). Det er også mulig at UGT1A1 ble indusert. I en klinisk studie av pasienter med metastatisk CRPC viste ikke Xtandi (160 mg én gang daglig) noen klinisk relevant effekt på de farmakokinetiske egenskapene for intravenøst administrert docetaksel (75 mg/m</w:t>
      </w:r>
      <w:r w:rsidRPr="00723405">
        <w:rPr>
          <w:noProof/>
          <w:szCs w:val="22"/>
          <w:vertAlign w:val="superscript"/>
          <w:lang w:val="nb-NO"/>
        </w:rPr>
        <w:t>2</w:t>
      </w:r>
      <w:r w:rsidRPr="00723405">
        <w:rPr>
          <w:noProof/>
          <w:szCs w:val="22"/>
          <w:lang w:val="nb-NO"/>
        </w:rPr>
        <w:t xml:space="preserve"> med infusjon hver 3. uke). AUC for docetaksel ble redusert med 12 % </w:t>
      </w:r>
      <w:r w:rsidRPr="00723405">
        <w:rPr>
          <w:noProof/>
          <w:lang w:val="nb-NO"/>
        </w:rPr>
        <w:t>[</w:t>
      </w:r>
      <w:r w:rsidRPr="00723405">
        <w:rPr>
          <w:rFonts w:eastAsia="Calibri"/>
          <w:noProof/>
          <w:lang w:val="nb-NO"/>
        </w:rPr>
        <w:t>geometrisk gjennomsnittsforhold (GMR) = 0,882 (90 % KI: 0,767, 1,02)]</w:t>
      </w:r>
      <w:r w:rsidRPr="00723405">
        <w:rPr>
          <w:noProof/>
          <w:szCs w:val="22"/>
          <w:lang w:val="nb-NO"/>
        </w:rPr>
        <w:t>, mens C</w:t>
      </w:r>
      <w:r w:rsidRPr="00723405">
        <w:rPr>
          <w:noProof/>
          <w:szCs w:val="22"/>
          <w:vertAlign w:val="subscript"/>
          <w:lang w:val="nb-NO"/>
        </w:rPr>
        <w:t>max</w:t>
      </w:r>
      <w:r w:rsidRPr="00723405">
        <w:rPr>
          <w:noProof/>
          <w:szCs w:val="22"/>
          <w:lang w:val="nb-NO"/>
        </w:rPr>
        <w:t xml:space="preserve"> ble redusert med 4 % </w:t>
      </w:r>
      <w:r w:rsidRPr="00723405">
        <w:rPr>
          <w:rFonts w:eastAsia="Calibri"/>
          <w:noProof/>
          <w:lang w:val="nb-NO"/>
        </w:rPr>
        <w:t>[GMR = 0,963 (90 % KI: 0,834, 1,11)]</w:t>
      </w:r>
      <w:r w:rsidRPr="00723405">
        <w:rPr>
          <w:noProof/>
          <w:szCs w:val="22"/>
          <w:lang w:val="nb-NO"/>
        </w:rPr>
        <w:t xml:space="preserve">. </w:t>
      </w:r>
    </w:p>
    <w:p w14:paraId="6E07A445" w14:textId="77777777" w:rsidR="00F212C3" w:rsidRPr="00723405" w:rsidRDefault="00F212C3" w:rsidP="00F212C3">
      <w:pPr>
        <w:tabs>
          <w:tab w:val="clear" w:pos="567"/>
        </w:tabs>
        <w:spacing w:line="240" w:lineRule="auto"/>
        <w:rPr>
          <w:noProof/>
          <w:szCs w:val="22"/>
          <w:lang w:val="nb-NO"/>
        </w:rPr>
      </w:pPr>
    </w:p>
    <w:p w14:paraId="3635EDB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 forventes interaksjoner med visse legemidler som elimineres via metabolisme eller aktiv transport. Hvis den terapeutiske effekten har stor betydning for pasienten og dosen ikke enkelt kan justeres basert på overvåking av effekt eller plasmakonsentrasjoner, skal disse legemidlene unngås eller brukes med forsiktighet. Risikoen for leverskader etter bruk av paracetamol forventes å være høyere hos pasienter som samtidig behandles med enzyminduktorer.</w:t>
      </w:r>
    </w:p>
    <w:p w14:paraId="4DEE6378" w14:textId="77777777" w:rsidR="00F212C3" w:rsidRPr="00723405" w:rsidRDefault="00F212C3" w:rsidP="00F212C3">
      <w:pPr>
        <w:tabs>
          <w:tab w:val="clear" w:pos="567"/>
        </w:tabs>
        <w:spacing w:line="240" w:lineRule="auto"/>
        <w:rPr>
          <w:noProof/>
          <w:szCs w:val="22"/>
          <w:lang w:val="nb-NO"/>
        </w:rPr>
      </w:pPr>
    </w:p>
    <w:p w14:paraId="4D6ADD7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Grupper av legemidler som kan bli påvirket omfatter, men er ikke begrenset til:</w:t>
      </w:r>
    </w:p>
    <w:p w14:paraId="17BE12A4" w14:textId="77777777" w:rsidR="00F212C3" w:rsidRPr="00723405" w:rsidRDefault="00F212C3" w:rsidP="00F212C3">
      <w:pPr>
        <w:tabs>
          <w:tab w:val="clear" w:pos="567"/>
        </w:tabs>
        <w:spacing w:line="240" w:lineRule="auto"/>
        <w:rPr>
          <w:noProof/>
          <w:szCs w:val="22"/>
          <w:lang w:val="nb-NO"/>
        </w:rPr>
      </w:pPr>
    </w:p>
    <w:p w14:paraId="71DDE834"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analgetika (f.eks. fentanyl, tramadol)</w:t>
      </w:r>
    </w:p>
    <w:p w14:paraId="69220FCB"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antibiotika (f.eks. klaritromycin, doksy</w:t>
      </w:r>
      <w:r w:rsidR="00671157" w:rsidRPr="00723405">
        <w:rPr>
          <w:rFonts w:ascii="Times New Roman" w:hAnsi="Times New Roman"/>
          <w:noProof/>
          <w:sz w:val="22"/>
          <w:szCs w:val="22"/>
          <w:lang w:val="nb-NO"/>
        </w:rPr>
        <w:t>s</w:t>
      </w:r>
      <w:r w:rsidRPr="00723405">
        <w:rPr>
          <w:rFonts w:ascii="Times New Roman" w:hAnsi="Times New Roman"/>
          <w:noProof/>
          <w:sz w:val="22"/>
          <w:szCs w:val="22"/>
          <w:lang w:val="nb-NO"/>
        </w:rPr>
        <w:t>yklin)</w:t>
      </w:r>
    </w:p>
    <w:p w14:paraId="5AC4D728"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k</w:t>
      </w:r>
      <w:r w:rsidR="00671157" w:rsidRPr="00723405">
        <w:rPr>
          <w:rFonts w:ascii="Times New Roman" w:hAnsi="Times New Roman"/>
          <w:noProof/>
          <w:sz w:val="22"/>
          <w:szCs w:val="22"/>
          <w:lang w:val="nb-NO"/>
        </w:rPr>
        <w:t>reftlegemidler</w:t>
      </w:r>
      <w:r w:rsidRPr="00723405">
        <w:rPr>
          <w:rFonts w:ascii="Times New Roman" w:hAnsi="Times New Roman"/>
          <w:noProof/>
          <w:sz w:val="22"/>
          <w:szCs w:val="22"/>
          <w:lang w:val="nb-NO"/>
        </w:rPr>
        <w:t xml:space="preserve"> (f.eks. kabazita</w:t>
      </w:r>
      <w:r w:rsidR="00671157" w:rsidRPr="00723405">
        <w:rPr>
          <w:rFonts w:ascii="Times New Roman" w:hAnsi="Times New Roman"/>
          <w:noProof/>
          <w:sz w:val="22"/>
          <w:szCs w:val="22"/>
          <w:lang w:val="nb-NO"/>
        </w:rPr>
        <w:t>ks</w:t>
      </w:r>
      <w:r w:rsidRPr="00723405">
        <w:rPr>
          <w:rFonts w:ascii="Times New Roman" w:hAnsi="Times New Roman"/>
          <w:noProof/>
          <w:sz w:val="22"/>
          <w:szCs w:val="22"/>
          <w:lang w:val="nb-NO"/>
        </w:rPr>
        <w:t>el)</w:t>
      </w:r>
    </w:p>
    <w:p w14:paraId="4C7EEF66" w14:textId="77777777" w:rsidR="00F212C3" w:rsidRPr="00714A70"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14A70">
        <w:rPr>
          <w:rFonts w:ascii="Times New Roman" w:hAnsi="Times New Roman"/>
          <w:noProof/>
          <w:sz w:val="22"/>
          <w:szCs w:val="22"/>
          <w:lang w:val="nb-NO"/>
        </w:rPr>
        <w:t>antiepileptika (f.eks. karbamazepin, klonazepam, fenytoin, primidon, valproinsyre)</w:t>
      </w:r>
    </w:p>
    <w:p w14:paraId="3CB2FC0A"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antipsykotika (f.eks. haloperidol)</w:t>
      </w:r>
    </w:p>
    <w:p w14:paraId="397BD942" w14:textId="77777777" w:rsidR="00AD7948"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lastRenderedPageBreak/>
        <w:t>antitrombo</w:t>
      </w:r>
      <w:r w:rsidR="00B11AFD" w:rsidRPr="00723405">
        <w:rPr>
          <w:rFonts w:ascii="Times New Roman" w:hAnsi="Times New Roman"/>
          <w:noProof/>
          <w:sz w:val="22"/>
          <w:szCs w:val="22"/>
          <w:lang w:val="nb-NO"/>
        </w:rPr>
        <w:t>ti</w:t>
      </w:r>
      <w:r w:rsidRPr="00723405">
        <w:rPr>
          <w:rFonts w:ascii="Times New Roman" w:hAnsi="Times New Roman"/>
          <w:noProof/>
          <w:sz w:val="22"/>
          <w:szCs w:val="22"/>
          <w:lang w:val="nb-NO"/>
        </w:rPr>
        <w:t>s</w:t>
      </w:r>
      <w:r w:rsidR="00B11AFD" w:rsidRPr="00723405">
        <w:rPr>
          <w:rFonts w:ascii="Times New Roman" w:hAnsi="Times New Roman"/>
          <w:noProof/>
          <w:sz w:val="22"/>
          <w:szCs w:val="22"/>
          <w:lang w:val="nb-NO"/>
        </w:rPr>
        <w:t>ke</w:t>
      </w:r>
      <w:r w:rsidR="00FD6189" w:rsidRPr="00723405">
        <w:rPr>
          <w:rFonts w:ascii="Times New Roman" w:hAnsi="Times New Roman"/>
          <w:noProof/>
          <w:sz w:val="22"/>
          <w:szCs w:val="22"/>
          <w:lang w:val="nb-NO"/>
        </w:rPr>
        <w:t xml:space="preserve"> </w:t>
      </w:r>
      <w:r w:rsidR="00C277C4" w:rsidRPr="00723405">
        <w:rPr>
          <w:rFonts w:ascii="Times New Roman" w:hAnsi="Times New Roman"/>
          <w:noProof/>
          <w:sz w:val="22"/>
          <w:szCs w:val="22"/>
          <w:lang w:val="nb-NO"/>
        </w:rPr>
        <w:t>midler (f.eks. acenok</w:t>
      </w:r>
      <w:r w:rsidRPr="00723405">
        <w:rPr>
          <w:rFonts w:ascii="Times New Roman" w:hAnsi="Times New Roman"/>
          <w:noProof/>
          <w:sz w:val="22"/>
          <w:szCs w:val="22"/>
          <w:lang w:val="nb-NO"/>
        </w:rPr>
        <w:t xml:space="preserve">umarol, warfarin, </w:t>
      </w:r>
      <w:r w:rsidR="00D2681E" w:rsidRPr="00723405">
        <w:rPr>
          <w:rFonts w:ascii="Times New Roman" w:hAnsi="Times New Roman"/>
          <w:noProof/>
          <w:sz w:val="22"/>
          <w:szCs w:val="22"/>
          <w:lang w:val="nb-NO"/>
        </w:rPr>
        <w:t>k</w:t>
      </w:r>
      <w:r w:rsidRPr="00723405">
        <w:rPr>
          <w:rFonts w:ascii="Times New Roman" w:hAnsi="Times New Roman"/>
          <w:noProof/>
          <w:sz w:val="22"/>
          <w:szCs w:val="22"/>
          <w:lang w:val="nb-NO"/>
        </w:rPr>
        <w:t>lopidogrel)</w:t>
      </w:r>
    </w:p>
    <w:p w14:paraId="5F4A99B5"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betablokkere (f.eks. bisoprolol, propranolol)</w:t>
      </w:r>
    </w:p>
    <w:p w14:paraId="4BF7A1B3"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kalsiumkanalblokkere (f.eks. diltiazem, felodipin, nikardipin, nifedipin, verapamil)</w:t>
      </w:r>
    </w:p>
    <w:p w14:paraId="76032DE9"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hjerte-glykosider (f.eks. digoksin)</w:t>
      </w:r>
    </w:p>
    <w:p w14:paraId="73053455"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kortikosteroider (f.eks. deksametason, prednisolon)</w:t>
      </w:r>
    </w:p>
    <w:p w14:paraId="29B5A847"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antivirale legemidler mot HIV (f.eks. indinavir, ritonavir)</w:t>
      </w:r>
    </w:p>
    <w:p w14:paraId="390567F6"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hypnotika (f.eks. diazepam, midazolam, zolpidem)</w:t>
      </w:r>
    </w:p>
    <w:p w14:paraId="1F721CBD" w14:textId="77777777" w:rsidR="00FD6189"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immunsuppressiver (f.eks. ta</w:t>
      </w:r>
      <w:r w:rsidR="00B11AFD" w:rsidRPr="00723405">
        <w:rPr>
          <w:rFonts w:ascii="Times New Roman" w:hAnsi="Times New Roman"/>
          <w:noProof/>
          <w:sz w:val="22"/>
          <w:szCs w:val="22"/>
          <w:lang w:val="nb-NO"/>
        </w:rPr>
        <w:t>k</w:t>
      </w:r>
      <w:r w:rsidRPr="00723405">
        <w:rPr>
          <w:rFonts w:ascii="Times New Roman" w:hAnsi="Times New Roman"/>
          <w:noProof/>
          <w:sz w:val="22"/>
          <w:szCs w:val="22"/>
          <w:lang w:val="nb-NO"/>
        </w:rPr>
        <w:t>rolimus)</w:t>
      </w:r>
    </w:p>
    <w:p w14:paraId="77C5465D" w14:textId="77777777" w:rsidR="00FD6189"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protonpumpehemmere (f.eks. omeprazol)</w:t>
      </w:r>
    </w:p>
    <w:p w14:paraId="66295777"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statiner som metaboliseres av CYP3A4 (f.eks. atorvastatin, simvastatin)</w:t>
      </w:r>
    </w:p>
    <w:p w14:paraId="5B0D6FD5" w14:textId="77777777" w:rsidR="00F212C3" w:rsidRPr="00723405" w:rsidRDefault="00501061" w:rsidP="00F212C3">
      <w:pPr>
        <w:pStyle w:val="BodytextAgency"/>
        <w:numPr>
          <w:ilvl w:val="0"/>
          <w:numId w:val="11"/>
        </w:numPr>
        <w:spacing w:after="0" w:line="240" w:lineRule="auto"/>
        <w:ind w:left="426"/>
        <w:rPr>
          <w:rFonts w:ascii="Times New Roman" w:hAnsi="Times New Roman"/>
          <w:noProof/>
          <w:sz w:val="22"/>
          <w:szCs w:val="22"/>
          <w:lang w:val="nb-NO"/>
        </w:rPr>
      </w:pPr>
      <w:r w:rsidRPr="00723405">
        <w:rPr>
          <w:rFonts w:ascii="Times New Roman" w:hAnsi="Times New Roman"/>
          <w:noProof/>
          <w:sz w:val="22"/>
          <w:szCs w:val="22"/>
          <w:lang w:val="nb-NO"/>
        </w:rPr>
        <w:t>tyreoideapreparater (f.eks. levotyroksin)</w:t>
      </w:r>
    </w:p>
    <w:p w14:paraId="2D882508" w14:textId="77777777" w:rsidR="00F212C3" w:rsidRPr="00723405" w:rsidRDefault="00F212C3" w:rsidP="00F212C3">
      <w:pPr>
        <w:pStyle w:val="Default"/>
        <w:widowControl w:val="0"/>
        <w:rPr>
          <w:rFonts w:eastAsia="Verdana" w:cs="Verdana"/>
          <w:noProof/>
          <w:color w:val="auto"/>
          <w:sz w:val="22"/>
          <w:szCs w:val="22"/>
          <w:lang w:val="nb-NO" w:eastAsia="en-GB"/>
        </w:rPr>
      </w:pPr>
    </w:p>
    <w:p w14:paraId="5B0177E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 fulle induksjonspotensialet til enzalutamid inntreffer muligens ikke før omkring 1 måned etter oppstart av behandlingen, når steady-state plasmakonsentrasjoner for enzalutamid nås, selv om noen induksjonseffekter kan være synlige tidligere. Pasienter som tar legemidler som er substrater for CYP2B6, CYP3A4, CYP2C9, CYP2C19 eller UGT1A1, bør evalueres for mulig tap av farmakologiske effekter (eller økte effekter i tilfeller der det dannes aktive metabolitter) under den første måneden av behandling med enzalutamid, og dosejustering bør vurderes ved behov. Som følge av den lange halveringstiden for enzalutamid (5,8 dager, se pkt. 5.2) kan effekten på enzymene vedvare i en måned eller lenger etter seponering av enzalutamid. Det kan være nødvendig med en gradvis nedtrapping av dosen til det samtidige legemidlet ved stans av behandling med enzalutamid.</w:t>
      </w:r>
    </w:p>
    <w:p w14:paraId="6261A425" w14:textId="77777777" w:rsidR="00F212C3" w:rsidRPr="00723405" w:rsidRDefault="00F212C3" w:rsidP="00F212C3">
      <w:pPr>
        <w:tabs>
          <w:tab w:val="clear" w:pos="567"/>
        </w:tabs>
        <w:spacing w:line="240" w:lineRule="auto"/>
        <w:rPr>
          <w:noProof/>
          <w:lang w:val="nb-NO"/>
        </w:rPr>
      </w:pPr>
    </w:p>
    <w:p w14:paraId="56E3075E" w14:textId="77777777" w:rsidR="00F212C3" w:rsidRPr="00723405" w:rsidRDefault="00501061" w:rsidP="00F212C3">
      <w:pPr>
        <w:keepNext/>
        <w:tabs>
          <w:tab w:val="clear" w:pos="567"/>
        </w:tabs>
        <w:spacing w:line="240" w:lineRule="auto"/>
        <w:rPr>
          <w:i/>
          <w:noProof/>
          <w:szCs w:val="22"/>
          <w:lang w:val="nb-NO"/>
        </w:rPr>
      </w:pPr>
      <w:r w:rsidRPr="00723405">
        <w:rPr>
          <w:i/>
          <w:noProof/>
          <w:szCs w:val="22"/>
          <w:lang w:val="nb-NO"/>
        </w:rPr>
        <w:t>CYP1A2- og CYP2C8-substrater</w:t>
      </w:r>
    </w:p>
    <w:p w14:paraId="5E9E7883" w14:textId="77777777" w:rsidR="00F212C3" w:rsidRPr="00723405" w:rsidRDefault="00501061" w:rsidP="00F212C3">
      <w:pPr>
        <w:keepNext/>
        <w:tabs>
          <w:tab w:val="clear" w:pos="567"/>
        </w:tabs>
        <w:spacing w:line="240" w:lineRule="auto"/>
        <w:rPr>
          <w:noProof/>
          <w:szCs w:val="22"/>
          <w:lang w:val="nb-NO"/>
        </w:rPr>
      </w:pPr>
      <w:r w:rsidRPr="00723405">
        <w:rPr>
          <w:noProof/>
          <w:szCs w:val="22"/>
          <w:lang w:val="nb-NO"/>
        </w:rPr>
        <w:t>Enzalutamid (160 mg én gang daglig) førte ikke til noen klinisk relevant endring i AUC eller C</w:t>
      </w:r>
      <w:r w:rsidRPr="00723405">
        <w:rPr>
          <w:noProof/>
          <w:szCs w:val="22"/>
          <w:vertAlign w:val="subscript"/>
          <w:lang w:val="nb-NO"/>
        </w:rPr>
        <w:t>max</w:t>
      </w:r>
      <w:r w:rsidRPr="00723405">
        <w:rPr>
          <w:noProof/>
          <w:szCs w:val="22"/>
          <w:lang w:val="nb-NO"/>
        </w:rPr>
        <w:t xml:space="preserve"> for kaffein (CYP1A2-substrat) eller pioglitazon (CYP2C8-substrat)</w:t>
      </w:r>
      <w:r w:rsidRPr="00723405">
        <w:rPr>
          <w:noProof/>
          <w:lang w:val="nb-NO"/>
        </w:rPr>
        <w:t>. AUC for pioglitazon økte med 20 %, mens C</w:t>
      </w:r>
      <w:r w:rsidRPr="00723405">
        <w:rPr>
          <w:noProof/>
          <w:vertAlign w:val="subscript"/>
          <w:lang w:val="nb-NO"/>
        </w:rPr>
        <w:t>max</w:t>
      </w:r>
      <w:r w:rsidRPr="00723405">
        <w:rPr>
          <w:noProof/>
          <w:lang w:val="nb-NO"/>
        </w:rPr>
        <w:t xml:space="preserve"> ble redusert med 18 %. AUC og C</w:t>
      </w:r>
      <w:r w:rsidRPr="00723405">
        <w:rPr>
          <w:noProof/>
          <w:vertAlign w:val="subscript"/>
          <w:lang w:val="nb-NO"/>
        </w:rPr>
        <w:t>max</w:t>
      </w:r>
      <w:r w:rsidRPr="00723405">
        <w:rPr>
          <w:noProof/>
          <w:lang w:val="nb-NO"/>
        </w:rPr>
        <w:t xml:space="preserve"> for kaffein ble redusert med henholdsvis 11 % og 4 %. Ingen </w:t>
      </w:r>
      <w:r w:rsidRPr="00723405">
        <w:rPr>
          <w:noProof/>
          <w:szCs w:val="22"/>
          <w:lang w:val="nb-NO"/>
        </w:rPr>
        <w:t>dosejustering er indisert når et CYP1A2- eller CYP2C8-substrat administreres samtidig med Xtandi.</w:t>
      </w:r>
    </w:p>
    <w:p w14:paraId="008231DB" w14:textId="77777777" w:rsidR="00F212C3" w:rsidRPr="00723405" w:rsidRDefault="00F212C3" w:rsidP="00F212C3">
      <w:pPr>
        <w:pStyle w:val="00Paragraph"/>
        <w:keepNext/>
        <w:spacing w:before="0" w:after="0" w:line="240" w:lineRule="auto"/>
        <w:rPr>
          <w:i/>
          <w:noProof/>
          <w:sz w:val="22"/>
          <w:szCs w:val="22"/>
          <w:lang w:val="nb-NO"/>
        </w:rPr>
      </w:pPr>
    </w:p>
    <w:p w14:paraId="1DBF4021" w14:textId="77777777" w:rsidR="00F212C3" w:rsidRPr="00723405" w:rsidRDefault="00501061" w:rsidP="00F212C3">
      <w:pPr>
        <w:pStyle w:val="00Paragraph"/>
        <w:keepNext/>
        <w:spacing w:before="0" w:after="0" w:line="240" w:lineRule="auto"/>
        <w:rPr>
          <w:i/>
          <w:noProof/>
          <w:sz w:val="22"/>
          <w:szCs w:val="22"/>
          <w:lang w:val="nb-NO"/>
        </w:rPr>
      </w:pPr>
      <w:r w:rsidRPr="00723405">
        <w:rPr>
          <w:i/>
          <w:noProof/>
          <w:sz w:val="22"/>
          <w:szCs w:val="22"/>
          <w:lang w:val="nb-NO"/>
        </w:rPr>
        <w:t xml:space="preserve">P-gp-substrater </w:t>
      </w:r>
    </w:p>
    <w:p w14:paraId="4D0BF3DA" w14:textId="3DF159D2" w:rsidR="00F212C3" w:rsidRPr="00723405" w:rsidRDefault="00501061" w:rsidP="007738BA">
      <w:pPr>
        <w:spacing w:line="240" w:lineRule="auto"/>
        <w:rPr>
          <w:szCs w:val="22"/>
          <w:lang w:val="nb-NO"/>
        </w:rPr>
      </w:pPr>
      <w:r w:rsidRPr="00723405">
        <w:rPr>
          <w:i/>
          <w:noProof/>
          <w:szCs w:val="22"/>
          <w:lang w:val="nb-NO"/>
        </w:rPr>
        <w:t>In vitro</w:t>
      </w:r>
      <w:r w:rsidRPr="00723405">
        <w:rPr>
          <w:noProof/>
          <w:szCs w:val="22"/>
          <w:lang w:val="nb-NO"/>
        </w:rPr>
        <w:t xml:space="preserve">-data tyder på at enzalutamid kan være en hemmer av efflukstransportøren P-gp. </w:t>
      </w:r>
      <w:r w:rsidR="001B6D61" w:rsidRPr="00723405">
        <w:rPr>
          <w:rStyle w:val="jlqj4b"/>
          <w:szCs w:val="22"/>
          <w:lang w:val="nb-NO"/>
        </w:rPr>
        <w:t xml:space="preserve">En mild hemmende effekt av enzalutamid på P-gp ble observert </w:t>
      </w:r>
      <w:r w:rsidR="006C3E23" w:rsidRPr="00723405">
        <w:rPr>
          <w:rStyle w:val="jlqj4b"/>
          <w:szCs w:val="22"/>
          <w:lang w:val="nb-NO"/>
        </w:rPr>
        <w:t xml:space="preserve">ved steady state </w:t>
      </w:r>
      <w:r w:rsidR="001B6D61" w:rsidRPr="00723405">
        <w:rPr>
          <w:rStyle w:val="jlqj4b"/>
          <w:szCs w:val="22"/>
          <w:lang w:val="nb-NO"/>
        </w:rPr>
        <w:t>i en studie hos pasienter med prostatakreft som fikk en enkelt oral dose av probe</w:t>
      </w:r>
      <w:r w:rsidR="00740B21" w:rsidRPr="00723405">
        <w:rPr>
          <w:rStyle w:val="jlqj4b"/>
          <w:szCs w:val="22"/>
          <w:lang w:val="nb-NO"/>
        </w:rPr>
        <w:t>-</w:t>
      </w:r>
      <w:r w:rsidR="001B6D61" w:rsidRPr="00723405">
        <w:rPr>
          <w:rStyle w:val="jlqj4b"/>
          <w:szCs w:val="22"/>
          <w:lang w:val="nb-NO"/>
        </w:rPr>
        <w:t xml:space="preserve">P-gp-substratet digoksin før og samtidig med enzalutamid (samtidig administrering </w:t>
      </w:r>
      <w:r w:rsidR="00FA54DD" w:rsidRPr="00723405">
        <w:rPr>
          <w:rStyle w:val="jlqj4b"/>
          <w:szCs w:val="22"/>
          <w:lang w:val="nb-NO"/>
        </w:rPr>
        <w:t>etter</w:t>
      </w:r>
      <w:r w:rsidR="001B6D61" w:rsidRPr="00723405">
        <w:rPr>
          <w:rStyle w:val="jlqj4b"/>
          <w:szCs w:val="22"/>
          <w:lang w:val="nb-NO"/>
        </w:rPr>
        <w:t>fulgte minst</w:t>
      </w:r>
      <w:r w:rsidR="001B6D61" w:rsidRPr="00723405">
        <w:rPr>
          <w:rStyle w:val="viiyi"/>
          <w:szCs w:val="22"/>
          <w:lang w:val="nb-NO"/>
        </w:rPr>
        <w:t xml:space="preserve"> </w:t>
      </w:r>
      <w:r w:rsidR="001B6D61" w:rsidRPr="00723405">
        <w:rPr>
          <w:rStyle w:val="jlqj4b"/>
          <w:szCs w:val="22"/>
          <w:lang w:val="nb-NO"/>
        </w:rPr>
        <w:t>55 dager med én daglig dosering av 160 mg enzalutamid).</w:t>
      </w:r>
      <w:r w:rsidR="001B6D61" w:rsidRPr="00723405">
        <w:rPr>
          <w:rStyle w:val="viiyi"/>
          <w:szCs w:val="22"/>
          <w:lang w:val="nb-NO"/>
        </w:rPr>
        <w:t xml:space="preserve"> </w:t>
      </w:r>
      <w:ins w:id="0" w:author="Author">
        <w:r w:rsidR="007738BA" w:rsidRPr="00D665D7">
          <w:rPr>
            <w:lang w:val="nb-NO"/>
          </w:rPr>
          <w:t>Plasmanivåene av digoksin ble målt ved hjelp av en validert væskekromatografi-tandem massespektrometri-analyse.</w:t>
        </w:r>
        <w:r w:rsidR="007738BA">
          <w:rPr>
            <w:lang w:val="nb-NO"/>
          </w:rPr>
          <w:t xml:space="preserve"> </w:t>
        </w:r>
      </w:ins>
      <w:r w:rsidR="001B6D61" w:rsidRPr="00723405">
        <w:rPr>
          <w:rStyle w:val="jlqj4b"/>
          <w:szCs w:val="22"/>
          <w:lang w:val="nb-NO"/>
        </w:rPr>
        <w:t>AUC og C</w:t>
      </w:r>
      <w:r w:rsidR="001B6D61" w:rsidRPr="00723405">
        <w:rPr>
          <w:rStyle w:val="jlqj4b"/>
          <w:szCs w:val="22"/>
          <w:vertAlign w:val="subscript"/>
          <w:lang w:val="nb-NO"/>
        </w:rPr>
        <w:t>max</w:t>
      </w:r>
      <w:r w:rsidR="001B6D61" w:rsidRPr="00723405">
        <w:rPr>
          <w:rStyle w:val="jlqj4b"/>
          <w:szCs w:val="22"/>
          <w:lang w:val="nb-NO"/>
        </w:rPr>
        <w:t xml:space="preserve"> for digoksin økte med henholdsvis 33 % og 17 %.</w:t>
      </w:r>
      <w:r w:rsidRPr="00723405">
        <w:rPr>
          <w:szCs w:val="22"/>
          <w:lang w:val="nb-NO"/>
        </w:rPr>
        <w:t xml:space="preserve"> </w:t>
      </w:r>
      <w:r w:rsidRPr="00723405">
        <w:rPr>
          <w:noProof/>
          <w:szCs w:val="22"/>
          <w:lang w:val="nb-NO"/>
        </w:rPr>
        <w:t>Legemidler med et smalt terapeutisk vindu som er substrater for P-gp (</w:t>
      </w:r>
      <w:r w:rsidRPr="00723405">
        <w:rPr>
          <w:noProof/>
          <w:szCs w:val="22"/>
          <w:lang w:val="nb-NO" w:eastAsia="ja-JP"/>
        </w:rPr>
        <w:t>f.eks. kolkisin, dabigatraneteksilat, digoksin)</w:t>
      </w:r>
      <w:r w:rsidRPr="00723405">
        <w:rPr>
          <w:noProof/>
          <w:szCs w:val="22"/>
          <w:lang w:val="nb-NO"/>
        </w:rPr>
        <w:t xml:space="preserve"> bør brukes med forsiktighet når de administreres samtidig med Xtandi, og det kan være nødvendig med dosejustering for å opprettholde optimale plasmakonsentrasjoner.</w:t>
      </w:r>
    </w:p>
    <w:p w14:paraId="5E96CA92" w14:textId="77777777" w:rsidR="0033638C" w:rsidRDefault="0033638C" w:rsidP="00F212C3">
      <w:pPr>
        <w:pStyle w:val="00Paragraph"/>
        <w:spacing w:before="0" w:after="0" w:line="240" w:lineRule="auto"/>
        <w:rPr>
          <w:ins w:id="1" w:author="Author"/>
          <w:sz w:val="22"/>
          <w:szCs w:val="22"/>
          <w:lang w:val="nb-NO"/>
        </w:rPr>
      </w:pPr>
    </w:p>
    <w:p w14:paraId="1C23331F" w14:textId="77777777" w:rsidR="007738BA" w:rsidRPr="001D08B5" w:rsidRDefault="007738BA" w:rsidP="007738BA">
      <w:pPr>
        <w:spacing w:line="240" w:lineRule="auto"/>
        <w:rPr>
          <w:ins w:id="2" w:author="Author"/>
          <w:i/>
          <w:iCs/>
          <w:lang w:val="nb-NO"/>
        </w:rPr>
      </w:pPr>
      <w:ins w:id="3" w:author="Author">
        <w:r w:rsidRPr="001D08B5">
          <w:rPr>
            <w:i/>
            <w:iCs/>
            <w:lang w:val="nb-NO"/>
          </w:rPr>
          <w:t xml:space="preserve">Interferens med laboratorietest </w:t>
        </w:r>
      </w:ins>
    </w:p>
    <w:p w14:paraId="369F3A38" w14:textId="39CFA36B" w:rsidR="007738BA" w:rsidRPr="00D665D7" w:rsidRDefault="007738BA" w:rsidP="007738BA">
      <w:pPr>
        <w:spacing w:line="240" w:lineRule="auto"/>
        <w:rPr>
          <w:ins w:id="4" w:author="Author"/>
          <w:lang w:val="nb-NO"/>
        </w:rPr>
      </w:pPr>
      <w:ins w:id="5" w:author="Author">
        <w:r w:rsidRPr="00D665D7">
          <w:rPr>
            <w:lang w:val="nb-NO"/>
          </w:rPr>
          <w:t>Falske forhøyede plasmanivåer av digoksin med kjemiluminescerende mikropartikkel-immunoanalyse (CMIA) har blitt sett hos pasienter behandlet med enzalutamid, uavhengig av om de blir behandlet med digoksin. Derfor bør plasmanivåer av digoksin oppnådd ved CMIA tolkes med forsiktighet og</w:t>
        </w:r>
        <w:r>
          <w:rPr>
            <w:lang w:val="nb-NO"/>
          </w:rPr>
          <w:t xml:space="preserve"> </w:t>
        </w:r>
        <w:r w:rsidRPr="00D665D7">
          <w:rPr>
            <w:lang w:val="nb-NO"/>
          </w:rPr>
          <w:t>bekreftes av en annen type analyse før det iverksettes noen tiltak med digoksindoser.</w:t>
        </w:r>
      </w:ins>
    </w:p>
    <w:p w14:paraId="3EF3D625" w14:textId="77777777" w:rsidR="007738BA" w:rsidRPr="00723405" w:rsidRDefault="007738BA" w:rsidP="00F212C3">
      <w:pPr>
        <w:pStyle w:val="00Paragraph"/>
        <w:spacing w:before="0" w:after="0" w:line="240" w:lineRule="auto"/>
        <w:rPr>
          <w:sz w:val="22"/>
          <w:szCs w:val="22"/>
          <w:lang w:val="nb-NO"/>
        </w:rPr>
      </w:pPr>
    </w:p>
    <w:p w14:paraId="59E6396D" w14:textId="77777777" w:rsidR="0033638C" w:rsidRPr="00723405" w:rsidRDefault="00501061" w:rsidP="00F212C3">
      <w:pPr>
        <w:pStyle w:val="00Paragraph"/>
        <w:spacing w:before="0" w:after="0" w:line="240" w:lineRule="auto"/>
        <w:rPr>
          <w:i/>
          <w:iCs/>
          <w:sz w:val="22"/>
          <w:szCs w:val="22"/>
          <w:lang w:val="nb-NO"/>
        </w:rPr>
      </w:pPr>
      <w:r w:rsidRPr="00723405">
        <w:rPr>
          <w:i/>
          <w:iCs/>
          <w:sz w:val="22"/>
          <w:szCs w:val="22"/>
          <w:lang w:val="nb-NO"/>
        </w:rPr>
        <w:t>BCRP-substrater</w:t>
      </w:r>
    </w:p>
    <w:p w14:paraId="7035E422" w14:textId="77777777" w:rsidR="0033638C" w:rsidRPr="00723405" w:rsidRDefault="00501061" w:rsidP="00F212C3">
      <w:pPr>
        <w:pStyle w:val="00Paragraph"/>
        <w:spacing w:before="0" w:after="0" w:line="240" w:lineRule="auto"/>
        <w:rPr>
          <w:noProof/>
          <w:sz w:val="22"/>
          <w:szCs w:val="22"/>
          <w:lang w:val="nb-NO"/>
        </w:rPr>
      </w:pPr>
      <w:r w:rsidRPr="00723405">
        <w:rPr>
          <w:sz w:val="22"/>
          <w:szCs w:val="22"/>
          <w:lang w:val="nb-NO"/>
        </w:rPr>
        <w:t xml:space="preserve">Ved steady state forårsaket ikke enzalutamid en klinisk betydningsfull endring i eksponering for probe-BCRP-substratet rosuvastatin hos pasienter med prostatakreft som fikk en enkelt oral dose rosuvastatin før og samtidig med enzalutamid (samtidig administrering </w:t>
      </w:r>
      <w:r w:rsidR="00FA54DD" w:rsidRPr="00723405">
        <w:rPr>
          <w:sz w:val="22"/>
          <w:szCs w:val="22"/>
          <w:lang w:val="nb-NO"/>
        </w:rPr>
        <w:t>etter</w:t>
      </w:r>
      <w:r w:rsidRPr="00723405">
        <w:rPr>
          <w:sz w:val="22"/>
          <w:szCs w:val="22"/>
          <w:lang w:val="nb-NO"/>
        </w:rPr>
        <w:t>fulgte</w:t>
      </w:r>
      <w:r w:rsidR="005A2D7E" w:rsidRPr="00723405">
        <w:rPr>
          <w:sz w:val="22"/>
          <w:szCs w:val="22"/>
          <w:lang w:val="nb-NO"/>
        </w:rPr>
        <w:t xml:space="preserve"> </w:t>
      </w:r>
      <w:r w:rsidRPr="00723405">
        <w:rPr>
          <w:sz w:val="22"/>
          <w:szCs w:val="22"/>
          <w:lang w:val="nb-NO"/>
        </w:rPr>
        <w:t>minst 55</w:t>
      </w:r>
      <w:r w:rsidR="005A2D7E" w:rsidRPr="00723405">
        <w:rPr>
          <w:sz w:val="22"/>
          <w:szCs w:val="22"/>
          <w:lang w:val="nb-NO"/>
        </w:rPr>
        <w:t> </w:t>
      </w:r>
      <w:r w:rsidRPr="00723405">
        <w:rPr>
          <w:sz w:val="22"/>
          <w:szCs w:val="22"/>
          <w:lang w:val="nb-NO"/>
        </w:rPr>
        <w:t xml:space="preserve">dager </w:t>
      </w:r>
      <w:r w:rsidR="005A2D7E" w:rsidRPr="00723405">
        <w:rPr>
          <w:sz w:val="22"/>
          <w:szCs w:val="22"/>
          <w:lang w:val="nb-NO"/>
        </w:rPr>
        <w:t xml:space="preserve">med </w:t>
      </w:r>
      <w:r w:rsidRPr="00723405">
        <w:rPr>
          <w:sz w:val="22"/>
          <w:szCs w:val="22"/>
          <w:lang w:val="nb-NO"/>
        </w:rPr>
        <w:t>én daglig dosering på 160</w:t>
      </w:r>
      <w:r w:rsidR="005A2D7E" w:rsidRPr="00723405">
        <w:rPr>
          <w:sz w:val="22"/>
          <w:szCs w:val="22"/>
          <w:lang w:val="nb-NO"/>
        </w:rPr>
        <w:t> </w:t>
      </w:r>
      <w:r w:rsidRPr="00723405">
        <w:rPr>
          <w:sz w:val="22"/>
          <w:szCs w:val="22"/>
          <w:lang w:val="nb-NO"/>
        </w:rPr>
        <w:t>mg enzalutamid). AUC for rosuvastatin gikk ned med 14</w:t>
      </w:r>
      <w:r w:rsidR="005A2D7E" w:rsidRPr="00723405">
        <w:rPr>
          <w:sz w:val="22"/>
          <w:szCs w:val="22"/>
          <w:lang w:val="nb-NO"/>
        </w:rPr>
        <w:t> </w:t>
      </w:r>
      <w:r w:rsidRPr="00723405">
        <w:rPr>
          <w:sz w:val="22"/>
          <w:szCs w:val="22"/>
          <w:lang w:val="nb-NO"/>
        </w:rPr>
        <w:t>%, mens C</w:t>
      </w:r>
      <w:r w:rsidRPr="00723405">
        <w:rPr>
          <w:rStyle w:val="jlqj4b"/>
          <w:vertAlign w:val="subscript"/>
          <w:lang w:val="nb-NO"/>
        </w:rPr>
        <w:t xml:space="preserve">max </w:t>
      </w:r>
      <w:r w:rsidRPr="00723405">
        <w:rPr>
          <w:sz w:val="22"/>
          <w:szCs w:val="22"/>
          <w:lang w:val="nb-NO"/>
        </w:rPr>
        <w:t>økte med 6</w:t>
      </w:r>
      <w:r w:rsidR="005A2D7E" w:rsidRPr="00723405">
        <w:rPr>
          <w:sz w:val="22"/>
          <w:szCs w:val="22"/>
          <w:lang w:val="nb-NO"/>
        </w:rPr>
        <w:t> </w:t>
      </w:r>
      <w:r w:rsidRPr="00723405">
        <w:rPr>
          <w:sz w:val="22"/>
          <w:szCs w:val="22"/>
          <w:lang w:val="nb-NO"/>
        </w:rPr>
        <w:t>%. Ingen dosejustering er nødvendig når et BCRP-substrat administreres samtidig med Xtandi.</w:t>
      </w:r>
    </w:p>
    <w:p w14:paraId="5E7DEEE0" w14:textId="77777777" w:rsidR="00F212C3" w:rsidRPr="00723405" w:rsidRDefault="00F212C3" w:rsidP="00F212C3">
      <w:pPr>
        <w:pStyle w:val="00Paragraph"/>
        <w:keepNext/>
        <w:spacing w:before="0" w:after="0" w:line="240" w:lineRule="auto"/>
        <w:rPr>
          <w:i/>
          <w:noProof/>
          <w:sz w:val="22"/>
          <w:szCs w:val="22"/>
          <w:lang w:val="nb-NO"/>
        </w:rPr>
      </w:pPr>
    </w:p>
    <w:p w14:paraId="2041F167" w14:textId="77777777" w:rsidR="00F212C3" w:rsidRPr="00723405" w:rsidRDefault="00501061" w:rsidP="00F212C3">
      <w:pPr>
        <w:pStyle w:val="00Paragraph"/>
        <w:keepNext/>
        <w:spacing w:before="0" w:after="0" w:line="240" w:lineRule="auto"/>
        <w:rPr>
          <w:noProof/>
          <w:sz w:val="22"/>
          <w:szCs w:val="22"/>
          <w:lang w:val="nb-NO"/>
        </w:rPr>
      </w:pPr>
      <w:r w:rsidRPr="00723405">
        <w:rPr>
          <w:i/>
          <w:noProof/>
          <w:sz w:val="22"/>
          <w:szCs w:val="22"/>
          <w:lang w:val="nb-NO"/>
        </w:rPr>
        <w:t xml:space="preserve">MRP2-, OAT3- og OCT1-substrater </w:t>
      </w:r>
    </w:p>
    <w:p w14:paraId="1CD6B0B8"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 xml:space="preserve">Basert på </w:t>
      </w:r>
      <w:r w:rsidRPr="00723405">
        <w:rPr>
          <w:i/>
          <w:noProof/>
          <w:sz w:val="22"/>
          <w:szCs w:val="22"/>
          <w:lang w:val="nb-NO"/>
        </w:rPr>
        <w:t>in vitro</w:t>
      </w:r>
      <w:r w:rsidRPr="00723405">
        <w:rPr>
          <w:noProof/>
          <w:sz w:val="22"/>
          <w:szCs w:val="22"/>
          <w:lang w:val="nb-NO"/>
        </w:rPr>
        <w:t>-data kan hemming av MRP2 (i tarmen) samt organisk aniontransportør 3 (OAT3) og organisk kationtransportør 1 (OCT1) (systemisk) ikke utelukkes. Teoretisk er det også mulig at disse transportørene induseres, og netto effekt er ennå ikke kjent.</w:t>
      </w:r>
    </w:p>
    <w:p w14:paraId="73465470" w14:textId="77777777" w:rsidR="00F212C3" w:rsidRPr="00723405" w:rsidRDefault="00F212C3" w:rsidP="00F212C3">
      <w:pPr>
        <w:pStyle w:val="00Paragraph"/>
        <w:spacing w:before="0" w:after="0" w:line="240" w:lineRule="auto"/>
        <w:rPr>
          <w:i/>
          <w:noProof/>
          <w:sz w:val="22"/>
          <w:szCs w:val="22"/>
          <w:lang w:val="nb-NO"/>
        </w:rPr>
      </w:pPr>
    </w:p>
    <w:p w14:paraId="6C224578" w14:textId="77777777" w:rsidR="00F212C3" w:rsidRPr="00723405" w:rsidRDefault="00501061" w:rsidP="00F212C3">
      <w:pPr>
        <w:pStyle w:val="00Paragraph"/>
        <w:spacing w:before="0" w:after="0" w:line="240" w:lineRule="auto"/>
        <w:rPr>
          <w:noProof/>
          <w:sz w:val="22"/>
          <w:szCs w:val="22"/>
          <w:lang w:val="nb-NO"/>
        </w:rPr>
      </w:pPr>
      <w:r w:rsidRPr="00723405">
        <w:rPr>
          <w:i/>
          <w:noProof/>
          <w:sz w:val="22"/>
          <w:szCs w:val="22"/>
          <w:lang w:val="nb-NO"/>
        </w:rPr>
        <w:t>Legemidler som forlenger QT-intervallet</w:t>
      </w:r>
    </w:p>
    <w:p w14:paraId="79D0054D"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Ettersom androgendeprivasjonsterapi kan forlenge QT-intervallet, må det gjøres en grundig vurdering før samtidig bruk av Xtandi og legemidler som er kjent for å forlenge QT-intervallet eller legemidler som kan indusere Torsades de pointes, slik som antiarytmiske legemidler klasse IA (f.eks. kinidin, disopyramid) eller klasse III (f.eks. amiodaron, sotalol, dofetilid, ibutilid), metadon, moksifloksacin, antipsykotika, osv. (se pkt. 4.4).</w:t>
      </w:r>
    </w:p>
    <w:p w14:paraId="3C684CCA" w14:textId="77777777" w:rsidR="00F212C3" w:rsidRPr="00723405" w:rsidRDefault="00F212C3" w:rsidP="00F212C3">
      <w:pPr>
        <w:pStyle w:val="00Paragraph"/>
        <w:spacing w:before="0" w:after="0" w:line="240" w:lineRule="auto"/>
        <w:rPr>
          <w:noProof/>
          <w:szCs w:val="22"/>
          <w:lang w:val="nb-NO"/>
        </w:rPr>
      </w:pPr>
    </w:p>
    <w:p w14:paraId="0856B7EE" w14:textId="77777777" w:rsidR="00F212C3" w:rsidRPr="00723405" w:rsidRDefault="00501061" w:rsidP="00F212C3">
      <w:pPr>
        <w:pStyle w:val="00Paragraph"/>
        <w:spacing w:before="0" w:after="0" w:line="240" w:lineRule="auto"/>
        <w:rPr>
          <w:noProof/>
          <w:sz w:val="22"/>
          <w:szCs w:val="22"/>
          <w:u w:val="single"/>
          <w:lang w:val="nb-NO"/>
        </w:rPr>
      </w:pPr>
      <w:r w:rsidRPr="00723405">
        <w:rPr>
          <w:noProof/>
          <w:sz w:val="22"/>
          <w:szCs w:val="22"/>
          <w:u w:val="single"/>
          <w:lang w:val="nb-NO"/>
        </w:rPr>
        <w:t>Effekt av mat på eksponeringen for enzalutamid</w:t>
      </w:r>
    </w:p>
    <w:p w14:paraId="01DAD11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Mat har ingen klinisk signifikant effekt på eksponeringsomfanget for enzalutamid. I kliniske forsøk ble Xtandi administrert uten hensyn til mat.</w:t>
      </w:r>
    </w:p>
    <w:p w14:paraId="42936E70" w14:textId="77777777" w:rsidR="00F212C3" w:rsidRPr="00723405" w:rsidRDefault="00F212C3" w:rsidP="00F212C3">
      <w:pPr>
        <w:tabs>
          <w:tab w:val="clear" w:pos="567"/>
        </w:tabs>
        <w:spacing w:line="240" w:lineRule="auto"/>
        <w:rPr>
          <w:noProof/>
          <w:szCs w:val="22"/>
          <w:lang w:val="nb-NO"/>
        </w:rPr>
      </w:pPr>
    </w:p>
    <w:p w14:paraId="2D00A2CC" w14:textId="77777777" w:rsidR="00F212C3" w:rsidRPr="00723405" w:rsidRDefault="00501061" w:rsidP="00F212C3">
      <w:pPr>
        <w:keepNext/>
        <w:tabs>
          <w:tab w:val="clear" w:pos="567"/>
        </w:tabs>
        <w:spacing w:line="240" w:lineRule="auto"/>
        <w:ind w:left="567" w:hanging="567"/>
        <w:outlineLvl w:val="0"/>
        <w:rPr>
          <w:noProof/>
          <w:szCs w:val="22"/>
          <w:lang w:val="nb-NO"/>
        </w:rPr>
      </w:pPr>
      <w:r w:rsidRPr="00723405">
        <w:rPr>
          <w:b/>
          <w:noProof/>
          <w:szCs w:val="22"/>
          <w:lang w:val="nb-NO"/>
        </w:rPr>
        <w:t>4.6</w:t>
      </w:r>
      <w:r w:rsidRPr="00723405">
        <w:rPr>
          <w:b/>
          <w:noProof/>
          <w:szCs w:val="22"/>
          <w:lang w:val="nb-NO"/>
        </w:rPr>
        <w:tab/>
      </w:r>
      <w:r w:rsidRPr="00723405">
        <w:rPr>
          <w:b/>
          <w:bCs/>
          <w:noProof/>
          <w:szCs w:val="22"/>
          <w:lang w:val="nb-NO"/>
        </w:rPr>
        <w:t>Fertilitet, graviditet og amming</w:t>
      </w:r>
    </w:p>
    <w:p w14:paraId="0C722A01" w14:textId="77777777" w:rsidR="00F212C3" w:rsidRPr="00723405" w:rsidRDefault="00F212C3" w:rsidP="00F212C3">
      <w:pPr>
        <w:keepNext/>
        <w:tabs>
          <w:tab w:val="clear" w:pos="567"/>
        </w:tabs>
        <w:spacing w:line="240" w:lineRule="auto"/>
        <w:rPr>
          <w:noProof/>
          <w:szCs w:val="22"/>
          <w:lang w:val="nb-NO"/>
        </w:rPr>
      </w:pPr>
    </w:p>
    <w:p w14:paraId="12C21D31" w14:textId="77777777" w:rsidR="00F212C3" w:rsidRPr="00723405" w:rsidRDefault="00501061" w:rsidP="00F212C3">
      <w:pPr>
        <w:keepNext/>
        <w:tabs>
          <w:tab w:val="clear" w:pos="567"/>
        </w:tabs>
        <w:spacing w:line="240" w:lineRule="auto"/>
        <w:rPr>
          <w:noProof/>
          <w:szCs w:val="22"/>
          <w:u w:val="single"/>
          <w:lang w:val="nb-NO"/>
        </w:rPr>
      </w:pPr>
      <w:r w:rsidRPr="00723405">
        <w:rPr>
          <w:noProof/>
          <w:szCs w:val="22"/>
          <w:u w:val="single"/>
          <w:lang w:val="nb-NO"/>
        </w:rPr>
        <w:t>Fertile kvinner</w:t>
      </w:r>
    </w:p>
    <w:p w14:paraId="3BE69673" w14:textId="77777777" w:rsidR="00F212C3" w:rsidRPr="00723405" w:rsidRDefault="00501061" w:rsidP="00F212C3">
      <w:pPr>
        <w:keepNext/>
        <w:tabs>
          <w:tab w:val="clear" w:pos="567"/>
        </w:tabs>
        <w:spacing w:line="240" w:lineRule="auto"/>
        <w:rPr>
          <w:noProof/>
          <w:szCs w:val="22"/>
          <w:lang w:val="nb-NO"/>
        </w:rPr>
      </w:pPr>
      <w:r w:rsidRPr="00723405">
        <w:rPr>
          <w:noProof/>
          <w:szCs w:val="22"/>
          <w:lang w:val="nb-NO"/>
        </w:rPr>
        <w:t>Det finnes ingen data om bruk av Xtandi ved graviditet hos mennesker, og dette legemidlet skal ikke brukes av fertile kvinner. Dette legemidlet kan forårsake skade på det ufødte barnet eller potensiell spontantabort hvis det brukes av gravide kvinner (se pkt.</w:t>
      </w:r>
      <w:r w:rsidR="00A9037B" w:rsidRPr="00723405">
        <w:rPr>
          <w:noProof/>
          <w:szCs w:val="22"/>
          <w:lang w:val="nb-NO"/>
        </w:rPr>
        <w:t> </w:t>
      </w:r>
      <w:r w:rsidR="00D54498" w:rsidRPr="00723405">
        <w:rPr>
          <w:noProof/>
          <w:szCs w:val="22"/>
          <w:lang w:val="nb-NO"/>
        </w:rPr>
        <w:t>4.</w:t>
      </w:r>
      <w:r w:rsidR="00B71C8D" w:rsidRPr="00723405">
        <w:rPr>
          <w:noProof/>
          <w:szCs w:val="22"/>
          <w:lang w:val="nb-NO"/>
        </w:rPr>
        <w:t>3</w:t>
      </w:r>
      <w:r w:rsidR="00D54498" w:rsidRPr="00723405">
        <w:rPr>
          <w:noProof/>
          <w:szCs w:val="22"/>
          <w:lang w:val="nb-NO"/>
        </w:rPr>
        <w:t xml:space="preserve">, </w:t>
      </w:r>
      <w:r w:rsidRPr="00723405">
        <w:rPr>
          <w:noProof/>
          <w:szCs w:val="22"/>
          <w:lang w:val="nb-NO"/>
        </w:rPr>
        <w:t>5.3</w:t>
      </w:r>
      <w:r w:rsidR="00D54498" w:rsidRPr="00723405">
        <w:rPr>
          <w:noProof/>
          <w:szCs w:val="22"/>
          <w:lang w:val="nb-NO"/>
        </w:rPr>
        <w:t xml:space="preserve"> og 6.6</w:t>
      </w:r>
      <w:r w:rsidRPr="00723405">
        <w:rPr>
          <w:noProof/>
          <w:szCs w:val="22"/>
          <w:lang w:val="nb-NO"/>
        </w:rPr>
        <w:t>).</w:t>
      </w:r>
    </w:p>
    <w:p w14:paraId="182695B8" w14:textId="77777777" w:rsidR="00F212C3" w:rsidRPr="00723405" w:rsidRDefault="00F212C3" w:rsidP="00F212C3">
      <w:pPr>
        <w:tabs>
          <w:tab w:val="clear" w:pos="567"/>
        </w:tabs>
        <w:spacing w:line="240" w:lineRule="auto"/>
        <w:rPr>
          <w:noProof/>
          <w:szCs w:val="22"/>
          <w:lang w:val="nb-NO"/>
        </w:rPr>
      </w:pPr>
    </w:p>
    <w:p w14:paraId="1B4A6274"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Prevensjon hos menn og kvinner</w:t>
      </w:r>
    </w:p>
    <w:p w14:paraId="0FAFAEDF" w14:textId="77777777" w:rsidR="00F212C3" w:rsidRPr="00723405" w:rsidRDefault="00501061" w:rsidP="00F212C3">
      <w:pPr>
        <w:tabs>
          <w:tab w:val="clear" w:pos="567"/>
        </w:tabs>
        <w:spacing w:line="240" w:lineRule="auto"/>
        <w:rPr>
          <w:noProof/>
          <w:szCs w:val="22"/>
          <w:u w:val="single"/>
          <w:lang w:val="nb-NO"/>
        </w:rPr>
      </w:pPr>
      <w:r w:rsidRPr="00723405">
        <w:rPr>
          <w:noProof/>
          <w:szCs w:val="22"/>
          <w:lang w:val="nb-NO"/>
        </w:rPr>
        <w:t xml:space="preserve">Det er ikke kjent om enzalutamid eller dets metabolitter er til stede i sæd. Kondom er påkrevet under og i 3 måneder etter behandling med enzalutamid dersom pasienten er seksuelt aktiv med en gravid kvinne. Hvis pasienten har seksuelt samkvem med en fertil kvinne, må det benyttes kondom og en annen form for prevensjon under og i 3 måneder etter behandling. Studier </w:t>
      </w:r>
      <w:r w:rsidRPr="00723405">
        <w:rPr>
          <w:noProof/>
          <w:lang w:val="nb-NO"/>
        </w:rPr>
        <w:t>på dyr</w:t>
      </w:r>
      <w:r w:rsidRPr="00723405">
        <w:rPr>
          <w:noProof/>
          <w:szCs w:val="22"/>
          <w:lang w:val="nb-NO"/>
        </w:rPr>
        <w:t xml:space="preserve"> har vist reproduk</w:t>
      </w:r>
      <w:r w:rsidRPr="00723405">
        <w:rPr>
          <w:noProof/>
          <w:lang w:val="nb-NO"/>
        </w:rPr>
        <w:t>sjonstoksisite</w:t>
      </w:r>
      <w:r w:rsidRPr="00723405">
        <w:rPr>
          <w:noProof/>
          <w:szCs w:val="22"/>
          <w:lang w:val="nb-NO"/>
        </w:rPr>
        <w:t>t (se pkt. 5.3).</w:t>
      </w:r>
    </w:p>
    <w:p w14:paraId="61D4535D" w14:textId="77777777" w:rsidR="00F212C3" w:rsidRPr="00723405" w:rsidRDefault="00F212C3" w:rsidP="00F212C3">
      <w:pPr>
        <w:tabs>
          <w:tab w:val="clear" w:pos="567"/>
        </w:tabs>
        <w:spacing w:line="240" w:lineRule="auto"/>
        <w:rPr>
          <w:noProof/>
          <w:szCs w:val="22"/>
          <w:u w:val="single"/>
          <w:lang w:val="nb-NO"/>
        </w:rPr>
      </w:pPr>
    </w:p>
    <w:p w14:paraId="298EF306" w14:textId="77777777" w:rsidR="00F212C3" w:rsidRPr="00723405" w:rsidRDefault="00501061" w:rsidP="00F212C3">
      <w:pPr>
        <w:keepNext/>
        <w:tabs>
          <w:tab w:val="clear" w:pos="567"/>
        </w:tabs>
        <w:spacing w:line="240" w:lineRule="auto"/>
        <w:rPr>
          <w:noProof/>
          <w:szCs w:val="22"/>
          <w:lang w:val="nb-NO"/>
        </w:rPr>
      </w:pPr>
      <w:r w:rsidRPr="00723405">
        <w:rPr>
          <w:noProof/>
          <w:szCs w:val="22"/>
          <w:u w:val="single"/>
          <w:lang w:val="nb-NO"/>
        </w:rPr>
        <w:t>Graviditet</w:t>
      </w:r>
    </w:p>
    <w:p w14:paraId="6C0DF7A8" w14:textId="77777777" w:rsidR="00F212C3" w:rsidRPr="00723405" w:rsidRDefault="00501061" w:rsidP="00F212C3">
      <w:pPr>
        <w:pStyle w:val="Default"/>
        <w:rPr>
          <w:noProof/>
          <w:color w:val="auto"/>
          <w:sz w:val="22"/>
          <w:szCs w:val="22"/>
          <w:lang w:val="nb-NO"/>
        </w:rPr>
      </w:pPr>
      <w:r w:rsidRPr="00723405">
        <w:rPr>
          <w:noProof/>
          <w:color w:val="auto"/>
          <w:sz w:val="22"/>
          <w:szCs w:val="22"/>
          <w:lang w:val="nb-NO"/>
        </w:rPr>
        <w:t>Enzalutamid skal ikke brukes av kvinner. Enzalutamid er kontraindisert hos kvinner som er eller kan bli gravide (se pkt. 4.3</w:t>
      </w:r>
      <w:r w:rsidR="00D54498" w:rsidRPr="00723405">
        <w:rPr>
          <w:noProof/>
          <w:color w:val="auto"/>
          <w:sz w:val="22"/>
          <w:szCs w:val="22"/>
          <w:lang w:val="nb-NO"/>
        </w:rPr>
        <w:t>,</w:t>
      </w:r>
      <w:r w:rsidRPr="00723405">
        <w:rPr>
          <w:noProof/>
          <w:color w:val="auto"/>
          <w:sz w:val="22"/>
          <w:szCs w:val="22"/>
          <w:lang w:val="nb-NO"/>
        </w:rPr>
        <w:t xml:space="preserve"> 5.3</w:t>
      </w:r>
      <w:r w:rsidR="00D54498" w:rsidRPr="00723405">
        <w:rPr>
          <w:noProof/>
          <w:color w:val="auto"/>
          <w:sz w:val="22"/>
          <w:szCs w:val="22"/>
          <w:lang w:val="nb-NO"/>
        </w:rPr>
        <w:t xml:space="preserve"> og 6.6</w:t>
      </w:r>
      <w:r w:rsidRPr="00723405">
        <w:rPr>
          <w:noProof/>
          <w:color w:val="auto"/>
          <w:sz w:val="22"/>
          <w:szCs w:val="22"/>
          <w:lang w:val="nb-NO"/>
        </w:rPr>
        <w:t xml:space="preserve">). </w:t>
      </w:r>
    </w:p>
    <w:p w14:paraId="6EE2D6FF" w14:textId="77777777" w:rsidR="00F212C3" w:rsidRPr="00723405" w:rsidRDefault="00F212C3" w:rsidP="00F212C3">
      <w:pPr>
        <w:tabs>
          <w:tab w:val="clear" w:pos="567"/>
        </w:tabs>
        <w:spacing w:line="240" w:lineRule="auto"/>
        <w:rPr>
          <w:noProof/>
          <w:szCs w:val="22"/>
          <w:lang w:val="nb-NO"/>
        </w:rPr>
      </w:pPr>
    </w:p>
    <w:p w14:paraId="0F5EF54B" w14:textId="77777777" w:rsidR="00F212C3" w:rsidRPr="00723405" w:rsidRDefault="00501061" w:rsidP="00F212C3">
      <w:pPr>
        <w:tabs>
          <w:tab w:val="clear" w:pos="567"/>
        </w:tabs>
        <w:spacing w:line="240" w:lineRule="auto"/>
        <w:rPr>
          <w:noProof/>
          <w:szCs w:val="22"/>
          <w:lang w:val="nb-NO"/>
        </w:rPr>
      </w:pPr>
      <w:r w:rsidRPr="00723405">
        <w:rPr>
          <w:noProof/>
          <w:szCs w:val="22"/>
          <w:u w:val="single"/>
          <w:lang w:val="nb-NO"/>
        </w:rPr>
        <w:t>Amming</w:t>
      </w:r>
    </w:p>
    <w:p w14:paraId="48F4ED13" w14:textId="77777777" w:rsidR="00F212C3" w:rsidRPr="00723405" w:rsidRDefault="00501061" w:rsidP="00F212C3">
      <w:pPr>
        <w:tabs>
          <w:tab w:val="clear" w:pos="567"/>
        </w:tabs>
        <w:autoSpaceDE w:val="0"/>
        <w:autoSpaceDN w:val="0"/>
        <w:adjustRightInd w:val="0"/>
        <w:spacing w:line="240" w:lineRule="auto"/>
        <w:rPr>
          <w:rFonts w:eastAsia="SimSun"/>
          <w:noProof/>
          <w:szCs w:val="22"/>
          <w:lang w:val="nb-NO" w:eastAsia="zh-CN"/>
        </w:rPr>
      </w:pPr>
      <w:r w:rsidRPr="00723405">
        <w:rPr>
          <w:noProof/>
          <w:szCs w:val="22"/>
          <w:lang w:val="nb-NO"/>
        </w:rPr>
        <w:t>Enzalutamid skal ikke brukes av kvinner</w:t>
      </w:r>
      <w:r w:rsidRPr="00723405">
        <w:rPr>
          <w:rFonts w:eastAsia="SimSun"/>
          <w:noProof/>
          <w:szCs w:val="22"/>
          <w:lang w:val="nb-NO" w:eastAsia="zh-CN"/>
        </w:rPr>
        <w:t>. Det er ikke kjent om enzalutamid går over i morsmelk hos mennesker. Enzalutamid og/eller dets metabolitter skilles ut i melken hos rotter (se pkt.</w:t>
      </w:r>
      <w:r w:rsidR="00A9037B" w:rsidRPr="00723405">
        <w:rPr>
          <w:rFonts w:eastAsia="SimSun"/>
          <w:noProof/>
          <w:szCs w:val="22"/>
          <w:lang w:val="nb-NO" w:eastAsia="zh-CN"/>
        </w:rPr>
        <w:t> </w:t>
      </w:r>
      <w:r w:rsidRPr="00723405">
        <w:rPr>
          <w:rFonts w:eastAsia="SimSun"/>
          <w:noProof/>
          <w:szCs w:val="22"/>
          <w:lang w:val="nb-NO" w:eastAsia="zh-CN"/>
        </w:rPr>
        <w:t>5.3).</w:t>
      </w:r>
    </w:p>
    <w:p w14:paraId="7737DFE5" w14:textId="77777777" w:rsidR="00F212C3" w:rsidRPr="00723405" w:rsidRDefault="00F212C3" w:rsidP="00F212C3">
      <w:pPr>
        <w:tabs>
          <w:tab w:val="clear" w:pos="567"/>
        </w:tabs>
        <w:spacing w:line="240" w:lineRule="auto"/>
        <w:rPr>
          <w:noProof/>
          <w:szCs w:val="22"/>
          <w:lang w:val="nb-NO"/>
        </w:rPr>
      </w:pPr>
    </w:p>
    <w:p w14:paraId="359546E8"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Fertilitet</w:t>
      </w:r>
    </w:p>
    <w:p w14:paraId="3ACE0FB8"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rFonts w:eastAsia="SimSun"/>
          <w:noProof/>
          <w:szCs w:val="22"/>
          <w:lang w:val="nb-NO" w:eastAsia="ja-JP"/>
        </w:rPr>
        <w:t xml:space="preserve">Dyrestudier viste at </w:t>
      </w:r>
      <w:r w:rsidRPr="00723405">
        <w:rPr>
          <w:noProof/>
          <w:szCs w:val="22"/>
          <w:lang w:val="nb-NO"/>
        </w:rPr>
        <w:t xml:space="preserve">enzalutamid påvirket reproduksjonssystemet hos hannrotter og hannhunder </w:t>
      </w:r>
      <w:r w:rsidRPr="00723405">
        <w:rPr>
          <w:rFonts w:eastAsia="SimSun"/>
          <w:noProof/>
          <w:szCs w:val="22"/>
          <w:lang w:val="nb-NO" w:eastAsia="ja-JP"/>
        </w:rPr>
        <w:t>(se pkt. 5.3)</w:t>
      </w:r>
      <w:r w:rsidRPr="00723405">
        <w:rPr>
          <w:noProof/>
          <w:szCs w:val="22"/>
          <w:lang w:val="nb-NO"/>
        </w:rPr>
        <w:t>.</w:t>
      </w:r>
    </w:p>
    <w:p w14:paraId="0E3DCCBB" w14:textId="77777777" w:rsidR="00F212C3" w:rsidRPr="00723405" w:rsidRDefault="00F212C3" w:rsidP="00F212C3">
      <w:pPr>
        <w:tabs>
          <w:tab w:val="clear" w:pos="567"/>
        </w:tabs>
        <w:autoSpaceDE w:val="0"/>
        <w:autoSpaceDN w:val="0"/>
        <w:adjustRightInd w:val="0"/>
        <w:spacing w:line="240" w:lineRule="auto"/>
        <w:rPr>
          <w:rFonts w:eastAsia="SimSun"/>
          <w:noProof/>
          <w:szCs w:val="22"/>
          <w:lang w:val="nb-NO" w:eastAsia="ja-JP"/>
        </w:rPr>
      </w:pPr>
    </w:p>
    <w:p w14:paraId="73E3CEF6"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4.7</w:t>
      </w:r>
      <w:r w:rsidRPr="00723405">
        <w:rPr>
          <w:b/>
          <w:noProof/>
          <w:szCs w:val="22"/>
          <w:lang w:val="nb-NO"/>
        </w:rPr>
        <w:tab/>
        <w:t xml:space="preserve">Påvirkning </w:t>
      </w:r>
      <w:r w:rsidR="002264E6" w:rsidRPr="00723405">
        <w:rPr>
          <w:b/>
          <w:noProof/>
          <w:szCs w:val="22"/>
          <w:lang w:val="nb-NO"/>
        </w:rPr>
        <w:t xml:space="preserve">av </w:t>
      </w:r>
      <w:r w:rsidRPr="00723405">
        <w:rPr>
          <w:b/>
          <w:noProof/>
          <w:szCs w:val="22"/>
          <w:lang w:val="nb-NO"/>
        </w:rPr>
        <w:t>evnen til å kjøre bil og bruke maskiner</w:t>
      </w:r>
    </w:p>
    <w:p w14:paraId="0587B9F1" w14:textId="77777777" w:rsidR="00F212C3" w:rsidRPr="00723405" w:rsidRDefault="00F212C3" w:rsidP="00F212C3">
      <w:pPr>
        <w:tabs>
          <w:tab w:val="clear" w:pos="567"/>
        </w:tabs>
        <w:spacing w:line="240" w:lineRule="auto"/>
        <w:rPr>
          <w:noProof/>
          <w:szCs w:val="22"/>
          <w:lang w:val="nb-NO"/>
        </w:rPr>
      </w:pPr>
    </w:p>
    <w:p w14:paraId="42F50EB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Xtandi </w:t>
      </w:r>
      <w:r w:rsidR="00E27C17" w:rsidRPr="00723405">
        <w:rPr>
          <w:noProof/>
          <w:szCs w:val="22"/>
          <w:lang w:val="nb-NO"/>
        </w:rPr>
        <w:t xml:space="preserve">kan ha </w:t>
      </w:r>
      <w:r w:rsidRPr="00723405">
        <w:rPr>
          <w:noProof/>
          <w:szCs w:val="22"/>
          <w:lang w:val="nb-NO"/>
        </w:rPr>
        <w:t>moderat påvirkning på evnen til å kjøre bil og bruke maskiner, ettersom det har vært rapportert psykiatriske og nevrologiske virkninger, herunder krampeanfall (se pkt.</w:t>
      </w:r>
      <w:r w:rsidR="00A9037B" w:rsidRPr="00723405">
        <w:rPr>
          <w:noProof/>
          <w:szCs w:val="22"/>
          <w:lang w:val="nb-NO"/>
        </w:rPr>
        <w:t> </w:t>
      </w:r>
      <w:r w:rsidRPr="00723405">
        <w:rPr>
          <w:noProof/>
          <w:szCs w:val="22"/>
          <w:lang w:val="nb-NO"/>
        </w:rPr>
        <w:t xml:space="preserve">4.8). Pasientene bør informeres om den potensielle risikoen for å oppleve en psykiatrisk eller nevrologisk hendelse når de kjører bil eller bruker maskiner. Det er ikke gjennomført noen studier for å vurdere effektene av enzalutamid på evnen til å kjøre bil og bruke maskiner. </w:t>
      </w:r>
    </w:p>
    <w:p w14:paraId="4E427D36" w14:textId="77777777" w:rsidR="00F212C3" w:rsidRPr="00723405" w:rsidRDefault="00F212C3" w:rsidP="00F212C3">
      <w:pPr>
        <w:tabs>
          <w:tab w:val="clear" w:pos="567"/>
        </w:tabs>
        <w:spacing w:line="240" w:lineRule="auto"/>
        <w:rPr>
          <w:noProof/>
          <w:szCs w:val="22"/>
          <w:lang w:val="nb-NO"/>
        </w:rPr>
      </w:pPr>
    </w:p>
    <w:p w14:paraId="67CA6EAF" w14:textId="77777777" w:rsidR="00F212C3" w:rsidRPr="00723405" w:rsidRDefault="00501061" w:rsidP="00F212C3">
      <w:pPr>
        <w:keepNext/>
        <w:tabs>
          <w:tab w:val="clear" w:pos="567"/>
        </w:tabs>
        <w:spacing w:line="240" w:lineRule="auto"/>
        <w:outlineLvl w:val="0"/>
        <w:rPr>
          <w:b/>
          <w:noProof/>
          <w:szCs w:val="22"/>
          <w:lang w:val="nb-NO"/>
        </w:rPr>
      </w:pPr>
      <w:r w:rsidRPr="00723405">
        <w:rPr>
          <w:b/>
          <w:noProof/>
          <w:szCs w:val="22"/>
          <w:lang w:val="nb-NO"/>
        </w:rPr>
        <w:lastRenderedPageBreak/>
        <w:t>4.8</w:t>
      </w:r>
      <w:r w:rsidRPr="00723405">
        <w:rPr>
          <w:b/>
          <w:noProof/>
          <w:szCs w:val="22"/>
          <w:lang w:val="nb-NO"/>
        </w:rPr>
        <w:tab/>
        <w:t>Bivirkninger</w:t>
      </w:r>
    </w:p>
    <w:p w14:paraId="5C052942" w14:textId="77777777" w:rsidR="00F212C3" w:rsidRPr="00723405" w:rsidRDefault="00F212C3" w:rsidP="00F212C3">
      <w:pPr>
        <w:keepNext/>
        <w:tabs>
          <w:tab w:val="clear" w:pos="567"/>
        </w:tabs>
        <w:autoSpaceDE w:val="0"/>
        <w:autoSpaceDN w:val="0"/>
        <w:adjustRightInd w:val="0"/>
        <w:spacing w:line="240" w:lineRule="auto"/>
        <w:jc w:val="both"/>
        <w:rPr>
          <w:noProof/>
          <w:szCs w:val="22"/>
          <w:lang w:val="nb-NO"/>
        </w:rPr>
      </w:pPr>
    </w:p>
    <w:p w14:paraId="4D0CA237" w14:textId="77777777" w:rsidR="00F212C3" w:rsidRPr="00723405" w:rsidRDefault="00501061" w:rsidP="00F212C3">
      <w:pPr>
        <w:keepNext/>
        <w:tabs>
          <w:tab w:val="clear" w:pos="567"/>
        </w:tabs>
        <w:autoSpaceDE w:val="0"/>
        <w:autoSpaceDN w:val="0"/>
        <w:spacing w:line="240" w:lineRule="auto"/>
        <w:rPr>
          <w:noProof/>
          <w:szCs w:val="22"/>
          <w:lang w:val="nb-NO"/>
        </w:rPr>
      </w:pPr>
      <w:r w:rsidRPr="00723405">
        <w:rPr>
          <w:noProof/>
          <w:szCs w:val="22"/>
          <w:u w:val="single"/>
          <w:lang w:val="nb-NO"/>
        </w:rPr>
        <w:t xml:space="preserve">Sammendrag av sikkerhetsprofilen </w:t>
      </w:r>
    </w:p>
    <w:p w14:paraId="78B7FEA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De vanligste bivirkningene er asteni/fatigue, hetetokter, </w:t>
      </w:r>
      <w:r w:rsidR="00E27C17" w:rsidRPr="00723405">
        <w:rPr>
          <w:noProof/>
          <w:szCs w:val="22"/>
          <w:lang w:val="nb-NO"/>
        </w:rPr>
        <w:t xml:space="preserve">hypertensjon, </w:t>
      </w:r>
      <w:r w:rsidR="006D12C3" w:rsidRPr="00723405">
        <w:rPr>
          <w:noProof/>
          <w:szCs w:val="22"/>
          <w:lang w:val="nb-NO"/>
        </w:rPr>
        <w:t xml:space="preserve">frakturer </w:t>
      </w:r>
      <w:r w:rsidRPr="00723405">
        <w:rPr>
          <w:noProof/>
          <w:szCs w:val="22"/>
          <w:lang w:val="nb-NO"/>
        </w:rPr>
        <w:t xml:space="preserve">og </w:t>
      </w:r>
      <w:r w:rsidR="00E27C17" w:rsidRPr="00723405">
        <w:rPr>
          <w:noProof/>
          <w:szCs w:val="22"/>
          <w:lang w:val="nb-NO"/>
        </w:rPr>
        <w:t>fall</w:t>
      </w:r>
      <w:r w:rsidRPr="00723405">
        <w:rPr>
          <w:noProof/>
          <w:szCs w:val="22"/>
          <w:lang w:val="nb-NO"/>
        </w:rPr>
        <w:t xml:space="preserve">. Andre betydelige bivirkninger omfatter </w:t>
      </w:r>
      <w:r w:rsidR="005138EA" w:rsidRPr="00723405">
        <w:rPr>
          <w:szCs w:val="22"/>
          <w:lang w:val="nb-NO"/>
        </w:rPr>
        <w:t xml:space="preserve">iskemisk hjertesykdom og </w:t>
      </w:r>
      <w:r w:rsidR="0033638C" w:rsidRPr="00723405">
        <w:rPr>
          <w:szCs w:val="22"/>
          <w:lang w:val="nb-NO"/>
        </w:rPr>
        <w:t>krampe</w:t>
      </w:r>
      <w:r w:rsidR="005138EA" w:rsidRPr="00723405">
        <w:rPr>
          <w:szCs w:val="22"/>
          <w:lang w:val="nb-NO"/>
        </w:rPr>
        <w:t>anfall</w:t>
      </w:r>
      <w:r w:rsidRPr="00723405">
        <w:rPr>
          <w:noProof/>
          <w:szCs w:val="22"/>
          <w:lang w:val="nb-NO"/>
        </w:rPr>
        <w:t>.</w:t>
      </w:r>
    </w:p>
    <w:p w14:paraId="45B060D9" w14:textId="77777777" w:rsidR="00F212C3" w:rsidRPr="00723405" w:rsidRDefault="00F212C3" w:rsidP="00F212C3">
      <w:pPr>
        <w:tabs>
          <w:tab w:val="clear" w:pos="567"/>
        </w:tabs>
        <w:spacing w:line="240" w:lineRule="auto"/>
        <w:rPr>
          <w:noProof/>
          <w:szCs w:val="22"/>
          <w:lang w:val="nb-NO"/>
        </w:rPr>
      </w:pPr>
    </w:p>
    <w:p w14:paraId="1A803023" w14:textId="77777777" w:rsidR="00055C61" w:rsidRPr="00723405" w:rsidRDefault="00501061" w:rsidP="00F212C3">
      <w:pPr>
        <w:tabs>
          <w:tab w:val="clear" w:pos="567"/>
        </w:tabs>
        <w:spacing w:line="240" w:lineRule="auto"/>
        <w:rPr>
          <w:noProof/>
          <w:szCs w:val="22"/>
          <w:lang w:val="nb-NO"/>
        </w:rPr>
      </w:pPr>
      <w:r w:rsidRPr="00723405">
        <w:rPr>
          <w:noProof/>
          <w:szCs w:val="22"/>
          <w:lang w:val="nb-NO"/>
        </w:rPr>
        <w:t>Krampeanfall forekom hos 0,</w:t>
      </w:r>
      <w:r w:rsidR="00D50906" w:rsidRPr="00723405">
        <w:rPr>
          <w:noProof/>
          <w:szCs w:val="22"/>
          <w:lang w:val="nb-NO"/>
        </w:rPr>
        <w:t>6 </w:t>
      </w:r>
      <w:r w:rsidRPr="00723405">
        <w:rPr>
          <w:noProof/>
          <w:szCs w:val="22"/>
          <w:lang w:val="nb-NO"/>
        </w:rPr>
        <w:t>% av pasienter behandlet med enzalutamid, 0,</w:t>
      </w:r>
      <w:r w:rsidR="00D50906" w:rsidRPr="00723405">
        <w:rPr>
          <w:szCs w:val="22"/>
          <w:lang w:val="nb-NO"/>
        </w:rPr>
        <w:t>1 </w:t>
      </w:r>
      <w:r w:rsidRPr="00723405">
        <w:rPr>
          <w:noProof/>
          <w:szCs w:val="22"/>
          <w:lang w:val="nb-NO"/>
        </w:rPr>
        <w:t>% av pasienter behandlet med placebo og hos 0,3 % av pasienter behandlet med bikalutamid.</w:t>
      </w:r>
    </w:p>
    <w:p w14:paraId="42C3773F" w14:textId="77777777" w:rsidR="00055C61" w:rsidRPr="00723405" w:rsidRDefault="00055C61" w:rsidP="00F212C3">
      <w:pPr>
        <w:tabs>
          <w:tab w:val="clear" w:pos="567"/>
        </w:tabs>
        <w:spacing w:line="240" w:lineRule="auto"/>
        <w:rPr>
          <w:noProof/>
          <w:szCs w:val="22"/>
          <w:lang w:val="nb-NO"/>
        </w:rPr>
      </w:pPr>
    </w:p>
    <w:p w14:paraId="5FC27F2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Sjeldne tilfeller av posterior reversibelt encefalopati-syndrom er rapportert hos pasienter behandlet med enzalutamid (se pkt.</w:t>
      </w:r>
      <w:r w:rsidR="00A9037B" w:rsidRPr="00723405">
        <w:rPr>
          <w:noProof/>
          <w:szCs w:val="22"/>
          <w:lang w:val="nb-NO"/>
        </w:rPr>
        <w:t> </w:t>
      </w:r>
      <w:r w:rsidRPr="00723405">
        <w:rPr>
          <w:noProof/>
          <w:szCs w:val="22"/>
          <w:lang w:val="nb-NO"/>
        </w:rPr>
        <w:t>4.4).</w:t>
      </w:r>
    </w:p>
    <w:p w14:paraId="43940D9F" w14:textId="77777777" w:rsidR="00F212C3" w:rsidRPr="00723405" w:rsidRDefault="00F212C3" w:rsidP="00F212C3">
      <w:pPr>
        <w:tabs>
          <w:tab w:val="clear" w:pos="567"/>
        </w:tabs>
        <w:autoSpaceDE w:val="0"/>
        <w:autoSpaceDN w:val="0"/>
        <w:spacing w:line="240" w:lineRule="auto"/>
        <w:rPr>
          <w:noProof/>
          <w:szCs w:val="22"/>
          <w:lang w:val="nb-NO"/>
        </w:rPr>
      </w:pPr>
    </w:p>
    <w:p w14:paraId="21DB7789" w14:textId="77777777" w:rsidR="003D44A2" w:rsidRPr="00723405" w:rsidRDefault="00501061" w:rsidP="003D44A2">
      <w:pPr>
        <w:tabs>
          <w:tab w:val="clear" w:pos="567"/>
        </w:tabs>
        <w:spacing w:line="240" w:lineRule="auto"/>
        <w:rPr>
          <w:noProof/>
          <w:szCs w:val="22"/>
          <w:lang w:val="nb-NO"/>
        </w:rPr>
      </w:pPr>
      <w:r w:rsidRPr="00723405">
        <w:rPr>
          <w:noProof/>
          <w:szCs w:val="22"/>
          <w:lang w:val="nb-NO"/>
        </w:rPr>
        <w:t>Stevens-Johnsons syndrom har blitt rapportert ved behandling med enzalutamid (se pkt. 4.4).</w:t>
      </w:r>
    </w:p>
    <w:p w14:paraId="7B859663" w14:textId="77777777" w:rsidR="003D44A2" w:rsidRPr="00723405" w:rsidRDefault="003D44A2" w:rsidP="00F212C3">
      <w:pPr>
        <w:tabs>
          <w:tab w:val="clear" w:pos="567"/>
        </w:tabs>
        <w:autoSpaceDE w:val="0"/>
        <w:autoSpaceDN w:val="0"/>
        <w:spacing w:line="240" w:lineRule="auto"/>
        <w:rPr>
          <w:noProof/>
          <w:szCs w:val="22"/>
          <w:lang w:val="nb-NO"/>
        </w:rPr>
      </w:pPr>
    </w:p>
    <w:p w14:paraId="4EE74914" w14:textId="77777777" w:rsidR="00F212C3" w:rsidRPr="00723405" w:rsidRDefault="00501061" w:rsidP="00F212C3">
      <w:pPr>
        <w:tabs>
          <w:tab w:val="clear" w:pos="567"/>
        </w:tabs>
        <w:autoSpaceDE w:val="0"/>
        <w:autoSpaceDN w:val="0"/>
        <w:spacing w:line="240" w:lineRule="auto"/>
        <w:rPr>
          <w:noProof/>
          <w:szCs w:val="22"/>
          <w:lang w:val="nb-NO"/>
        </w:rPr>
      </w:pPr>
      <w:r w:rsidRPr="00723405">
        <w:rPr>
          <w:noProof/>
          <w:szCs w:val="22"/>
          <w:u w:val="single"/>
          <w:lang w:val="nb-NO"/>
        </w:rPr>
        <w:t>B</w:t>
      </w:r>
      <w:r w:rsidR="00E52501" w:rsidRPr="00723405">
        <w:rPr>
          <w:noProof/>
          <w:szCs w:val="22"/>
          <w:u w:val="single"/>
          <w:lang w:val="nb-NO"/>
        </w:rPr>
        <w:t>ivirkning</w:t>
      </w:r>
      <w:r w:rsidRPr="00723405">
        <w:rPr>
          <w:noProof/>
          <w:szCs w:val="22"/>
          <w:u w:val="single"/>
          <w:lang w:val="nb-NO"/>
        </w:rPr>
        <w:t>stabell</w:t>
      </w:r>
    </w:p>
    <w:p w14:paraId="19EB5A83" w14:textId="646E2471" w:rsidR="00F212C3" w:rsidRPr="00723405" w:rsidRDefault="00501061" w:rsidP="00F212C3">
      <w:pPr>
        <w:tabs>
          <w:tab w:val="clear" w:pos="567"/>
        </w:tabs>
        <w:autoSpaceDE w:val="0"/>
        <w:autoSpaceDN w:val="0"/>
        <w:spacing w:line="240" w:lineRule="auto"/>
        <w:rPr>
          <w:noProof/>
          <w:szCs w:val="22"/>
          <w:lang w:val="nb-NO"/>
        </w:rPr>
      </w:pPr>
      <w:r w:rsidRPr="00723405">
        <w:rPr>
          <w:noProof/>
          <w:szCs w:val="22"/>
          <w:lang w:val="nb-NO"/>
        </w:rPr>
        <w:t>Bivirkninger som ble observert i kliniske studier er oppført nedenfor etter frekvenskategori. Frekvenskategoriene er definert på følgende måte: svært vanlige (≥ 1/10); vanlige (≥ 1/100 til &lt; 1/10); mindre vanlige (≥ 1/1</w:t>
      </w:r>
      <w:r w:rsidR="00F465C3">
        <w:rPr>
          <w:noProof/>
          <w:szCs w:val="22"/>
          <w:lang w:val="nb-NO"/>
        </w:rPr>
        <w:t xml:space="preserve"> </w:t>
      </w:r>
      <w:r w:rsidRPr="00723405">
        <w:rPr>
          <w:noProof/>
          <w:szCs w:val="22"/>
          <w:lang w:val="nb-NO"/>
        </w:rPr>
        <w:t>000 til &lt; 1/100); sjeldne (≥ 1/10 000 til &lt; 1/1</w:t>
      </w:r>
      <w:r w:rsidR="00F465C3">
        <w:rPr>
          <w:noProof/>
          <w:szCs w:val="22"/>
          <w:lang w:val="nb-NO"/>
        </w:rPr>
        <w:t xml:space="preserve"> </w:t>
      </w:r>
      <w:r w:rsidRPr="00723405">
        <w:rPr>
          <w:noProof/>
          <w:szCs w:val="22"/>
          <w:lang w:val="nb-NO"/>
        </w:rPr>
        <w:t>000); svært sjeldne (&lt; 1/10 000); ikke kjent (kan ikke anslås utifra tilgjengelige data). Innen hver frekvensgruppe blir bivirkningene presentert etter synkende alvorlighetsgrad.</w:t>
      </w:r>
    </w:p>
    <w:p w14:paraId="74FC09AF" w14:textId="77777777" w:rsidR="00F212C3" w:rsidRPr="00723405" w:rsidRDefault="00F212C3" w:rsidP="00F212C3">
      <w:pPr>
        <w:tabs>
          <w:tab w:val="clear" w:pos="567"/>
        </w:tabs>
        <w:autoSpaceDE w:val="0"/>
        <w:autoSpaceDN w:val="0"/>
        <w:adjustRightInd w:val="0"/>
        <w:spacing w:line="240" w:lineRule="auto"/>
        <w:rPr>
          <w:rFonts w:eastAsia="SimSun"/>
          <w:b/>
          <w:noProof/>
          <w:lang w:val="nb-NO" w:eastAsia="ja-JP"/>
        </w:rPr>
      </w:pPr>
    </w:p>
    <w:p w14:paraId="040C8453" w14:textId="77777777" w:rsidR="00F212C3" w:rsidRPr="00723405" w:rsidRDefault="00501061" w:rsidP="00F212C3">
      <w:pPr>
        <w:keepNext/>
        <w:tabs>
          <w:tab w:val="clear" w:pos="567"/>
        </w:tabs>
        <w:autoSpaceDE w:val="0"/>
        <w:autoSpaceDN w:val="0"/>
        <w:adjustRightInd w:val="0"/>
        <w:spacing w:line="240" w:lineRule="auto"/>
        <w:rPr>
          <w:rFonts w:eastAsia="SimSun"/>
          <w:b/>
          <w:noProof/>
          <w:lang w:val="nb-NO" w:eastAsia="ja-JP"/>
        </w:rPr>
      </w:pPr>
      <w:r w:rsidRPr="00723405">
        <w:rPr>
          <w:rFonts w:eastAsia="SimSun"/>
          <w:b/>
          <w:noProof/>
          <w:lang w:val="nb-NO" w:eastAsia="ja-JP"/>
        </w:rPr>
        <w:lastRenderedPageBreak/>
        <w:t>Tabell 1: Bivirkninger identifisert i kontrollerte kliniske studier og etter markedsføring</w:t>
      </w:r>
    </w:p>
    <w:tbl>
      <w:tblPr>
        <w:tblW w:w="8928" w:type="dxa"/>
        <w:tblInd w:w="180" w:type="dxa"/>
        <w:tblLayout w:type="fixed"/>
        <w:tblLook w:val="0000" w:firstRow="0" w:lastRow="0" w:firstColumn="0" w:lastColumn="0" w:noHBand="0" w:noVBand="0"/>
      </w:tblPr>
      <w:tblGrid>
        <w:gridCol w:w="3429"/>
        <w:gridCol w:w="5499"/>
      </w:tblGrid>
      <w:tr w:rsidR="0054396F" w:rsidRPr="00723405" w14:paraId="61D1C661"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6F3D2078" w14:textId="77777777" w:rsidR="00F212C3" w:rsidRPr="00723405" w:rsidRDefault="00501061" w:rsidP="00E92F21">
            <w:pPr>
              <w:keepNext/>
              <w:autoSpaceDE w:val="0"/>
              <w:autoSpaceDN w:val="0"/>
              <w:adjustRightInd w:val="0"/>
              <w:spacing w:line="240" w:lineRule="auto"/>
              <w:rPr>
                <w:rFonts w:eastAsia="SimSun"/>
                <w:b/>
                <w:bCs/>
                <w:noProof/>
                <w:lang w:val="nb-NO" w:eastAsia="zh-CN"/>
              </w:rPr>
            </w:pPr>
            <w:r w:rsidRPr="00723405">
              <w:rPr>
                <w:rFonts w:eastAsia="SimSun"/>
                <w:b/>
                <w:bCs/>
                <w:noProof/>
                <w:lang w:val="nb-NO" w:eastAsia="zh-CN"/>
              </w:rPr>
              <w:t xml:space="preserve">MedDRA </w:t>
            </w:r>
            <w:r w:rsidR="00E92F21" w:rsidRPr="00723405">
              <w:rPr>
                <w:rFonts w:eastAsia="SimSun"/>
                <w:b/>
                <w:bCs/>
                <w:noProof/>
                <w:lang w:val="nb-NO" w:eastAsia="zh-CN"/>
              </w:rPr>
              <w:t xml:space="preserve">organklassesystem </w:t>
            </w:r>
          </w:p>
        </w:tc>
        <w:tc>
          <w:tcPr>
            <w:tcW w:w="5499" w:type="dxa"/>
            <w:tcBorders>
              <w:top w:val="single" w:sz="8" w:space="0" w:color="000000"/>
              <w:left w:val="single" w:sz="8" w:space="0" w:color="000000"/>
              <w:bottom w:val="single" w:sz="8" w:space="0" w:color="000000"/>
              <w:right w:val="single" w:sz="8" w:space="0" w:color="000000"/>
            </w:tcBorders>
          </w:tcPr>
          <w:p w14:paraId="17137DE7" w14:textId="77777777" w:rsidR="00F212C3" w:rsidRPr="00723405" w:rsidRDefault="00501061" w:rsidP="001F5B68">
            <w:pPr>
              <w:keepNext/>
              <w:autoSpaceDE w:val="0"/>
              <w:autoSpaceDN w:val="0"/>
              <w:adjustRightInd w:val="0"/>
              <w:spacing w:line="240" w:lineRule="auto"/>
              <w:rPr>
                <w:rFonts w:eastAsia="SimSun"/>
                <w:b/>
                <w:noProof/>
                <w:lang w:val="nb-NO" w:eastAsia="ja-JP"/>
              </w:rPr>
            </w:pPr>
            <w:r w:rsidRPr="00723405">
              <w:rPr>
                <w:rFonts w:eastAsia="SimSun"/>
                <w:b/>
                <w:noProof/>
                <w:lang w:val="nb-NO" w:eastAsia="ja-JP"/>
              </w:rPr>
              <w:t>Bivirkning og frekvens</w:t>
            </w:r>
          </w:p>
        </w:tc>
      </w:tr>
      <w:tr w:rsidR="0054396F" w:rsidRPr="004E7C04" w14:paraId="7A32B931"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47B471AC"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Sykdommer i blod og lymfatiske organer</w:t>
            </w:r>
          </w:p>
        </w:tc>
        <w:tc>
          <w:tcPr>
            <w:tcW w:w="5499" w:type="dxa"/>
            <w:tcBorders>
              <w:top w:val="single" w:sz="8" w:space="0" w:color="000000"/>
              <w:left w:val="single" w:sz="8" w:space="0" w:color="000000"/>
              <w:bottom w:val="single" w:sz="8" w:space="0" w:color="000000"/>
              <w:right w:val="single" w:sz="8" w:space="0" w:color="000000"/>
            </w:tcBorders>
          </w:tcPr>
          <w:p w14:paraId="7079A5AE"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leukopeni, nøytropeni</w:t>
            </w:r>
          </w:p>
          <w:p w14:paraId="05D5E805"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trombocytopeni</w:t>
            </w:r>
          </w:p>
        </w:tc>
      </w:tr>
      <w:tr w:rsidR="0054396F" w:rsidRPr="001C40C2" w14:paraId="61FB7621"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06F7818B"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Forstyrrelser i immunsystemet</w:t>
            </w:r>
          </w:p>
        </w:tc>
        <w:tc>
          <w:tcPr>
            <w:tcW w:w="5499" w:type="dxa"/>
            <w:tcBorders>
              <w:top w:val="single" w:sz="8" w:space="0" w:color="000000"/>
              <w:left w:val="single" w:sz="8" w:space="0" w:color="000000"/>
              <w:bottom w:val="single" w:sz="8" w:space="0" w:color="000000"/>
              <w:right w:val="single" w:sz="8" w:space="0" w:color="000000"/>
            </w:tcBorders>
          </w:tcPr>
          <w:p w14:paraId="603164F8"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Ikke kjent*: </w:t>
            </w:r>
            <w:r w:rsidR="00E1373C" w:rsidRPr="00723405">
              <w:rPr>
                <w:rFonts w:eastAsia="SimSun"/>
                <w:noProof/>
                <w:lang w:val="nb-NO" w:eastAsia="ja-JP"/>
              </w:rPr>
              <w:t xml:space="preserve">ansiktsødem, </w:t>
            </w:r>
            <w:r w:rsidRPr="00723405">
              <w:rPr>
                <w:rFonts w:eastAsia="SimSun"/>
                <w:noProof/>
                <w:lang w:val="nb-NO" w:eastAsia="ja-JP"/>
              </w:rPr>
              <w:t>tungeødem, leppeødem, faryngealt ødem</w:t>
            </w:r>
          </w:p>
        </w:tc>
      </w:tr>
      <w:tr w:rsidR="007F3626" w:rsidRPr="00723405" w14:paraId="0EA9DA41"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5F9E234F" w14:textId="78652854" w:rsidR="007F3626" w:rsidRPr="00723405" w:rsidRDefault="007F3626"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Stoffskifte- og ernæringsbetingede sykdommer</w:t>
            </w:r>
          </w:p>
        </w:tc>
        <w:tc>
          <w:tcPr>
            <w:tcW w:w="5499" w:type="dxa"/>
            <w:tcBorders>
              <w:top w:val="single" w:sz="8" w:space="0" w:color="000000"/>
              <w:left w:val="single" w:sz="8" w:space="0" w:color="000000"/>
              <w:bottom w:val="single" w:sz="8" w:space="0" w:color="000000"/>
              <w:right w:val="single" w:sz="8" w:space="0" w:color="000000"/>
            </w:tcBorders>
          </w:tcPr>
          <w:p w14:paraId="50BD7121" w14:textId="247E72C2" w:rsidR="007F3626" w:rsidRPr="00723405" w:rsidRDefault="007F3626"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nedsatt appetitt</w:t>
            </w:r>
          </w:p>
        </w:tc>
      </w:tr>
      <w:tr w:rsidR="0054396F" w:rsidRPr="004E7C04" w14:paraId="386B30CE"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0B7B4B87"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Psykiatriske lidelser</w:t>
            </w:r>
          </w:p>
        </w:tc>
        <w:tc>
          <w:tcPr>
            <w:tcW w:w="5499" w:type="dxa"/>
            <w:tcBorders>
              <w:top w:val="single" w:sz="8" w:space="0" w:color="000000"/>
              <w:left w:val="single" w:sz="8" w:space="0" w:color="000000"/>
              <w:bottom w:val="single" w:sz="8" w:space="0" w:color="000000"/>
              <w:right w:val="single" w:sz="8" w:space="0" w:color="000000"/>
            </w:tcBorders>
          </w:tcPr>
          <w:p w14:paraId="140D34B7" w14:textId="77777777" w:rsidR="00F212C3" w:rsidRPr="00723405" w:rsidRDefault="00501061" w:rsidP="00DC45DC">
            <w:pPr>
              <w:keepNext/>
              <w:autoSpaceDE w:val="0"/>
              <w:autoSpaceDN w:val="0"/>
              <w:adjustRightInd w:val="0"/>
              <w:spacing w:line="240" w:lineRule="auto"/>
              <w:rPr>
                <w:rFonts w:eastAsia="SimSun"/>
                <w:noProof/>
                <w:szCs w:val="22"/>
                <w:lang w:val="nb-NO" w:eastAsia="ja-JP"/>
              </w:rPr>
            </w:pPr>
            <w:r w:rsidRPr="00723405">
              <w:rPr>
                <w:rFonts w:eastAsia="SimSun"/>
                <w:noProof/>
                <w:lang w:val="nb-NO" w:eastAsia="ja-JP"/>
              </w:rPr>
              <w:t>Vanlige:</w:t>
            </w:r>
            <w:r w:rsidRPr="00723405">
              <w:rPr>
                <w:rFonts w:eastAsia="SimSun"/>
                <w:noProof/>
                <w:szCs w:val="22"/>
                <w:lang w:val="nb-NO" w:eastAsia="ja-JP"/>
              </w:rPr>
              <w:t xml:space="preserve"> angst </w:t>
            </w:r>
          </w:p>
          <w:p w14:paraId="59AC0C92" w14:textId="77777777" w:rsidR="00F212C3" w:rsidRPr="00723405" w:rsidRDefault="00501061" w:rsidP="00E1373C">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w:t>
            </w:r>
            <w:r w:rsidRPr="00723405">
              <w:rPr>
                <w:rFonts w:eastAsia="SimSun"/>
                <w:noProof/>
                <w:szCs w:val="22"/>
                <w:lang w:val="nb-NO" w:eastAsia="ja-JP"/>
              </w:rPr>
              <w:t xml:space="preserve"> visuell hallusinasjon</w:t>
            </w:r>
          </w:p>
        </w:tc>
      </w:tr>
      <w:tr w:rsidR="0054396F" w:rsidRPr="004E7C04" w14:paraId="48E4453B"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033C1AAB"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Nevrologiske sykdommer</w:t>
            </w:r>
          </w:p>
        </w:tc>
        <w:tc>
          <w:tcPr>
            <w:tcW w:w="5499" w:type="dxa"/>
            <w:tcBorders>
              <w:top w:val="single" w:sz="8" w:space="0" w:color="000000"/>
              <w:left w:val="single" w:sz="8" w:space="0" w:color="000000"/>
              <w:bottom w:val="single" w:sz="8" w:space="0" w:color="000000"/>
              <w:right w:val="single" w:sz="8" w:space="0" w:color="000000"/>
            </w:tcBorders>
          </w:tcPr>
          <w:p w14:paraId="33D7BEB4"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Vanlige: </w:t>
            </w:r>
            <w:r w:rsidR="00E1373C" w:rsidRPr="00723405">
              <w:rPr>
                <w:rFonts w:eastAsia="SimSun"/>
                <w:noProof/>
                <w:lang w:val="nb-NO" w:eastAsia="ja-JP"/>
              </w:rPr>
              <w:t xml:space="preserve">hodepine, </w:t>
            </w:r>
            <w:r w:rsidRPr="00723405">
              <w:rPr>
                <w:rFonts w:eastAsia="SimSun"/>
                <w:noProof/>
                <w:lang w:val="nb-NO" w:eastAsia="ja-JP"/>
              </w:rPr>
              <w:t xml:space="preserve">nedsatt hukommelse, amnesi, oppmerksomhetsforstyrrelser, </w:t>
            </w:r>
            <w:r w:rsidR="007E6949" w:rsidRPr="00723405">
              <w:rPr>
                <w:rFonts w:eastAsia="SimSun"/>
                <w:noProof/>
                <w:lang w:val="nb-NO" w:eastAsia="ja-JP"/>
              </w:rPr>
              <w:t xml:space="preserve">dysgeusi, </w:t>
            </w:r>
            <w:r w:rsidRPr="00723405">
              <w:rPr>
                <w:rFonts w:eastAsia="SimSun"/>
                <w:noProof/>
                <w:lang w:val="nb-NO" w:eastAsia="ja-JP"/>
              </w:rPr>
              <w:t>rastløse ben (RLS)</w:t>
            </w:r>
            <w:r w:rsidR="00D50906" w:rsidRPr="00723405">
              <w:rPr>
                <w:rFonts w:eastAsia="SimSun"/>
                <w:noProof/>
                <w:lang w:val="nb-NO" w:eastAsia="ja-JP"/>
              </w:rPr>
              <w:t>, kognitiv forstyrrelse</w:t>
            </w:r>
          </w:p>
          <w:p w14:paraId="76BBDC27"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krampeanfall</w:t>
            </w:r>
            <w:r w:rsidR="00B71C8D" w:rsidRPr="00723405">
              <w:rPr>
                <w:noProof/>
                <w:vertAlign w:val="superscript"/>
                <w:lang w:val="nb-NO" w:eastAsia="ja-JP"/>
              </w:rPr>
              <w:t>¥</w:t>
            </w:r>
          </w:p>
          <w:p w14:paraId="1FF9B011" w14:textId="77777777" w:rsidR="00F212C3" w:rsidRPr="00723405" w:rsidRDefault="00501061" w:rsidP="001F5B68">
            <w:pPr>
              <w:pStyle w:val="00Paragraph"/>
              <w:spacing w:before="0" w:after="0" w:line="240" w:lineRule="auto"/>
              <w:rPr>
                <w:rFonts w:eastAsia="SimSun"/>
                <w:noProof/>
                <w:lang w:val="nb-NO" w:eastAsia="ja-JP"/>
              </w:rPr>
            </w:pPr>
            <w:r w:rsidRPr="00723405">
              <w:rPr>
                <w:noProof/>
                <w:sz w:val="22"/>
                <w:szCs w:val="22"/>
                <w:lang w:val="nb-NO"/>
              </w:rPr>
              <w:t>Ikke kjent*: posterior reversibelt encefalopati-syndrom</w:t>
            </w:r>
          </w:p>
        </w:tc>
      </w:tr>
      <w:tr w:rsidR="0054396F" w:rsidRPr="001C40C2" w14:paraId="5720912E"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7840C617"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Hjertesykdommer</w:t>
            </w:r>
          </w:p>
        </w:tc>
        <w:tc>
          <w:tcPr>
            <w:tcW w:w="5499" w:type="dxa"/>
            <w:tcBorders>
              <w:top w:val="single" w:sz="8" w:space="0" w:color="000000"/>
              <w:left w:val="single" w:sz="8" w:space="0" w:color="000000"/>
              <w:bottom w:val="single" w:sz="8" w:space="0" w:color="000000"/>
              <w:right w:val="single" w:sz="8" w:space="0" w:color="000000"/>
            </w:tcBorders>
          </w:tcPr>
          <w:p w14:paraId="67FC6281" w14:textId="77777777" w:rsidR="00B71C8D"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Vanlige: iskemisk hjertesykdom</w:t>
            </w:r>
            <w:r w:rsidRPr="00723405">
              <w:rPr>
                <w:noProof/>
                <w:vertAlign w:val="superscript"/>
                <w:lang w:val="nb-NO" w:eastAsia="ja-JP"/>
              </w:rPr>
              <w:t>†</w:t>
            </w:r>
          </w:p>
          <w:p w14:paraId="585BDC55"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QT-forlengelse (se pkt.</w:t>
            </w:r>
            <w:r w:rsidR="00A9037B" w:rsidRPr="00723405">
              <w:rPr>
                <w:rFonts w:eastAsia="SimSun"/>
                <w:noProof/>
                <w:lang w:val="nb-NO" w:eastAsia="ja-JP"/>
              </w:rPr>
              <w:t> </w:t>
            </w:r>
            <w:r w:rsidRPr="00723405">
              <w:rPr>
                <w:rFonts w:eastAsia="SimSun"/>
                <w:noProof/>
                <w:lang w:val="nb-NO" w:eastAsia="ja-JP"/>
              </w:rPr>
              <w:t>4.4 og 4.5)</w:t>
            </w:r>
          </w:p>
        </w:tc>
      </w:tr>
      <w:tr w:rsidR="0054396F" w:rsidRPr="00723405" w14:paraId="4A200054"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176E658F"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Karsykdommer</w:t>
            </w:r>
          </w:p>
        </w:tc>
        <w:tc>
          <w:tcPr>
            <w:tcW w:w="5499" w:type="dxa"/>
            <w:tcBorders>
              <w:top w:val="single" w:sz="8" w:space="0" w:color="000000"/>
              <w:left w:val="single" w:sz="8" w:space="0" w:color="000000"/>
              <w:bottom w:val="single" w:sz="8" w:space="0" w:color="000000"/>
              <w:right w:val="single" w:sz="8" w:space="0" w:color="000000"/>
            </w:tcBorders>
          </w:tcPr>
          <w:p w14:paraId="013ADC3F"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hetetokter, hypertensjon</w:t>
            </w:r>
          </w:p>
        </w:tc>
      </w:tr>
      <w:tr w:rsidR="0054396F" w:rsidRPr="004E7C04" w14:paraId="6E29F63C"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48B96D22"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Gastrointestinale sykdommer</w:t>
            </w:r>
          </w:p>
        </w:tc>
        <w:tc>
          <w:tcPr>
            <w:tcW w:w="5499" w:type="dxa"/>
            <w:tcBorders>
              <w:top w:val="single" w:sz="8" w:space="0" w:color="000000"/>
              <w:left w:val="single" w:sz="8" w:space="0" w:color="000000"/>
              <w:bottom w:val="single" w:sz="8" w:space="0" w:color="000000"/>
              <w:right w:val="single" w:sz="8" w:space="0" w:color="000000"/>
            </w:tcBorders>
          </w:tcPr>
          <w:p w14:paraId="0C9C95C2" w14:textId="3F64DDE7" w:rsidR="00F212C3" w:rsidRPr="00723405" w:rsidRDefault="00501061" w:rsidP="00830EAD">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Ikke kjent*: </w:t>
            </w:r>
            <w:r w:rsidR="00A42368" w:rsidRPr="00723405">
              <w:rPr>
                <w:rFonts w:eastAsia="SimSun"/>
                <w:noProof/>
                <w:lang w:val="nb-NO" w:eastAsia="ja-JP"/>
              </w:rPr>
              <w:t>dysfagi</w:t>
            </w:r>
            <w:r w:rsidR="00830EAD" w:rsidRPr="00723405">
              <w:rPr>
                <w:rFonts w:cs="Myanmar Text"/>
                <w:vertAlign w:val="superscript"/>
                <w:lang w:val="nb-NO" w:eastAsia="ja-JP"/>
              </w:rPr>
              <w:t>∞</w:t>
            </w:r>
            <w:r w:rsidR="00A42368" w:rsidRPr="00723405">
              <w:rPr>
                <w:rFonts w:eastAsia="SimSun"/>
                <w:noProof/>
                <w:lang w:val="nb-NO" w:eastAsia="ja-JP"/>
              </w:rPr>
              <w:t xml:space="preserve">, </w:t>
            </w:r>
            <w:r w:rsidRPr="00723405">
              <w:rPr>
                <w:rFonts w:eastAsia="SimSun"/>
                <w:noProof/>
                <w:lang w:val="nb-NO" w:eastAsia="ja-JP"/>
              </w:rPr>
              <w:t>kvalme, oppkast, diaré</w:t>
            </w:r>
          </w:p>
        </w:tc>
      </w:tr>
      <w:tr w:rsidR="0054396F" w:rsidRPr="00723405" w14:paraId="255F0779"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5AD855EE"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Sykdommer i lever og galleveier</w:t>
            </w:r>
          </w:p>
        </w:tc>
        <w:tc>
          <w:tcPr>
            <w:tcW w:w="5499" w:type="dxa"/>
            <w:tcBorders>
              <w:top w:val="single" w:sz="8" w:space="0" w:color="000000"/>
              <w:left w:val="single" w:sz="8" w:space="0" w:color="000000"/>
              <w:bottom w:val="single" w:sz="8" w:space="0" w:color="000000"/>
              <w:right w:val="single" w:sz="8" w:space="0" w:color="000000"/>
            </w:tcBorders>
          </w:tcPr>
          <w:p w14:paraId="3865684C"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økte leverenzymer</w:t>
            </w:r>
          </w:p>
        </w:tc>
      </w:tr>
      <w:tr w:rsidR="0054396F" w:rsidRPr="004E7C04" w14:paraId="40EFBD8C"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49AE7AF5"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Hud- og underhudssykdommer</w:t>
            </w:r>
          </w:p>
        </w:tc>
        <w:tc>
          <w:tcPr>
            <w:tcW w:w="5499" w:type="dxa"/>
            <w:tcBorders>
              <w:top w:val="single" w:sz="8" w:space="0" w:color="000000"/>
              <w:left w:val="single" w:sz="8" w:space="0" w:color="000000"/>
              <w:bottom w:val="single" w:sz="8" w:space="0" w:color="000000"/>
              <w:right w:val="single" w:sz="8" w:space="0" w:color="000000"/>
            </w:tcBorders>
          </w:tcPr>
          <w:p w14:paraId="45AFE637"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Vanlige: tørr hud, pruritus</w:t>
            </w:r>
          </w:p>
          <w:p w14:paraId="081FA453"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Ikke kjent*: </w:t>
            </w:r>
            <w:r w:rsidR="00DF3631" w:rsidRPr="00723405">
              <w:rPr>
                <w:rFonts w:eastAsia="SimSun"/>
                <w:noProof/>
                <w:lang w:val="nb-NO" w:eastAsia="ja-JP"/>
              </w:rPr>
              <w:t xml:space="preserve">erythema multiforme, </w:t>
            </w:r>
            <w:r w:rsidR="003D44A2" w:rsidRPr="00723405">
              <w:rPr>
                <w:rFonts w:eastAsia="SimSun"/>
                <w:noProof/>
                <w:lang w:val="nb-NO" w:eastAsia="ja-JP"/>
              </w:rPr>
              <w:t xml:space="preserve">Stevens-Johnsons syndrom, </w:t>
            </w:r>
            <w:r w:rsidRPr="00723405">
              <w:rPr>
                <w:rFonts w:eastAsia="SimSun"/>
                <w:noProof/>
                <w:lang w:val="nb-NO" w:eastAsia="ja-JP"/>
              </w:rPr>
              <w:t>hudutslett</w:t>
            </w:r>
          </w:p>
        </w:tc>
      </w:tr>
      <w:tr w:rsidR="0054396F" w:rsidRPr="001C40C2" w14:paraId="7F2D765C" w14:textId="77777777" w:rsidTr="00B70068">
        <w:trPr>
          <w:trHeight w:val="275"/>
        </w:trPr>
        <w:tc>
          <w:tcPr>
            <w:tcW w:w="3429" w:type="dxa"/>
            <w:tcBorders>
              <w:top w:val="single" w:sz="8" w:space="0" w:color="000000"/>
              <w:left w:val="single" w:sz="8" w:space="0" w:color="000000"/>
              <w:bottom w:val="single" w:sz="8" w:space="0" w:color="000000"/>
              <w:right w:val="single" w:sz="8" w:space="0" w:color="000000"/>
            </w:tcBorders>
          </w:tcPr>
          <w:p w14:paraId="484782F1"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Sykdommer i muskler, bindevev og skjelett</w:t>
            </w:r>
          </w:p>
        </w:tc>
        <w:tc>
          <w:tcPr>
            <w:tcW w:w="5499" w:type="dxa"/>
            <w:tcBorders>
              <w:top w:val="single" w:sz="8" w:space="0" w:color="000000"/>
              <w:left w:val="single" w:sz="8" w:space="0" w:color="000000"/>
              <w:bottom w:val="single" w:sz="8" w:space="0" w:color="000000"/>
              <w:right w:val="single" w:sz="8" w:space="0" w:color="000000"/>
            </w:tcBorders>
          </w:tcPr>
          <w:p w14:paraId="7A7744A5"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frakturer</w:t>
            </w:r>
            <w:r w:rsidR="00D77047" w:rsidRPr="00723405">
              <w:rPr>
                <w:noProof/>
                <w:vertAlign w:val="superscript"/>
                <w:lang w:val="nb-NO" w:eastAsia="ja-JP"/>
              </w:rPr>
              <w:t>‡</w:t>
            </w:r>
          </w:p>
          <w:p w14:paraId="4C9159C3"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myalgi, muskelspasmer, muskelsvekkelse, ryggsmerter</w:t>
            </w:r>
          </w:p>
        </w:tc>
      </w:tr>
      <w:tr w:rsidR="0054396F" w:rsidRPr="00F07827" w14:paraId="6DED597B" w14:textId="77777777" w:rsidTr="00B70068">
        <w:trPr>
          <w:trHeight w:val="146"/>
        </w:trPr>
        <w:tc>
          <w:tcPr>
            <w:tcW w:w="3429" w:type="dxa"/>
            <w:tcBorders>
              <w:top w:val="single" w:sz="8" w:space="0" w:color="000000"/>
              <w:left w:val="single" w:sz="8" w:space="0" w:color="000000"/>
              <w:bottom w:val="single" w:sz="8" w:space="0" w:color="000000"/>
              <w:right w:val="single" w:sz="8" w:space="0" w:color="000000"/>
            </w:tcBorders>
          </w:tcPr>
          <w:p w14:paraId="0E22B68A" w14:textId="77777777" w:rsidR="00723EC8" w:rsidRPr="00723405" w:rsidRDefault="00501061" w:rsidP="00723EC8">
            <w:pPr>
              <w:keepNext/>
              <w:autoSpaceDE w:val="0"/>
              <w:autoSpaceDN w:val="0"/>
              <w:adjustRightInd w:val="0"/>
              <w:spacing w:line="240" w:lineRule="auto"/>
              <w:rPr>
                <w:rFonts w:eastAsia="SimSun"/>
                <w:noProof/>
                <w:lang w:val="nb-NO" w:eastAsia="ja-JP"/>
              </w:rPr>
            </w:pPr>
            <w:r w:rsidRPr="00723405">
              <w:rPr>
                <w:noProof/>
                <w:lang w:val="nb-NO"/>
              </w:rPr>
              <w:t>Lidelser i kjønnsorganer og brystsykdommer</w:t>
            </w:r>
          </w:p>
        </w:tc>
        <w:tc>
          <w:tcPr>
            <w:tcW w:w="5499" w:type="dxa"/>
            <w:tcBorders>
              <w:top w:val="single" w:sz="8" w:space="0" w:color="000000"/>
              <w:left w:val="single" w:sz="8" w:space="0" w:color="000000"/>
              <w:bottom w:val="single" w:sz="8" w:space="0" w:color="000000"/>
              <w:right w:val="single" w:sz="8" w:space="0" w:color="000000"/>
            </w:tcBorders>
          </w:tcPr>
          <w:p w14:paraId="64C17D35" w14:textId="77777777" w:rsidR="00723EC8" w:rsidRPr="00723405" w:rsidRDefault="00501061" w:rsidP="00723EC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Vanlige: </w:t>
            </w:r>
            <w:r w:rsidRPr="00723405">
              <w:rPr>
                <w:noProof/>
                <w:lang w:val="nb-NO"/>
              </w:rPr>
              <w:t>gynekomasti</w:t>
            </w:r>
            <w:r w:rsidR="009D084C" w:rsidRPr="00723405">
              <w:rPr>
                <w:noProof/>
                <w:lang w:val="nb-NO"/>
              </w:rPr>
              <w:t>, brystvorte</w:t>
            </w:r>
            <w:r w:rsidR="00062F83" w:rsidRPr="00723405">
              <w:rPr>
                <w:noProof/>
                <w:lang w:val="nb-NO"/>
              </w:rPr>
              <w:t>smerter</w:t>
            </w:r>
            <w:r w:rsidR="00721289" w:rsidRPr="00723405">
              <w:rPr>
                <w:noProof/>
                <w:vertAlign w:val="superscript"/>
                <w:lang w:val="nb-NO"/>
              </w:rPr>
              <w:t>#</w:t>
            </w:r>
            <w:r w:rsidR="009D084C" w:rsidRPr="00723405">
              <w:rPr>
                <w:noProof/>
                <w:lang w:val="nb-NO"/>
              </w:rPr>
              <w:t>, ømhet i brystene</w:t>
            </w:r>
            <w:r w:rsidR="00721289" w:rsidRPr="00723405">
              <w:rPr>
                <w:noProof/>
                <w:vertAlign w:val="superscript"/>
                <w:lang w:val="nb-NO"/>
              </w:rPr>
              <w:t>#</w:t>
            </w:r>
          </w:p>
        </w:tc>
      </w:tr>
      <w:tr w:rsidR="0054396F" w:rsidRPr="00723405" w14:paraId="4A0D351F" w14:textId="77777777" w:rsidTr="00B70068">
        <w:trPr>
          <w:trHeight w:val="271"/>
        </w:trPr>
        <w:tc>
          <w:tcPr>
            <w:tcW w:w="3429" w:type="dxa"/>
            <w:tcBorders>
              <w:top w:val="single" w:sz="8" w:space="0" w:color="000000"/>
              <w:left w:val="single" w:sz="8" w:space="0" w:color="000000"/>
              <w:bottom w:val="single" w:sz="8" w:space="0" w:color="000000"/>
              <w:right w:val="single" w:sz="8" w:space="0" w:color="000000"/>
            </w:tcBorders>
          </w:tcPr>
          <w:p w14:paraId="458EADDB" w14:textId="77777777" w:rsidR="00723EC8" w:rsidRPr="00723405" w:rsidRDefault="00501061" w:rsidP="00723EC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Generelle lidelser og reaksjoner på administrasjonsstedet</w:t>
            </w:r>
          </w:p>
        </w:tc>
        <w:tc>
          <w:tcPr>
            <w:tcW w:w="5499" w:type="dxa"/>
            <w:tcBorders>
              <w:top w:val="single" w:sz="8" w:space="0" w:color="000000"/>
              <w:left w:val="single" w:sz="8" w:space="0" w:color="000000"/>
              <w:bottom w:val="single" w:sz="8" w:space="0" w:color="000000"/>
              <w:right w:val="single" w:sz="8" w:space="0" w:color="000000"/>
            </w:tcBorders>
          </w:tcPr>
          <w:p w14:paraId="0DB0933D" w14:textId="77777777" w:rsidR="00723EC8" w:rsidRPr="00723405" w:rsidRDefault="00501061" w:rsidP="00723EC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asteni/fatigue</w:t>
            </w:r>
          </w:p>
        </w:tc>
      </w:tr>
      <w:tr w:rsidR="0054396F" w:rsidRPr="00723405" w14:paraId="42DC032F" w14:textId="77777777" w:rsidTr="00B70068">
        <w:trPr>
          <w:trHeight w:val="275"/>
        </w:trPr>
        <w:tc>
          <w:tcPr>
            <w:tcW w:w="3429" w:type="dxa"/>
            <w:tcBorders>
              <w:top w:val="single" w:sz="8" w:space="0" w:color="000000"/>
              <w:left w:val="single" w:sz="8" w:space="0" w:color="000000"/>
              <w:bottom w:val="single" w:sz="8" w:space="0" w:color="000000"/>
              <w:right w:val="single" w:sz="8" w:space="0" w:color="000000"/>
            </w:tcBorders>
          </w:tcPr>
          <w:p w14:paraId="77BBB54F"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Skader, forgiftninger og komplikasjoner ved medisinske prosedyrer</w:t>
            </w:r>
          </w:p>
        </w:tc>
        <w:tc>
          <w:tcPr>
            <w:tcW w:w="5499" w:type="dxa"/>
            <w:tcBorders>
              <w:top w:val="single" w:sz="8" w:space="0" w:color="000000"/>
              <w:left w:val="single" w:sz="8" w:space="0" w:color="000000"/>
              <w:bottom w:val="single" w:sz="8" w:space="0" w:color="000000"/>
              <w:right w:val="single" w:sz="8" w:space="0" w:color="000000"/>
            </w:tcBorders>
          </w:tcPr>
          <w:p w14:paraId="772789BD" w14:textId="77777777" w:rsidR="00F212C3"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fall</w:t>
            </w:r>
          </w:p>
        </w:tc>
      </w:tr>
    </w:tbl>
    <w:p w14:paraId="0D72EEBB" w14:textId="77777777" w:rsidR="00F212C3" w:rsidRPr="00723405" w:rsidRDefault="00501061" w:rsidP="00004E2F">
      <w:pPr>
        <w:keepNext/>
        <w:tabs>
          <w:tab w:val="clear" w:pos="567"/>
        </w:tabs>
        <w:autoSpaceDE w:val="0"/>
        <w:autoSpaceDN w:val="0"/>
        <w:adjustRightInd w:val="0"/>
        <w:spacing w:line="240" w:lineRule="auto"/>
        <w:ind w:left="142" w:hanging="142"/>
        <w:rPr>
          <w:rFonts w:eastAsia="SimSun"/>
          <w:noProof/>
          <w:sz w:val="18"/>
          <w:szCs w:val="18"/>
          <w:lang w:val="nb-NO" w:eastAsia="ja-JP"/>
        </w:rPr>
      </w:pPr>
      <w:r w:rsidRPr="00723405">
        <w:rPr>
          <w:rFonts w:eastAsia="SimSun"/>
          <w:noProof/>
          <w:sz w:val="18"/>
          <w:szCs w:val="18"/>
          <w:lang w:val="nb-NO" w:eastAsia="ja-JP"/>
        </w:rPr>
        <w:t>* Spontane rapporter etter markedsføring</w:t>
      </w:r>
      <w:r w:rsidR="006B6A68" w:rsidRPr="00723405">
        <w:rPr>
          <w:rFonts w:eastAsia="SimSun"/>
          <w:sz w:val="18"/>
          <w:szCs w:val="18"/>
          <w:lang w:val="nb-NO" w:eastAsia="ja-JP"/>
        </w:rPr>
        <w:t>.</w:t>
      </w:r>
    </w:p>
    <w:p w14:paraId="0D3D2872" w14:textId="77777777" w:rsidR="003274D5" w:rsidRPr="00723405" w:rsidRDefault="003274D5" w:rsidP="00004E2F">
      <w:pPr>
        <w:keepNext/>
        <w:tabs>
          <w:tab w:val="clear" w:pos="567"/>
        </w:tabs>
        <w:autoSpaceDE w:val="0"/>
        <w:autoSpaceDN w:val="0"/>
        <w:adjustRightInd w:val="0"/>
        <w:spacing w:line="240" w:lineRule="auto"/>
        <w:ind w:left="142" w:hanging="142"/>
        <w:rPr>
          <w:rFonts w:eastAsia="SimSun"/>
          <w:noProof/>
          <w:sz w:val="18"/>
          <w:szCs w:val="18"/>
          <w:lang w:val="nb-NO" w:eastAsia="ja-JP"/>
        </w:rPr>
      </w:pPr>
    </w:p>
    <w:p w14:paraId="7E454CD7" w14:textId="77777777" w:rsidR="00705BDD" w:rsidRPr="00723405" w:rsidRDefault="00501061" w:rsidP="00004E2F">
      <w:pPr>
        <w:spacing w:after="120" w:line="240" w:lineRule="auto"/>
        <w:ind w:left="142" w:hanging="142"/>
        <w:rPr>
          <w:noProof/>
          <w:sz w:val="18"/>
          <w:szCs w:val="18"/>
          <w:lang w:val="nb-NO" w:eastAsia="ja-JP"/>
        </w:rPr>
      </w:pPr>
      <w:r w:rsidRPr="00723405">
        <w:rPr>
          <w:noProof/>
          <w:sz w:val="18"/>
          <w:szCs w:val="18"/>
          <w:lang w:val="nb-NO" w:eastAsia="ja-JP"/>
        </w:rPr>
        <w:t xml:space="preserve">¥ Evaluert ut fra smale SMQ-er for "Kramper", inklusive krampe, grand mal-anfall, komplekse partielle anfall, partielle anfall og status epilepticus. Dette </w:t>
      </w:r>
      <w:r w:rsidR="00784CDA" w:rsidRPr="00723405">
        <w:rPr>
          <w:noProof/>
          <w:sz w:val="18"/>
          <w:szCs w:val="18"/>
          <w:lang w:val="nb-NO" w:eastAsia="ja-JP"/>
        </w:rPr>
        <w:t xml:space="preserve">omfatter </w:t>
      </w:r>
      <w:r w:rsidRPr="00723405">
        <w:rPr>
          <w:noProof/>
          <w:sz w:val="18"/>
          <w:szCs w:val="18"/>
          <w:lang w:val="nb-NO" w:eastAsia="ja-JP"/>
        </w:rPr>
        <w:t>sjeldne tilfeller av krampeanfall med komplikasjoner som medfører død.</w:t>
      </w:r>
    </w:p>
    <w:p w14:paraId="43A1D37C" w14:textId="77777777" w:rsidR="00705BDD" w:rsidRPr="00723405" w:rsidRDefault="00501061" w:rsidP="00004E2F">
      <w:pPr>
        <w:spacing w:after="120" w:line="240" w:lineRule="auto"/>
        <w:ind w:left="142" w:hanging="142"/>
        <w:rPr>
          <w:rFonts w:eastAsia="SimSun"/>
          <w:noProof/>
          <w:sz w:val="18"/>
          <w:szCs w:val="18"/>
          <w:lang w:val="nb-NO" w:eastAsia="ja-JP"/>
        </w:rPr>
      </w:pPr>
      <w:r w:rsidRPr="00723405">
        <w:rPr>
          <w:noProof/>
          <w:sz w:val="18"/>
          <w:szCs w:val="18"/>
          <w:lang w:val="nb-NO" w:eastAsia="ja-JP"/>
        </w:rPr>
        <w:t xml:space="preserve">† Evaluert ut fra smale </w:t>
      </w:r>
      <w:r w:rsidRPr="00723405">
        <w:rPr>
          <w:rFonts w:eastAsia="MS Mincho"/>
          <w:noProof/>
          <w:sz w:val="18"/>
          <w:szCs w:val="18"/>
          <w:lang w:val="nb-NO" w:eastAsia="ja-JP"/>
        </w:rPr>
        <w:t xml:space="preserve">SMQ-er for "Myokardinfarkt" og "Annen iskemisk hjertesykdom", inklusive følgende foretrukne termer </w:t>
      </w:r>
      <w:r w:rsidR="000E550E" w:rsidRPr="00723405">
        <w:rPr>
          <w:rFonts w:eastAsia="MS Mincho"/>
          <w:noProof/>
          <w:sz w:val="18"/>
          <w:szCs w:val="18"/>
          <w:lang w:val="nb-NO" w:eastAsia="ja-JP"/>
        </w:rPr>
        <w:t xml:space="preserve">observert </w:t>
      </w:r>
      <w:r w:rsidRPr="00723405">
        <w:rPr>
          <w:rFonts w:eastAsia="MS Mincho"/>
          <w:noProof/>
          <w:sz w:val="18"/>
          <w:szCs w:val="18"/>
          <w:lang w:val="nb-NO" w:eastAsia="ja-JP"/>
        </w:rPr>
        <w:t>hos minst to pasienter i randomiserte placebokontrollerte fase 3-studier: angina pectoris, koronararteriesykdom, myokardinfarkt, akutt myokardinfarkt, akutt koronarsyndrom, ustabil angina, myokard</w:t>
      </w:r>
      <w:r w:rsidR="00784CDA" w:rsidRPr="00723405">
        <w:rPr>
          <w:rFonts w:eastAsia="MS Mincho"/>
          <w:noProof/>
          <w:sz w:val="18"/>
          <w:szCs w:val="18"/>
          <w:lang w:val="nb-NO" w:eastAsia="ja-JP"/>
        </w:rPr>
        <w:t xml:space="preserve">iskemi </w:t>
      </w:r>
      <w:r w:rsidRPr="00723405">
        <w:rPr>
          <w:rFonts w:eastAsia="MS Mincho"/>
          <w:noProof/>
          <w:sz w:val="18"/>
          <w:szCs w:val="18"/>
          <w:lang w:val="nb-NO" w:eastAsia="ja-JP"/>
        </w:rPr>
        <w:t>og arteriosklerose i koronararterien.</w:t>
      </w:r>
    </w:p>
    <w:p w14:paraId="323B0DCB" w14:textId="77777777" w:rsidR="00F212C3" w:rsidRPr="00723405" w:rsidRDefault="00501061" w:rsidP="00494993">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r w:rsidRPr="00723405">
        <w:rPr>
          <w:noProof/>
          <w:sz w:val="18"/>
          <w:szCs w:val="18"/>
          <w:lang w:val="nb-NO" w:eastAsia="ja-JP"/>
        </w:rPr>
        <w:t>‡</w:t>
      </w:r>
      <w:r w:rsidRPr="00723405">
        <w:rPr>
          <w:rFonts w:eastAsia="SimSun"/>
          <w:noProof/>
          <w:sz w:val="18"/>
          <w:szCs w:val="18"/>
          <w:lang w:val="nb-NO" w:eastAsia="ja-JP"/>
        </w:rPr>
        <w:t xml:space="preserve"> Omfatter alle </w:t>
      </w:r>
      <w:r w:rsidR="00900E73" w:rsidRPr="00723405">
        <w:rPr>
          <w:rFonts w:eastAsia="SimSun"/>
          <w:noProof/>
          <w:sz w:val="18"/>
          <w:szCs w:val="18"/>
          <w:lang w:val="nb-NO" w:eastAsia="ja-JP"/>
        </w:rPr>
        <w:t>foretrukne termer med ordet "</w:t>
      </w:r>
      <w:r w:rsidRPr="00723405">
        <w:rPr>
          <w:rFonts w:eastAsia="SimSun"/>
          <w:noProof/>
          <w:sz w:val="18"/>
          <w:szCs w:val="18"/>
          <w:lang w:val="nb-NO" w:eastAsia="ja-JP"/>
        </w:rPr>
        <w:t>fraktur</w:t>
      </w:r>
      <w:r w:rsidR="00900E73" w:rsidRPr="00723405">
        <w:rPr>
          <w:rFonts w:eastAsia="SimSun"/>
          <w:noProof/>
          <w:sz w:val="18"/>
          <w:szCs w:val="18"/>
          <w:lang w:val="nb-NO" w:eastAsia="ja-JP"/>
        </w:rPr>
        <w:t>" i skjelett.</w:t>
      </w:r>
    </w:p>
    <w:p w14:paraId="1E8D051B" w14:textId="77777777" w:rsidR="00062F83" w:rsidRPr="00723405" w:rsidRDefault="00501061" w:rsidP="00494993">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r w:rsidRPr="00723405">
        <w:rPr>
          <w:rFonts w:eastAsia="SimSun"/>
          <w:noProof/>
          <w:sz w:val="18"/>
          <w:szCs w:val="18"/>
          <w:lang w:val="nb-NO" w:eastAsia="ja-JP"/>
        </w:rPr>
        <w:t># Bivirkning</w:t>
      </w:r>
      <w:r w:rsidR="00721289" w:rsidRPr="00723405">
        <w:rPr>
          <w:rFonts w:eastAsia="SimSun"/>
          <w:noProof/>
          <w:sz w:val="18"/>
          <w:szCs w:val="18"/>
          <w:lang w:val="nb-NO" w:eastAsia="ja-JP"/>
        </w:rPr>
        <w:t>er for enzalutamid som monoterapi</w:t>
      </w:r>
    </w:p>
    <w:p w14:paraId="2309A6EA" w14:textId="4BC295BB" w:rsidR="004D414B" w:rsidRPr="00723405" w:rsidRDefault="00830EAD" w:rsidP="00494993">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r w:rsidRPr="00723405">
        <w:rPr>
          <w:rFonts w:cs="Myanmar Text"/>
          <w:sz w:val="18"/>
          <w:szCs w:val="18"/>
          <w:lang w:val="nb-NO" w:eastAsia="ja-JP"/>
        </w:rPr>
        <w:t>∞</w:t>
      </w:r>
      <w:r w:rsidR="00501061" w:rsidRPr="00723405">
        <w:rPr>
          <w:rFonts w:eastAsia="SimSun"/>
          <w:noProof/>
          <w:sz w:val="18"/>
          <w:szCs w:val="18"/>
          <w:lang w:val="nb-NO" w:eastAsia="ja-JP"/>
        </w:rPr>
        <w:t xml:space="preserve"> Det har vært rapporter om dysfagi, inkludert</w:t>
      </w:r>
      <w:r w:rsidR="005B5D14" w:rsidRPr="00723405">
        <w:rPr>
          <w:rFonts w:eastAsia="SimSun"/>
          <w:noProof/>
          <w:sz w:val="18"/>
          <w:szCs w:val="18"/>
          <w:lang w:val="nb-NO" w:eastAsia="ja-JP"/>
        </w:rPr>
        <w:t xml:space="preserve"> rapporter om</w:t>
      </w:r>
      <w:r w:rsidR="00501061" w:rsidRPr="00723405">
        <w:rPr>
          <w:rFonts w:eastAsia="SimSun"/>
          <w:noProof/>
          <w:sz w:val="18"/>
          <w:szCs w:val="18"/>
          <w:lang w:val="nb-NO" w:eastAsia="ja-JP"/>
        </w:rPr>
        <w:t xml:space="preserve"> kvelning. Begge </w:t>
      </w:r>
      <w:r w:rsidR="003261B6" w:rsidRPr="00723405">
        <w:rPr>
          <w:rFonts w:eastAsia="SimSun"/>
          <w:noProof/>
          <w:sz w:val="18"/>
          <w:szCs w:val="18"/>
          <w:lang w:val="nb-NO" w:eastAsia="ja-JP"/>
        </w:rPr>
        <w:t>hendelsene</w:t>
      </w:r>
      <w:r w:rsidR="00501061" w:rsidRPr="00723405">
        <w:rPr>
          <w:rFonts w:eastAsia="SimSun"/>
          <w:noProof/>
          <w:sz w:val="18"/>
          <w:szCs w:val="18"/>
          <w:lang w:val="nb-NO" w:eastAsia="ja-JP"/>
        </w:rPr>
        <w:t xml:space="preserve"> </w:t>
      </w:r>
      <w:r w:rsidR="00901851" w:rsidRPr="00723405">
        <w:rPr>
          <w:rFonts w:eastAsia="SimSun"/>
          <w:noProof/>
          <w:sz w:val="18"/>
          <w:szCs w:val="18"/>
          <w:lang w:val="nb-NO" w:eastAsia="ja-JP"/>
        </w:rPr>
        <w:t>har for det meste</w:t>
      </w:r>
      <w:r w:rsidR="00501061" w:rsidRPr="00723405">
        <w:rPr>
          <w:rFonts w:eastAsia="SimSun"/>
          <w:noProof/>
          <w:sz w:val="18"/>
          <w:szCs w:val="18"/>
          <w:lang w:val="nb-NO" w:eastAsia="ja-JP"/>
        </w:rPr>
        <w:t xml:space="preserve"> </w:t>
      </w:r>
      <w:r w:rsidR="007C697A" w:rsidRPr="00723405">
        <w:rPr>
          <w:rFonts w:eastAsia="SimSun"/>
          <w:noProof/>
          <w:sz w:val="18"/>
          <w:szCs w:val="18"/>
          <w:lang w:val="nb-NO" w:eastAsia="ja-JP"/>
        </w:rPr>
        <w:t>vært</w:t>
      </w:r>
      <w:r w:rsidR="003261B6" w:rsidRPr="00723405">
        <w:rPr>
          <w:rFonts w:eastAsia="SimSun"/>
          <w:noProof/>
          <w:sz w:val="18"/>
          <w:szCs w:val="18"/>
          <w:lang w:val="nb-NO" w:eastAsia="ja-JP"/>
        </w:rPr>
        <w:t xml:space="preserve"> </w:t>
      </w:r>
      <w:r w:rsidR="00501061" w:rsidRPr="00723405">
        <w:rPr>
          <w:rFonts w:eastAsia="SimSun"/>
          <w:noProof/>
          <w:sz w:val="18"/>
          <w:szCs w:val="18"/>
          <w:lang w:val="nb-NO" w:eastAsia="ja-JP"/>
        </w:rPr>
        <w:t xml:space="preserve">rapportert med kapselformuleringen, </w:t>
      </w:r>
      <w:r w:rsidR="004253C6" w:rsidRPr="00723405">
        <w:rPr>
          <w:rFonts w:eastAsia="SimSun"/>
          <w:noProof/>
          <w:sz w:val="18"/>
          <w:szCs w:val="18"/>
          <w:lang w:val="nb-NO" w:eastAsia="ja-JP"/>
        </w:rPr>
        <w:t xml:space="preserve">noe </w:t>
      </w:r>
      <w:r w:rsidR="00501061" w:rsidRPr="00723405">
        <w:rPr>
          <w:rFonts w:eastAsia="SimSun"/>
          <w:noProof/>
          <w:sz w:val="18"/>
          <w:szCs w:val="18"/>
          <w:lang w:val="nb-NO" w:eastAsia="ja-JP"/>
        </w:rPr>
        <w:t xml:space="preserve">som kan </w:t>
      </w:r>
      <w:r w:rsidR="00525DEB" w:rsidRPr="00723405">
        <w:rPr>
          <w:rFonts w:eastAsia="SimSun"/>
          <w:noProof/>
          <w:sz w:val="18"/>
          <w:szCs w:val="18"/>
          <w:lang w:val="nb-NO" w:eastAsia="ja-JP"/>
        </w:rPr>
        <w:t>være relatert til</w:t>
      </w:r>
      <w:r w:rsidR="00501061" w:rsidRPr="00723405">
        <w:rPr>
          <w:rFonts w:eastAsia="SimSun"/>
          <w:noProof/>
          <w:sz w:val="18"/>
          <w:szCs w:val="18"/>
          <w:lang w:val="nb-NO" w:eastAsia="ja-JP"/>
        </w:rPr>
        <w:t xml:space="preserve"> en større produktstørrelse (se pkt. 4.4).</w:t>
      </w:r>
    </w:p>
    <w:p w14:paraId="44552B23" w14:textId="77777777" w:rsidR="00F212C3" w:rsidRPr="00723405" w:rsidRDefault="00F212C3" w:rsidP="00F212C3">
      <w:pPr>
        <w:keepNext/>
        <w:tabs>
          <w:tab w:val="clear" w:pos="567"/>
        </w:tabs>
        <w:autoSpaceDE w:val="0"/>
        <w:autoSpaceDN w:val="0"/>
        <w:adjustRightInd w:val="0"/>
        <w:spacing w:line="240" w:lineRule="auto"/>
        <w:rPr>
          <w:noProof/>
          <w:szCs w:val="22"/>
          <w:lang w:val="nb-NO"/>
        </w:rPr>
      </w:pPr>
    </w:p>
    <w:p w14:paraId="1264A62C" w14:textId="77777777" w:rsidR="00F212C3" w:rsidRPr="00723405" w:rsidRDefault="00501061" w:rsidP="00F212C3">
      <w:pPr>
        <w:keepNext/>
        <w:tabs>
          <w:tab w:val="clear" w:pos="567"/>
        </w:tabs>
        <w:spacing w:line="240" w:lineRule="auto"/>
        <w:rPr>
          <w:noProof/>
          <w:szCs w:val="22"/>
          <w:u w:val="single"/>
          <w:lang w:val="nb-NO"/>
        </w:rPr>
      </w:pPr>
      <w:r w:rsidRPr="00723405">
        <w:rPr>
          <w:noProof/>
          <w:szCs w:val="22"/>
          <w:u w:val="single"/>
          <w:lang w:val="nb-NO"/>
        </w:rPr>
        <w:t>Beskrivelse av utvalgte bivirkninger</w:t>
      </w:r>
    </w:p>
    <w:p w14:paraId="3A47B243" w14:textId="77777777" w:rsidR="00F212C3" w:rsidRPr="00723405" w:rsidRDefault="00F212C3" w:rsidP="00F212C3">
      <w:pPr>
        <w:keepNext/>
        <w:tabs>
          <w:tab w:val="clear" w:pos="567"/>
        </w:tabs>
        <w:spacing w:line="240" w:lineRule="auto"/>
        <w:rPr>
          <w:noProof/>
          <w:szCs w:val="22"/>
          <w:lang w:val="nb-NO"/>
        </w:rPr>
      </w:pPr>
    </w:p>
    <w:p w14:paraId="6B8E8ABB" w14:textId="77777777" w:rsidR="00F212C3" w:rsidRPr="00723405" w:rsidRDefault="00501061" w:rsidP="0002103D">
      <w:pPr>
        <w:tabs>
          <w:tab w:val="clear" w:pos="567"/>
        </w:tabs>
        <w:spacing w:line="240" w:lineRule="auto"/>
        <w:rPr>
          <w:noProof/>
          <w:szCs w:val="22"/>
          <w:lang w:val="nb-NO"/>
        </w:rPr>
      </w:pPr>
      <w:r w:rsidRPr="00723405">
        <w:rPr>
          <w:i/>
          <w:iCs/>
          <w:noProof/>
          <w:szCs w:val="22"/>
          <w:lang w:val="nb-NO"/>
        </w:rPr>
        <w:t>Krampeanfall</w:t>
      </w:r>
      <w:r w:rsidRPr="00723405">
        <w:rPr>
          <w:i/>
          <w:iCs/>
          <w:noProof/>
          <w:szCs w:val="22"/>
          <w:lang w:val="nb-NO"/>
        </w:rPr>
        <w:br/>
      </w:r>
      <w:r w:rsidRPr="00723405">
        <w:rPr>
          <w:noProof/>
          <w:szCs w:val="22"/>
          <w:lang w:val="nb-NO"/>
        </w:rPr>
        <w:t xml:space="preserve">I kontrollerte kliniske studier fikk </w:t>
      </w:r>
      <w:r w:rsidR="00D50906" w:rsidRPr="00723405">
        <w:rPr>
          <w:szCs w:val="22"/>
          <w:lang w:val="nb-NO"/>
        </w:rPr>
        <w:t>31 </w:t>
      </w:r>
      <w:r w:rsidRPr="00723405">
        <w:rPr>
          <w:noProof/>
          <w:szCs w:val="22"/>
          <w:lang w:val="nb-NO"/>
        </w:rPr>
        <w:t>(0,</w:t>
      </w:r>
      <w:r w:rsidR="00D50906" w:rsidRPr="00723405">
        <w:rPr>
          <w:noProof/>
          <w:szCs w:val="22"/>
          <w:lang w:val="nb-NO"/>
        </w:rPr>
        <w:t>6 </w:t>
      </w:r>
      <w:r w:rsidRPr="00723405">
        <w:rPr>
          <w:noProof/>
          <w:szCs w:val="22"/>
          <w:lang w:val="nb-NO"/>
        </w:rPr>
        <w:t xml:space="preserve">%) av </w:t>
      </w:r>
      <w:r w:rsidR="00D50906" w:rsidRPr="00723405">
        <w:rPr>
          <w:rFonts w:eastAsia="SimSun"/>
          <w:lang w:val="nb-NO"/>
        </w:rPr>
        <w:t>5 110</w:t>
      </w:r>
      <w:r w:rsidR="00D50906" w:rsidRPr="00723405">
        <w:rPr>
          <w:szCs w:val="22"/>
          <w:lang w:val="nb-NO"/>
        </w:rPr>
        <w:t> </w:t>
      </w:r>
      <w:r w:rsidRPr="00723405">
        <w:rPr>
          <w:noProof/>
          <w:szCs w:val="22"/>
          <w:lang w:val="nb-NO"/>
        </w:rPr>
        <w:t xml:space="preserve">pasienter behandlet med daglig dose på 160 mg enzalutamid krampeanfall. </w:t>
      </w:r>
      <w:r w:rsidR="006B6A68" w:rsidRPr="00723405">
        <w:rPr>
          <w:szCs w:val="22"/>
          <w:lang w:val="nb-NO"/>
        </w:rPr>
        <w:t xml:space="preserve">Fire </w:t>
      </w:r>
      <w:r w:rsidRPr="00723405">
        <w:rPr>
          <w:noProof/>
          <w:szCs w:val="22"/>
          <w:lang w:val="nb-NO"/>
        </w:rPr>
        <w:t>pasient</w:t>
      </w:r>
      <w:r w:rsidR="00B224B7" w:rsidRPr="00723405">
        <w:rPr>
          <w:noProof/>
          <w:szCs w:val="22"/>
          <w:lang w:val="nb-NO"/>
        </w:rPr>
        <w:t>er</w:t>
      </w:r>
      <w:r w:rsidRPr="00723405">
        <w:rPr>
          <w:noProof/>
          <w:szCs w:val="22"/>
          <w:lang w:val="nb-NO"/>
        </w:rPr>
        <w:t xml:space="preserve"> (0,</w:t>
      </w:r>
      <w:r w:rsidR="00D50906" w:rsidRPr="00723405">
        <w:rPr>
          <w:szCs w:val="22"/>
          <w:lang w:val="nb-NO"/>
        </w:rPr>
        <w:t>1 </w:t>
      </w:r>
      <w:r w:rsidRPr="00723405">
        <w:rPr>
          <w:noProof/>
          <w:szCs w:val="22"/>
          <w:lang w:val="nb-NO"/>
        </w:rPr>
        <w:t>%) som fikk placebo og én pasient (0,3</w:t>
      </w:r>
      <w:r w:rsidR="00494993" w:rsidRPr="00723405">
        <w:rPr>
          <w:noProof/>
          <w:szCs w:val="22"/>
          <w:lang w:val="nb-NO"/>
        </w:rPr>
        <w:t> </w:t>
      </w:r>
      <w:r w:rsidRPr="00723405">
        <w:rPr>
          <w:noProof/>
          <w:szCs w:val="22"/>
          <w:lang w:val="nb-NO"/>
        </w:rPr>
        <w:t xml:space="preserve">%) som fikk bikalutamid fikk krampeanfall. Dose ser ut til å være en viktig prediktor for risikoen for krampeanfall, </w:t>
      </w:r>
      <w:r w:rsidRPr="00723405">
        <w:rPr>
          <w:noProof/>
          <w:szCs w:val="22"/>
          <w:lang w:val="nb-NO"/>
        </w:rPr>
        <w:lastRenderedPageBreak/>
        <w:t>i henhold til prekliniske data og data fra en doseeskaleringsstudie. I de kontrollerte kliniske studiene ble pasienter med tidligere krampeanfall eller risikofaktorer for krampeanfall utelukket.</w:t>
      </w:r>
    </w:p>
    <w:p w14:paraId="566D1255" w14:textId="77777777" w:rsidR="00F212C3" w:rsidRPr="00723405" w:rsidRDefault="00F212C3" w:rsidP="00F212C3">
      <w:pPr>
        <w:tabs>
          <w:tab w:val="clear" w:pos="567"/>
        </w:tabs>
        <w:spacing w:line="240" w:lineRule="auto"/>
        <w:rPr>
          <w:noProof/>
          <w:szCs w:val="22"/>
          <w:lang w:val="nb-NO"/>
        </w:rPr>
      </w:pPr>
    </w:p>
    <w:p w14:paraId="31651E06"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I enkelt-arm-studie</w:t>
      </w:r>
      <w:r w:rsidR="00E1373C" w:rsidRPr="00723405">
        <w:rPr>
          <w:noProof/>
          <w:szCs w:val="22"/>
          <w:lang w:val="nb-NO"/>
        </w:rPr>
        <w:t>n 9785-CL-0403 (UPWARD)</w:t>
      </w:r>
      <w:r w:rsidRPr="00723405">
        <w:rPr>
          <w:noProof/>
          <w:szCs w:val="22"/>
          <w:lang w:val="nb-NO"/>
        </w:rPr>
        <w:t xml:space="preserve"> for å undersøke forekomsten av krampeanfall hos pasienter med predisponerende faktorer for krampeanfall (hvorav 1,6 % hadde krampeanfall i anamnesen), opplevde 8 av 366 (2,2 %) pasienter som ble behandlet med enzalutamid, et krampeanfall. Median behandlingsvarighet var 9,3 måneder.</w:t>
      </w:r>
    </w:p>
    <w:p w14:paraId="0F3D892D" w14:textId="77777777" w:rsidR="00F212C3" w:rsidRPr="00723405" w:rsidRDefault="00F212C3" w:rsidP="00F212C3">
      <w:pPr>
        <w:tabs>
          <w:tab w:val="clear" w:pos="567"/>
        </w:tabs>
        <w:spacing w:line="240" w:lineRule="auto"/>
        <w:rPr>
          <w:noProof/>
          <w:szCs w:val="22"/>
          <w:lang w:val="nb-NO"/>
        </w:rPr>
      </w:pPr>
    </w:p>
    <w:p w14:paraId="46C4314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Det er ikke kjent hvilken mekanisme i enzalutamid som senker terskelen for krampeanfall, men det kan være relatert til data fra </w:t>
      </w:r>
      <w:r w:rsidRPr="00723405">
        <w:rPr>
          <w:i/>
          <w:noProof/>
          <w:szCs w:val="22"/>
          <w:lang w:val="nb-NO"/>
        </w:rPr>
        <w:t>in vitro</w:t>
      </w:r>
      <w:r w:rsidRPr="00723405">
        <w:rPr>
          <w:noProof/>
          <w:szCs w:val="22"/>
          <w:lang w:val="nb-NO"/>
        </w:rPr>
        <w:t>-studier som viser at enzalutamid og dets aktive metabolitt bindes til og kan hemme aktiviteten til den GABA-styrte kloridkanalen.</w:t>
      </w:r>
    </w:p>
    <w:p w14:paraId="6FA357E4" w14:textId="77777777" w:rsidR="000C0E5A" w:rsidRPr="00723405" w:rsidRDefault="000C0E5A" w:rsidP="00F212C3">
      <w:pPr>
        <w:tabs>
          <w:tab w:val="clear" w:pos="567"/>
        </w:tabs>
        <w:spacing w:line="240" w:lineRule="auto"/>
        <w:rPr>
          <w:noProof/>
          <w:szCs w:val="22"/>
          <w:lang w:val="nb-NO"/>
        </w:rPr>
      </w:pPr>
    </w:p>
    <w:p w14:paraId="686FC3A1" w14:textId="77777777" w:rsidR="000C0E5A" w:rsidRPr="00723405" w:rsidRDefault="00501061" w:rsidP="00F212C3">
      <w:pPr>
        <w:tabs>
          <w:tab w:val="clear" w:pos="567"/>
        </w:tabs>
        <w:spacing w:line="240" w:lineRule="auto"/>
        <w:rPr>
          <w:noProof/>
          <w:szCs w:val="22"/>
          <w:lang w:val="nb-NO"/>
        </w:rPr>
      </w:pPr>
      <w:r w:rsidRPr="00723405">
        <w:rPr>
          <w:i/>
          <w:noProof/>
          <w:szCs w:val="22"/>
          <w:lang w:val="nb-NO"/>
        </w:rPr>
        <w:t>Iskemisk hjertesykdom</w:t>
      </w:r>
    </w:p>
    <w:p w14:paraId="22B0F6CB" w14:textId="77777777" w:rsidR="00A32F44" w:rsidRPr="00723405" w:rsidRDefault="00501061" w:rsidP="00A32F44">
      <w:pPr>
        <w:rPr>
          <w:rFonts w:eastAsia="SimSun"/>
          <w:noProof/>
          <w:lang w:val="nb-NO"/>
        </w:rPr>
      </w:pPr>
      <w:r w:rsidRPr="00723405">
        <w:rPr>
          <w:noProof/>
          <w:szCs w:val="22"/>
          <w:lang w:val="nb-NO"/>
        </w:rPr>
        <w:t xml:space="preserve">I </w:t>
      </w:r>
      <w:r w:rsidR="00C8218F" w:rsidRPr="00723405">
        <w:rPr>
          <w:noProof/>
          <w:szCs w:val="22"/>
          <w:lang w:val="nb-NO"/>
        </w:rPr>
        <w:t xml:space="preserve">kliniske </w:t>
      </w:r>
      <w:r w:rsidRPr="00723405">
        <w:rPr>
          <w:noProof/>
          <w:szCs w:val="22"/>
          <w:lang w:val="nb-NO"/>
        </w:rPr>
        <w:t>randomiserte placebokontrollerte studier forekom iskemisk hjertesykdom hos 3,</w:t>
      </w:r>
      <w:r w:rsidR="00D50906" w:rsidRPr="00723405">
        <w:rPr>
          <w:szCs w:val="22"/>
          <w:lang w:val="nb-NO"/>
        </w:rPr>
        <w:t>5 </w:t>
      </w:r>
      <w:r w:rsidRPr="00723405">
        <w:rPr>
          <w:noProof/>
          <w:szCs w:val="22"/>
          <w:lang w:val="nb-NO"/>
        </w:rPr>
        <w:t>% av pasientene som ble behand</w:t>
      </w:r>
      <w:r w:rsidR="009A5250" w:rsidRPr="00723405">
        <w:rPr>
          <w:noProof/>
          <w:szCs w:val="22"/>
          <w:lang w:val="nb-NO"/>
        </w:rPr>
        <w:t>l</w:t>
      </w:r>
      <w:r w:rsidRPr="00723405">
        <w:rPr>
          <w:noProof/>
          <w:szCs w:val="22"/>
          <w:lang w:val="nb-NO"/>
        </w:rPr>
        <w:t xml:space="preserve">et med enzalutamid </w:t>
      </w:r>
      <w:r w:rsidR="009A5250" w:rsidRPr="00723405">
        <w:rPr>
          <w:noProof/>
          <w:szCs w:val="22"/>
          <w:lang w:val="nb-NO"/>
        </w:rPr>
        <w:t xml:space="preserve">og ADT, sammenlignet med </w:t>
      </w:r>
      <w:r w:rsidR="00D50906" w:rsidRPr="00723405">
        <w:rPr>
          <w:noProof/>
          <w:szCs w:val="22"/>
          <w:lang w:val="nb-NO"/>
        </w:rPr>
        <w:t>2</w:t>
      </w:r>
      <w:r w:rsidRPr="00723405">
        <w:rPr>
          <w:noProof/>
          <w:szCs w:val="22"/>
          <w:lang w:val="nb-NO"/>
        </w:rPr>
        <w:t> </w:t>
      </w:r>
      <w:r w:rsidR="009A5250" w:rsidRPr="00723405">
        <w:rPr>
          <w:noProof/>
          <w:szCs w:val="22"/>
          <w:lang w:val="nb-NO"/>
        </w:rPr>
        <w:t xml:space="preserve">% av pasientene som ble behandlet med placebo </w:t>
      </w:r>
      <w:r w:rsidR="00C8218F" w:rsidRPr="00723405">
        <w:rPr>
          <w:noProof/>
          <w:szCs w:val="22"/>
          <w:lang w:val="nb-NO"/>
        </w:rPr>
        <w:t>og</w:t>
      </w:r>
      <w:r w:rsidR="009A5250" w:rsidRPr="00723405">
        <w:rPr>
          <w:noProof/>
          <w:szCs w:val="22"/>
          <w:lang w:val="nb-NO"/>
        </w:rPr>
        <w:t xml:space="preserve"> ADT.</w:t>
      </w:r>
      <w:r w:rsidRPr="00723405">
        <w:rPr>
          <w:noProof/>
          <w:szCs w:val="22"/>
          <w:lang w:val="nb-NO"/>
        </w:rPr>
        <w:t xml:space="preserve"> </w:t>
      </w:r>
      <w:r w:rsidR="00D50906" w:rsidRPr="00723405">
        <w:rPr>
          <w:noProof/>
          <w:szCs w:val="22"/>
          <w:lang w:val="nb-NO"/>
        </w:rPr>
        <w:t>Fjorten </w:t>
      </w:r>
      <w:r w:rsidRPr="00723405">
        <w:rPr>
          <w:rFonts w:eastAsia="SimSun"/>
          <w:noProof/>
          <w:lang w:val="nb-NO"/>
        </w:rPr>
        <w:t>(</w:t>
      </w:r>
      <w:r w:rsidRPr="00723405">
        <w:rPr>
          <w:rStyle w:val="fontstyle01"/>
          <w:rFonts w:ascii="Times New Roman" w:hAnsi="Times New Roman" w:hint="default"/>
          <w:noProof/>
          <w:lang w:val="nb-NO"/>
        </w:rPr>
        <w:t>0,4 %)</w:t>
      </w:r>
      <w:r w:rsidRPr="00723405">
        <w:rPr>
          <w:rFonts w:eastAsia="SimSun"/>
          <w:noProof/>
          <w:lang w:val="nb-NO"/>
        </w:rPr>
        <w:t> </w:t>
      </w:r>
      <w:r w:rsidR="003B01A7" w:rsidRPr="00723405">
        <w:rPr>
          <w:noProof/>
          <w:szCs w:val="22"/>
          <w:lang w:val="nb-NO"/>
        </w:rPr>
        <w:t>av pasientene som ble behandlet med enzalutamid</w:t>
      </w:r>
      <w:r w:rsidR="00D50906" w:rsidRPr="00723405">
        <w:rPr>
          <w:noProof/>
          <w:szCs w:val="22"/>
          <w:lang w:val="nb-NO"/>
        </w:rPr>
        <w:t xml:space="preserve"> </w:t>
      </w:r>
      <w:r w:rsidR="00371CDD" w:rsidRPr="00723405">
        <w:rPr>
          <w:noProof/>
          <w:szCs w:val="22"/>
          <w:lang w:val="nb-NO"/>
        </w:rPr>
        <w:t>og</w:t>
      </w:r>
      <w:r w:rsidR="00D50906" w:rsidRPr="00723405">
        <w:rPr>
          <w:noProof/>
          <w:szCs w:val="22"/>
          <w:lang w:val="nb-NO"/>
        </w:rPr>
        <w:t xml:space="preserve"> ADT</w:t>
      </w:r>
      <w:r w:rsidR="00391AA8" w:rsidRPr="00723405">
        <w:rPr>
          <w:noProof/>
          <w:szCs w:val="22"/>
          <w:lang w:val="nb-NO"/>
        </w:rPr>
        <w:t>,</w:t>
      </w:r>
      <w:r w:rsidR="003B01A7" w:rsidRPr="00723405">
        <w:rPr>
          <w:noProof/>
          <w:szCs w:val="22"/>
          <w:lang w:val="nb-NO"/>
        </w:rPr>
        <w:t xml:space="preserve"> </w:t>
      </w:r>
      <w:r w:rsidR="003B01A7" w:rsidRPr="00723405">
        <w:rPr>
          <w:rStyle w:val="fontstyle01"/>
          <w:rFonts w:ascii="Times New Roman" w:hAnsi="Times New Roman" w:hint="default"/>
          <w:noProof/>
          <w:lang w:val="nb-NO"/>
        </w:rPr>
        <w:t>og</w:t>
      </w:r>
      <w:r w:rsidRPr="00723405">
        <w:rPr>
          <w:rStyle w:val="fontstyle01"/>
          <w:rFonts w:ascii="Times New Roman" w:hAnsi="Times New Roman" w:hint="default"/>
          <w:noProof/>
          <w:lang w:val="nb-NO"/>
        </w:rPr>
        <w:t xml:space="preserve"> </w:t>
      </w:r>
      <w:r w:rsidR="00D50906" w:rsidRPr="00723405">
        <w:rPr>
          <w:rStyle w:val="fontstyle01"/>
          <w:rFonts w:ascii="Times New Roman" w:hAnsi="Times New Roman" w:hint="default"/>
          <w:noProof/>
          <w:lang w:val="nb-NO"/>
        </w:rPr>
        <w:t>3</w:t>
      </w:r>
      <w:r w:rsidR="00D50906" w:rsidRPr="00723405">
        <w:rPr>
          <w:rFonts w:eastAsia="SimSun"/>
          <w:noProof/>
          <w:lang w:val="nb-NO"/>
        </w:rPr>
        <w:t> </w:t>
      </w:r>
      <w:r w:rsidRPr="00723405">
        <w:rPr>
          <w:rStyle w:val="fontstyle01"/>
          <w:rFonts w:ascii="Times New Roman" w:hAnsi="Times New Roman" w:hint="default"/>
          <w:noProof/>
          <w:lang w:val="nb-NO"/>
        </w:rPr>
        <w:t>(0,1 %)</w:t>
      </w:r>
      <w:r w:rsidRPr="00723405">
        <w:rPr>
          <w:rFonts w:eastAsia="SimSun"/>
          <w:noProof/>
          <w:lang w:val="nb-NO"/>
        </w:rPr>
        <w:t> </w:t>
      </w:r>
      <w:r w:rsidR="007F5324" w:rsidRPr="00723405">
        <w:rPr>
          <w:rFonts w:eastAsia="SimSun"/>
          <w:noProof/>
          <w:lang w:val="nb-NO"/>
        </w:rPr>
        <w:t xml:space="preserve">av </w:t>
      </w:r>
      <w:r w:rsidR="003B01A7" w:rsidRPr="00723405">
        <w:rPr>
          <w:noProof/>
          <w:szCs w:val="22"/>
          <w:lang w:val="nb-NO"/>
        </w:rPr>
        <w:t>pasientene som ble behandlet med placebo</w:t>
      </w:r>
      <w:r w:rsidR="00D50906" w:rsidRPr="00723405">
        <w:rPr>
          <w:noProof/>
          <w:szCs w:val="22"/>
          <w:lang w:val="nb-NO"/>
        </w:rPr>
        <w:t xml:space="preserve"> </w:t>
      </w:r>
      <w:r w:rsidR="006B7CD8" w:rsidRPr="00723405">
        <w:rPr>
          <w:noProof/>
          <w:szCs w:val="22"/>
          <w:lang w:val="nb-NO"/>
        </w:rPr>
        <w:t>og</w:t>
      </w:r>
      <w:r w:rsidR="00D50906" w:rsidRPr="00723405">
        <w:rPr>
          <w:noProof/>
          <w:szCs w:val="22"/>
          <w:lang w:val="nb-NO"/>
        </w:rPr>
        <w:t xml:space="preserve"> ADT</w:t>
      </w:r>
      <w:r w:rsidR="003B01A7" w:rsidRPr="00723405">
        <w:rPr>
          <w:noProof/>
          <w:szCs w:val="22"/>
          <w:lang w:val="nb-NO"/>
        </w:rPr>
        <w:t xml:space="preserve">, </w:t>
      </w:r>
      <w:r w:rsidR="003B01A7" w:rsidRPr="00723405">
        <w:rPr>
          <w:rStyle w:val="fontstyle01"/>
          <w:rFonts w:ascii="Times New Roman" w:hAnsi="Times New Roman" w:hint="default"/>
          <w:noProof/>
          <w:lang w:val="nb-NO"/>
        </w:rPr>
        <w:t>fikk en hendelse med iskemisk hjertesykdom som førte til død</w:t>
      </w:r>
      <w:r w:rsidRPr="00723405">
        <w:rPr>
          <w:rStyle w:val="fontstyle01"/>
          <w:rFonts w:ascii="Times New Roman" w:hAnsi="Times New Roman" w:hint="default"/>
          <w:noProof/>
          <w:lang w:val="nb-NO"/>
        </w:rPr>
        <w:t>.</w:t>
      </w:r>
    </w:p>
    <w:p w14:paraId="79F89485" w14:textId="77777777" w:rsidR="000C0E5A" w:rsidRPr="00723405" w:rsidRDefault="000C0E5A" w:rsidP="00F212C3">
      <w:pPr>
        <w:tabs>
          <w:tab w:val="clear" w:pos="567"/>
        </w:tabs>
        <w:spacing w:line="240" w:lineRule="auto"/>
        <w:rPr>
          <w:noProof/>
          <w:szCs w:val="22"/>
          <w:lang w:val="nb-NO"/>
        </w:rPr>
      </w:pPr>
    </w:p>
    <w:p w14:paraId="5066BD28" w14:textId="77777777" w:rsidR="00AD7E33" w:rsidRPr="00723405" w:rsidRDefault="00501061" w:rsidP="00AD7E33">
      <w:pPr>
        <w:rPr>
          <w:rFonts w:eastAsia="SimSun"/>
          <w:lang w:val="nb-NO"/>
        </w:rPr>
      </w:pPr>
      <w:r w:rsidRPr="00723405">
        <w:rPr>
          <w:rFonts w:eastAsia="SimSun"/>
          <w:lang w:val="nb-NO"/>
        </w:rPr>
        <w:t xml:space="preserve">I EMBARK-studien forekom iskemisk hjertesykdom hos 5,4 % av pasientene behandlet med enzalutamid </w:t>
      </w:r>
      <w:r w:rsidR="003A4AAC" w:rsidRPr="00723405">
        <w:rPr>
          <w:rFonts w:eastAsia="SimSun"/>
          <w:lang w:val="nb-NO"/>
        </w:rPr>
        <w:t>og</w:t>
      </w:r>
      <w:r w:rsidRPr="00723405">
        <w:rPr>
          <w:rFonts w:eastAsia="SimSun"/>
          <w:lang w:val="nb-NO"/>
        </w:rPr>
        <w:t xml:space="preserve"> </w:t>
      </w:r>
      <w:r w:rsidR="009D084C" w:rsidRPr="00723405">
        <w:rPr>
          <w:rFonts w:eastAsia="SimSun"/>
          <w:lang w:val="nb-NO"/>
        </w:rPr>
        <w:t>leuprolid</w:t>
      </w:r>
      <w:r w:rsidRPr="00723405">
        <w:rPr>
          <w:rFonts w:eastAsia="SimSun"/>
          <w:lang w:val="nb-NO"/>
        </w:rPr>
        <w:t xml:space="preserve"> og 9 % av pasientene behandlet med enzalutamid som monoterapi. Ingen av pasientene behandlet med enzalutamid </w:t>
      </w:r>
      <w:r w:rsidR="003A4AAC" w:rsidRPr="00723405">
        <w:rPr>
          <w:rFonts w:eastAsia="SimSun"/>
          <w:lang w:val="nb-NO"/>
        </w:rPr>
        <w:t>og</w:t>
      </w:r>
      <w:r w:rsidRPr="00723405">
        <w:rPr>
          <w:rFonts w:eastAsia="SimSun"/>
          <w:lang w:val="nb-NO"/>
        </w:rPr>
        <w:t xml:space="preserve"> </w:t>
      </w:r>
      <w:r w:rsidR="005810A0" w:rsidRPr="00723405">
        <w:rPr>
          <w:rFonts w:eastAsia="SimSun"/>
          <w:lang w:val="nb-NO"/>
        </w:rPr>
        <w:t>leuprolid</w:t>
      </w:r>
      <w:r w:rsidRPr="00723405">
        <w:rPr>
          <w:rFonts w:eastAsia="SimSun"/>
          <w:lang w:val="nb-NO"/>
        </w:rPr>
        <w:t xml:space="preserve"> og én (0,3 %) pasient behandlet med enzalutamid som monoterapi hadde en hendelse med iskemisk hjertesykdom som førte til død. </w:t>
      </w:r>
    </w:p>
    <w:p w14:paraId="107397B4" w14:textId="77777777" w:rsidR="00AD7E33" w:rsidRPr="00723405" w:rsidRDefault="00AD7E33" w:rsidP="00AD7E33">
      <w:pPr>
        <w:rPr>
          <w:rFonts w:eastAsia="SimSun"/>
          <w:lang w:val="nb-NO"/>
        </w:rPr>
      </w:pPr>
    </w:p>
    <w:p w14:paraId="3D8F84A5" w14:textId="77777777" w:rsidR="00AD7E33" w:rsidRPr="00723405" w:rsidRDefault="00501061" w:rsidP="00AD7E33">
      <w:pPr>
        <w:rPr>
          <w:rFonts w:eastAsia="SimSun"/>
          <w:i/>
          <w:iCs/>
          <w:lang w:val="nb-NO"/>
        </w:rPr>
      </w:pPr>
      <w:r w:rsidRPr="00723405">
        <w:rPr>
          <w:i/>
          <w:iCs/>
          <w:lang w:val="nb-NO"/>
        </w:rPr>
        <w:t>Gynekomasti</w:t>
      </w:r>
    </w:p>
    <w:p w14:paraId="45E086E2" w14:textId="77777777" w:rsidR="00AD7E33" w:rsidRPr="00723405" w:rsidRDefault="00501061" w:rsidP="00AD7E33">
      <w:pPr>
        <w:rPr>
          <w:lang w:val="nb-NO"/>
        </w:rPr>
      </w:pPr>
      <w:r w:rsidRPr="00723405">
        <w:rPr>
          <w:rFonts w:eastAsia="SimSun"/>
          <w:lang w:val="nb-NO"/>
        </w:rPr>
        <w:t xml:space="preserve">I EMBARK-studien ble gynekomasti (alle grader) observert hos 29 av 353 pasienter (8,2 %) som ble behandlet med enzalutamid </w:t>
      </w:r>
      <w:r w:rsidR="003A4AAC" w:rsidRPr="00723405">
        <w:rPr>
          <w:rFonts w:eastAsia="SimSun"/>
          <w:lang w:val="nb-NO"/>
        </w:rPr>
        <w:t>og</w:t>
      </w:r>
      <w:r w:rsidRPr="00723405">
        <w:rPr>
          <w:rFonts w:eastAsia="SimSun"/>
          <w:lang w:val="nb-NO"/>
        </w:rPr>
        <w:t xml:space="preserve"> </w:t>
      </w:r>
      <w:r w:rsidR="009D084C" w:rsidRPr="00723405">
        <w:rPr>
          <w:rFonts w:eastAsia="SimSun"/>
          <w:lang w:val="nb-NO"/>
        </w:rPr>
        <w:t>leuprolid</w:t>
      </w:r>
      <w:r w:rsidRPr="00723405">
        <w:rPr>
          <w:rFonts w:eastAsia="SimSun"/>
          <w:lang w:val="nb-NO"/>
        </w:rPr>
        <w:t xml:space="preserve">, og 159 av 354 pasienter (44,9 %) som ble behandlet med enzalutamid som monoterapi. </w:t>
      </w:r>
      <w:r w:rsidRPr="00723405">
        <w:rPr>
          <w:lang w:val="nb-NO"/>
        </w:rPr>
        <w:t xml:space="preserve">Gynekomasti grad 3 eller høyere ble ikke observert hos noen pasienter som ble behandlet med enzalutamid </w:t>
      </w:r>
      <w:r w:rsidR="003A4AAC" w:rsidRPr="00723405">
        <w:rPr>
          <w:lang w:val="nb-NO"/>
        </w:rPr>
        <w:t>og</w:t>
      </w:r>
      <w:r w:rsidRPr="00723405">
        <w:rPr>
          <w:lang w:val="nb-NO"/>
        </w:rPr>
        <w:t xml:space="preserve"> </w:t>
      </w:r>
      <w:r w:rsidR="005810A0" w:rsidRPr="00723405">
        <w:rPr>
          <w:lang w:val="nb-NO"/>
        </w:rPr>
        <w:t>leuprolid</w:t>
      </w:r>
      <w:r w:rsidRPr="00723405">
        <w:rPr>
          <w:lang w:val="nb-NO"/>
        </w:rPr>
        <w:t>, og ble observert hos 3 pasienter (0,8 %) som ble behandlet med enzalutamid som monoterapi.</w:t>
      </w:r>
    </w:p>
    <w:p w14:paraId="51A356E1" w14:textId="77777777" w:rsidR="005810A0" w:rsidRPr="00723405" w:rsidRDefault="005810A0" w:rsidP="00AD7E33">
      <w:pPr>
        <w:rPr>
          <w:lang w:val="nb-NO"/>
        </w:rPr>
      </w:pPr>
    </w:p>
    <w:p w14:paraId="0248DA39" w14:textId="77777777" w:rsidR="005810A0" w:rsidRPr="00723405" w:rsidRDefault="00501061" w:rsidP="00AD7E33">
      <w:pPr>
        <w:rPr>
          <w:rStyle w:val="rynqvb"/>
          <w:i/>
          <w:iCs/>
          <w:lang w:val="nb-NO"/>
        </w:rPr>
      </w:pPr>
      <w:r w:rsidRPr="00723405">
        <w:rPr>
          <w:rStyle w:val="rynqvb"/>
          <w:i/>
          <w:iCs/>
          <w:lang w:val="nb-NO"/>
        </w:rPr>
        <w:t>B</w:t>
      </w:r>
      <w:r w:rsidR="00E52501" w:rsidRPr="00723405">
        <w:rPr>
          <w:rStyle w:val="rynqvb"/>
          <w:i/>
          <w:iCs/>
          <w:lang w:val="nb-NO"/>
        </w:rPr>
        <w:t>rystvorte</w:t>
      </w:r>
      <w:r w:rsidRPr="00723405">
        <w:rPr>
          <w:rStyle w:val="rynqvb"/>
          <w:i/>
          <w:iCs/>
          <w:lang w:val="nb-NO"/>
        </w:rPr>
        <w:t>smerter</w:t>
      </w:r>
    </w:p>
    <w:p w14:paraId="3FE86013" w14:textId="77777777" w:rsidR="005810A0" w:rsidRPr="00723405" w:rsidRDefault="00501061" w:rsidP="00AD7E33">
      <w:pPr>
        <w:rPr>
          <w:rStyle w:val="rynqvb"/>
          <w:lang w:val="nb-NO"/>
        </w:rPr>
      </w:pPr>
      <w:r w:rsidRPr="00723405">
        <w:rPr>
          <w:rStyle w:val="rynqvb"/>
          <w:lang w:val="nb-NO"/>
        </w:rPr>
        <w:t>I EMBARK-studien ble brystvorte</w:t>
      </w:r>
      <w:r w:rsidR="00FD0B63" w:rsidRPr="00723405">
        <w:rPr>
          <w:rStyle w:val="rynqvb"/>
          <w:lang w:val="nb-NO"/>
        </w:rPr>
        <w:t>smerter</w:t>
      </w:r>
      <w:r w:rsidRPr="00723405">
        <w:rPr>
          <w:rStyle w:val="rynqvb"/>
          <w:lang w:val="nb-NO"/>
        </w:rPr>
        <w:t xml:space="preserve"> (alle grader) observert hos 11 av 353 pasienter (3,1 %) som ble behandlet med enzalutamid </w:t>
      </w:r>
      <w:r w:rsidR="0079438A" w:rsidRPr="00723405">
        <w:rPr>
          <w:rStyle w:val="rynqvb"/>
          <w:lang w:val="nb-NO"/>
        </w:rPr>
        <w:t>og</w:t>
      </w:r>
      <w:r w:rsidRPr="00723405">
        <w:rPr>
          <w:rStyle w:val="rynqvb"/>
          <w:lang w:val="nb-NO"/>
        </w:rPr>
        <w:t xml:space="preserve"> leuprolid</w:t>
      </w:r>
      <w:r w:rsidR="008C160C" w:rsidRPr="00723405">
        <w:rPr>
          <w:rStyle w:val="rynqvb"/>
          <w:lang w:val="nb-NO"/>
        </w:rPr>
        <w:t>,</w:t>
      </w:r>
      <w:r w:rsidRPr="00723405">
        <w:rPr>
          <w:rStyle w:val="rynqvb"/>
          <w:lang w:val="nb-NO"/>
        </w:rPr>
        <w:t xml:space="preserve"> og 54 av 354 pasienter (15,3 %) som ble behandlet med enzalutamid som monoterapi.</w:t>
      </w:r>
      <w:r w:rsidRPr="00723405">
        <w:rPr>
          <w:rStyle w:val="hwtze"/>
          <w:lang w:val="nb-NO"/>
        </w:rPr>
        <w:t xml:space="preserve"> </w:t>
      </w:r>
      <w:r w:rsidR="008C160C" w:rsidRPr="00723405">
        <w:rPr>
          <w:rStyle w:val="rynqvb"/>
          <w:lang w:val="nb-NO"/>
        </w:rPr>
        <w:t>B</w:t>
      </w:r>
      <w:r w:rsidRPr="00723405">
        <w:rPr>
          <w:rStyle w:val="rynqvb"/>
          <w:lang w:val="nb-NO"/>
        </w:rPr>
        <w:t>rystvorte</w:t>
      </w:r>
      <w:r w:rsidR="008C160C" w:rsidRPr="00723405">
        <w:rPr>
          <w:rStyle w:val="rynqvb"/>
          <w:lang w:val="nb-NO"/>
        </w:rPr>
        <w:t>smerter</w:t>
      </w:r>
      <w:r w:rsidRPr="00723405">
        <w:rPr>
          <w:rStyle w:val="rynqvb"/>
          <w:lang w:val="nb-NO"/>
        </w:rPr>
        <w:t xml:space="preserve"> grad 3 eller høyere ble ikke observert hos noen pasienter som ble behandlet med enzalutamid </w:t>
      </w:r>
      <w:r w:rsidR="0079438A" w:rsidRPr="00723405">
        <w:rPr>
          <w:rStyle w:val="rynqvb"/>
          <w:lang w:val="nb-NO"/>
        </w:rPr>
        <w:t>og</w:t>
      </w:r>
      <w:r w:rsidRPr="00723405">
        <w:rPr>
          <w:rStyle w:val="rynqvb"/>
          <w:lang w:val="nb-NO"/>
        </w:rPr>
        <w:t xml:space="preserve"> leuprolid eller med enzalutamid som monoterapi.</w:t>
      </w:r>
    </w:p>
    <w:p w14:paraId="50BA888E" w14:textId="77777777" w:rsidR="005810A0" w:rsidRPr="00723405" w:rsidRDefault="005810A0" w:rsidP="00AD7E33">
      <w:pPr>
        <w:rPr>
          <w:rStyle w:val="rynqvb"/>
          <w:lang w:val="nb-NO"/>
        </w:rPr>
      </w:pPr>
    </w:p>
    <w:p w14:paraId="1F157D4A" w14:textId="77777777" w:rsidR="005810A0" w:rsidRPr="00723405" w:rsidRDefault="00501061" w:rsidP="00AD7E33">
      <w:pPr>
        <w:rPr>
          <w:rStyle w:val="rynqvb"/>
          <w:i/>
          <w:iCs/>
          <w:lang w:val="nb-NO"/>
        </w:rPr>
      </w:pPr>
      <w:r w:rsidRPr="00723405">
        <w:rPr>
          <w:rStyle w:val="rynqvb"/>
          <w:i/>
          <w:iCs/>
          <w:lang w:val="nb-NO"/>
        </w:rPr>
        <w:t>Ømhet i brystene</w:t>
      </w:r>
    </w:p>
    <w:p w14:paraId="16744139" w14:textId="77777777" w:rsidR="005810A0" w:rsidRPr="00723405" w:rsidRDefault="00501061" w:rsidP="00AD7E33">
      <w:pPr>
        <w:rPr>
          <w:rFonts w:eastAsia="SimSun"/>
          <w:lang w:val="nb-NO"/>
        </w:rPr>
      </w:pPr>
      <w:r w:rsidRPr="00723405">
        <w:rPr>
          <w:rStyle w:val="rynqvb"/>
          <w:lang w:val="nb-NO"/>
        </w:rPr>
        <w:t xml:space="preserve">I EMBARK-studien ble ømhet i brystene (alle grader) observert hos 5 av 353 pasienter (1,4 %) som ble behandlet med enzalutamid </w:t>
      </w:r>
      <w:r w:rsidR="0079438A" w:rsidRPr="00723405">
        <w:rPr>
          <w:rStyle w:val="rynqvb"/>
          <w:lang w:val="nb-NO"/>
        </w:rPr>
        <w:t>og</w:t>
      </w:r>
      <w:r w:rsidRPr="00723405">
        <w:rPr>
          <w:rStyle w:val="rynqvb"/>
          <w:lang w:val="nb-NO"/>
        </w:rPr>
        <w:t xml:space="preserve"> leuprolid</w:t>
      </w:r>
      <w:r w:rsidR="00031670" w:rsidRPr="00723405">
        <w:rPr>
          <w:rStyle w:val="rynqvb"/>
          <w:lang w:val="nb-NO"/>
        </w:rPr>
        <w:t>,</w:t>
      </w:r>
      <w:r w:rsidRPr="00723405">
        <w:rPr>
          <w:rStyle w:val="rynqvb"/>
          <w:lang w:val="nb-NO"/>
        </w:rPr>
        <w:t xml:space="preserve"> og 51 av 354 pasienter (14,4 %) som ble behandlet med enzalutamid som monoterapi.</w:t>
      </w:r>
      <w:r w:rsidRPr="00723405">
        <w:rPr>
          <w:rStyle w:val="hwtze"/>
          <w:lang w:val="nb-NO"/>
        </w:rPr>
        <w:t xml:space="preserve"> </w:t>
      </w:r>
      <w:r w:rsidR="00E46A9E" w:rsidRPr="00723405">
        <w:rPr>
          <w:rStyle w:val="rynqvb"/>
          <w:lang w:val="nb-NO"/>
        </w:rPr>
        <w:t>Ø</w:t>
      </w:r>
      <w:r w:rsidRPr="00723405">
        <w:rPr>
          <w:rStyle w:val="rynqvb"/>
          <w:lang w:val="nb-NO"/>
        </w:rPr>
        <w:t xml:space="preserve">mhet i brystene </w:t>
      </w:r>
      <w:r w:rsidR="00E46A9E" w:rsidRPr="00723405">
        <w:rPr>
          <w:rStyle w:val="rynqvb"/>
          <w:lang w:val="nb-NO"/>
        </w:rPr>
        <w:t xml:space="preserve">grad 3 eller høyere </w:t>
      </w:r>
      <w:r w:rsidRPr="00723405">
        <w:rPr>
          <w:rStyle w:val="rynqvb"/>
          <w:lang w:val="nb-NO"/>
        </w:rPr>
        <w:t xml:space="preserve">ble ikke observert hos noen pasienter som ble behandlet med enzalutamid </w:t>
      </w:r>
      <w:r w:rsidR="0079438A" w:rsidRPr="00723405">
        <w:rPr>
          <w:rStyle w:val="rynqvb"/>
          <w:lang w:val="nb-NO"/>
        </w:rPr>
        <w:t>og</w:t>
      </w:r>
      <w:r w:rsidRPr="00723405">
        <w:rPr>
          <w:rStyle w:val="rynqvb"/>
          <w:lang w:val="nb-NO"/>
        </w:rPr>
        <w:t xml:space="preserve"> leuprolid eller med enzalutamid som monoterapi.</w:t>
      </w:r>
    </w:p>
    <w:p w14:paraId="04F6EA2C" w14:textId="77777777" w:rsidR="00F212C3" w:rsidRPr="00723405" w:rsidRDefault="00F212C3" w:rsidP="00F212C3">
      <w:pPr>
        <w:tabs>
          <w:tab w:val="clear" w:pos="567"/>
        </w:tabs>
        <w:spacing w:line="240" w:lineRule="auto"/>
        <w:rPr>
          <w:noProof/>
          <w:szCs w:val="22"/>
          <w:lang w:val="nb-NO"/>
        </w:rPr>
      </w:pPr>
    </w:p>
    <w:p w14:paraId="0F8251E2" w14:textId="77777777" w:rsidR="00F212C3" w:rsidRPr="00723405" w:rsidRDefault="00501061" w:rsidP="00F212C3">
      <w:pPr>
        <w:suppressLineNumbers/>
        <w:autoSpaceDE w:val="0"/>
        <w:autoSpaceDN w:val="0"/>
        <w:adjustRightInd w:val="0"/>
        <w:jc w:val="both"/>
        <w:rPr>
          <w:noProof/>
          <w:szCs w:val="22"/>
          <w:u w:val="single"/>
          <w:lang w:val="nb-NO"/>
        </w:rPr>
      </w:pPr>
      <w:r w:rsidRPr="00723405">
        <w:rPr>
          <w:noProof/>
          <w:szCs w:val="22"/>
          <w:u w:val="single"/>
          <w:lang w:val="nb-NO"/>
        </w:rPr>
        <w:t>Melding av mistenkte bivirkninger</w:t>
      </w:r>
    </w:p>
    <w:p w14:paraId="158C11E9" w14:textId="77777777" w:rsidR="00F212C3" w:rsidRPr="00723405" w:rsidRDefault="00501061" w:rsidP="00F212C3">
      <w:pPr>
        <w:rPr>
          <w:noProof/>
          <w:szCs w:val="22"/>
          <w:shd w:val="pct15" w:color="auto" w:fill="FFFFFF"/>
          <w:lang w:val="nb-NO"/>
        </w:rPr>
      </w:pPr>
      <w:r w:rsidRPr="00723405">
        <w:rPr>
          <w:noProof/>
          <w:szCs w:val="22"/>
          <w:lang w:val="nb-NO"/>
        </w:rPr>
        <w:t>Melding av mistenkte bivirkninger etter godkjenning av legemidlet er viktig. Det gjør det mulig å overvåke forholdet mellom nytte og risiko for legemidlet kontinuerlig. Helsepersonell oppfordres til å melde enhver mistenkt bivirkning.</w:t>
      </w:r>
      <w:r w:rsidR="00220FA1" w:rsidRPr="00723405">
        <w:rPr>
          <w:noProof/>
          <w:szCs w:val="22"/>
          <w:lang w:val="nb-NO"/>
        </w:rPr>
        <w:t xml:space="preserve"> Dette gjøres via </w:t>
      </w:r>
      <w:r w:rsidR="00220FA1" w:rsidRPr="00723405">
        <w:rPr>
          <w:noProof/>
          <w:szCs w:val="22"/>
          <w:shd w:val="pct15" w:color="auto" w:fill="FFFFFF"/>
          <w:lang w:val="nb-NO"/>
        </w:rPr>
        <w:t xml:space="preserve">det nasjonale meldesystemet som beskrevet i </w:t>
      </w:r>
      <w:r>
        <w:fldChar w:fldCharType="begin"/>
      </w:r>
      <w:r w:rsidRPr="00F07827">
        <w:rPr>
          <w:lang w:val="nb-NO"/>
          <w:rPrChange w:id="6" w:author="Author">
            <w:rPr/>
          </w:rPrChange>
        </w:rPr>
        <w:instrText>HYPERLINK "https://protect.checkpoint.com/v2/___http://www.ema.europa.eu/docs/en_GB/document_library/Template_or_form/2013/03/WC500139752.doc___.YzJ1Omxpb25icmlkZ2U6YzpvOjA2ZDJmZjk5MDNmM2Q4ZTBkM2ZjMWEyZDJkZGEwYjBjOjY6MGQyZDpmNzU2ZGYzODkyYTZkYzViODkyYThlMTYwNTYwNmVjNTlhYmMzODk1NThmNjM5NDk2MDcyZDNkZmI2ODU2MWFiOnA6RjpO"</w:instrText>
      </w:r>
      <w:r>
        <w:fldChar w:fldCharType="separate"/>
      </w:r>
      <w:r w:rsidR="00220FA1" w:rsidRPr="00723405">
        <w:rPr>
          <w:rStyle w:val="Hyperlink"/>
          <w:szCs w:val="22"/>
          <w:shd w:val="pct15" w:color="auto" w:fill="FFFFFF"/>
          <w:lang w:val="nb-NO"/>
        </w:rPr>
        <w:t>Appendix V</w:t>
      </w:r>
      <w:r>
        <w:rPr>
          <w:rStyle w:val="Hyperlink"/>
          <w:szCs w:val="22"/>
          <w:shd w:val="pct15" w:color="auto" w:fill="FFFFFF"/>
          <w:lang w:val="nb-NO"/>
        </w:rPr>
        <w:fldChar w:fldCharType="end"/>
      </w:r>
      <w:r w:rsidR="00220FA1" w:rsidRPr="00723405">
        <w:rPr>
          <w:noProof/>
          <w:szCs w:val="22"/>
          <w:shd w:val="pct15" w:color="auto" w:fill="FFFFFF"/>
          <w:lang w:val="nb-NO"/>
        </w:rPr>
        <w:t>.</w:t>
      </w:r>
    </w:p>
    <w:p w14:paraId="3997E412" w14:textId="77777777" w:rsidR="00F212C3" w:rsidRPr="00723405" w:rsidRDefault="00F212C3" w:rsidP="00F212C3">
      <w:pPr>
        <w:rPr>
          <w:noProof/>
          <w:szCs w:val="22"/>
          <w:lang w:val="nb-NO"/>
        </w:rPr>
      </w:pPr>
    </w:p>
    <w:p w14:paraId="13156ADF" w14:textId="77777777" w:rsidR="00F212C3" w:rsidRPr="00723405" w:rsidRDefault="00501061" w:rsidP="00F212C3">
      <w:pPr>
        <w:tabs>
          <w:tab w:val="clear" w:pos="567"/>
        </w:tabs>
        <w:spacing w:line="240" w:lineRule="auto"/>
        <w:ind w:left="567" w:hanging="567"/>
        <w:outlineLvl w:val="0"/>
        <w:rPr>
          <w:b/>
          <w:noProof/>
          <w:szCs w:val="22"/>
          <w:lang w:val="nb-NO"/>
        </w:rPr>
      </w:pPr>
      <w:r w:rsidRPr="00723405">
        <w:rPr>
          <w:b/>
          <w:noProof/>
          <w:szCs w:val="22"/>
          <w:lang w:val="nb-NO"/>
        </w:rPr>
        <w:t>4.9</w:t>
      </w:r>
      <w:r w:rsidRPr="00723405">
        <w:rPr>
          <w:b/>
          <w:noProof/>
          <w:szCs w:val="22"/>
          <w:lang w:val="nb-NO"/>
        </w:rPr>
        <w:tab/>
        <w:t>Overdosering</w:t>
      </w:r>
    </w:p>
    <w:p w14:paraId="37B1A8CE" w14:textId="77777777" w:rsidR="00F212C3" w:rsidRPr="00723405" w:rsidRDefault="00F212C3" w:rsidP="00F212C3">
      <w:pPr>
        <w:tabs>
          <w:tab w:val="clear" w:pos="567"/>
        </w:tabs>
        <w:spacing w:line="240" w:lineRule="auto"/>
        <w:ind w:left="567" w:hanging="567"/>
        <w:outlineLvl w:val="0"/>
        <w:rPr>
          <w:noProof/>
          <w:szCs w:val="22"/>
          <w:lang w:val="nb-NO"/>
        </w:rPr>
      </w:pPr>
    </w:p>
    <w:p w14:paraId="35A5BEBA" w14:textId="77777777" w:rsidR="00F212C3" w:rsidRPr="00723405" w:rsidRDefault="00501061" w:rsidP="00F212C3">
      <w:pPr>
        <w:tabs>
          <w:tab w:val="clear" w:pos="567"/>
        </w:tabs>
        <w:spacing w:line="240" w:lineRule="auto"/>
        <w:rPr>
          <w:noProof/>
          <w:lang w:val="nb-NO"/>
        </w:rPr>
      </w:pPr>
      <w:r w:rsidRPr="00723405">
        <w:rPr>
          <w:noProof/>
          <w:szCs w:val="22"/>
          <w:lang w:val="nb-NO"/>
        </w:rPr>
        <w:t>Det finnes ingen antidot for enzalutamid. I tilfelle av overdose bør behandlingen med enzalutamid stanses og generell støttende behandling igangsettes, der det tas hensyn til halveringstiden på 5,8 dager. Pasientene kan ha forhøyet risiko for krampeanfall etter en overdose.</w:t>
      </w:r>
    </w:p>
    <w:p w14:paraId="3292C1E2" w14:textId="77777777" w:rsidR="00F212C3" w:rsidRPr="00723405" w:rsidRDefault="00F212C3" w:rsidP="00F212C3">
      <w:pPr>
        <w:tabs>
          <w:tab w:val="clear" w:pos="567"/>
        </w:tabs>
        <w:spacing w:line="240" w:lineRule="auto"/>
        <w:rPr>
          <w:noProof/>
          <w:szCs w:val="22"/>
          <w:lang w:val="nb-NO"/>
        </w:rPr>
      </w:pPr>
    </w:p>
    <w:p w14:paraId="4324CC8C" w14:textId="77777777" w:rsidR="00F212C3" w:rsidRPr="00723405" w:rsidRDefault="00F212C3" w:rsidP="00F212C3">
      <w:pPr>
        <w:tabs>
          <w:tab w:val="clear" w:pos="567"/>
        </w:tabs>
        <w:spacing w:line="240" w:lineRule="auto"/>
        <w:rPr>
          <w:noProof/>
          <w:szCs w:val="22"/>
          <w:lang w:val="nb-NO"/>
        </w:rPr>
      </w:pPr>
    </w:p>
    <w:p w14:paraId="75C801B4" w14:textId="77777777" w:rsidR="00F212C3" w:rsidRPr="00723405" w:rsidRDefault="00501061" w:rsidP="00F212C3">
      <w:pPr>
        <w:keepNext/>
        <w:tabs>
          <w:tab w:val="clear" w:pos="567"/>
        </w:tabs>
        <w:spacing w:line="240" w:lineRule="auto"/>
        <w:ind w:left="567" w:hanging="567"/>
        <w:rPr>
          <w:noProof/>
          <w:szCs w:val="22"/>
          <w:lang w:val="nb-NO"/>
        </w:rPr>
      </w:pPr>
      <w:r w:rsidRPr="00723405">
        <w:rPr>
          <w:b/>
          <w:noProof/>
          <w:szCs w:val="22"/>
          <w:lang w:val="nb-NO"/>
        </w:rPr>
        <w:t>5.</w:t>
      </w:r>
      <w:r w:rsidRPr="00723405">
        <w:rPr>
          <w:b/>
          <w:noProof/>
          <w:szCs w:val="22"/>
          <w:lang w:val="nb-NO"/>
        </w:rPr>
        <w:tab/>
        <w:t>FARMAKOLOGISKE EGENSKAPER</w:t>
      </w:r>
    </w:p>
    <w:p w14:paraId="14F65758" w14:textId="77777777" w:rsidR="00F212C3" w:rsidRPr="00723405" w:rsidRDefault="00F212C3" w:rsidP="00F212C3">
      <w:pPr>
        <w:keepNext/>
        <w:tabs>
          <w:tab w:val="clear" w:pos="567"/>
        </w:tabs>
        <w:spacing w:line="240" w:lineRule="auto"/>
        <w:rPr>
          <w:noProof/>
          <w:szCs w:val="22"/>
          <w:lang w:val="nb-NO"/>
        </w:rPr>
      </w:pPr>
    </w:p>
    <w:p w14:paraId="498195AC" w14:textId="77777777" w:rsidR="00F212C3" w:rsidRPr="00723405" w:rsidRDefault="00501061" w:rsidP="00F212C3">
      <w:pPr>
        <w:keepNext/>
        <w:tabs>
          <w:tab w:val="clear" w:pos="567"/>
        </w:tabs>
        <w:spacing w:line="240" w:lineRule="auto"/>
        <w:ind w:left="567" w:hanging="567"/>
        <w:outlineLvl w:val="0"/>
        <w:rPr>
          <w:noProof/>
          <w:szCs w:val="22"/>
          <w:lang w:val="nb-NO"/>
        </w:rPr>
      </w:pPr>
      <w:r w:rsidRPr="00723405">
        <w:rPr>
          <w:b/>
          <w:noProof/>
          <w:szCs w:val="22"/>
          <w:lang w:val="nb-NO"/>
        </w:rPr>
        <w:t xml:space="preserve">5.1 </w:t>
      </w:r>
      <w:r w:rsidRPr="00723405">
        <w:rPr>
          <w:b/>
          <w:noProof/>
          <w:szCs w:val="22"/>
          <w:lang w:val="nb-NO"/>
        </w:rPr>
        <w:tab/>
        <w:t>Farmakodynamiske egenskaper</w:t>
      </w:r>
    </w:p>
    <w:p w14:paraId="0B57C500" w14:textId="77777777" w:rsidR="00F212C3" w:rsidRPr="00723405" w:rsidRDefault="00F212C3" w:rsidP="00F212C3">
      <w:pPr>
        <w:keepNext/>
        <w:tabs>
          <w:tab w:val="clear" w:pos="567"/>
        </w:tabs>
        <w:spacing w:line="240" w:lineRule="auto"/>
        <w:rPr>
          <w:noProof/>
          <w:szCs w:val="22"/>
          <w:lang w:val="nb-NO"/>
        </w:rPr>
      </w:pPr>
    </w:p>
    <w:p w14:paraId="412D387D" w14:textId="77777777" w:rsidR="00F212C3" w:rsidRPr="00723405" w:rsidRDefault="00501061" w:rsidP="0024109A">
      <w:pPr>
        <w:tabs>
          <w:tab w:val="clear" w:pos="567"/>
        </w:tabs>
        <w:spacing w:line="240" w:lineRule="auto"/>
        <w:outlineLvl w:val="0"/>
        <w:rPr>
          <w:noProof/>
          <w:szCs w:val="22"/>
          <w:lang w:val="nb-NO"/>
        </w:rPr>
      </w:pPr>
      <w:r w:rsidRPr="00723405">
        <w:rPr>
          <w:noProof/>
          <w:szCs w:val="22"/>
          <w:lang w:val="nb-NO"/>
        </w:rPr>
        <w:t>Farmakoterapeutisk gruppe: Hormonantagonister og beslektede substanser, antiandrogener</w:t>
      </w:r>
      <w:r w:rsidR="0076449F" w:rsidRPr="00723405">
        <w:rPr>
          <w:noProof/>
          <w:szCs w:val="22"/>
          <w:lang w:val="nb-NO"/>
        </w:rPr>
        <w:t>,</w:t>
      </w:r>
      <w:r w:rsidRPr="00723405">
        <w:rPr>
          <w:noProof/>
          <w:szCs w:val="22"/>
          <w:lang w:val="nb-NO"/>
        </w:rPr>
        <w:t xml:space="preserve"> ATC-kode: L02BB04</w:t>
      </w:r>
      <w:r w:rsidR="00E911CF" w:rsidRPr="00723405">
        <w:rPr>
          <w:noProof/>
          <w:szCs w:val="22"/>
          <w:lang w:val="nb-NO"/>
        </w:rPr>
        <w:t>.</w:t>
      </w:r>
    </w:p>
    <w:p w14:paraId="7EDCE2AE" w14:textId="77777777" w:rsidR="00F212C3" w:rsidRPr="00723405" w:rsidRDefault="00F212C3" w:rsidP="0024109A">
      <w:pPr>
        <w:tabs>
          <w:tab w:val="clear" w:pos="567"/>
        </w:tabs>
        <w:autoSpaceDE w:val="0"/>
        <w:autoSpaceDN w:val="0"/>
        <w:adjustRightInd w:val="0"/>
        <w:spacing w:line="240" w:lineRule="auto"/>
        <w:jc w:val="both"/>
        <w:rPr>
          <w:noProof/>
          <w:szCs w:val="22"/>
          <w:lang w:val="nb-NO"/>
        </w:rPr>
      </w:pPr>
    </w:p>
    <w:p w14:paraId="7AF13427" w14:textId="77777777" w:rsidR="00F212C3" w:rsidRPr="00723405" w:rsidRDefault="00501061" w:rsidP="0024109A">
      <w:pPr>
        <w:tabs>
          <w:tab w:val="clear" w:pos="567"/>
        </w:tabs>
        <w:autoSpaceDE w:val="0"/>
        <w:autoSpaceDN w:val="0"/>
        <w:adjustRightInd w:val="0"/>
        <w:spacing w:line="240" w:lineRule="auto"/>
        <w:jc w:val="both"/>
        <w:rPr>
          <w:noProof/>
          <w:szCs w:val="22"/>
          <w:lang w:val="nb-NO"/>
        </w:rPr>
      </w:pPr>
      <w:r w:rsidRPr="00723405">
        <w:rPr>
          <w:noProof/>
          <w:szCs w:val="22"/>
          <w:u w:val="single"/>
          <w:lang w:val="nb-NO"/>
        </w:rPr>
        <w:t>Virkningsmekanisme</w:t>
      </w:r>
    </w:p>
    <w:p w14:paraId="126AC19E" w14:textId="77777777" w:rsidR="00F212C3" w:rsidRPr="00723405" w:rsidRDefault="00501061" w:rsidP="0024109A">
      <w:pPr>
        <w:tabs>
          <w:tab w:val="clear" w:pos="567"/>
        </w:tabs>
        <w:autoSpaceDE w:val="0"/>
        <w:autoSpaceDN w:val="0"/>
        <w:adjustRightInd w:val="0"/>
        <w:spacing w:line="240" w:lineRule="auto"/>
        <w:rPr>
          <w:noProof/>
          <w:szCs w:val="22"/>
          <w:lang w:val="nb-NO"/>
        </w:rPr>
      </w:pPr>
      <w:r w:rsidRPr="00723405">
        <w:rPr>
          <w:noProof/>
          <w:szCs w:val="22"/>
          <w:lang w:val="nb-NO"/>
        </w:rPr>
        <w:t xml:space="preserve">Det er kjent at prostatakreft er androgensensitiv og responderer på hemming av </w:t>
      </w:r>
      <w:r w:rsidRPr="00723405">
        <w:rPr>
          <w:noProof/>
          <w:szCs w:val="22"/>
          <w:lang w:val="nb-NO" w:eastAsia="ja-JP"/>
        </w:rPr>
        <w:t>androgenreseptorsignaleringen</w:t>
      </w:r>
      <w:r w:rsidRPr="00723405">
        <w:rPr>
          <w:noProof/>
          <w:szCs w:val="22"/>
          <w:lang w:val="nb-NO"/>
        </w:rPr>
        <w:t xml:space="preserve">. Til tross for lave eller udetekterbare nivåer av androgen i serum, fortsetter androgenreseptorsignaleringen å fremme sykdomsprogresjonen. Stimulering av kreftcellenes vekst via androgenreseptoren krever nukleær lokalisering og DNA-binding. Enzalutamid er en potent hemmer av </w:t>
      </w:r>
      <w:r w:rsidRPr="00723405">
        <w:rPr>
          <w:noProof/>
          <w:szCs w:val="22"/>
          <w:lang w:val="nb-NO" w:eastAsia="ja-JP"/>
        </w:rPr>
        <w:t>androgenreseptorsignaleringen,</w:t>
      </w:r>
      <w:r w:rsidRPr="00723405">
        <w:rPr>
          <w:noProof/>
          <w:szCs w:val="22"/>
          <w:lang w:val="nb-NO"/>
        </w:rPr>
        <w:t xml:space="preserve"> som blokkerer flere trinn i </w:t>
      </w:r>
      <w:r w:rsidRPr="00723405">
        <w:rPr>
          <w:noProof/>
          <w:szCs w:val="22"/>
          <w:lang w:val="nb-NO" w:eastAsia="ja-JP"/>
        </w:rPr>
        <w:t>androgenreseptorsignalveien</w:t>
      </w:r>
      <w:r w:rsidRPr="00723405">
        <w:rPr>
          <w:noProof/>
          <w:szCs w:val="22"/>
          <w:lang w:val="nb-NO"/>
        </w:rPr>
        <w:t xml:space="preserve">. Enzalutamid hemmer kompetitivt androgenenes binding til androgenreseptorene, </w:t>
      </w:r>
      <w:r w:rsidR="00526084" w:rsidRPr="00723405">
        <w:rPr>
          <w:noProof/>
          <w:szCs w:val="22"/>
          <w:lang w:val="nb-NO"/>
        </w:rPr>
        <w:t xml:space="preserve">og </w:t>
      </w:r>
      <w:r w:rsidRPr="00723405">
        <w:rPr>
          <w:noProof/>
          <w:szCs w:val="22"/>
          <w:lang w:val="nb-NO"/>
        </w:rPr>
        <w:t xml:space="preserve">hemmer </w:t>
      </w:r>
      <w:r w:rsidR="00526084" w:rsidRPr="00723405">
        <w:rPr>
          <w:noProof/>
          <w:szCs w:val="22"/>
          <w:lang w:val="nb-NO"/>
        </w:rPr>
        <w:t xml:space="preserve">dermed </w:t>
      </w:r>
      <w:r w:rsidRPr="00723405">
        <w:rPr>
          <w:noProof/>
          <w:szCs w:val="22"/>
          <w:lang w:val="nb-NO"/>
        </w:rPr>
        <w:t>nukleær translokasjon av aktiverte reseptorer og hemmer assosiasjonen mellom den aktiverte androgenreseptoren og DNA, også ved tilfeller av overekspresjon av androgenreseptoren og ved prostatakreftceller som er resistente mot antiandrogener. Behandling med enzalutamid reduserer prostatakreftcellenes vekst og kan indusere kreftcelledød og tumorregresjon. I prekliniske studier mangler enzalutamid androgenreseptor-agonistaktivitet.</w:t>
      </w:r>
    </w:p>
    <w:p w14:paraId="24929135"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25D96AAF" w14:textId="77777777" w:rsidR="00F212C3" w:rsidRPr="00723405" w:rsidRDefault="00501061" w:rsidP="00F212C3">
      <w:pPr>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t>Farmakodynamiske effekter</w:t>
      </w:r>
    </w:p>
    <w:p w14:paraId="20DE798B" w14:textId="77777777" w:rsidR="00F212C3" w:rsidRPr="00723405" w:rsidRDefault="00501061" w:rsidP="00F212C3">
      <w:pPr>
        <w:spacing w:line="240" w:lineRule="auto"/>
        <w:rPr>
          <w:noProof/>
          <w:szCs w:val="22"/>
          <w:lang w:val="nb-NO"/>
        </w:rPr>
      </w:pPr>
      <w:r w:rsidRPr="00723405">
        <w:rPr>
          <w:noProof/>
          <w:szCs w:val="22"/>
          <w:lang w:val="nb-NO"/>
        </w:rPr>
        <w:t xml:space="preserve">I en klinisk fase III-studie (AFFIRM) av pasienter med manglende respons på tidligere kjemoterapi med docetaksel, opplevde 54 % av pasientene som ble behandlet med enzalutamid, mot 1,5 % av pasientene som fikk placebo, minst 50 % reduksjon i PSA-nivået fra baseline. </w:t>
      </w:r>
    </w:p>
    <w:p w14:paraId="11E9854B" w14:textId="77777777" w:rsidR="00F212C3" w:rsidRPr="00723405" w:rsidRDefault="00F212C3" w:rsidP="00F212C3">
      <w:pPr>
        <w:spacing w:line="240" w:lineRule="auto"/>
        <w:rPr>
          <w:noProof/>
          <w:szCs w:val="22"/>
          <w:lang w:val="nb-NO"/>
        </w:rPr>
      </w:pPr>
    </w:p>
    <w:p w14:paraId="46AB3FC6" w14:textId="77777777" w:rsidR="00F212C3" w:rsidRPr="00723405" w:rsidRDefault="00501061" w:rsidP="00F212C3">
      <w:pPr>
        <w:spacing w:line="240" w:lineRule="auto"/>
        <w:rPr>
          <w:noProof/>
          <w:szCs w:val="22"/>
          <w:lang w:val="nb-NO"/>
        </w:rPr>
      </w:pPr>
      <w:r w:rsidRPr="00723405">
        <w:rPr>
          <w:noProof/>
          <w:szCs w:val="22"/>
          <w:lang w:val="nb-NO"/>
        </w:rPr>
        <w:t>I en annen klinisk fase III-studie (PREVAIL) med kjemoterapi-naive pasienter, hadde pasienter som fikk enzalutamid signifikant høyere total PSA-responsrate (definert som ≥ 50 % reduksjon fra baseline), sammenlignet med pasienter som fikk placebo, 78,0 % mot 3,5 % (differanse = 74,5 %, p &lt; 0,0001).</w:t>
      </w:r>
    </w:p>
    <w:p w14:paraId="32BA6B3E" w14:textId="77777777" w:rsidR="00F212C3" w:rsidRPr="00723405" w:rsidRDefault="00F212C3" w:rsidP="00F212C3">
      <w:pPr>
        <w:spacing w:line="240" w:lineRule="auto"/>
        <w:rPr>
          <w:noProof/>
          <w:sz w:val="24"/>
          <w:lang w:val="nb-NO"/>
        </w:rPr>
      </w:pPr>
    </w:p>
    <w:p w14:paraId="34B0FAF9" w14:textId="77777777" w:rsidR="00F212C3" w:rsidRPr="00723405" w:rsidRDefault="00501061" w:rsidP="00F212C3">
      <w:pPr>
        <w:spacing w:line="240" w:lineRule="auto"/>
        <w:rPr>
          <w:bCs/>
          <w:iCs/>
          <w:noProof/>
          <w:szCs w:val="22"/>
          <w:lang w:val="nb-NO"/>
        </w:rPr>
      </w:pPr>
      <w:r w:rsidRPr="00723405">
        <w:rPr>
          <w:noProof/>
          <w:szCs w:val="22"/>
          <w:lang w:val="nb-NO"/>
        </w:rPr>
        <w:t>I en klinisk fase II-studie (TERRAIN) med kjemoterapi-naive pasienter, hadde pasienter som fikk enzalutamid signifikant høyere PSA-responsrate (definert som ≥ 50 % reduksjon fra baseline), sammenlignet med pasienter som fikk bikalutamid, 82,1 % mot 20,9 % (differanse = 61,2 %, p &lt; 0,0001).</w:t>
      </w:r>
    </w:p>
    <w:p w14:paraId="0498E6F2" w14:textId="77777777" w:rsidR="00F212C3" w:rsidRPr="00723405" w:rsidRDefault="00F212C3" w:rsidP="00F212C3">
      <w:pPr>
        <w:spacing w:line="240" w:lineRule="auto"/>
        <w:rPr>
          <w:noProof/>
          <w:lang w:val="nb-NO"/>
        </w:rPr>
      </w:pPr>
    </w:p>
    <w:p w14:paraId="78E08623" w14:textId="77777777" w:rsidR="00526084" w:rsidRPr="00723405" w:rsidRDefault="00501061" w:rsidP="00526084">
      <w:pPr>
        <w:rPr>
          <w:noProof/>
          <w:lang w:val="nb-NO"/>
        </w:rPr>
      </w:pPr>
      <w:r w:rsidRPr="00723405">
        <w:rPr>
          <w:noProof/>
          <w:szCs w:val="22"/>
          <w:lang w:val="nb-NO"/>
        </w:rPr>
        <w:t>I en enkeltarm</w:t>
      </w:r>
      <w:r w:rsidR="00F83E34" w:rsidRPr="00723405">
        <w:rPr>
          <w:noProof/>
          <w:szCs w:val="22"/>
          <w:lang w:val="nb-NO"/>
        </w:rPr>
        <w:t>studie</w:t>
      </w:r>
      <w:r w:rsidRPr="00723405">
        <w:rPr>
          <w:noProof/>
          <w:szCs w:val="22"/>
          <w:lang w:val="nb-NO"/>
        </w:rPr>
        <w:t xml:space="preserve"> (9785-CL-0410) med pasienter som tidligere hadde fått minst 24 ukers behandling med abirateron (pluss prednison), hadde 22,4 % en reduksjon i PSA-nivå på ≥ 50 % sammenlignet med baseline. Ifølge tidligere kjemoterapihistorikk var andelen av pasienter med ≥ 50 % reduksjon i PSA-nivå 22,1 % og 23,2 % for henholdsvis pasientgruppene uten tidligere kjemoterapi og med tidligere kjemoterapi.</w:t>
      </w:r>
      <w:r w:rsidRPr="00723405">
        <w:rPr>
          <w:noProof/>
          <w:lang w:val="nb-NO"/>
        </w:rPr>
        <w:t xml:space="preserve"> </w:t>
      </w:r>
    </w:p>
    <w:p w14:paraId="5886DDB5" w14:textId="77777777" w:rsidR="00526084" w:rsidRPr="00723405" w:rsidRDefault="00526084" w:rsidP="00526084">
      <w:pPr>
        <w:rPr>
          <w:noProof/>
          <w:lang w:val="nb-NO"/>
        </w:rPr>
      </w:pPr>
    </w:p>
    <w:p w14:paraId="48F43F4C" w14:textId="77777777" w:rsidR="00526084" w:rsidRPr="00723405" w:rsidRDefault="00501061" w:rsidP="00526084">
      <w:pPr>
        <w:rPr>
          <w:noProof/>
          <w:lang w:val="nb-NO"/>
        </w:rPr>
      </w:pPr>
      <w:r w:rsidRPr="00723405">
        <w:rPr>
          <w:noProof/>
          <w:lang w:val="nb-NO"/>
        </w:rPr>
        <w:t xml:space="preserve">I den kliniske </w:t>
      </w:r>
      <w:r w:rsidR="00F83E34" w:rsidRPr="00723405">
        <w:rPr>
          <w:noProof/>
          <w:lang w:val="nb-NO"/>
        </w:rPr>
        <w:t>studien</w:t>
      </w:r>
      <w:r w:rsidRPr="00723405">
        <w:rPr>
          <w:noProof/>
          <w:lang w:val="nb-NO"/>
        </w:rPr>
        <w:t xml:space="preserve"> MDV3100-09 (STRIVE) av ikke-metastatisk og metastatisk CRPC hadde pasientene som fikk enzalutamid</w:t>
      </w:r>
      <w:r w:rsidR="007E7481" w:rsidRPr="00723405">
        <w:rPr>
          <w:noProof/>
          <w:lang w:val="nb-NO"/>
        </w:rPr>
        <w:t>,</w:t>
      </w:r>
      <w:r w:rsidRPr="00723405">
        <w:rPr>
          <w:noProof/>
          <w:lang w:val="nb-NO"/>
        </w:rPr>
        <w:t xml:space="preserve"> signifikant høyere total </w:t>
      </w:r>
      <w:r w:rsidR="00C277C4" w:rsidRPr="00723405">
        <w:rPr>
          <w:noProof/>
          <w:lang w:val="nb-NO"/>
        </w:rPr>
        <w:t xml:space="preserve">bekreftet </w:t>
      </w:r>
      <w:r w:rsidRPr="00723405">
        <w:rPr>
          <w:noProof/>
          <w:lang w:val="nb-NO"/>
        </w:rPr>
        <w:t xml:space="preserve">PSA-responsrate </w:t>
      </w:r>
      <w:r w:rsidRPr="00723405">
        <w:rPr>
          <w:bCs/>
          <w:iCs/>
          <w:noProof/>
          <w:lang w:val="nb-NO"/>
        </w:rPr>
        <w:t>(definert som en reduksjon på ≥ 50 % i forhold til baseline)</w:t>
      </w:r>
      <w:r w:rsidR="00D84889" w:rsidRPr="00723405">
        <w:rPr>
          <w:bCs/>
          <w:iCs/>
          <w:noProof/>
          <w:lang w:val="nb-NO"/>
        </w:rPr>
        <w:t>,</w:t>
      </w:r>
      <w:r w:rsidRPr="00723405">
        <w:rPr>
          <w:bCs/>
          <w:iCs/>
          <w:noProof/>
          <w:lang w:val="nb-NO"/>
        </w:rPr>
        <w:t xml:space="preserve"> sammenlignet med pasienter som fikk </w:t>
      </w:r>
      <w:r w:rsidRPr="00723405">
        <w:rPr>
          <w:noProof/>
          <w:lang w:val="nb-NO"/>
        </w:rPr>
        <w:t>bikalutamid, 81,3 % mot 31,3 % (differanse = 50,0 %, p &lt; 0,0001).</w:t>
      </w:r>
    </w:p>
    <w:p w14:paraId="5D2D1894" w14:textId="77777777" w:rsidR="00526084" w:rsidRPr="00723405" w:rsidRDefault="00526084" w:rsidP="00526084">
      <w:pPr>
        <w:rPr>
          <w:noProof/>
          <w:lang w:val="nb-NO"/>
        </w:rPr>
      </w:pPr>
    </w:p>
    <w:p w14:paraId="2614DB08" w14:textId="77777777" w:rsidR="00F212C3" w:rsidRPr="00723405" w:rsidRDefault="00501061" w:rsidP="00640FCE">
      <w:pPr>
        <w:rPr>
          <w:noProof/>
          <w:lang w:val="nb-NO"/>
        </w:rPr>
      </w:pPr>
      <w:r w:rsidRPr="00723405">
        <w:rPr>
          <w:noProof/>
          <w:lang w:val="nb-NO"/>
        </w:rPr>
        <w:t xml:space="preserve">I den kliniske </w:t>
      </w:r>
      <w:r w:rsidR="00F83E34" w:rsidRPr="00723405">
        <w:rPr>
          <w:noProof/>
          <w:lang w:val="nb-NO"/>
        </w:rPr>
        <w:t>studien</w:t>
      </w:r>
      <w:r w:rsidRPr="00723405">
        <w:rPr>
          <w:noProof/>
          <w:lang w:val="nb-NO"/>
        </w:rPr>
        <w:t xml:space="preserve"> MDV3100-14 (PROSPER) av ikke-metastatisk CRPC hadde pasientene som fikk enzalutamid</w:t>
      </w:r>
      <w:r w:rsidR="00D84889" w:rsidRPr="00723405">
        <w:rPr>
          <w:noProof/>
          <w:lang w:val="nb-NO"/>
        </w:rPr>
        <w:t>,</w:t>
      </w:r>
      <w:r w:rsidRPr="00723405">
        <w:rPr>
          <w:noProof/>
          <w:lang w:val="nb-NO"/>
        </w:rPr>
        <w:t xml:space="preserve"> en signifikant høyere bekreftet PSA-responsrate </w:t>
      </w:r>
      <w:r w:rsidRPr="00723405">
        <w:rPr>
          <w:bCs/>
          <w:iCs/>
          <w:noProof/>
          <w:lang w:val="nb-NO"/>
        </w:rPr>
        <w:t>(definert som en reduksjon på ≥ 50 % i forhold til baseline)</w:t>
      </w:r>
      <w:r w:rsidRPr="00723405">
        <w:rPr>
          <w:noProof/>
          <w:lang w:val="nb-NO"/>
        </w:rPr>
        <w:t>, sammenlignet med pasienter som fikk placebo, 76,3 % mot 2,4 % (differanse = 73,9 %, p &lt; 0,0001).</w:t>
      </w:r>
    </w:p>
    <w:p w14:paraId="09237FA7" w14:textId="77777777" w:rsidR="002A3D86" w:rsidRPr="00723405" w:rsidRDefault="002A3D86" w:rsidP="00F212C3">
      <w:pPr>
        <w:tabs>
          <w:tab w:val="clear" w:pos="567"/>
        </w:tabs>
        <w:autoSpaceDE w:val="0"/>
        <w:autoSpaceDN w:val="0"/>
        <w:adjustRightInd w:val="0"/>
        <w:spacing w:line="240" w:lineRule="auto"/>
        <w:jc w:val="both"/>
        <w:rPr>
          <w:noProof/>
          <w:szCs w:val="22"/>
          <w:lang w:val="nb-NO"/>
        </w:rPr>
      </w:pPr>
    </w:p>
    <w:p w14:paraId="31E4D08F" w14:textId="77777777" w:rsidR="00F212C3" w:rsidRPr="00723405" w:rsidRDefault="00501061" w:rsidP="00F212C3">
      <w:pPr>
        <w:keepNext/>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lastRenderedPageBreak/>
        <w:t>Klinisk effekt og sikkerhet</w:t>
      </w:r>
    </w:p>
    <w:p w14:paraId="3221BBD7" w14:textId="77777777" w:rsidR="004966CC" w:rsidRPr="00723405" w:rsidRDefault="00501061" w:rsidP="004966CC">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Effekten til enzalutamid ble fastslått i </w:t>
      </w:r>
      <w:r w:rsidR="00837BDA" w:rsidRPr="00723405">
        <w:rPr>
          <w:noProof/>
          <w:szCs w:val="22"/>
          <w:lang w:val="nb-NO"/>
        </w:rPr>
        <w:t xml:space="preserve">tre </w:t>
      </w:r>
      <w:r w:rsidRPr="00723405">
        <w:rPr>
          <w:noProof/>
          <w:szCs w:val="22"/>
          <w:lang w:val="nb-NO"/>
        </w:rPr>
        <w:t>randomiserte, placebokontrollerte kliniske multisenterstudier i fase III [</w:t>
      </w:r>
      <w:r w:rsidR="00837BDA" w:rsidRPr="00723405">
        <w:rPr>
          <w:noProof/>
          <w:szCs w:val="22"/>
          <w:lang w:val="nb-NO"/>
        </w:rPr>
        <w:t xml:space="preserve">MDV3100-14 (PROSPER), </w:t>
      </w:r>
      <w:r w:rsidRPr="00723405">
        <w:rPr>
          <w:noProof/>
          <w:szCs w:val="22"/>
          <w:lang w:val="nb-NO"/>
        </w:rPr>
        <w:t xml:space="preserve">CRPC2 (AFFIRM), MDV3100-03 (PREVAIL)] av pasienter med progressiv prostatakreft med </w:t>
      </w:r>
      <w:r w:rsidR="00346C19" w:rsidRPr="00723405">
        <w:rPr>
          <w:noProof/>
          <w:szCs w:val="22"/>
          <w:lang w:val="nb-NO"/>
        </w:rPr>
        <w:t xml:space="preserve">sykdomsprogresjon ved </w:t>
      </w:r>
      <w:r w:rsidRPr="00723405">
        <w:rPr>
          <w:noProof/>
          <w:szCs w:val="22"/>
          <w:lang w:val="nb-NO"/>
        </w:rPr>
        <w:t>androgendeprivasjonsbehandling [LHRH</w:t>
      </w:r>
      <w:r w:rsidR="003675F2" w:rsidRPr="00723405">
        <w:rPr>
          <w:noProof/>
          <w:szCs w:val="22"/>
          <w:lang w:val="nb-NO"/>
        </w:rPr>
        <w:t>-analog</w:t>
      </w:r>
      <w:r w:rsidRPr="00723405">
        <w:rPr>
          <w:noProof/>
          <w:szCs w:val="22"/>
          <w:lang w:val="nb-NO"/>
        </w:rPr>
        <w:t xml:space="preserve"> eller etter bilateral orkiektomi]. PREVAIL-studien innmeldte kjemoterapi-naive pasienter</w:t>
      </w:r>
      <w:r w:rsidR="00BF2E4F" w:rsidRPr="00723405">
        <w:rPr>
          <w:noProof/>
          <w:szCs w:val="22"/>
          <w:lang w:val="nb-NO"/>
        </w:rPr>
        <w:t xml:space="preserve"> med metastatisk CRPC</w:t>
      </w:r>
      <w:r w:rsidRPr="00723405">
        <w:rPr>
          <w:noProof/>
          <w:szCs w:val="22"/>
          <w:lang w:val="nb-NO"/>
        </w:rPr>
        <w:t xml:space="preserve">, mens AFFIRM-studien innmeldte pasienter </w:t>
      </w:r>
      <w:r w:rsidR="00BF2E4F" w:rsidRPr="00723405">
        <w:rPr>
          <w:noProof/>
          <w:szCs w:val="22"/>
          <w:lang w:val="nb-NO"/>
        </w:rPr>
        <w:t xml:space="preserve">med metastatisk CRPC </w:t>
      </w:r>
      <w:r w:rsidRPr="00723405">
        <w:rPr>
          <w:noProof/>
          <w:szCs w:val="22"/>
          <w:lang w:val="nb-NO"/>
        </w:rPr>
        <w:t>som hadde fått docetaksel tidligere</w:t>
      </w:r>
      <w:r w:rsidR="00BF2E4F" w:rsidRPr="00723405">
        <w:rPr>
          <w:noProof/>
          <w:szCs w:val="22"/>
          <w:lang w:val="nb-NO"/>
        </w:rPr>
        <w:t>, og PROSPER-studien innmeldte pasienter med ikke-metastatisk CRPC</w:t>
      </w:r>
      <w:r w:rsidRPr="00723405">
        <w:rPr>
          <w:noProof/>
          <w:szCs w:val="22"/>
          <w:lang w:val="nb-NO"/>
        </w:rPr>
        <w:t>.</w:t>
      </w:r>
      <w:r w:rsidR="00C95039" w:rsidRPr="00723405">
        <w:rPr>
          <w:noProof/>
          <w:szCs w:val="22"/>
          <w:lang w:val="nb-NO"/>
        </w:rPr>
        <w:t xml:space="preserve"> </w:t>
      </w:r>
      <w:r w:rsidR="007437D7" w:rsidRPr="00723405">
        <w:rPr>
          <w:noProof/>
          <w:szCs w:val="22"/>
          <w:lang w:val="nb-NO"/>
        </w:rPr>
        <w:t>E</w:t>
      </w:r>
      <w:r w:rsidRPr="00723405">
        <w:rPr>
          <w:noProof/>
          <w:szCs w:val="22"/>
          <w:lang w:val="nb-NO"/>
        </w:rPr>
        <w:t xml:space="preserve">ffekten hos pasienter med mHSPC </w:t>
      </w:r>
      <w:r w:rsidR="007437D7" w:rsidRPr="00723405">
        <w:rPr>
          <w:noProof/>
          <w:szCs w:val="22"/>
          <w:lang w:val="nb-NO"/>
        </w:rPr>
        <w:t xml:space="preserve">ble </w:t>
      </w:r>
      <w:r w:rsidRPr="00723405">
        <w:rPr>
          <w:noProof/>
          <w:szCs w:val="22"/>
          <w:lang w:val="nb-NO"/>
        </w:rPr>
        <w:t>fastslått i en randomisert, placebokontrollert klinisk multisenterstudie i fase 3 </w:t>
      </w:r>
      <w:r w:rsidRPr="00723405">
        <w:rPr>
          <w:noProof/>
          <w:lang w:val="nb-NO"/>
        </w:rPr>
        <w:t>[9785</w:t>
      </w:r>
      <w:r w:rsidRPr="00723405">
        <w:rPr>
          <w:noProof/>
          <w:lang w:val="nb-NO"/>
        </w:rPr>
        <w:noBreakHyphen/>
        <w:t>CL</w:t>
      </w:r>
      <w:r w:rsidRPr="00723405">
        <w:rPr>
          <w:noProof/>
          <w:lang w:val="nb-NO"/>
        </w:rPr>
        <w:noBreakHyphen/>
        <w:t>0335 (ARCHES)].</w:t>
      </w:r>
      <w:r w:rsidRPr="00723405">
        <w:rPr>
          <w:noProof/>
          <w:szCs w:val="22"/>
          <w:lang w:val="nb-NO"/>
        </w:rPr>
        <w:t xml:space="preserve"> </w:t>
      </w:r>
      <w:r w:rsidR="007437D7" w:rsidRPr="00723405">
        <w:rPr>
          <w:rStyle w:val="rynqvb"/>
          <w:lang w:val="nb-NO"/>
        </w:rPr>
        <w:t>En annen randomisert, placebokontrollert klinisk multisenterstudie i fase </w:t>
      </w:r>
      <w:r w:rsidR="00AB1324" w:rsidRPr="00723405">
        <w:rPr>
          <w:rStyle w:val="rynqvb"/>
          <w:lang w:val="nb-NO"/>
        </w:rPr>
        <w:t>III</w:t>
      </w:r>
      <w:r w:rsidR="007437D7" w:rsidRPr="00723405">
        <w:rPr>
          <w:rStyle w:val="rynqvb"/>
          <w:lang w:val="nb-NO"/>
        </w:rPr>
        <w:t xml:space="preserve"> [MDV3100</w:t>
      </w:r>
      <w:r w:rsidR="00B240FD" w:rsidRPr="00723405">
        <w:rPr>
          <w:rStyle w:val="rynqvb"/>
          <w:lang w:val="nb-NO"/>
        </w:rPr>
        <w:t>-</w:t>
      </w:r>
      <w:r w:rsidR="007437D7" w:rsidRPr="00723405">
        <w:rPr>
          <w:rStyle w:val="rynqvb"/>
          <w:lang w:val="nb-NO"/>
        </w:rPr>
        <w:t xml:space="preserve">13 (EMBARK)] fastslo effekten hos pasienter med høyrisiko BCR nmHSPC. </w:t>
      </w:r>
      <w:r w:rsidRPr="00723405">
        <w:rPr>
          <w:noProof/>
          <w:szCs w:val="22"/>
          <w:lang w:val="nb-NO"/>
        </w:rPr>
        <w:t xml:space="preserve">Alle pasienter </w:t>
      </w:r>
      <w:r w:rsidR="007E6CAB" w:rsidRPr="00723405">
        <w:rPr>
          <w:noProof/>
          <w:szCs w:val="22"/>
          <w:lang w:val="nb-NO"/>
        </w:rPr>
        <w:t>ble behandlet med</w:t>
      </w:r>
      <w:r w:rsidRPr="00723405">
        <w:rPr>
          <w:noProof/>
          <w:szCs w:val="22"/>
          <w:lang w:val="nb-NO"/>
        </w:rPr>
        <w:t xml:space="preserve"> en LHRH</w:t>
      </w:r>
      <w:r w:rsidRPr="00723405">
        <w:rPr>
          <w:noProof/>
          <w:szCs w:val="22"/>
          <w:lang w:val="nb-NO"/>
        </w:rPr>
        <w:noBreakHyphen/>
        <w:t>analog eller gjennomgikk bilateral orkiektomi</w:t>
      </w:r>
      <w:r w:rsidR="007437D7" w:rsidRPr="00723405">
        <w:rPr>
          <w:noProof/>
          <w:szCs w:val="22"/>
          <w:lang w:val="nb-NO"/>
        </w:rPr>
        <w:t>, med mindre annet er angitt</w:t>
      </w:r>
      <w:r w:rsidRPr="00723405">
        <w:rPr>
          <w:noProof/>
          <w:szCs w:val="22"/>
          <w:lang w:val="nb-NO"/>
        </w:rPr>
        <w:t>.</w:t>
      </w:r>
    </w:p>
    <w:p w14:paraId="5330024B" w14:textId="77777777" w:rsidR="004966CC" w:rsidRPr="00723405" w:rsidRDefault="004966CC" w:rsidP="00F212C3">
      <w:pPr>
        <w:keepNext/>
        <w:tabs>
          <w:tab w:val="clear" w:pos="567"/>
        </w:tabs>
        <w:autoSpaceDE w:val="0"/>
        <w:autoSpaceDN w:val="0"/>
        <w:adjustRightInd w:val="0"/>
        <w:spacing w:line="240" w:lineRule="auto"/>
        <w:rPr>
          <w:noProof/>
          <w:szCs w:val="22"/>
          <w:lang w:val="nb-NO"/>
        </w:rPr>
      </w:pPr>
    </w:p>
    <w:p w14:paraId="73D4D341" w14:textId="77777777" w:rsidR="00F212C3" w:rsidRPr="00723405" w:rsidRDefault="00501061" w:rsidP="00F212C3">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I </w:t>
      </w:r>
      <w:r w:rsidR="007437D7" w:rsidRPr="00723405">
        <w:rPr>
          <w:noProof/>
          <w:szCs w:val="22"/>
          <w:lang w:val="nb-NO"/>
        </w:rPr>
        <w:t xml:space="preserve">armene med </w:t>
      </w:r>
      <w:r w:rsidRPr="00723405">
        <w:rPr>
          <w:noProof/>
          <w:szCs w:val="22"/>
          <w:lang w:val="nb-NO"/>
        </w:rPr>
        <w:t xml:space="preserve">aktiv behandling ble Xtandi administrert oralt med en dose på 160 mg daglig. I de </w:t>
      </w:r>
      <w:r w:rsidR="007437D7" w:rsidRPr="00723405">
        <w:rPr>
          <w:noProof/>
          <w:szCs w:val="22"/>
          <w:lang w:val="nb-NO"/>
        </w:rPr>
        <w:t xml:space="preserve">fem </w:t>
      </w:r>
      <w:r w:rsidRPr="00723405">
        <w:rPr>
          <w:noProof/>
          <w:szCs w:val="22"/>
          <w:lang w:val="nb-NO"/>
        </w:rPr>
        <w:t xml:space="preserve">kliniske studiene </w:t>
      </w:r>
      <w:r w:rsidR="00C95972" w:rsidRPr="00723405">
        <w:rPr>
          <w:noProof/>
          <w:szCs w:val="22"/>
          <w:lang w:val="nb-NO"/>
        </w:rPr>
        <w:t>(</w:t>
      </w:r>
      <w:r w:rsidR="007437D7" w:rsidRPr="00723405">
        <w:rPr>
          <w:noProof/>
          <w:szCs w:val="22"/>
          <w:lang w:val="nb-NO"/>
        </w:rPr>
        <w:t xml:space="preserve">EMBARK, </w:t>
      </w:r>
      <w:r w:rsidR="00C95972" w:rsidRPr="00723405">
        <w:rPr>
          <w:noProof/>
          <w:szCs w:val="22"/>
          <w:lang w:val="nb-NO"/>
        </w:rPr>
        <w:t xml:space="preserve">ARCHES, PROSPER, AFFIRM og PREVAIL) </w:t>
      </w:r>
      <w:r w:rsidRPr="00723405">
        <w:rPr>
          <w:noProof/>
          <w:szCs w:val="22"/>
          <w:lang w:val="nb-NO"/>
        </w:rPr>
        <w:t xml:space="preserve">fikk pasienter placebo i kontrollarmen, og pasientene </w:t>
      </w:r>
      <w:r w:rsidR="00A45658" w:rsidRPr="00723405">
        <w:rPr>
          <w:noProof/>
          <w:szCs w:val="22"/>
          <w:lang w:val="nb-NO"/>
        </w:rPr>
        <w:t xml:space="preserve">var </w:t>
      </w:r>
      <w:r w:rsidRPr="00723405">
        <w:rPr>
          <w:noProof/>
          <w:szCs w:val="22"/>
          <w:lang w:val="nb-NO"/>
        </w:rPr>
        <w:t xml:space="preserve">ikke </w:t>
      </w:r>
      <w:r w:rsidR="00A45658" w:rsidRPr="00723405">
        <w:rPr>
          <w:noProof/>
          <w:szCs w:val="22"/>
          <w:lang w:val="nb-NO"/>
        </w:rPr>
        <w:t xml:space="preserve">pålagt å </w:t>
      </w:r>
      <w:r w:rsidRPr="00723405">
        <w:rPr>
          <w:noProof/>
          <w:szCs w:val="22"/>
          <w:lang w:val="nb-NO"/>
        </w:rPr>
        <w:t xml:space="preserve">ta prednison. </w:t>
      </w:r>
    </w:p>
    <w:p w14:paraId="46B966EA"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51ADF40D"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Endringer i PSA-serumkonsentrasjon kan i seg selv ikke alltid forutsi klinisk nytte. Derfor ble det i </w:t>
      </w:r>
      <w:r w:rsidR="00BF2E4F" w:rsidRPr="00723405">
        <w:rPr>
          <w:noProof/>
          <w:szCs w:val="22"/>
          <w:lang w:val="nb-NO"/>
        </w:rPr>
        <w:t xml:space="preserve">de </w:t>
      </w:r>
      <w:r w:rsidR="007437D7" w:rsidRPr="00723405">
        <w:rPr>
          <w:noProof/>
          <w:szCs w:val="22"/>
          <w:lang w:val="nb-NO"/>
        </w:rPr>
        <w:t xml:space="preserve">fem </w:t>
      </w:r>
      <w:r w:rsidRPr="00723405">
        <w:rPr>
          <w:noProof/>
          <w:szCs w:val="22"/>
          <w:lang w:val="nb-NO"/>
        </w:rPr>
        <w:t xml:space="preserve">studiene anbefalt at pasientene fortsatte på studiebehandlingen til </w:t>
      </w:r>
      <w:r w:rsidR="00E55D60" w:rsidRPr="00723405">
        <w:rPr>
          <w:noProof/>
          <w:szCs w:val="22"/>
          <w:lang w:val="nb-NO"/>
        </w:rPr>
        <w:t xml:space="preserve">avbrudd- eller </w:t>
      </w:r>
      <w:r w:rsidRPr="00723405">
        <w:rPr>
          <w:noProof/>
          <w:szCs w:val="22"/>
          <w:lang w:val="nb-NO"/>
        </w:rPr>
        <w:t>seponeringskriteriene var oppfylt, som angitt nedenfor, for hver studie.</w:t>
      </w:r>
    </w:p>
    <w:p w14:paraId="197876C9" w14:textId="77777777" w:rsidR="001F4F71" w:rsidRPr="00723405" w:rsidRDefault="001F4F71" w:rsidP="001F4F71">
      <w:pPr>
        <w:rPr>
          <w:lang w:val="nb-NO"/>
        </w:rPr>
      </w:pPr>
    </w:p>
    <w:p w14:paraId="3D71AB40" w14:textId="77777777" w:rsidR="001F4F71" w:rsidRPr="00723405" w:rsidRDefault="00501061" w:rsidP="001F4F71">
      <w:pPr>
        <w:rPr>
          <w:i/>
          <w:iCs/>
          <w:lang w:val="nb-NO"/>
        </w:rPr>
      </w:pPr>
      <w:r w:rsidRPr="00723405">
        <w:rPr>
          <w:i/>
          <w:iCs/>
          <w:lang w:val="nb-NO"/>
        </w:rPr>
        <w:t>MDV3100-13 (EMBARK)-studien (pasienter med høyrisiko BCR ikke-metastatisk HSPC)</w:t>
      </w:r>
    </w:p>
    <w:p w14:paraId="4CC392DC" w14:textId="77777777" w:rsidR="001F4F71" w:rsidRPr="00723405" w:rsidRDefault="001F4F71" w:rsidP="001F4F71">
      <w:pPr>
        <w:rPr>
          <w:lang w:val="nb-NO"/>
        </w:rPr>
      </w:pPr>
    </w:p>
    <w:p w14:paraId="05E5EF3F" w14:textId="77777777" w:rsidR="001F4F71" w:rsidRPr="00723405" w:rsidRDefault="00501061" w:rsidP="001F4F71">
      <w:pPr>
        <w:rPr>
          <w:lang w:val="nb-NO"/>
        </w:rPr>
      </w:pPr>
      <w:r w:rsidRPr="00723405">
        <w:rPr>
          <w:lang w:val="nb-NO"/>
        </w:rPr>
        <w:t xml:space="preserve">EMBARK-studien inkluderte 1068 pasienter med høyrisiko BCR nmHSPC som ble randomisert 1:1:1 </w:t>
      </w:r>
      <w:r w:rsidR="00281E3C" w:rsidRPr="00723405">
        <w:rPr>
          <w:lang w:val="nb-NO"/>
        </w:rPr>
        <w:t>til</w:t>
      </w:r>
      <w:r w:rsidRPr="00723405">
        <w:rPr>
          <w:lang w:val="nb-NO"/>
        </w:rPr>
        <w:t xml:space="preserve"> å få behandling med enzalutamid oralt i en dose på 160 mg én gang daglig samtidig med ADT (N = 355), enzalutamid oralt i en dose på 160 mg én gang daglig som åpen monoterapi (N = 355), eller placebo oralt én gang daglig samtidig med ADT (N = 358) (ADT definert som </w:t>
      </w:r>
      <w:bookmarkStart w:id="7" w:name="_Hlk155346542"/>
      <w:r w:rsidRPr="00723405">
        <w:rPr>
          <w:lang w:val="nb-NO"/>
        </w:rPr>
        <w:t>leuprolid</w:t>
      </w:r>
      <w:bookmarkEnd w:id="7"/>
      <w:r w:rsidRPr="00723405">
        <w:rPr>
          <w:lang w:val="nb-NO"/>
        </w:rPr>
        <w:t xml:space="preserve">). Alle pasientene hadde tidligere </w:t>
      </w:r>
      <w:r w:rsidR="00A504F5" w:rsidRPr="00723405">
        <w:rPr>
          <w:lang w:val="nb-NO"/>
        </w:rPr>
        <w:t xml:space="preserve">hatt en </w:t>
      </w:r>
      <w:r w:rsidRPr="00723405">
        <w:rPr>
          <w:lang w:val="nb-NO"/>
        </w:rPr>
        <w:t>behandling</w:t>
      </w:r>
      <w:r w:rsidR="00A504F5" w:rsidRPr="00723405">
        <w:rPr>
          <w:lang w:val="nb-NO"/>
        </w:rPr>
        <w:t>splan</w:t>
      </w:r>
      <w:r w:rsidRPr="00723405">
        <w:rPr>
          <w:lang w:val="nb-NO"/>
        </w:rPr>
        <w:t xml:space="preserve"> med radikal prostatektomi eller strålebehandling (inkludert brakyterapi) eller begge deler, med kurativ hensikt. Pasientene måtte ha bekreftet ikke-metastatisk sykdom ved blindet uavhengig sentral vurdering (BICR) og høyrisiko biokjemisk residiv (definert ved en PSA-doblingstid ≤ 9 måneder). Pasientene måtte også ha PSA-verdier ≥ 1 ng/ml hvis de hadde tidligere radikal prostatektomi (med eller uten strålebehandling) som primærbehandling for prostatakreft, eller PSA-verdier </w:t>
      </w:r>
      <w:r w:rsidR="00791FDE" w:rsidRPr="00723405">
        <w:rPr>
          <w:lang w:val="nb-NO"/>
        </w:rPr>
        <w:t xml:space="preserve">på </w:t>
      </w:r>
      <w:r w:rsidRPr="00723405">
        <w:rPr>
          <w:lang w:val="nb-NO"/>
        </w:rPr>
        <w:t>minst 2 ng/ml over nadir hvis de bare hadde tidligere strålebehandling. Pasienter som hadde en tidligere prostatektomi og var egnede kandidater for redningsstrålebehandling som bestemt av utprøveren, ble ekskludert fra studien.</w:t>
      </w:r>
    </w:p>
    <w:p w14:paraId="6117F7E3" w14:textId="77777777" w:rsidR="001F4F71" w:rsidRPr="00723405" w:rsidRDefault="001F4F71" w:rsidP="001F4F71">
      <w:pPr>
        <w:rPr>
          <w:lang w:val="nb-NO"/>
        </w:rPr>
      </w:pPr>
    </w:p>
    <w:p w14:paraId="6F8D9B8D" w14:textId="77777777" w:rsidR="001F4F71" w:rsidRPr="00723405" w:rsidRDefault="00501061" w:rsidP="001F4F71">
      <w:pPr>
        <w:rPr>
          <w:lang w:val="nb-NO"/>
        </w:rPr>
      </w:pPr>
      <w:r w:rsidRPr="00723405">
        <w:rPr>
          <w:lang w:val="nb-NO"/>
        </w:rPr>
        <w:t xml:space="preserve">Pasientene ble stratifisert </w:t>
      </w:r>
      <w:r w:rsidR="000E53E6" w:rsidRPr="00723405">
        <w:rPr>
          <w:lang w:val="nb-NO"/>
        </w:rPr>
        <w:t xml:space="preserve">etter </w:t>
      </w:r>
      <w:r w:rsidRPr="00723405">
        <w:rPr>
          <w:lang w:val="nb-NO"/>
        </w:rPr>
        <w:t xml:space="preserve">PSA-screening (≤ 10 ng/ml vs. &gt; 10 ng/ml), PSA-doblingstid (≤ 3 måneder vs. &gt; 3 måneder til ≤ 9 måneder) og tidligere hormonbehandling (tidligere hormonbehandling vs. ingen tidligere hormonbehandling). For pasienter med </w:t>
      </w:r>
      <w:r w:rsidR="00F8192D" w:rsidRPr="00723405">
        <w:rPr>
          <w:lang w:val="nb-NO"/>
        </w:rPr>
        <w:t>ikke målbare</w:t>
      </w:r>
      <w:r w:rsidRPr="00723405">
        <w:rPr>
          <w:lang w:val="nb-NO"/>
        </w:rPr>
        <w:t xml:space="preserve"> PSA-verdier (&lt; 0,2 ng/ml) ved uke 36</w:t>
      </w:r>
      <w:r w:rsidR="00BA2424" w:rsidRPr="00723405">
        <w:rPr>
          <w:lang w:val="nb-NO"/>
        </w:rPr>
        <w:t>,</w:t>
      </w:r>
      <w:r w:rsidRPr="00723405">
        <w:rPr>
          <w:lang w:val="nb-NO"/>
        </w:rPr>
        <w:t xml:space="preserve"> ble behandlingen seponert ved uke 37 og deretter gjenopptatt når PSA-verdiene økte til ≥ 2,0 ng/ml for pasienter med tidligere prostatektomi eller ≥ 5,0 ng/ml for pasienter uten forutgående prostatektomi. For pasienter med </w:t>
      </w:r>
      <w:r w:rsidR="00F8192D" w:rsidRPr="00723405">
        <w:rPr>
          <w:lang w:val="nb-NO"/>
        </w:rPr>
        <w:t>målbare</w:t>
      </w:r>
      <w:r w:rsidRPr="00723405">
        <w:rPr>
          <w:lang w:val="nb-NO"/>
        </w:rPr>
        <w:t xml:space="preserve"> PSA-verdier ved uke 36 (≥ 0,2 ng/ml)</w:t>
      </w:r>
      <w:r w:rsidR="00372E3F" w:rsidRPr="00723405">
        <w:rPr>
          <w:lang w:val="nb-NO"/>
        </w:rPr>
        <w:t>,</w:t>
      </w:r>
      <w:r w:rsidRPr="00723405">
        <w:rPr>
          <w:lang w:val="nb-NO"/>
        </w:rPr>
        <w:t xml:space="preserve"> fortsatte behandlingen uten </w:t>
      </w:r>
      <w:r w:rsidR="00372E3F" w:rsidRPr="00723405">
        <w:rPr>
          <w:lang w:val="nb-NO"/>
        </w:rPr>
        <w:t>avbrudd</w:t>
      </w:r>
      <w:r w:rsidRPr="00723405">
        <w:rPr>
          <w:lang w:val="nb-NO"/>
        </w:rPr>
        <w:t xml:space="preserve"> inntil kriteriene for permanent seponering av behandling var oppfylt. Behandlingen ble permanent seponert når utvikling av radiografisk progresjon ble bekreftet ved sentral vurdering etter den første lokale avlesningen.</w:t>
      </w:r>
    </w:p>
    <w:p w14:paraId="26955321" w14:textId="77777777" w:rsidR="001F4F71" w:rsidRPr="00723405" w:rsidRDefault="00501061" w:rsidP="001F4F71">
      <w:pPr>
        <w:rPr>
          <w:lang w:val="nb-NO"/>
        </w:rPr>
      </w:pPr>
      <w:r w:rsidRPr="00723405">
        <w:rPr>
          <w:lang w:val="nb-NO"/>
        </w:rPr>
        <w:t xml:space="preserve"> </w:t>
      </w:r>
    </w:p>
    <w:p w14:paraId="49A2E9D6" w14:textId="05E44A76" w:rsidR="001F4F71" w:rsidRPr="00723405" w:rsidRDefault="00501061" w:rsidP="001F4F71">
      <w:pPr>
        <w:rPr>
          <w:lang w:val="nb-NO"/>
        </w:rPr>
      </w:pPr>
      <w:r w:rsidRPr="00723405">
        <w:rPr>
          <w:lang w:val="nb-NO"/>
        </w:rPr>
        <w:t>De demografiske k</w:t>
      </w:r>
      <w:r w:rsidR="00190AF3" w:rsidRPr="00723405">
        <w:rPr>
          <w:lang w:val="nb-NO"/>
        </w:rPr>
        <w:t>arakteristikkene og karakteristikkene</w:t>
      </w:r>
      <w:r w:rsidR="00B719A9" w:rsidRPr="00723405">
        <w:rPr>
          <w:lang w:val="nb-NO"/>
        </w:rPr>
        <w:t xml:space="preserve"> </w:t>
      </w:r>
      <w:r w:rsidRPr="00723405">
        <w:rPr>
          <w:lang w:val="nb-NO"/>
        </w:rPr>
        <w:t xml:space="preserve">ved baseline var godt balansert mellom de tre behandlingsgruppene. Den generelle medianalderen ved randomisering var 69 år (intervall: 49,0–93,0). De fleste pasientene i den totale populasjonen var av europeisk avstamning (83,2 %), 7,3 % var asiater og 4,4 % var av afrikansk opprinnelse. Median tid til dobling av PSA var 4,9 måneder. Syttifire prosent av pasientene hadde tidligere </w:t>
      </w:r>
      <w:r w:rsidR="00CB1491" w:rsidRPr="00723405">
        <w:rPr>
          <w:lang w:val="nb-NO"/>
        </w:rPr>
        <w:t xml:space="preserve">en </w:t>
      </w:r>
      <w:r w:rsidRPr="00723405">
        <w:rPr>
          <w:lang w:val="nb-NO"/>
        </w:rPr>
        <w:t>behandling</w:t>
      </w:r>
      <w:r w:rsidR="00CB1491" w:rsidRPr="00723405">
        <w:rPr>
          <w:lang w:val="nb-NO"/>
        </w:rPr>
        <w:t>splan</w:t>
      </w:r>
      <w:r w:rsidRPr="00723405">
        <w:rPr>
          <w:lang w:val="nb-NO"/>
        </w:rPr>
        <w:t xml:space="preserve"> med radikal prostatektomi, 75 % av pasientene hadde tidligere behandling med strålebehandling (inkludert brakyterapi), og 49 % av pasientene hadde tidligere behandling med begge deler. Trettito prosent av pasientene hadde en </w:t>
      </w:r>
      <w:r w:rsidRPr="00723405">
        <w:rPr>
          <w:lang w:val="nb-NO"/>
        </w:rPr>
        <w:lastRenderedPageBreak/>
        <w:t>Gleason-skår på ≥ 8. Eastern Cooperative Oncology Group Performance Status (ECOG</w:t>
      </w:r>
      <w:r w:rsidR="00CB5544" w:rsidRPr="00723405">
        <w:rPr>
          <w:lang w:val="nb-NO"/>
        </w:rPr>
        <w:t>-</w:t>
      </w:r>
      <w:r w:rsidR="00CB5544" w:rsidRPr="00723405">
        <w:rPr>
          <w:noProof/>
          <w:lang w:val="nb-NO" w:eastAsia="en-GB"/>
        </w:rPr>
        <w:t>ytelsesskår</w:t>
      </w:r>
      <w:r w:rsidRPr="00723405">
        <w:rPr>
          <w:lang w:val="nb-NO"/>
        </w:rPr>
        <w:t xml:space="preserve">) var 0 for 92 % av pasientene og 1 for 8 % av pasientene ved </w:t>
      </w:r>
      <w:r w:rsidR="00066708" w:rsidRPr="00723405">
        <w:rPr>
          <w:lang w:val="nb-NO"/>
        </w:rPr>
        <w:t xml:space="preserve">inklusjon i </w:t>
      </w:r>
      <w:r w:rsidRPr="00723405">
        <w:rPr>
          <w:lang w:val="nb-NO"/>
        </w:rPr>
        <w:t>studien.</w:t>
      </w:r>
    </w:p>
    <w:p w14:paraId="09F19036" w14:textId="77777777" w:rsidR="001F4F71" w:rsidRPr="00723405" w:rsidRDefault="001F4F71" w:rsidP="001F4F71">
      <w:pPr>
        <w:rPr>
          <w:lang w:val="nb-NO"/>
        </w:rPr>
      </w:pPr>
    </w:p>
    <w:p w14:paraId="13361673" w14:textId="77777777" w:rsidR="001F4F71" w:rsidRPr="00723405" w:rsidRDefault="00501061" w:rsidP="001F4F71">
      <w:pPr>
        <w:rPr>
          <w:lang w:val="nb-NO"/>
        </w:rPr>
      </w:pPr>
      <w:r w:rsidRPr="00723405">
        <w:rPr>
          <w:lang w:val="nb-NO"/>
        </w:rPr>
        <w:t xml:space="preserve">Metastasefri overlevelse (MFS) hos pasienter randomisert til å få enzalutamid </w:t>
      </w:r>
      <w:r w:rsidR="00742E0F" w:rsidRPr="00723405">
        <w:rPr>
          <w:lang w:val="nb-NO"/>
        </w:rPr>
        <w:t>og</w:t>
      </w:r>
      <w:r w:rsidRPr="00723405">
        <w:rPr>
          <w:lang w:val="nb-NO"/>
        </w:rPr>
        <w:t xml:space="preserve"> ADT sammenlignet med pasienter randomisert til å få placebo </w:t>
      </w:r>
      <w:r w:rsidR="00742E0F" w:rsidRPr="00723405">
        <w:rPr>
          <w:lang w:val="nb-NO"/>
        </w:rPr>
        <w:t>og</w:t>
      </w:r>
      <w:r w:rsidRPr="00723405">
        <w:rPr>
          <w:lang w:val="nb-NO"/>
        </w:rPr>
        <w:t xml:space="preserve"> ADT var det primære endepunktet. Metastasefri overlevelse var definert som tiden fra randomisering til radiografisk pr</w:t>
      </w:r>
      <w:r w:rsidR="00CC40B2" w:rsidRPr="00723405">
        <w:rPr>
          <w:lang w:val="nb-NO"/>
        </w:rPr>
        <w:t xml:space="preserve">ogresjon eller død i studien, </w:t>
      </w:r>
      <w:r w:rsidRPr="00723405">
        <w:rPr>
          <w:lang w:val="nb-NO"/>
        </w:rPr>
        <w:t>avhengig av hva som inntraff først.</w:t>
      </w:r>
    </w:p>
    <w:p w14:paraId="1D080169" w14:textId="77777777" w:rsidR="001F4F71" w:rsidRPr="00723405" w:rsidRDefault="001F4F71" w:rsidP="001F4F71">
      <w:pPr>
        <w:rPr>
          <w:lang w:val="nb-NO"/>
        </w:rPr>
      </w:pPr>
    </w:p>
    <w:p w14:paraId="572AE57F" w14:textId="77777777" w:rsidR="001F4F71" w:rsidRPr="00723405" w:rsidRDefault="00501061" w:rsidP="001F4F71">
      <w:pPr>
        <w:rPr>
          <w:lang w:val="nb-NO"/>
        </w:rPr>
      </w:pPr>
      <w:r w:rsidRPr="00723405">
        <w:rPr>
          <w:lang w:val="nb-NO"/>
        </w:rPr>
        <w:t xml:space="preserve">De </w:t>
      </w:r>
      <w:r w:rsidR="00EA611A" w:rsidRPr="00723405">
        <w:rPr>
          <w:lang w:val="nb-NO"/>
        </w:rPr>
        <w:t>multiplisitetstestede</w:t>
      </w:r>
      <w:r w:rsidRPr="00723405">
        <w:rPr>
          <w:lang w:val="nb-NO"/>
        </w:rPr>
        <w:t xml:space="preserve"> sekundære endepunktene som ble vurdert, var tid til PSA-progresjon, tid til første bruk av ny antineoplastisk behandling og total overlevelse. Et annet </w:t>
      </w:r>
      <w:r w:rsidR="00EA611A" w:rsidRPr="00723405">
        <w:rPr>
          <w:lang w:val="nb-NO"/>
        </w:rPr>
        <w:t xml:space="preserve">multiplisitetstestet </w:t>
      </w:r>
      <w:r w:rsidRPr="00723405">
        <w:rPr>
          <w:lang w:val="nb-NO"/>
        </w:rPr>
        <w:t xml:space="preserve">sekundært endepunkt var MFS hos pasienter randomisert til å få enzalutamid som monoterapi sammenlignet med pasienter randomisert til å få placebo </w:t>
      </w:r>
      <w:r w:rsidR="00742E0F" w:rsidRPr="00723405">
        <w:rPr>
          <w:lang w:val="nb-NO"/>
        </w:rPr>
        <w:t>og</w:t>
      </w:r>
      <w:r w:rsidRPr="00723405">
        <w:rPr>
          <w:lang w:val="nb-NO"/>
        </w:rPr>
        <w:t xml:space="preserve"> ADT.</w:t>
      </w:r>
    </w:p>
    <w:p w14:paraId="23B31680" w14:textId="77777777" w:rsidR="001F4F71" w:rsidRPr="00723405" w:rsidRDefault="001F4F71" w:rsidP="001F4F71">
      <w:pPr>
        <w:rPr>
          <w:lang w:val="nb-NO"/>
        </w:rPr>
      </w:pPr>
    </w:p>
    <w:p w14:paraId="2872EC6A" w14:textId="77777777" w:rsidR="001F4F71" w:rsidRPr="00723405" w:rsidRDefault="00501061" w:rsidP="001F4F71">
      <w:pPr>
        <w:rPr>
          <w:lang w:val="nb-NO"/>
        </w:rPr>
      </w:pPr>
      <w:r w:rsidRPr="00723405">
        <w:rPr>
          <w:lang w:val="nb-NO"/>
        </w:rPr>
        <w:t xml:space="preserve">Enzalutamid </w:t>
      </w:r>
      <w:r w:rsidR="00742E0F" w:rsidRPr="00723405">
        <w:rPr>
          <w:lang w:val="nb-NO"/>
        </w:rPr>
        <w:t>og</w:t>
      </w:r>
      <w:r w:rsidRPr="00723405">
        <w:rPr>
          <w:lang w:val="nb-NO"/>
        </w:rPr>
        <w:t xml:space="preserve"> ADT</w:t>
      </w:r>
      <w:r w:rsidR="0091415D" w:rsidRPr="00723405">
        <w:rPr>
          <w:lang w:val="nb-NO"/>
        </w:rPr>
        <w:t>,</w:t>
      </w:r>
      <w:r w:rsidR="00EA611A" w:rsidRPr="00723405">
        <w:rPr>
          <w:lang w:val="nb-NO"/>
        </w:rPr>
        <w:t xml:space="preserve"> og som monoterapi</w:t>
      </w:r>
      <w:r w:rsidR="0091415D" w:rsidRPr="00723405">
        <w:rPr>
          <w:lang w:val="nb-NO"/>
        </w:rPr>
        <w:t>,</w:t>
      </w:r>
      <w:r w:rsidRPr="00723405">
        <w:rPr>
          <w:lang w:val="nb-NO"/>
        </w:rPr>
        <w:t xml:space="preserve"> viste en statistisk signifikant forbedring i MFS sammenlignet med placebo </w:t>
      </w:r>
      <w:r w:rsidR="00742E0F" w:rsidRPr="00723405">
        <w:rPr>
          <w:lang w:val="nb-NO"/>
        </w:rPr>
        <w:t>og</w:t>
      </w:r>
      <w:r w:rsidRPr="00723405">
        <w:rPr>
          <w:lang w:val="nb-NO"/>
        </w:rPr>
        <w:t xml:space="preserve"> ADT. Viktige effektresultater er presentert i tabell 2.</w:t>
      </w:r>
    </w:p>
    <w:p w14:paraId="5BE47606" w14:textId="77777777" w:rsidR="001F4F71" w:rsidRPr="00723405" w:rsidRDefault="001F4F71" w:rsidP="001F4F71">
      <w:pPr>
        <w:rPr>
          <w:lang w:val="nb-NO"/>
        </w:rPr>
      </w:pPr>
    </w:p>
    <w:p w14:paraId="6690A403" w14:textId="77777777" w:rsidR="001F4F71" w:rsidRPr="00723405" w:rsidRDefault="00501061" w:rsidP="0018760D">
      <w:pPr>
        <w:keepNext/>
        <w:keepLines/>
        <w:rPr>
          <w:b/>
          <w:lang w:val="nb-NO"/>
        </w:rPr>
      </w:pPr>
      <w:r w:rsidRPr="00723405">
        <w:rPr>
          <w:b/>
          <w:lang w:val="nb-NO"/>
        </w:rPr>
        <w:t>Tabell</w:t>
      </w:r>
      <w:r w:rsidR="00CB5544" w:rsidRPr="00723405">
        <w:rPr>
          <w:b/>
          <w:lang w:val="nb-NO"/>
        </w:rPr>
        <w:t> </w:t>
      </w:r>
      <w:r w:rsidRPr="00723405">
        <w:rPr>
          <w:b/>
          <w:lang w:val="nb-NO"/>
        </w:rPr>
        <w:t xml:space="preserve">2: Sammendrag av effekt hos pasienter behandlet med enten enzalutamid </w:t>
      </w:r>
      <w:r w:rsidR="00742E0F" w:rsidRPr="00723405">
        <w:rPr>
          <w:b/>
          <w:lang w:val="nb-NO"/>
        </w:rPr>
        <w:t>og</w:t>
      </w:r>
      <w:r w:rsidRPr="00723405">
        <w:rPr>
          <w:b/>
          <w:lang w:val="nb-NO"/>
        </w:rPr>
        <w:t xml:space="preserve"> ADT, placebo </w:t>
      </w:r>
      <w:r w:rsidR="00742E0F" w:rsidRPr="00723405">
        <w:rPr>
          <w:b/>
          <w:lang w:val="nb-NO"/>
        </w:rPr>
        <w:t>og</w:t>
      </w:r>
      <w:r w:rsidRPr="00723405">
        <w:rPr>
          <w:b/>
          <w:lang w:val="nb-NO"/>
        </w:rPr>
        <w:t xml:space="preserve"> ADT eller enzalutamid som monoterapi, i EMBARK-studien (intent-to-treat-analyse)</w:t>
      </w:r>
    </w:p>
    <w:p w14:paraId="55F0ED24" w14:textId="77777777" w:rsidR="001F4F71" w:rsidRPr="00723405" w:rsidRDefault="001F4F71" w:rsidP="0018760D">
      <w:pPr>
        <w:keepNext/>
        <w:keepLines/>
        <w:rPr>
          <w:lang w:val="nb-NO"/>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54396F" w:rsidRPr="00723405" w14:paraId="28F6B8AA" w14:textId="77777777" w:rsidTr="00C95039">
        <w:trPr>
          <w:trHeight w:val="552"/>
          <w:tblHeader/>
        </w:trPr>
        <w:tc>
          <w:tcPr>
            <w:tcW w:w="2628" w:type="dxa"/>
          </w:tcPr>
          <w:p w14:paraId="16C6670E" w14:textId="77777777" w:rsidR="001F4F71" w:rsidRPr="00723405" w:rsidRDefault="001F4F71" w:rsidP="0018760D">
            <w:pPr>
              <w:keepNext/>
              <w:keepLines/>
              <w:rPr>
                <w:lang w:val="nb-NO"/>
              </w:rPr>
            </w:pPr>
          </w:p>
        </w:tc>
        <w:tc>
          <w:tcPr>
            <w:tcW w:w="2340" w:type="dxa"/>
            <w:vAlign w:val="center"/>
          </w:tcPr>
          <w:p w14:paraId="546C49EB" w14:textId="77777777" w:rsidR="001F4F71" w:rsidRPr="00723405" w:rsidRDefault="00501061" w:rsidP="00DB322E">
            <w:pPr>
              <w:keepNext/>
              <w:keepLines/>
              <w:jc w:val="center"/>
              <w:rPr>
                <w:b/>
                <w:bCs/>
                <w:lang w:val="nb-NO"/>
              </w:rPr>
            </w:pPr>
            <w:r w:rsidRPr="00723405">
              <w:rPr>
                <w:b/>
                <w:bCs/>
                <w:lang w:val="nb-NO"/>
              </w:rPr>
              <w:t xml:space="preserve">Enzalutamid </w:t>
            </w:r>
            <w:r w:rsidR="00742E0F" w:rsidRPr="00723405">
              <w:rPr>
                <w:b/>
                <w:bCs/>
                <w:lang w:val="nb-NO"/>
              </w:rPr>
              <w:t>og</w:t>
            </w:r>
            <w:r w:rsidRPr="00723405">
              <w:rPr>
                <w:b/>
                <w:bCs/>
                <w:lang w:val="nb-NO"/>
              </w:rPr>
              <w:t xml:space="preserve"> </w:t>
            </w:r>
            <w:r w:rsidR="001F3A9D" w:rsidRPr="00723405">
              <w:rPr>
                <w:b/>
                <w:bCs/>
                <w:lang w:val="nb-NO"/>
              </w:rPr>
              <w:br/>
            </w:r>
            <w:r w:rsidRPr="00723405">
              <w:rPr>
                <w:b/>
                <w:bCs/>
                <w:lang w:val="nb-NO"/>
              </w:rPr>
              <w:t>ADT</w:t>
            </w:r>
            <w:r w:rsidRPr="00723405">
              <w:rPr>
                <w:b/>
                <w:bCs/>
                <w:lang w:val="nb-NO"/>
              </w:rPr>
              <w:br/>
              <w:t>(N = 355)</w:t>
            </w:r>
          </w:p>
        </w:tc>
        <w:tc>
          <w:tcPr>
            <w:tcW w:w="2430" w:type="dxa"/>
            <w:vAlign w:val="center"/>
          </w:tcPr>
          <w:p w14:paraId="595CA14C" w14:textId="77777777" w:rsidR="001F4F71" w:rsidRPr="00723405" w:rsidRDefault="00501061" w:rsidP="00DB322E">
            <w:pPr>
              <w:keepNext/>
              <w:keepLines/>
              <w:jc w:val="center"/>
              <w:rPr>
                <w:b/>
                <w:bCs/>
                <w:lang w:val="nb-NO"/>
              </w:rPr>
            </w:pPr>
            <w:r w:rsidRPr="00723405">
              <w:rPr>
                <w:b/>
                <w:bCs/>
                <w:lang w:val="nb-NO"/>
              </w:rPr>
              <w:t xml:space="preserve">Placebo </w:t>
            </w:r>
            <w:r w:rsidR="00742E0F" w:rsidRPr="00723405">
              <w:rPr>
                <w:b/>
                <w:bCs/>
                <w:lang w:val="nb-NO"/>
              </w:rPr>
              <w:t>og</w:t>
            </w:r>
          </w:p>
          <w:p w14:paraId="51A4D426" w14:textId="77777777" w:rsidR="001F4F71" w:rsidRPr="00723405" w:rsidRDefault="00501061" w:rsidP="00DB322E">
            <w:pPr>
              <w:keepNext/>
              <w:keepLines/>
              <w:jc w:val="center"/>
              <w:rPr>
                <w:b/>
                <w:bCs/>
                <w:lang w:val="nb-NO"/>
              </w:rPr>
            </w:pPr>
            <w:r w:rsidRPr="00723405">
              <w:rPr>
                <w:b/>
                <w:bCs/>
                <w:lang w:val="nb-NO"/>
              </w:rPr>
              <w:t>ADT</w:t>
            </w:r>
            <w:r w:rsidRPr="00723405">
              <w:rPr>
                <w:b/>
                <w:bCs/>
                <w:lang w:val="nb-NO"/>
              </w:rPr>
              <w:br/>
              <w:t>(N = 358)</w:t>
            </w:r>
          </w:p>
        </w:tc>
        <w:tc>
          <w:tcPr>
            <w:tcW w:w="2520" w:type="dxa"/>
            <w:vAlign w:val="center"/>
          </w:tcPr>
          <w:p w14:paraId="3B6B9317" w14:textId="77777777" w:rsidR="001F4F71" w:rsidRPr="00723405" w:rsidRDefault="00501061" w:rsidP="00DB322E">
            <w:pPr>
              <w:keepNext/>
              <w:keepLines/>
              <w:jc w:val="center"/>
              <w:rPr>
                <w:b/>
                <w:bCs/>
                <w:lang w:val="nb-NO"/>
              </w:rPr>
            </w:pPr>
            <w:r w:rsidRPr="00723405">
              <w:rPr>
                <w:b/>
                <w:bCs/>
                <w:lang w:val="nb-NO"/>
              </w:rPr>
              <w:t>Enzalutamid som monoterapi</w:t>
            </w:r>
            <w:r w:rsidRPr="00723405">
              <w:rPr>
                <w:b/>
                <w:bCs/>
                <w:lang w:val="nb-NO"/>
              </w:rPr>
              <w:br/>
              <w:t>(N = 355)</w:t>
            </w:r>
          </w:p>
        </w:tc>
      </w:tr>
      <w:tr w:rsidR="0054396F" w:rsidRPr="00723405" w14:paraId="59F6AA61" w14:textId="77777777" w:rsidTr="00C95039">
        <w:tc>
          <w:tcPr>
            <w:tcW w:w="7398" w:type="dxa"/>
            <w:gridSpan w:val="3"/>
          </w:tcPr>
          <w:p w14:paraId="1C172D66" w14:textId="77777777" w:rsidR="001F4F71" w:rsidRPr="00723405" w:rsidRDefault="00501061" w:rsidP="00DB322E">
            <w:pPr>
              <w:rPr>
                <w:lang w:val="nb-NO"/>
              </w:rPr>
            </w:pPr>
            <w:r w:rsidRPr="00723405">
              <w:rPr>
                <w:b/>
                <w:lang w:val="nb-NO"/>
              </w:rPr>
              <w:t>Metastasefri overlevelse</w:t>
            </w:r>
            <w:r w:rsidR="0079174F" w:rsidRPr="00723405">
              <w:rPr>
                <w:b/>
                <w:bCs/>
                <w:vertAlign w:val="superscript"/>
                <w:lang w:val="nb-NO"/>
              </w:rPr>
              <w:t>1</w:t>
            </w:r>
          </w:p>
        </w:tc>
        <w:tc>
          <w:tcPr>
            <w:tcW w:w="2520" w:type="dxa"/>
          </w:tcPr>
          <w:p w14:paraId="40355B26" w14:textId="77777777" w:rsidR="001F4F71" w:rsidRPr="00723405" w:rsidRDefault="001F4F71" w:rsidP="0018760D">
            <w:pPr>
              <w:keepNext/>
              <w:keepLines/>
              <w:rPr>
                <w:lang w:val="nb-NO"/>
              </w:rPr>
            </w:pPr>
          </w:p>
        </w:tc>
      </w:tr>
      <w:tr w:rsidR="0054396F" w:rsidRPr="00723405" w14:paraId="25432E1D" w14:textId="77777777" w:rsidTr="00C95039">
        <w:tc>
          <w:tcPr>
            <w:tcW w:w="2628" w:type="dxa"/>
          </w:tcPr>
          <w:p w14:paraId="66F32274" w14:textId="77777777" w:rsidR="001F4F71" w:rsidRPr="00723405" w:rsidRDefault="00501061" w:rsidP="0018760D">
            <w:pPr>
              <w:keepNext/>
              <w:keepLines/>
              <w:rPr>
                <w:lang w:val="nb-NO"/>
              </w:rPr>
            </w:pPr>
            <w:r w:rsidRPr="00723405">
              <w:rPr>
                <w:lang w:val="nb-NO"/>
              </w:rPr>
              <w:t>Antall hendelser (%)</w:t>
            </w:r>
            <w:r w:rsidR="0079174F" w:rsidRPr="00723405">
              <w:rPr>
                <w:i/>
                <w:vertAlign w:val="superscript"/>
                <w:lang w:val="nb-NO"/>
              </w:rPr>
              <w:t>2</w:t>
            </w:r>
          </w:p>
        </w:tc>
        <w:tc>
          <w:tcPr>
            <w:tcW w:w="2340" w:type="dxa"/>
            <w:vAlign w:val="center"/>
          </w:tcPr>
          <w:p w14:paraId="187DA677" w14:textId="77777777" w:rsidR="001F4F71" w:rsidRPr="00723405" w:rsidRDefault="00501061" w:rsidP="00DB322E">
            <w:pPr>
              <w:keepNext/>
              <w:keepLines/>
              <w:jc w:val="center"/>
              <w:rPr>
                <w:lang w:val="nb-NO"/>
              </w:rPr>
            </w:pPr>
            <w:r w:rsidRPr="00723405">
              <w:rPr>
                <w:lang w:val="nb-NO"/>
              </w:rPr>
              <w:t>45 (12,7)</w:t>
            </w:r>
          </w:p>
        </w:tc>
        <w:tc>
          <w:tcPr>
            <w:tcW w:w="2430" w:type="dxa"/>
            <w:vAlign w:val="center"/>
          </w:tcPr>
          <w:p w14:paraId="2767F368" w14:textId="77777777" w:rsidR="001F4F71" w:rsidRPr="00723405" w:rsidRDefault="00501061" w:rsidP="00DB322E">
            <w:pPr>
              <w:keepNext/>
              <w:keepLines/>
              <w:jc w:val="center"/>
              <w:rPr>
                <w:lang w:val="nb-NO"/>
              </w:rPr>
            </w:pPr>
            <w:r w:rsidRPr="00723405">
              <w:rPr>
                <w:lang w:val="nb-NO"/>
              </w:rPr>
              <w:t>92 (25,7)</w:t>
            </w:r>
          </w:p>
        </w:tc>
        <w:tc>
          <w:tcPr>
            <w:tcW w:w="2520" w:type="dxa"/>
            <w:vAlign w:val="center"/>
          </w:tcPr>
          <w:p w14:paraId="59F19DE5" w14:textId="77777777" w:rsidR="001F4F71" w:rsidRPr="00723405" w:rsidRDefault="00501061" w:rsidP="00DB322E">
            <w:pPr>
              <w:keepNext/>
              <w:keepLines/>
              <w:jc w:val="center"/>
              <w:rPr>
                <w:lang w:val="nb-NO"/>
              </w:rPr>
            </w:pPr>
            <w:r w:rsidRPr="00723405">
              <w:rPr>
                <w:lang w:val="nb-NO"/>
              </w:rPr>
              <w:t>63 (17,7)</w:t>
            </w:r>
          </w:p>
        </w:tc>
      </w:tr>
      <w:tr w:rsidR="0054396F" w:rsidRPr="00723405" w14:paraId="44AA5ACD" w14:textId="77777777" w:rsidTr="00C95039">
        <w:tc>
          <w:tcPr>
            <w:tcW w:w="2628" w:type="dxa"/>
          </w:tcPr>
          <w:p w14:paraId="1D4CD2CC" w14:textId="77777777" w:rsidR="001F4F71" w:rsidRPr="00723405" w:rsidRDefault="00501061" w:rsidP="0018760D">
            <w:pPr>
              <w:keepNext/>
              <w:keepLines/>
              <w:rPr>
                <w:lang w:val="nb-NO"/>
              </w:rPr>
            </w:pPr>
            <w:r w:rsidRPr="00723405">
              <w:rPr>
                <w:lang w:val="nb-NO"/>
              </w:rPr>
              <w:t>Median, måneder (95 % KI)</w:t>
            </w:r>
            <w:r w:rsidR="0079174F" w:rsidRPr="00723405">
              <w:rPr>
                <w:i/>
                <w:vertAlign w:val="superscript"/>
                <w:lang w:val="nb-NO"/>
              </w:rPr>
              <w:t>3</w:t>
            </w:r>
          </w:p>
        </w:tc>
        <w:tc>
          <w:tcPr>
            <w:tcW w:w="2340" w:type="dxa"/>
            <w:vAlign w:val="center"/>
          </w:tcPr>
          <w:p w14:paraId="273FA1CB" w14:textId="77777777" w:rsidR="001F4F71" w:rsidRPr="00723405" w:rsidRDefault="00501061" w:rsidP="00DB322E">
            <w:pPr>
              <w:keepNext/>
              <w:keepLines/>
              <w:jc w:val="center"/>
              <w:rPr>
                <w:lang w:val="nb-NO"/>
              </w:rPr>
            </w:pPr>
            <w:r w:rsidRPr="00723405">
              <w:rPr>
                <w:lang w:val="nb-NO"/>
              </w:rPr>
              <w:t>NR (NR, NR)</w:t>
            </w:r>
          </w:p>
        </w:tc>
        <w:tc>
          <w:tcPr>
            <w:tcW w:w="2430" w:type="dxa"/>
            <w:vAlign w:val="center"/>
          </w:tcPr>
          <w:p w14:paraId="4F2EBFBD" w14:textId="77777777" w:rsidR="001F4F71" w:rsidRPr="00723405" w:rsidRDefault="00501061" w:rsidP="00DB322E">
            <w:pPr>
              <w:keepNext/>
              <w:keepLines/>
              <w:jc w:val="center"/>
              <w:rPr>
                <w:lang w:val="nb-NO"/>
              </w:rPr>
            </w:pPr>
            <w:r w:rsidRPr="00723405">
              <w:rPr>
                <w:lang w:val="nb-NO"/>
              </w:rPr>
              <w:t>NR (85,1</w:t>
            </w:r>
            <w:r w:rsidR="001845BC" w:rsidRPr="00723405">
              <w:rPr>
                <w:lang w:val="nb-NO"/>
              </w:rPr>
              <w:t>;</w:t>
            </w:r>
            <w:r w:rsidRPr="00723405">
              <w:rPr>
                <w:lang w:val="nb-NO"/>
              </w:rPr>
              <w:t xml:space="preserve"> NR)</w:t>
            </w:r>
          </w:p>
        </w:tc>
        <w:tc>
          <w:tcPr>
            <w:tcW w:w="2520" w:type="dxa"/>
            <w:vAlign w:val="center"/>
          </w:tcPr>
          <w:p w14:paraId="4F7E8B14" w14:textId="77777777" w:rsidR="001F4F71" w:rsidRPr="00723405" w:rsidRDefault="00501061" w:rsidP="00DB322E">
            <w:pPr>
              <w:keepNext/>
              <w:keepLines/>
              <w:jc w:val="center"/>
              <w:rPr>
                <w:lang w:val="nb-NO"/>
              </w:rPr>
            </w:pPr>
            <w:r w:rsidRPr="00723405">
              <w:rPr>
                <w:lang w:val="nb-NO"/>
              </w:rPr>
              <w:t>NR (NR, NR)</w:t>
            </w:r>
          </w:p>
        </w:tc>
      </w:tr>
      <w:tr w:rsidR="0054396F" w:rsidRPr="00723405" w14:paraId="737EC2A1" w14:textId="77777777" w:rsidTr="00C95039">
        <w:tc>
          <w:tcPr>
            <w:tcW w:w="2628" w:type="dxa"/>
          </w:tcPr>
          <w:p w14:paraId="566A50D3" w14:textId="77777777" w:rsidR="001F4F71" w:rsidRPr="00723405" w:rsidRDefault="00501061" w:rsidP="0018760D">
            <w:pPr>
              <w:keepNext/>
              <w:keepLines/>
              <w:rPr>
                <w:lang w:val="nb-NO"/>
              </w:rPr>
            </w:pPr>
            <w:r w:rsidRPr="00723405">
              <w:rPr>
                <w:lang w:val="nb-NO"/>
              </w:rPr>
              <w:t xml:space="preserve">Risikoforhold relativt til placebo </w:t>
            </w:r>
            <w:r w:rsidR="004E7962" w:rsidRPr="00723405">
              <w:rPr>
                <w:lang w:val="nb-NO"/>
              </w:rPr>
              <w:t>og</w:t>
            </w:r>
            <w:r w:rsidRPr="00723405">
              <w:rPr>
                <w:lang w:val="nb-NO"/>
              </w:rPr>
              <w:t xml:space="preserve"> ADT (95 % KI)</w:t>
            </w:r>
            <w:r w:rsidR="0079174F" w:rsidRPr="00723405">
              <w:rPr>
                <w:i/>
                <w:vertAlign w:val="superscript"/>
                <w:lang w:val="nb-NO"/>
              </w:rPr>
              <w:t>4</w:t>
            </w:r>
          </w:p>
        </w:tc>
        <w:tc>
          <w:tcPr>
            <w:tcW w:w="2340" w:type="dxa"/>
            <w:vAlign w:val="center"/>
          </w:tcPr>
          <w:p w14:paraId="47AB8D23" w14:textId="77777777" w:rsidR="001F4F71" w:rsidRPr="00723405" w:rsidRDefault="00501061" w:rsidP="00DB322E">
            <w:pPr>
              <w:keepNext/>
              <w:keepLines/>
              <w:jc w:val="center"/>
              <w:rPr>
                <w:lang w:val="nb-NO"/>
              </w:rPr>
            </w:pPr>
            <w:r w:rsidRPr="00723405">
              <w:rPr>
                <w:lang w:val="nb-NO"/>
              </w:rPr>
              <w:t>0,42 (0,30</w:t>
            </w:r>
            <w:r w:rsidR="001845BC" w:rsidRPr="00723405">
              <w:rPr>
                <w:lang w:val="nb-NO"/>
              </w:rPr>
              <w:t>;</w:t>
            </w:r>
            <w:r w:rsidRPr="00723405">
              <w:rPr>
                <w:lang w:val="nb-NO"/>
              </w:rPr>
              <w:t xml:space="preserve"> 0,61)</w:t>
            </w:r>
          </w:p>
        </w:tc>
        <w:tc>
          <w:tcPr>
            <w:tcW w:w="2430" w:type="dxa"/>
            <w:vAlign w:val="center"/>
          </w:tcPr>
          <w:p w14:paraId="1B52536E" w14:textId="77777777" w:rsidR="001F4F71" w:rsidRPr="00723405" w:rsidRDefault="00501061" w:rsidP="00DB322E">
            <w:pPr>
              <w:keepNext/>
              <w:keepLines/>
              <w:jc w:val="center"/>
              <w:rPr>
                <w:lang w:val="nb-NO"/>
              </w:rPr>
            </w:pPr>
            <w:r w:rsidRPr="00723405">
              <w:rPr>
                <w:lang w:val="nb-NO"/>
              </w:rPr>
              <w:t>--</w:t>
            </w:r>
          </w:p>
        </w:tc>
        <w:tc>
          <w:tcPr>
            <w:tcW w:w="2520" w:type="dxa"/>
            <w:vAlign w:val="center"/>
          </w:tcPr>
          <w:p w14:paraId="40576306" w14:textId="77777777" w:rsidR="001F4F71" w:rsidRPr="00723405" w:rsidRDefault="00501061" w:rsidP="00DB322E">
            <w:pPr>
              <w:keepNext/>
              <w:keepLines/>
              <w:jc w:val="center"/>
              <w:rPr>
                <w:lang w:val="nb-NO"/>
              </w:rPr>
            </w:pPr>
            <w:r w:rsidRPr="00723405">
              <w:rPr>
                <w:lang w:val="nb-NO"/>
              </w:rPr>
              <w:t>0,63 (0,46</w:t>
            </w:r>
            <w:r w:rsidR="001845BC" w:rsidRPr="00723405">
              <w:rPr>
                <w:lang w:val="nb-NO"/>
              </w:rPr>
              <w:t>;</w:t>
            </w:r>
            <w:r w:rsidRPr="00723405">
              <w:rPr>
                <w:lang w:val="nb-NO"/>
              </w:rPr>
              <w:t xml:space="preserve"> 0,87)</w:t>
            </w:r>
          </w:p>
        </w:tc>
      </w:tr>
      <w:tr w:rsidR="0054396F" w:rsidRPr="00723405" w14:paraId="5BAFE355" w14:textId="77777777" w:rsidTr="00C95039">
        <w:tc>
          <w:tcPr>
            <w:tcW w:w="2628" w:type="dxa"/>
          </w:tcPr>
          <w:p w14:paraId="60FD9871" w14:textId="77777777" w:rsidR="001F4F71" w:rsidRPr="00723405" w:rsidRDefault="00501061" w:rsidP="0018760D">
            <w:pPr>
              <w:keepNext/>
              <w:keepLines/>
              <w:rPr>
                <w:lang w:val="nb-NO"/>
              </w:rPr>
            </w:pPr>
            <w:r w:rsidRPr="00723405">
              <w:rPr>
                <w:lang w:val="nb-NO"/>
              </w:rPr>
              <w:t xml:space="preserve">P-verdi for sammenligning med placebo </w:t>
            </w:r>
            <w:r w:rsidR="004E7962" w:rsidRPr="00723405">
              <w:rPr>
                <w:lang w:val="nb-NO"/>
              </w:rPr>
              <w:t>og</w:t>
            </w:r>
            <w:r w:rsidRPr="00723405">
              <w:rPr>
                <w:lang w:val="nb-NO"/>
              </w:rPr>
              <w:t xml:space="preserve"> ADT</w:t>
            </w:r>
            <w:r w:rsidR="00875227" w:rsidRPr="00723405">
              <w:rPr>
                <w:i/>
                <w:vertAlign w:val="superscript"/>
                <w:lang w:val="nb-NO"/>
              </w:rPr>
              <w:t>5</w:t>
            </w:r>
          </w:p>
        </w:tc>
        <w:tc>
          <w:tcPr>
            <w:tcW w:w="2340" w:type="dxa"/>
            <w:vAlign w:val="center"/>
          </w:tcPr>
          <w:p w14:paraId="7BCE0DED" w14:textId="77777777" w:rsidR="001F4F71" w:rsidRPr="00723405" w:rsidRDefault="00501061" w:rsidP="00DB322E">
            <w:pPr>
              <w:keepNext/>
              <w:keepLines/>
              <w:jc w:val="center"/>
              <w:rPr>
                <w:lang w:val="nb-NO"/>
              </w:rPr>
            </w:pPr>
            <w:r w:rsidRPr="00723405">
              <w:rPr>
                <w:lang w:val="nb-NO"/>
              </w:rPr>
              <w:t>p &lt; 0,0001</w:t>
            </w:r>
          </w:p>
        </w:tc>
        <w:tc>
          <w:tcPr>
            <w:tcW w:w="2430" w:type="dxa"/>
            <w:vAlign w:val="center"/>
          </w:tcPr>
          <w:p w14:paraId="2AF92600" w14:textId="77777777" w:rsidR="001F4F71" w:rsidRPr="00723405" w:rsidRDefault="00501061" w:rsidP="00DB322E">
            <w:pPr>
              <w:keepNext/>
              <w:keepLines/>
              <w:jc w:val="center"/>
              <w:rPr>
                <w:lang w:val="nb-NO"/>
              </w:rPr>
            </w:pPr>
            <w:r w:rsidRPr="00723405">
              <w:rPr>
                <w:lang w:val="nb-NO"/>
              </w:rPr>
              <w:t>--</w:t>
            </w:r>
          </w:p>
        </w:tc>
        <w:tc>
          <w:tcPr>
            <w:tcW w:w="2520" w:type="dxa"/>
            <w:vAlign w:val="center"/>
          </w:tcPr>
          <w:p w14:paraId="33338CDE" w14:textId="77777777" w:rsidR="001F4F71" w:rsidRPr="00723405" w:rsidRDefault="00501061" w:rsidP="00DB322E">
            <w:pPr>
              <w:keepNext/>
              <w:keepLines/>
              <w:jc w:val="center"/>
              <w:rPr>
                <w:lang w:val="nb-NO"/>
              </w:rPr>
            </w:pPr>
            <w:r w:rsidRPr="00723405">
              <w:rPr>
                <w:lang w:val="nb-NO"/>
              </w:rPr>
              <w:t>p = 0,0049</w:t>
            </w:r>
          </w:p>
        </w:tc>
      </w:tr>
      <w:tr w:rsidR="0054396F" w:rsidRPr="00723405" w14:paraId="7833B1CD" w14:textId="77777777" w:rsidTr="00C95039">
        <w:tc>
          <w:tcPr>
            <w:tcW w:w="9918" w:type="dxa"/>
            <w:gridSpan w:val="4"/>
          </w:tcPr>
          <w:p w14:paraId="05B1270C" w14:textId="77777777" w:rsidR="001F4F71" w:rsidRPr="00723405" w:rsidRDefault="00501061" w:rsidP="00B93DCF">
            <w:pPr>
              <w:keepNext/>
              <w:keepLines/>
              <w:rPr>
                <w:b/>
                <w:lang w:val="nb-NO"/>
              </w:rPr>
            </w:pPr>
            <w:r w:rsidRPr="00723405">
              <w:rPr>
                <w:b/>
                <w:lang w:val="nb-NO"/>
              </w:rPr>
              <w:t>Tid til PSA-progresjon</w:t>
            </w:r>
            <w:r w:rsidR="00875227" w:rsidRPr="00723405">
              <w:rPr>
                <w:b/>
                <w:vertAlign w:val="superscript"/>
                <w:lang w:val="nb-NO"/>
              </w:rPr>
              <w:t>6</w:t>
            </w:r>
          </w:p>
        </w:tc>
      </w:tr>
      <w:tr w:rsidR="0054396F" w:rsidRPr="00723405" w14:paraId="48D34D84" w14:textId="77777777" w:rsidTr="00C95039">
        <w:tc>
          <w:tcPr>
            <w:tcW w:w="2628" w:type="dxa"/>
          </w:tcPr>
          <w:p w14:paraId="7238F962" w14:textId="77777777" w:rsidR="001F4F71" w:rsidRPr="00723405" w:rsidRDefault="00501061" w:rsidP="0018760D">
            <w:pPr>
              <w:keepNext/>
              <w:keepLines/>
              <w:rPr>
                <w:lang w:val="nb-NO"/>
              </w:rPr>
            </w:pPr>
            <w:bookmarkStart w:id="8" w:name="_Hlk155796128"/>
            <w:r w:rsidRPr="00723405">
              <w:rPr>
                <w:lang w:val="nb-NO"/>
              </w:rPr>
              <w:t>Antall hendelser (%)</w:t>
            </w:r>
            <w:r w:rsidR="00875227" w:rsidRPr="00723405">
              <w:rPr>
                <w:i/>
                <w:vertAlign w:val="superscript"/>
                <w:lang w:val="nb-NO"/>
              </w:rPr>
              <w:t>2</w:t>
            </w:r>
          </w:p>
        </w:tc>
        <w:tc>
          <w:tcPr>
            <w:tcW w:w="2340" w:type="dxa"/>
            <w:vAlign w:val="center"/>
          </w:tcPr>
          <w:p w14:paraId="0EC424CF" w14:textId="77777777" w:rsidR="001F4F71" w:rsidRPr="00723405" w:rsidRDefault="00501061" w:rsidP="00DB322E">
            <w:pPr>
              <w:keepNext/>
              <w:keepLines/>
              <w:jc w:val="center"/>
              <w:rPr>
                <w:lang w:val="nb-NO"/>
              </w:rPr>
            </w:pPr>
            <w:r w:rsidRPr="00723405">
              <w:rPr>
                <w:lang w:val="nb-NO"/>
              </w:rPr>
              <w:t>8 (2,3)</w:t>
            </w:r>
          </w:p>
        </w:tc>
        <w:tc>
          <w:tcPr>
            <w:tcW w:w="2430" w:type="dxa"/>
            <w:vAlign w:val="center"/>
          </w:tcPr>
          <w:p w14:paraId="15C4C496" w14:textId="77777777" w:rsidR="001F4F71" w:rsidRPr="00723405" w:rsidRDefault="00501061" w:rsidP="00DB322E">
            <w:pPr>
              <w:keepNext/>
              <w:keepLines/>
              <w:jc w:val="center"/>
              <w:rPr>
                <w:lang w:val="nb-NO"/>
              </w:rPr>
            </w:pPr>
            <w:r w:rsidRPr="00723405">
              <w:rPr>
                <w:lang w:val="nb-NO"/>
              </w:rPr>
              <w:t>93 (26,0)</w:t>
            </w:r>
          </w:p>
        </w:tc>
        <w:tc>
          <w:tcPr>
            <w:tcW w:w="2520" w:type="dxa"/>
            <w:vAlign w:val="center"/>
          </w:tcPr>
          <w:p w14:paraId="38B6687D" w14:textId="77777777" w:rsidR="001F4F71" w:rsidRPr="00723405" w:rsidRDefault="00501061" w:rsidP="00DB322E">
            <w:pPr>
              <w:keepNext/>
              <w:keepLines/>
              <w:jc w:val="center"/>
              <w:rPr>
                <w:lang w:val="nb-NO"/>
              </w:rPr>
            </w:pPr>
            <w:r w:rsidRPr="00723405">
              <w:rPr>
                <w:lang w:val="nb-NO"/>
              </w:rPr>
              <w:t>37 (10,4)</w:t>
            </w:r>
          </w:p>
        </w:tc>
      </w:tr>
      <w:tr w:rsidR="0054396F" w:rsidRPr="00723405" w14:paraId="2D6AB0AA" w14:textId="77777777" w:rsidTr="00C95039">
        <w:tc>
          <w:tcPr>
            <w:tcW w:w="2628" w:type="dxa"/>
          </w:tcPr>
          <w:p w14:paraId="6D518D14" w14:textId="77777777" w:rsidR="001F4F71" w:rsidRPr="00723405" w:rsidRDefault="00501061" w:rsidP="0018760D">
            <w:pPr>
              <w:keepNext/>
              <w:keepLines/>
              <w:rPr>
                <w:lang w:val="nb-NO"/>
              </w:rPr>
            </w:pPr>
            <w:r w:rsidRPr="00723405">
              <w:rPr>
                <w:lang w:val="nb-NO"/>
              </w:rPr>
              <w:t>Median, måneder (95 % KI)</w:t>
            </w:r>
            <w:r w:rsidR="00875227" w:rsidRPr="00723405">
              <w:rPr>
                <w:i/>
                <w:vertAlign w:val="superscript"/>
                <w:lang w:val="nb-NO"/>
              </w:rPr>
              <w:t>3</w:t>
            </w:r>
          </w:p>
        </w:tc>
        <w:tc>
          <w:tcPr>
            <w:tcW w:w="2340" w:type="dxa"/>
            <w:vAlign w:val="center"/>
          </w:tcPr>
          <w:p w14:paraId="6C9E2715" w14:textId="77777777" w:rsidR="001F4F71" w:rsidRPr="00723405" w:rsidRDefault="00501061" w:rsidP="00DB322E">
            <w:pPr>
              <w:keepNext/>
              <w:keepLines/>
              <w:jc w:val="center"/>
              <w:rPr>
                <w:lang w:val="nb-NO"/>
              </w:rPr>
            </w:pPr>
            <w:r w:rsidRPr="00723405">
              <w:rPr>
                <w:lang w:val="nb-NO"/>
              </w:rPr>
              <w:t>NR (NR, NR)</w:t>
            </w:r>
          </w:p>
        </w:tc>
        <w:tc>
          <w:tcPr>
            <w:tcW w:w="2430" w:type="dxa"/>
            <w:vAlign w:val="center"/>
          </w:tcPr>
          <w:p w14:paraId="0A4E4359" w14:textId="77777777" w:rsidR="001F4F71" w:rsidRPr="00723405" w:rsidRDefault="00501061" w:rsidP="00DB322E">
            <w:pPr>
              <w:keepNext/>
              <w:keepLines/>
              <w:jc w:val="center"/>
              <w:rPr>
                <w:lang w:val="nb-NO"/>
              </w:rPr>
            </w:pPr>
            <w:r w:rsidRPr="00723405">
              <w:rPr>
                <w:lang w:val="nb-NO"/>
              </w:rPr>
              <w:t>NR (NR, NR)</w:t>
            </w:r>
          </w:p>
        </w:tc>
        <w:tc>
          <w:tcPr>
            <w:tcW w:w="2520" w:type="dxa"/>
            <w:vAlign w:val="center"/>
          </w:tcPr>
          <w:p w14:paraId="777A6467" w14:textId="77777777" w:rsidR="001F4F71" w:rsidRPr="00723405" w:rsidRDefault="00501061" w:rsidP="00DB322E">
            <w:pPr>
              <w:keepNext/>
              <w:keepLines/>
              <w:jc w:val="center"/>
              <w:rPr>
                <w:lang w:val="nb-NO"/>
              </w:rPr>
            </w:pPr>
            <w:r w:rsidRPr="00723405">
              <w:rPr>
                <w:lang w:val="nb-NO"/>
              </w:rPr>
              <w:t>NR (NR, NR)</w:t>
            </w:r>
          </w:p>
        </w:tc>
      </w:tr>
      <w:tr w:rsidR="0054396F" w:rsidRPr="00723405" w14:paraId="02AC368C" w14:textId="77777777" w:rsidTr="00C95039">
        <w:tc>
          <w:tcPr>
            <w:tcW w:w="2628" w:type="dxa"/>
          </w:tcPr>
          <w:p w14:paraId="71083D4D" w14:textId="77777777" w:rsidR="001F4F71" w:rsidRPr="00723405" w:rsidRDefault="00501061" w:rsidP="0018760D">
            <w:pPr>
              <w:keepNext/>
              <w:keepLines/>
              <w:rPr>
                <w:lang w:val="nb-NO"/>
              </w:rPr>
            </w:pPr>
            <w:r w:rsidRPr="00723405">
              <w:rPr>
                <w:lang w:val="nb-NO"/>
              </w:rPr>
              <w:t xml:space="preserve">Risikoforhold relativt til placebo </w:t>
            </w:r>
            <w:r w:rsidR="004E7962" w:rsidRPr="00723405">
              <w:rPr>
                <w:lang w:val="nb-NO"/>
              </w:rPr>
              <w:t>og</w:t>
            </w:r>
            <w:r w:rsidRPr="00723405">
              <w:rPr>
                <w:lang w:val="nb-NO"/>
              </w:rPr>
              <w:t xml:space="preserve"> ADT (95 % KI)</w:t>
            </w:r>
            <w:r w:rsidR="00875227" w:rsidRPr="00723405">
              <w:rPr>
                <w:i/>
                <w:vertAlign w:val="superscript"/>
                <w:lang w:val="nb-NO"/>
              </w:rPr>
              <w:t>4</w:t>
            </w:r>
          </w:p>
        </w:tc>
        <w:tc>
          <w:tcPr>
            <w:tcW w:w="2340" w:type="dxa"/>
            <w:vAlign w:val="center"/>
          </w:tcPr>
          <w:p w14:paraId="6424A11E" w14:textId="77777777" w:rsidR="001F4F71" w:rsidRPr="00723405" w:rsidRDefault="00501061" w:rsidP="00DB322E">
            <w:pPr>
              <w:keepNext/>
              <w:keepLines/>
              <w:jc w:val="center"/>
              <w:rPr>
                <w:lang w:val="nb-NO"/>
              </w:rPr>
            </w:pPr>
            <w:r w:rsidRPr="00723405">
              <w:rPr>
                <w:lang w:val="nb-NO"/>
              </w:rPr>
              <w:t>0,07 (0,03</w:t>
            </w:r>
            <w:r w:rsidR="001845BC" w:rsidRPr="00723405">
              <w:rPr>
                <w:lang w:val="nb-NO"/>
              </w:rPr>
              <w:t>;</w:t>
            </w:r>
            <w:r w:rsidRPr="00723405">
              <w:rPr>
                <w:lang w:val="nb-NO"/>
              </w:rPr>
              <w:t xml:space="preserve"> 0,14)</w:t>
            </w:r>
          </w:p>
        </w:tc>
        <w:tc>
          <w:tcPr>
            <w:tcW w:w="2430" w:type="dxa"/>
            <w:vAlign w:val="center"/>
          </w:tcPr>
          <w:p w14:paraId="6C45D656" w14:textId="77777777" w:rsidR="001F4F71" w:rsidRPr="00723405" w:rsidRDefault="00501061" w:rsidP="00DB322E">
            <w:pPr>
              <w:keepNext/>
              <w:keepLines/>
              <w:jc w:val="center"/>
              <w:rPr>
                <w:lang w:val="nb-NO"/>
              </w:rPr>
            </w:pPr>
            <w:r w:rsidRPr="00723405">
              <w:rPr>
                <w:lang w:val="nb-NO"/>
              </w:rPr>
              <w:t>--</w:t>
            </w:r>
          </w:p>
        </w:tc>
        <w:tc>
          <w:tcPr>
            <w:tcW w:w="2520" w:type="dxa"/>
            <w:vAlign w:val="center"/>
          </w:tcPr>
          <w:p w14:paraId="4E3C844C" w14:textId="77777777" w:rsidR="001F4F71" w:rsidRPr="00723405" w:rsidRDefault="00501061" w:rsidP="00DB322E">
            <w:pPr>
              <w:keepNext/>
              <w:keepLines/>
              <w:jc w:val="center"/>
              <w:rPr>
                <w:lang w:val="nb-NO"/>
              </w:rPr>
            </w:pPr>
            <w:r w:rsidRPr="00723405">
              <w:rPr>
                <w:lang w:val="nb-NO"/>
              </w:rPr>
              <w:t>0,33 (0,23</w:t>
            </w:r>
            <w:r w:rsidR="001845BC" w:rsidRPr="00723405">
              <w:rPr>
                <w:lang w:val="nb-NO"/>
              </w:rPr>
              <w:t>;</w:t>
            </w:r>
            <w:r w:rsidRPr="00723405">
              <w:rPr>
                <w:lang w:val="nb-NO"/>
              </w:rPr>
              <w:t xml:space="preserve"> 0,49)</w:t>
            </w:r>
          </w:p>
        </w:tc>
      </w:tr>
      <w:tr w:rsidR="0054396F" w:rsidRPr="00723405" w14:paraId="13DDD27D" w14:textId="77777777" w:rsidTr="00C95039">
        <w:tc>
          <w:tcPr>
            <w:tcW w:w="2628" w:type="dxa"/>
          </w:tcPr>
          <w:p w14:paraId="23B551A8" w14:textId="77777777" w:rsidR="001F4F71" w:rsidRPr="00723405" w:rsidRDefault="00501061" w:rsidP="00C95039">
            <w:pPr>
              <w:rPr>
                <w:lang w:val="nb-NO"/>
              </w:rPr>
            </w:pPr>
            <w:r w:rsidRPr="00723405">
              <w:rPr>
                <w:lang w:val="nb-NO"/>
              </w:rPr>
              <w:t xml:space="preserve">P-verdi for sammenligning med placebo </w:t>
            </w:r>
            <w:r w:rsidR="004E7962" w:rsidRPr="00723405">
              <w:rPr>
                <w:lang w:val="nb-NO"/>
              </w:rPr>
              <w:t>og</w:t>
            </w:r>
            <w:r w:rsidRPr="00723405">
              <w:rPr>
                <w:lang w:val="nb-NO"/>
              </w:rPr>
              <w:t xml:space="preserve"> ADT</w:t>
            </w:r>
            <w:r w:rsidR="00875227" w:rsidRPr="00723405">
              <w:rPr>
                <w:i/>
                <w:vertAlign w:val="superscript"/>
                <w:lang w:val="nb-NO"/>
              </w:rPr>
              <w:t>5</w:t>
            </w:r>
          </w:p>
        </w:tc>
        <w:tc>
          <w:tcPr>
            <w:tcW w:w="2340" w:type="dxa"/>
            <w:vAlign w:val="center"/>
          </w:tcPr>
          <w:p w14:paraId="7E0A67BB" w14:textId="77777777" w:rsidR="001F4F71" w:rsidRPr="00723405" w:rsidRDefault="00501061" w:rsidP="00DB322E">
            <w:pPr>
              <w:jc w:val="center"/>
              <w:rPr>
                <w:lang w:val="nb-NO"/>
              </w:rPr>
            </w:pPr>
            <w:r w:rsidRPr="00723405">
              <w:rPr>
                <w:lang w:val="nb-NO"/>
              </w:rPr>
              <w:t>p &lt; 0,0001</w:t>
            </w:r>
          </w:p>
        </w:tc>
        <w:tc>
          <w:tcPr>
            <w:tcW w:w="2430" w:type="dxa"/>
            <w:vAlign w:val="center"/>
          </w:tcPr>
          <w:p w14:paraId="703A6FA2" w14:textId="77777777" w:rsidR="001F4F71" w:rsidRPr="00723405" w:rsidRDefault="00501061" w:rsidP="00DB322E">
            <w:pPr>
              <w:jc w:val="center"/>
              <w:rPr>
                <w:lang w:val="nb-NO"/>
              </w:rPr>
            </w:pPr>
            <w:r w:rsidRPr="00723405">
              <w:rPr>
                <w:lang w:val="nb-NO"/>
              </w:rPr>
              <w:t>--</w:t>
            </w:r>
          </w:p>
        </w:tc>
        <w:tc>
          <w:tcPr>
            <w:tcW w:w="2520" w:type="dxa"/>
            <w:vAlign w:val="center"/>
          </w:tcPr>
          <w:p w14:paraId="0CD9A00D" w14:textId="77777777" w:rsidR="001F4F71" w:rsidRPr="00723405" w:rsidRDefault="00501061" w:rsidP="00DB322E">
            <w:pPr>
              <w:jc w:val="center"/>
              <w:rPr>
                <w:lang w:val="nb-NO"/>
              </w:rPr>
            </w:pPr>
            <w:r w:rsidRPr="00723405">
              <w:rPr>
                <w:lang w:val="nb-NO"/>
              </w:rPr>
              <w:t>p &lt; 0,0001</w:t>
            </w:r>
          </w:p>
        </w:tc>
      </w:tr>
      <w:bookmarkEnd w:id="8"/>
      <w:tr w:rsidR="0054396F" w:rsidRPr="004E7C04" w14:paraId="2E71A7FD" w14:textId="77777777" w:rsidTr="00C95039">
        <w:tc>
          <w:tcPr>
            <w:tcW w:w="9918" w:type="dxa"/>
            <w:gridSpan w:val="4"/>
          </w:tcPr>
          <w:p w14:paraId="3FE0CEFD" w14:textId="77777777" w:rsidR="001F4F71" w:rsidRPr="00723405" w:rsidRDefault="00501061" w:rsidP="00B93DCF">
            <w:pPr>
              <w:rPr>
                <w:b/>
                <w:lang w:val="nb-NO"/>
              </w:rPr>
            </w:pPr>
            <w:r w:rsidRPr="00723405">
              <w:rPr>
                <w:b/>
                <w:lang w:val="nb-NO"/>
              </w:rPr>
              <w:t>Tid til oppstart av ny antineoplastisk behandling</w:t>
            </w:r>
          </w:p>
        </w:tc>
      </w:tr>
      <w:tr w:rsidR="0054396F" w:rsidRPr="00723405" w14:paraId="45DBB3B8" w14:textId="77777777" w:rsidTr="00C95039">
        <w:tc>
          <w:tcPr>
            <w:tcW w:w="2628" w:type="dxa"/>
          </w:tcPr>
          <w:p w14:paraId="594653D9" w14:textId="77777777" w:rsidR="001F4F71" w:rsidRPr="00723405" w:rsidRDefault="00501061" w:rsidP="00C95039">
            <w:pPr>
              <w:rPr>
                <w:lang w:val="nb-NO"/>
              </w:rPr>
            </w:pPr>
            <w:r w:rsidRPr="00723405">
              <w:rPr>
                <w:lang w:val="nb-NO"/>
              </w:rPr>
              <w:t>Antall hendelser (%)</w:t>
            </w:r>
            <w:r w:rsidR="00113820" w:rsidRPr="00723405">
              <w:rPr>
                <w:i/>
                <w:vertAlign w:val="superscript"/>
                <w:lang w:val="nb-NO"/>
              </w:rPr>
              <w:t>7</w:t>
            </w:r>
          </w:p>
        </w:tc>
        <w:tc>
          <w:tcPr>
            <w:tcW w:w="2340" w:type="dxa"/>
            <w:vAlign w:val="center"/>
          </w:tcPr>
          <w:p w14:paraId="7A0B9BD9" w14:textId="77777777" w:rsidR="001F4F71" w:rsidRPr="00723405" w:rsidRDefault="00501061" w:rsidP="00DB322E">
            <w:pPr>
              <w:jc w:val="center"/>
              <w:rPr>
                <w:lang w:val="nb-NO"/>
              </w:rPr>
            </w:pPr>
            <w:r w:rsidRPr="00723405">
              <w:rPr>
                <w:lang w:val="nb-NO"/>
              </w:rPr>
              <w:t>58 (16,3)</w:t>
            </w:r>
          </w:p>
        </w:tc>
        <w:tc>
          <w:tcPr>
            <w:tcW w:w="2430" w:type="dxa"/>
            <w:vAlign w:val="center"/>
          </w:tcPr>
          <w:p w14:paraId="2A66C2E1" w14:textId="77777777" w:rsidR="001F4F71" w:rsidRPr="00723405" w:rsidRDefault="00501061" w:rsidP="00DB322E">
            <w:pPr>
              <w:jc w:val="center"/>
              <w:rPr>
                <w:lang w:val="nb-NO"/>
              </w:rPr>
            </w:pPr>
            <w:r w:rsidRPr="00723405">
              <w:rPr>
                <w:lang w:val="nb-NO"/>
              </w:rPr>
              <w:t>140 (39,1)</w:t>
            </w:r>
          </w:p>
        </w:tc>
        <w:tc>
          <w:tcPr>
            <w:tcW w:w="2520" w:type="dxa"/>
            <w:vAlign w:val="center"/>
          </w:tcPr>
          <w:p w14:paraId="434EECB5" w14:textId="77777777" w:rsidR="001F4F71" w:rsidRPr="00723405" w:rsidRDefault="00501061" w:rsidP="00DB322E">
            <w:pPr>
              <w:jc w:val="center"/>
              <w:rPr>
                <w:lang w:val="nb-NO"/>
              </w:rPr>
            </w:pPr>
            <w:r w:rsidRPr="00723405">
              <w:rPr>
                <w:lang w:val="nb-NO"/>
              </w:rPr>
              <w:t>84 (23,7)</w:t>
            </w:r>
          </w:p>
        </w:tc>
      </w:tr>
      <w:tr w:rsidR="0054396F" w:rsidRPr="00723405" w14:paraId="56722A10" w14:textId="77777777" w:rsidTr="00C95039">
        <w:tc>
          <w:tcPr>
            <w:tcW w:w="2628" w:type="dxa"/>
          </w:tcPr>
          <w:p w14:paraId="188A7D20" w14:textId="77777777" w:rsidR="001F4F71" w:rsidRPr="00723405" w:rsidRDefault="00501061" w:rsidP="00C95039">
            <w:pPr>
              <w:rPr>
                <w:lang w:val="nb-NO"/>
              </w:rPr>
            </w:pPr>
            <w:r w:rsidRPr="00723405">
              <w:rPr>
                <w:lang w:val="nb-NO"/>
              </w:rPr>
              <w:t>Median, måneder (95 % KI)</w:t>
            </w:r>
            <w:r w:rsidR="00113820" w:rsidRPr="00723405">
              <w:rPr>
                <w:i/>
                <w:vertAlign w:val="superscript"/>
                <w:lang w:val="nb-NO"/>
              </w:rPr>
              <w:t>3</w:t>
            </w:r>
          </w:p>
        </w:tc>
        <w:tc>
          <w:tcPr>
            <w:tcW w:w="2340" w:type="dxa"/>
            <w:vAlign w:val="center"/>
          </w:tcPr>
          <w:p w14:paraId="13EF01F4" w14:textId="77777777" w:rsidR="001F4F71" w:rsidRPr="00723405" w:rsidRDefault="00501061" w:rsidP="00DB322E">
            <w:pPr>
              <w:jc w:val="center"/>
              <w:rPr>
                <w:lang w:val="nb-NO"/>
              </w:rPr>
            </w:pPr>
            <w:r w:rsidRPr="00723405">
              <w:rPr>
                <w:lang w:val="nb-NO"/>
              </w:rPr>
              <w:t>NR (NR, NR)</w:t>
            </w:r>
          </w:p>
        </w:tc>
        <w:tc>
          <w:tcPr>
            <w:tcW w:w="2430" w:type="dxa"/>
            <w:vAlign w:val="center"/>
          </w:tcPr>
          <w:p w14:paraId="532AB280" w14:textId="77777777" w:rsidR="001F4F71" w:rsidRPr="00723405" w:rsidRDefault="00501061" w:rsidP="00DB322E">
            <w:pPr>
              <w:jc w:val="center"/>
              <w:rPr>
                <w:lang w:val="nb-NO"/>
              </w:rPr>
            </w:pPr>
            <w:r w:rsidRPr="00723405">
              <w:rPr>
                <w:lang w:val="nb-NO"/>
              </w:rPr>
              <w:t>76,2 (71,3</w:t>
            </w:r>
            <w:r w:rsidR="001845BC" w:rsidRPr="00723405">
              <w:rPr>
                <w:lang w:val="nb-NO"/>
              </w:rPr>
              <w:t>;</w:t>
            </w:r>
            <w:r w:rsidRPr="00723405">
              <w:rPr>
                <w:lang w:val="nb-NO"/>
              </w:rPr>
              <w:t xml:space="preserve"> NR)</w:t>
            </w:r>
          </w:p>
        </w:tc>
        <w:tc>
          <w:tcPr>
            <w:tcW w:w="2520" w:type="dxa"/>
            <w:vAlign w:val="center"/>
          </w:tcPr>
          <w:p w14:paraId="280EAF92" w14:textId="77777777" w:rsidR="001F4F71" w:rsidRPr="00723405" w:rsidRDefault="00501061" w:rsidP="00DB322E">
            <w:pPr>
              <w:jc w:val="center"/>
              <w:rPr>
                <w:lang w:val="nb-NO"/>
              </w:rPr>
            </w:pPr>
            <w:r w:rsidRPr="00723405">
              <w:rPr>
                <w:lang w:val="nb-NO"/>
              </w:rPr>
              <w:t>NR (NR, NR)</w:t>
            </w:r>
          </w:p>
        </w:tc>
      </w:tr>
      <w:tr w:rsidR="0054396F" w:rsidRPr="00723405" w14:paraId="25A2C6EB" w14:textId="77777777" w:rsidTr="00C95039">
        <w:tc>
          <w:tcPr>
            <w:tcW w:w="2628" w:type="dxa"/>
          </w:tcPr>
          <w:p w14:paraId="74C4803A" w14:textId="77777777" w:rsidR="001F4F71" w:rsidRPr="00723405" w:rsidRDefault="00501061" w:rsidP="00C95039">
            <w:pPr>
              <w:rPr>
                <w:lang w:val="nb-NO"/>
              </w:rPr>
            </w:pPr>
            <w:r w:rsidRPr="00723405">
              <w:rPr>
                <w:lang w:val="nb-NO"/>
              </w:rPr>
              <w:t xml:space="preserve">Risikoforhold relativt til placebo </w:t>
            </w:r>
            <w:r w:rsidR="004E7962" w:rsidRPr="00723405">
              <w:rPr>
                <w:lang w:val="nb-NO"/>
              </w:rPr>
              <w:t>og</w:t>
            </w:r>
            <w:r w:rsidRPr="00723405">
              <w:rPr>
                <w:lang w:val="nb-NO"/>
              </w:rPr>
              <w:t xml:space="preserve"> ADT (95 % KI)</w:t>
            </w:r>
            <w:r w:rsidR="00113820" w:rsidRPr="00723405">
              <w:rPr>
                <w:i/>
                <w:vertAlign w:val="superscript"/>
                <w:lang w:val="nb-NO"/>
              </w:rPr>
              <w:t>4</w:t>
            </w:r>
          </w:p>
        </w:tc>
        <w:tc>
          <w:tcPr>
            <w:tcW w:w="2340" w:type="dxa"/>
            <w:vAlign w:val="center"/>
          </w:tcPr>
          <w:p w14:paraId="317817CC" w14:textId="77777777" w:rsidR="001F4F71" w:rsidRPr="00723405" w:rsidRDefault="00501061" w:rsidP="00DB322E">
            <w:pPr>
              <w:jc w:val="center"/>
              <w:rPr>
                <w:lang w:val="nb-NO"/>
              </w:rPr>
            </w:pPr>
            <w:r w:rsidRPr="00723405">
              <w:rPr>
                <w:lang w:val="nb-NO"/>
              </w:rPr>
              <w:t>0,36 (0,26</w:t>
            </w:r>
            <w:r w:rsidR="001845BC" w:rsidRPr="00723405">
              <w:rPr>
                <w:lang w:val="nb-NO"/>
              </w:rPr>
              <w:t>;</w:t>
            </w:r>
            <w:r w:rsidRPr="00723405">
              <w:rPr>
                <w:lang w:val="nb-NO"/>
              </w:rPr>
              <w:t xml:space="preserve"> 0,49)</w:t>
            </w:r>
          </w:p>
        </w:tc>
        <w:tc>
          <w:tcPr>
            <w:tcW w:w="2430" w:type="dxa"/>
            <w:vAlign w:val="center"/>
          </w:tcPr>
          <w:p w14:paraId="6735C825" w14:textId="77777777" w:rsidR="001F4F71" w:rsidRPr="00723405" w:rsidRDefault="00501061" w:rsidP="00DB322E">
            <w:pPr>
              <w:jc w:val="center"/>
              <w:rPr>
                <w:lang w:val="nb-NO"/>
              </w:rPr>
            </w:pPr>
            <w:r w:rsidRPr="00723405">
              <w:rPr>
                <w:lang w:val="nb-NO"/>
              </w:rPr>
              <w:t>--</w:t>
            </w:r>
          </w:p>
        </w:tc>
        <w:tc>
          <w:tcPr>
            <w:tcW w:w="2520" w:type="dxa"/>
            <w:vAlign w:val="center"/>
          </w:tcPr>
          <w:p w14:paraId="154C27E2" w14:textId="77777777" w:rsidR="001F4F71" w:rsidRPr="00723405" w:rsidRDefault="00501061" w:rsidP="00DB322E">
            <w:pPr>
              <w:jc w:val="center"/>
              <w:rPr>
                <w:lang w:val="nb-NO"/>
              </w:rPr>
            </w:pPr>
            <w:r w:rsidRPr="00723405">
              <w:rPr>
                <w:lang w:val="nb-NO"/>
              </w:rPr>
              <w:t>0,54 (0,41</w:t>
            </w:r>
            <w:r w:rsidR="001845BC" w:rsidRPr="00723405">
              <w:rPr>
                <w:lang w:val="nb-NO"/>
              </w:rPr>
              <w:t>;</w:t>
            </w:r>
            <w:r w:rsidRPr="00723405">
              <w:rPr>
                <w:lang w:val="nb-NO"/>
              </w:rPr>
              <w:t xml:space="preserve"> 0,71)</w:t>
            </w:r>
          </w:p>
        </w:tc>
      </w:tr>
      <w:tr w:rsidR="0054396F" w:rsidRPr="00723405" w14:paraId="6D7FB4FF" w14:textId="77777777" w:rsidTr="00C95039">
        <w:tc>
          <w:tcPr>
            <w:tcW w:w="2628" w:type="dxa"/>
          </w:tcPr>
          <w:p w14:paraId="70B5F996" w14:textId="77777777" w:rsidR="001F4F71" w:rsidRPr="00723405" w:rsidRDefault="00501061" w:rsidP="00C95039">
            <w:pPr>
              <w:rPr>
                <w:lang w:val="nb-NO"/>
              </w:rPr>
            </w:pPr>
            <w:r w:rsidRPr="00723405">
              <w:rPr>
                <w:lang w:val="nb-NO"/>
              </w:rPr>
              <w:t xml:space="preserve">P-verdi for sammenligning med placebo </w:t>
            </w:r>
            <w:r w:rsidR="004E7962" w:rsidRPr="00723405">
              <w:rPr>
                <w:lang w:val="nb-NO"/>
              </w:rPr>
              <w:t>og</w:t>
            </w:r>
            <w:r w:rsidRPr="00723405">
              <w:rPr>
                <w:lang w:val="nb-NO"/>
              </w:rPr>
              <w:t xml:space="preserve"> ADT</w:t>
            </w:r>
            <w:r w:rsidR="00113820" w:rsidRPr="00723405">
              <w:rPr>
                <w:i/>
                <w:vertAlign w:val="superscript"/>
                <w:lang w:val="nb-NO"/>
              </w:rPr>
              <w:t>5</w:t>
            </w:r>
          </w:p>
        </w:tc>
        <w:tc>
          <w:tcPr>
            <w:tcW w:w="2340" w:type="dxa"/>
            <w:vAlign w:val="center"/>
          </w:tcPr>
          <w:p w14:paraId="1034F5FE" w14:textId="77777777" w:rsidR="001F4F71" w:rsidRPr="00723405" w:rsidRDefault="00501061" w:rsidP="00DB322E">
            <w:pPr>
              <w:jc w:val="center"/>
              <w:rPr>
                <w:lang w:val="nb-NO"/>
              </w:rPr>
            </w:pPr>
            <w:r w:rsidRPr="00723405">
              <w:rPr>
                <w:lang w:val="nb-NO"/>
              </w:rPr>
              <w:t>p &lt; 0,0001</w:t>
            </w:r>
          </w:p>
        </w:tc>
        <w:tc>
          <w:tcPr>
            <w:tcW w:w="2430" w:type="dxa"/>
            <w:vAlign w:val="center"/>
          </w:tcPr>
          <w:p w14:paraId="5ACDC68C" w14:textId="77777777" w:rsidR="001F4F71" w:rsidRPr="00723405" w:rsidRDefault="00501061" w:rsidP="00DB322E">
            <w:pPr>
              <w:jc w:val="center"/>
              <w:rPr>
                <w:lang w:val="nb-NO"/>
              </w:rPr>
            </w:pPr>
            <w:r w:rsidRPr="00723405">
              <w:rPr>
                <w:lang w:val="nb-NO"/>
              </w:rPr>
              <w:t>--</w:t>
            </w:r>
          </w:p>
        </w:tc>
        <w:tc>
          <w:tcPr>
            <w:tcW w:w="2520" w:type="dxa"/>
            <w:vAlign w:val="center"/>
          </w:tcPr>
          <w:p w14:paraId="2346C852" w14:textId="77777777" w:rsidR="001F4F71" w:rsidRPr="00723405" w:rsidRDefault="00501061" w:rsidP="00DB322E">
            <w:pPr>
              <w:jc w:val="center"/>
              <w:rPr>
                <w:lang w:val="nb-NO"/>
              </w:rPr>
            </w:pPr>
            <w:r w:rsidRPr="00723405">
              <w:rPr>
                <w:lang w:val="nb-NO"/>
              </w:rPr>
              <w:t>p &lt; 0,0001</w:t>
            </w:r>
          </w:p>
        </w:tc>
      </w:tr>
      <w:tr w:rsidR="0054396F" w:rsidRPr="00723405" w14:paraId="238F604E" w14:textId="77777777" w:rsidTr="00C95039">
        <w:tc>
          <w:tcPr>
            <w:tcW w:w="9918" w:type="dxa"/>
            <w:gridSpan w:val="4"/>
          </w:tcPr>
          <w:p w14:paraId="574F9837" w14:textId="77777777" w:rsidR="001F4F71" w:rsidRPr="00723405" w:rsidRDefault="00501061" w:rsidP="00B93DCF">
            <w:pPr>
              <w:rPr>
                <w:b/>
                <w:lang w:val="nb-NO"/>
              </w:rPr>
            </w:pPr>
            <w:r w:rsidRPr="00723405">
              <w:rPr>
                <w:b/>
                <w:lang w:val="nb-NO"/>
              </w:rPr>
              <w:t>Total overlevelse</w:t>
            </w:r>
            <w:r w:rsidR="00875227" w:rsidRPr="00723405">
              <w:rPr>
                <w:b/>
                <w:vertAlign w:val="superscript"/>
                <w:lang w:val="nb-NO"/>
              </w:rPr>
              <w:t>8</w:t>
            </w:r>
          </w:p>
        </w:tc>
      </w:tr>
      <w:tr w:rsidR="0054396F" w:rsidRPr="00723405" w14:paraId="524491E9" w14:textId="77777777" w:rsidTr="00C95039">
        <w:tc>
          <w:tcPr>
            <w:tcW w:w="2628" w:type="dxa"/>
          </w:tcPr>
          <w:p w14:paraId="4E6E6082" w14:textId="77777777" w:rsidR="001F4F71" w:rsidRPr="00723405" w:rsidRDefault="00501061" w:rsidP="00C95039">
            <w:pPr>
              <w:rPr>
                <w:lang w:val="nb-NO"/>
              </w:rPr>
            </w:pPr>
            <w:r w:rsidRPr="00723405">
              <w:rPr>
                <w:lang w:val="nb-NO"/>
              </w:rPr>
              <w:t>Antall hendelser (%)</w:t>
            </w:r>
          </w:p>
        </w:tc>
        <w:tc>
          <w:tcPr>
            <w:tcW w:w="2340" w:type="dxa"/>
            <w:vAlign w:val="center"/>
          </w:tcPr>
          <w:p w14:paraId="7B7942B3" w14:textId="77777777" w:rsidR="001F4F71" w:rsidRPr="00723405" w:rsidRDefault="00501061" w:rsidP="00DB322E">
            <w:pPr>
              <w:jc w:val="center"/>
              <w:rPr>
                <w:lang w:val="nb-NO"/>
              </w:rPr>
            </w:pPr>
            <w:r w:rsidRPr="00723405">
              <w:rPr>
                <w:lang w:val="nb-NO"/>
              </w:rPr>
              <w:t>33 (9,3)</w:t>
            </w:r>
          </w:p>
        </w:tc>
        <w:tc>
          <w:tcPr>
            <w:tcW w:w="2430" w:type="dxa"/>
            <w:vAlign w:val="center"/>
          </w:tcPr>
          <w:p w14:paraId="7600C74F" w14:textId="77777777" w:rsidR="001F4F71" w:rsidRPr="00723405" w:rsidRDefault="00501061" w:rsidP="00DB322E">
            <w:pPr>
              <w:jc w:val="center"/>
              <w:rPr>
                <w:lang w:val="nb-NO"/>
              </w:rPr>
            </w:pPr>
            <w:r w:rsidRPr="00723405">
              <w:rPr>
                <w:lang w:val="nb-NO"/>
              </w:rPr>
              <w:t>55 (15,4)</w:t>
            </w:r>
          </w:p>
        </w:tc>
        <w:tc>
          <w:tcPr>
            <w:tcW w:w="2520" w:type="dxa"/>
            <w:vAlign w:val="center"/>
          </w:tcPr>
          <w:p w14:paraId="16EB0C53" w14:textId="77777777" w:rsidR="001F4F71" w:rsidRPr="00723405" w:rsidRDefault="00501061" w:rsidP="00DB322E">
            <w:pPr>
              <w:jc w:val="center"/>
              <w:rPr>
                <w:lang w:val="nb-NO"/>
              </w:rPr>
            </w:pPr>
            <w:r w:rsidRPr="00723405">
              <w:rPr>
                <w:lang w:val="nb-NO"/>
              </w:rPr>
              <w:t>42 (11,8)</w:t>
            </w:r>
          </w:p>
        </w:tc>
      </w:tr>
      <w:tr w:rsidR="0054396F" w:rsidRPr="00723405" w14:paraId="76661E39" w14:textId="77777777" w:rsidTr="00C95039">
        <w:tc>
          <w:tcPr>
            <w:tcW w:w="2628" w:type="dxa"/>
          </w:tcPr>
          <w:p w14:paraId="2B9E759B" w14:textId="77777777" w:rsidR="001F4F71" w:rsidRPr="00723405" w:rsidRDefault="00501061" w:rsidP="00C95039">
            <w:pPr>
              <w:rPr>
                <w:lang w:val="nb-NO"/>
              </w:rPr>
            </w:pPr>
            <w:r w:rsidRPr="00723405">
              <w:rPr>
                <w:lang w:val="nb-NO"/>
              </w:rPr>
              <w:t>Median, måneder (95 % KI)</w:t>
            </w:r>
            <w:r w:rsidR="00875227" w:rsidRPr="00723405">
              <w:rPr>
                <w:i/>
                <w:vertAlign w:val="superscript"/>
                <w:lang w:val="nb-NO"/>
              </w:rPr>
              <w:t>3</w:t>
            </w:r>
          </w:p>
        </w:tc>
        <w:tc>
          <w:tcPr>
            <w:tcW w:w="2340" w:type="dxa"/>
            <w:vAlign w:val="center"/>
          </w:tcPr>
          <w:p w14:paraId="79128C9A" w14:textId="77777777" w:rsidR="001F4F71" w:rsidRPr="00723405" w:rsidRDefault="00501061" w:rsidP="00DB322E">
            <w:pPr>
              <w:jc w:val="center"/>
              <w:rPr>
                <w:lang w:val="nb-NO"/>
              </w:rPr>
            </w:pPr>
            <w:r w:rsidRPr="00723405">
              <w:rPr>
                <w:lang w:val="nb-NO"/>
              </w:rPr>
              <w:t>NR (NR, NR)</w:t>
            </w:r>
          </w:p>
        </w:tc>
        <w:tc>
          <w:tcPr>
            <w:tcW w:w="2430" w:type="dxa"/>
            <w:vAlign w:val="center"/>
          </w:tcPr>
          <w:p w14:paraId="57A8F338" w14:textId="77777777" w:rsidR="001F4F71" w:rsidRPr="00723405" w:rsidRDefault="00501061" w:rsidP="00DB322E">
            <w:pPr>
              <w:jc w:val="center"/>
              <w:rPr>
                <w:lang w:val="nb-NO"/>
              </w:rPr>
            </w:pPr>
            <w:r w:rsidRPr="00723405">
              <w:rPr>
                <w:lang w:val="nb-NO"/>
              </w:rPr>
              <w:t>NR (NR, NR)</w:t>
            </w:r>
          </w:p>
        </w:tc>
        <w:tc>
          <w:tcPr>
            <w:tcW w:w="2520" w:type="dxa"/>
            <w:vAlign w:val="center"/>
          </w:tcPr>
          <w:p w14:paraId="07878E2E" w14:textId="77777777" w:rsidR="001F4F71" w:rsidRPr="00723405" w:rsidRDefault="00501061" w:rsidP="00DB322E">
            <w:pPr>
              <w:jc w:val="center"/>
              <w:rPr>
                <w:lang w:val="nb-NO"/>
              </w:rPr>
            </w:pPr>
            <w:r w:rsidRPr="00723405">
              <w:rPr>
                <w:lang w:val="nb-NO"/>
              </w:rPr>
              <w:t>NR (NR, NR)</w:t>
            </w:r>
          </w:p>
        </w:tc>
      </w:tr>
      <w:tr w:rsidR="0054396F" w:rsidRPr="00723405" w14:paraId="5EB69C92" w14:textId="77777777" w:rsidTr="00C95039">
        <w:tc>
          <w:tcPr>
            <w:tcW w:w="2628" w:type="dxa"/>
          </w:tcPr>
          <w:p w14:paraId="46A274A8" w14:textId="77777777" w:rsidR="001F4F71" w:rsidRPr="00723405" w:rsidRDefault="00501061" w:rsidP="00C95039">
            <w:pPr>
              <w:rPr>
                <w:lang w:val="nb-NO"/>
              </w:rPr>
            </w:pPr>
            <w:r w:rsidRPr="00723405">
              <w:rPr>
                <w:lang w:val="nb-NO"/>
              </w:rPr>
              <w:lastRenderedPageBreak/>
              <w:t xml:space="preserve">Risikoforhold relativt til placebo </w:t>
            </w:r>
            <w:r w:rsidR="004E7962" w:rsidRPr="00723405">
              <w:rPr>
                <w:lang w:val="nb-NO"/>
              </w:rPr>
              <w:t>og</w:t>
            </w:r>
            <w:r w:rsidRPr="00723405">
              <w:rPr>
                <w:lang w:val="nb-NO"/>
              </w:rPr>
              <w:t xml:space="preserve"> ADT (95 % KI)</w:t>
            </w:r>
            <w:r w:rsidR="00875227" w:rsidRPr="00723405">
              <w:rPr>
                <w:i/>
                <w:vertAlign w:val="superscript"/>
                <w:lang w:val="nb-NO"/>
              </w:rPr>
              <w:t>4</w:t>
            </w:r>
          </w:p>
        </w:tc>
        <w:tc>
          <w:tcPr>
            <w:tcW w:w="2340" w:type="dxa"/>
            <w:vAlign w:val="center"/>
          </w:tcPr>
          <w:p w14:paraId="616225EC" w14:textId="77777777" w:rsidR="001F4F71" w:rsidRPr="00723405" w:rsidRDefault="00501061" w:rsidP="00DB322E">
            <w:pPr>
              <w:jc w:val="center"/>
              <w:rPr>
                <w:lang w:val="nb-NO"/>
              </w:rPr>
            </w:pPr>
            <w:r w:rsidRPr="00723405">
              <w:rPr>
                <w:lang w:val="nb-NO"/>
              </w:rPr>
              <w:t>0,59 (0,38</w:t>
            </w:r>
            <w:r w:rsidR="001845BC" w:rsidRPr="00723405">
              <w:rPr>
                <w:lang w:val="nb-NO"/>
              </w:rPr>
              <w:t>;</w:t>
            </w:r>
            <w:r w:rsidRPr="00723405">
              <w:rPr>
                <w:lang w:val="nb-NO"/>
              </w:rPr>
              <w:t xml:space="preserve"> 0,91)</w:t>
            </w:r>
          </w:p>
        </w:tc>
        <w:tc>
          <w:tcPr>
            <w:tcW w:w="2430" w:type="dxa"/>
            <w:vAlign w:val="center"/>
          </w:tcPr>
          <w:p w14:paraId="0D55C739" w14:textId="77777777" w:rsidR="001F4F71" w:rsidRPr="00723405" w:rsidRDefault="00501061" w:rsidP="00DB322E">
            <w:pPr>
              <w:jc w:val="center"/>
              <w:rPr>
                <w:lang w:val="nb-NO"/>
              </w:rPr>
            </w:pPr>
            <w:r w:rsidRPr="00723405">
              <w:rPr>
                <w:lang w:val="nb-NO"/>
              </w:rPr>
              <w:t>--</w:t>
            </w:r>
          </w:p>
        </w:tc>
        <w:tc>
          <w:tcPr>
            <w:tcW w:w="2520" w:type="dxa"/>
            <w:vAlign w:val="center"/>
          </w:tcPr>
          <w:p w14:paraId="2EC88C2E" w14:textId="77777777" w:rsidR="001F4F71" w:rsidRPr="00723405" w:rsidRDefault="00501061" w:rsidP="00DB322E">
            <w:pPr>
              <w:jc w:val="center"/>
              <w:rPr>
                <w:lang w:val="nb-NO"/>
              </w:rPr>
            </w:pPr>
            <w:r w:rsidRPr="00723405">
              <w:rPr>
                <w:lang w:val="nb-NO"/>
              </w:rPr>
              <w:t>0,78 (0,52</w:t>
            </w:r>
            <w:r w:rsidR="001845BC" w:rsidRPr="00723405">
              <w:rPr>
                <w:lang w:val="nb-NO"/>
              </w:rPr>
              <w:t>;</w:t>
            </w:r>
            <w:r w:rsidRPr="00723405">
              <w:rPr>
                <w:lang w:val="nb-NO"/>
              </w:rPr>
              <w:t xml:space="preserve"> 1,17)</w:t>
            </w:r>
          </w:p>
        </w:tc>
      </w:tr>
      <w:tr w:rsidR="0054396F" w:rsidRPr="00723405" w14:paraId="2187A404" w14:textId="77777777" w:rsidTr="00C95039">
        <w:tc>
          <w:tcPr>
            <w:tcW w:w="2628" w:type="dxa"/>
          </w:tcPr>
          <w:p w14:paraId="1EA18168" w14:textId="77777777" w:rsidR="001F4F71" w:rsidRPr="00723405" w:rsidRDefault="00501061" w:rsidP="00C95039">
            <w:pPr>
              <w:rPr>
                <w:lang w:val="nb-NO"/>
              </w:rPr>
            </w:pPr>
            <w:r w:rsidRPr="00723405">
              <w:rPr>
                <w:lang w:val="nb-NO"/>
              </w:rPr>
              <w:t xml:space="preserve">P-verdi for sammenligning med placebo </w:t>
            </w:r>
            <w:r w:rsidR="004E7962" w:rsidRPr="00723405">
              <w:rPr>
                <w:lang w:val="nb-NO"/>
              </w:rPr>
              <w:t>og</w:t>
            </w:r>
            <w:r w:rsidRPr="00723405">
              <w:rPr>
                <w:lang w:val="nb-NO"/>
              </w:rPr>
              <w:t xml:space="preserve"> ADT</w:t>
            </w:r>
            <w:r w:rsidR="00875227" w:rsidRPr="00723405">
              <w:rPr>
                <w:i/>
                <w:vertAlign w:val="superscript"/>
                <w:lang w:val="nb-NO"/>
              </w:rPr>
              <w:t>5</w:t>
            </w:r>
          </w:p>
        </w:tc>
        <w:tc>
          <w:tcPr>
            <w:tcW w:w="2340" w:type="dxa"/>
            <w:vAlign w:val="center"/>
          </w:tcPr>
          <w:p w14:paraId="34EE29A1" w14:textId="77777777" w:rsidR="001F4F71" w:rsidRPr="00723405" w:rsidRDefault="00501061" w:rsidP="00DB322E">
            <w:pPr>
              <w:jc w:val="center"/>
              <w:rPr>
                <w:lang w:val="nb-NO"/>
              </w:rPr>
            </w:pPr>
            <w:r w:rsidRPr="00723405">
              <w:rPr>
                <w:lang w:val="nb-NO"/>
              </w:rPr>
              <w:t>p = 0,0153</w:t>
            </w:r>
            <w:r w:rsidR="00875227" w:rsidRPr="00723405">
              <w:rPr>
                <w:i/>
                <w:iCs/>
                <w:vertAlign w:val="superscript"/>
                <w:lang w:val="nb-NO"/>
              </w:rPr>
              <w:t>9</w:t>
            </w:r>
          </w:p>
        </w:tc>
        <w:tc>
          <w:tcPr>
            <w:tcW w:w="2430" w:type="dxa"/>
            <w:vAlign w:val="center"/>
          </w:tcPr>
          <w:p w14:paraId="2FBFDDD4" w14:textId="77777777" w:rsidR="001F4F71" w:rsidRPr="00723405" w:rsidRDefault="00501061" w:rsidP="00DB322E">
            <w:pPr>
              <w:jc w:val="center"/>
              <w:rPr>
                <w:lang w:val="nb-NO"/>
              </w:rPr>
            </w:pPr>
            <w:r w:rsidRPr="00723405">
              <w:rPr>
                <w:lang w:val="nb-NO"/>
              </w:rPr>
              <w:t>--</w:t>
            </w:r>
          </w:p>
        </w:tc>
        <w:tc>
          <w:tcPr>
            <w:tcW w:w="2520" w:type="dxa"/>
            <w:vAlign w:val="center"/>
          </w:tcPr>
          <w:p w14:paraId="6EADEDC5" w14:textId="77777777" w:rsidR="001F4F71" w:rsidRPr="00723405" w:rsidRDefault="00501061" w:rsidP="00DB322E">
            <w:pPr>
              <w:jc w:val="center"/>
              <w:rPr>
                <w:lang w:val="nb-NO"/>
              </w:rPr>
            </w:pPr>
            <w:r w:rsidRPr="00723405">
              <w:rPr>
                <w:lang w:val="nb-NO"/>
              </w:rPr>
              <w:t>p = 0,2304</w:t>
            </w:r>
            <w:r w:rsidR="00875227" w:rsidRPr="00723405">
              <w:rPr>
                <w:i/>
                <w:iCs/>
                <w:vertAlign w:val="superscript"/>
                <w:lang w:val="nb-NO"/>
              </w:rPr>
              <w:t>9</w:t>
            </w:r>
          </w:p>
        </w:tc>
      </w:tr>
    </w:tbl>
    <w:p w14:paraId="6BABF442" w14:textId="77777777" w:rsidR="001F4F71" w:rsidRPr="00723405" w:rsidRDefault="00501061" w:rsidP="001F4F71">
      <w:pPr>
        <w:rPr>
          <w:sz w:val="18"/>
          <w:szCs w:val="18"/>
          <w:lang w:val="nb-NO"/>
        </w:rPr>
      </w:pPr>
      <w:r w:rsidRPr="00723405">
        <w:rPr>
          <w:sz w:val="18"/>
          <w:szCs w:val="18"/>
          <w:lang w:val="nb-NO"/>
        </w:rPr>
        <w:t>NR = ikke nådd.</w:t>
      </w:r>
    </w:p>
    <w:p w14:paraId="3EC67AC4" w14:textId="77777777" w:rsidR="00875227" w:rsidRPr="00723405" w:rsidRDefault="00501061" w:rsidP="00165D4B">
      <w:pPr>
        <w:tabs>
          <w:tab w:val="clear" w:pos="567"/>
          <w:tab w:val="left" w:pos="450"/>
        </w:tabs>
        <w:rPr>
          <w:sz w:val="18"/>
          <w:szCs w:val="18"/>
          <w:lang w:val="nb-NO"/>
        </w:rPr>
      </w:pPr>
      <w:r w:rsidRPr="00723405">
        <w:rPr>
          <w:sz w:val="18"/>
          <w:szCs w:val="18"/>
          <w:lang w:val="nb-NO"/>
        </w:rPr>
        <w:t>1.</w:t>
      </w:r>
      <w:r w:rsidRPr="00723405">
        <w:rPr>
          <w:sz w:val="18"/>
          <w:szCs w:val="18"/>
          <w:lang w:val="nb-NO"/>
        </w:rPr>
        <w:tab/>
        <w:t>Median oppfølgingstid på 61 måneder.</w:t>
      </w:r>
    </w:p>
    <w:p w14:paraId="5F609588" w14:textId="77777777" w:rsidR="001F4F71" w:rsidRPr="00723405" w:rsidRDefault="00501061" w:rsidP="00165D4B">
      <w:pPr>
        <w:tabs>
          <w:tab w:val="clear" w:pos="567"/>
          <w:tab w:val="left" w:pos="450"/>
        </w:tabs>
        <w:rPr>
          <w:sz w:val="18"/>
          <w:szCs w:val="18"/>
          <w:lang w:val="nb-NO"/>
        </w:rPr>
      </w:pPr>
      <w:r w:rsidRPr="00723405">
        <w:rPr>
          <w:sz w:val="18"/>
          <w:szCs w:val="18"/>
          <w:lang w:val="nb-NO"/>
        </w:rPr>
        <w:t>2.</w:t>
      </w:r>
      <w:r w:rsidRPr="00723405">
        <w:rPr>
          <w:sz w:val="18"/>
          <w:szCs w:val="18"/>
          <w:lang w:val="nb-NO"/>
        </w:rPr>
        <w:tab/>
        <w:t>Basert på den tidligste medvirkende hendelsen (radiografisk progresjon eller død).</w:t>
      </w:r>
    </w:p>
    <w:p w14:paraId="17556491" w14:textId="77777777" w:rsidR="001F4F71" w:rsidRPr="00723405" w:rsidRDefault="00501061" w:rsidP="00165D4B">
      <w:pPr>
        <w:tabs>
          <w:tab w:val="clear" w:pos="567"/>
          <w:tab w:val="left" w:pos="450"/>
        </w:tabs>
        <w:rPr>
          <w:sz w:val="18"/>
          <w:szCs w:val="18"/>
          <w:lang w:val="nb-NO"/>
        </w:rPr>
      </w:pPr>
      <w:r w:rsidRPr="00723405">
        <w:rPr>
          <w:sz w:val="18"/>
          <w:szCs w:val="18"/>
          <w:lang w:val="nb-NO"/>
        </w:rPr>
        <w:t>3</w:t>
      </w:r>
      <w:r w:rsidR="00E52501" w:rsidRPr="00723405">
        <w:rPr>
          <w:sz w:val="18"/>
          <w:szCs w:val="18"/>
          <w:lang w:val="nb-NO"/>
        </w:rPr>
        <w:t>.</w:t>
      </w:r>
      <w:r w:rsidR="00E52501" w:rsidRPr="00723405">
        <w:rPr>
          <w:sz w:val="18"/>
          <w:szCs w:val="18"/>
          <w:lang w:val="nb-NO"/>
        </w:rPr>
        <w:tab/>
        <w:t>Basert på Kaplan-Meier-estimater.</w:t>
      </w:r>
    </w:p>
    <w:p w14:paraId="41FFC034" w14:textId="77777777" w:rsidR="001F4F71" w:rsidRPr="00723405" w:rsidRDefault="00501061" w:rsidP="00E52501">
      <w:pPr>
        <w:tabs>
          <w:tab w:val="clear" w:pos="567"/>
          <w:tab w:val="left" w:pos="450"/>
        </w:tabs>
        <w:rPr>
          <w:sz w:val="18"/>
          <w:szCs w:val="18"/>
          <w:lang w:val="nb-NO"/>
        </w:rPr>
      </w:pPr>
      <w:r w:rsidRPr="00723405">
        <w:rPr>
          <w:sz w:val="18"/>
          <w:szCs w:val="18"/>
          <w:lang w:val="nb-NO"/>
        </w:rPr>
        <w:t>4</w:t>
      </w:r>
      <w:r w:rsidR="00E52501" w:rsidRPr="00723405">
        <w:rPr>
          <w:sz w:val="18"/>
          <w:szCs w:val="18"/>
          <w:lang w:val="nb-NO"/>
        </w:rPr>
        <w:t>.</w:t>
      </w:r>
      <w:r w:rsidR="00E52501" w:rsidRPr="00723405">
        <w:rPr>
          <w:sz w:val="18"/>
          <w:szCs w:val="18"/>
          <w:lang w:val="nb-NO"/>
        </w:rPr>
        <w:tab/>
        <w:t xml:space="preserve">Risikoforhold er basert på en Cox-regresjonsmodell stratifisert </w:t>
      </w:r>
      <w:r w:rsidR="00B62A1E" w:rsidRPr="00723405">
        <w:rPr>
          <w:sz w:val="18"/>
          <w:szCs w:val="18"/>
          <w:lang w:val="nb-NO"/>
        </w:rPr>
        <w:t>etter</w:t>
      </w:r>
      <w:r w:rsidR="00E52501" w:rsidRPr="00723405">
        <w:rPr>
          <w:sz w:val="18"/>
          <w:szCs w:val="18"/>
          <w:lang w:val="nb-NO"/>
        </w:rPr>
        <w:t xml:space="preserve"> PSA-screening, PSA-doblingstid og tidligere </w:t>
      </w:r>
      <w:r w:rsidR="00E52501" w:rsidRPr="00723405">
        <w:rPr>
          <w:sz w:val="18"/>
          <w:szCs w:val="18"/>
          <w:lang w:val="nb-NO"/>
        </w:rPr>
        <w:tab/>
        <w:t>hormonbehandling.</w:t>
      </w:r>
    </w:p>
    <w:p w14:paraId="0B7D6735" w14:textId="77777777" w:rsidR="001F4F71" w:rsidRPr="00723405" w:rsidRDefault="00501061" w:rsidP="00E52501">
      <w:pPr>
        <w:tabs>
          <w:tab w:val="clear" w:pos="567"/>
          <w:tab w:val="left" w:pos="450"/>
        </w:tabs>
        <w:rPr>
          <w:sz w:val="18"/>
          <w:szCs w:val="18"/>
          <w:lang w:val="nb-NO"/>
        </w:rPr>
      </w:pPr>
      <w:r w:rsidRPr="00723405">
        <w:rPr>
          <w:sz w:val="18"/>
          <w:szCs w:val="18"/>
          <w:lang w:val="nb-NO"/>
        </w:rPr>
        <w:t>5</w:t>
      </w:r>
      <w:r w:rsidR="00E52501" w:rsidRPr="00723405">
        <w:rPr>
          <w:sz w:val="18"/>
          <w:szCs w:val="18"/>
          <w:lang w:val="nb-NO"/>
        </w:rPr>
        <w:t>.</w:t>
      </w:r>
      <w:r w:rsidR="00E52501" w:rsidRPr="00723405">
        <w:rPr>
          <w:sz w:val="18"/>
          <w:szCs w:val="18"/>
          <w:lang w:val="nb-NO"/>
        </w:rPr>
        <w:tab/>
        <w:t>Tosidig p-verdi er basert på en stratifisert log-rank</w:t>
      </w:r>
      <w:r w:rsidR="00B32EDA" w:rsidRPr="00723405">
        <w:rPr>
          <w:sz w:val="18"/>
          <w:szCs w:val="18"/>
          <w:lang w:val="nb-NO"/>
        </w:rPr>
        <w:t xml:space="preserve"> </w:t>
      </w:r>
      <w:r w:rsidR="00E52501" w:rsidRPr="00723405">
        <w:rPr>
          <w:sz w:val="18"/>
          <w:szCs w:val="18"/>
          <w:lang w:val="nb-NO"/>
        </w:rPr>
        <w:t xml:space="preserve">test </w:t>
      </w:r>
      <w:r w:rsidR="00E221D6" w:rsidRPr="00723405">
        <w:rPr>
          <w:sz w:val="18"/>
          <w:szCs w:val="18"/>
          <w:lang w:val="nb-NO"/>
        </w:rPr>
        <w:t>etter</w:t>
      </w:r>
      <w:r w:rsidR="00E52501" w:rsidRPr="00723405">
        <w:rPr>
          <w:sz w:val="18"/>
          <w:szCs w:val="18"/>
          <w:lang w:val="nb-NO"/>
        </w:rPr>
        <w:t xml:space="preserve">PSA-screening, PSA-doblingstid og tidligere </w:t>
      </w:r>
      <w:r w:rsidR="00E52501" w:rsidRPr="00723405">
        <w:rPr>
          <w:sz w:val="18"/>
          <w:szCs w:val="18"/>
          <w:lang w:val="nb-NO"/>
        </w:rPr>
        <w:tab/>
        <w:t xml:space="preserve">hormonbehandling. </w:t>
      </w:r>
    </w:p>
    <w:p w14:paraId="64ED0756" w14:textId="77777777" w:rsidR="001F4F71" w:rsidRPr="00723405" w:rsidRDefault="00501061" w:rsidP="00E52501">
      <w:pPr>
        <w:tabs>
          <w:tab w:val="clear" w:pos="567"/>
          <w:tab w:val="left" w:pos="450"/>
        </w:tabs>
        <w:rPr>
          <w:sz w:val="18"/>
          <w:szCs w:val="18"/>
          <w:lang w:val="nb-NO"/>
        </w:rPr>
      </w:pPr>
      <w:r w:rsidRPr="00723405">
        <w:rPr>
          <w:sz w:val="18"/>
          <w:szCs w:val="18"/>
          <w:lang w:val="nb-NO"/>
        </w:rPr>
        <w:t>6</w:t>
      </w:r>
      <w:r w:rsidR="00E52501" w:rsidRPr="00723405">
        <w:rPr>
          <w:sz w:val="18"/>
          <w:szCs w:val="18"/>
          <w:lang w:val="nb-NO"/>
        </w:rPr>
        <w:t>.</w:t>
      </w:r>
      <w:r w:rsidR="00E52501" w:rsidRPr="00723405">
        <w:rPr>
          <w:sz w:val="18"/>
          <w:szCs w:val="18"/>
          <w:lang w:val="nb-NO"/>
        </w:rPr>
        <w:tab/>
        <w:t>Basert på PSA-progresjon i samsvar med kriterier for Prostate Cancer Clinical Trials Working Group 2.</w:t>
      </w:r>
    </w:p>
    <w:p w14:paraId="743F5916" w14:textId="77777777" w:rsidR="001F4F71" w:rsidRPr="00723405" w:rsidRDefault="00501061" w:rsidP="00E52501">
      <w:pPr>
        <w:tabs>
          <w:tab w:val="clear" w:pos="567"/>
          <w:tab w:val="left" w:pos="450"/>
        </w:tabs>
        <w:rPr>
          <w:sz w:val="18"/>
          <w:szCs w:val="18"/>
          <w:lang w:val="nb-NO"/>
        </w:rPr>
      </w:pPr>
      <w:r w:rsidRPr="00723405">
        <w:rPr>
          <w:sz w:val="18"/>
          <w:szCs w:val="18"/>
          <w:lang w:val="nb-NO"/>
        </w:rPr>
        <w:t>7</w:t>
      </w:r>
      <w:r w:rsidR="00E52501" w:rsidRPr="00723405">
        <w:rPr>
          <w:sz w:val="18"/>
          <w:szCs w:val="18"/>
          <w:lang w:val="nb-NO"/>
        </w:rPr>
        <w:t>.</w:t>
      </w:r>
      <w:r w:rsidR="00E52501" w:rsidRPr="00723405">
        <w:rPr>
          <w:sz w:val="18"/>
          <w:szCs w:val="18"/>
          <w:lang w:val="nb-NO"/>
        </w:rPr>
        <w:tab/>
        <w:t xml:space="preserve">Basert på den første bruken av antineoplastisk </w:t>
      </w:r>
      <w:r w:rsidR="00A61283" w:rsidRPr="00723405">
        <w:rPr>
          <w:sz w:val="18"/>
          <w:szCs w:val="18"/>
          <w:lang w:val="nb-NO"/>
        </w:rPr>
        <w:t xml:space="preserve">behandling </w:t>
      </w:r>
      <w:r w:rsidR="00E52501" w:rsidRPr="00723405">
        <w:rPr>
          <w:sz w:val="18"/>
          <w:szCs w:val="18"/>
          <w:lang w:val="nb-NO"/>
        </w:rPr>
        <w:t>for prostatakreft etter baseline.</w:t>
      </w:r>
    </w:p>
    <w:p w14:paraId="3D49A1F2" w14:textId="77777777" w:rsidR="001F4F71" w:rsidRPr="00723405" w:rsidRDefault="00501061" w:rsidP="00165D4B">
      <w:pPr>
        <w:tabs>
          <w:tab w:val="clear" w:pos="567"/>
        </w:tabs>
        <w:ind w:left="450" w:hanging="450"/>
        <w:rPr>
          <w:sz w:val="18"/>
          <w:szCs w:val="18"/>
          <w:lang w:val="nb-NO"/>
        </w:rPr>
      </w:pPr>
      <w:r w:rsidRPr="00723405">
        <w:rPr>
          <w:sz w:val="18"/>
          <w:szCs w:val="18"/>
          <w:lang w:val="nb-NO"/>
        </w:rPr>
        <w:t>8</w:t>
      </w:r>
      <w:r w:rsidR="00E52501" w:rsidRPr="00723405">
        <w:rPr>
          <w:sz w:val="18"/>
          <w:szCs w:val="18"/>
          <w:lang w:val="nb-NO"/>
        </w:rPr>
        <w:t>.</w:t>
      </w:r>
      <w:r w:rsidR="00E52501" w:rsidRPr="00723405">
        <w:rPr>
          <w:sz w:val="18"/>
          <w:szCs w:val="18"/>
          <w:lang w:val="nb-NO"/>
        </w:rPr>
        <w:tab/>
        <w:t>Basert på en forhåndsspesifisert midlertidig analyse med cutoff-dato for data 31. januar 2023</w:t>
      </w:r>
      <w:r w:rsidRPr="00723405">
        <w:rPr>
          <w:sz w:val="18"/>
          <w:szCs w:val="18"/>
          <w:lang w:val="nb-NO"/>
        </w:rPr>
        <w:t xml:space="preserve"> og en median oppfølgingstid på 65 måneder</w:t>
      </w:r>
      <w:r w:rsidR="00E52501" w:rsidRPr="00723405">
        <w:rPr>
          <w:sz w:val="18"/>
          <w:szCs w:val="18"/>
          <w:lang w:val="nb-NO"/>
        </w:rPr>
        <w:t>.</w:t>
      </w:r>
    </w:p>
    <w:p w14:paraId="4CD68B9E" w14:textId="77777777" w:rsidR="001F4F71" w:rsidRPr="00723405" w:rsidRDefault="00501061" w:rsidP="00165D4B">
      <w:pPr>
        <w:tabs>
          <w:tab w:val="clear" w:pos="567"/>
          <w:tab w:val="left" w:pos="450"/>
        </w:tabs>
        <w:rPr>
          <w:b/>
          <w:bCs/>
          <w:sz w:val="18"/>
          <w:szCs w:val="18"/>
          <w:lang w:val="nb-NO"/>
        </w:rPr>
      </w:pPr>
      <w:r w:rsidRPr="00723405">
        <w:rPr>
          <w:sz w:val="18"/>
          <w:szCs w:val="18"/>
          <w:lang w:val="nb-NO"/>
        </w:rPr>
        <w:t>9</w:t>
      </w:r>
      <w:r w:rsidR="00E52501" w:rsidRPr="00723405">
        <w:rPr>
          <w:sz w:val="18"/>
          <w:szCs w:val="18"/>
          <w:lang w:val="nb-NO"/>
        </w:rPr>
        <w:t>.</w:t>
      </w:r>
      <w:r w:rsidR="00E52501" w:rsidRPr="00723405">
        <w:rPr>
          <w:sz w:val="18"/>
          <w:szCs w:val="18"/>
          <w:lang w:val="nb-NO"/>
        </w:rPr>
        <w:tab/>
        <w:t>Resultatet oppfylte ikke det forhåndsspesifiserte tosidige signifikansnivået på p ≤ 0,0001.</w:t>
      </w:r>
    </w:p>
    <w:p w14:paraId="5DB709E8" w14:textId="77777777" w:rsidR="003E30F3" w:rsidRPr="00723405" w:rsidRDefault="003E30F3" w:rsidP="003E30F3">
      <w:pPr>
        <w:tabs>
          <w:tab w:val="clear" w:pos="567"/>
        </w:tabs>
        <w:spacing w:line="240" w:lineRule="auto"/>
        <w:rPr>
          <w:szCs w:val="22"/>
          <w:lang w:val="nb-NO" w:eastAsia="nb-NO" w:bidi="nb-NO"/>
        </w:rPr>
      </w:pPr>
    </w:p>
    <w:p w14:paraId="5203FD7F" w14:textId="77777777" w:rsidR="003E30F3" w:rsidRPr="00723405" w:rsidRDefault="00501061" w:rsidP="003E30F3">
      <w:pPr>
        <w:tabs>
          <w:tab w:val="clear" w:pos="567"/>
        </w:tabs>
        <w:spacing w:line="240" w:lineRule="auto"/>
        <w:rPr>
          <w:szCs w:val="22"/>
          <w:lang w:val="nb-NO" w:eastAsia="nb-NO" w:bidi="nb-NO"/>
        </w:rPr>
      </w:pPr>
      <w:r w:rsidRPr="00723405">
        <w:rPr>
          <w:noProof/>
          <w:szCs w:val="22"/>
          <w:lang w:val="nb-NO" w:eastAsia="nb-NO"/>
        </w:rPr>
        <mc:AlternateContent>
          <mc:Choice Requires="wpg">
            <w:drawing>
              <wp:anchor distT="0" distB="0" distL="114300" distR="114300" simplePos="0" relativeHeight="251668480" behindDoc="0" locked="0" layoutInCell="1" allowOverlap="1" wp14:anchorId="7684169C" wp14:editId="4464477F">
                <wp:simplePos x="0" y="0"/>
                <wp:positionH relativeFrom="column">
                  <wp:posOffset>1586</wp:posOffset>
                </wp:positionH>
                <wp:positionV relativeFrom="paragraph">
                  <wp:posOffset>544694</wp:posOffset>
                </wp:positionV>
                <wp:extent cx="3524138" cy="2351711"/>
                <wp:effectExtent l="0" t="0" r="635" b="0"/>
                <wp:wrapNone/>
                <wp:docPr id="2125409543" name="Group 2125409543"/>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2125409544" name="Text Box 2125409544"/>
                        <wps:cNvSpPr txBox="1"/>
                        <wps:spPr>
                          <a:xfrm>
                            <a:off x="2805953" y="1792941"/>
                            <a:ext cx="718185" cy="124097"/>
                          </a:xfrm>
                          <a:prstGeom prst="rect">
                            <a:avLst/>
                          </a:prstGeom>
                          <a:solidFill>
                            <a:sysClr val="window" lastClr="FFFFFF"/>
                          </a:solidFill>
                          <a:ln w="6350">
                            <a:noFill/>
                          </a:ln>
                        </wps:spPr>
                        <wps:txbx>
                          <w:txbxContent>
                            <w:p w14:paraId="4BD28770" w14:textId="77777777" w:rsidR="00C95039"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45" name="Text Box 2125409545"/>
                        <wps:cNvSpPr txBox="1"/>
                        <wps:spPr>
                          <a:xfrm>
                            <a:off x="2113266" y="1208149"/>
                            <a:ext cx="718185" cy="89210"/>
                          </a:xfrm>
                          <a:prstGeom prst="rect">
                            <a:avLst/>
                          </a:prstGeom>
                          <a:solidFill>
                            <a:sysClr val="window" lastClr="FFFFFF"/>
                          </a:solidFill>
                          <a:ln w="6350">
                            <a:noFill/>
                          </a:ln>
                        </wps:spPr>
                        <wps:txbx>
                          <w:txbxContent>
                            <w:p w14:paraId="09246E83"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46" name="Text Box 2125409546"/>
                        <wps:cNvSpPr txBox="1"/>
                        <wps:spPr>
                          <a:xfrm>
                            <a:off x="1245724" y="1207950"/>
                            <a:ext cx="851269" cy="234176"/>
                          </a:xfrm>
                          <a:prstGeom prst="rect">
                            <a:avLst/>
                          </a:prstGeom>
                          <a:solidFill>
                            <a:sysClr val="window" lastClr="FFFFFF"/>
                          </a:solidFill>
                          <a:ln w="6350">
                            <a:noFill/>
                          </a:ln>
                        </wps:spPr>
                        <wps:txbx>
                          <w:txbxContent>
                            <w:p w14:paraId="68EBC972" w14:textId="77777777" w:rsidR="00C95039" w:rsidRDefault="00501061" w:rsidP="0018760D">
                              <w:pPr>
                                <w:spacing w:after="10" w:line="240" w:lineRule="auto"/>
                                <w:rPr>
                                  <w:rFonts w:ascii="Arial" w:hAnsi="Arial" w:cs="Arial"/>
                                  <w:sz w:val="10"/>
                                  <w:szCs w:val="10"/>
                                </w:rPr>
                              </w:pPr>
                              <w:r>
                                <w:rPr>
                                  <w:rFonts w:ascii="Arial" w:hAnsi="Arial" w:cs="Arial"/>
                                  <w:sz w:val="10"/>
                                  <w:szCs w:val="10"/>
                                </w:rPr>
                                <w:t>Behandling</w:t>
                              </w:r>
                            </w:p>
                            <w:p w14:paraId="389C15D2" w14:textId="77777777" w:rsidR="00C95039" w:rsidRDefault="00501061" w:rsidP="0018760D">
                              <w:pPr>
                                <w:spacing w:after="10" w:line="240" w:lineRule="auto"/>
                                <w:rPr>
                                  <w:rFonts w:ascii="Arial" w:hAnsi="Arial" w:cs="Arial"/>
                                  <w:sz w:val="10"/>
                                  <w:szCs w:val="10"/>
                                </w:rPr>
                              </w:pPr>
                              <w:r>
                                <w:rPr>
                                  <w:rFonts w:ascii="Arial" w:hAnsi="Arial" w:cs="Arial"/>
                                  <w:sz w:val="10"/>
                                  <w:szCs w:val="10"/>
                                </w:rPr>
                                <w:t>Enzalutamid + ADT</w:t>
                              </w:r>
                            </w:p>
                            <w:p w14:paraId="56FDF959" w14:textId="77777777" w:rsidR="00C95039"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47" name="Text Box 2125409547"/>
                        <wps:cNvSpPr txBox="1"/>
                        <wps:spPr>
                          <a:xfrm>
                            <a:off x="815788" y="1459390"/>
                            <a:ext cx="1703209" cy="170985"/>
                          </a:xfrm>
                          <a:prstGeom prst="rect">
                            <a:avLst/>
                          </a:prstGeom>
                          <a:solidFill>
                            <a:sysClr val="window" lastClr="FFFFFF"/>
                          </a:solidFill>
                          <a:ln w="6350">
                            <a:noFill/>
                          </a:ln>
                        </wps:spPr>
                        <wps:txbx>
                          <w:txbxContent>
                            <w:p w14:paraId="6B2B23B5" w14:textId="77777777" w:rsidR="00C95039" w:rsidRPr="004B74CE" w:rsidRDefault="00501061" w:rsidP="0018760D">
                              <w:pPr>
                                <w:spacing w:after="10" w:line="240" w:lineRule="auto"/>
                                <w:rPr>
                                  <w:rFonts w:ascii="Arial" w:hAnsi="Arial" w:cs="Arial"/>
                                  <w:sz w:val="10"/>
                                  <w:szCs w:val="10"/>
                                  <w:lang w:val="nb-NO"/>
                                </w:rPr>
                              </w:pPr>
                              <w:r w:rsidRPr="00B654E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&lt; 0,0001</w:t>
                              </w:r>
                            </w:p>
                            <w:p w14:paraId="7105C412" w14:textId="77777777" w:rsidR="00C95039"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48" name="Text Box 2125409548"/>
                        <wps:cNvSpPr txBox="1"/>
                        <wps:spPr>
                          <a:xfrm>
                            <a:off x="421341" y="0"/>
                            <a:ext cx="131323" cy="1366736"/>
                          </a:xfrm>
                          <a:prstGeom prst="rect">
                            <a:avLst/>
                          </a:prstGeom>
                          <a:solidFill>
                            <a:sysClr val="window" lastClr="FFFFFF"/>
                          </a:solidFill>
                          <a:ln w="6350">
                            <a:noFill/>
                          </a:ln>
                        </wps:spPr>
                        <wps:txbx>
                          <w:txbxContent>
                            <w:p w14:paraId="7F9AD7BB" w14:textId="77777777" w:rsidR="00C95039"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125409549" name="Text Box 2125409549"/>
                        <wps:cNvSpPr txBox="1"/>
                        <wps:spPr>
                          <a:xfrm>
                            <a:off x="0" y="1937561"/>
                            <a:ext cx="850900" cy="89210"/>
                          </a:xfrm>
                          <a:prstGeom prst="rect">
                            <a:avLst/>
                          </a:prstGeom>
                          <a:solidFill>
                            <a:sysClr val="window" lastClr="FFFFFF"/>
                          </a:solidFill>
                          <a:ln w="6350">
                            <a:noFill/>
                          </a:ln>
                        </wps:spPr>
                        <wps:txbx>
                          <w:txbxContent>
                            <w:p w14:paraId="7BF418F8"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Enzalutamid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0" name="Text Box 2125409550"/>
                        <wps:cNvSpPr txBox="1"/>
                        <wps:spPr>
                          <a:xfrm>
                            <a:off x="0" y="2019086"/>
                            <a:ext cx="685800" cy="87549"/>
                          </a:xfrm>
                          <a:prstGeom prst="rect">
                            <a:avLst/>
                          </a:prstGeom>
                          <a:solidFill>
                            <a:sysClr val="window" lastClr="FFFFFF"/>
                          </a:solidFill>
                          <a:ln w="6350">
                            <a:noFill/>
                          </a:ln>
                        </wps:spPr>
                        <wps:txbx>
                          <w:txbxContent>
                            <w:p w14:paraId="607EBD40"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1" name="Text Box 2125409551"/>
                        <wps:cNvSpPr txBox="1"/>
                        <wps:spPr>
                          <a:xfrm>
                            <a:off x="0" y="2264716"/>
                            <a:ext cx="685800" cy="86995"/>
                          </a:xfrm>
                          <a:prstGeom prst="rect">
                            <a:avLst/>
                          </a:prstGeom>
                          <a:solidFill>
                            <a:sysClr val="window" lastClr="FFFFFF"/>
                          </a:solidFill>
                          <a:ln w="6350">
                            <a:noFill/>
                          </a:ln>
                        </wps:spPr>
                        <wps:txbx>
                          <w:txbxContent>
                            <w:p w14:paraId="1FC94D5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2" name="Text Box 2125409552"/>
                        <wps:cNvSpPr txBox="1"/>
                        <wps:spPr>
                          <a:xfrm>
                            <a:off x="0" y="2187388"/>
                            <a:ext cx="685800" cy="86995"/>
                          </a:xfrm>
                          <a:prstGeom prst="rect">
                            <a:avLst/>
                          </a:prstGeom>
                          <a:solidFill>
                            <a:sysClr val="window" lastClr="FFFFFF"/>
                          </a:solidFill>
                          <a:ln w="6350">
                            <a:noFill/>
                          </a:ln>
                        </wps:spPr>
                        <wps:txbx>
                          <w:txbxContent>
                            <w:p w14:paraId="726B9381"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84169C" id="Group 2125409543" o:spid="_x0000_s1026" style="position:absolute;margin-left:.1pt;margin-top:42.9pt;width:277.5pt;height:185.15pt;z-index:251668480;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">
                <v:shapetype id="_x0000_t202" coordsize="21600,21600" o:spt="202" path="m,l,21600r21600,l21600,xe">
                  <v:stroke joinstyle="miter"/>
                  <v:path gradientshapeok="t" o:connecttype="rect"/>
                </v:shapetype>
                <v:shape id="Text Box 2125409544" o:spid="_x0000_s102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" fillcolor="window" stroked="f" strokeweight=".5pt">
                  <v:textbox inset="0,0,0,0">
                    <w:txbxContent>
                      <w:p w14:paraId="4BD28770" w14:textId="77777777" w:rsidR="00C95039"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v:textbox>
                </v:shape>
                <v:shape id="Text Box 2125409545" o:spid="_x0000_s1028"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" fillcolor="window" stroked="f" strokeweight=".5pt">
                  <v:textbox inset="0,0,0,0">
                    <w:txbxContent>
                      <w:p w14:paraId="09246E83"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v:textbox>
                </v:shape>
                <v:shape id="Text Box 2125409546" o:spid="_x0000_s1029"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" fillcolor="window" stroked="f" strokeweight=".5pt">
                  <v:textbox inset="0,0,0,0">
                    <w:txbxContent>
                      <w:p w14:paraId="68EBC972" w14:textId="77777777" w:rsidR="00C95039" w:rsidRDefault="00501061" w:rsidP="0018760D">
                        <w:pPr>
                          <w:spacing w:after="10" w:line="240" w:lineRule="auto"/>
                          <w:rPr>
                            <w:rFonts w:ascii="Arial" w:hAnsi="Arial" w:cs="Arial"/>
                            <w:sz w:val="10"/>
                            <w:szCs w:val="10"/>
                          </w:rPr>
                        </w:pPr>
                        <w:r>
                          <w:rPr>
                            <w:rFonts w:ascii="Arial" w:hAnsi="Arial" w:cs="Arial"/>
                            <w:sz w:val="10"/>
                            <w:szCs w:val="10"/>
                          </w:rPr>
                          <w:t>Behandling</w:t>
                        </w:r>
                      </w:p>
                      <w:p w14:paraId="389C15D2" w14:textId="77777777" w:rsidR="00C95039" w:rsidRDefault="00501061" w:rsidP="0018760D">
                        <w:pPr>
                          <w:spacing w:after="10" w:line="240" w:lineRule="auto"/>
                          <w:rPr>
                            <w:rFonts w:ascii="Arial" w:hAnsi="Arial" w:cs="Arial"/>
                            <w:sz w:val="10"/>
                            <w:szCs w:val="10"/>
                          </w:rPr>
                        </w:pPr>
                        <w:r>
                          <w:rPr>
                            <w:rFonts w:ascii="Arial" w:hAnsi="Arial" w:cs="Arial"/>
                            <w:sz w:val="10"/>
                            <w:szCs w:val="10"/>
                          </w:rPr>
                          <w:t>Enzalutamid + ADT</w:t>
                        </w:r>
                      </w:p>
                      <w:p w14:paraId="56FDF959" w14:textId="77777777" w:rsidR="00C95039"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v:textbox>
                </v:shape>
                <v:shape id="Text Box 2125409547" o:spid="_x0000_s1030"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" fillcolor="window" stroked="f" strokeweight=".5pt">
                  <v:textbox inset="0,0,0,0">
                    <w:txbxContent>
                      <w:p w14:paraId="6B2B23B5" w14:textId="77777777" w:rsidR="00C95039" w:rsidRPr="004B74CE" w:rsidRDefault="00501061" w:rsidP="0018760D">
                        <w:pPr>
                          <w:spacing w:after="10" w:line="240" w:lineRule="auto"/>
                          <w:rPr>
                            <w:rFonts w:ascii="Arial" w:hAnsi="Arial" w:cs="Arial"/>
                            <w:sz w:val="10"/>
                            <w:szCs w:val="10"/>
                            <w:lang w:val="nb-NO"/>
                          </w:rPr>
                        </w:pPr>
                        <w:r w:rsidRPr="00B654E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&lt; 0,0001</w:t>
                        </w:r>
                      </w:p>
                      <w:p w14:paraId="7105C412" w14:textId="77777777" w:rsidR="00C95039"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0,424 (0,296, 0,607)</w:t>
                        </w:r>
                      </w:p>
                    </w:txbxContent>
                  </v:textbox>
                </v:shape>
                <v:shape id="Text Box 2125409548" o:spid="_x0000_s103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" fillcolor="window" stroked="f" strokeweight=".5pt">
                  <v:textbox style="layout-flow:vertical;mso-layout-flow-alt:bottom-to-top" inset="0,0,0,0">
                    <w:txbxContent>
                      <w:p w14:paraId="7F9AD7BB" w14:textId="77777777" w:rsidR="00C95039"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v:textbox>
                </v:shape>
                <v:shape id="Text Box 2125409549" o:spid="_x0000_s1032"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" fillcolor="window" stroked="f" strokeweight=".5pt">
                  <v:textbox inset="0,0,0,0">
                    <w:txbxContent>
                      <w:p w14:paraId="7BF418F8"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Enzalutamid + ADT:</w:t>
                        </w:r>
                      </w:p>
                    </w:txbxContent>
                  </v:textbox>
                </v:shape>
                <v:shape id="Text Box 2125409550" o:spid="_x0000_s1033"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" fillcolor="window" stroked="f" strokeweight=".5pt">
                  <v:textbox inset="0,0,0,0">
                    <w:txbxContent>
                      <w:p w14:paraId="607EBD40"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2125409551" o:spid="_x0000_s1034"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" fillcolor="window" stroked="f" strokeweight=".5pt">
                  <v:textbox inset="0,0,0,0">
                    <w:txbxContent>
                      <w:p w14:paraId="1FC94D5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2125409552" o:spid="_x0000_s103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" fillcolor="window" stroked="f" strokeweight=".5pt">
                  <v:textbox inset="0,0,0,0">
                    <w:txbxContent>
                      <w:p w14:paraId="726B9381"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v:textbox>
                </v:shape>
              </v:group>
            </w:pict>
          </mc:Fallback>
        </mc:AlternateContent>
      </w:r>
      <w:r w:rsidRPr="00723405">
        <w:rPr>
          <w:noProof/>
          <w:szCs w:val="22"/>
          <w:lang w:val="nb-NO" w:eastAsia="nb-NO"/>
        </w:rPr>
        <w:drawing>
          <wp:inline distT="0" distB="0" distL="0" distR="0" wp14:anchorId="5617B178" wp14:editId="66003CBB">
            <wp:extent cx="5772150" cy="2962275"/>
            <wp:effectExtent l="0" t="0" r="0" b="0"/>
            <wp:docPr id="2125409564" name="Picture 212540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710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7E20C068" w14:textId="77777777" w:rsidR="003E30F3" w:rsidRPr="00723405" w:rsidRDefault="003E30F3" w:rsidP="003E30F3">
      <w:pPr>
        <w:tabs>
          <w:tab w:val="clear" w:pos="567"/>
        </w:tabs>
        <w:spacing w:line="240" w:lineRule="auto"/>
        <w:rPr>
          <w:szCs w:val="22"/>
          <w:lang w:val="nb-NO" w:eastAsia="nb-NO" w:bidi="nb-NO"/>
        </w:rPr>
      </w:pPr>
    </w:p>
    <w:p w14:paraId="49825CBA" w14:textId="77777777" w:rsidR="003E30F3" w:rsidRPr="00723405" w:rsidRDefault="00501061" w:rsidP="00DC3267">
      <w:pPr>
        <w:tabs>
          <w:tab w:val="clear" w:pos="567"/>
        </w:tabs>
        <w:spacing w:line="240" w:lineRule="auto"/>
        <w:rPr>
          <w:b/>
          <w:szCs w:val="22"/>
          <w:lang w:val="nb-NO" w:eastAsia="nb-NO" w:bidi="nb-NO"/>
        </w:rPr>
      </w:pPr>
      <w:r w:rsidRPr="00723405">
        <w:rPr>
          <w:b/>
          <w:szCs w:val="22"/>
          <w:lang w:val="nb-NO" w:eastAsia="nb-NO" w:bidi="nb-NO"/>
        </w:rPr>
        <w:t>Figur </w:t>
      </w:r>
      <w:r w:rsidR="00361089" w:rsidRPr="00723405">
        <w:rPr>
          <w:b/>
          <w:szCs w:val="22"/>
          <w:lang w:val="nb-NO" w:eastAsia="nb-NO" w:bidi="nb-NO"/>
        </w:rPr>
        <w:t>1</w:t>
      </w:r>
      <w:r w:rsidRPr="00723405">
        <w:rPr>
          <w:b/>
          <w:szCs w:val="22"/>
          <w:lang w:val="nb-NO" w:eastAsia="nb-NO" w:bidi="nb-NO"/>
        </w:rPr>
        <w:t xml:space="preserve">: Kaplan-Meier-kurver for MFS i behandlingsarmene med enzalutamid </w:t>
      </w:r>
      <w:r w:rsidR="00DC3267" w:rsidRPr="00723405">
        <w:rPr>
          <w:b/>
          <w:szCs w:val="22"/>
          <w:lang w:val="nb-NO" w:eastAsia="nb-NO" w:bidi="nb-NO"/>
        </w:rPr>
        <w:t>og</w:t>
      </w:r>
      <w:r w:rsidRPr="00723405">
        <w:rPr>
          <w:b/>
          <w:szCs w:val="22"/>
          <w:lang w:val="nb-NO" w:eastAsia="nb-NO" w:bidi="nb-NO"/>
        </w:rPr>
        <w:t xml:space="preserve"> ADT vs. placebo </w:t>
      </w:r>
      <w:r w:rsidR="00DC3267" w:rsidRPr="00723405">
        <w:rPr>
          <w:b/>
          <w:szCs w:val="22"/>
          <w:lang w:val="nb-NO" w:eastAsia="nb-NO" w:bidi="nb-NO"/>
        </w:rPr>
        <w:t>og</w:t>
      </w:r>
      <w:r w:rsidRPr="00723405">
        <w:rPr>
          <w:b/>
          <w:szCs w:val="22"/>
          <w:lang w:val="nb-NO" w:eastAsia="nb-NO" w:bidi="nb-NO"/>
        </w:rPr>
        <w:t xml:space="preserve"> ADT i EMBARK-studien (intent-to-treat-analyse)</w:t>
      </w:r>
    </w:p>
    <w:p w14:paraId="292C2AA8" w14:textId="77777777" w:rsidR="003E30F3" w:rsidRPr="00723405" w:rsidRDefault="003E30F3" w:rsidP="00DC3267">
      <w:pPr>
        <w:tabs>
          <w:tab w:val="clear" w:pos="567"/>
        </w:tabs>
        <w:spacing w:line="240" w:lineRule="auto"/>
        <w:rPr>
          <w:szCs w:val="22"/>
          <w:lang w:val="nb-NO" w:eastAsia="nb-NO" w:bidi="nb-NO"/>
        </w:rPr>
      </w:pPr>
    </w:p>
    <w:p w14:paraId="1E6D35C4" w14:textId="77777777" w:rsidR="003E30F3" w:rsidRPr="00723405" w:rsidRDefault="00501061" w:rsidP="003E30F3">
      <w:pPr>
        <w:tabs>
          <w:tab w:val="clear" w:pos="567"/>
        </w:tabs>
        <w:spacing w:line="240" w:lineRule="auto"/>
        <w:rPr>
          <w:szCs w:val="22"/>
          <w:lang w:val="nb-NO" w:eastAsia="nb-NO" w:bidi="nb-NO"/>
        </w:rPr>
      </w:pPr>
      <w:r w:rsidRPr="00723405">
        <w:rPr>
          <w:noProof/>
          <w:szCs w:val="22"/>
          <w:lang w:val="nb-NO" w:eastAsia="nb-NO"/>
        </w:rPr>
        <w:lastRenderedPageBreak/>
        <mc:AlternateContent>
          <mc:Choice Requires="wpg">
            <w:drawing>
              <wp:anchor distT="0" distB="0" distL="114300" distR="114300" simplePos="0" relativeHeight="251666432" behindDoc="0" locked="0" layoutInCell="1" allowOverlap="1" wp14:anchorId="3226C09B" wp14:editId="13B7B8A7">
                <wp:simplePos x="0" y="0"/>
                <wp:positionH relativeFrom="column">
                  <wp:posOffset>1080</wp:posOffset>
                </wp:positionH>
                <wp:positionV relativeFrom="paragraph">
                  <wp:posOffset>458521</wp:posOffset>
                </wp:positionV>
                <wp:extent cx="3524138" cy="2346101"/>
                <wp:effectExtent l="0" t="0" r="635" b="0"/>
                <wp:wrapNone/>
                <wp:docPr id="2125409553" name="Group 2125409553"/>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2125409554" name="Text Box 2125409554"/>
                        <wps:cNvSpPr txBox="1"/>
                        <wps:spPr>
                          <a:xfrm>
                            <a:off x="2805953" y="1792941"/>
                            <a:ext cx="718185" cy="124097"/>
                          </a:xfrm>
                          <a:prstGeom prst="rect">
                            <a:avLst/>
                          </a:prstGeom>
                          <a:solidFill>
                            <a:sysClr val="window" lastClr="FFFFFF"/>
                          </a:solidFill>
                          <a:ln w="6350">
                            <a:noFill/>
                          </a:ln>
                        </wps:spPr>
                        <wps:txbx>
                          <w:txbxContent>
                            <w:p w14:paraId="2DD1D34F" w14:textId="77777777" w:rsidR="00C95039"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5" name="Text Box 2125409555"/>
                        <wps:cNvSpPr txBox="1"/>
                        <wps:spPr>
                          <a:xfrm>
                            <a:off x="2485251" y="1219200"/>
                            <a:ext cx="718185" cy="89210"/>
                          </a:xfrm>
                          <a:prstGeom prst="rect">
                            <a:avLst/>
                          </a:prstGeom>
                          <a:solidFill>
                            <a:sysClr val="window" lastClr="FFFFFF"/>
                          </a:solidFill>
                          <a:ln w="6350">
                            <a:noFill/>
                          </a:ln>
                        </wps:spPr>
                        <wps:txbx>
                          <w:txbxContent>
                            <w:p w14:paraId="6A2158EF"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7" name="Text Box 2125409557"/>
                        <wps:cNvSpPr txBox="1"/>
                        <wps:spPr>
                          <a:xfrm>
                            <a:off x="1246094" y="1219200"/>
                            <a:ext cx="851210" cy="234176"/>
                          </a:xfrm>
                          <a:prstGeom prst="rect">
                            <a:avLst/>
                          </a:prstGeom>
                          <a:solidFill>
                            <a:sysClr val="window" lastClr="FFFFFF"/>
                          </a:solidFill>
                          <a:ln w="6350">
                            <a:noFill/>
                          </a:ln>
                        </wps:spPr>
                        <wps:txbx>
                          <w:txbxContent>
                            <w:p w14:paraId="550FC20D" w14:textId="77777777" w:rsidR="00C95039" w:rsidRDefault="00501061" w:rsidP="0018760D">
                              <w:pPr>
                                <w:spacing w:after="10" w:line="240" w:lineRule="auto"/>
                                <w:rPr>
                                  <w:rFonts w:ascii="Arial" w:hAnsi="Arial" w:cs="Arial"/>
                                  <w:sz w:val="10"/>
                                  <w:szCs w:val="10"/>
                                </w:rPr>
                              </w:pPr>
                              <w:r>
                                <w:rPr>
                                  <w:rFonts w:ascii="Arial" w:hAnsi="Arial" w:cs="Arial"/>
                                  <w:sz w:val="10"/>
                                  <w:szCs w:val="10"/>
                                </w:rPr>
                                <w:t>Behandling</w:t>
                              </w:r>
                            </w:p>
                            <w:p w14:paraId="58944762" w14:textId="77777777" w:rsidR="00C95039" w:rsidRDefault="00501061" w:rsidP="0018760D">
                              <w:pPr>
                                <w:spacing w:after="10" w:line="240" w:lineRule="auto"/>
                                <w:rPr>
                                  <w:rFonts w:ascii="Arial" w:hAnsi="Arial" w:cs="Arial"/>
                                  <w:sz w:val="10"/>
                                  <w:szCs w:val="10"/>
                                </w:rPr>
                              </w:pPr>
                              <w:r>
                                <w:rPr>
                                  <w:rFonts w:ascii="Arial" w:hAnsi="Arial" w:cs="Arial"/>
                                  <w:sz w:val="10"/>
                                  <w:szCs w:val="10"/>
                                </w:rPr>
                                <w:t>Enzalutamid monoterapi</w:t>
                              </w:r>
                            </w:p>
                            <w:p w14:paraId="4B837290" w14:textId="77777777" w:rsidR="00C95039"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8" name="Text Box 2125409558"/>
                        <wps:cNvSpPr txBox="1"/>
                        <wps:spPr>
                          <a:xfrm>
                            <a:off x="815788" y="1470212"/>
                            <a:ext cx="1703209" cy="170985"/>
                          </a:xfrm>
                          <a:prstGeom prst="rect">
                            <a:avLst/>
                          </a:prstGeom>
                          <a:solidFill>
                            <a:sysClr val="window" lastClr="FFFFFF"/>
                          </a:solidFill>
                          <a:ln w="6350">
                            <a:noFill/>
                          </a:ln>
                        </wps:spPr>
                        <wps:txbx>
                          <w:txbxContent>
                            <w:p w14:paraId="752A8EA4" w14:textId="77777777" w:rsidR="00C95039" w:rsidRPr="004B74CE" w:rsidRDefault="00501061" w:rsidP="0018760D">
                              <w:pPr>
                                <w:spacing w:after="10" w:line="240" w:lineRule="auto"/>
                                <w:rPr>
                                  <w:rFonts w:ascii="Arial" w:hAnsi="Arial" w:cs="Arial"/>
                                  <w:sz w:val="10"/>
                                  <w:szCs w:val="10"/>
                                  <w:lang w:val="nb-NO"/>
                                </w:rPr>
                              </w:pPr>
                              <w:r w:rsidRPr="00B654E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0,0049</w:t>
                              </w:r>
                            </w:p>
                            <w:p w14:paraId="7CAF1B51" w14:textId="77777777" w:rsidR="00C95039"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59" name="Text Box 2125409559"/>
                        <wps:cNvSpPr txBox="1"/>
                        <wps:spPr>
                          <a:xfrm>
                            <a:off x="421341" y="0"/>
                            <a:ext cx="131323" cy="1366736"/>
                          </a:xfrm>
                          <a:prstGeom prst="rect">
                            <a:avLst/>
                          </a:prstGeom>
                          <a:solidFill>
                            <a:sysClr val="window" lastClr="FFFFFF"/>
                          </a:solidFill>
                          <a:ln w="6350">
                            <a:noFill/>
                          </a:ln>
                        </wps:spPr>
                        <wps:txbx>
                          <w:txbxContent>
                            <w:p w14:paraId="7E5CEDD2" w14:textId="77777777" w:rsidR="00C95039"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125409560" name="Text Box 2125409560"/>
                        <wps:cNvSpPr txBox="1"/>
                        <wps:spPr>
                          <a:xfrm>
                            <a:off x="0" y="1955629"/>
                            <a:ext cx="946206" cy="89210"/>
                          </a:xfrm>
                          <a:prstGeom prst="rect">
                            <a:avLst/>
                          </a:prstGeom>
                          <a:solidFill>
                            <a:sysClr val="window" lastClr="FFFFFF"/>
                          </a:solidFill>
                          <a:ln w="6350">
                            <a:noFill/>
                          </a:ln>
                        </wps:spPr>
                        <wps:txbx>
                          <w:txbxContent>
                            <w:p w14:paraId="37C18F36"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Enzalutamid monoterapi: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61" name="Text Box 2125409561"/>
                        <wps:cNvSpPr txBox="1"/>
                        <wps:spPr>
                          <a:xfrm>
                            <a:off x="0" y="2034988"/>
                            <a:ext cx="685800" cy="87549"/>
                          </a:xfrm>
                          <a:prstGeom prst="rect">
                            <a:avLst/>
                          </a:prstGeom>
                          <a:solidFill>
                            <a:sysClr val="window" lastClr="FFFFFF"/>
                          </a:solidFill>
                          <a:ln w="6350">
                            <a:noFill/>
                          </a:ln>
                        </wps:spPr>
                        <wps:txbx>
                          <w:txbxContent>
                            <w:p w14:paraId="691DEFE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62" name="Text Box 2125409562"/>
                        <wps:cNvSpPr txBox="1"/>
                        <wps:spPr>
                          <a:xfrm>
                            <a:off x="0" y="2259106"/>
                            <a:ext cx="685800" cy="86995"/>
                          </a:xfrm>
                          <a:prstGeom prst="rect">
                            <a:avLst/>
                          </a:prstGeom>
                          <a:solidFill>
                            <a:sysClr val="window" lastClr="FFFFFF"/>
                          </a:solidFill>
                          <a:ln w="6350">
                            <a:noFill/>
                          </a:ln>
                        </wps:spPr>
                        <wps:txbx>
                          <w:txbxContent>
                            <w:p w14:paraId="226954F7"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25409563" name="Text Box 2125409563"/>
                        <wps:cNvSpPr txBox="1"/>
                        <wps:spPr>
                          <a:xfrm>
                            <a:off x="0" y="2187388"/>
                            <a:ext cx="685800" cy="86995"/>
                          </a:xfrm>
                          <a:prstGeom prst="rect">
                            <a:avLst/>
                          </a:prstGeom>
                          <a:solidFill>
                            <a:sysClr val="window" lastClr="FFFFFF"/>
                          </a:solidFill>
                          <a:ln w="6350">
                            <a:noFill/>
                          </a:ln>
                        </wps:spPr>
                        <wps:txbx>
                          <w:txbxContent>
                            <w:p w14:paraId="546C2AB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3226C09B" id="Group 2125409553" o:spid="_x0000_s1036" style="position:absolute;margin-left:.1pt;margin-top:36.1pt;width:277.5pt;height:184.75pt;z-index:251666432;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">
                <v:shape id="Text Box 2125409554" o:spid="_x0000_s103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" fillcolor="window" stroked="f" strokeweight=".5pt">
                  <v:textbox inset="0,0,0,0">
                    <w:txbxContent>
                      <w:p w14:paraId="2DD1D34F" w14:textId="77777777" w:rsidR="00C95039"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v:textbox>
                </v:shape>
                <v:shape id="Text Box 2125409555" o:spid="_x0000_s1038"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" fillcolor="window" stroked="f" strokeweight=".5pt">
                  <v:textbox inset="0,0,0,0">
                    <w:txbxContent>
                      <w:p w14:paraId="6A2158EF"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v:textbox>
                </v:shape>
                <v:shape id="Text Box 2125409557" o:spid="_x0000_s1039"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" fillcolor="window" stroked="f" strokeweight=".5pt">
                  <v:textbox inset="0,0,0,0">
                    <w:txbxContent>
                      <w:p w14:paraId="550FC20D" w14:textId="77777777" w:rsidR="00C95039" w:rsidRDefault="00501061" w:rsidP="0018760D">
                        <w:pPr>
                          <w:spacing w:after="10" w:line="240" w:lineRule="auto"/>
                          <w:rPr>
                            <w:rFonts w:ascii="Arial" w:hAnsi="Arial" w:cs="Arial"/>
                            <w:sz w:val="10"/>
                            <w:szCs w:val="10"/>
                          </w:rPr>
                        </w:pPr>
                        <w:r>
                          <w:rPr>
                            <w:rFonts w:ascii="Arial" w:hAnsi="Arial" w:cs="Arial"/>
                            <w:sz w:val="10"/>
                            <w:szCs w:val="10"/>
                          </w:rPr>
                          <w:t>Behandling</w:t>
                        </w:r>
                      </w:p>
                      <w:p w14:paraId="58944762" w14:textId="77777777" w:rsidR="00C95039" w:rsidRDefault="00501061" w:rsidP="0018760D">
                        <w:pPr>
                          <w:spacing w:after="10" w:line="240" w:lineRule="auto"/>
                          <w:rPr>
                            <w:rFonts w:ascii="Arial" w:hAnsi="Arial" w:cs="Arial"/>
                            <w:sz w:val="10"/>
                            <w:szCs w:val="10"/>
                          </w:rPr>
                        </w:pPr>
                        <w:r>
                          <w:rPr>
                            <w:rFonts w:ascii="Arial" w:hAnsi="Arial" w:cs="Arial"/>
                            <w:sz w:val="10"/>
                            <w:szCs w:val="10"/>
                          </w:rPr>
                          <w:t>Enzalutamid monoterapi</w:t>
                        </w:r>
                      </w:p>
                      <w:p w14:paraId="4B837290" w14:textId="77777777" w:rsidR="00C95039"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v:textbox>
                </v:shape>
                <v:shape id="Text Box 2125409558" o:spid="_x0000_s1040"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" fillcolor="window" stroked="f" strokeweight=".5pt">
                  <v:textbox inset="0,0,0,0">
                    <w:txbxContent>
                      <w:p w14:paraId="752A8EA4" w14:textId="77777777" w:rsidR="00C95039" w:rsidRPr="004B74CE" w:rsidRDefault="00501061" w:rsidP="0018760D">
                        <w:pPr>
                          <w:spacing w:after="10" w:line="240" w:lineRule="auto"/>
                          <w:rPr>
                            <w:rFonts w:ascii="Arial" w:hAnsi="Arial" w:cs="Arial"/>
                            <w:sz w:val="10"/>
                            <w:szCs w:val="10"/>
                            <w:lang w:val="nb-NO"/>
                          </w:rPr>
                        </w:pPr>
                        <w:r w:rsidRPr="00B654E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0,0049</w:t>
                        </w:r>
                      </w:p>
                      <w:p w14:paraId="7CAF1B51" w14:textId="77777777" w:rsidR="00C95039"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0,631 (0,456, 0,871)</w:t>
                        </w:r>
                      </w:p>
                    </w:txbxContent>
                  </v:textbox>
                </v:shape>
                <v:shape id="Text Box 2125409559" o:spid="_x0000_s104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" fillcolor="window" stroked="f" strokeweight=".5pt">
                  <v:textbox style="layout-flow:vertical;mso-layout-flow-alt:bottom-to-top" inset="0,0,0,0">
                    <w:txbxContent>
                      <w:p w14:paraId="7E5CEDD2" w14:textId="77777777" w:rsidR="00C95039"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v:textbox>
                </v:shape>
                <v:shape id="Text Box 2125409560" o:spid="_x0000_s1042"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" fillcolor="window" stroked="f" strokeweight=".5pt">
                  <v:textbox inset="0,0,0,0">
                    <w:txbxContent>
                      <w:p w14:paraId="37C18F36"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Enzalutamid monoterapi:</w:t>
                        </w:r>
                      </w:p>
                    </w:txbxContent>
                  </v:textbox>
                </v:shape>
                <v:shape id="Text Box 2125409561" o:spid="_x0000_s1043"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" fillcolor="window" stroked="f" strokeweight=".5pt">
                  <v:textbox inset="0,0,0,0">
                    <w:txbxContent>
                      <w:p w14:paraId="691DEFE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2125409562" o:spid="_x0000_s1044"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" fillcolor="window" stroked="f" strokeweight=".5pt">
                  <v:textbox inset="0,0,0,0">
                    <w:txbxContent>
                      <w:p w14:paraId="226954F7"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2125409563" o:spid="_x0000_s104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" fillcolor="window" stroked="f" strokeweight=".5pt">
                  <v:textbox inset="0,0,0,0">
                    <w:txbxContent>
                      <w:p w14:paraId="546C2ABD" w14:textId="77777777" w:rsidR="00C95039"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v:textbox>
                </v:shape>
              </v:group>
            </w:pict>
          </mc:Fallback>
        </mc:AlternateContent>
      </w:r>
      <w:r w:rsidRPr="00723405">
        <w:rPr>
          <w:noProof/>
          <w:szCs w:val="22"/>
          <w:lang w:val="nb-NO" w:eastAsia="nb-NO"/>
        </w:rPr>
        <w:drawing>
          <wp:inline distT="0" distB="0" distL="0" distR="0" wp14:anchorId="0A3396F1" wp14:editId="78325ED5">
            <wp:extent cx="5772150" cy="2828925"/>
            <wp:effectExtent l="0" t="0" r="0" b="9525"/>
            <wp:docPr id="2125409565" name="Picture 212540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1229"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5EB465A9" w14:textId="77777777" w:rsidR="003E30F3" w:rsidRPr="00723405" w:rsidRDefault="003E30F3" w:rsidP="003E30F3">
      <w:pPr>
        <w:tabs>
          <w:tab w:val="clear" w:pos="567"/>
        </w:tabs>
        <w:spacing w:line="240" w:lineRule="auto"/>
        <w:rPr>
          <w:szCs w:val="22"/>
          <w:lang w:val="nb-NO" w:eastAsia="nb-NO" w:bidi="nb-NO"/>
        </w:rPr>
      </w:pPr>
    </w:p>
    <w:p w14:paraId="49ACECD8" w14:textId="77777777" w:rsidR="003E30F3" w:rsidRPr="00723405" w:rsidRDefault="00501061" w:rsidP="003E30F3">
      <w:pPr>
        <w:tabs>
          <w:tab w:val="clear" w:pos="567"/>
        </w:tabs>
        <w:spacing w:line="240" w:lineRule="auto"/>
        <w:rPr>
          <w:b/>
          <w:szCs w:val="22"/>
          <w:lang w:val="nb-NO" w:eastAsia="nb-NO" w:bidi="nb-NO"/>
        </w:rPr>
      </w:pPr>
      <w:r w:rsidRPr="00723405">
        <w:rPr>
          <w:b/>
          <w:szCs w:val="22"/>
          <w:lang w:val="nb-NO" w:eastAsia="nb-NO" w:bidi="nb-NO"/>
        </w:rPr>
        <w:t>Figur </w:t>
      </w:r>
      <w:r w:rsidR="00361089" w:rsidRPr="00723405">
        <w:rPr>
          <w:b/>
          <w:szCs w:val="22"/>
          <w:lang w:val="nb-NO" w:eastAsia="nb-NO" w:bidi="nb-NO"/>
        </w:rPr>
        <w:t>2</w:t>
      </w:r>
      <w:r w:rsidRPr="00723405">
        <w:rPr>
          <w:b/>
          <w:szCs w:val="22"/>
          <w:lang w:val="nb-NO" w:eastAsia="nb-NO" w:bidi="nb-NO"/>
        </w:rPr>
        <w:t xml:space="preserve">: Kaplan-Meier-kurver for MFS i behandlingsarmene med enzalutamid som monoterapi vs. placebo </w:t>
      </w:r>
      <w:r w:rsidR="00DC3267" w:rsidRPr="00723405">
        <w:rPr>
          <w:b/>
          <w:szCs w:val="22"/>
          <w:lang w:val="nb-NO" w:eastAsia="nb-NO" w:bidi="nb-NO"/>
        </w:rPr>
        <w:t>og</w:t>
      </w:r>
      <w:r w:rsidRPr="00723405">
        <w:rPr>
          <w:b/>
          <w:szCs w:val="22"/>
          <w:lang w:val="nb-NO" w:eastAsia="nb-NO" w:bidi="nb-NO"/>
        </w:rPr>
        <w:t xml:space="preserve"> ADT i EMBARK-studien (intent-to-treat-analyse)</w:t>
      </w:r>
    </w:p>
    <w:p w14:paraId="0A06FC41" w14:textId="77777777" w:rsidR="00E47AF2" w:rsidRPr="00723405" w:rsidRDefault="00E47AF2" w:rsidP="003E30F3">
      <w:pPr>
        <w:tabs>
          <w:tab w:val="clear" w:pos="567"/>
        </w:tabs>
        <w:spacing w:line="240" w:lineRule="auto"/>
        <w:rPr>
          <w:b/>
          <w:szCs w:val="22"/>
          <w:lang w:val="nb-NO" w:eastAsia="nb-NO" w:bidi="nb-NO"/>
        </w:rPr>
      </w:pPr>
    </w:p>
    <w:p w14:paraId="4907FEAA" w14:textId="77777777" w:rsidR="00E47AF2" w:rsidRPr="00723405" w:rsidRDefault="00501061" w:rsidP="003E30F3">
      <w:pPr>
        <w:tabs>
          <w:tab w:val="clear" w:pos="567"/>
        </w:tabs>
        <w:spacing w:line="240" w:lineRule="auto"/>
        <w:rPr>
          <w:bCs/>
          <w:szCs w:val="22"/>
          <w:lang w:val="nb-NO" w:eastAsia="nb-NO" w:bidi="nb-NO"/>
        </w:rPr>
      </w:pPr>
      <w:r w:rsidRPr="00723405">
        <w:rPr>
          <w:bCs/>
          <w:szCs w:val="22"/>
          <w:lang w:val="nb-NO" w:eastAsia="nb-NO" w:bidi="nb-NO"/>
        </w:rPr>
        <w:t>Etter administrering av ADT som enzalutamid og ADT</w:t>
      </w:r>
      <w:r w:rsidR="00BA40E8" w:rsidRPr="00723405">
        <w:rPr>
          <w:bCs/>
          <w:szCs w:val="22"/>
          <w:lang w:val="nb-NO" w:eastAsia="nb-NO" w:bidi="nb-NO"/>
        </w:rPr>
        <w:t>,</w:t>
      </w:r>
      <w:r w:rsidRPr="00723405">
        <w:rPr>
          <w:bCs/>
          <w:szCs w:val="22"/>
          <w:lang w:val="nb-NO" w:eastAsia="nb-NO" w:bidi="nb-NO"/>
        </w:rPr>
        <w:t xml:space="preserve"> eller placebo og ADT sank testosteronnivået raskt til kastratnivå og forble lavt inntil behandlingsavbrudd </w:t>
      </w:r>
      <w:r w:rsidR="005028F6" w:rsidRPr="00723405">
        <w:rPr>
          <w:bCs/>
          <w:szCs w:val="22"/>
          <w:lang w:val="nb-NO" w:eastAsia="nb-NO" w:bidi="nb-NO"/>
        </w:rPr>
        <w:t>etter</w:t>
      </w:r>
      <w:r w:rsidRPr="00723405">
        <w:rPr>
          <w:bCs/>
          <w:szCs w:val="22"/>
          <w:lang w:val="nb-NO" w:eastAsia="nb-NO" w:bidi="nb-NO"/>
        </w:rPr>
        <w:t xml:space="preserve"> 37 uker. Etter avbruddet steg testosteronnivået gradvis til nesten baselinenivå. Ved ny behandling</w:t>
      </w:r>
      <w:r w:rsidR="00133E02" w:rsidRPr="00723405">
        <w:rPr>
          <w:bCs/>
          <w:szCs w:val="22"/>
          <w:lang w:val="nb-NO" w:eastAsia="nb-NO" w:bidi="nb-NO"/>
        </w:rPr>
        <w:t>sstart</w:t>
      </w:r>
      <w:r w:rsidRPr="00723405">
        <w:rPr>
          <w:bCs/>
          <w:szCs w:val="22"/>
          <w:lang w:val="nb-NO" w:eastAsia="nb-NO" w:bidi="nb-NO"/>
        </w:rPr>
        <w:t xml:space="preserve"> falt det igjen til kastratnivå. I armen med enzalutamid som monoterapi økte testosteronnivået etter behandlingsstart og gikk tilbake til baselinenivået ved behandlingsavbrudd. Det økte igjen etter at behandling med enzalutamid ble startet på nytt.</w:t>
      </w:r>
    </w:p>
    <w:p w14:paraId="52C18A50" w14:textId="77777777" w:rsidR="008E0658" w:rsidRPr="00723405" w:rsidRDefault="008E0658" w:rsidP="00F212C3">
      <w:pPr>
        <w:tabs>
          <w:tab w:val="clear" w:pos="567"/>
        </w:tabs>
        <w:autoSpaceDE w:val="0"/>
        <w:autoSpaceDN w:val="0"/>
        <w:adjustRightInd w:val="0"/>
        <w:spacing w:line="240" w:lineRule="auto"/>
        <w:rPr>
          <w:noProof/>
          <w:szCs w:val="22"/>
          <w:lang w:val="nb-NO"/>
        </w:rPr>
      </w:pPr>
    </w:p>
    <w:p w14:paraId="65E3EEA2" w14:textId="77777777" w:rsidR="00FF7A00" w:rsidRPr="00723405" w:rsidRDefault="00501061" w:rsidP="00D70FD4">
      <w:pPr>
        <w:pStyle w:val="BodyText"/>
        <w:rPr>
          <w:noProof/>
          <w:color w:val="auto"/>
          <w:lang w:val="nb-NO"/>
        </w:rPr>
      </w:pPr>
      <w:r w:rsidRPr="00723405">
        <w:rPr>
          <w:noProof/>
          <w:color w:val="auto"/>
          <w:lang w:val="nb-NO"/>
        </w:rPr>
        <w:t>9785</w:t>
      </w:r>
      <w:r w:rsidRPr="00723405">
        <w:rPr>
          <w:noProof/>
          <w:color w:val="auto"/>
          <w:lang w:val="nb-NO"/>
        </w:rPr>
        <w:noBreakHyphen/>
        <w:t>CL</w:t>
      </w:r>
      <w:r w:rsidRPr="00723405">
        <w:rPr>
          <w:noProof/>
          <w:color w:val="auto"/>
          <w:lang w:val="nb-NO"/>
        </w:rPr>
        <w:noBreakHyphen/>
        <w:t>0335 (ARCHES)</w:t>
      </w:r>
      <w:r w:rsidRPr="00723405">
        <w:rPr>
          <w:noProof/>
          <w:color w:val="auto"/>
          <w:lang w:val="nb-NO"/>
        </w:rPr>
        <w:noBreakHyphen/>
        <w:t>studien (pasienter med metastatisk HSPC)</w:t>
      </w:r>
    </w:p>
    <w:p w14:paraId="7446B94E" w14:textId="77777777" w:rsidR="002D04B6" w:rsidRPr="00723405" w:rsidRDefault="002D04B6" w:rsidP="002D04B6">
      <w:pPr>
        <w:rPr>
          <w:b/>
          <w:noProof/>
          <w:lang w:val="nb-NO" w:eastAsia="x-none"/>
        </w:rPr>
      </w:pPr>
    </w:p>
    <w:p w14:paraId="583FDA39" w14:textId="77777777" w:rsidR="002D04B6" w:rsidRPr="00723405" w:rsidRDefault="00501061" w:rsidP="002D04B6">
      <w:pPr>
        <w:autoSpaceDE w:val="0"/>
        <w:autoSpaceDN w:val="0"/>
        <w:adjustRightInd w:val="0"/>
        <w:rPr>
          <w:noProof/>
          <w:lang w:val="nb-NO"/>
        </w:rPr>
      </w:pPr>
      <w:r w:rsidRPr="00723405">
        <w:rPr>
          <w:noProof/>
          <w:lang w:val="nb-NO" w:eastAsia="x-none"/>
        </w:rPr>
        <w:t>I ARCHES</w:t>
      </w:r>
      <w:r w:rsidRPr="00723405">
        <w:rPr>
          <w:noProof/>
          <w:lang w:val="nb-NO" w:eastAsia="x-none"/>
        </w:rPr>
        <w:noBreakHyphen/>
        <w:t>studien</w:t>
      </w:r>
      <w:r w:rsidRPr="00723405">
        <w:rPr>
          <w:b/>
          <w:noProof/>
          <w:lang w:val="nb-NO" w:eastAsia="x-none"/>
        </w:rPr>
        <w:t xml:space="preserve"> </w:t>
      </w:r>
      <w:r w:rsidRPr="00723405">
        <w:rPr>
          <w:noProof/>
          <w:lang w:val="nb-NO"/>
        </w:rPr>
        <w:t>ble det innmeldt 1150 pasienter med mHSPC som ble randomisert 1:1 og fikk behandling med enten enzalutamid og ADT eller placebo og ADT (ADT er definert som LHRH</w:t>
      </w:r>
      <w:r w:rsidRPr="00723405">
        <w:rPr>
          <w:noProof/>
          <w:lang w:val="nb-NO"/>
        </w:rPr>
        <w:noBreakHyphen/>
        <w:t>analog eller bilateral orkiektomi). Pasientene ble behandlet med 160 mg enzalutamid én gang daglig (N</w:t>
      </w:r>
      <w:r w:rsidR="00314976" w:rsidRPr="00723405">
        <w:rPr>
          <w:noProof/>
          <w:lang w:val="nb-NO"/>
        </w:rPr>
        <w:t> </w:t>
      </w:r>
      <w:r w:rsidRPr="00723405">
        <w:rPr>
          <w:noProof/>
          <w:lang w:val="nb-NO"/>
        </w:rPr>
        <w:t>= 574) eller placebo (N</w:t>
      </w:r>
      <w:r w:rsidR="00314976" w:rsidRPr="00723405">
        <w:rPr>
          <w:noProof/>
          <w:lang w:val="nb-NO"/>
        </w:rPr>
        <w:t> </w:t>
      </w:r>
      <w:r w:rsidRPr="00723405">
        <w:rPr>
          <w:noProof/>
          <w:lang w:val="nb-NO"/>
        </w:rPr>
        <w:t xml:space="preserve">= 576). </w:t>
      </w:r>
    </w:p>
    <w:p w14:paraId="24A3A456" w14:textId="77777777" w:rsidR="002D04B6" w:rsidRPr="00723405" w:rsidRDefault="002D04B6" w:rsidP="002D04B6">
      <w:pPr>
        <w:autoSpaceDE w:val="0"/>
        <w:autoSpaceDN w:val="0"/>
        <w:adjustRightInd w:val="0"/>
        <w:rPr>
          <w:b/>
          <w:noProof/>
          <w:lang w:val="nb-NO" w:eastAsia="x-none"/>
        </w:rPr>
      </w:pPr>
    </w:p>
    <w:p w14:paraId="34E432BC" w14:textId="77777777" w:rsidR="002D04B6" w:rsidRPr="00723405" w:rsidRDefault="00501061" w:rsidP="002D04B6">
      <w:pPr>
        <w:rPr>
          <w:b/>
          <w:noProof/>
          <w:lang w:val="nb-NO" w:eastAsia="x-none"/>
        </w:rPr>
      </w:pPr>
      <w:r w:rsidRPr="00723405">
        <w:rPr>
          <w:noProof/>
          <w:lang w:val="nb-NO"/>
        </w:rPr>
        <w:t xml:space="preserve">Pasienter med metastatisk prostatakreft påvist ved positiv </w:t>
      </w:r>
      <w:r w:rsidRPr="00723405">
        <w:rPr>
          <w:rFonts w:eastAsia="Calibri" w:cs="Arial"/>
          <w:noProof/>
          <w:szCs w:val="22"/>
          <w:lang w:val="nb-NO" w:eastAsia="ja-JP"/>
        </w:rPr>
        <w:t>benskanning</w:t>
      </w:r>
      <w:r w:rsidRPr="00723405">
        <w:rPr>
          <w:noProof/>
          <w:lang w:val="nb-NO"/>
        </w:rPr>
        <w:t xml:space="preserve"> (for bensykdom) eller metastatiske lesjoner på CT- eller MR-skanning (for bløtvev) kunne delta. Pasienter med sykdomsspredning til kun regionale lymfeknuter i bekkenet kunne ikke delta. </w:t>
      </w:r>
      <w:r w:rsidRPr="00723405">
        <w:rPr>
          <w:noProof/>
          <w:lang w:val="nb-NO"/>
        </w:rPr>
        <w:br/>
        <w:t>Pasientene kunne få opptil 6 sykluser med docetakselbehandling dersom den siste behandlingen ble fullført innen 2 måneder etter dag 1 og det ikke var tegn til sykdomsprogresjon under eller etter docetakselbehandlingen.</w:t>
      </w:r>
      <w:r w:rsidR="003A122C" w:rsidRPr="00723405">
        <w:rPr>
          <w:noProof/>
          <w:lang w:val="nb-NO"/>
        </w:rPr>
        <w:t xml:space="preserve"> </w:t>
      </w:r>
      <w:r w:rsidRPr="00723405">
        <w:rPr>
          <w:noProof/>
          <w:lang w:val="nb-NO"/>
        </w:rPr>
        <w:t>Pasienter ble utelukket ved kjent eller mistenkt metastase til hjernen eller aktiv leptomeningeal sykdom eller ved en historie med krampeanfall eller en tilstand som kan predisponere for krampeanfall.</w:t>
      </w:r>
    </w:p>
    <w:p w14:paraId="317B38AE" w14:textId="77777777" w:rsidR="003A122C" w:rsidRPr="00723405" w:rsidRDefault="003A122C" w:rsidP="002D04B6">
      <w:pPr>
        <w:autoSpaceDE w:val="0"/>
        <w:autoSpaceDN w:val="0"/>
        <w:adjustRightInd w:val="0"/>
        <w:rPr>
          <w:noProof/>
          <w:lang w:val="nb-NO" w:eastAsia="x-none"/>
        </w:rPr>
      </w:pPr>
    </w:p>
    <w:p w14:paraId="5F3A31A4" w14:textId="77777777" w:rsidR="002D04B6" w:rsidRPr="00723405" w:rsidRDefault="00501061" w:rsidP="002D04B6">
      <w:pPr>
        <w:autoSpaceDE w:val="0"/>
        <w:autoSpaceDN w:val="0"/>
        <w:adjustRightInd w:val="0"/>
        <w:rPr>
          <w:noProof/>
          <w:lang w:val="nb-NO" w:eastAsia="ja-JP"/>
        </w:rPr>
      </w:pPr>
      <w:r w:rsidRPr="00723405">
        <w:rPr>
          <w:noProof/>
          <w:lang w:val="nb-NO" w:eastAsia="x-none"/>
        </w:rPr>
        <w:t xml:space="preserve">De demografiske kjennetegnene samt kjennetegnene ved baseline </w:t>
      </w:r>
      <w:r w:rsidRPr="00723405">
        <w:rPr>
          <w:noProof/>
          <w:lang w:val="nb-NO" w:eastAsia="en-GB"/>
        </w:rPr>
        <w:t xml:space="preserve">var godt balansert mellom de to behandlingsgruppene. Medianalder ved randomisering var 70 år i begge behandlingsgrupper. De fleste av pasientene i studien var av europeisk avstamning (80,5 %); 13,5 % var asiater, og 1,4 % var av afrikansk opprinnelse med svart/brun hudfarge. </w:t>
      </w:r>
      <w:r w:rsidRPr="00723405">
        <w:rPr>
          <w:noProof/>
          <w:lang w:val="nb-NO" w:eastAsia="ja-JP"/>
        </w:rPr>
        <w:t>The Eastern Cooperative Oncology Group Performance Status (</w:t>
      </w:r>
      <w:r w:rsidRPr="00723405">
        <w:rPr>
          <w:noProof/>
          <w:lang w:val="nb-NO" w:eastAsia="en-GB"/>
        </w:rPr>
        <w:t>ECOG</w:t>
      </w:r>
      <w:r w:rsidRPr="00723405">
        <w:rPr>
          <w:noProof/>
          <w:lang w:val="nb-NO" w:eastAsia="en-GB"/>
        </w:rPr>
        <w:noBreakHyphen/>
        <w:t>ytelsesskår</w:t>
      </w:r>
      <w:r w:rsidRPr="00723405">
        <w:rPr>
          <w:noProof/>
          <w:lang w:val="nb-NO" w:eastAsia="ja-JP"/>
        </w:rPr>
        <w:t xml:space="preserve">) var 0 for 78 % av pasientene og 1 for 22 % av pasientene ved studiens start. </w:t>
      </w:r>
      <w:r w:rsidR="00826C7E" w:rsidRPr="00723405">
        <w:rPr>
          <w:noProof/>
          <w:lang w:val="nb-NO" w:eastAsia="ja-JP"/>
        </w:rPr>
        <w:t xml:space="preserve">Pasientene ble stratifisert ut fra </w:t>
      </w:r>
      <w:r w:rsidR="00574FB3" w:rsidRPr="00723405">
        <w:rPr>
          <w:noProof/>
          <w:lang w:val="nb-NO" w:eastAsia="ja-JP"/>
        </w:rPr>
        <w:t xml:space="preserve">lavt eller høyt sykdomsvolum og tidligere behandling med docetaksel </w:t>
      </w:r>
      <w:r w:rsidR="00956B94" w:rsidRPr="00723405">
        <w:rPr>
          <w:noProof/>
          <w:lang w:val="nb-NO" w:eastAsia="ja-JP"/>
        </w:rPr>
        <w:t>for prostatakreft. Trettisju prosent av pasientene hadde lavt sykdomsvolum</w:t>
      </w:r>
      <w:r w:rsidR="000E5559" w:rsidRPr="00723405">
        <w:rPr>
          <w:noProof/>
          <w:lang w:val="nb-NO" w:eastAsia="ja-JP"/>
        </w:rPr>
        <w:t>,</w:t>
      </w:r>
      <w:r w:rsidR="00956B94" w:rsidRPr="00723405">
        <w:rPr>
          <w:noProof/>
          <w:lang w:val="nb-NO" w:eastAsia="ja-JP"/>
        </w:rPr>
        <w:t xml:space="preserve"> og 63 % av pasientene hadde høyt sykdomsvolum. Åttito prosent av pasientene hadde ikke </w:t>
      </w:r>
      <w:r w:rsidR="005B3A0A" w:rsidRPr="00723405">
        <w:rPr>
          <w:noProof/>
          <w:lang w:val="nb-NO" w:eastAsia="ja-JP"/>
        </w:rPr>
        <w:t xml:space="preserve">fått tidligere </w:t>
      </w:r>
      <w:r w:rsidR="005B3A0A" w:rsidRPr="00723405">
        <w:rPr>
          <w:noProof/>
          <w:lang w:val="nb-NO" w:eastAsia="ja-JP"/>
        </w:rPr>
        <w:lastRenderedPageBreak/>
        <w:t>behandling med docetaksel, 2 % hadde fått 1</w:t>
      </w:r>
      <w:r w:rsidR="005B3A0A" w:rsidRPr="00723405">
        <w:rPr>
          <w:noProof/>
          <w:lang w:val="nb-NO" w:eastAsia="ja-JP"/>
        </w:rPr>
        <w:softHyphen/>
        <w:t>–5 sykluser</w:t>
      </w:r>
      <w:r w:rsidR="00F65BFA" w:rsidRPr="00723405">
        <w:rPr>
          <w:noProof/>
          <w:lang w:val="nb-NO" w:eastAsia="ja-JP"/>
        </w:rPr>
        <w:t>,</w:t>
      </w:r>
      <w:r w:rsidR="005B3A0A" w:rsidRPr="00723405">
        <w:rPr>
          <w:noProof/>
          <w:lang w:val="nb-NO" w:eastAsia="ja-JP"/>
        </w:rPr>
        <w:t xml:space="preserve"> og 16 % hadde fått </w:t>
      </w:r>
      <w:r w:rsidR="00D6089D" w:rsidRPr="00723405">
        <w:rPr>
          <w:noProof/>
          <w:lang w:val="nb-NO" w:eastAsia="ja-JP"/>
        </w:rPr>
        <w:t>6 tidligere sykluser. Samtidig docetakselbehandling var ikke tillatt.</w:t>
      </w:r>
    </w:p>
    <w:p w14:paraId="568F56E4" w14:textId="77777777" w:rsidR="002D04B6" w:rsidRPr="00723405" w:rsidRDefault="002D04B6" w:rsidP="002D04B6">
      <w:pPr>
        <w:rPr>
          <w:b/>
          <w:noProof/>
          <w:lang w:val="nb-NO" w:eastAsia="x-none"/>
        </w:rPr>
      </w:pPr>
    </w:p>
    <w:p w14:paraId="54053B66" w14:textId="77777777" w:rsidR="00074178" w:rsidRPr="00723405" w:rsidRDefault="00501061" w:rsidP="002D04B6">
      <w:pPr>
        <w:rPr>
          <w:noProof/>
          <w:lang w:val="nb-NO" w:eastAsia="en-GB"/>
        </w:rPr>
      </w:pPr>
      <w:r w:rsidRPr="00723405">
        <w:rPr>
          <w:noProof/>
          <w:lang w:val="nb-NO" w:eastAsia="x-none"/>
        </w:rPr>
        <w:t xml:space="preserve">Radiografisk progresjonsfri overlevelse (rPFS) basert på en uavhengig sentral vurdering var det primære endepunktet </w:t>
      </w:r>
      <w:r w:rsidRPr="00723405">
        <w:rPr>
          <w:rFonts w:eastAsia="DFGothic-EB"/>
          <w:noProof/>
          <w:lang w:val="nb-NO"/>
        </w:rPr>
        <w:t xml:space="preserve">definert som tiden fra randomisering til tidligste objektive bevis på radiografisk sykdomsprogresjon eller død (uansett årsak, fra randomiseringstidspunktet til 24 uker fra seponering av studiemedisin), </w:t>
      </w:r>
      <w:r w:rsidRPr="00723405">
        <w:rPr>
          <w:noProof/>
          <w:lang w:val="nb-NO" w:eastAsia="en-GB"/>
        </w:rPr>
        <w:t xml:space="preserve">avhengig av hva som inntraff først. </w:t>
      </w:r>
    </w:p>
    <w:p w14:paraId="67C49856" w14:textId="77777777" w:rsidR="00074178" w:rsidRPr="00723405" w:rsidRDefault="00074178" w:rsidP="002D04B6">
      <w:pPr>
        <w:rPr>
          <w:noProof/>
          <w:lang w:val="nb-NO" w:eastAsia="en-GB"/>
        </w:rPr>
      </w:pPr>
    </w:p>
    <w:p w14:paraId="7C1504BD" w14:textId="77777777" w:rsidR="002D04B6" w:rsidRPr="00723405" w:rsidRDefault="00501061" w:rsidP="002D04B6">
      <w:pPr>
        <w:autoSpaceDE w:val="0"/>
        <w:autoSpaceDN w:val="0"/>
        <w:adjustRightInd w:val="0"/>
        <w:rPr>
          <w:noProof/>
          <w:lang w:val="nb-NO" w:eastAsia="ja-JP"/>
        </w:rPr>
      </w:pPr>
      <w:r w:rsidRPr="00723405">
        <w:rPr>
          <w:noProof/>
          <w:lang w:val="nb-NO" w:eastAsia="ja-JP"/>
        </w:rPr>
        <w:t>Enzalutamid viste en statistisk signifikant reduksjon på 61 % med hensyn til risiko for en rPFS</w:t>
      </w:r>
      <w:r w:rsidRPr="00723405">
        <w:rPr>
          <w:noProof/>
          <w:lang w:val="nb-NO" w:eastAsia="ja-JP"/>
        </w:rPr>
        <w:noBreakHyphen/>
        <w:t>hendelse, sammenlignet med placebo [HR = 0,39 (95 % KI: 0,30</w:t>
      </w:r>
      <w:r w:rsidR="00C23D74" w:rsidRPr="00723405">
        <w:rPr>
          <w:noProof/>
          <w:lang w:val="nb-NO" w:eastAsia="ja-JP"/>
        </w:rPr>
        <w:t>;</w:t>
      </w:r>
      <w:r w:rsidRPr="00723405">
        <w:rPr>
          <w:noProof/>
          <w:lang w:val="nb-NO" w:eastAsia="ja-JP"/>
        </w:rPr>
        <w:t> 0,50); p &lt; 0,0001]. Konsistente rPFS-resultater ble observert hos pasienter med høyt eller lavt sykdomsvolum og pasienter med og uten tidligere docetakselbehandling. Mediantid til en rPFS</w:t>
      </w:r>
      <w:r w:rsidRPr="00723405">
        <w:rPr>
          <w:noProof/>
          <w:lang w:val="nb-NO" w:eastAsia="ja-JP"/>
        </w:rPr>
        <w:noBreakHyphen/>
        <w:t>hendelse ble ikke nådd i enzalutamidarmen og var 19,0 måneder (95 % KI: 16,6</w:t>
      </w:r>
      <w:r w:rsidR="00C23D74" w:rsidRPr="00723405">
        <w:rPr>
          <w:noProof/>
          <w:lang w:val="nb-NO" w:eastAsia="ja-JP"/>
        </w:rPr>
        <w:t>;</w:t>
      </w:r>
      <w:r w:rsidRPr="00723405">
        <w:rPr>
          <w:noProof/>
          <w:lang w:val="nb-NO" w:eastAsia="ja-JP"/>
        </w:rPr>
        <w:t xml:space="preserve"> 22,2) i placeboarmen.</w:t>
      </w:r>
    </w:p>
    <w:p w14:paraId="4D63BD45" w14:textId="77777777" w:rsidR="002D04B6" w:rsidRPr="00723405" w:rsidRDefault="002D04B6" w:rsidP="002D04B6">
      <w:pPr>
        <w:autoSpaceDE w:val="0"/>
        <w:autoSpaceDN w:val="0"/>
        <w:adjustRightInd w:val="0"/>
        <w:rPr>
          <w:noProof/>
          <w:lang w:val="nb-NO" w:eastAsia="ja-JP"/>
        </w:rPr>
      </w:pPr>
    </w:p>
    <w:p w14:paraId="0660EE97" w14:textId="77777777" w:rsidR="002D04B6" w:rsidRPr="00723405" w:rsidRDefault="00501061" w:rsidP="002D04B6">
      <w:pPr>
        <w:keepNext/>
        <w:autoSpaceDE w:val="0"/>
        <w:autoSpaceDN w:val="0"/>
        <w:adjustRightInd w:val="0"/>
        <w:rPr>
          <w:b/>
          <w:noProof/>
          <w:lang w:val="nb-NO" w:eastAsia="ja-JP"/>
        </w:rPr>
      </w:pPr>
      <w:r w:rsidRPr="00723405">
        <w:rPr>
          <w:b/>
          <w:noProof/>
          <w:lang w:val="nb-NO" w:eastAsia="ja-JP"/>
        </w:rPr>
        <w:t>Tabell </w:t>
      </w:r>
      <w:r w:rsidR="0043178A" w:rsidRPr="00723405">
        <w:rPr>
          <w:b/>
          <w:noProof/>
          <w:lang w:val="nb-NO" w:eastAsia="ja-JP"/>
        </w:rPr>
        <w:t>3</w:t>
      </w:r>
      <w:r w:rsidRPr="00723405">
        <w:rPr>
          <w:b/>
          <w:noProof/>
          <w:lang w:val="nb-NO" w:eastAsia="ja-JP"/>
        </w:rPr>
        <w:t>: Sammendrag av effektresultater for pasienter behandlet med enten enzalutamid eller placebo i ARCHES</w:t>
      </w:r>
      <w:r w:rsidRPr="00723405">
        <w:rPr>
          <w:b/>
          <w:noProof/>
          <w:lang w:val="nb-NO" w:eastAsia="ja-JP"/>
        </w:rPr>
        <w:noBreakHyphen/>
        <w:t>studien (intent</w:t>
      </w:r>
      <w:r w:rsidRPr="00723405">
        <w:rPr>
          <w:b/>
          <w:noProof/>
          <w:lang w:val="nb-NO" w:eastAsia="ja-JP"/>
        </w:rPr>
        <w:noBreakHyphen/>
        <w:t>to</w:t>
      </w:r>
      <w:r w:rsidRPr="00723405">
        <w:rPr>
          <w:b/>
          <w:noProof/>
          <w:lang w:val="nb-NO" w:eastAsia="ja-JP"/>
        </w:rPr>
        <w:noBreakHyphen/>
        <w:t>treat</w:t>
      </w:r>
      <w:r w:rsidRPr="00723405">
        <w:rPr>
          <w:b/>
          <w:noProof/>
          <w:lang w:val="nb-NO" w:eastAsia="ja-JP"/>
        </w:rPr>
        <w:noBreakHyphen/>
        <w:t>analyse)</w:t>
      </w:r>
    </w:p>
    <w:p w14:paraId="4FADC742" w14:textId="77777777" w:rsidR="002D04B6" w:rsidRPr="00723405" w:rsidRDefault="002D04B6" w:rsidP="002D04B6">
      <w:pPr>
        <w:keepNext/>
        <w:autoSpaceDE w:val="0"/>
        <w:autoSpaceDN w:val="0"/>
        <w:adjustRightInd w:val="0"/>
        <w:rPr>
          <w:noProof/>
          <w:lang w:val="nb-NO"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013"/>
        <w:gridCol w:w="3001"/>
      </w:tblGrid>
      <w:tr w:rsidR="0054396F" w:rsidRPr="00723405" w14:paraId="76FC32F6" w14:textId="77777777" w:rsidTr="00D70FD4">
        <w:tc>
          <w:tcPr>
            <w:tcW w:w="3048" w:type="dxa"/>
            <w:shd w:val="clear" w:color="auto" w:fill="auto"/>
          </w:tcPr>
          <w:p w14:paraId="58C215DA" w14:textId="77777777" w:rsidR="002D04B6" w:rsidRPr="00723405" w:rsidRDefault="002D04B6" w:rsidP="00DA525B">
            <w:pPr>
              <w:keepNext/>
              <w:autoSpaceDE w:val="0"/>
              <w:autoSpaceDN w:val="0"/>
              <w:adjustRightInd w:val="0"/>
              <w:jc w:val="center"/>
              <w:rPr>
                <w:rFonts w:eastAsia="Calibri"/>
                <w:noProof/>
                <w:lang w:val="nb-NO" w:eastAsia="ja-JP"/>
              </w:rPr>
            </w:pPr>
          </w:p>
        </w:tc>
        <w:tc>
          <w:tcPr>
            <w:tcW w:w="3013" w:type="dxa"/>
            <w:shd w:val="clear" w:color="auto" w:fill="auto"/>
          </w:tcPr>
          <w:p w14:paraId="28CD3519" w14:textId="77777777" w:rsidR="002D04B6" w:rsidRPr="00723405" w:rsidRDefault="00501061" w:rsidP="00DA525B">
            <w:pPr>
              <w:keepNext/>
              <w:autoSpaceDE w:val="0"/>
              <w:autoSpaceDN w:val="0"/>
              <w:adjustRightInd w:val="0"/>
              <w:jc w:val="center"/>
              <w:rPr>
                <w:rFonts w:eastAsia="Calibri"/>
                <w:b/>
                <w:noProof/>
                <w:lang w:val="nb-NO" w:eastAsia="ja-JP"/>
              </w:rPr>
            </w:pPr>
            <w:r w:rsidRPr="00723405">
              <w:rPr>
                <w:rFonts w:eastAsia="Calibri"/>
                <w:b/>
                <w:noProof/>
                <w:lang w:val="nb-NO" w:eastAsia="ja-JP"/>
              </w:rPr>
              <w:t>Enzalutamid og ADT</w:t>
            </w:r>
            <w:r w:rsidRPr="00723405">
              <w:rPr>
                <w:rFonts w:eastAsia="Calibri"/>
                <w:b/>
                <w:noProof/>
                <w:lang w:val="nb-NO" w:eastAsia="ja-JP"/>
              </w:rPr>
              <w:br/>
              <w:t>(N</w:t>
            </w:r>
            <w:r w:rsidR="005A732E" w:rsidRPr="00723405">
              <w:rPr>
                <w:rFonts w:eastAsia="Calibri"/>
                <w:b/>
                <w:noProof/>
                <w:lang w:val="nb-NO" w:eastAsia="ja-JP"/>
              </w:rPr>
              <w:t> </w:t>
            </w:r>
            <w:r w:rsidRPr="00723405">
              <w:rPr>
                <w:rFonts w:eastAsia="Calibri"/>
                <w:b/>
                <w:noProof/>
                <w:lang w:val="nb-NO" w:eastAsia="ja-JP"/>
              </w:rPr>
              <w:t>= 574)</w:t>
            </w:r>
          </w:p>
        </w:tc>
        <w:tc>
          <w:tcPr>
            <w:tcW w:w="3001" w:type="dxa"/>
            <w:shd w:val="clear" w:color="auto" w:fill="auto"/>
          </w:tcPr>
          <w:p w14:paraId="637ABEF2" w14:textId="77777777" w:rsidR="002D04B6" w:rsidRPr="00723405" w:rsidRDefault="00501061" w:rsidP="00DA525B">
            <w:pPr>
              <w:keepNext/>
              <w:autoSpaceDE w:val="0"/>
              <w:autoSpaceDN w:val="0"/>
              <w:adjustRightInd w:val="0"/>
              <w:jc w:val="center"/>
              <w:rPr>
                <w:rFonts w:eastAsia="Calibri"/>
                <w:b/>
                <w:noProof/>
                <w:lang w:val="nb-NO" w:eastAsia="ja-JP"/>
              </w:rPr>
            </w:pPr>
            <w:r w:rsidRPr="00723405">
              <w:rPr>
                <w:rFonts w:eastAsia="Calibri"/>
                <w:b/>
                <w:noProof/>
                <w:lang w:val="nb-NO" w:eastAsia="ja-JP"/>
              </w:rPr>
              <w:t>Placebo og ADT</w:t>
            </w:r>
            <w:r w:rsidRPr="00723405">
              <w:rPr>
                <w:rFonts w:eastAsia="Calibri"/>
                <w:b/>
                <w:noProof/>
                <w:lang w:val="nb-NO" w:eastAsia="ja-JP"/>
              </w:rPr>
              <w:br/>
              <w:t>(N</w:t>
            </w:r>
            <w:r w:rsidR="005A732E" w:rsidRPr="00723405">
              <w:rPr>
                <w:rFonts w:eastAsia="Calibri"/>
                <w:b/>
                <w:noProof/>
                <w:lang w:val="nb-NO" w:eastAsia="ja-JP"/>
              </w:rPr>
              <w:t> </w:t>
            </w:r>
            <w:r w:rsidRPr="00723405">
              <w:rPr>
                <w:rFonts w:eastAsia="Calibri"/>
                <w:b/>
                <w:noProof/>
                <w:lang w:val="nb-NO" w:eastAsia="ja-JP"/>
              </w:rPr>
              <w:t>= 576)</w:t>
            </w:r>
          </w:p>
        </w:tc>
      </w:tr>
      <w:tr w:rsidR="0054396F" w:rsidRPr="00723405" w14:paraId="4C07144A" w14:textId="77777777" w:rsidTr="00D70FD4">
        <w:tc>
          <w:tcPr>
            <w:tcW w:w="9062" w:type="dxa"/>
            <w:gridSpan w:val="3"/>
            <w:shd w:val="clear" w:color="auto" w:fill="auto"/>
          </w:tcPr>
          <w:p w14:paraId="443BFA88" w14:textId="77777777" w:rsidR="002D04B6" w:rsidRPr="00723405" w:rsidRDefault="00501061" w:rsidP="00DA525B">
            <w:pPr>
              <w:autoSpaceDE w:val="0"/>
              <w:autoSpaceDN w:val="0"/>
              <w:adjustRightInd w:val="0"/>
              <w:rPr>
                <w:rFonts w:eastAsia="Calibri"/>
                <w:b/>
                <w:noProof/>
                <w:lang w:val="nb-NO" w:eastAsia="ja-JP"/>
              </w:rPr>
            </w:pPr>
            <w:r w:rsidRPr="00723405">
              <w:rPr>
                <w:b/>
                <w:noProof/>
                <w:lang w:val="nb-NO" w:eastAsia="x-none"/>
              </w:rPr>
              <w:t xml:space="preserve">Radiografisk progresjonsfri overlevelse </w:t>
            </w:r>
          </w:p>
        </w:tc>
      </w:tr>
      <w:tr w:rsidR="0054396F" w:rsidRPr="00723405" w14:paraId="26D98CD2" w14:textId="77777777" w:rsidTr="00D70FD4">
        <w:tc>
          <w:tcPr>
            <w:tcW w:w="3048" w:type="dxa"/>
            <w:shd w:val="clear" w:color="auto" w:fill="auto"/>
          </w:tcPr>
          <w:p w14:paraId="46A22F67" w14:textId="77777777" w:rsidR="002D04B6"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Antall hendelser (%)</w:t>
            </w:r>
          </w:p>
        </w:tc>
        <w:tc>
          <w:tcPr>
            <w:tcW w:w="3013" w:type="dxa"/>
            <w:shd w:val="clear" w:color="auto" w:fill="auto"/>
            <w:vAlign w:val="center"/>
          </w:tcPr>
          <w:p w14:paraId="5701580F"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91 (15,9)</w:t>
            </w:r>
          </w:p>
        </w:tc>
        <w:tc>
          <w:tcPr>
            <w:tcW w:w="3001" w:type="dxa"/>
            <w:shd w:val="clear" w:color="auto" w:fill="auto"/>
            <w:vAlign w:val="center"/>
          </w:tcPr>
          <w:p w14:paraId="699C28E3"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201 (34,9)</w:t>
            </w:r>
          </w:p>
        </w:tc>
      </w:tr>
      <w:tr w:rsidR="0054396F" w:rsidRPr="00723405" w14:paraId="5FAAB90B" w14:textId="77777777" w:rsidTr="00D70FD4">
        <w:tc>
          <w:tcPr>
            <w:tcW w:w="3048" w:type="dxa"/>
            <w:shd w:val="clear" w:color="auto" w:fill="auto"/>
          </w:tcPr>
          <w:p w14:paraId="02FC0D8A" w14:textId="77777777" w:rsidR="002D04B6"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Median, måneder (95 % KI)</w:t>
            </w:r>
            <w:r w:rsidRPr="00723405">
              <w:rPr>
                <w:rFonts w:eastAsia="Calibri"/>
                <w:i/>
                <w:iCs/>
                <w:vertAlign w:val="superscript"/>
                <w:lang w:val="nb-NO" w:eastAsia="ja-JP"/>
              </w:rPr>
              <w:t>1</w:t>
            </w:r>
          </w:p>
        </w:tc>
        <w:tc>
          <w:tcPr>
            <w:tcW w:w="3013" w:type="dxa"/>
            <w:shd w:val="clear" w:color="auto" w:fill="auto"/>
            <w:vAlign w:val="center"/>
          </w:tcPr>
          <w:p w14:paraId="1AA011EB"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NR</w:t>
            </w:r>
          </w:p>
        </w:tc>
        <w:tc>
          <w:tcPr>
            <w:tcW w:w="3001" w:type="dxa"/>
            <w:shd w:val="clear" w:color="auto" w:fill="auto"/>
            <w:vAlign w:val="center"/>
          </w:tcPr>
          <w:p w14:paraId="09DC335A"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19,0 (16,6</w:t>
            </w:r>
            <w:r w:rsidR="00C23D74" w:rsidRPr="00723405">
              <w:rPr>
                <w:rFonts w:eastAsia="Calibri"/>
                <w:noProof/>
                <w:lang w:val="nb-NO" w:eastAsia="ja-JP"/>
              </w:rPr>
              <w:t>;</w:t>
            </w:r>
            <w:r w:rsidR="00AA78AF" w:rsidRPr="00723405">
              <w:rPr>
                <w:rFonts w:eastAsia="Calibri"/>
                <w:noProof/>
                <w:lang w:val="nb-NO" w:eastAsia="ja-JP"/>
              </w:rPr>
              <w:t> </w:t>
            </w:r>
            <w:r w:rsidRPr="00723405">
              <w:rPr>
                <w:rFonts w:eastAsia="Calibri"/>
                <w:noProof/>
                <w:lang w:val="nb-NO" w:eastAsia="ja-JP"/>
              </w:rPr>
              <w:t>22,2)</w:t>
            </w:r>
          </w:p>
        </w:tc>
      </w:tr>
      <w:tr w:rsidR="0054396F" w:rsidRPr="00723405" w14:paraId="6F550487" w14:textId="77777777" w:rsidTr="00D70FD4">
        <w:tc>
          <w:tcPr>
            <w:tcW w:w="3048" w:type="dxa"/>
            <w:shd w:val="clear" w:color="auto" w:fill="auto"/>
          </w:tcPr>
          <w:p w14:paraId="3389C16D" w14:textId="77777777" w:rsidR="002D04B6"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Risikoforhold (95 % KI)</w:t>
            </w:r>
            <w:r w:rsidRPr="00723405">
              <w:rPr>
                <w:rFonts w:eastAsia="Calibri"/>
                <w:i/>
                <w:iCs/>
                <w:vertAlign w:val="superscript"/>
                <w:lang w:val="nb-NO" w:eastAsia="ja-JP"/>
              </w:rPr>
              <w:t>2</w:t>
            </w:r>
          </w:p>
        </w:tc>
        <w:tc>
          <w:tcPr>
            <w:tcW w:w="6014" w:type="dxa"/>
            <w:gridSpan w:val="2"/>
            <w:shd w:val="clear" w:color="auto" w:fill="auto"/>
            <w:vAlign w:val="center"/>
          </w:tcPr>
          <w:p w14:paraId="46CE31B0"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0,39 (0,30</w:t>
            </w:r>
            <w:r w:rsidR="00AA78AF" w:rsidRPr="00723405">
              <w:rPr>
                <w:rFonts w:eastAsia="Calibri"/>
                <w:noProof/>
                <w:lang w:val="nb-NO" w:eastAsia="ja-JP"/>
              </w:rPr>
              <w:t>;</w:t>
            </w:r>
            <w:r w:rsidRPr="00723405">
              <w:rPr>
                <w:rFonts w:eastAsia="Calibri"/>
                <w:noProof/>
                <w:lang w:val="nb-NO" w:eastAsia="ja-JP"/>
              </w:rPr>
              <w:t> 0,50)</w:t>
            </w:r>
          </w:p>
        </w:tc>
      </w:tr>
      <w:tr w:rsidR="0054396F" w:rsidRPr="00723405" w14:paraId="77356F67" w14:textId="77777777" w:rsidTr="00D70FD4">
        <w:tc>
          <w:tcPr>
            <w:tcW w:w="3048" w:type="dxa"/>
            <w:shd w:val="clear" w:color="auto" w:fill="auto"/>
          </w:tcPr>
          <w:p w14:paraId="2B9B95D9" w14:textId="77777777" w:rsidR="002D04B6"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P</w:t>
            </w:r>
            <w:r w:rsidRPr="00723405">
              <w:rPr>
                <w:rFonts w:eastAsia="Calibri"/>
                <w:noProof/>
                <w:lang w:val="nb-NO" w:eastAsia="ja-JP"/>
              </w:rPr>
              <w:noBreakHyphen/>
            </w:r>
            <w:r w:rsidRPr="00723405">
              <w:rPr>
                <w:rFonts w:eastAsia="Calibri"/>
                <w:lang w:val="nb-NO" w:eastAsia="ja-JP"/>
              </w:rPr>
              <w:t>verdi</w:t>
            </w:r>
            <w:r w:rsidRPr="00723405">
              <w:rPr>
                <w:rFonts w:eastAsia="Calibri"/>
                <w:i/>
                <w:iCs/>
                <w:vertAlign w:val="superscript"/>
                <w:lang w:val="nb-NO" w:eastAsia="ja-JP"/>
              </w:rPr>
              <w:t>2</w:t>
            </w:r>
          </w:p>
        </w:tc>
        <w:tc>
          <w:tcPr>
            <w:tcW w:w="6014" w:type="dxa"/>
            <w:gridSpan w:val="2"/>
            <w:shd w:val="clear" w:color="auto" w:fill="auto"/>
            <w:vAlign w:val="center"/>
          </w:tcPr>
          <w:p w14:paraId="0AD06167" w14:textId="77777777" w:rsidR="002D04B6"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p &lt; 0,0001</w:t>
            </w:r>
          </w:p>
        </w:tc>
      </w:tr>
    </w:tbl>
    <w:p w14:paraId="57FFAB17" w14:textId="77777777" w:rsidR="002D04B6" w:rsidRPr="00723405" w:rsidRDefault="00501061" w:rsidP="002D04B6">
      <w:pPr>
        <w:autoSpaceDE w:val="0"/>
        <w:autoSpaceDN w:val="0"/>
        <w:adjustRightInd w:val="0"/>
        <w:rPr>
          <w:noProof/>
          <w:sz w:val="18"/>
          <w:lang w:val="nb-NO" w:eastAsia="ja-JP"/>
        </w:rPr>
      </w:pPr>
      <w:r w:rsidRPr="00723405">
        <w:rPr>
          <w:noProof/>
          <w:sz w:val="18"/>
          <w:lang w:val="nb-NO" w:eastAsia="ja-JP"/>
        </w:rPr>
        <w:t>NR = Ikke nådd</w:t>
      </w:r>
      <w:r w:rsidR="0078765A" w:rsidRPr="00723405">
        <w:rPr>
          <w:noProof/>
          <w:sz w:val="18"/>
          <w:lang w:val="nb-NO" w:eastAsia="ja-JP"/>
        </w:rPr>
        <w:t>.</w:t>
      </w:r>
    </w:p>
    <w:p w14:paraId="0653881F" w14:textId="77777777" w:rsidR="002D04B6" w:rsidRPr="00723405" w:rsidRDefault="00501061" w:rsidP="002D04B6">
      <w:pPr>
        <w:autoSpaceDE w:val="0"/>
        <w:autoSpaceDN w:val="0"/>
        <w:adjustRightInd w:val="0"/>
        <w:ind w:left="567" w:hanging="567"/>
        <w:rPr>
          <w:noProof/>
          <w:sz w:val="18"/>
          <w:lang w:val="nb-NO" w:eastAsia="ja-JP"/>
        </w:rPr>
      </w:pPr>
      <w:r w:rsidRPr="00723405">
        <w:rPr>
          <w:noProof/>
          <w:sz w:val="18"/>
          <w:lang w:val="nb-NO" w:eastAsia="ja-JP"/>
        </w:rPr>
        <w:t>1.</w:t>
      </w:r>
      <w:r w:rsidRPr="00723405">
        <w:rPr>
          <w:noProof/>
          <w:sz w:val="18"/>
          <w:lang w:val="nb-NO" w:eastAsia="ja-JP"/>
        </w:rPr>
        <w:tab/>
        <w:t>Beregnet ved bruk av Brookmeyer og Crowley</w:t>
      </w:r>
      <w:r w:rsidRPr="00723405">
        <w:rPr>
          <w:noProof/>
          <w:sz w:val="18"/>
          <w:lang w:val="nb-NO" w:eastAsia="ja-JP"/>
        </w:rPr>
        <w:noBreakHyphen/>
        <w:t>metoden</w:t>
      </w:r>
      <w:r w:rsidR="00CA330B" w:rsidRPr="00723405">
        <w:rPr>
          <w:sz w:val="18"/>
          <w:lang w:val="nb-NO" w:eastAsia="ja-JP"/>
        </w:rPr>
        <w:t>.</w:t>
      </w:r>
    </w:p>
    <w:p w14:paraId="4D99BCEA" w14:textId="77777777" w:rsidR="002D04B6" w:rsidRPr="00723405" w:rsidRDefault="00501061" w:rsidP="002D04B6">
      <w:pPr>
        <w:autoSpaceDE w:val="0"/>
        <w:autoSpaceDN w:val="0"/>
        <w:adjustRightInd w:val="0"/>
        <w:ind w:left="567" w:hanging="567"/>
        <w:rPr>
          <w:noProof/>
          <w:sz w:val="18"/>
          <w:lang w:val="nb-NO" w:eastAsia="ja-JP"/>
        </w:rPr>
      </w:pPr>
      <w:r w:rsidRPr="00723405">
        <w:rPr>
          <w:noProof/>
          <w:sz w:val="18"/>
          <w:lang w:val="nb-NO" w:eastAsia="ja-JP"/>
        </w:rPr>
        <w:t>2.</w:t>
      </w:r>
      <w:r w:rsidRPr="00723405">
        <w:rPr>
          <w:noProof/>
          <w:sz w:val="18"/>
          <w:lang w:val="nb-NO" w:eastAsia="ja-JP"/>
        </w:rPr>
        <w:tab/>
        <w:t>Stratifisert ved sykdomsvolum (lavt vs. høyt) og bruk av docetaksel i forkant (ja eller nei</w:t>
      </w:r>
      <w:r w:rsidRPr="00723405">
        <w:rPr>
          <w:sz w:val="18"/>
          <w:lang w:val="nb-NO" w:eastAsia="ja-JP"/>
        </w:rPr>
        <w:t>)</w:t>
      </w:r>
      <w:r w:rsidR="00CA330B" w:rsidRPr="00723405">
        <w:rPr>
          <w:sz w:val="18"/>
          <w:lang w:val="nb-NO" w:eastAsia="ja-JP"/>
        </w:rPr>
        <w:t>.</w:t>
      </w:r>
    </w:p>
    <w:p w14:paraId="1DF14AEE" w14:textId="77777777" w:rsidR="002D04B6" w:rsidRPr="00723405" w:rsidRDefault="00501061" w:rsidP="002D04B6">
      <w:pPr>
        <w:autoSpaceDE w:val="0"/>
        <w:autoSpaceDN w:val="0"/>
        <w:adjustRightInd w:val="0"/>
        <w:rPr>
          <w:noProof/>
          <w:lang w:val="nb-NO" w:eastAsia="ja-JP"/>
        </w:rPr>
      </w:pPr>
      <w:r w:rsidRPr="00723405">
        <w:rPr>
          <w:noProof/>
          <w:lang w:val="nb-NO" w:eastAsia="nb-NO"/>
        </w:rPr>
        <w:drawing>
          <wp:inline distT="0" distB="0" distL="0" distR="0" wp14:anchorId="3F6D15ED" wp14:editId="56EF0B60">
            <wp:extent cx="5756910" cy="2934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88293"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6910" cy="2934335"/>
                    </a:xfrm>
                    <a:prstGeom prst="rect">
                      <a:avLst/>
                    </a:prstGeom>
                    <a:noFill/>
                    <a:ln>
                      <a:noFill/>
                    </a:ln>
                  </pic:spPr>
                </pic:pic>
              </a:graphicData>
            </a:graphic>
          </wp:inline>
        </w:drawing>
      </w:r>
    </w:p>
    <w:p w14:paraId="4CD451D8" w14:textId="77777777" w:rsidR="002D04B6" w:rsidRPr="00723405" w:rsidRDefault="002D04B6" w:rsidP="002D04B6">
      <w:pPr>
        <w:tabs>
          <w:tab w:val="clear" w:pos="567"/>
          <w:tab w:val="left" w:pos="0"/>
        </w:tabs>
        <w:autoSpaceDE w:val="0"/>
        <w:autoSpaceDN w:val="0"/>
        <w:adjustRightInd w:val="0"/>
        <w:rPr>
          <w:noProof/>
          <w:lang w:val="nb-NO" w:eastAsia="ja-JP"/>
        </w:rPr>
      </w:pPr>
    </w:p>
    <w:p w14:paraId="0854ACF4" w14:textId="77777777" w:rsidR="002D04B6" w:rsidRPr="00723405" w:rsidRDefault="00501061" w:rsidP="002D04B6">
      <w:pPr>
        <w:tabs>
          <w:tab w:val="clear" w:pos="567"/>
          <w:tab w:val="left" w:pos="0"/>
        </w:tabs>
        <w:autoSpaceDE w:val="0"/>
        <w:autoSpaceDN w:val="0"/>
        <w:adjustRightInd w:val="0"/>
        <w:rPr>
          <w:noProof/>
          <w:lang w:val="nb-NO" w:eastAsia="ja-JP"/>
        </w:rPr>
      </w:pPr>
      <w:r w:rsidRPr="00723405">
        <w:rPr>
          <w:noProof/>
          <w:lang w:val="nb-NO" w:eastAsia="nb-NO"/>
        </w:rPr>
        <w:drawing>
          <wp:anchor distT="0" distB="0" distL="114300" distR="114300" simplePos="0" relativeHeight="251659264" behindDoc="0" locked="0" layoutInCell="1" allowOverlap="1" wp14:anchorId="2B943965" wp14:editId="706A9129">
            <wp:simplePos x="0" y="0"/>
            <wp:positionH relativeFrom="column">
              <wp:posOffset>-80645</wp:posOffset>
            </wp:positionH>
            <wp:positionV relativeFrom="paragraph">
              <wp:posOffset>384810</wp:posOffset>
            </wp:positionV>
            <wp:extent cx="5760720" cy="335216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22003" name="Figur 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352165"/>
                    </a:xfrm>
                    <a:prstGeom prst="rect">
                      <a:avLst/>
                    </a:prstGeom>
                  </pic:spPr>
                </pic:pic>
              </a:graphicData>
            </a:graphic>
            <wp14:sizeRelV relativeFrom="margin">
              <wp14:pctHeight>0</wp14:pctHeight>
            </wp14:sizeRelV>
          </wp:anchor>
        </w:drawing>
      </w:r>
    </w:p>
    <w:p w14:paraId="337BCC2E" w14:textId="77777777" w:rsidR="002D04B6" w:rsidRPr="00723405" w:rsidRDefault="002D04B6" w:rsidP="002D04B6">
      <w:pPr>
        <w:tabs>
          <w:tab w:val="clear" w:pos="567"/>
          <w:tab w:val="left" w:pos="0"/>
        </w:tabs>
        <w:autoSpaceDE w:val="0"/>
        <w:autoSpaceDN w:val="0"/>
        <w:adjustRightInd w:val="0"/>
        <w:rPr>
          <w:noProof/>
          <w:lang w:val="nb-NO" w:eastAsia="ja-JP"/>
        </w:rPr>
      </w:pPr>
    </w:p>
    <w:p w14:paraId="2F54DBC0" w14:textId="77777777" w:rsidR="002D04B6" w:rsidRPr="00723405" w:rsidRDefault="00501061" w:rsidP="004A1D4B">
      <w:pPr>
        <w:autoSpaceDE w:val="0"/>
        <w:autoSpaceDN w:val="0"/>
        <w:adjustRightInd w:val="0"/>
        <w:rPr>
          <w:noProof/>
          <w:lang w:val="nb-NO" w:eastAsia="ja-JP"/>
        </w:rPr>
      </w:pPr>
      <w:r w:rsidRPr="00723405">
        <w:rPr>
          <w:b/>
          <w:noProof/>
          <w:lang w:val="nb-NO" w:eastAsia="ja-JP"/>
        </w:rPr>
        <w:t>Figur </w:t>
      </w:r>
      <w:r w:rsidR="00E47AF2" w:rsidRPr="00723405">
        <w:rPr>
          <w:b/>
          <w:noProof/>
          <w:lang w:val="nb-NO" w:eastAsia="ja-JP"/>
        </w:rPr>
        <w:t>3</w:t>
      </w:r>
      <w:r w:rsidR="00B819CF" w:rsidRPr="00723405">
        <w:rPr>
          <w:b/>
          <w:lang w:val="nb-NO" w:eastAsia="ja-JP"/>
        </w:rPr>
        <w:t>:</w:t>
      </w:r>
      <w:r w:rsidRPr="00723405">
        <w:rPr>
          <w:b/>
          <w:lang w:val="nb-NO" w:eastAsia="ja-JP"/>
        </w:rPr>
        <w:t xml:space="preserve"> </w:t>
      </w:r>
      <w:r w:rsidRPr="00723405">
        <w:rPr>
          <w:b/>
          <w:noProof/>
          <w:lang w:val="nb-NO" w:eastAsia="ja-JP"/>
        </w:rPr>
        <w:t>Kaplan</w:t>
      </w:r>
      <w:r w:rsidRPr="00723405">
        <w:rPr>
          <w:b/>
          <w:noProof/>
          <w:lang w:val="nb-NO" w:eastAsia="ja-JP"/>
        </w:rPr>
        <w:noBreakHyphen/>
        <w:t>Meier</w:t>
      </w:r>
      <w:r w:rsidRPr="00723405">
        <w:rPr>
          <w:b/>
          <w:noProof/>
          <w:lang w:val="nb-NO" w:eastAsia="ja-JP"/>
        </w:rPr>
        <w:noBreakHyphen/>
        <w:t>kurve for rPFS i ARCHES</w:t>
      </w:r>
      <w:r w:rsidRPr="00723405">
        <w:rPr>
          <w:b/>
          <w:noProof/>
          <w:lang w:val="nb-NO" w:eastAsia="ja-JP"/>
        </w:rPr>
        <w:noBreakHyphen/>
        <w:t>studien (intent</w:t>
      </w:r>
      <w:r w:rsidRPr="00723405">
        <w:rPr>
          <w:b/>
          <w:noProof/>
          <w:lang w:val="nb-NO" w:eastAsia="ja-JP"/>
        </w:rPr>
        <w:noBreakHyphen/>
        <w:t>to</w:t>
      </w:r>
      <w:r w:rsidRPr="00723405">
        <w:rPr>
          <w:b/>
          <w:noProof/>
          <w:lang w:val="nb-NO" w:eastAsia="ja-JP"/>
        </w:rPr>
        <w:noBreakHyphen/>
        <w:t>treat</w:t>
      </w:r>
      <w:r w:rsidRPr="00723405">
        <w:rPr>
          <w:b/>
          <w:noProof/>
          <w:lang w:val="nb-NO" w:eastAsia="ja-JP"/>
        </w:rPr>
        <w:noBreakHyphen/>
        <w:t>analyse)</w:t>
      </w:r>
    </w:p>
    <w:p w14:paraId="657F22D3" w14:textId="77777777" w:rsidR="002D04B6" w:rsidRPr="00723405" w:rsidRDefault="002D04B6" w:rsidP="002D04B6">
      <w:pPr>
        <w:autoSpaceDE w:val="0"/>
        <w:autoSpaceDN w:val="0"/>
        <w:adjustRightInd w:val="0"/>
        <w:rPr>
          <w:noProof/>
          <w:lang w:val="nb-NO" w:eastAsia="ja-JP"/>
        </w:rPr>
      </w:pPr>
    </w:p>
    <w:p w14:paraId="5967DCD5" w14:textId="77777777" w:rsidR="00F34797" w:rsidRPr="00723405" w:rsidRDefault="00501061" w:rsidP="00F34797">
      <w:pPr>
        <w:rPr>
          <w:noProof/>
          <w:lang w:val="nb-NO"/>
        </w:rPr>
      </w:pPr>
      <w:r w:rsidRPr="00723405">
        <w:rPr>
          <w:rFonts w:eastAsia="SimSun" w:cs="Myanmar Text"/>
          <w:noProof/>
          <w:lang w:val="nb-NO"/>
        </w:rPr>
        <w:t xml:space="preserve">Viktige sekundære endepunkter som ble vurdert i studien, </w:t>
      </w:r>
      <w:r w:rsidR="00CA330B" w:rsidRPr="00723405">
        <w:rPr>
          <w:rFonts w:eastAsia="SimSun" w:cs="Myanmar Text"/>
          <w:lang w:val="nb-NO"/>
        </w:rPr>
        <w:t xml:space="preserve">inkluderte </w:t>
      </w:r>
      <w:r w:rsidRPr="00723405">
        <w:rPr>
          <w:rFonts w:eastAsia="SimSun" w:cs="Myanmar Text"/>
          <w:noProof/>
          <w:lang w:val="nb-NO"/>
        </w:rPr>
        <w:t>tid til PSA-progresjon, tid til oppstart av ny antineoplastisk behandling, ikke målbar PSA-rate (nedgang til &lt; 0,2 µg/</w:t>
      </w:r>
      <w:r w:rsidR="00DA525B" w:rsidRPr="00723405">
        <w:rPr>
          <w:rFonts w:eastAsia="SimSun" w:cs="Myanmar Text"/>
          <w:noProof/>
          <w:lang w:val="nb-NO"/>
        </w:rPr>
        <w:t>l</w:t>
      </w:r>
      <w:r w:rsidRPr="00723405">
        <w:rPr>
          <w:rFonts w:eastAsia="SimSun" w:cs="Myanmar Text"/>
          <w:noProof/>
          <w:lang w:val="nb-NO"/>
        </w:rPr>
        <w:t xml:space="preserve">) og objektiv responsrate (RECIST 1.1 basert på uavhengig </w:t>
      </w:r>
      <w:r w:rsidR="00424A9C" w:rsidRPr="00723405">
        <w:rPr>
          <w:rFonts w:eastAsia="SimSun" w:cs="Myanmar Text"/>
          <w:noProof/>
          <w:lang w:val="nb-NO"/>
        </w:rPr>
        <w:t>vurdering</w:t>
      </w:r>
      <w:r w:rsidRPr="00723405">
        <w:rPr>
          <w:rFonts w:eastAsia="SimSun" w:cs="Myanmar Text"/>
          <w:noProof/>
          <w:lang w:val="nb-NO"/>
        </w:rPr>
        <w:t xml:space="preserve">). Det ble observert statistisk signifikante bedringer hos pasienter som fikk behandling med </w:t>
      </w:r>
      <w:r w:rsidRPr="00723405">
        <w:rPr>
          <w:rFonts w:eastAsia="SimSun" w:cs="Myanmar Text"/>
          <w:noProof/>
          <w:lang w:val="nb-NO" w:eastAsia="ja-JP"/>
        </w:rPr>
        <w:t>enzalutamid sammenlignet med placebo</w:t>
      </w:r>
      <w:r w:rsidRPr="00723405">
        <w:rPr>
          <w:rFonts w:eastAsia="SimSun" w:cs="Myanmar Text"/>
          <w:noProof/>
          <w:lang w:val="nb-NO"/>
        </w:rPr>
        <w:t xml:space="preserve"> for alle disse sekundære endepunktene. </w:t>
      </w:r>
    </w:p>
    <w:p w14:paraId="008FAB9A" w14:textId="77777777" w:rsidR="00F34797" w:rsidRPr="00723405" w:rsidRDefault="00F34797" w:rsidP="002D04B6">
      <w:pPr>
        <w:autoSpaceDE w:val="0"/>
        <w:autoSpaceDN w:val="0"/>
        <w:adjustRightInd w:val="0"/>
        <w:rPr>
          <w:lang w:val="nb-NO" w:eastAsia="ja-JP"/>
        </w:rPr>
      </w:pPr>
    </w:p>
    <w:p w14:paraId="22B6ECB8" w14:textId="77777777" w:rsidR="00FE40E6" w:rsidRPr="00723405" w:rsidRDefault="00501061" w:rsidP="002D04B6">
      <w:pPr>
        <w:autoSpaceDE w:val="0"/>
        <w:autoSpaceDN w:val="0"/>
        <w:adjustRightInd w:val="0"/>
        <w:rPr>
          <w:lang w:val="nb-NO" w:eastAsia="ja-JP"/>
        </w:rPr>
      </w:pPr>
      <w:r w:rsidRPr="00723405">
        <w:rPr>
          <w:lang w:val="nb-NO" w:eastAsia="ja-JP"/>
        </w:rPr>
        <w:t>Et annet viktig sekundært endepunkt som ble vurdert i studien, var total overlevelse. Ved den pre-spesifiserte endelige analysen for total overlevelse, utført da 356</w:t>
      </w:r>
      <w:r w:rsidR="00314976" w:rsidRPr="00723405">
        <w:rPr>
          <w:lang w:val="nb-NO" w:eastAsia="ja-JP"/>
        </w:rPr>
        <w:t> </w:t>
      </w:r>
      <w:r w:rsidRPr="00723405">
        <w:rPr>
          <w:lang w:val="nb-NO" w:eastAsia="ja-JP"/>
        </w:rPr>
        <w:t>dødsfall var observert, ble det vist en statistisk signifikant reduksjon på 34 % i risikoen for død i gruppen randomisert til å motta enzalutamid sammenlignet med gruppen randomisert til å motta placebo [HR</w:t>
      </w:r>
      <w:r w:rsidR="008670E4" w:rsidRPr="00723405">
        <w:rPr>
          <w:lang w:val="nb-NO" w:eastAsia="ja-JP"/>
        </w:rPr>
        <w:t> </w:t>
      </w:r>
      <w:r w:rsidRPr="00723405">
        <w:rPr>
          <w:lang w:val="nb-NO" w:eastAsia="ja-JP"/>
        </w:rPr>
        <w:t>=</w:t>
      </w:r>
      <w:r w:rsidR="008670E4" w:rsidRPr="00723405">
        <w:rPr>
          <w:lang w:val="nb-NO" w:eastAsia="ja-JP"/>
        </w:rPr>
        <w:t> </w:t>
      </w:r>
      <w:r w:rsidRPr="00723405">
        <w:rPr>
          <w:lang w:val="nb-NO" w:eastAsia="ja-JP"/>
        </w:rPr>
        <w:t>0,66, (95 % KI: 0,53; 0,81), p</w:t>
      </w:r>
      <w:r w:rsidR="00314976" w:rsidRPr="00723405">
        <w:rPr>
          <w:lang w:val="nb-NO" w:eastAsia="ja-JP"/>
        </w:rPr>
        <w:t> </w:t>
      </w:r>
      <w:r w:rsidRPr="00723405">
        <w:rPr>
          <w:lang w:val="nb-NO" w:eastAsia="ja-JP"/>
        </w:rPr>
        <w:t>&lt;</w:t>
      </w:r>
      <w:r w:rsidR="00314976" w:rsidRPr="00723405">
        <w:rPr>
          <w:lang w:val="nb-NO" w:eastAsia="ja-JP"/>
        </w:rPr>
        <w:t> </w:t>
      </w:r>
      <w:r w:rsidRPr="00723405">
        <w:rPr>
          <w:lang w:val="nb-NO" w:eastAsia="ja-JP"/>
        </w:rPr>
        <w:t>0,0001]. Mediantiden for total overlevelse ble ikke nådd i noen av behandlingsgruppene. Estimert median oppfølgingstid for alle pasienter var 44,6</w:t>
      </w:r>
      <w:r w:rsidR="00181B85" w:rsidRPr="00723405">
        <w:rPr>
          <w:lang w:val="nb-NO" w:eastAsia="ja-JP"/>
        </w:rPr>
        <w:t> </w:t>
      </w:r>
      <w:r w:rsidRPr="00723405">
        <w:rPr>
          <w:lang w:val="nb-NO" w:eastAsia="ja-JP"/>
        </w:rPr>
        <w:t>måneder (se figur </w:t>
      </w:r>
      <w:r w:rsidR="00E47AF2" w:rsidRPr="00723405">
        <w:rPr>
          <w:lang w:val="nb-NO" w:eastAsia="ja-JP"/>
        </w:rPr>
        <w:t>4</w:t>
      </w:r>
      <w:r w:rsidRPr="00723405">
        <w:rPr>
          <w:lang w:val="nb-NO" w:eastAsia="ja-JP"/>
        </w:rPr>
        <w:t xml:space="preserve">). </w:t>
      </w:r>
    </w:p>
    <w:p w14:paraId="5EA4040B" w14:textId="77777777" w:rsidR="00FE40E6" w:rsidRPr="00723405" w:rsidRDefault="00FE40E6" w:rsidP="002D04B6">
      <w:pPr>
        <w:autoSpaceDE w:val="0"/>
        <w:autoSpaceDN w:val="0"/>
        <w:adjustRightInd w:val="0"/>
        <w:rPr>
          <w:noProof/>
          <w:lang w:val="nb-NO" w:eastAsia="ja-JP"/>
        </w:rPr>
      </w:pPr>
    </w:p>
    <w:p w14:paraId="553BFDFD" w14:textId="77777777" w:rsidR="008E6666" w:rsidRPr="00723405" w:rsidRDefault="00501061" w:rsidP="008E0658">
      <w:pPr>
        <w:autoSpaceDE w:val="0"/>
        <w:autoSpaceDN w:val="0"/>
        <w:adjustRightInd w:val="0"/>
        <w:jc w:val="both"/>
        <w:rPr>
          <w:rFonts w:eastAsia="TimesNewRoman"/>
          <w:i/>
          <w:lang w:val="nb-NO"/>
        </w:rPr>
      </w:pPr>
      <w:r w:rsidRPr="00723405">
        <w:rPr>
          <w:noProof/>
          <w:lang w:val="nb-NO" w:eastAsia="nb-NO"/>
        </w:rPr>
        <mc:AlternateContent>
          <mc:Choice Requires="wpg">
            <w:drawing>
              <wp:anchor distT="0" distB="0" distL="114300" distR="114300" simplePos="0" relativeHeight="251662336" behindDoc="0" locked="1" layoutInCell="1" allowOverlap="1" wp14:anchorId="434FB7F2" wp14:editId="6450A809">
                <wp:simplePos x="0" y="0"/>
                <wp:positionH relativeFrom="column">
                  <wp:posOffset>65093</wp:posOffset>
                </wp:positionH>
                <wp:positionV relativeFrom="paragraph">
                  <wp:posOffset>990713</wp:posOffset>
                </wp:positionV>
                <wp:extent cx="2757600" cy="1789200"/>
                <wp:effectExtent l="0" t="0" r="5080" b="1905"/>
                <wp:wrapNone/>
                <wp:docPr id="6" name="Group 6"/>
                <wp:cNvGraphicFramePr/>
                <a:graphic xmlns:a="http://schemas.openxmlformats.org/drawingml/2006/main">
                  <a:graphicData uri="http://schemas.microsoft.com/office/word/2010/wordprocessingGroup">
                    <wpg:wgp>
                      <wpg:cNvGrpSpPr/>
                      <wpg:grpSpPr>
                        <a:xfrm>
                          <a:off x="0" y="0"/>
                          <a:ext cx="2757600" cy="1789200"/>
                          <a:chOff x="0" y="0"/>
                          <a:chExt cx="2758877" cy="1787753"/>
                        </a:xfrm>
                      </wpg:grpSpPr>
                      <wps:wsp>
                        <wps:cNvPr id="10" name="Text Box 10"/>
                        <wps:cNvSpPr txBox="1"/>
                        <wps:spPr>
                          <a:xfrm>
                            <a:off x="2472856" y="1454589"/>
                            <a:ext cx="286021" cy="95340"/>
                          </a:xfrm>
                          <a:prstGeom prst="rect">
                            <a:avLst/>
                          </a:prstGeom>
                          <a:solidFill>
                            <a:schemeClr val="lt1"/>
                          </a:solidFill>
                          <a:ln w="6350">
                            <a:noFill/>
                          </a:ln>
                        </wps:spPr>
                        <wps:txbx>
                          <w:txbxContent>
                            <w:p w14:paraId="1212B914" w14:textId="77777777" w:rsidR="00C95039" w:rsidRPr="008508A0" w:rsidRDefault="00501061" w:rsidP="00D10A5D">
                              <w:pPr>
                                <w:spacing w:line="240" w:lineRule="auto"/>
                                <w:jc w:val="center"/>
                                <w:rPr>
                                  <w:rFonts w:ascii="Arial" w:hAnsi="Arial" w:cs="Arial"/>
                                  <w:b/>
                                  <w:bCs/>
                                  <w:sz w:val="10"/>
                                  <w:szCs w:val="10"/>
                                </w:rPr>
                              </w:pPr>
                              <w:r>
                                <w:rPr>
                                  <w:rFonts w:ascii="Arial" w:hAnsi="Arial" w:cs="Arial"/>
                                  <w:b/>
                                  <w:bCs/>
                                  <w:sz w:val="10"/>
                                  <w:szCs w:val="10"/>
                                </w:rPr>
                                <w:t>Måneder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5" name="Text Box 15"/>
                        <wps:cNvSpPr txBox="1"/>
                        <wps:spPr>
                          <a:xfrm>
                            <a:off x="818854" y="874033"/>
                            <a:ext cx="385691" cy="79428"/>
                          </a:xfrm>
                          <a:prstGeom prst="rect">
                            <a:avLst/>
                          </a:prstGeom>
                          <a:solidFill>
                            <a:schemeClr val="lt1"/>
                          </a:solidFill>
                          <a:ln w="6350">
                            <a:noFill/>
                          </a:ln>
                        </wps:spPr>
                        <wps:txbx>
                          <w:txbxContent>
                            <w:p w14:paraId="4D85E1B9" w14:textId="77777777" w:rsidR="00C95039" w:rsidRPr="008508A0" w:rsidRDefault="00501061" w:rsidP="00D10A5D">
                              <w:pPr>
                                <w:spacing w:line="240" w:lineRule="auto"/>
                                <w:rPr>
                                  <w:rFonts w:ascii="Arial" w:hAnsi="Arial" w:cs="Arial"/>
                                  <w:b/>
                                  <w:bCs/>
                                  <w:sz w:val="10"/>
                                  <w:szCs w:val="10"/>
                                </w:rPr>
                              </w:pPr>
                              <w:r>
                                <w:rPr>
                                  <w:rFonts w:ascii="Arial" w:hAnsi="Arial" w:cs="Arial"/>
                                  <w:b/>
                                  <w:bCs/>
                                  <w:sz w:val="10"/>
                                  <w:szCs w:val="10"/>
                                </w:rPr>
                                <w:t>Behandling</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7" name="Text Box 17"/>
                        <wps:cNvSpPr txBox="1"/>
                        <wps:spPr>
                          <a:xfrm>
                            <a:off x="1558209" y="953535"/>
                            <a:ext cx="519308" cy="78006"/>
                          </a:xfrm>
                          <a:prstGeom prst="rect">
                            <a:avLst/>
                          </a:prstGeom>
                          <a:solidFill>
                            <a:schemeClr val="lt1"/>
                          </a:solidFill>
                          <a:ln w="6350">
                            <a:noFill/>
                          </a:ln>
                        </wps:spPr>
                        <wps:txbx>
                          <w:txbxContent>
                            <w:p w14:paraId="12BBEF54"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8" name="Text Box 18"/>
                        <wps:cNvSpPr txBox="1"/>
                        <wps:spPr>
                          <a:xfrm>
                            <a:off x="1558456" y="1049073"/>
                            <a:ext cx="290355" cy="86673"/>
                          </a:xfrm>
                          <a:prstGeom prst="rect">
                            <a:avLst/>
                          </a:prstGeom>
                          <a:solidFill>
                            <a:schemeClr val="lt1"/>
                          </a:solidFill>
                          <a:ln w="6350">
                            <a:noFill/>
                          </a:ln>
                        </wps:spPr>
                        <wps:txbx>
                          <w:txbxContent>
                            <w:p w14:paraId="7A9609CE"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9" name="Text Box 19"/>
                        <wps:cNvSpPr txBox="1"/>
                        <wps:spPr>
                          <a:xfrm>
                            <a:off x="1979875" y="874144"/>
                            <a:ext cx="641380" cy="95340"/>
                          </a:xfrm>
                          <a:prstGeom prst="rect">
                            <a:avLst/>
                          </a:prstGeom>
                          <a:solidFill>
                            <a:schemeClr val="lt1"/>
                          </a:solidFill>
                          <a:ln w="6350">
                            <a:noFill/>
                          </a:ln>
                        </wps:spPr>
                        <wps:txbx>
                          <w:txbxContent>
                            <w:p w14:paraId="35F54320" w14:textId="77777777" w:rsidR="00C95039" w:rsidRPr="008508A0" w:rsidRDefault="00501061" w:rsidP="00D10A5D">
                              <w:pPr>
                                <w:spacing w:line="240" w:lineRule="auto"/>
                                <w:jc w:val="center"/>
                                <w:rPr>
                                  <w:rFonts w:ascii="Arial" w:hAnsi="Arial" w:cs="Arial"/>
                                  <w:b/>
                                  <w:bCs/>
                                  <w:sz w:val="10"/>
                                  <w:szCs w:val="10"/>
                                </w:rPr>
                              </w:pPr>
                              <w:r>
                                <w:rPr>
                                  <w:rFonts w:ascii="Arial" w:hAnsi="Arial" w:cs="Arial"/>
                                  <w:b/>
                                  <w:bCs/>
                                  <w:sz w:val="10"/>
                                  <w:szCs w:val="10"/>
                                </w:rPr>
                                <w:t>Antall pasienter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1" name="Text Box 21"/>
                        <wps:cNvSpPr txBox="1"/>
                        <wps:spPr>
                          <a:xfrm rot="16200000">
                            <a:off x="-267169" y="273020"/>
                            <a:ext cx="641380" cy="95340"/>
                          </a:xfrm>
                          <a:prstGeom prst="rect">
                            <a:avLst/>
                          </a:prstGeom>
                          <a:solidFill>
                            <a:schemeClr val="lt1"/>
                          </a:solidFill>
                          <a:ln w="6350">
                            <a:noFill/>
                          </a:ln>
                        </wps:spPr>
                        <wps:txbx>
                          <w:txbxContent>
                            <w:p w14:paraId="7B591B0C" w14:textId="77777777" w:rsidR="00C95039" w:rsidRPr="008508A0" w:rsidRDefault="00501061" w:rsidP="00D10A5D">
                              <w:pPr>
                                <w:spacing w:line="240" w:lineRule="auto"/>
                                <w:jc w:val="center"/>
                                <w:rPr>
                                  <w:rFonts w:ascii="Arial" w:hAnsi="Arial" w:cs="Arial"/>
                                  <w:b/>
                                  <w:bCs/>
                                  <w:sz w:val="12"/>
                                  <w:szCs w:val="12"/>
                                </w:rPr>
                              </w:pPr>
                              <w:r>
                                <w:rPr>
                                  <w:rFonts w:ascii="Arial" w:hAnsi="Arial" w:cs="Arial"/>
                                  <w:b/>
                                  <w:bCs/>
                                  <w:sz w:val="12"/>
                                  <w:szCs w:val="12"/>
                                </w:rPr>
                                <w:t>Overlevelse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3" name="Text Box 23"/>
                        <wps:cNvSpPr txBox="1"/>
                        <wps:spPr>
                          <a:xfrm>
                            <a:off x="485030" y="1104732"/>
                            <a:ext cx="1017905" cy="91007"/>
                          </a:xfrm>
                          <a:prstGeom prst="rect">
                            <a:avLst/>
                          </a:prstGeom>
                          <a:solidFill>
                            <a:schemeClr val="lt1"/>
                          </a:solidFill>
                          <a:ln w="6350">
                            <a:noFill/>
                          </a:ln>
                        </wps:spPr>
                        <wps:txbx>
                          <w:txbxContent>
                            <w:p w14:paraId="6748654C" w14:textId="77777777" w:rsidR="00C95039" w:rsidRPr="008508A0" w:rsidRDefault="00501061" w:rsidP="00D10A5D">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sert log-rank t</w:t>
                              </w:r>
                              <w:r w:rsidRPr="00575D0D">
                                <w:rPr>
                                  <w:rFonts w:ascii="Arial" w:hAnsi="Arial" w:cs="Arial"/>
                                  <w:b/>
                                  <w:bCs/>
                                  <w:sz w:val="10"/>
                                  <w:szCs w:val="10"/>
                                </w:rPr>
                                <w:t>est: &lt;</w:t>
                              </w:r>
                              <w:r>
                                <w:rPr>
                                  <w:rFonts w:ascii="Arial" w:hAnsi="Arial" w:cs="Arial"/>
                                  <w:b/>
                                  <w:bCs/>
                                  <w:sz w:val="10"/>
                                  <w:szCs w:val="10"/>
                                </w:rPr>
                                <w:t>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4" name="Text Box 24"/>
                        <wps:cNvSpPr txBox="1"/>
                        <wps:spPr>
                          <a:xfrm>
                            <a:off x="461176" y="1192196"/>
                            <a:ext cx="1187420" cy="86673"/>
                          </a:xfrm>
                          <a:prstGeom prst="rect">
                            <a:avLst/>
                          </a:prstGeom>
                          <a:solidFill>
                            <a:schemeClr val="lt1"/>
                          </a:solidFill>
                          <a:ln w="6350">
                            <a:noFill/>
                          </a:ln>
                        </wps:spPr>
                        <wps:txbx>
                          <w:txbxContent>
                            <w:p w14:paraId="75DD6FD8" w14:textId="77777777" w:rsidR="00C95039" w:rsidRPr="0049139A" w:rsidRDefault="00501061" w:rsidP="00D10A5D">
                              <w:pPr>
                                <w:spacing w:line="240" w:lineRule="auto"/>
                                <w:jc w:val="center"/>
                                <w:rPr>
                                  <w:rFonts w:ascii="Arial" w:hAnsi="Arial" w:cs="Arial"/>
                                  <w:b/>
                                  <w:bCs/>
                                  <w:sz w:val="10"/>
                                  <w:szCs w:val="10"/>
                                </w:rPr>
                              </w:pPr>
                              <w:r>
                                <w:rPr>
                                  <w:rFonts w:ascii="Arial" w:hAnsi="Arial" w:cs="Arial"/>
                                  <w:b/>
                                  <w:bCs/>
                                  <w:sz w:val="10"/>
                                  <w:szCs w:val="10"/>
                                </w:rPr>
                                <w:t>Risikoforhold</w:t>
                              </w:r>
                              <w:r w:rsidRPr="0049139A">
                                <w:rPr>
                                  <w:rFonts w:ascii="Arial" w:hAnsi="Arial" w:cs="Arial"/>
                                  <w:b/>
                                  <w:bCs/>
                                  <w:sz w:val="10"/>
                                  <w:szCs w:val="10"/>
                                </w:rPr>
                                <w:t xml:space="preserve"> (95 % KI): 0.66(0.53,0.81)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7" name="Text Box 27"/>
                        <wps:cNvSpPr txBox="1"/>
                        <wps:spPr>
                          <a:xfrm>
                            <a:off x="0" y="1542054"/>
                            <a:ext cx="489585" cy="73660"/>
                          </a:xfrm>
                          <a:prstGeom prst="rect">
                            <a:avLst/>
                          </a:prstGeom>
                          <a:solidFill>
                            <a:schemeClr val="lt1"/>
                          </a:solidFill>
                          <a:ln w="6350">
                            <a:noFill/>
                          </a:ln>
                        </wps:spPr>
                        <wps:txbx>
                          <w:txbxContent>
                            <w:p w14:paraId="0E1FBCC1" w14:textId="77777777" w:rsidR="00C95039" w:rsidRPr="00575D0D" w:rsidRDefault="00501061" w:rsidP="00D10A5D">
                              <w:pPr>
                                <w:spacing w:line="240" w:lineRule="auto"/>
                                <w:rPr>
                                  <w:rFonts w:ascii="Arial" w:hAnsi="Arial" w:cs="Arial"/>
                                  <w:sz w:val="10"/>
                                  <w:szCs w:val="10"/>
                                </w:rPr>
                              </w:pPr>
                              <w:r>
                                <w:rPr>
                                  <w:rFonts w:ascii="Arial" w:hAnsi="Arial" w:cs="Arial"/>
                                  <w:sz w:val="10"/>
                                  <w:szCs w:val="10"/>
                                </w:rPr>
                                <w:t>Risikopasienter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9" name="Text Box 29"/>
                        <wps:cNvSpPr txBox="1"/>
                        <wps:spPr>
                          <a:xfrm>
                            <a:off x="0" y="1621360"/>
                            <a:ext cx="441430" cy="78006"/>
                          </a:xfrm>
                          <a:prstGeom prst="rect">
                            <a:avLst/>
                          </a:prstGeom>
                          <a:solidFill>
                            <a:schemeClr val="lt1"/>
                          </a:solidFill>
                          <a:ln w="6350">
                            <a:noFill/>
                          </a:ln>
                        </wps:spPr>
                        <wps:txbx>
                          <w:txbxContent>
                            <w:p w14:paraId="6F9B7123"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2" name="Text Box 32"/>
                        <wps:cNvSpPr txBox="1"/>
                        <wps:spPr>
                          <a:xfrm>
                            <a:off x="151075" y="1701080"/>
                            <a:ext cx="290355" cy="86673"/>
                          </a:xfrm>
                          <a:prstGeom prst="rect">
                            <a:avLst/>
                          </a:prstGeom>
                          <a:solidFill>
                            <a:schemeClr val="lt1"/>
                          </a:solidFill>
                          <a:ln w="6350">
                            <a:noFill/>
                          </a:ln>
                        </wps:spPr>
                        <wps:txbx>
                          <w:txbxContent>
                            <w:p w14:paraId="56949E1A"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4FB7F2" id="Group 6" o:spid="_x0000_s1046" style="position:absolute;left:0;text-align:left;margin-left:5.15pt;margin-top:78pt;width:217.15pt;height:140.9pt;z-index:251662336;mso-width-relative:margin;mso-height-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">
                <v:shape id="Text Box 10" o:spid="_x0000_s1047"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1212B914" w14:textId="77777777" w:rsidR="00C95039" w:rsidRPr="008508A0" w:rsidRDefault="00501061" w:rsidP="00D10A5D">
                        <w:pPr>
                          <w:spacing w:line="240" w:lineRule="auto"/>
                          <w:jc w:val="center"/>
                          <w:rPr>
                            <w:rFonts w:ascii="Arial" w:hAnsi="Arial" w:cs="Arial"/>
                            <w:b/>
                            <w:bCs/>
                            <w:sz w:val="10"/>
                            <w:szCs w:val="10"/>
                          </w:rPr>
                        </w:pPr>
                        <w:r>
                          <w:rPr>
                            <w:rFonts w:ascii="Arial" w:hAnsi="Arial" w:cs="Arial"/>
                            <w:b/>
                            <w:bCs/>
                            <w:sz w:val="10"/>
                            <w:szCs w:val="10"/>
                          </w:rPr>
                          <w:t>Måneder</w:t>
                        </w:r>
                      </w:p>
                    </w:txbxContent>
                  </v:textbox>
                </v:shape>
                <v:shape id="Text Box 15" o:spid="_x0000_s1048" type="#_x0000_t202" style="position:absolute;left:8188;top:8740;width:385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4D85E1B9" w14:textId="77777777" w:rsidR="00C95039" w:rsidRPr="008508A0" w:rsidRDefault="00501061" w:rsidP="00D10A5D">
                        <w:pPr>
                          <w:spacing w:line="240" w:lineRule="auto"/>
                          <w:rPr>
                            <w:rFonts w:ascii="Arial" w:hAnsi="Arial" w:cs="Arial"/>
                            <w:b/>
                            <w:bCs/>
                            <w:sz w:val="10"/>
                            <w:szCs w:val="10"/>
                          </w:rPr>
                        </w:pPr>
                        <w:r>
                          <w:rPr>
                            <w:rFonts w:ascii="Arial" w:hAnsi="Arial" w:cs="Arial"/>
                            <w:b/>
                            <w:bCs/>
                            <w:sz w:val="10"/>
                            <w:szCs w:val="10"/>
                          </w:rPr>
                          <w:t>Behandling</w:t>
                        </w:r>
                      </w:p>
                    </w:txbxContent>
                  </v:textbox>
                </v:shape>
                <v:shape id="Text Box 17" o:spid="_x0000_s1049" type="#_x0000_t202" style="position:absolute;left:15582;top:9535;width:519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12BBEF54"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18" o:spid="_x0000_s1050"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7A9609CE"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19" o:spid="_x0000_s1051"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35F54320" w14:textId="77777777" w:rsidR="00C95039" w:rsidRPr="008508A0" w:rsidRDefault="00501061" w:rsidP="00D10A5D">
                        <w:pPr>
                          <w:spacing w:line="240" w:lineRule="auto"/>
                          <w:jc w:val="center"/>
                          <w:rPr>
                            <w:rFonts w:ascii="Arial" w:hAnsi="Arial" w:cs="Arial"/>
                            <w:b/>
                            <w:bCs/>
                            <w:sz w:val="10"/>
                            <w:szCs w:val="10"/>
                          </w:rPr>
                        </w:pPr>
                        <w:r>
                          <w:rPr>
                            <w:rFonts w:ascii="Arial" w:hAnsi="Arial" w:cs="Arial"/>
                            <w:b/>
                            <w:bCs/>
                            <w:sz w:val="10"/>
                            <w:szCs w:val="10"/>
                          </w:rPr>
                          <w:t>Antall pasienter</w:t>
                        </w:r>
                      </w:p>
                    </w:txbxContent>
                  </v:textbox>
                </v:shape>
                <v:shape id="Text Box 21" o:spid="_x0000_s1052"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" fillcolor="white [3201]" stroked="f" strokeweight=".5pt">
                  <v:textbox inset="0,0,0,0">
                    <w:txbxContent>
                      <w:p w14:paraId="7B591B0C" w14:textId="77777777" w:rsidR="00C95039" w:rsidRPr="008508A0" w:rsidRDefault="00501061" w:rsidP="00D10A5D">
                        <w:pPr>
                          <w:spacing w:line="240" w:lineRule="auto"/>
                          <w:jc w:val="center"/>
                          <w:rPr>
                            <w:rFonts w:ascii="Arial" w:hAnsi="Arial" w:cs="Arial"/>
                            <w:b/>
                            <w:bCs/>
                            <w:sz w:val="12"/>
                            <w:szCs w:val="12"/>
                          </w:rPr>
                        </w:pPr>
                        <w:r>
                          <w:rPr>
                            <w:rFonts w:ascii="Arial" w:hAnsi="Arial" w:cs="Arial"/>
                            <w:b/>
                            <w:bCs/>
                            <w:sz w:val="12"/>
                            <w:szCs w:val="12"/>
                          </w:rPr>
                          <w:t>Overlevelse</w:t>
                        </w:r>
                        <w:r w:rsidRPr="008508A0">
                          <w:rPr>
                            <w:rFonts w:ascii="Arial" w:hAnsi="Arial" w:cs="Arial"/>
                            <w:b/>
                            <w:bCs/>
                            <w:sz w:val="12"/>
                            <w:szCs w:val="12"/>
                          </w:rPr>
                          <w:t xml:space="preserve"> (%)</w:t>
                        </w:r>
                      </w:p>
                    </w:txbxContent>
                  </v:textbox>
                </v:shape>
                <v:shape id="Text Box 23" o:spid="_x0000_s1053"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6748654C" w14:textId="77777777" w:rsidR="00C95039" w:rsidRPr="008508A0" w:rsidRDefault="00501061" w:rsidP="00D10A5D">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sert log-rank t</w:t>
                        </w:r>
                        <w:r w:rsidRPr="00575D0D">
                          <w:rPr>
                            <w:rFonts w:ascii="Arial" w:hAnsi="Arial" w:cs="Arial"/>
                            <w:b/>
                            <w:bCs/>
                            <w:sz w:val="10"/>
                            <w:szCs w:val="10"/>
                          </w:rPr>
                          <w:t>est: &lt;</w:t>
                        </w:r>
                        <w:r>
                          <w:rPr>
                            <w:rFonts w:ascii="Arial" w:hAnsi="Arial" w:cs="Arial"/>
                            <w:b/>
                            <w:bCs/>
                            <w:sz w:val="10"/>
                            <w:szCs w:val="10"/>
                          </w:rPr>
                          <w:t>0,</w:t>
                        </w:r>
                        <w:r w:rsidRPr="00575D0D">
                          <w:rPr>
                            <w:rFonts w:ascii="Arial" w:hAnsi="Arial" w:cs="Arial"/>
                            <w:b/>
                            <w:bCs/>
                            <w:sz w:val="10"/>
                            <w:szCs w:val="10"/>
                          </w:rPr>
                          <w:t>0001</w:t>
                        </w:r>
                      </w:p>
                    </w:txbxContent>
                  </v:textbox>
                </v:shape>
                <v:shape id="Text Box 24" o:spid="_x0000_s1054" type="#_x0000_t202" style="position:absolute;left:4611;top:11921;width:1187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75DD6FD8" w14:textId="77777777" w:rsidR="00C95039" w:rsidRPr="0049139A" w:rsidRDefault="00501061" w:rsidP="00D10A5D">
                        <w:pPr>
                          <w:spacing w:line="240" w:lineRule="auto"/>
                          <w:jc w:val="center"/>
                          <w:rPr>
                            <w:rFonts w:ascii="Arial" w:hAnsi="Arial" w:cs="Arial"/>
                            <w:b/>
                            <w:bCs/>
                            <w:sz w:val="10"/>
                            <w:szCs w:val="10"/>
                          </w:rPr>
                        </w:pPr>
                        <w:r>
                          <w:rPr>
                            <w:rFonts w:ascii="Arial" w:hAnsi="Arial" w:cs="Arial"/>
                            <w:b/>
                            <w:bCs/>
                            <w:sz w:val="10"/>
                            <w:szCs w:val="10"/>
                          </w:rPr>
                          <w:t>Risikoforhold</w:t>
                        </w:r>
                        <w:r w:rsidRPr="0049139A">
                          <w:rPr>
                            <w:rFonts w:ascii="Arial" w:hAnsi="Arial" w:cs="Arial"/>
                            <w:b/>
                            <w:bCs/>
                            <w:sz w:val="10"/>
                            <w:szCs w:val="10"/>
                          </w:rPr>
                          <w:t xml:space="preserve"> (95 % KI): 0.66(0.53,0.81)</w:t>
                        </w:r>
                      </w:p>
                    </w:txbxContent>
                  </v:textbox>
                </v:shape>
                <v:shape id="Text Box 27" o:spid="_x0000_s1055"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0E1FBCC1" w14:textId="77777777" w:rsidR="00C95039" w:rsidRPr="00575D0D" w:rsidRDefault="00501061" w:rsidP="00D10A5D">
                        <w:pPr>
                          <w:spacing w:line="240" w:lineRule="auto"/>
                          <w:rPr>
                            <w:rFonts w:ascii="Arial" w:hAnsi="Arial" w:cs="Arial"/>
                            <w:sz w:val="10"/>
                            <w:szCs w:val="10"/>
                          </w:rPr>
                        </w:pPr>
                        <w:r>
                          <w:rPr>
                            <w:rFonts w:ascii="Arial" w:hAnsi="Arial" w:cs="Arial"/>
                            <w:sz w:val="10"/>
                            <w:szCs w:val="10"/>
                          </w:rPr>
                          <w:t>Risikopasienter</w:t>
                        </w:r>
                      </w:p>
                    </w:txbxContent>
                  </v:textbox>
                </v:shape>
                <v:shape id="Text Box 29" o:spid="_x0000_s1056" type="#_x0000_t202" style="position:absolute;top:16213;width:441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6F9B7123"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32" o:spid="_x0000_s1057"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56949E1A" w14:textId="77777777" w:rsidR="00C95039" w:rsidRPr="008508A0" w:rsidRDefault="00501061" w:rsidP="00D10A5D">
                        <w:pPr>
                          <w:spacing w:line="240" w:lineRule="auto"/>
                          <w:rPr>
                            <w:rFonts w:ascii="Arial" w:hAnsi="Arial" w:cs="Arial"/>
                            <w:b/>
                            <w:bCs/>
                            <w:sz w:val="10"/>
                            <w:szCs w:val="10"/>
                          </w:rPr>
                        </w:pPr>
                        <w:r w:rsidRPr="008508A0">
                          <w:rPr>
                            <w:rFonts w:ascii="Arial" w:hAnsi="Arial" w:cs="Arial"/>
                            <w:b/>
                            <w:bCs/>
                            <w:sz w:val="10"/>
                            <w:szCs w:val="10"/>
                          </w:rPr>
                          <w:t>Placebo</w:t>
                        </w:r>
                      </w:p>
                    </w:txbxContent>
                  </v:textbox>
                </v:shape>
                <w10:anchorlock/>
              </v:group>
            </w:pict>
          </mc:Fallback>
        </mc:AlternateContent>
      </w:r>
      <w:r w:rsidR="00F9758B" w:rsidRPr="00723405">
        <w:rPr>
          <w:noProof/>
          <w:lang w:val="nb-NO" w:eastAsia="nb-NO"/>
        </w:rPr>
        <w:drawing>
          <wp:anchor distT="0" distB="0" distL="114300" distR="114300" simplePos="0" relativeHeight="251660288" behindDoc="0" locked="0" layoutInCell="1" allowOverlap="1" wp14:anchorId="054B5B68" wp14:editId="36FE5B1B">
            <wp:simplePos x="0" y="0"/>
            <wp:positionH relativeFrom="column">
              <wp:posOffset>14605</wp:posOffset>
            </wp:positionH>
            <wp:positionV relativeFrom="paragraph">
              <wp:posOffset>306070</wp:posOffset>
            </wp:positionV>
            <wp:extent cx="4923809" cy="248571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3809" cy="2485714"/>
                    </a:xfrm>
                    <a:prstGeom prst="rect">
                      <a:avLst/>
                    </a:prstGeom>
                  </pic:spPr>
                </pic:pic>
              </a:graphicData>
            </a:graphic>
          </wp:anchor>
        </w:drawing>
      </w:r>
    </w:p>
    <w:p w14:paraId="798BA8ED" w14:textId="77777777" w:rsidR="00642469" w:rsidRPr="00723405" w:rsidRDefault="00642469" w:rsidP="00A30A67">
      <w:pPr>
        <w:autoSpaceDE w:val="0"/>
        <w:autoSpaceDN w:val="0"/>
        <w:adjustRightInd w:val="0"/>
        <w:rPr>
          <w:b/>
          <w:lang w:val="nb-NO" w:eastAsia="ja-JP"/>
        </w:rPr>
      </w:pPr>
    </w:p>
    <w:p w14:paraId="7DDC7A04" w14:textId="77777777" w:rsidR="00A30A67" w:rsidRPr="00723405" w:rsidRDefault="00501061" w:rsidP="00A30A67">
      <w:pPr>
        <w:autoSpaceDE w:val="0"/>
        <w:autoSpaceDN w:val="0"/>
        <w:adjustRightInd w:val="0"/>
        <w:rPr>
          <w:lang w:val="nb-NO" w:eastAsia="ja-JP"/>
        </w:rPr>
      </w:pPr>
      <w:r w:rsidRPr="00723405">
        <w:rPr>
          <w:b/>
          <w:lang w:val="nb-NO" w:eastAsia="ja-JP"/>
        </w:rPr>
        <w:t>Figur </w:t>
      </w:r>
      <w:r w:rsidR="00E47AF2" w:rsidRPr="00723405">
        <w:rPr>
          <w:b/>
          <w:lang w:val="nb-NO" w:eastAsia="ja-JP"/>
        </w:rPr>
        <w:t>4</w:t>
      </w:r>
      <w:r w:rsidR="00DD126D" w:rsidRPr="00723405">
        <w:rPr>
          <w:b/>
          <w:lang w:val="nb-NO" w:eastAsia="ja-JP"/>
        </w:rPr>
        <w:t>:</w:t>
      </w:r>
      <w:r w:rsidRPr="00723405">
        <w:rPr>
          <w:b/>
          <w:lang w:val="nb-NO" w:eastAsia="ja-JP"/>
        </w:rPr>
        <w:t xml:space="preserve"> Kaplan</w:t>
      </w:r>
      <w:r w:rsidRPr="00723405">
        <w:rPr>
          <w:b/>
          <w:lang w:val="nb-NO" w:eastAsia="ja-JP"/>
        </w:rPr>
        <w:noBreakHyphen/>
        <w:t>Meier</w:t>
      </w:r>
      <w:r w:rsidRPr="00723405">
        <w:rPr>
          <w:b/>
          <w:lang w:val="nb-NO" w:eastAsia="ja-JP"/>
        </w:rPr>
        <w:noBreakHyphen/>
        <w:t>kurve</w:t>
      </w:r>
      <w:r w:rsidR="00894BD9" w:rsidRPr="00723405">
        <w:rPr>
          <w:b/>
          <w:lang w:val="nb-NO" w:eastAsia="ja-JP"/>
        </w:rPr>
        <w:t>r</w:t>
      </w:r>
      <w:r w:rsidRPr="00723405">
        <w:rPr>
          <w:b/>
          <w:lang w:val="nb-NO" w:eastAsia="ja-JP"/>
        </w:rPr>
        <w:t xml:space="preserve"> for total overlevelse i ARCHES</w:t>
      </w:r>
      <w:r w:rsidRPr="00723405">
        <w:rPr>
          <w:b/>
          <w:lang w:val="nb-NO" w:eastAsia="ja-JP"/>
        </w:rPr>
        <w:noBreakHyphen/>
        <w:t>studien (intent</w:t>
      </w:r>
      <w:r w:rsidRPr="00723405">
        <w:rPr>
          <w:b/>
          <w:lang w:val="nb-NO" w:eastAsia="ja-JP"/>
        </w:rPr>
        <w:noBreakHyphen/>
        <w:t>to</w:t>
      </w:r>
      <w:r w:rsidRPr="00723405">
        <w:rPr>
          <w:b/>
          <w:lang w:val="nb-NO" w:eastAsia="ja-JP"/>
        </w:rPr>
        <w:noBreakHyphen/>
        <w:t>treat</w:t>
      </w:r>
      <w:r w:rsidRPr="00723405">
        <w:rPr>
          <w:b/>
          <w:lang w:val="nb-NO" w:eastAsia="ja-JP"/>
        </w:rPr>
        <w:noBreakHyphen/>
        <w:t>analyse)</w:t>
      </w:r>
    </w:p>
    <w:p w14:paraId="0E41D747" w14:textId="77777777" w:rsidR="00F9758B" w:rsidRPr="00723405" w:rsidRDefault="00F9758B" w:rsidP="008E0658">
      <w:pPr>
        <w:autoSpaceDE w:val="0"/>
        <w:autoSpaceDN w:val="0"/>
        <w:adjustRightInd w:val="0"/>
        <w:jc w:val="both"/>
        <w:rPr>
          <w:rFonts w:eastAsia="TimesNewRoman"/>
          <w:i/>
          <w:noProof/>
          <w:lang w:val="nb-NO"/>
        </w:rPr>
      </w:pPr>
    </w:p>
    <w:p w14:paraId="0EEC80F5" w14:textId="77777777" w:rsidR="008E0658" w:rsidRPr="00723405" w:rsidRDefault="00501061" w:rsidP="00D10A5D">
      <w:pPr>
        <w:keepNext/>
        <w:keepLines/>
        <w:autoSpaceDE w:val="0"/>
        <w:autoSpaceDN w:val="0"/>
        <w:adjustRightInd w:val="0"/>
        <w:jc w:val="both"/>
        <w:rPr>
          <w:rFonts w:eastAsia="TimesNewRoman"/>
          <w:i/>
          <w:noProof/>
          <w:lang w:val="nb-NO"/>
        </w:rPr>
      </w:pPr>
      <w:r w:rsidRPr="00723405">
        <w:rPr>
          <w:rFonts w:eastAsia="TimesNewRoman"/>
          <w:i/>
          <w:noProof/>
          <w:lang w:val="nb-NO"/>
        </w:rPr>
        <w:t>MDV3100-14 (PROSPER)-studien (pasienter med ikke-metastatisk CRPC)</w:t>
      </w:r>
    </w:p>
    <w:p w14:paraId="221BF964" w14:textId="77777777" w:rsidR="008E0658" w:rsidRPr="00723405" w:rsidRDefault="008E0658" w:rsidP="008E0658">
      <w:pPr>
        <w:autoSpaceDE w:val="0"/>
        <w:autoSpaceDN w:val="0"/>
        <w:adjustRightInd w:val="0"/>
        <w:jc w:val="both"/>
        <w:rPr>
          <w:rFonts w:eastAsia="TimesNewRoman"/>
          <w:noProof/>
          <w:lang w:val="nb-NO"/>
        </w:rPr>
      </w:pPr>
    </w:p>
    <w:p w14:paraId="263B489F" w14:textId="77777777" w:rsidR="00E03ABB" w:rsidRPr="00723405" w:rsidRDefault="00501061" w:rsidP="00E03ABB">
      <w:pPr>
        <w:rPr>
          <w:noProof/>
          <w:lang w:val="nb-NO" w:eastAsia="en-GB"/>
        </w:rPr>
      </w:pPr>
      <w:r w:rsidRPr="00723405">
        <w:rPr>
          <w:noProof/>
          <w:lang w:val="nb-NO"/>
        </w:rPr>
        <w:t xml:space="preserve">I </w:t>
      </w:r>
      <w:r w:rsidR="008E0658" w:rsidRPr="00723405">
        <w:rPr>
          <w:noProof/>
          <w:lang w:val="nb-NO"/>
        </w:rPr>
        <w:t xml:space="preserve">PROSPER-studien </w:t>
      </w:r>
      <w:r w:rsidRPr="00723405">
        <w:rPr>
          <w:noProof/>
          <w:lang w:val="nb-NO"/>
        </w:rPr>
        <w:t>ble de</w:t>
      </w:r>
      <w:r w:rsidR="000E39EC" w:rsidRPr="00723405">
        <w:rPr>
          <w:noProof/>
          <w:lang w:val="nb-NO"/>
        </w:rPr>
        <w:t>r</w:t>
      </w:r>
      <w:r w:rsidRPr="00723405">
        <w:rPr>
          <w:noProof/>
          <w:lang w:val="nb-NO"/>
        </w:rPr>
        <w:t xml:space="preserve"> vervet</w:t>
      </w:r>
      <w:r w:rsidR="008E0658" w:rsidRPr="00723405">
        <w:rPr>
          <w:noProof/>
          <w:lang w:val="nb-NO"/>
        </w:rPr>
        <w:t xml:space="preserve"> 1401 pasienter med </w:t>
      </w:r>
      <w:r w:rsidR="003A3326" w:rsidRPr="00723405">
        <w:rPr>
          <w:noProof/>
          <w:lang w:val="nb-NO"/>
        </w:rPr>
        <w:t xml:space="preserve">asymptomatisk, høyrisiko </w:t>
      </w:r>
      <w:r w:rsidR="008E0658" w:rsidRPr="00723405">
        <w:rPr>
          <w:noProof/>
          <w:lang w:val="nb-NO"/>
        </w:rPr>
        <w:t xml:space="preserve">ikke-metastatisk CRPC som fortsatte på androgendeprivasjonsbehandling (ADT; definert som LHRH-analog eller tidligere bilateral orkiektomi). </w:t>
      </w:r>
      <w:r w:rsidR="003A3326" w:rsidRPr="00723405">
        <w:rPr>
          <w:noProof/>
          <w:lang w:val="nb-NO"/>
        </w:rPr>
        <w:t xml:space="preserve">Pasientene måtte ha en PSA-fordoblingstid </w:t>
      </w:r>
      <w:r w:rsidRPr="00723405">
        <w:rPr>
          <w:noProof/>
          <w:lang w:val="nb-NO"/>
        </w:rPr>
        <w:t>≤ 10 måneder, PSA ≥ 2 ng/ml og bekreftet ikke-metastatisk sykdom ved blindet uavhengig sentral radiologisk vurdering (BICR).</w:t>
      </w:r>
    </w:p>
    <w:p w14:paraId="4B5DC6B1" w14:textId="77777777" w:rsidR="00E03ABB" w:rsidRPr="00723405" w:rsidRDefault="00E03ABB" w:rsidP="00E03ABB">
      <w:pPr>
        <w:rPr>
          <w:noProof/>
          <w:lang w:val="nb-NO" w:eastAsia="en-GB"/>
        </w:rPr>
      </w:pPr>
    </w:p>
    <w:p w14:paraId="679C405A" w14:textId="77777777" w:rsidR="00E03ABB" w:rsidRPr="00723405" w:rsidRDefault="00501061" w:rsidP="00E03ABB">
      <w:pPr>
        <w:rPr>
          <w:noProof/>
          <w:lang w:val="nb-NO"/>
        </w:rPr>
      </w:pPr>
      <w:r w:rsidRPr="00723405">
        <w:rPr>
          <w:noProof/>
          <w:lang w:val="nb-NO"/>
        </w:rPr>
        <w:t xml:space="preserve">Pasienter med en historie med mild til moderat hjertesvikt (NYHA-klasse I eller II), og pasienter som tok legemidler som er forbundet med senking av anfallsterskelen, kunne delta. Pasienter ble utelukket ved en tidligere historie med krampeanfall, en tilstand som kunne </w:t>
      </w:r>
      <w:r w:rsidR="00BF201B" w:rsidRPr="00723405">
        <w:rPr>
          <w:noProof/>
          <w:lang w:val="nb-NO"/>
        </w:rPr>
        <w:t xml:space="preserve">gjøre dem disponert </w:t>
      </w:r>
      <w:r w:rsidRPr="00723405">
        <w:rPr>
          <w:noProof/>
          <w:lang w:val="nb-NO"/>
        </w:rPr>
        <w:t>for krampeanfall, eller visse tidligere behandlinger mot prostatakreft (dvs. kjemoterapi, ketoconazol, abirateronacetat, aminoglutetimid og/eller enzalutamid).</w:t>
      </w:r>
    </w:p>
    <w:p w14:paraId="705DA48B" w14:textId="77777777" w:rsidR="00E03ABB" w:rsidRPr="00723405" w:rsidRDefault="00E03ABB" w:rsidP="00E03ABB">
      <w:pPr>
        <w:rPr>
          <w:noProof/>
          <w:lang w:val="nb-NO" w:eastAsia="en-GB"/>
        </w:rPr>
      </w:pPr>
    </w:p>
    <w:p w14:paraId="537E5F42" w14:textId="77777777" w:rsidR="008E0658" w:rsidRPr="00723405" w:rsidRDefault="00501061" w:rsidP="008E0658">
      <w:pPr>
        <w:rPr>
          <w:noProof/>
          <w:lang w:val="nb-NO"/>
        </w:rPr>
      </w:pPr>
      <w:r w:rsidRPr="00723405">
        <w:rPr>
          <w:noProof/>
          <w:lang w:val="nb-NO"/>
        </w:rPr>
        <w:t xml:space="preserve">Pasientene ble randomisert </w:t>
      </w:r>
      <w:r w:rsidRPr="00723405">
        <w:rPr>
          <w:noProof/>
          <w:lang w:val="nb-NO" w:eastAsia="en-GB"/>
        </w:rPr>
        <w:t xml:space="preserve">2:1 til å motta enten enzalutamid i en dose på 160 mg en gang daglig (N = 933) eller placebo (N = 468). </w:t>
      </w:r>
      <w:r w:rsidRPr="00723405">
        <w:rPr>
          <w:noProof/>
          <w:lang w:val="nb-NO"/>
        </w:rPr>
        <w:t xml:space="preserve">Pasientene ble stratifisert ut fra </w:t>
      </w:r>
      <w:r w:rsidR="00784CDA" w:rsidRPr="00723405">
        <w:rPr>
          <w:noProof/>
          <w:lang w:val="nb-NO"/>
        </w:rPr>
        <w:t xml:space="preserve">det prostataspesifikke </w:t>
      </w:r>
      <w:r w:rsidRPr="00723405">
        <w:rPr>
          <w:noProof/>
          <w:lang w:val="nb-NO"/>
        </w:rPr>
        <w:t>antigen</w:t>
      </w:r>
      <w:r w:rsidR="00FD46DB" w:rsidRPr="00723405">
        <w:rPr>
          <w:noProof/>
          <w:lang w:val="nb-NO"/>
        </w:rPr>
        <w:t>et</w:t>
      </w:r>
      <w:r w:rsidRPr="00723405">
        <w:rPr>
          <w:noProof/>
          <w:lang w:val="nb-NO"/>
        </w:rPr>
        <w:t xml:space="preserve">s (PSA) fordoblingstid (PSADT) (&lt; 6 måneder eller ≥ 6 måneder) og bruk av </w:t>
      </w:r>
      <w:r w:rsidR="00BF201B" w:rsidRPr="00723405">
        <w:rPr>
          <w:noProof/>
          <w:lang w:val="nb-NO"/>
        </w:rPr>
        <w:t>substanser</w:t>
      </w:r>
      <w:r w:rsidRPr="00723405">
        <w:rPr>
          <w:noProof/>
          <w:lang w:val="nb-NO"/>
        </w:rPr>
        <w:t xml:space="preserve"> målrettet mot benvev (ja eller nei).</w:t>
      </w:r>
    </w:p>
    <w:p w14:paraId="32193D12" w14:textId="77777777" w:rsidR="008E0658" w:rsidRPr="00723405" w:rsidRDefault="008E0658" w:rsidP="008E0658">
      <w:pPr>
        <w:rPr>
          <w:noProof/>
          <w:lang w:val="nb-NO" w:eastAsia="en-GB"/>
        </w:rPr>
      </w:pPr>
    </w:p>
    <w:p w14:paraId="0D48AA11" w14:textId="77777777" w:rsidR="008E0658" w:rsidRPr="00723405" w:rsidRDefault="00501061" w:rsidP="008E0658">
      <w:pPr>
        <w:rPr>
          <w:noProof/>
          <w:lang w:val="nb-NO" w:eastAsia="en-GB"/>
        </w:rPr>
      </w:pPr>
      <w:r w:rsidRPr="00723405">
        <w:rPr>
          <w:noProof/>
          <w:lang w:val="nb-NO" w:eastAsia="en-GB"/>
        </w:rPr>
        <w:lastRenderedPageBreak/>
        <w:t xml:space="preserve">De demografiske kjennetegnene samt kjennetegnene ved baseline var godt balansert mellom </w:t>
      </w:r>
      <w:r w:rsidR="00603B77" w:rsidRPr="00723405">
        <w:rPr>
          <w:noProof/>
          <w:lang w:val="nb-NO" w:eastAsia="en-GB"/>
        </w:rPr>
        <w:t>de to behandlingsarmene. Median</w:t>
      </w:r>
      <w:r w:rsidRPr="00723405">
        <w:rPr>
          <w:noProof/>
          <w:lang w:val="nb-NO" w:eastAsia="en-GB"/>
        </w:rPr>
        <w:t xml:space="preserve">alder ved randomisering var 74 år i enzalutamidarmen og 73 år i placeboarmen. De fleste av pasientene (omkring 71 %) i studien var </w:t>
      </w:r>
      <w:r w:rsidR="00BF3BE2" w:rsidRPr="00723405">
        <w:rPr>
          <w:noProof/>
          <w:lang w:val="nb-NO" w:eastAsia="en-GB"/>
        </w:rPr>
        <w:t>av europeisk avstamning</w:t>
      </w:r>
      <w:r w:rsidRPr="00723405">
        <w:rPr>
          <w:noProof/>
          <w:lang w:val="nb-NO" w:eastAsia="en-GB"/>
        </w:rPr>
        <w:t>; 16 % var asiater</w:t>
      </w:r>
      <w:r w:rsidR="00A7477D" w:rsidRPr="00723405">
        <w:rPr>
          <w:noProof/>
          <w:lang w:val="nb-NO" w:eastAsia="en-GB"/>
        </w:rPr>
        <w:t>,</w:t>
      </w:r>
      <w:r w:rsidRPr="00723405">
        <w:rPr>
          <w:noProof/>
          <w:lang w:val="nb-NO" w:eastAsia="en-GB"/>
        </w:rPr>
        <w:t xml:space="preserve"> og 2 % var </w:t>
      </w:r>
      <w:r w:rsidR="0077138A" w:rsidRPr="00723405">
        <w:rPr>
          <w:noProof/>
          <w:lang w:val="nb-NO" w:eastAsia="en-GB"/>
        </w:rPr>
        <w:t>av afrikansk opprinnelse med svart/brun hudfarge</w:t>
      </w:r>
      <w:r w:rsidRPr="00723405">
        <w:rPr>
          <w:noProof/>
          <w:lang w:val="nb-NO" w:eastAsia="en-GB"/>
        </w:rPr>
        <w:t>.</w:t>
      </w:r>
      <w:r w:rsidR="00725A3F" w:rsidRPr="00723405">
        <w:rPr>
          <w:noProof/>
          <w:lang w:val="nb-NO" w:eastAsia="en-GB"/>
        </w:rPr>
        <w:t xml:space="preserve"> Åttien prosent (81 %) av pasientene hadde en ECOG</w:t>
      </w:r>
      <w:r w:rsidR="00DB7C1D" w:rsidRPr="00723405">
        <w:rPr>
          <w:noProof/>
          <w:lang w:val="nb-NO" w:eastAsia="en-GB"/>
        </w:rPr>
        <w:t xml:space="preserve">-ytelsesskår på </w:t>
      </w:r>
      <w:r w:rsidR="00725A3F" w:rsidRPr="00723405">
        <w:rPr>
          <w:noProof/>
          <w:lang w:val="nb-NO" w:eastAsia="en-GB"/>
        </w:rPr>
        <w:t>0</w:t>
      </w:r>
      <w:r w:rsidR="00A7477D" w:rsidRPr="00723405">
        <w:rPr>
          <w:noProof/>
          <w:lang w:val="nb-NO" w:eastAsia="en-GB"/>
        </w:rPr>
        <w:t>,</w:t>
      </w:r>
      <w:r w:rsidR="00725A3F" w:rsidRPr="00723405">
        <w:rPr>
          <w:noProof/>
          <w:lang w:val="nb-NO" w:eastAsia="en-GB"/>
        </w:rPr>
        <w:t xml:space="preserve"> og </w:t>
      </w:r>
      <w:r w:rsidR="000A5BA8" w:rsidRPr="00723405">
        <w:rPr>
          <w:noProof/>
          <w:lang w:val="nb-NO" w:eastAsia="en-GB"/>
        </w:rPr>
        <w:t>1</w:t>
      </w:r>
      <w:r w:rsidR="00725A3F" w:rsidRPr="00723405">
        <w:rPr>
          <w:noProof/>
          <w:lang w:val="nb-NO" w:eastAsia="en-GB"/>
        </w:rPr>
        <w:t>9 % av pasientene hadde en ECOG</w:t>
      </w:r>
      <w:r w:rsidR="00DB7C1D" w:rsidRPr="00723405">
        <w:rPr>
          <w:noProof/>
          <w:lang w:val="nb-NO" w:eastAsia="en-GB"/>
        </w:rPr>
        <w:t xml:space="preserve">-ytelsesskår på </w:t>
      </w:r>
      <w:r w:rsidR="00725A3F" w:rsidRPr="00723405">
        <w:rPr>
          <w:noProof/>
          <w:lang w:val="nb-NO" w:eastAsia="en-GB"/>
        </w:rPr>
        <w:t>1.</w:t>
      </w:r>
    </w:p>
    <w:p w14:paraId="37B10F70" w14:textId="77777777" w:rsidR="008E0658" w:rsidRPr="00723405" w:rsidRDefault="008E0658" w:rsidP="008E0658">
      <w:pPr>
        <w:rPr>
          <w:noProof/>
          <w:lang w:val="nb-NO" w:eastAsia="ja-JP"/>
        </w:rPr>
      </w:pPr>
    </w:p>
    <w:p w14:paraId="1EAA1D8C" w14:textId="77777777" w:rsidR="008E0658" w:rsidRPr="00723405" w:rsidRDefault="00501061" w:rsidP="008E0658">
      <w:pPr>
        <w:rPr>
          <w:noProof/>
          <w:lang w:val="nb-NO"/>
        </w:rPr>
      </w:pPr>
      <w:r w:rsidRPr="00723405">
        <w:rPr>
          <w:noProof/>
          <w:lang w:val="nb-NO" w:eastAsia="en-GB"/>
        </w:rPr>
        <w:t xml:space="preserve">Det primære endepunktet var metastasefri overlevelse (MFS), definert som tiden fra randomisering til radiografisk progresjon, eller død innen 112 dager etter avsluttet behandling uten bevis på radiografisk progresjon, </w:t>
      </w:r>
      <w:r w:rsidR="004721E2" w:rsidRPr="00723405">
        <w:rPr>
          <w:noProof/>
          <w:lang w:val="nb-NO" w:eastAsia="en-GB"/>
        </w:rPr>
        <w:t>u</w:t>
      </w:r>
      <w:r w:rsidRPr="00723405">
        <w:rPr>
          <w:noProof/>
          <w:lang w:val="nb-NO" w:eastAsia="en-GB"/>
        </w:rPr>
        <w:t>avhengig av hva som inntraff først. De viktigste sekundære endepunktene som ble vurdert i studien</w:t>
      </w:r>
      <w:r w:rsidR="003812BD" w:rsidRPr="00723405">
        <w:rPr>
          <w:noProof/>
          <w:lang w:val="nb-NO" w:eastAsia="en-GB"/>
        </w:rPr>
        <w:t>,</w:t>
      </w:r>
      <w:r w:rsidRPr="00723405">
        <w:rPr>
          <w:noProof/>
          <w:lang w:val="nb-NO" w:eastAsia="en-GB"/>
        </w:rPr>
        <w:t xml:space="preserve"> var tid til </w:t>
      </w:r>
      <w:r w:rsidRPr="00723405">
        <w:rPr>
          <w:noProof/>
          <w:lang w:val="nb-NO"/>
        </w:rPr>
        <w:t>PSA-progresjon, tid til første bruk av ny antineoplastisk behandling (TTA), total overlevelse (OS). Ytterligere sekundære endepunkter var tid til første bruk av cytotoksisk kjemoterapi og kjemoterapifri overlevelse. Se resultater under (tabell</w:t>
      </w:r>
      <w:r w:rsidR="00B654EB" w:rsidRPr="00723405">
        <w:rPr>
          <w:noProof/>
          <w:lang w:val="nb-NO"/>
        </w:rPr>
        <w:t> </w:t>
      </w:r>
      <w:r w:rsidR="0043178A" w:rsidRPr="00723405">
        <w:rPr>
          <w:noProof/>
          <w:lang w:val="nb-NO"/>
        </w:rPr>
        <w:t>4</w:t>
      </w:r>
      <w:r w:rsidRPr="00723405">
        <w:rPr>
          <w:noProof/>
          <w:lang w:val="nb-NO"/>
        </w:rPr>
        <w:t xml:space="preserve">). </w:t>
      </w:r>
    </w:p>
    <w:p w14:paraId="7F3C3FE0" w14:textId="77777777" w:rsidR="008E0658" w:rsidRPr="00723405" w:rsidRDefault="008E0658" w:rsidP="008E0658">
      <w:pPr>
        <w:rPr>
          <w:noProof/>
          <w:lang w:val="nb-NO"/>
        </w:rPr>
      </w:pPr>
    </w:p>
    <w:p w14:paraId="456B612C" w14:textId="77777777" w:rsidR="008E0658" w:rsidRPr="00723405" w:rsidRDefault="00501061" w:rsidP="008E0658">
      <w:pPr>
        <w:rPr>
          <w:noProof/>
          <w:lang w:val="nb-NO" w:eastAsia="en-GB"/>
        </w:rPr>
      </w:pPr>
      <w:r w:rsidRPr="00723405">
        <w:rPr>
          <w:noProof/>
          <w:lang w:val="nb-NO"/>
        </w:rPr>
        <w:t>Enzalutamid viste en statistisk signifikant reduksjon på 71 % i den relative risikoen for radiografisk progresjon eller død sammenlignet med placebo</w:t>
      </w:r>
      <w:r w:rsidRPr="00723405">
        <w:rPr>
          <w:noProof/>
          <w:lang w:val="nb-NO" w:eastAsia="en-GB"/>
        </w:rPr>
        <w:t xml:space="preserve"> [HR = 0,29 (95 % KI: 0,24, 0,35), p &lt; 0,0001]. Median MFS var 36,6 måneder (95 % KI: 33,1, NR) i enzalutamidarmen mot 14,7 måneder (95 % KI: 14,2, 15,0) i placeboarmen.</w:t>
      </w:r>
      <w:r w:rsidR="00BF201B" w:rsidRPr="00723405">
        <w:rPr>
          <w:noProof/>
          <w:lang w:val="nb-NO"/>
        </w:rPr>
        <w:t xml:space="preserve"> Konsistente MFS-resultater ble også observert i alle forhåndsspesifiserte undergrupper av pasienter, inklusive PSADT (&lt; 6 måneder eller ≥ 6 måneder), demografisk område (Nord-Amerika, Europa, resten av verden), alder (&lt; 75 eller ≥ 75), bruk av en tidligere substans målrettet mot benvev (ja eller nei)</w:t>
      </w:r>
      <w:r w:rsidR="00BC23BD" w:rsidRPr="00723405">
        <w:rPr>
          <w:noProof/>
          <w:lang w:val="nb-NO"/>
        </w:rPr>
        <w:t xml:space="preserve"> (se figur</w:t>
      </w:r>
      <w:r w:rsidR="00181B85" w:rsidRPr="00723405">
        <w:rPr>
          <w:noProof/>
          <w:lang w:val="nb-NO"/>
        </w:rPr>
        <w:t> </w:t>
      </w:r>
      <w:r w:rsidR="00E47AF2" w:rsidRPr="00723405">
        <w:rPr>
          <w:lang w:val="nb-NO"/>
        </w:rPr>
        <w:t>5</w:t>
      </w:r>
      <w:r w:rsidR="00BC23BD" w:rsidRPr="00723405">
        <w:rPr>
          <w:noProof/>
          <w:lang w:val="nb-NO"/>
        </w:rPr>
        <w:t>)</w:t>
      </w:r>
      <w:r w:rsidR="00BF201B" w:rsidRPr="00723405">
        <w:rPr>
          <w:noProof/>
          <w:lang w:val="nb-NO"/>
        </w:rPr>
        <w:t>.</w:t>
      </w:r>
    </w:p>
    <w:p w14:paraId="437BA4EF" w14:textId="77777777" w:rsidR="008E0658" w:rsidRPr="00723405" w:rsidRDefault="008E0658" w:rsidP="008E0658">
      <w:pPr>
        <w:autoSpaceDE w:val="0"/>
        <w:autoSpaceDN w:val="0"/>
        <w:adjustRightInd w:val="0"/>
        <w:jc w:val="both"/>
        <w:rPr>
          <w:rFonts w:eastAsia="TimesNewRoman"/>
          <w:noProof/>
          <w:lang w:val="nb-NO"/>
        </w:rPr>
      </w:pPr>
    </w:p>
    <w:p w14:paraId="79733764" w14:textId="77777777" w:rsidR="008E0658" w:rsidRPr="00723405" w:rsidRDefault="00501061" w:rsidP="00B654EB">
      <w:pPr>
        <w:pStyle w:val="Caption"/>
        <w:rPr>
          <w:noProof/>
          <w:lang w:val="nb-NO"/>
        </w:rPr>
      </w:pPr>
      <w:r w:rsidRPr="00723405">
        <w:rPr>
          <w:noProof/>
          <w:lang w:val="nb-NO"/>
        </w:rPr>
        <w:t>Tabell</w:t>
      </w:r>
      <w:r w:rsidR="00B654EB" w:rsidRPr="00723405">
        <w:rPr>
          <w:noProof/>
          <w:lang w:val="nb-NO"/>
        </w:rPr>
        <w:t> </w:t>
      </w:r>
      <w:r w:rsidR="0043178A" w:rsidRPr="00723405">
        <w:rPr>
          <w:noProof/>
          <w:lang w:val="nb-NO"/>
        </w:rPr>
        <w:t>4</w:t>
      </w:r>
      <w:r w:rsidRPr="00723405">
        <w:rPr>
          <w:noProof/>
          <w:lang w:val="nb-NO"/>
        </w:rPr>
        <w:t>: Sammendrag av effektresultater i PROSPER-studien (intent-to-treat-analyse)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0"/>
        <w:gridCol w:w="71"/>
        <w:gridCol w:w="2236"/>
        <w:gridCol w:w="2295"/>
      </w:tblGrid>
      <w:tr w:rsidR="0054396F" w:rsidRPr="00723405" w14:paraId="2B35AC96" w14:textId="77777777" w:rsidTr="007A3A0B">
        <w:tc>
          <w:tcPr>
            <w:tcW w:w="4460" w:type="dxa"/>
            <w:shd w:val="clear" w:color="auto" w:fill="auto"/>
          </w:tcPr>
          <w:p w14:paraId="5420FDF9" w14:textId="77777777" w:rsidR="008E0658" w:rsidRPr="00723405" w:rsidRDefault="008E0658" w:rsidP="008C7F93">
            <w:pPr>
              <w:pStyle w:val="TableSource"/>
              <w:rPr>
                <w:noProof/>
                <w:sz w:val="22"/>
                <w:szCs w:val="22"/>
                <w:lang w:val="nb-NO"/>
              </w:rPr>
            </w:pPr>
          </w:p>
        </w:tc>
        <w:tc>
          <w:tcPr>
            <w:tcW w:w="2307" w:type="dxa"/>
            <w:gridSpan w:val="2"/>
            <w:shd w:val="clear" w:color="auto" w:fill="auto"/>
          </w:tcPr>
          <w:p w14:paraId="10BC2309" w14:textId="77777777" w:rsidR="008E0658" w:rsidRPr="00723405" w:rsidRDefault="00501061" w:rsidP="008C7F93">
            <w:pPr>
              <w:pStyle w:val="TableSource"/>
              <w:jc w:val="center"/>
              <w:rPr>
                <w:b/>
                <w:noProof/>
                <w:sz w:val="22"/>
                <w:szCs w:val="22"/>
                <w:lang w:val="nb-NO"/>
              </w:rPr>
            </w:pPr>
            <w:r w:rsidRPr="00723405">
              <w:rPr>
                <w:b/>
                <w:noProof/>
                <w:sz w:val="22"/>
                <w:szCs w:val="22"/>
                <w:lang w:val="nb-NO"/>
              </w:rPr>
              <w:t>Enzalutamid</w:t>
            </w:r>
            <w:r w:rsidRPr="00723405">
              <w:rPr>
                <w:b/>
                <w:noProof/>
                <w:sz w:val="22"/>
                <w:szCs w:val="22"/>
                <w:lang w:val="nb-NO"/>
              </w:rPr>
              <w:br/>
            </w:r>
            <w:r w:rsidR="00F20F66" w:rsidRPr="00723405">
              <w:rPr>
                <w:b/>
                <w:noProof/>
                <w:sz w:val="22"/>
                <w:szCs w:val="22"/>
                <w:lang w:val="nb-NO"/>
              </w:rPr>
              <w:t>(</w:t>
            </w:r>
            <w:r w:rsidRPr="00723405">
              <w:rPr>
                <w:b/>
                <w:noProof/>
                <w:sz w:val="22"/>
                <w:szCs w:val="22"/>
                <w:lang w:val="nb-NO"/>
              </w:rPr>
              <w:t>N = 933</w:t>
            </w:r>
            <w:r w:rsidR="00F20F66" w:rsidRPr="00723405">
              <w:rPr>
                <w:b/>
                <w:noProof/>
                <w:sz w:val="22"/>
                <w:szCs w:val="22"/>
                <w:lang w:val="nb-NO"/>
              </w:rPr>
              <w:t>)</w:t>
            </w:r>
          </w:p>
        </w:tc>
        <w:tc>
          <w:tcPr>
            <w:tcW w:w="2295" w:type="dxa"/>
            <w:shd w:val="clear" w:color="auto" w:fill="auto"/>
          </w:tcPr>
          <w:p w14:paraId="1C98C120" w14:textId="77777777" w:rsidR="008E0658" w:rsidRPr="00723405" w:rsidRDefault="00501061" w:rsidP="008C7F93">
            <w:pPr>
              <w:pStyle w:val="TableSource"/>
              <w:jc w:val="center"/>
              <w:rPr>
                <w:b/>
                <w:noProof/>
                <w:sz w:val="22"/>
                <w:szCs w:val="22"/>
                <w:lang w:val="nb-NO"/>
              </w:rPr>
            </w:pPr>
            <w:r w:rsidRPr="00723405">
              <w:rPr>
                <w:b/>
                <w:noProof/>
                <w:sz w:val="22"/>
                <w:szCs w:val="22"/>
                <w:lang w:val="nb-NO"/>
              </w:rPr>
              <w:t>Placebo</w:t>
            </w:r>
            <w:r w:rsidRPr="00723405">
              <w:rPr>
                <w:b/>
                <w:noProof/>
                <w:sz w:val="22"/>
                <w:szCs w:val="22"/>
                <w:lang w:val="nb-NO"/>
              </w:rPr>
              <w:br/>
            </w:r>
            <w:r w:rsidR="00F20F66" w:rsidRPr="00723405">
              <w:rPr>
                <w:b/>
                <w:noProof/>
                <w:sz w:val="22"/>
                <w:szCs w:val="22"/>
                <w:lang w:val="nb-NO"/>
              </w:rPr>
              <w:t>(</w:t>
            </w:r>
            <w:r w:rsidRPr="00723405">
              <w:rPr>
                <w:b/>
                <w:noProof/>
                <w:sz w:val="22"/>
                <w:szCs w:val="22"/>
                <w:lang w:val="nb-NO"/>
              </w:rPr>
              <w:t>N = 468</w:t>
            </w:r>
            <w:r w:rsidR="00F20F66" w:rsidRPr="00723405">
              <w:rPr>
                <w:b/>
                <w:noProof/>
                <w:sz w:val="22"/>
                <w:szCs w:val="22"/>
                <w:lang w:val="nb-NO"/>
              </w:rPr>
              <w:t>)</w:t>
            </w:r>
          </w:p>
        </w:tc>
      </w:tr>
      <w:tr w:rsidR="0054396F" w:rsidRPr="00723405" w14:paraId="15144F3D" w14:textId="77777777" w:rsidTr="007A3A0B">
        <w:tc>
          <w:tcPr>
            <w:tcW w:w="9062" w:type="dxa"/>
            <w:gridSpan w:val="4"/>
            <w:shd w:val="clear" w:color="auto" w:fill="auto"/>
          </w:tcPr>
          <w:p w14:paraId="452AC6AA" w14:textId="77777777" w:rsidR="008E0658" w:rsidRPr="00723405" w:rsidRDefault="00501061" w:rsidP="008C7F93">
            <w:pPr>
              <w:pStyle w:val="TableSource"/>
              <w:ind w:left="0"/>
              <w:rPr>
                <w:b/>
                <w:noProof/>
                <w:sz w:val="22"/>
                <w:szCs w:val="22"/>
                <w:lang w:val="nb-NO"/>
              </w:rPr>
            </w:pPr>
            <w:r w:rsidRPr="00723405">
              <w:rPr>
                <w:b/>
                <w:noProof/>
                <w:sz w:val="22"/>
                <w:szCs w:val="22"/>
                <w:lang w:val="nb-NO"/>
              </w:rPr>
              <w:t>Primært endepunkt</w:t>
            </w:r>
          </w:p>
        </w:tc>
      </w:tr>
      <w:tr w:rsidR="0054396F" w:rsidRPr="00723405" w14:paraId="2B604B1B" w14:textId="77777777" w:rsidTr="007A3A0B">
        <w:tc>
          <w:tcPr>
            <w:tcW w:w="9062" w:type="dxa"/>
            <w:gridSpan w:val="4"/>
            <w:shd w:val="clear" w:color="auto" w:fill="auto"/>
          </w:tcPr>
          <w:p w14:paraId="473084B7" w14:textId="77777777" w:rsidR="008E0658" w:rsidRPr="00723405" w:rsidRDefault="00501061" w:rsidP="008C7F93">
            <w:pPr>
              <w:pStyle w:val="TableSource"/>
              <w:ind w:left="0"/>
              <w:rPr>
                <w:b/>
                <w:noProof/>
                <w:sz w:val="22"/>
                <w:szCs w:val="22"/>
                <w:lang w:val="nb-NO"/>
              </w:rPr>
            </w:pPr>
            <w:r w:rsidRPr="00723405">
              <w:rPr>
                <w:b/>
                <w:noProof/>
                <w:sz w:val="22"/>
                <w:szCs w:val="22"/>
                <w:lang w:val="nb-NO"/>
              </w:rPr>
              <w:t>Metastasefri overlevelse</w:t>
            </w:r>
          </w:p>
        </w:tc>
      </w:tr>
      <w:tr w:rsidR="0054396F" w:rsidRPr="00723405" w14:paraId="31575C4D" w14:textId="77777777" w:rsidTr="007A3A0B">
        <w:tc>
          <w:tcPr>
            <w:tcW w:w="4460" w:type="dxa"/>
            <w:shd w:val="clear" w:color="auto" w:fill="auto"/>
          </w:tcPr>
          <w:p w14:paraId="282E107E" w14:textId="77777777" w:rsidR="008E0658" w:rsidRPr="00723405" w:rsidRDefault="00501061" w:rsidP="008C7F93">
            <w:pPr>
              <w:pStyle w:val="TableSource"/>
              <w:rPr>
                <w:noProof/>
                <w:sz w:val="22"/>
                <w:szCs w:val="22"/>
                <w:lang w:val="nb-NO"/>
              </w:rPr>
            </w:pPr>
            <w:r w:rsidRPr="00723405">
              <w:rPr>
                <w:noProof/>
                <w:sz w:val="22"/>
                <w:szCs w:val="22"/>
                <w:lang w:val="nb-NO"/>
              </w:rPr>
              <w:t>Antall hendelser ( %)</w:t>
            </w:r>
          </w:p>
        </w:tc>
        <w:tc>
          <w:tcPr>
            <w:tcW w:w="2307" w:type="dxa"/>
            <w:gridSpan w:val="2"/>
            <w:shd w:val="clear" w:color="auto" w:fill="auto"/>
          </w:tcPr>
          <w:p w14:paraId="0A3B88C5" w14:textId="77777777" w:rsidR="008E0658" w:rsidRPr="00723405" w:rsidRDefault="00501061" w:rsidP="008C7F93">
            <w:pPr>
              <w:pStyle w:val="TableSource"/>
              <w:jc w:val="center"/>
              <w:rPr>
                <w:noProof/>
                <w:sz w:val="22"/>
                <w:szCs w:val="22"/>
                <w:lang w:val="nb-NO"/>
              </w:rPr>
            </w:pPr>
            <w:r w:rsidRPr="00723405">
              <w:rPr>
                <w:noProof/>
                <w:sz w:val="22"/>
                <w:szCs w:val="22"/>
                <w:lang w:val="nb-NO" w:eastAsia="ja-JP"/>
              </w:rPr>
              <w:t>219 (23,5)</w:t>
            </w:r>
          </w:p>
        </w:tc>
        <w:tc>
          <w:tcPr>
            <w:tcW w:w="2295" w:type="dxa"/>
            <w:shd w:val="clear" w:color="auto" w:fill="auto"/>
          </w:tcPr>
          <w:p w14:paraId="28FA9CA0" w14:textId="77777777" w:rsidR="008E0658" w:rsidRPr="00723405" w:rsidRDefault="00501061" w:rsidP="008C7F93">
            <w:pPr>
              <w:pStyle w:val="TableSource"/>
              <w:jc w:val="center"/>
              <w:rPr>
                <w:noProof/>
                <w:sz w:val="22"/>
                <w:szCs w:val="22"/>
                <w:lang w:val="nb-NO"/>
              </w:rPr>
            </w:pPr>
            <w:r w:rsidRPr="00723405">
              <w:rPr>
                <w:noProof/>
                <w:sz w:val="22"/>
                <w:szCs w:val="22"/>
                <w:lang w:val="nb-NO" w:eastAsia="ja-JP"/>
              </w:rPr>
              <w:t>228 (48,7)</w:t>
            </w:r>
          </w:p>
        </w:tc>
      </w:tr>
      <w:tr w:rsidR="0054396F" w:rsidRPr="00723405" w14:paraId="6C9294A7" w14:textId="77777777" w:rsidTr="007A3A0B">
        <w:tc>
          <w:tcPr>
            <w:tcW w:w="4460" w:type="dxa"/>
            <w:shd w:val="clear" w:color="auto" w:fill="auto"/>
          </w:tcPr>
          <w:p w14:paraId="7F7CB5F5" w14:textId="77777777" w:rsidR="008E0658" w:rsidRPr="00723405" w:rsidRDefault="00501061" w:rsidP="008C7F93">
            <w:pPr>
              <w:pStyle w:val="TableSource"/>
              <w:rPr>
                <w:noProof/>
                <w:sz w:val="22"/>
                <w:szCs w:val="22"/>
                <w:lang w:val="nb-NO"/>
              </w:rPr>
            </w:pPr>
            <w:r w:rsidRPr="00723405">
              <w:rPr>
                <w:noProof/>
                <w:sz w:val="22"/>
                <w:szCs w:val="22"/>
                <w:lang w:val="nb-NO"/>
              </w:rPr>
              <w:t xml:space="preserve">Median, måneder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t>1</w:t>
            </w:r>
          </w:p>
        </w:tc>
        <w:tc>
          <w:tcPr>
            <w:tcW w:w="2307" w:type="dxa"/>
            <w:gridSpan w:val="2"/>
            <w:shd w:val="clear" w:color="auto" w:fill="auto"/>
          </w:tcPr>
          <w:p w14:paraId="6E5D7CD9" w14:textId="77777777" w:rsidR="008E0658" w:rsidRPr="00723405" w:rsidRDefault="00501061" w:rsidP="008C7F93">
            <w:pPr>
              <w:pStyle w:val="TableSource"/>
              <w:jc w:val="center"/>
              <w:rPr>
                <w:noProof/>
                <w:sz w:val="22"/>
                <w:szCs w:val="22"/>
                <w:lang w:val="nb-NO"/>
              </w:rPr>
            </w:pPr>
            <w:r w:rsidRPr="00723405">
              <w:rPr>
                <w:noProof/>
                <w:sz w:val="22"/>
                <w:szCs w:val="22"/>
                <w:lang w:val="nb-NO"/>
              </w:rPr>
              <w:t>36,6 (33,1, NR)</w:t>
            </w:r>
          </w:p>
        </w:tc>
        <w:tc>
          <w:tcPr>
            <w:tcW w:w="2295" w:type="dxa"/>
            <w:shd w:val="clear" w:color="auto" w:fill="auto"/>
          </w:tcPr>
          <w:p w14:paraId="138B92FC" w14:textId="77777777" w:rsidR="008E0658" w:rsidRPr="00723405" w:rsidRDefault="00501061" w:rsidP="008C7F93">
            <w:pPr>
              <w:pStyle w:val="TableSource"/>
              <w:jc w:val="center"/>
              <w:rPr>
                <w:noProof/>
                <w:sz w:val="22"/>
                <w:szCs w:val="22"/>
                <w:lang w:val="nb-NO"/>
              </w:rPr>
            </w:pPr>
            <w:r w:rsidRPr="00723405">
              <w:rPr>
                <w:noProof/>
                <w:sz w:val="22"/>
                <w:szCs w:val="22"/>
                <w:lang w:val="nb-NO"/>
              </w:rPr>
              <w:t>14,7 (14,2, 15,0)</w:t>
            </w:r>
          </w:p>
        </w:tc>
      </w:tr>
      <w:tr w:rsidR="0054396F" w:rsidRPr="00723405" w14:paraId="69E285D7" w14:textId="77777777" w:rsidTr="007A3A0B">
        <w:tc>
          <w:tcPr>
            <w:tcW w:w="4460" w:type="dxa"/>
            <w:shd w:val="clear" w:color="auto" w:fill="auto"/>
          </w:tcPr>
          <w:p w14:paraId="4E5DB2F8" w14:textId="77777777" w:rsidR="008E0658" w:rsidRPr="00723405" w:rsidRDefault="00501061" w:rsidP="008C7F93">
            <w:pPr>
              <w:pStyle w:val="TableSource"/>
              <w:rPr>
                <w:noProof/>
                <w:sz w:val="22"/>
                <w:szCs w:val="22"/>
                <w:lang w:val="nb-NO"/>
              </w:rPr>
            </w:pPr>
            <w:r w:rsidRPr="00723405">
              <w:rPr>
                <w:noProof/>
                <w:sz w:val="22"/>
                <w:szCs w:val="22"/>
                <w:lang w:val="nb-NO"/>
              </w:rPr>
              <w:t xml:space="preserve">Risikoforhold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2</w:t>
            </w:r>
            <w:r w:rsidRPr="00723405">
              <w:rPr>
                <w:rStyle w:val="TableNoteMarker"/>
                <w:noProof/>
                <w:lang w:val="nb-NO"/>
              </w:rPr>
              <w:fldChar w:fldCharType="end"/>
            </w:r>
            <w:r w:rsidRPr="00723405">
              <w:rPr>
                <w:noProof/>
                <w:sz w:val="22"/>
                <w:szCs w:val="22"/>
                <w:lang w:val="nb-NO"/>
              </w:rPr>
              <w:t xml:space="preserve"> </w:t>
            </w:r>
          </w:p>
        </w:tc>
        <w:tc>
          <w:tcPr>
            <w:tcW w:w="4602" w:type="dxa"/>
            <w:gridSpan w:val="3"/>
            <w:shd w:val="clear" w:color="auto" w:fill="auto"/>
          </w:tcPr>
          <w:p w14:paraId="7BA7A7EF" w14:textId="77777777" w:rsidR="008E0658" w:rsidRPr="00723405" w:rsidRDefault="00501061" w:rsidP="008C7F93">
            <w:pPr>
              <w:pStyle w:val="TableSource"/>
              <w:jc w:val="center"/>
              <w:rPr>
                <w:noProof/>
                <w:sz w:val="22"/>
                <w:szCs w:val="22"/>
                <w:lang w:val="nb-NO"/>
              </w:rPr>
            </w:pPr>
            <w:r w:rsidRPr="00723405">
              <w:rPr>
                <w:noProof/>
                <w:sz w:val="22"/>
                <w:szCs w:val="22"/>
                <w:lang w:val="nb-NO"/>
              </w:rPr>
              <w:t>0,29 (0,24, 0,35)</w:t>
            </w:r>
          </w:p>
        </w:tc>
      </w:tr>
      <w:tr w:rsidR="0054396F" w:rsidRPr="00723405" w14:paraId="72DDFE14" w14:textId="77777777" w:rsidTr="007A3A0B">
        <w:tc>
          <w:tcPr>
            <w:tcW w:w="4460" w:type="dxa"/>
            <w:shd w:val="clear" w:color="auto" w:fill="auto"/>
          </w:tcPr>
          <w:p w14:paraId="3235796D" w14:textId="77777777" w:rsidR="008E0658" w:rsidRPr="00723405" w:rsidRDefault="00501061" w:rsidP="008C7F93">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3</w:t>
            </w:r>
            <w:r w:rsidRPr="00723405">
              <w:rPr>
                <w:rStyle w:val="TableNoteMarker"/>
                <w:noProof/>
                <w:lang w:val="nb-NO"/>
              </w:rPr>
              <w:fldChar w:fldCharType="end"/>
            </w:r>
            <w:r w:rsidRPr="00723405">
              <w:rPr>
                <w:noProof/>
                <w:sz w:val="22"/>
                <w:szCs w:val="22"/>
                <w:lang w:val="nb-NO"/>
              </w:rPr>
              <w:t xml:space="preserve"> </w:t>
            </w:r>
          </w:p>
        </w:tc>
        <w:tc>
          <w:tcPr>
            <w:tcW w:w="4602" w:type="dxa"/>
            <w:gridSpan w:val="3"/>
            <w:shd w:val="clear" w:color="auto" w:fill="auto"/>
          </w:tcPr>
          <w:p w14:paraId="488008CA" w14:textId="77777777" w:rsidR="008E0658" w:rsidRPr="00723405" w:rsidRDefault="00501061" w:rsidP="008C7F93">
            <w:pPr>
              <w:pStyle w:val="TableSource"/>
              <w:jc w:val="center"/>
              <w:rPr>
                <w:noProof/>
                <w:sz w:val="22"/>
                <w:szCs w:val="22"/>
                <w:lang w:val="nb-NO"/>
              </w:rPr>
            </w:pPr>
            <w:r w:rsidRPr="00723405">
              <w:rPr>
                <w:noProof/>
                <w:sz w:val="22"/>
                <w:szCs w:val="22"/>
                <w:lang w:val="nb-NO"/>
              </w:rPr>
              <w:t>p &lt; 0,0001</w:t>
            </w:r>
          </w:p>
        </w:tc>
      </w:tr>
      <w:tr w:rsidR="0054396F" w:rsidRPr="00723405" w14:paraId="6475D6F7" w14:textId="77777777" w:rsidTr="007A3A0B">
        <w:tc>
          <w:tcPr>
            <w:tcW w:w="9062" w:type="dxa"/>
            <w:gridSpan w:val="4"/>
            <w:shd w:val="clear" w:color="auto" w:fill="auto"/>
          </w:tcPr>
          <w:p w14:paraId="49693728" w14:textId="77777777" w:rsidR="008E0658" w:rsidRPr="00723405" w:rsidRDefault="00501061" w:rsidP="008C7F93">
            <w:pPr>
              <w:pStyle w:val="TableSource"/>
              <w:ind w:left="0"/>
              <w:rPr>
                <w:b/>
                <w:noProof/>
                <w:sz w:val="22"/>
                <w:szCs w:val="22"/>
                <w:lang w:val="nb-NO"/>
              </w:rPr>
            </w:pPr>
            <w:r w:rsidRPr="00723405">
              <w:rPr>
                <w:b/>
                <w:noProof/>
                <w:sz w:val="22"/>
                <w:szCs w:val="22"/>
                <w:lang w:val="nb-NO"/>
              </w:rPr>
              <w:t>Viktigste sekundære effektendepunkter</w:t>
            </w:r>
          </w:p>
        </w:tc>
      </w:tr>
      <w:tr w:rsidR="0054396F" w:rsidRPr="00723405" w14:paraId="6F798037" w14:textId="77777777" w:rsidTr="007A3A0B">
        <w:tc>
          <w:tcPr>
            <w:tcW w:w="9062" w:type="dxa"/>
            <w:gridSpan w:val="4"/>
            <w:shd w:val="clear" w:color="auto" w:fill="auto"/>
          </w:tcPr>
          <w:p w14:paraId="17C4AEFB" w14:textId="77777777" w:rsidR="00744F4D" w:rsidRPr="00723405" w:rsidRDefault="00501061" w:rsidP="008C7F93">
            <w:pPr>
              <w:pStyle w:val="TableSource"/>
              <w:rPr>
                <w:b/>
                <w:noProof/>
                <w:sz w:val="22"/>
                <w:szCs w:val="22"/>
                <w:lang w:val="nb-NO"/>
              </w:rPr>
            </w:pPr>
            <w:r w:rsidRPr="00723405">
              <w:rPr>
                <w:b/>
                <w:noProof/>
                <w:sz w:val="22"/>
                <w:szCs w:val="22"/>
                <w:lang w:val="nb-NO"/>
              </w:rPr>
              <w:t>Total overlevelse</w:t>
            </w:r>
            <w:r w:rsidR="00EC5180" w:rsidRPr="00723405">
              <w:rPr>
                <w:rFonts w:eastAsia="SimSun"/>
                <w:b/>
                <w:i/>
                <w:noProof/>
                <w:vertAlign w:val="superscript"/>
                <w:lang w:val="nb-NO"/>
              </w:rPr>
              <w:t>4</w:t>
            </w:r>
          </w:p>
        </w:tc>
      </w:tr>
      <w:tr w:rsidR="0054396F" w:rsidRPr="00723405" w14:paraId="4F50E3F0" w14:textId="77777777" w:rsidTr="00494993">
        <w:tc>
          <w:tcPr>
            <w:tcW w:w="4531" w:type="dxa"/>
            <w:gridSpan w:val="2"/>
            <w:shd w:val="clear" w:color="auto" w:fill="auto"/>
          </w:tcPr>
          <w:p w14:paraId="23389E31" w14:textId="77777777" w:rsidR="007A3A0B" w:rsidRPr="00723405" w:rsidRDefault="00501061" w:rsidP="008C7F93">
            <w:pPr>
              <w:pStyle w:val="TableSource"/>
              <w:rPr>
                <w:bCs/>
                <w:noProof/>
                <w:sz w:val="22"/>
                <w:szCs w:val="22"/>
                <w:lang w:val="nb-NO"/>
              </w:rPr>
            </w:pPr>
            <w:r w:rsidRPr="00723405">
              <w:rPr>
                <w:bCs/>
                <w:noProof/>
                <w:sz w:val="22"/>
                <w:szCs w:val="22"/>
                <w:lang w:val="nb-NO"/>
              </w:rPr>
              <w:t>Antall hendelser (%)</w:t>
            </w:r>
          </w:p>
        </w:tc>
        <w:tc>
          <w:tcPr>
            <w:tcW w:w="2236" w:type="dxa"/>
            <w:shd w:val="clear" w:color="auto" w:fill="auto"/>
          </w:tcPr>
          <w:p w14:paraId="4E1979F8"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288 (30,9)</w:t>
            </w:r>
          </w:p>
        </w:tc>
        <w:tc>
          <w:tcPr>
            <w:tcW w:w="2295" w:type="dxa"/>
            <w:shd w:val="clear" w:color="auto" w:fill="auto"/>
          </w:tcPr>
          <w:p w14:paraId="4268F377"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178 (38,0)</w:t>
            </w:r>
          </w:p>
        </w:tc>
      </w:tr>
      <w:tr w:rsidR="0054396F" w:rsidRPr="00723405" w14:paraId="2BA5B9F8" w14:textId="77777777" w:rsidTr="00494993">
        <w:tc>
          <w:tcPr>
            <w:tcW w:w="4531" w:type="dxa"/>
            <w:gridSpan w:val="2"/>
            <w:shd w:val="clear" w:color="auto" w:fill="auto"/>
          </w:tcPr>
          <w:p w14:paraId="6D454181" w14:textId="77777777" w:rsidR="007A3A0B" w:rsidRPr="00723405" w:rsidRDefault="00501061" w:rsidP="008C7F93">
            <w:pPr>
              <w:pStyle w:val="TableSource"/>
              <w:rPr>
                <w:bCs/>
                <w:noProof/>
                <w:sz w:val="22"/>
                <w:szCs w:val="22"/>
                <w:lang w:val="nb-NO"/>
              </w:rPr>
            </w:pPr>
            <w:r w:rsidRPr="00723405">
              <w:rPr>
                <w:bCs/>
                <w:noProof/>
                <w:sz w:val="22"/>
                <w:szCs w:val="22"/>
                <w:lang w:val="nb-NO"/>
              </w:rPr>
              <w:t>Median, måneder (95</w:t>
            </w:r>
            <w:r w:rsidR="00390845" w:rsidRPr="00723405">
              <w:rPr>
                <w:bCs/>
                <w:noProof/>
                <w:sz w:val="22"/>
                <w:szCs w:val="22"/>
                <w:lang w:val="nb-NO"/>
              </w:rPr>
              <w:t> </w:t>
            </w:r>
            <w:r w:rsidRPr="00723405">
              <w:rPr>
                <w:bCs/>
                <w:noProof/>
                <w:sz w:val="22"/>
                <w:szCs w:val="22"/>
                <w:lang w:val="nb-NO"/>
              </w:rPr>
              <w:t>% KI)</w:t>
            </w:r>
            <w:r w:rsidRPr="00723405">
              <w:rPr>
                <w:rFonts w:eastAsia="SimSun"/>
                <w:i/>
                <w:noProof/>
                <w:vertAlign w:val="superscript"/>
                <w:lang w:val="nb-NO"/>
              </w:rPr>
              <w:t>1</w:t>
            </w:r>
          </w:p>
        </w:tc>
        <w:tc>
          <w:tcPr>
            <w:tcW w:w="2236" w:type="dxa"/>
            <w:shd w:val="clear" w:color="auto" w:fill="auto"/>
          </w:tcPr>
          <w:p w14:paraId="14EEF178"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67,0 (64,0</w:t>
            </w:r>
            <w:r w:rsidR="00391AA8" w:rsidRPr="00723405">
              <w:rPr>
                <w:bCs/>
                <w:noProof/>
                <w:sz w:val="22"/>
                <w:szCs w:val="22"/>
                <w:lang w:val="nb-NO"/>
              </w:rPr>
              <w:t>,</w:t>
            </w:r>
            <w:r w:rsidRPr="00723405">
              <w:rPr>
                <w:bCs/>
                <w:noProof/>
                <w:sz w:val="22"/>
                <w:szCs w:val="22"/>
                <w:lang w:val="nb-NO"/>
              </w:rPr>
              <w:t xml:space="preserve"> NR)</w:t>
            </w:r>
          </w:p>
        </w:tc>
        <w:tc>
          <w:tcPr>
            <w:tcW w:w="2295" w:type="dxa"/>
            <w:shd w:val="clear" w:color="auto" w:fill="auto"/>
          </w:tcPr>
          <w:p w14:paraId="2DB248F5"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56,3 (54,4</w:t>
            </w:r>
            <w:r w:rsidR="00391AA8" w:rsidRPr="00723405">
              <w:rPr>
                <w:bCs/>
                <w:noProof/>
                <w:sz w:val="22"/>
                <w:szCs w:val="22"/>
                <w:lang w:val="nb-NO"/>
              </w:rPr>
              <w:t>,</w:t>
            </w:r>
            <w:r w:rsidRPr="00723405">
              <w:rPr>
                <w:bCs/>
                <w:noProof/>
                <w:sz w:val="22"/>
                <w:szCs w:val="22"/>
                <w:lang w:val="nb-NO"/>
              </w:rPr>
              <w:t xml:space="preserve"> 63,0)</w:t>
            </w:r>
          </w:p>
        </w:tc>
      </w:tr>
      <w:tr w:rsidR="0054396F" w:rsidRPr="00723405" w14:paraId="54534ADC" w14:textId="77777777" w:rsidTr="006F0749">
        <w:tc>
          <w:tcPr>
            <w:tcW w:w="4531" w:type="dxa"/>
            <w:gridSpan w:val="2"/>
            <w:shd w:val="clear" w:color="auto" w:fill="auto"/>
          </w:tcPr>
          <w:p w14:paraId="0FDC2634" w14:textId="77777777" w:rsidR="007A3A0B" w:rsidRPr="00723405" w:rsidRDefault="00501061" w:rsidP="008C7F93">
            <w:pPr>
              <w:pStyle w:val="TableSource"/>
              <w:rPr>
                <w:bCs/>
                <w:noProof/>
                <w:sz w:val="22"/>
                <w:szCs w:val="22"/>
                <w:lang w:val="nb-NO"/>
              </w:rPr>
            </w:pPr>
            <w:r w:rsidRPr="00723405">
              <w:rPr>
                <w:bCs/>
                <w:noProof/>
                <w:sz w:val="22"/>
                <w:szCs w:val="22"/>
                <w:lang w:val="nb-NO"/>
              </w:rPr>
              <w:t>Risikoforhold (95</w:t>
            </w:r>
            <w:r w:rsidR="00390845" w:rsidRPr="00723405">
              <w:rPr>
                <w:bCs/>
                <w:noProof/>
                <w:sz w:val="22"/>
                <w:szCs w:val="22"/>
                <w:lang w:val="nb-NO"/>
              </w:rPr>
              <w:t> </w:t>
            </w:r>
            <w:r w:rsidRPr="00723405">
              <w:rPr>
                <w:bCs/>
                <w:noProof/>
                <w:sz w:val="22"/>
                <w:szCs w:val="22"/>
                <w:lang w:val="nb-NO"/>
              </w:rPr>
              <w:t>% KI)</w:t>
            </w:r>
            <w:r w:rsidRPr="00723405">
              <w:rPr>
                <w:rFonts w:eastAsia="SimSun"/>
                <w:i/>
                <w:noProof/>
                <w:vertAlign w:val="superscript"/>
                <w:lang w:val="nb-NO"/>
              </w:rPr>
              <w:t>2</w:t>
            </w:r>
          </w:p>
        </w:tc>
        <w:tc>
          <w:tcPr>
            <w:tcW w:w="4531" w:type="dxa"/>
            <w:gridSpan w:val="2"/>
            <w:shd w:val="clear" w:color="auto" w:fill="auto"/>
          </w:tcPr>
          <w:p w14:paraId="0BB25AD5"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0,734 (0,608</w:t>
            </w:r>
            <w:r w:rsidR="00391AA8" w:rsidRPr="00723405">
              <w:rPr>
                <w:bCs/>
                <w:noProof/>
                <w:sz w:val="22"/>
                <w:szCs w:val="22"/>
                <w:lang w:val="nb-NO"/>
              </w:rPr>
              <w:t>,</w:t>
            </w:r>
            <w:r w:rsidRPr="00723405">
              <w:rPr>
                <w:bCs/>
                <w:noProof/>
                <w:sz w:val="22"/>
                <w:szCs w:val="22"/>
                <w:lang w:val="nb-NO"/>
              </w:rPr>
              <w:t xml:space="preserve"> 0,885)</w:t>
            </w:r>
          </w:p>
        </w:tc>
      </w:tr>
      <w:tr w:rsidR="0054396F" w:rsidRPr="00723405" w14:paraId="73A0D7A7" w14:textId="77777777" w:rsidTr="006F0749">
        <w:tc>
          <w:tcPr>
            <w:tcW w:w="4531" w:type="dxa"/>
            <w:gridSpan w:val="2"/>
            <w:shd w:val="clear" w:color="auto" w:fill="auto"/>
          </w:tcPr>
          <w:p w14:paraId="1A6BBD94" w14:textId="77777777" w:rsidR="007A3A0B" w:rsidRPr="00723405" w:rsidRDefault="00501061" w:rsidP="008C7F93">
            <w:pPr>
              <w:pStyle w:val="TableSource"/>
              <w:rPr>
                <w:bCs/>
                <w:noProof/>
                <w:sz w:val="22"/>
                <w:szCs w:val="22"/>
                <w:lang w:val="nb-NO"/>
              </w:rPr>
            </w:pPr>
            <w:r w:rsidRPr="00723405">
              <w:rPr>
                <w:bCs/>
                <w:noProof/>
                <w:sz w:val="22"/>
                <w:szCs w:val="22"/>
                <w:lang w:val="nb-NO"/>
              </w:rPr>
              <w:t>P-verdi</w:t>
            </w:r>
            <w:r w:rsidR="00EC5180" w:rsidRPr="00723405">
              <w:rPr>
                <w:rFonts w:eastAsia="SimSun"/>
                <w:i/>
                <w:noProof/>
                <w:vertAlign w:val="superscript"/>
                <w:lang w:val="nb-NO"/>
              </w:rPr>
              <w:t>3</w:t>
            </w:r>
          </w:p>
        </w:tc>
        <w:tc>
          <w:tcPr>
            <w:tcW w:w="4531" w:type="dxa"/>
            <w:gridSpan w:val="2"/>
            <w:shd w:val="clear" w:color="auto" w:fill="auto"/>
          </w:tcPr>
          <w:p w14:paraId="3254A092" w14:textId="77777777" w:rsidR="007A3A0B" w:rsidRPr="00723405" w:rsidRDefault="00501061" w:rsidP="00494993">
            <w:pPr>
              <w:pStyle w:val="TableSource"/>
              <w:jc w:val="center"/>
              <w:rPr>
                <w:bCs/>
                <w:noProof/>
                <w:sz w:val="22"/>
                <w:szCs w:val="22"/>
                <w:lang w:val="nb-NO"/>
              </w:rPr>
            </w:pPr>
            <w:r w:rsidRPr="00723405">
              <w:rPr>
                <w:bCs/>
                <w:noProof/>
                <w:sz w:val="22"/>
                <w:szCs w:val="22"/>
                <w:lang w:val="nb-NO"/>
              </w:rPr>
              <w:t>p = 0,0011</w:t>
            </w:r>
          </w:p>
        </w:tc>
      </w:tr>
      <w:tr w:rsidR="0054396F" w:rsidRPr="00723405" w14:paraId="0DC3BB50" w14:textId="77777777" w:rsidTr="007A3A0B">
        <w:tc>
          <w:tcPr>
            <w:tcW w:w="9062" w:type="dxa"/>
            <w:gridSpan w:val="4"/>
            <w:shd w:val="clear" w:color="auto" w:fill="auto"/>
          </w:tcPr>
          <w:p w14:paraId="7C7E20F8" w14:textId="77777777" w:rsidR="008E0658" w:rsidRPr="00723405" w:rsidRDefault="00501061" w:rsidP="008C7F93">
            <w:pPr>
              <w:pStyle w:val="TableSource"/>
              <w:rPr>
                <w:noProof/>
                <w:sz w:val="22"/>
                <w:szCs w:val="22"/>
                <w:lang w:val="nb-NO"/>
              </w:rPr>
            </w:pPr>
            <w:r w:rsidRPr="00723405">
              <w:rPr>
                <w:b/>
                <w:noProof/>
                <w:sz w:val="22"/>
                <w:szCs w:val="22"/>
                <w:lang w:val="nb-NO"/>
              </w:rPr>
              <w:t>Tid til PSA-progresjon</w:t>
            </w:r>
          </w:p>
        </w:tc>
      </w:tr>
      <w:tr w:rsidR="0054396F" w:rsidRPr="00723405" w14:paraId="08B5193A" w14:textId="77777777" w:rsidTr="007A3A0B">
        <w:tc>
          <w:tcPr>
            <w:tcW w:w="4460" w:type="dxa"/>
            <w:shd w:val="clear" w:color="auto" w:fill="auto"/>
          </w:tcPr>
          <w:p w14:paraId="28F5B139" w14:textId="77777777" w:rsidR="008E0658" w:rsidRPr="00723405" w:rsidRDefault="00501061" w:rsidP="008C7F93">
            <w:pPr>
              <w:pStyle w:val="TableSource"/>
              <w:rPr>
                <w:noProof/>
                <w:sz w:val="22"/>
                <w:szCs w:val="22"/>
                <w:lang w:val="nb-NO"/>
              </w:rPr>
            </w:pPr>
            <w:r w:rsidRPr="00723405">
              <w:rPr>
                <w:noProof/>
                <w:sz w:val="22"/>
                <w:szCs w:val="22"/>
                <w:lang w:val="nb-NO"/>
              </w:rPr>
              <w:t xml:space="preserve">Antall hendelser ( %) </w:t>
            </w:r>
          </w:p>
        </w:tc>
        <w:tc>
          <w:tcPr>
            <w:tcW w:w="2307" w:type="dxa"/>
            <w:gridSpan w:val="2"/>
            <w:shd w:val="clear" w:color="auto" w:fill="auto"/>
          </w:tcPr>
          <w:p w14:paraId="749CA448" w14:textId="77777777" w:rsidR="008E0658" w:rsidRPr="00723405" w:rsidRDefault="00501061" w:rsidP="008C7F93">
            <w:pPr>
              <w:pStyle w:val="TableSource"/>
              <w:jc w:val="center"/>
              <w:rPr>
                <w:noProof/>
                <w:sz w:val="22"/>
                <w:szCs w:val="22"/>
                <w:lang w:val="nb-NO"/>
              </w:rPr>
            </w:pPr>
            <w:r w:rsidRPr="00723405">
              <w:rPr>
                <w:noProof/>
                <w:sz w:val="22"/>
                <w:szCs w:val="22"/>
                <w:lang w:val="nb-NO"/>
              </w:rPr>
              <w:t>208 (22,3)</w:t>
            </w:r>
          </w:p>
        </w:tc>
        <w:tc>
          <w:tcPr>
            <w:tcW w:w="2295" w:type="dxa"/>
            <w:shd w:val="clear" w:color="auto" w:fill="auto"/>
          </w:tcPr>
          <w:p w14:paraId="3857506C" w14:textId="77777777" w:rsidR="008E0658" w:rsidRPr="00723405" w:rsidRDefault="00501061" w:rsidP="008C7F93">
            <w:pPr>
              <w:pStyle w:val="TableSource"/>
              <w:jc w:val="center"/>
              <w:rPr>
                <w:noProof/>
                <w:sz w:val="22"/>
                <w:szCs w:val="22"/>
                <w:lang w:val="nb-NO"/>
              </w:rPr>
            </w:pPr>
            <w:r w:rsidRPr="00723405">
              <w:rPr>
                <w:noProof/>
                <w:sz w:val="22"/>
                <w:szCs w:val="22"/>
                <w:lang w:val="nb-NO"/>
              </w:rPr>
              <w:t>324 (69,2)</w:t>
            </w:r>
          </w:p>
        </w:tc>
      </w:tr>
      <w:tr w:rsidR="0054396F" w:rsidRPr="00723405" w14:paraId="1A661AF3" w14:textId="77777777" w:rsidTr="007A3A0B">
        <w:tc>
          <w:tcPr>
            <w:tcW w:w="4460" w:type="dxa"/>
            <w:shd w:val="clear" w:color="auto" w:fill="auto"/>
          </w:tcPr>
          <w:p w14:paraId="26957F51" w14:textId="77777777" w:rsidR="008E0658" w:rsidRPr="00723405" w:rsidRDefault="00501061" w:rsidP="008C7F93">
            <w:pPr>
              <w:pStyle w:val="TableSource"/>
              <w:rPr>
                <w:noProof/>
                <w:sz w:val="22"/>
                <w:szCs w:val="22"/>
                <w:lang w:val="nb-NO"/>
              </w:rPr>
            </w:pPr>
            <w:r w:rsidRPr="00723405">
              <w:rPr>
                <w:noProof/>
                <w:sz w:val="22"/>
                <w:szCs w:val="22"/>
                <w:lang w:val="nb-NO"/>
              </w:rPr>
              <w:t xml:space="preserve">Median, måneder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_Ref500769336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1</w:t>
            </w:r>
            <w:r w:rsidRPr="00723405">
              <w:rPr>
                <w:rStyle w:val="TableNoteMarker"/>
                <w:noProof/>
                <w:lang w:val="nb-NO"/>
              </w:rPr>
              <w:fldChar w:fldCharType="end"/>
            </w:r>
          </w:p>
        </w:tc>
        <w:tc>
          <w:tcPr>
            <w:tcW w:w="2307" w:type="dxa"/>
            <w:gridSpan w:val="2"/>
            <w:shd w:val="clear" w:color="auto" w:fill="auto"/>
          </w:tcPr>
          <w:p w14:paraId="50421793" w14:textId="77777777" w:rsidR="008E0658" w:rsidRPr="00723405" w:rsidRDefault="00501061" w:rsidP="008C7F93">
            <w:pPr>
              <w:pStyle w:val="TableSource"/>
              <w:jc w:val="center"/>
              <w:rPr>
                <w:noProof/>
                <w:sz w:val="22"/>
                <w:szCs w:val="22"/>
                <w:lang w:val="nb-NO"/>
              </w:rPr>
            </w:pPr>
            <w:r w:rsidRPr="00723405">
              <w:rPr>
                <w:noProof/>
                <w:sz w:val="22"/>
                <w:szCs w:val="22"/>
                <w:lang w:val="nb-NO"/>
              </w:rPr>
              <w:t>37,2 (33,1, NR)</w:t>
            </w:r>
          </w:p>
        </w:tc>
        <w:tc>
          <w:tcPr>
            <w:tcW w:w="2295" w:type="dxa"/>
            <w:shd w:val="clear" w:color="auto" w:fill="auto"/>
          </w:tcPr>
          <w:p w14:paraId="128F3161" w14:textId="77777777" w:rsidR="008E0658" w:rsidRPr="00723405" w:rsidRDefault="00501061" w:rsidP="008C7F93">
            <w:pPr>
              <w:pStyle w:val="TableSource"/>
              <w:jc w:val="center"/>
              <w:rPr>
                <w:noProof/>
                <w:sz w:val="22"/>
                <w:szCs w:val="22"/>
                <w:lang w:val="nb-NO"/>
              </w:rPr>
            </w:pPr>
            <w:r w:rsidRPr="00723405">
              <w:rPr>
                <w:noProof/>
                <w:sz w:val="22"/>
                <w:szCs w:val="22"/>
                <w:lang w:val="nb-NO"/>
              </w:rPr>
              <w:t>3,9 (3,8, 4,0)</w:t>
            </w:r>
          </w:p>
        </w:tc>
      </w:tr>
      <w:tr w:rsidR="0054396F" w:rsidRPr="00723405" w14:paraId="1E2772D0" w14:textId="77777777" w:rsidTr="007A3A0B">
        <w:tc>
          <w:tcPr>
            <w:tcW w:w="4460" w:type="dxa"/>
            <w:shd w:val="clear" w:color="auto" w:fill="auto"/>
          </w:tcPr>
          <w:p w14:paraId="5A24A568" w14:textId="77777777" w:rsidR="008E0658" w:rsidRPr="00723405" w:rsidRDefault="00501061" w:rsidP="008C7F93">
            <w:pPr>
              <w:pStyle w:val="TableSource"/>
              <w:rPr>
                <w:noProof/>
                <w:sz w:val="22"/>
                <w:szCs w:val="22"/>
                <w:lang w:val="nb-NO"/>
              </w:rPr>
            </w:pPr>
            <w:r w:rsidRPr="00723405">
              <w:rPr>
                <w:noProof/>
                <w:sz w:val="22"/>
                <w:szCs w:val="22"/>
                <w:lang w:val="nb-NO"/>
              </w:rPr>
              <w:t xml:space="preserve">Risikoforhold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2</w:t>
            </w:r>
            <w:r w:rsidRPr="00723405">
              <w:rPr>
                <w:rStyle w:val="TableNoteMarker"/>
                <w:noProof/>
                <w:lang w:val="nb-NO"/>
              </w:rPr>
              <w:fldChar w:fldCharType="end"/>
            </w:r>
          </w:p>
        </w:tc>
        <w:tc>
          <w:tcPr>
            <w:tcW w:w="4602" w:type="dxa"/>
            <w:gridSpan w:val="3"/>
            <w:shd w:val="clear" w:color="auto" w:fill="auto"/>
            <w:vAlign w:val="center"/>
          </w:tcPr>
          <w:p w14:paraId="4AEA6B69" w14:textId="77777777" w:rsidR="008E0658" w:rsidRPr="00723405" w:rsidRDefault="00501061" w:rsidP="008C7F93">
            <w:pPr>
              <w:pStyle w:val="TableSource"/>
              <w:jc w:val="center"/>
              <w:rPr>
                <w:noProof/>
                <w:sz w:val="22"/>
                <w:szCs w:val="22"/>
                <w:lang w:val="nb-NO"/>
              </w:rPr>
            </w:pPr>
            <w:r w:rsidRPr="00723405">
              <w:rPr>
                <w:noProof/>
                <w:sz w:val="22"/>
                <w:szCs w:val="22"/>
                <w:lang w:val="nb-NO"/>
              </w:rPr>
              <w:t>0,07 (0,05, 0,08)</w:t>
            </w:r>
          </w:p>
        </w:tc>
      </w:tr>
      <w:tr w:rsidR="0054396F" w:rsidRPr="00723405" w14:paraId="1C664EA5" w14:textId="77777777" w:rsidTr="007A3A0B">
        <w:tc>
          <w:tcPr>
            <w:tcW w:w="4460" w:type="dxa"/>
            <w:shd w:val="clear" w:color="auto" w:fill="auto"/>
          </w:tcPr>
          <w:p w14:paraId="6A6C5CF8" w14:textId="77777777" w:rsidR="008E0658" w:rsidRPr="00723405" w:rsidRDefault="00501061" w:rsidP="008C7F93">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3</w:t>
            </w:r>
            <w:r w:rsidRPr="00723405">
              <w:rPr>
                <w:rStyle w:val="TableNoteMarker"/>
                <w:noProof/>
                <w:lang w:val="nb-NO"/>
              </w:rPr>
              <w:fldChar w:fldCharType="end"/>
            </w:r>
          </w:p>
        </w:tc>
        <w:tc>
          <w:tcPr>
            <w:tcW w:w="4602" w:type="dxa"/>
            <w:gridSpan w:val="3"/>
            <w:shd w:val="clear" w:color="auto" w:fill="auto"/>
            <w:vAlign w:val="center"/>
          </w:tcPr>
          <w:p w14:paraId="5A3773E7" w14:textId="77777777" w:rsidR="008E0658" w:rsidRPr="00723405" w:rsidRDefault="00501061" w:rsidP="008C7F93">
            <w:pPr>
              <w:pStyle w:val="TableSource"/>
              <w:jc w:val="center"/>
              <w:rPr>
                <w:noProof/>
                <w:sz w:val="22"/>
                <w:szCs w:val="22"/>
                <w:lang w:val="nb-NO"/>
              </w:rPr>
            </w:pPr>
            <w:r w:rsidRPr="00723405">
              <w:rPr>
                <w:noProof/>
                <w:sz w:val="22"/>
                <w:szCs w:val="22"/>
                <w:lang w:val="nb-NO"/>
              </w:rPr>
              <w:t>p &lt; 0,0001</w:t>
            </w:r>
          </w:p>
        </w:tc>
      </w:tr>
      <w:tr w:rsidR="0054396F" w:rsidRPr="004E7C04" w14:paraId="0D7EBE05" w14:textId="77777777" w:rsidTr="007A3A0B">
        <w:tc>
          <w:tcPr>
            <w:tcW w:w="9062" w:type="dxa"/>
            <w:gridSpan w:val="4"/>
            <w:shd w:val="clear" w:color="auto" w:fill="auto"/>
          </w:tcPr>
          <w:p w14:paraId="1BE3CEBC" w14:textId="77777777" w:rsidR="008E0658" w:rsidRPr="00723405" w:rsidRDefault="00501061" w:rsidP="008C7F93">
            <w:pPr>
              <w:pStyle w:val="TableSource"/>
              <w:ind w:left="0"/>
              <w:rPr>
                <w:b/>
                <w:noProof/>
                <w:sz w:val="22"/>
                <w:szCs w:val="22"/>
                <w:lang w:val="nb-NO"/>
              </w:rPr>
            </w:pPr>
            <w:r w:rsidRPr="00723405">
              <w:rPr>
                <w:b/>
                <w:noProof/>
                <w:sz w:val="22"/>
                <w:szCs w:val="22"/>
                <w:lang w:val="nb-NO"/>
              </w:rPr>
              <w:t>Tid til første bruk av ny antineoplastisk behandling</w:t>
            </w:r>
          </w:p>
        </w:tc>
      </w:tr>
      <w:tr w:rsidR="0054396F" w:rsidRPr="00723405" w14:paraId="24C5E9F0" w14:textId="77777777" w:rsidTr="007A3A0B">
        <w:tc>
          <w:tcPr>
            <w:tcW w:w="4460" w:type="dxa"/>
            <w:shd w:val="clear" w:color="auto" w:fill="auto"/>
          </w:tcPr>
          <w:p w14:paraId="524C7060" w14:textId="77777777" w:rsidR="008E0658" w:rsidRPr="00723405" w:rsidRDefault="00501061" w:rsidP="008C7F93">
            <w:pPr>
              <w:pStyle w:val="TableSource"/>
              <w:rPr>
                <w:noProof/>
                <w:sz w:val="22"/>
                <w:szCs w:val="22"/>
                <w:lang w:val="nb-NO"/>
              </w:rPr>
            </w:pPr>
            <w:r w:rsidRPr="00723405">
              <w:rPr>
                <w:noProof/>
                <w:sz w:val="22"/>
                <w:szCs w:val="22"/>
                <w:lang w:val="nb-NO"/>
              </w:rPr>
              <w:t xml:space="preserve">Antall hendelser ( %) </w:t>
            </w:r>
          </w:p>
        </w:tc>
        <w:tc>
          <w:tcPr>
            <w:tcW w:w="2307" w:type="dxa"/>
            <w:gridSpan w:val="2"/>
            <w:shd w:val="clear" w:color="auto" w:fill="auto"/>
            <w:vAlign w:val="center"/>
          </w:tcPr>
          <w:p w14:paraId="597FF34E" w14:textId="77777777" w:rsidR="008E0658" w:rsidRPr="00723405" w:rsidRDefault="00501061" w:rsidP="008C7F93">
            <w:pPr>
              <w:pStyle w:val="TableSource"/>
              <w:jc w:val="center"/>
              <w:rPr>
                <w:noProof/>
                <w:sz w:val="22"/>
                <w:szCs w:val="22"/>
                <w:lang w:val="nb-NO"/>
              </w:rPr>
            </w:pPr>
            <w:r w:rsidRPr="00723405">
              <w:rPr>
                <w:noProof/>
                <w:sz w:val="22"/>
                <w:szCs w:val="22"/>
                <w:lang w:val="nb-NO"/>
              </w:rPr>
              <w:t>142 (15,2)</w:t>
            </w:r>
          </w:p>
        </w:tc>
        <w:tc>
          <w:tcPr>
            <w:tcW w:w="2295" w:type="dxa"/>
            <w:shd w:val="clear" w:color="auto" w:fill="auto"/>
            <w:vAlign w:val="center"/>
          </w:tcPr>
          <w:p w14:paraId="1CA5EEC6" w14:textId="77777777" w:rsidR="008E0658" w:rsidRPr="00723405" w:rsidRDefault="00501061" w:rsidP="008C7F93">
            <w:pPr>
              <w:pStyle w:val="TableSource"/>
              <w:jc w:val="center"/>
              <w:rPr>
                <w:noProof/>
                <w:sz w:val="22"/>
                <w:szCs w:val="22"/>
                <w:lang w:val="nb-NO"/>
              </w:rPr>
            </w:pPr>
            <w:r w:rsidRPr="00723405">
              <w:rPr>
                <w:noProof/>
                <w:sz w:val="22"/>
                <w:szCs w:val="22"/>
                <w:lang w:val="nb-NO"/>
              </w:rPr>
              <w:t>226 (48,3)</w:t>
            </w:r>
          </w:p>
        </w:tc>
      </w:tr>
      <w:tr w:rsidR="0054396F" w:rsidRPr="00723405" w14:paraId="77DAE3B5" w14:textId="77777777" w:rsidTr="007A3A0B">
        <w:tc>
          <w:tcPr>
            <w:tcW w:w="4460" w:type="dxa"/>
            <w:shd w:val="clear" w:color="auto" w:fill="auto"/>
          </w:tcPr>
          <w:p w14:paraId="57AC6504" w14:textId="77777777" w:rsidR="008E0658" w:rsidRPr="00723405" w:rsidRDefault="00501061" w:rsidP="008C7F93">
            <w:pPr>
              <w:pStyle w:val="TableSource"/>
              <w:rPr>
                <w:noProof/>
                <w:sz w:val="22"/>
                <w:szCs w:val="22"/>
                <w:lang w:val="nb-NO"/>
              </w:rPr>
            </w:pPr>
            <w:r w:rsidRPr="00723405">
              <w:rPr>
                <w:noProof/>
                <w:sz w:val="22"/>
                <w:szCs w:val="22"/>
                <w:lang w:val="nb-NO"/>
              </w:rPr>
              <w:t xml:space="preserve">Median, måneder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_Ref500769336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1</w:t>
            </w:r>
            <w:r w:rsidRPr="00723405">
              <w:rPr>
                <w:rStyle w:val="TableNoteMarker"/>
                <w:noProof/>
                <w:lang w:val="nb-NO"/>
              </w:rPr>
              <w:fldChar w:fldCharType="end"/>
            </w:r>
          </w:p>
        </w:tc>
        <w:tc>
          <w:tcPr>
            <w:tcW w:w="2307" w:type="dxa"/>
            <w:gridSpan w:val="2"/>
            <w:shd w:val="clear" w:color="auto" w:fill="auto"/>
            <w:vAlign w:val="center"/>
          </w:tcPr>
          <w:p w14:paraId="0BAC3993" w14:textId="77777777" w:rsidR="008E0658" w:rsidRPr="00723405" w:rsidRDefault="00501061" w:rsidP="008C7F93">
            <w:pPr>
              <w:pStyle w:val="TableSource"/>
              <w:jc w:val="center"/>
              <w:rPr>
                <w:noProof/>
                <w:sz w:val="22"/>
                <w:szCs w:val="22"/>
                <w:lang w:val="nb-NO"/>
              </w:rPr>
            </w:pPr>
            <w:r w:rsidRPr="00723405">
              <w:rPr>
                <w:noProof/>
                <w:sz w:val="22"/>
                <w:szCs w:val="22"/>
                <w:lang w:val="nb-NO"/>
              </w:rPr>
              <w:t>39,6 (37,7, NR)</w:t>
            </w:r>
          </w:p>
        </w:tc>
        <w:tc>
          <w:tcPr>
            <w:tcW w:w="2295" w:type="dxa"/>
            <w:shd w:val="clear" w:color="auto" w:fill="auto"/>
            <w:vAlign w:val="center"/>
          </w:tcPr>
          <w:p w14:paraId="69297E30" w14:textId="77777777" w:rsidR="008E0658" w:rsidRPr="00723405" w:rsidRDefault="00501061" w:rsidP="008C7F93">
            <w:pPr>
              <w:pStyle w:val="TableSource"/>
              <w:jc w:val="center"/>
              <w:rPr>
                <w:noProof/>
                <w:sz w:val="22"/>
                <w:szCs w:val="22"/>
                <w:lang w:val="nb-NO"/>
              </w:rPr>
            </w:pPr>
            <w:r w:rsidRPr="00723405">
              <w:rPr>
                <w:noProof/>
                <w:sz w:val="22"/>
                <w:szCs w:val="22"/>
                <w:lang w:val="nb-NO"/>
              </w:rPr>
              <w:t>17,7 (16,2, 19,7)</w:t>
            </w:r>
          </w:p>
        </w:tc>
      </w:tr>
      <w:tr w:rsidR="0054396F" w:rsidRPr="00723405" w14:paraId="1DCCDBDF" w14:textId="77777777" w:rsidTr="007A3A0B">
        <w:tc>
          <w:tcPr>
            <w:tcW w:w="4460" w:type="dxa"/>
            <w:shd w:val="clear" w:color="auto" w:fill="auto"/>
          </w:tcPr>
          <w:p w14:paraId="235E82A7" w14:textId="77777777" w:rsidR="008E0658" w:rsidRPr="00723405" w:rsidRDefault="00501061" w:rsidP="008C7F93">
            <w:pPr>
              <w:pStyle w:val="TableSource"/>
              <w:rPr>
                <w:noProof/>
                <w:sz w:val="22"/>
                <w:szCs w:val="22"/>
                <w:lang w:val="nb-NO"/>
              </w:rPr>
            </w:pPr>
            <w:r w:rsidRPr="00723405">
              <w:rPr>
                <w:noProof/>
                <w:sz w:val="22"/>
                <w:szCs w:val="22"/>
                <w:lang w:val="nb-NO"/>
              </w:rPr>
              <w:t xml:space="preserve">Risikoforhold (95 % </w:t>
            </w:r>
            <w:r w:rsidR="003812BD"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2</w:t>
            </w:r>
            <w:r w:rsidRPr="00723405">
              <w:rPr>
                <w:rStyle w:val="TableNoteMarker"/>
                <w:noProof/>
                <w:lang w:val="nb-NO"/>
              </w:rPr>
              <w:fldChar w:fldCharType="end"/>
            </w:r>
          </w:p>
        </w:tc>
        <w:tc>
          <w:tcPr>
            <w:tcW w:w="4602" w:type="dxa"/>
            <w:gridSpan w:val="3"/>
            <w:shd w:val="clear" w:color="auto" w:fill="auto"/>
            <w:vAlign w:val="center"/>
          </w:tcPr>
          <w:p w14:paraId="7BC709B8" w14:textId="77777777" w:rsidR="008E0658" w:rsidRPr="00723405" w:rsidRDefault="00501061" w:rsidP="008C7F93">
            <w:pPr>
              <w:pStyle w:val="TableSource"/>
              <w:jc w:val="center"/>
              <w:rPr>
                <w:noProof/>
                <w:sz w:val="22"/>
                <w:szCs w:val="22"/>
                <w:lang w:val="nb-NO"/>
              </w:rPr>
            </w:pPr>
            <w:r w:rsidRPr="00723405">
              <w:rPr>
                <w:noProof/>
                <w:sz w:val="22"/>
                <w:szCs w:val="22"/>
                <w:lang w:val="nb-NO"/>
              </w:rPr>
              <w:t>0,21 (0,17, 0,26)</w:t>
            </w:r>
          </w:p>
        </w:tc>
      </w:tr>
      <w:tr w:rsidR="0054396F" w:rsidRPr="00723405" w14:paraId="1A9BA1F6" w14:textId="77777777" w:rsidTr="007A3A0B">
        <w:tc>
          <w:tcPr>
            <w:tcW w:w="4460" w:type="dxa"/>
            <w:shd w:val="clear" w:color="auto" w:fill="auto"/>
          </w:tcPr>
          <w:p w14:paraId="571BAF96" w14:textId="77777777" w:rsidR="008E0658" w:rsidRPr="00723405" w:rsidRDefault="00501061" w:rsidP="008C7F93">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3</w:t>
            </w:r>
            <w:r w:rsidRPr="00723405">
              <w:rPr>
                <w:rStyle w:val="TableNoteMarker"/>
                <w:noProof/>
                <w:lang w:val="nb-NO"/>
              </w:rPr>
              <w:fldChar w:fldCharType="end"/>
            </w:r>
          </w:p>
        </w:tc>
        <w:tc>
          <w:tcPr>
            <w:tcW w:w="4602" w:type="dxa"/>
            <w:gridSpan w:val="3"/>
            <w:shd w:val="clear" w:color="auto" w:fill="auto"/>
            <w:vAlign w:val="center"/>
          </w:tcPr>
          <w:p w14:paraId="5C2BE276" w14:textId="77777777" w:rsidR="008E0658" w:rsidRPr="00723405" w:rsidRDefault="00501061" w:rsidP="008C7F93">
            <w:pPr>
              <w:pStyle w:val="TableSource"/>
              <w:jc w:val="center"/>
              <w:rPr>
                <w:noProof/>
                <w:sz w:val="22"/>
                <w:szCs w:val="22"/>
                <w:lang w:val="nb-NO"/>
              </w:rPr>
            </w:pPr>
            <w:r w:rsidRPr="00723405">
              <w:rPr>
                <w:noProof/>
                <w:sz w:val="22"/>
                <w:szCs w:val="22"/>
                <w:lang w:val="nb-NO"/>
              </w:rPr>
              <w:t>p &lt; 0,0001</w:t>
            </w:r>
          </w:p>
        </w:tc>
      </w:tr>
    </w:tbl>
    <w:p w14:paraId="5FA10CB8" w14:textId="77777777" w:rsidR="008E0658" w:rsidRPr="00723405" w:rsidRDefault="00501061" w:rsidP="008E0658">
      <w:pPr>
        <w:pStyle w:val="TableNotes"/>
        <w:numPr>
          <w:ilvl w:val="0"/>
          <w:numId w:val="0"/>
        </w:numPr>
        <w:ind w:left="360"/>
        <w:rPr>
          <w:noProof/>
          <w:lang w:val="nb-NO" w:eastAsia="ja-JP"/>
        </w:rPr>
      </w:pPr>
      <w:bookmarkStart w:id="9" w:name="_Ref501557106"/>
      <w:r w:rsidRPr="00723405">
        <w:rPr>
          <w:noProof/>
          <w:lang w:val="nb-NO" w:eastAsia="ja-JP"/>
        </w:rPr>
        <w:t>NR = Ikke nådd.</w:t>
      </w:r>
    </w:p>
    <w:p w14:paraId="4071CB15" w14:textId="77777777" w:rsidR="008E0658" w:rsidRPr="00723405" w:rsidRDefault="00501061" w:rsidP="008E0658">
      <w:pPr>
        <w:pStyle w:val="TableNotes"/>
        <w:shd w:val="clear" w:color="auto" w:fill="auto"/>
        <w:tabs>
          <w:tab w:val="clear" w:pos="360"/>
        </w:tabs>
        <w:spacing w:before="120" w:after="120"/>
        <w:ind w:hanging="360"/>
        <w:rPr>
          <w:noProof/>
          <w:lang w:val="nb-NO" w:eastAsia="ja-JP"/>
        </w:rPr>
      </w:pPr>
      <w:bookmarkStart w:id="10" w:name="_Ref500769336"/>
      <w:r w:rsidRPr="00723405">
        <w:rPr>
          <w:noProof/>
          <w:lang w:val="nb-NO" w:eastAsia="ja-JP"/>
        </w:rPr>
        <w:t>Basert på Kaplan-Meier-estimater.</w:t>
      </w:r>
      <w:bookmarkEnd w:id="10"/>
    </w:p>
    <w:p w14:paraId="6888AF1B" w14:textId="77777777" w:rsidR="008E0658" w:rsidRPr="00723405" w:rsidRDefault="00501061" w:rsidP="008E0658">
      <w:pPr>
        <w:pStyle w:val="TableNotes"/>
        <w:shd w:val="clear" w:color="auto" w:fill="auto"/>
        <w:tabs>
          <w:tab w:val="clear" w:pos="360"/>
        </w:tabs>
        <w:spacing w:before="120" w:after="120"/>
        <w:ind w:hanging="360"/>
        <w:rPr>
          <w:noProof/>
          <w:lang w:val="nb-NO" w:eastAsia="ja-JP"/>
        </w:rPr>
      </w:pPr>
      <w:bookmarkStart w:id="11" w:name="_Ref500769348"/>
      <w:r w:rsidRPr="00723405">
        <w:rPr>
          <w:noProof/>
          <w:lang w:val="nb-NO" w:eastAsia="ja-JP"/>
        </w:rPr>
        <w:t>HR er basert på en Cox-regresjonsmodell (med behandling som eneste kovariat) stratifisert etter fordoblingstid for PSA og tidligere eller samtidig bruk av</w:t>
      </w:r>
      <w:r w:rsidR="006D7F61" w:rsidRPr="00723405">
        <w:rPr>
          <w:noProof/>
          <w:lang w:val="nb-NO" w:eastAsia="ja-JP"/>
        </w:rPr>
        <w:t xml:space="preserve"> en substans målrettet mot benvev</w:t>
      </w:r>
      <w:r w:rsidRPr="00723405">
        <w:rPr>
          <w:noProof/>
          <w:lang w:val="nb-NO" w:eastAsia="ja-JP"/>
        </w:rPr>
        <w:t>. HR står i forhold til placebo med &lt; 1 i favør av enzalutamid.</w:t>
      </w:r>
      <w:bookmarkEnd w:id="11"/>
    </w:p>
    <w:p w14:paraId="5EB28DC7" w14:textId="77777777" w:rsidR="008E0658" w:rsidRPr="00723405" w:rsidRDefault="00501061" w:rsidP="008E0658">
      <w:pPr>
        <w:pStyle w:val="TableNotes"/>
        <w:shd w:val="clear" w:color="auto" w:fill="auto"/>
        <w:tabs>
          <w:tab w:val="clear" w:pos="360"/>
        </w:tabs>
        <w:spacing w:before="120" w:after="120"/>
        <w:ind w:hanging="360"/>
        <w:rPr>
          <w:noProof/>
          <w:lang w:val="nb-NO" w:eastAsia="ja-JP"/>
        </w:rPr>
      </w:pPr>
      <w:bookmarkStart w:id="12" w:name="_Ref500769356"/>
      <w:bookmarkStart w:id="13" w:name="_Ref501557185"/>
      <w:r w:rsidRPr="00723405">
        <w:rPr>
          <w:noProof/>
          <w:lang w:val="nb-NO" w:eastAsia="ja-JP"/>
        </w:rPr>
        <w:t xml:space="preserve">P-verdien er basert på en stratifisert log-rank test ved tiden for dobling av PSA (&lt; 6 måneder, ≥ 6 måneder) og tidligere eller samtidig bruk av </w:t>
      </w:r>
      <w:r w:rsidR="006D7F61" w:rsidRPr="00723405">
        <w:rPr>
          <w:noProof/>
          <w:lang w:val="nb-NO" w:eastAsia="ja-JP"/>
        </w:rPr>
        <w:t xml:space="preserve">en substans målrettet mot benvev </w:t>
      </w:r>
      <w:r w:rsidRPr="00723405">
        <w:rPr>
          <w:noProof/>
          <w:lang w:val="nb-NO" w:eastAsia="ja-JP"/>
        </w:rPr>
        <w:t>(ja, nei)</w:t>
      </w:r>
      <w:bookmarkEnd w:id="12"/>
      <w:r w:rsidRPr="00723405">
        <w:rPr>
          <w:noProof/>
          <w:lang w:val="nb-NO" w:eastAsia="ja-JP"/>
        </w:rPr>
        <w:t>.</w:t>
      </w:r>
      <w:bookmarkEnd w:id="13"/>
    </w:p>
    <w:p w14:paraId="02F5E583" w14:textId="77777777" w:rsidR="00667BD4" w:rsidRPr="00723405" w:rsidRDefault="00501061" w:rsidP="008E0658">
      <w:pPr>
        <w:pStyle w:val="TableNotes"/>
        <w:shd w:val="clear" w:color="auto" w:fill="auto"/>
        <w:tabs>
          <w:tab w:val="clear" w:pos="360"/>
        </w:tabs>
        <w:spacing w:before="120" w:after="120"/>
        <w:ind w:hanging="360"/>
        <w:rPr>
          <w:noProof/>
          <w:lang w:val="nb-NO" w:eastAsia="ja-JP"/>
        </w:rPr>
      </w:pPr>
      <w:r w:rsidRPr="00723405">
        <w:rPr>
          <w:noProof/>
          <w:lang w:val="nb-NO" w:eastAsia="ja-JP"/>
        </w:rPr>
        <w:lastRenderedPageBreak/>
        <w:t>Basert på en forhåndsspesifisert interimanalyse med cutoff-dato for data 15. oktober 2019.</w:t>
      </w:r>
    </w:p>
    <w:bookmarkEnd w:id="9"/>
    <w:p w14:paraId="2E727A61" w14:textId="77777777" w:rsidR="008E0658" w:rsidRPr="00723405" w:rsidRDefault="008E0658" w:rsidP="008E0658">
      <w:pPr>
        <w:pStyle w:val="Caption"/>
        <w:rPr>
          <w:noProof/>
          <w:lang w:val="nb-NO"/>
        </w:rPr>
      </w:pPr>
    </w:p>
    <w:p w14:paraId="78CDA006" w14:textId="77777777" w:rsidR="008E0658" w:rsidRPr="00723405" w:rsidRDefault="00501061" w:rsidP="008E0658">
      <w:pPr>
        <w:pStyle w:val="Caption"/>
        <w:rPr>
          <w:noProof/>
          <w:lang w:val="nb-NO"/>
        </w:rPr>
      </w:pPr>
      <w:r w:rsidRPr="00723405">
        <w:rPr>
          <w:noProof/>
          <w:lang w:val="nb-NO" w:eastAsia="nb-NO"/>
        </w:rPr>
        <w:drawing>
          <wp:inline distT="0" distB="0" distL="0" distR="0" wp14:anchorId="56F9E8BC" wp14:editId="4C624A8A">
            <wp:extent cx="5760720" cy="30073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6587" name="PROSPER KM MFS_klar.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007360"/>
                    </a:xfrm>
                    <a:prstGeom prst="rect">
                      <a:avLst/>
                    </a:prstGeom>
                  </pic:spPr>
                </pic:pic>
              </a:graphicData>
            </a:graphic>
          </wp:inline>
        </w:drawing>
      </w:r>
    </w:p>
    <w:p w14:paraId="0380ED49" w14:textId="77777777" w:rsidR="008E0658" w:rsidRPr="00723405" w:rsidRDefault="00501061" w:rsidP="008E0658">
      <w:pPr>
        <w:pStyle w:val="Caption"/>
        <w:rPr>
          <w:rFonts w:eastAsia="TimesNewRoman"/>
          <w:noProof/>
          <w:lang w:val="nb-NO"/>
        </w:rPr>
      </w:pPr>
      <w:r w:rsidRPr="00723405">
        <w:rPr>
          <w:noProof/>
          <w:lang w:val="nb-NO"/>
        </w:rPr>
        <w:t>Figur</w:t>
      </w:r>
      <w:r w:rsidR="00181B85" w:rsidRPr="00723405">
        <w:rPr>
          <w:noProof/>
          <w:lang w:val="nb-NO"/>
        </w:rPr>
        <w:t> </w:t>
      </w:r>
      <w:r w:rsidR="00E47AF2" w:rsidRPr="00723405">
        <w:rPr>
          <w:lang w:val="nb-NO"/>
        </w:rPr>
        <w:t>5</w:t>
      </w:r>
      <w:r w:rsidRPr="00723405">
        <w:rPr>
          <w:noProof/>
          <w:lang w:val="nb-NO"/>
        </w:rPr>
        <w:t>: Kaplan-Meier-kurver for metastasefri overlevelse i PROSPER-studien (intent-to-treat-analyse)</w:t>
      </w:r>
    </w:p>
    <w:p w14:paraId="041BBA9A" w14:textId="77777777" w:rsidR="00084E75" w:rsidRPr="00723405" w:rsidRDefault="00501061" w:rsidP="00084E75">
      <w:pPr>
        <w:rPr>
          <w:rFonts w:eastAsia="MS Mincho"/>
          <w:noProof/>
          <w:szCs w:val="24"/>
          <w:lang w:val="nb-NO" w:eastAsia="ja-JP"/>
        </w:rPr>
      </w:pPr>
      <w:r w:rsidRPr="00723405">
        <w:rPr>
          <w:rFonts w:eastAsia="MS Mincho"/>
          <w:noProof/>
          <w:szCs w:val="24"/>
          <w:lang w:val="nb-NO" w:eastAsia="ja-JP"/>
        </w:rPr>
        <w:t xml:space="preserve">Ved </w:t>
      </w:r>
      <w:r w:rsidR="00A219EE" w:rsidRPr="00723405">
        <w:rPr>
          <w:rFonts w:eastAsia="MS Mincho"/>
          <w:noProof/>
          <w:szCs w:val="24"/>
          <w:lang w:val="nb-NO" w:eastAsia="ja-JP"/>
        </w:rPr>
        <w:t xml:space="preserve">den </w:t>
      </w:r>
      <w:r w:rsidRPr="00723405">
        <w:rPr>
          <w:rFonts w:eastAsia="MS Mincho"/>
          <w:noProof/>
          <w:szCs w:val="24"/>
          <w:lang w:val="nb-NO" w:eastAsia="ja-JP"/>
        </w:rPr>
        <w:t>endelig</w:t>
      </w:r>
      <w:r w:rsidR="00A219EE" w:rsidRPr="00723405">
        <w:rPr>
          <w:rFonts w:eastAsia="MS Mincho"/>
          <w:noProof/>
          <w:szCs w:val="24"/>
          <w:lang w:val="nb-NO" w:eastAsia="ja-JP"/>
        </w:rPr>
        <w:t>e</w:t>
      </w:r>
      <w:r w:rsidRPr="00723405">
        <w:rPr>
          <w:rFonts w:eastAsia="MS Mincho"/>
          <w:noProof/>
          <w:szCs w:val="24"/>
          <w:lang w:val="nb-NO" w:eastAsia="ja-JP"/>
        </w:rPr>
        <w:t xml:space="preserve"> analyse</w:t>
      </w:r>
      <w:r w:rsidR="00A219EE" w:rsidRPr="00723405">
        <w:rPr>
          <w:rFonts w:eastAsia="MS Mincho"/>
          <w:noProof/>
          <w:szCs w:val="24"/>
          <w:lang w:val="nb-NO" w:eastAsia="ja-JP"/>
        </w:rPr>
        <w:t>n</w:t>
      </w:r>
      <w:r w:rsidRPr="00723405">
        <w:rPr>
          <w:rFonts w:eastAsia="MS Mincho"/>
          <w:noProof/>
          <w:szCs w:val="24"/>
          <w:lang w:val="nb-NO" w:eastAsia="ja-JP"/>
        </w:rPr>
        <w:t xml:space="preserve"> </w:t>
      </w:r>
      <w:r w:rsidR="00A219EE" w:rsidRPr="00723405">
        <w:rPr>
          <w:rFonts w:eastAsia="MS Mincho"/>
          <w:noProof/>
          <w:szCs w:val="24"/>
          <w:lang w:val="nb-NO" w:eastAsia="ja-JP"/>
        </w:rPr>
        <w:t xml:space="preserve">av </w:t>
      </w:r>
      <w:r w:rsidRPr="00723405">
        <w:rPr>
          <w:rFonts w:eastAsia="MS Mincho"/>
          <w:noProof/>
          <w:szCs w:val="24"/>
          <w:lang w:val="nb-NO" w:eastAsia="ja-JP"/>
        </w:rPr>
        <w:t xml:space="preserve">total overlevelse, </w:t>
      </w:r>
      <w:r w:rsidR="00A219EE" w:rsidRPr="00723405">
        <w:rPr>
          <w:rFonts w:eastAsia="MS Mincho"/>
          <w:noProof/>
          <w:szCs w:val="24"/>
          <w:lang w:val="nb-NO" w:eastAsia="ja-JP"/>
        </w:rPr>
        <w:t xml:space="preserve">som ble </w:t>
      </w:r>
      <w:r w:rsidRPr="00723405">
        <w:rPr>
          <w:rFonts w:eastAsia="MS Mincho"/>
          <w:noProof/>
          <w:szCs w:val="24"/>
          <w:lang w:val="nb-NO" w:eastAsia="ja-JP"/>
        </w:rPr>
        <w:t>utført da</w:t>
      </w:r>
      <w:r w:rsidR="00A219EE" w:rsidRPr="00723405">
        <w:rPr>
          <w:rFonts w:eastAsia="MS Mincho"/>
          <w:noProof/>
          <w:szCs w:val="24"/>
          <w:lang w:val="nb-NO" w:eastAsia="ja-JP"/>
        </w:rPr>
        <w:t xml:space="preserve"> det var observert</w:t>
      </w:r>
      <w:r w:rsidRPr="00723405">
        <w:rPr>
          <w:rFonts w:eastAsia="MS Mincho"/>
          <w:noProof/>
          <w:szCs w:val="24"/>
          <w:lang w:val="nb-NO" w:eastAsia="ja-JP"/>
        </w:rPr>
        <w:t xml:space="preserve"> 466</w:t>
      </w:r>
      <w:r w:rsidR="003854A2" w:rsidRPr="00723405">
        <w:rPr>
          <w:rFonts w:eastAsia="MS Mincho"/>
          <w:noProof/>
          <w:szCs w:val="24"/>
          <w:lang w:val="nb-NO" w:eastAsia="ja-JP"/>
        </w:rPr>
        <w:t> </w:t>
      </w:r>
      <w:r w:rsidRPr="00723405">
        <w:rPr>
          <w:rFonts w:eastAsia="MS Mincho"/>
          <w:noProof/>
          <w:szCs w:val="24"/>
          <w:lang w:val="nb-NO" w:eastAsia="ja-JP"/>
        </w:rPr>
        <w:t xml:space="preserve">dødsfall, ble </w:t>
      </w:r>
      <w:r w:rsidR="00391AA8" w:rsidRPr="00723405">
        <w:rPr>
          <w:rFonts w:eastAsia="MS Mincho"/>
          <w:noProof/>
          <w:szCs w:val="24"/>
          <w:lang w:val="nb-NO" w:eastAsia="ja-JP"/>
        </w:rPr>
        <w:t xml:space="preserve">det påvist </w:t>
      </w:r>
      <w:r w:rsidRPr="00723405">
        <w:rPr>
          <w:rFonts w:eastAsia="MS Mincho"/>
          <w:noProof/>
          <w:szCs w:val="24"/>
          <w:lang w:val="nb-NO" w:eastAsia="ja-JP"/>
        </w:rPr>
        <w:t>en statistisk signifikant bedring i total overlevelse hos pasienter som var randomisert til å motta enzalutamid</w:t>
      </w:r>
      <w:r w:rsidR="00391AA8" w:rsidRPr="00723405">
        <w:rPr>
          <w:rFonts w:eastAsia="MS Mincho"/>
          <w:noProof/>
          <w:szCs w:val="24"/>
          <w:lang w:val="nb-NO" w:eastAsia="ja-JP"/>
        </w:rPr>
        <w:t>,</w:t>
      </w:r>
      <w:r w:rsidRPr="00723405">
        <w:rPr>
          <w:rFonts w:eastAsia="MS Mincho"/>
          <w:noProof/>
          <w:szCs w:val="24"/>
          <w:lang w:val="nb-NO" w:eastAsia="ja-JP"/>
        </w:rPr>
        <w:t xml:space="preserve"> sammenlignet med pasienter som var randomisert til å motta placebo, med en 26,6 % reduksjon i risiko</w:t>
      </w:r>
      <w:r w:rsidR="00753DF8" w:rsidRPr="00723405">
        <w:rPr>
          <w:rFonts w:eastAsia="MS Mincho"/>
          <w:noProof/>
          <w:szCs w:val="24"/>
          <w:lang w:val="nb-NO" w:eastAsia="ja-JP"/>
        </w:rPr>
        <w:t>en</w:t>
      </w:r>
      <w:r w:rsidRPr="00723405">
        <w:rPr>
          <w:rFonts w:eastAsia="MS Mincho"/>
          <w:noProof/>
          <w:szCs w:val="24"/>
          <w:lang w:val="nb-NO" w:eastAsia="ja-JP"/>
        </w:rPr>
        <w:t xml:space="preserve"> for død</w:t>
      </w:r>
      <w:r w:rsidR="00753DF8" w:rsidRPr="00723405">
        <w:rPr>
          <w:noProof/>
          <w:szCs w:val="24"/>
          <w:lang w:val="nb-NO"/>
        </w:rPr>
        <w:t>sfall</w:t>
      </w:r>
      <w:r w:rsidRPr="00723405">
        <w:rPr>
          <w:rFonts w:eastAsia="MS Mincho"/>
          <w:noProof/>
          <w:szCs w:val="24"/>
          <w:lang w:val="nb-NO" w:eastAsia="ja-JP"/>
        </w:rPr>
        <w:t xml:space="preserve"> [risikoforhold (HR) = 0,734, (95</w:t>
      </w:r>
      <w:r w:rsidR="00753DF8" w:rsidRPr="00723405">
        <w:rPr>
          <w:rFonts w:eastAsia="MS Mincho"/>
          <w:noProof/>
          <w:szCs w:val="24"/>
          <w:lang w:val="nb-NO" w:eastAsia="ja-JP"/>
        </w:rPr>
        <w:t> </w:t>
      </w:r>
      <w:r w:rsidRPr="00723405">
        <w:rPr>
          <w:rFonts w:eastAsia="MS Mincho"/>
          <w:noProof/>
          <w:szCs w:val="24"/>
          <w:lang w:val="nb-NO" w:eastAsia="ja-JP"/>
        </w:rPr>
        <w:t>% KI: 0,608</w:t>
      </w:r>
      <w:r w:rsidR="00A219EE" w:rsidRPr="00723405">
        <w:rPr>
          <w:rFonts w:eastAsia="MS Mincho"/>
          <w:noProof/>
          <w:szCs w:val="24"/>
          <w:lang w:val="nb-NO" w:eastAsia="ja-JP"/>
        </w:rPr>
        <w:t>,</w:t>
      </w:r>
      <w:r w:rsidRPr="00723405">
        <w:rPr>
          <w:rFonts w:eastAsia="MS Mincho"/>
          <w:noProof/>
          <w:szCs w:val="24"/>
          <w:lang w:val="nb-NO" w:eastAsia="ja-JP"/>
        </w:rPr>
        <w:t xml:space="preserve"> 0,885), p = 0,0011]</w:t>
      </w:r>
      <w:r w:rsidR="00BB57A4" w:rsidRPr="00723405">
        <w:rPr>
          <w:rFonts w:eastAsia="MS Mincho"/>
          <w:noProof/>
          <w:szCs w:val="24"/>
          <w:lang w:val="nb-NO" w:eastAsia="ja-JP"/>
        </w:rPr>
        <w:t xml:space="preserve"> (se figur</w:t>
      </w:r>
      <w:r w:rsidR="00181B85" w:rsidRPr="00723405">
        <w:rPr>
          <w:rFonts w:eastAsia="MS Mincho"/>
          <w:noProof/>
          <w:szCs w:val="24"/>
          <w:lang w:val="nb-NO" w:eastAsia="ja-JP"/>
        </w:rPr>
        <w:t> </w:t>
      </w:r>
      <w:r w:rsidR="00E47AF2" w:rsidRPr="00723405">
        <w:rPr>
          <w:rFonts w:eastAsia="MS Mincho"/>
          <w:szCs w:val="24"/>
          <w:lang w:val="nb-NO" w:eastAsia="ja-JP"/>
        </w:rPr>
        <w:t>6</w:t>
      </w:r>
      <w:r w:rsidR="00BB57A4" w:rsidRPr="00723405">
        <w:rPr>
          <w:rFonts w:eastAsia="MS Mincho"/>
          <w:noProof/>
          <w:szCs w:val="24"/>
          <w:lang w:val="nb-NO" w:eastAsia="ja-JP"/>
        </w:rPr>
        <w:t>)</w:t>
      </w:r>
      <w:r w:rsidRPr="00723405">
        <w:rPr>
          <w:rFonts w:eastAsia="MS Mincho"/>
          <w:noProof/>
          <w:szCs w:val="24"/>
          <w:lang w:val="nb-NO" w:eastAsia="ja-JP"/>
        </w:rPr>
        <w:t>. Median oppfølgingstid var 48,6 og 47,2</w:t>
      </w:r>
      <w:r w:rsidR="00753DF8" w:rsidRPr="00723405">
        <w:rPr>
          <w:rFonts w:eastAsia="MS Mincho"/>
          <w:noProof/>
          <w:szCs w:val="24"/>
          <w:lang w:val="nb-NO" w:eastAsia="ja-JP"/>
        </w:rPr>
        <w:t> </w:t>
      </w:r>
      <w:r w:rsidRPr="00723405">
        <w:rPr>
          <w:rFonts w:eastAsia="MS Mincho"/>
          <w:noProof/>
          <w:szCs w:val="24"/>
          <w:lang w:val="nb-NO" w:eastAsia="ja-JP"/>
        </w:rPr>
        <w:t>måneder</w:t>
      </w:r>
      <w:r w:rsidR="00A219EE" w:rsidRPr="00723405">
        <w:rPr>
          <w:rFonts w:eastAsia="MS Mincho"/>
          <w:noProof/>
          <w:szCs w:val="24"/>
          <w:lang w:val="nb-NO" w:eastAsia="ja-JP"/>
        </w:rPr>
        <w:t xml:space="preserve"> for henholdsvis enzalutamidgruppen og placebogruppen</w:t>
      </w:r>
      <w:r w:rsidRPr="00723405">
        <w:rPr>
          <w:rFonts w:eastAsia="MS Mincho"/>
          <w:noProof/>
          <w:szCs w:val="24"/>
          <w:lang w:val="nb-NO" w:eastAsia="ja-JP"/>
        </w:rPr>
        <w:t xml:space="preserve">. </w:t>
      </w:r>
      <w:r w:rsidR="00BA228C" w:rsidRPr="00723405">
        <w:rPr>
          <w:rFonts w:eastAsia="MS Mincho"/>
          <w:noProof/>
          <w:szCs w:val="24"/>
          <w:lang w:val="nb-NO" w:eastAsia="ja-JP"/>
        </w:rPr>
        <w:t>Trettitre</w:t>
      </w:r>
      <w:r w:rsidR="00EC5180" w:rsidRPr="00723405">
        <w:rPr>
          <w:rFonts w:eastAsia="MS Mincho"/>
          <w:noProof/>
          <w:szCs w:val="24"/>
          <w:lang w:val="nb-NO" w:eastAsia="ja-JP"/>
        </w:rPr>
        <w:t xml:space="preserve"> % </w:t>
      </w:r>
      <w:r w:rsidRPr="00723405">
        <w:rPr>
          <w:rFonts w:eastAsia="MS Mincho"/>
          <w:noProof/>
          <w:szCs w:val="24"/>
          <w:lang w:val="nb-NO" w:eastAsia="ja-JP"/>
        </w:rPr>
        <w:t>av pasientene behandlet med enzalutamid og 65 % av pasientene behandlet med placebo fikk minst én påfølgende antineoplastisk behandling som kan forlenge total overlevelse</w:t>
      </w:r>
      <w:r w:rsidRPr="00723405">
        <w:rPr>
          <w:rFonts w:eastAsia="SimSun" w:cs="Myanmar Text"/>
          <w:noProof/>
          <w:lang w:val="nb-NO"/>
        </w:rPr>
        <w:t>.</w:t>
      </w:r>
    </w:p>
    <w:p w14:paraId="36D25873" w14:textId="77777777" w:rsidR="003A6CF6" w:rsidRPr="00723405" w:rsidRDefault="00501061" w:rsidP="003A6CF6">
      <w:pPr>
        <w:rPr>
          <w:rFonts w:eastAsia="MS Mincho"/>
          <w:noProof/>
          <w:szCs w:val="24"/>
          <w:lang w:val="nb-NO" w:eastAsia="ja-JP"/>
        </w:rPr>
      </w:pPr>
      <w:r w:rsidRPr="00723405">
        <w:rPr>
          <w:noProof/>
          <w:lang w:val="nb-NO" w:eastAsia="nb-NO"/>
        </w:rPr>
        <mc:AlternateContent>
          <mc:Choice Requires="wps">
            <w:drawing>
              <wp:anchor distT="0" distB="0" distL="114300" distR="114300" simplePos="0" relativeHeight="251679744" behindDoc="0" locked="0" layoutInCell="1" allowOverlap="1" wp14:anchorId="71D26C97" wp14:editId="309CE29B">
                <wp:simplePos x="0" y="0"/>
                <wp:positionH relativeFrom="column">
                  <wp:posOffset>-110086</wp:posOffset>
                </wp:positionH>
                <wp:positionV relativeFrom="paragraph">
                  <wp:posOffset>713253</wp:posOffset>
                </wp:positionV>
                <wp:extent cx="384926" cy="967295"/>
                <wp:effectExtent l="0" t="0" r="0" b="4445"/>
                <wp:wrapNone/>
                <wp:docPr id="447279173" name="Text Box 447279173"/>
                <wp:cNvGraphicFramePr/>
                <a:graphic xmlns:a="http://schemas.openxmlformats.org/drawingml/2006/main">
                  <a:graphicData uri="http://schemas.microsoft.com/office/word/2010/wordprocessingShape">
                    <wps:wsp>
                      <wps:cNvSpPr txBox="1"/>
                      <wps:spPr>
                        <a:xfrm>
                          <a:off x="0" y="0"/>
                          <a:ext cx="384926" cy="967295"/>
                        </a:xfrm>
                        <a:prstGeom prst="rect">
                          <a:avLst/>
                        </a:prstGeom>
                        <a:solidFill>
                          <a:schemeClr val="lt1"/>
                        </a:solidFill>
                        <a:ln w="6350">
                          <a:noFill/>
                        </a:ln>
                      </wps:spPr>
                      <wps:txbx>
                        <w:txbxContent>
                          <w:p w14:paraId="0458769D" w14:textId="77777777" w:rsidR="003A6CF6" w:rsidRPr="00600250" w:rsidRDefault="00501061" w:rsidP="003A6CF6">
                            <w:pPr>
                              <w:rPr>
                                <w:sz w:val="16"/>
                                <w:szCs w:val="16"/>
                              </w:rPr>
                            </w:pPr>
                            <w:r w:rsidRPr="00600250">
                              <w:rPr>
                                <w:sz w:val="16"/>
                                <w:szCs w:val="16"/>
                              </w:rPr>
                              <w:t>Overlevelse (%)</w:t>
                            </w:r>
                          </w:p>
                        </w:txbxContent>
                      </wps:txbx>
                      <wps:bodyPr rot="0" spcFirstLastPara="0" vertOverflow="overflow" horzOverflow="overflow" vert="vert270"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D26C97" id="Text Box 447279173" o:spid="_x0000_s1058" type="#_x0000_t202" style="position:absolute;margin-left:-8.65pt;margin-top:56.15pt;width:30.3pt;height:7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" fillcolor="white [3201]" stroked="f" strokeweight=".5pt">
                <v:textbox style="layout-flow:vertical;mso-layout-flow-alt:bottom-to-top">
                  <w:txbxContent>
                    <w:p w14:paraId="0458769D" w14:textId="77777777" w:rsidR="003A6CF6" w:rsidRPr="00600250" w:rsidRDefault="00501061" w:rsidP="003A6CF6">
                      <w:pPr>
                        <w:rPr>
                          <w:sz w:val="16"/>
                          <w:szCs w:val="16"/>
                        </w:rPr>
                      </w:pPr>
                      <w:r w:rsidRPr="00600250">
                        <w:rPr>
                          <w:sz w:val="16"/>
                          <w:szCs w:val="16"/>
                        </w:rPr>
                        <w:t>Overlevelse (%)</w:t>
                      </w:r>
                    </w:p>
                  </w:txbxContent>
                </v:textbox>
              </v:shape>
            </w:pict>
          </mc:Fallback>
        </mc:AlternateContent>
      </w:r>
      <w:r w:rsidRPr="00723405">
        <w:rPr>
          <w:rFonts w:eastAsia="SimSun" w:cs="Myanmar Text"/>
          <w:b/>
          <w:noProof/>
          <w:shd w:val="clear" w:color="auto" w:fill="FFCCFF"/>
          <w:lang w:val="nb-NO" w:eastAsia="nb-NO"/>
        </w:rPr>
        <mc:AlternateContent>
          <mc:Choice Requires="wps">
            <w:drawing>
              <wp:anchor distT="45720" distB="45720" distL="114300" distR="114300" simplePos="0" relativeHeight="251675648" behindDoc="0" locked="0" layoutInCell="1" allowOverlap="1" wp14:anchorId="0DAE10A1" wp14:editId="69C0AC6E">
                <wp:simplePos x="0" y="0"/>
                <wp:positionH relativeFrom="column">
                  <wp:posOffset>1065530</wp:posOffset>
                </wp:positionH>
                <wp:positionV relativeFrom="paragraph">
                  <wp:posOffset>2138045</wp:posOffset>
                </wp:positionV>
                <wp:extent cx="2782570" cy="255270"/>
                <wp:effectExtent l="0" t="0" r="0" b="0"/>
                <wp:wrapSquare wrapText="bothSides"/>
                <wp:docPr id="44727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55270"/>
                        </a:xfrm>
                        <a:prstGeom prst="rect">
                          <a:avLst/>
                        </a:prstGeom>
                        <a:solidFill>
                          <a:srgbClr val="FFFFFF"/>
                        </a:solidFill>
                        <a:ln w="9525">
                          <a:noFill/>
                          <a:miter lim="800000"/>
                          <a:headEnd/>
                          <a:tailEnd/>
                        </a:ln>
                      </wps:spPr>
                      <wps:txbx>
                        <w:txbxContent>
                          <w:p w14:paraId="1BE53AD7" w14:textId="77777777" w:rsidR="003A6CF6" w:rsidRPr="00600250" w:rsidRDefault="00501061" w:rsidP="003A6CF6">
                            <w:pPr>
                              <w:rPr>
                                <w:color w:val="000000" w:themeColor="text1"/>
                                <w:sz w:val="12"/>
                                <w:szCs w:val="12"/>
                                <w:lang w:val="nb-NO"/>
                              </w:rPr>
                            </w:pPr>
                            <w:r w:rsidRPr="00600250">
                              <w:rPr>
                                <w:color w:val="000000" w:themeColor="text1"/>
                                <w:sz w:val="12"/>
                                <w:szCs w:val="12"/>
                                <w:lang w:val="nb-NO"/>
                              </w:rPr>
                              <w:t xml:space="preserve">Antall pasienter </w:t>
                            </w:r>
                            <w:r>
                              <w:rPr>
                                <w:color w:val="000000" w:themeColor="text1"/>
                                <w:sz w:val="12"/>
                                <w:szCs w:val="12"/>
                                <w:lang w:val="nb-NO"/>
                              </w:rPr>
                              <w:t xml:space="preserve"> </w:t>
                            </w:r>
                            <w:r w:rsidRPr="00600250">
                              <w:rPr>
                                <w:color w:val="000000" w:themeColor="text1"/>
                                <w:sz w:val="12"/>
                                <w:szCs w:val="12"/>
                                <w:lang w:val="nb-NO"/>
                              </w:rPr>
                              <w:t>Median (95% KI) Risikoforhold (95% KI)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DAE10A1" id="Text Box 2" o:spid="_x0000_s1059" type="#_x0000_t202" style="position:absolute;margin-left:83.9pt;margin-top:168.35pt;width:219.1pt;height:20.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" stroked="f">
                <v:textbox>
                  <w:txbxContent>
                    <w:p w14:paraId="1BE53AD7" w14:textId="77777777" w:rsidR="003A6CF6" w:rsidRPr="00600250" w:rsidRDefault="00501061" w:rsidP="003A6CF6">
                      <w:pPr>
                        <w:rPr>
                          <w:color w:val="000000" w:themeColor="text1"/>
                          <w:sz w:val="12"/>
                          <w:szCs w:val="12"/>
                          <w:lang w:val="nb-NO"/>
                        </w:rPr>
                      </w:pPr>
                      <w:r w:rsidRPr="00600250">
                        <w:rPr>
                          <w:color w:val="000000" w:themeColor="text1"/>
                          <w:sz w:val="12"/>
                          <w:szCs w:val="12"/>
                          <w:lang w:val="nb-NO"/>
                        </w:rPr>
                        <w:t xml:space="preserve">Antall pasienter </w:t>
                      </w:r>
                      <w:r>
                        <w:rPr>
                          <w:color w:val="000000" w:themeColor="text1"/>
                          <w:sz w:val="12"/>
                          <w:szCs w:val="12"/>
                          <w:lang w:val="nb-NO"/>
                        </w:rPr>
                        <w:t xml:space="preserve"> </w:t>
                      </w:r>
                      <w:r w:rsidRPr="00600250">
                        <w:rPr>
                          <w:color w:val="000000" w:themeColor="text1"/>
                          <w:sz w:val="12"/>
                          <w:szCs w:val="12"/>
                          <w:lang w:val="nb-NO"/>
                        </w:rPr>
                        <w:t>Median (95% KI) Risikoforhold (95% KI)</w:t>
                      </w:r>
                    </w:p>
                  </w:txbxContent>
                </v:textbox>
                <w10:wrap type="square"/>
              </v:shape>
            </w:pict>
          </mc:Fallback>
        </mc:AlternateContent>
      </w:r>
      <w:r w:rsidRPr="00723405">
        <w:rPr>
          <w:rFonts w:eastAsia="MS Mincho"/>
          <w:noProof/>
          <w:szCs w:val="24"/>
          <w:lang w:val="nb-NO" w:eastAsia="nb-NO"/>
        </w:rPr>
        <mc:AlternateContent>
          <mc:Choice Requires="wps">
            <w:drawing>
              <wp:anchor distT="45720" distB="45720" distL="114300" distR="114300" simplePos="0" relativeHeight="251677696" behindDoc="0" locked="0" layoutInCell="1" allowOverlap="1" wp14:anchorId="1FA3DDCA" wp14:editId="6C806273">
                <wp:simplePos x="0" y="0"/>
                <wp:positionH relativeFrom="column">
                  <wp:posOffset>1730375</wp:posOffset>
                </wp:positionH>
                <wp:positionV relativeFrom="paragraph">
                  <wp:posOffset>2626995</wp:posOffset>
                </wp:positionV>
                <wp:extent cx="2303653" cy="266065"/>
                <wp:effectExtent l="0" t="0" r="635" b="635"/>
                <wp:wrapSquare wrapText="bothSides"/>
                <wp:docPr id="44727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653" cy="266065"/>
                        </a:xfrm>
                        <a:prstGeom prst="rect">
                          <a:avLst/>
                        </a:prstGeom>
                        <a:solidFill>
                          <a:srgbClr val="FFFFFF"/>
                        </a:solidFill>
                        <a:ln w="9525">
                          <a:noFill/>
                          <a:miter lim="800000"/>
                          <a:headEnd/>
                          <a:tailEnd/>
                        </a:ln>
                      </wps:spPr>
                      <wps:txbx>
                        <w:txbxContent>
                          <w:p w14:paraId="101FD7EA" w14:textId="77777777" w:rsidR="003A6CF6" w:rsidRPr="00600250" w:rsidRDefault="00501061" w:rsidP="003A6CF6">
                            <w:pPr>
                              <w:rPr>
                                <w:sz w:val="16"/>
                                <w:szCs w:val="16"/>
                                <w:lang w:val="nb-NO"/>
                              </w:rPr>
                            </w:pPr>
                            <w:r w:rsidRPr="00600250">
                              <w:rPr>
                                <w:sz w:val="16"/>
                                <w:szCs w:val="16"/>
                                <w:lang w:val="nb-NO"/>
                              </w:rPr>
                              <w:t>Varighet av to</w:t>
                            </w:r>
                            <w:r w:rsidR="00683CF6">
                              <w:rPr>
                                <w:sz w:val="16"/>
                                <w:szCs w:val="16"/>
                                <w:lang w:val="nb-NO"/>
                              </w:rPr>
                              <w:t>t</w:t>
                            </w:r>
                            <w:r w:rsidRPr="00600250">
                              <w:rPr>
                                <w:sz w:val="16"/>
                                <w:szCs w:val="16"/>
                                <w:lang w:val="nb-NO"/>
                              </w:rPr>
                              <w:t>al overlevelse (måneder)</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1FA3DDCA" id="_x0000_s1060" type="#_x0000_t202" style="position:absolute;margin-left:136.25pt;margin-top:206.85pt;width:181.4pt;height:20.9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" stroked="f">
                <v:textbox>
                  <w:txbxContent>
                    <w:p w14:paraId="101FD7EA" w14:textId="77777777" w:rsidR="003A6CF6" w:rsidRPr="00600250" w:rsidRDefault="00501061" w:rsidP="003A6CF6">
                      <w:pPr>
                        <w:rPr>
                          <w:sz w:val="16"/>
                          <w:szCs w:val="16"/>
                          <w:lang w:val="nb-NO"/>
                        </w:rPr>
                      </w:pPr>
                      <w:r w:rsidRPr="00600250">
                        <w:rPr>
                          <w:sz w:val="16"/>
                          <w:szCs w:val="16"/>
                          <w:lang w:val="nb-NO"/>
                        </w:rPr>
                        <w:t>Varighet av to</w:t>
                      </w:r>
                      <w:r w:rsidR="00683CF6">
                        <w:rPr>
                          <w:sz w:val="16"/>
                          <w:szCs w:val="16"/>
                          <w:lang w:val="nb-NO"/>
                        </w:rPr>
                        <w:t>t</w:t>
                      </w:r>
                      <w:r w:rsidRPr="00600250">
                        <w:rPr>
                          <w:sz w:val="16"/>
                          <w:szCs w:val="16"/>
                          <w:lang w:val="nb-NO"/>
                        </w:rPr>
                        <w:t>al overlevelse (måneder)</w:t>
                      </w:r>
                    </w:p>
                  </w:txbxContent>
                </v:textbox>
                <w10:wrap type="square"/>
              </v:shape>
            </w:pict>
          </mc:Fallback>
        </mc:AlternateContent>
      </w:r>
      <w:r w:rsidRPr="00723405">
        <w:rPr>
          <w:noProof/>
          <w:lang w:val="nb-NO" w:eastAsia="nb-NO"/>
        </w:rPr>
        <w:drawing>
          <wp:anchor distT="0" distB="0" distL="114300" distR="114300" simplePos="0" relativeHeight="251674624" behindDoc="1" locked="0" layoutInCell="1" allowOverlap="1" wp14:anchorId="144DCE57" wp14:editId="07F19D20">
            <wp:simplePos x="0" y="0"/>
            <wp:positionH relativeFrom="column">
              <wp:posOffset>2540</wp:posOffset>
            </wp:positionH>
            <wp:positionV relativeFrom="paragraph">
              <wp:posOffset>169545</wp:posOffset>
            </wp:positionV>
            <wp:extent cx="5760720" cy="2961005"/>
            <wp:effectExtent l="0" t="0" r="0" b="0"/>
            <wp:wrapTight wrapText="bothSides">
              <wp:wrapPolygon edited="0">
                <wp:start x="0" y="0"/>
                <wp:lineTo x="0" y="21401"/>
                <wp:lineTo x="21500" y="21401"/>
                <wp:lineTo x="21500" y="0"/>
                <wp:lineTo x="0" y="0"/>
              </wp:wrapPolygon>
            </wp:wrapTight>
            <wp:docPr id="447279172" name="Picture 44727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0720"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7F796" w14:textId="77777777" w:rsidR="000C3FAA" w:rsidRPr="00723405" w:rsidRDefault="000C3FAA" w:rsidP="008E0658">
      <w:pPr>
        <w:rPr>
          <w:noProof/>
          <w:lang w:val="nb-NO" w:eastAsia="en-GB"/>
        </w:rPr>
      </w:pPr>
    </w:p>
    <w:p w14:paraId="67021E17" w14:textId="77777777" w:rsidR="00172D4A" w:rsidRPr="00723405" w:rsidRDefault="00501061" w:rsidP="00455532">
      <w:pPr>
        <w:keepNext/>
        <w:rPr>
          <w:b/>
          <w:bCs/>
          <w:noProof/>
          <w:lang w:val="nb-NO" w:eastAsia="en-GB"/>
        </w:rPr>
      </w:pPr>
      <w:r w:rsidRPr="00723405">
        <w:rPr>
          <w:b/>
          <w:bCs/>
          <w:noProof/>
          <w:lang w:val="nb-NO" w:eastAsia="en-GB"/>
        </w:rPr>
        <w:lastRenderedPageBreak/>
        <w:t>Figur</w:t>
      </w:r>
      <w:r w:rsidR="00904754" w:rsidRPr="00723405">
        <w:rPr>
          <w:b/>
          <w:bCs/>
          <w:noProof/>
          <w:lang w:val="nb-NO" w:eastAsia="en-GB"/>
        </w:rPr>
        <w:t> </w:t>
      </w:r>
      <w:r w:rsidR="00E47AF2" w:rsidRPr="00723405">
        <w:rPr>
          <w:b/>
          <w:bCs/>
          <w:lang w:val="nb-NO" w:eastAsia="en-GB"/>
        </w:rPr>
        <w:t>6</w:t>
      </w:r>
      <w:r w:rsidRPr="00723405">
        <w:rPr>
          <w:b/>
          <w:bCs/>
          <w:noProof/>
          <w:lang w:val="nb-NO" w:eastAsia="en-GB"/>
        </w:rPr>
        <w:t>: Kaplan-Meier-kurver for total overlevelse i PROSPER-studien (intent-to-treat-analyse)</w:t>
      </w:r>
    </w:p>
    <w:p w14:paraId="57494813" w14:textId="77777777" w:rsidR="00172D4A" w:rsidRPr="00723405" w:rsidRDefault="00172D4A" w:rsidP="00455532">
      <w:pPr>
        <w:keepNext/>
        <w:rPr>
          <w:noProof/>
          <w:lang w:val="nb-NO" w:eastAsia="en-GB"/>
        </w:rPr>
      </w:pPr>
    </w:p>
    <w:p w14:paraId="315ED413" w14:textId="77777777" w:rsidR="008E0658" w:rsidRPr="00723405" w:rsidRDefault="00501061" w:rsidP="008E0658">
      <w:pPr>
        <w:rPr>
          <w:noProof/>
          <w:lang w:val="nb-NO" w:eastAsia="en-GB"/>
        </w:rPr>
      </w:pPr>
      <w:r w:rsidRPr="00723405">
        <w:rPr>
          <w:noProof/>
          <w:lang w:val="nb-NO" w:eastAsia="en-GB"/>
        </w:rPr>
        <w:t>Enzalutamid viste en statistisk signifikant reduksjon på 93 % i relativ risiko for PSA-progresjon sammenlignet med placebo [HR = 0,07 (95 % KI:</w:t>
      </w:r>
      <w:r w:rsidRPr="00723405">
        <w:rPr>
          <w:noProof/>
          <w:lang w:val="nb-NO"/>
        </w:rPr>
        <w:t xml:space="preserve"> </w:t>
      </w:r>
      <w:r w:rsidRPr="00723405">
        <w:rPr>
          <w:noProof/>
          <w:lang w:val="nb-NO" w:eastAsia="en-GB"/>
        </w:rPr>
        <w:t xml:space="preserve">0,05, 0,08), p &lt; 0,0001]. </w:t>
      </w:r>
      <w:r w:rsidR="0076390A" w:rsidRPr="00723405">
        <w:rPr>
          <w:noProof/>
          <w:lang w:val="nb-NO"/>
        </w:rPr>
        <w:t>Mediantid</w:t>
      </w:r>
      <w:r w:rsidRPr="00723405">
        <w:rPr>
          <w:noProof/>
          <w:lang w:val="nb-NO"/>
        </w:rPr>
        <w:t xml:space="preserve"> til PSA-progresjon </w:t>
      </w:r>
      <w:r w:rsidRPr="00723405">
        <w:rPr>
          <w:noProof/>
          <w:lang w:val="nb-NO" w:eastAsia="en-GB"/>
        </w:rPr>
        <w:t xml:space="preserve">var 37,2 måneder (95 % KI: </w:t>
      </w:r>
      <w:r w:rsidRPr="00723405">
        <w:rPr>
          <w:rFonts w:ascii="Times" w:hAnsi="Times" w:cs="Times"/>
          <w:noProof/>
          <w:color w:val="000000"/>
          <w:lang w:val="nb-NO"/>
        </w:rPr>
        <w:t>33,1, NR)</w:t>
      </w:r>
      <w:r w:rsidRPr="00723405">
        <w:rPr>
          <w:noProof/>
          <w:lang w:val="nb-NO" w:eastAsia="en-GB"/>
        </w:rPr>
        <w:t xml:space="preserve"> i enzalutamidarmen mot 3,9 måneder (95 % KI: </w:t>
      </w:r>
      <w:r w:rsidRPr="00723405">
        <w:rPr>
          <w:rFonts w:ascii="Times" w:hAnsi="Times" w:cs="Times"/>
          <w:noProof/>
          <w:color w:val="000000"/>
          <w:lang w:val="nb-NO"/>
        </w:rPr>
        <w:t>3,8,</w:t>
      </w:r>
      <w:r w:rsidRPr="00723405">
        <w:rPr>
          <w:rFonts w:ascii="Times" w:hAnsi="Times" w:cs="Times"/>
          <w:noProof/>
          <w:color w:val="FFFFFF"/>
          <w:lang w:val="nb-NO"/>
        </w:rPr>
        <w:t xml:space="preserve"> </w:t>
      </w:r>
      <w:r w:rsidRPr="00723405">
        <w:rPr>
          <w:rFonts w:ascii="Times" w:hAnsi="Times" w:cs="Times"/>
          <w:noProof/>
          <w:color w:val="000000"/>
          <w:lang w:val="nb-NO"/>
        </w:rPr>
        <w:t>4,0)</w:t>
      </w:r>
      <w:r w:rsidRPr="00723405">
        <w:rPr>
          <w:noProof/>
          <w:lang w:val="nb-NO" w:eastAsia="en-GB"/>
        </w:rPr>
        <w:t xml:space="preserve"> i placeboarmen.</w:t>
      </w:r>
    </w:p>
    <w:p w14:paraId="1DFAA835" w14:textId="77777777" w:rsidR="008E0658" w:rsidRPr="00723405" w:rsidRDefault="008E0658" w:rsidP="008E0658">
      <w:pPr>
        <w:rPr>
          <w:noProof/>
          <w:lang w:val="nb-NO" w:eastAsia="en-GB"/>
        </w:rPr>
      </w:pPr>
    </w:p>
    <w:p w14:paraId="3413C1C9" w14:textId="77777777" w:rsidR="001547D4" w:rsidRPr="00723405" w:rsidRDefault="00501061" w:rsidP="00455532">
      <w:pPr>
        <w:rPr>
          <w:rFonts w:eastAsia="TimesNewRoman"/>
          <w:noProof/>
          <w:lang w:val="nb-NO"/>
        </w:rPr>
      </w:pPr>
      <w:r w:rsidRPr="00723405">
        <w:rPr>
          <w:noProof/>
          <w:lang w:val="nb-NO" w:eastAsia="en-GB"/>
        </w:rPr>
        <w:t xml:space="preserve">Enzalutamid viste en statistisk signifikant tidsforsinkelse til første bruk av ny antineoplastisk behandling sammenlignet med placebo [HR = 0,21 (95 % KI: 0,17, 0,26), p &lt; 0,0001]. </w:t>
      </w:r>
      <w:r w:rsidR="0076390A" w:rsidRPr="00723405">
        <w:rPr>
          <w:noProof/>
          <w:lang w:val="nb-NO" w:eastAsia="en-GB"/>
        </w:rPr>
        <w:t>Mediantid</w:t>
      </w:r>
      <w:r w:rsidRPr="00723405">
        <w:rPr>
          <w:noProof/>
          <w:lang w:val="nb-NO" w:eastAsia="en-GB"/>
        </w:rPr>
        <w:t xml:space="preserve"> til første bruk av ny antineoplastisk behandling var 39,6 måneder (95 % KI: 37,7, NR) i enzalutamidarmen mot 17,7 måneder (95 % KI: 16,2, 19,7) i placeboarmen</w:t>
      </w:r>
      <w:r w:rsidR="00BB57A4" w:rsidRPr="00723405">
        <w:rPr>
          <w:noProof/>
          <w:lang w:val="nb-NO" w:eastAsia="en-GB"/>
        </w:rPr>
        <w:t xml:space="preserve"> (se figur</w:t>
      </w:r>
      <w:r w:rsidR="00671D70" w:rsidRPr="00723405">
        <w:rPr>
          <w:noProof/>
          <w:lang w:val="nb-NO" w:eastAsia="en-GB"/>
        </w:rPr>
        <w:t> </w:t>
      </w:r>
      <w:r w:rsidR="006B1D82" w:rsidRPr="00723405">
        <w:rPr>
          <w:lang w:val="nb-NO" w:eastAsia="en-GB"/>
        </w:rPr>
        <w:t>7</w:t>
      </w:r>
      <w:r w:rsidR="00BB57A4" w:rsidRPr="00723405">
        <w:rPr>
          <w:noProof/>
          <w:lang w:val="nb-NO" w:eastAsia="en-GB"/>
        </w:rPr>
        <w:t>)</w:t>
      </w:r>
      <w:r w:rsidRPr="00723405">
        <w:rPr>
          <w:noProof/>
          <w:lang w:val="nb-NO" w:eastAsia="en-GB"/>
        </w:rPr>
        <w:t>.</w:t>
      </w:r>
    </w:p>
    <w:p w14:paraId="74FE0F43" w14:textId="77777777" w:rsidR="00140B10" w:rsidRPr="00723405" w:rsidRDefault="00501061" w:rsidP="008E0658">
      <w:pPr>
        <w:pStyle w:val="Caption"/>
        <w:rPr>
          <w:b w:val="0"/>
          <w:noProof/>
          <w:lang w:val="nb-NO"/>
        </w:rPr>
      </w:pPr>
      <w:r w:rsidRPr="00723405">
        <w:rPr>
          <w:b w:val="0"/>
          <w:noProof/>
          <w:lang w:val="nb-NO" w:eastAsia="nb-NO"/>
        </w:rPr>
        <w:drawing>
          <wp:inline distT="0" distB="0" distL="0" distR="0" wp14:anchorId="5B258CF8" wp14:editId="4A9DF6B6">
            <wp:extent cx="5760720" cy="3317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8757" name="PROSPER KM new antineoplastic_klar.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317875"/>
                    </a:xfrm>
                    <a:prstGeom prst="rect">
                      <a:avLst/>
                    </a:prstGeom>
                  </pic:spPr>
                </pic:pic>
              </a:graphicData>
            </a:graphic>
          </wp:inline>
        </w:drawing>
      </w:r>
    </w:p>
    <w:p w14:paraId="519C75F9" w14:textId="77777777" w:rsidR="008E0658" w:rsidRPr="00723405" w:rsidRDefault="00501061" w:rsidP="008E0658">
      <w:pPr>
        <w:pStyle w:val="Caption"/>
        <w:rPr>
          <w:rFonts w:eastAsia="TimesNewRoman"/>
          <w:noProof/>
          <w:lang w:val="nb-NO"/>
        </w:rPr>
      </w:pPr>
      <w:r w:rsidRPr="00723405">
        <w:rPr>
          <w:noProof/>
          <w:lang w:val="nb-NO"/>
        </w:rPr>
        <w:t>Figur</w:t>
      </w:r>
      <w:r w:rsidR="00181B85" w:rsidRPr="00723405">
        <w:rPr>
          <w:noProof/>
          <w:lang w:val="nb-NO"/>
        </w:rPr>
        <w:t> </w:t>
      </w:r>
      <w:r w:rsidR="006B1D82" w:rsidRPr="00723405">
        <w:rPr>
          <w:lang w:val="nb-NO"/>
        </w:rPr>
        <w:t>7</w:t>
      </w:r>
      <w:r w:rsidRPr="00723405">
        <w:rPr>
          <w:noProof/>
          <w:lang w:val="nb-NO"/>
        </w:rPr>
        <w:t>: Kaplan-Meier-kurver for tid til første bruk av ny antineoplastisk behandling i PROSPER-studien (intent-to-treat-analyse)</w:t>
      </w:r>
    </w:p>
    <w:p w14:paraId="7A66BC60" w14:textId="77777777" w:rsidR="008E0658" w:rsidRPr="00723405" w:rsidRDefault="00501061" w:rsidP="008E0658">
      <w:pPr>
        <w:autoSpaceDE w:val="0"/>
        <w:autoSpaceDN w:val="0"/>
        <w:adjustRightInd w:val="0"/>
        <w:rPr>
          <w:rFonts w:eastAsia="TimesNewRoman"/>
          <w:i/>
          <w:noProof/>
          <w:lang w:val="nb-NO"/>
        </w:rPr>
      </w:pPr>
      <w:r w:rsidRPr="00723405">
        <w:rPr>
          <w:rFonts w:eastAsia="TimesNewRoman"/>
          <w:i/>
          <w:noProof/>
          <w:lang w:val="nb-NO"/>
        </w:rPr>
        <w:t>MDV3100-09 (STRIVE)-studien (kjemoterapi</w:t>
      </w:r>
      <w:r w:rsidR="00CD4A04" w:rsidRPr="00723405">
        <w:rPr>
          <w:rFonts w:eastAsia="TimesNewRoman"/>
          <w:i/>
          <w:noProof/>
          <w:lang w:val="nb-NO"/>
        </w:rPr>
        <w:t>-</w:t>
      </w:r>
      <w:r w:rsidRPr="00723405">
        <w:rPr>
          <w:rFonts w:eastAsia="TimesNewRoman"/>
          <w:i/>
          <w:noProof/>
          <w:lang w:val="nb-NO"/>
        </w:rPr>
        <w:t>naive pasienter med ikke-metastatisk/metastatisk CRPC)</w:t>
      </w:r>
    </w:p>
    <w:p w14:paraId="5255B6CB" w14:textId="77777777" w:rsidR="008E0658" w:rsidRPr="00723405" w:rsidRDefault="008E0658" w:rsidP="008E0658">
      <w:pPr>
        <w:autoSpaceDE w:val="0"/>
        <w:autoSpaceDN w:val="0"/>
        <w:adjustRightInd w:val="0"/>
        <w:rPr>
          <w:rFonts w:eastAsia="TimesNewRoman"/>
          <w:noProof/>
          <w:lang w:val="nb-NO"/>
        </w:rPr>
      </w:pPr>
    </w:p>
    <w:p w14:paraId="3D5276C4" w14:textId="77777777" w:rsidR="008E0658" w:rsidRPr="00723405" w:rsidRDefault="00501061" w:rsidP="008E0658">
      <w:pPr>
        <w:autoSpaceDE w:val="0"/>
        <w:autoSpaceDN w:val="0"/>
        <w:adjustRightInd w:val="0"/>
        <w:rPr>
          <w:rFonts w:eastAsia="TimesNewRoman"/>
          <w:noProof/>
          <w:lang w:val="nb-NO"/>
        </w:rPr>
      </w:pPr>
      <w:r w:rsidRPr="00723405">
        <w:rPr>
          <w:rFonts w:eastAsia="TimesNewRoman"/>
          <w:noProof/>
          <w:lang w:val="nb-NO"/>
        </w:rPr>
        <w:t>STRIVE-studien innmeldte 396 pasienter med ikke-metastatisk eller metastatisk CRPC som hadde serologisk eller radiografisk sykdomsprogresjo</w:t>
      </w:r>
      <w:r w:rsidR="00FF0535" w:rsidRPr="00723405">
        <w:rPr>
          <w:rFonts w:eastAsia="TimesNewRoman"/>
          <w:noProof/>
          <w:lang w:val="nb-NO"/>
        </w:rPr>
        <w:t>n til tross for primær androgen</w:t>
      </w:r>
      <w:r w:rsidRPr="00723405">
        <w:rPr>
          <w:rFonts w:eastAsia="TimesNewRoman"/>
          <w:noProof/>
          <w:lang w:val="nb-NO"/>
        </w:rPr>
        <w:t xml:space="preserve">deprivasjonsbehandling, som ble randomisert til å få enten enzalutamid i en dose på 160 mg en gang daglig (N = 198) eller bikalutamid i en dose på 50 mg en gang daglig (N = 198). Det primære endepunktet var PFS, definert som tiden fra randomisering til tidligste objektive bevis på radiografisk progresjon, PSA-progresjon, eller </w:t>
      </w:r>
      <w:r w:rsidR="00A62538" w:rsidRPr="00723405">
        <w:rPr>
          <w:rFonts w:eastAsia="TimesNewRoman"/>
          <w:noProof/>
          <w:lang w:val="nb-NO"/>
        </w:rPr>
        <w:t>død under</w:t>
      </w:r>
      <w:r w:rsidRPr="00723405">
        <w:rPr>
          <w:rFonts w:eastAsia="TimesNewRoman"/>
          <w:noProof/>
          <w:lang w:val="nb-NO"/>
        </w:rPr>
        <w:t xml:space="preserve"> studien. Median PFS var 19,4 måneder (95 % KI: 16,5, ikke nådd) i enzalutamidgruppen mot 5,7 måneder (95 % KI: 5,6, 8,1) i bikalutamidgruppen [HR = 0,24 (95 % KI: 0,18, 0,32), p &lt; 0,0001]. Det ble observert en konsistent nytte av enzalutamid fremfor bikalutamid på PFS i alle de </w:t>
      </w:r>
      <w:r w:rsidR="003F3E92" w:rsidRPr="00723405">
        <w:rPr>
          <w:rFonts w:eastAsia="TimesNewRoman"/>
          <w:noProof/>
          <w:lang w:val="nb-NO"/>
        </w:rPr>
        <w:t>forhåndsspesifiserte</w:t>
      </w:r>
      <w:r w:rsidR="00A62538" w:rsidRPr="00723405">
        <w:rPr>
          <w:rFonts w:eastAsia="TimesNewRoman"/>
          <w:noProof/>
          <w:lang w:val="nb-NO"/>
        </w:rPr>
        <w:t xml:space="preserve"> </w:t>
      </w:r>
      <w:r w:rsidRPr="00723405">
        <w:rPr>
          <w:rFonts w:eastAsia="TimesNewRoman"/>
          <w:noProof/>
          <w:lang w:val="nb-NO"/>
        </w:rPr>
        <w:t>pasient</w:t>
      </w:r>
      <w:r w:rsidR="00A62538" w:rsidRPr="00723405">
        <w:rPr>
          <w:rFonts w:eastAsia="TimesNewRoman"/>
          <w:noProof/>
          <w:lang w:val="nb-NO"/>
        </w:rPr>
        <w:t>under</w:t>
      </w:r>
      <w:r w:rsidRPr="00723405">
        <w:rPr>
          <w:rFonts w:eastAsia="TimesNewRoman"/>
          <w:noProof/>
          <w:lang w:val="nb-NO"/>
        </w:rPr>
        <w:t>gruppene.</w:t>
      </w:r>
      <w:r w:rsidRPr="00723405">
        <w:rPr>
          <w:noProof/>
          <w:lang w:val="nb-NO"/>
        </w:rPr>
        <w:t xml:space="preserve"> </w:t>
      </w:r>
      <w:r w:rsidRPr="00723405">
        <w:rPr>
          <w:rFonts w:eastAsia="TimesNewRoman"/>
          <w:noProof/>
          <w:lang w:val="nb-NO"/>
        </w:rPr>
        <w:t xml:space="preserve">I den ikke-metastatiske undergruppen (N = 139) hadde til sammen 19 av </w:t>
      </w:r>
      <w:r w:rsidR="009D4972" w:rsidRPr="00723405">
        <w:rPr>
          <w:rFonts w:eastAsia="TimesNewRoman"/>
          <w:noProof/>
          <w:lang w:val="nb-NO"/>
        </w:rPr>
        <w:t xml:space="preserve">de </w:t>
      </w:r>
      <w:r w:rsidRPr="00723405">
        <w:rPr>
          <w:rFonts w:eastAsia="TimesNewRoman"/>
          <w:noProof/>
          <w:lang w:val="nb-NO"/>
        </w:rPr>
        <w:t xml:space="preserve">70 (27,1 %) </w:t>
      </w:r>
      <w:r w:rsidR="007D3905" w:rsidRPr="00723405">
        <w:rPr>
          <w:rFonts w:eastAsia="TimesNewRoman"/>
          <w:noProof/>
          <w:lang w:val="nb-NO"/>
        </w:rPr>
        <w:t>pasientene</w:t>
      </w:r>
      <w:r w:rsidRPr="00723405">
        <w:rPr>
          <w:rFonts w:eastAsia="TimesNewRoman"/>
          <w:noProof/>
          <w:lang w:val="nb-NO"/>
        </w:rPr>
        <w:t xml:space="preserve"> som ble behandlet med enzalutamid, og 49 av </w:t>
      </w:r>
      <w:r w:rsidR="009D4972" w:rsidRPr="00723405">
        <w:rPr>
          <w:rFonts w:eastAsia="TimesNewRoman"/>
          <w:noProof/>
          <w:lang w:val="nb-NO"/>
        </w:rPr>
        <w:t xml:space="preserve">de </w:t>
      </w:r>
      <w:r w:rsidRPr="00723405">
        <w:rPr>
          <w:rFonts w:eastAsia="TimesNewRoman"/>
          <w:noProof/>
          <w:lang w:val="nb-NO"/>
        </w:rPr>
        <w:t xml:space="preserve">69 (71,0 %) pasientene som ble behandlet med bikalutamid, PFS-hendelser (til sammen 68 hendelser). </w:t>
      </w:r>
      <w:r w:rsidR="00F956B5" w:rsidRPr="00723405">
        <w:rPr>
          <w:rFonts w:eastAsia="TimesNewRoman"/>
          <w:noProof/>
          <w:lang w:val="nb-NO"/>
        </w:rPr>
        <w:t>Risikoforholdet</w:t>
      </w:r>
      <w:r w:rsidRPr="00723405">
        <w:rPr>
          <w:rFonts w:eastAsia="TimesNewRoman"/>
          <w:noProof/>
          <w:lang w:val="nb-NO"/>
        </w:rPr>
        <w:t xml:space="preserve"> var 0,24 (95 % KI: 0,14, 0,42)</w:t>
      </w:r>
      <w:r w:rsidR="009D4972" w:rsidRPr="00723405">
        <w:rPr>
          <w:rFonts w:eastAsia="TimesNewRoman"/>
          <w:noProof/>
          <w:lang w:val="nb-NO"/>
        </w:rPr>
        <w:t>,</w:t>
      </w:r>
      <w:r w:rsidRPr="00723405">
        <w:rPr>
          <w:rFonts w:eastAsia="TimesNewRoman"/>
          <w:noProof/>
          <w:lang w:val="nb-NO"/>
        </w:rPr>
        <w:t xml:space="preserve"> og </w:t>
      </w:r>
      <w:r w:rsidR="0076390A" w:rsidRPr="00723405">
        <w:rPr>
          <w:rFonts w:eastAsia="TimesNewRoman"/>
          <w:noProof/>
          <w:lang w:val="nb-NO"/>
        </w:rPr>
        <w:t>mediantid</w:t>
      </w:r>
      <w:r w:rsidRPr="00723405">
        <w:rPr>
          <w:rFonts w:eastAsia="TimesNewRoman"/>
          <w:noProof/>
          <w:lang w:val="nb-NO"/>
        </w:rPr>
        <w:t xml:space="preserve"> til en PFS-hendelse ble ikke nådd i enzalutamidgruppen, mot 8,6 måneder i bikalutamidgruppen</w:t>
      </w:r>
      <w:r w:rsidR="00BB57A4" w:rsidRPr="00723405">
        <w:rPr>
          <w:rFonts w:eastAsia="TimesNewRoman"/>
          <w:noProof/>
          <w:lang w:val="nb-NO"/>
        </w:rPr>
        <w:t xml:space="preserve"> (se figur</w:t>
      </w:r>
      <w:r w:rsidR="00B654EB" w:rsidRPr="00723405">
        <w:rPr>
          <w:rFonts w:eastAsia="TimesNewRoman"/>
          <w:noProof/>
          <w:lang w:val="nb-NO"/>
        </w:rPr>
        <w:t> </w:t>
      </w:r>
      <w:r w:rsidR="006B1D82" w:rsidRPr="00723405">
        <w:rPr>
          <w:rFonts w:eastAsia="TimesNewRoman"/>
          <w:lang w:val="nb-NO"/>
        </w:rPr>
        <w:t>8</w:t>
      </w:r>
      <w:r w:rsidR="00BB57A4" w:rsidRPr="00723405">
        <w:rPr>
          <w:rFonts w:eastAsia="TimesNewRoman"/>
          <w:noProof/>
          <w:lang w:val="nb-NO"/>
        </w:rPr>
        <w:t>)</w:t>
      </w:r>
      <w:r w:rsidRPr="00723405">
        <w:rPr>
          <w:rFonts w:eastAsia="TimesNewRoman"/>
          <w:noProof/>
          <w:lang w:val="nb-NO"/>
        </w:rPr>
        <w:t>.</w:t>
      </w:r>
    </w:p>
    <w:p w14:paraId="1FA3220F" w14:textId="77777777" w:rsidR="008E0658" w:rsidRPr="00723405" w:rsidRDefault="008E0658" w:rsidP="008E0658">
      <w:pPr>
        <w:autoSpaceDE w:val="0"/>
        <w:autoSpaceDN w:val="0"/>
        <w:adjustRightInd w:val="0"/>
        <w:jc w:val="both"/>
        <w:rPr>
          <w:rFonts w:eastAsia="TimesNewRoman"/>
          <w:noProof/>
          <w:lang w:val="nb-NO"/>
        </w:rPr>
      </w:pPr>
    </w:p>
    <w:p w14:paraId="505E5FA8" w14:textId="77777777" w:rsidR="00E84A2E" w:rsidRPr="00723405" w:rsidRDefault="00501061" w:rsidP="008E0658">
      <w:pPr>
        <w:pStyle w:val="Caption"/>
        <w:rPr>
          <w:noProof/>
          <w:lang w:val="nb-NO"/>
        </w:rPr>
      </w:pPr>
      <w:r w:rsidRPr="00723405">
        <w:rPr>
          <w:noProof/>
          <w:lang w:val="nb-NO" w:eastAsia="nb-NO"/>
        </w:rPr>
        <w:lastRenderedPageBreak/>
        <w:drawing>
          <wp:inline distT="0" distB="0" distL="0" distR="0" wp14:anchorId="290E7E2F" wp14:editId="2C0B914A">
            <wp:extent cx="5760720"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17906" name="STRIVE BIKALUTAMID_NO.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4F889170" w14:textId="77777777" w:rsidR="008E0658" w:rsidRPr="00723405" w:rsidRDefault="00501061" w:rsidP="00455532">
      <w:pPr>
        <w:pStyle w:val="Caption"/>
        <w:rPr>
          <w:noProof/>
          <w:lang w:val="nb-NO"/>
        </w:rPr>
      </w:pPr>
      <w:r w:rsidRPr="00723405">
        <w:rPr>
          <w:noProof/>
          <w:lang w:val="nb-NO"/>
        </w:rPr>
        <w:t>Figur</w:t>
      </w:r>
      <w:r w:rsidR="00181B85" w:rsidRPr="00723405">
        <w:rPr>
          <w:noProof/>
          <w:lang w:val="nb-NO"/>
        </w:rPr>
        <w:t> </w:t>
      </w:r>
      <w:r w:rsidR="006B1D82" w:rsidRPr="00723405">
        <w:rPr>
          <w:lang w:val="nb-NO"/>
        </w:rPr>
        <w:t>8</w:t>
      </w:r>
      <w:r w:rsidRPr="00723405">
        <w:rPr>
          <w:noProof/>
          <w:lang w:val="nb-NO"/>
        </w:rPr>
        <w:t>: Kaplan-Meier-kurver for progresjonsfri overlevelse i STRIVE-studien (intent-to-treat-analyse)</w:t>
      </w:r>
    </w:p>
    <w:p w14:paraId="4540549F" w14:textId="77777777" w:rsidR="008E0658" w:rsidRPr="00723405" w:rsidRDefault="00501061" w:rsidP="008E0658">
      <w:pPr>
        <w:autoSpaceDE w:val="0"/>
        <w:autoSpaceDN w:val="0"/>
        <w:adjustRightInd w:val="0"/>
        <w:jc w:val="both"/>
        <w:rPr>
          <w:i/>
          <w:noProof/>
          <w:lang w:val="nb-NO"/>
        </w:rPr>
      </w:pPr>
      <w:r w:rsidRPr="00723405">
        <w:rPr>
          <w:i/>
          <w:noProof/>
          <w:lang w:val="nb-NO"/>
        </w:rPr>
        <w:t>9785-CL-0222 (TERRAIN)-studien (kjemoterapi-naive pasienter</w:t>
      </w:r>
      <w:r w:rsidR="00AE38F8" w:rsidRPr="00723405">
        <w:rPr>
          <w:i/>
          <w:noProof/>
          <w:lang w:val="nb-NO"/>
        </w:rPr>
        <w:t xml:space="preserve"> med metastatisk CRPC</w:t>
      </w:r>
      <w:r w:rsidRPr="00723405">
        <w:rPr>
          <w:i/>
          <w:noProof/>
          <w:lang w:val="nb-NO"/>
        </w:rPr>
        <w:t>)</w:t>
      </w:r>
    </w:p>
    <w:p w14:paraId="4FFB36EC" w14:textId="77777777" w:rsidR="008E0658" w:rsidRPr="00723405" w:rsidRDefault="008E0658" w:rsidP="008E0658">
      <w:pPr>
        <w:autoSpaceDE w:val="0"/>
        <w:autoSpaceDN w:val="0"/>
        <w:adjustRightInd w:val="0"/>
        <w:jc w:val="both"/>
        <w:rPr>
          <w:noProof/>
          <w:lang w:val="nb-NO"/>
        </w:rPr>
      </w:pPr>
    </w:p>
    <w:p w14:paraId="7376C96F" w14:textId="77777777" w:rsidR="008E0658" w:rsidRPr="00723405" w:rsidRDefault="00501061" w:rsidP="008E0658">
      <w:pPr>
        <w:rPr>
          <w:noProof/>
          <w:lang w:val="nb-NO" w:eastAsia="en-GB"/>
        </w:rPr>
      </w:pPr>
      <w:r w:rsidRPr="00723405">
        <w:rPr>
          <w:noProof/>
          <w:lang w:val="nb-NO" w:eastAsia="en-GB"/>
        </w:rPr>
        <w:t>TERRAIN-studien innmeldte 375 kjemo- og antiandrogenterapi</w:t>
      </w:r>
      <w:r w:rsidR="00CD4A04" w:rsidRPr="00723405">
        <w:rPr>
          <w:noProof/>
          <w:lang w:val="nb-NO" w:eastAsia="en-GB"/>
        </w:rPr>
        <w:t>-</w:t>
      </w:r>
      <w:r w:rsidRPr="00723405">
        <w:rPr>
          <w:noProof/>
          <w:lang w:val="nb-NO" w:eastAsia="en-GB"/>
        </w:rPr>
        <w:t xml:space="preserve">naive pasienter </w:t>
      </w:r>
      <w:r w:rsidR="00AE38F8" w:rsidRPr="00723405">
        <w:rPr>
          <w:noProof/>
          <w:lang w:val="nb-NO" w:eastAsia="en-GB"/>
        </w:rPr>
        <w:t xml:space="preserve">med metastatisk CRPC </w:t>
      </w:r>
      <w:r w:rsidRPr="00723405">
        <w:rPr>
          <w:noProof/>
          <w:lang w:val="nb-NO" w:eastAsia="en-GB"/>
        </w:rPr>
        <w:t>som ble randomisert til å få enten enzalutamid i en dose på 160 mg en gang daglig (N = 184) eller bikalutamid i en dose på 50</w:t>
      </w:r>
      <w:r w:rsidR="00845D99" w:rsidRPr="00723405">
        <w:rPr>
          <w:noProof/>
          <w:lang w:val="nb-NO" w:eastAsia="en-GB"/>
        </w:rPr>
        <w:t> </w:t>
      </w:r>
      <w:r w:rsidRPr="00723405">
        <w:rPr>
          <w:noProof/>
          <w:lang w:val="nb-NO" w:eastAsia="en-GB"/>
        </w:rPr>
        <w:t>mg en gang daglig (N = 191). Median PFS var 15,7 måneder for pasienter på enzalutamid mot 5,8 måneder for pasienter på bikalutamid [HR = 0,44 (95 % KI: 0,34, 0,57), p</w:t>
      </w:r>
      <w:r w:rsidR="00671D70" w:rsidRPr="00723405">
        <w:rPr>
          <w:noProof/>
          <w:lang w:val="nb-NO" w:eastAsia="en-GB"/>
        </w:rPr>
        <w:t> </w:t>
      </w:r>
      <w:r w:rsidRPr="00723405">
        <w:rPr>
          <w:noProof/>
          <w:lang w:val="nb-NO" w:eastAsia="en-GB"/>
        </w:rPr>
        <w:t>&lt;</w:t>
      </w:r>
      <w:r w:rsidR="00671D70" w:rsidRPr="00723405">
        <w:rPr>
          <w:noProof/>
          <w:lang w:val="nb-NO" w:eastAsia="en-GB"/>
        </w:rPr>
        <w:t> </w:t>
      </w:r>
      <w:r w:rsidRPr="00723405">
        <w:rPr>
          <w:noProof/>
          <w:lang w:val="nb-NO" w:eastAsia="en-GB"/>
        </w:rPr>
        <w:t>0,0001]. Progresjonsfri overlevelse var definert som objektive bevis på radiografisk sykdomsprogresjon ved uavhengig sentral undersøkelse, skjelettrelaterte hendelser, igangsetting av ny antineoplastisk behandling eller død, uansett årsak, avhengig av hva som inntraff først.</w:t>
      </w:r>
      <w:r w:rsidRPr="00723405">
        <w:rPr>
          <w:noProof/>
          <w:szCs w:val="22"/>
          <w:lang w:val="nb-NO" w:eastAsia="en-GB"/>
        </w:rPr>
        <w:t xml:space="preserve"> Det ble observert konsistent </w:t>
      </w:r>
      <w:r w:rsidRPr="00723405">
        <w:rPr>
          <w:noProof/>
          <w:lang w:val="nb-NO" w:eastAsia="en-GB"/>
        </w:rPr>
        <w:t xml:space="preserve">PFS-nytte i alle de </w:t>
      </w:r>
      <w:r w:rsidR="003F3E92" w:rsidRPr="00723405">
        <w:rPr>
          <w:noProof/>
          <w:lang w:val="nb-NO" w:eastAsia="en-GB"/>
        </w:rPr>
        <w:t>forhåndsspesifiserte</w:t>
      </w:r>
      <w:r w:rsidR="00A62538" w:rsidRPr="00723405">
        <w:rPr>
          <w:noProof/>
          <w:lang w:val="nb-NO" w:eastAsia="en-GB"/>
        </w:rPr>
        <w:t xml:space="preserve"> </w:t>
      </w:r>
      <w:r w:rsidRPr="00723405">
        <w:rPr>
          <w:noProof/>
          <w:lang w:val="nb-NO" w:eastAsia="en-GB"/>
        </w:rPr>
        <w:t>pasientundergruppene.</w:t>
      </w:r>
    </w:p>
    <w:p w14:paraId="2F1A8F07" w14:textId="77777777" w:rsidR="00F212C3" w:rsidRPr="00723405" w:rsidRDefault="00F212C3" w:rsidP="00F212C3">
      <w:pPr>
        <w:spacing w:line="260" w:lineRule="auto"/>
        <w:rPr>
          <w:b/>
          <w:noProof/>
          <w:szCs w:val="24"/>
          <w:lang w:val="nb-NO"/>
        </w:rPr>
      </w:pPr>
    </w:p>
    <w:p w14:paraId="28EDC202" w14:textId="77777777" w:rsidR="00F212C3" w:rsidRPr="00723405" w:rsidRDefault="00501061" w:rsidP="00F212C3">
      <w:pPr>
        <w:keepNext/>
        <w:spacing w:line="260" w:lineRule="auto"/>
        <w:rPr>
          <w:i/>
          <w:noProof/>
          <w:szCs w:val="24"/>
          <w:lang w:val="nb-NO"/>
        </w:rPr>
      </w:pPr>
      <w:r w:rsidRPr="00723405">
        <w:rPr>
          <w:i/>
          <w:noProof/>
          <w:szCs w:val="24"/>
          <w:lang w:val="nb-NO"/>
        </w:rPr>
        <w:t>MDV3100-03-studien (PREVAIL) (kjemoterapi</w:t>
      </w:r>
      <w:r w:rsidR="003F3E92" w:rsidRPr="00723405">
        <w:rPr>
          <w:i/>
          <w:noProof/>
          <w:szCs w:val="24"/>
          <w:lang w:val="nb-NO"/>
        </w:rPr>
        <w:t>-</w:t>
      </w:r>
      <w:r w:rsidRPr="00723405">
        <w:rPr>
          <w:i/>
          <w:noProof/>
          <w:szCs w:val="24"/>
          <w:lang w:val="nb-NO"/>
        </w:rPr>
        <w:t>naive pasienter</w:t>
      </w:r>
      <w:r w:rsidR="00845D99" w:rsidRPr="00723405">
        <w:rPr>
          <w:i/>
          <w:noProof/>
          <w:szCs w:val="24"/>
          <w:lang w:val="nb-NO"/>
        </w:rPr>
        <w:t xml:space="preserve"> med metastatisk CRPC</w:t>
      </w:r>
      <w:r w:rsidRPr="00723405">
        <w:rPr>
          <w:i/>
          <w:noProof/>
          <w:szCs w:val="24"/>
          <w:lang w:val="nb-NO"/>
        </w:rPr>
        <w:t>)</w:t>
      </w:r>
    </w:p>
    <w:p w14:paraId="44387EA0" w14:textId="77777777" w:rsidR="00F212C3" w:rsidRPr="00723405" w:rsidRDefault="00F212C3" w:rsidP="00F212C3">
      <w:pPr>
        <w:keepNext/>
        <w:rPr>
          <w:rFonts w:ascii="TimesNewRoman" w:hAnsi="TimesNewRoman"/>
          <w:noProof/>
          <w:szCs w:val="24"/>
          <w:lang w:val="nb-NO"/>
        </w:rPr>
      </w:pPr>
    </w:p>
    <w:p w14:paraId="465E86EF" w14:textId="77777777" w:rsidR="00F212C3" w:rsidRPr="00723405" w:rsidRDefault="00501061" w:rsidP="00F212C3">
      <w:pPr>
        <w:keepNext/>
        <w:spacing w:line="260" w:lineRule="auto"/>
        <w:rPr>
          <w:noProof/>
          <w:szCs w:val="24"/>
          <w:lang w:val="nb-NO"/>
        </w:rPr>
      </w:pPr>
      <w:r w:rsidRPr="00723405">
        <w:rPr>
          <w:noProof/>
          <w:szCs w:val="24"/>
          <w:lang w:val="nb-NO"/>
        </w:rPr>
        <w:t>Til sammen</w:t>
      </w:r>
      <w:r w:rsidRPr="00723405">
        <w:rPr>
          <w:b/>
          <w:noProof/>
          <w:szCs w:val="24"/>
          <w:lang w:val="nb-NO"/>
        </w:rPr>
        <w:t xml:space="preserve"> </w:t>
      </w:r>
      <w:r w:rsidRPr="00723405">
        <w:rPr>
          <w:noProof/>
          <w:szCs w:val="24"/>
          <w:lang w:val="nb-NO"/>
        </w:rPr>
        <w:t>1717 asymptomatiske eller mildt symptomatiske kjemoterapi</w:t>
      </w:r>
      <w:r w:rsidR="003F3E92" w:rsidRPr="00723405">
        <w:rPr>
          <w:noProof/>
          <w:szCs w:val="24"/>
          <w:lang w:val="nb-NO"/>
        </w:rPr>
        <w:t>-</w:t>
      </w:r>
      <w:r w:rsidRPr="00723405">
        <w:rPr>
          <w:noProof/>
          <w:szCs w:val="24"/>
          <w:lang w:val="nb-NO"/>
        </w:rPr>
        <w:t xml:space="preserve">naive pasienter ble randomisert 1:1 for å få enten enzalutamid peroralt med en dose på 160 mg én gang daglig (N = 872) eller placebo peroralt én gang daglig (N = 845). Pasienter med visceral sykdom, pasienter med en anamnese med mild til moderat hjertesvikt (NYHA klasse </w:t>
      </w:r>
      <w:r w:rsidR="00F956B5" w:rsidRPr="00723405">
        <w:rPr>
          <w:noProof/>
          <w:szCs w:val="24"/>
          <w:lang w:val="nb-NO"/>
        </w:rPr>
        <w:t>I</w:t>
      </w:r>
      <w:r w:rsidRPr="00723405">
        <w:rPr>
          <w:noProof/>
          <w:szCs w:val="24"/>
          <w:lang w:val="nb-NO"/>
        </w:rPr>
        <w:t xml:space="preserve"> eller </w:t>
      </w:r>
      <w:r w:rsidR="00F956B5" w:rsidRPr="00723405">
        <w:rPr>
          <w:noProof/>
          <w:szCs w:val="24"/>
          <w:lang w:val="nb-NO"/>
        </w:rPr>
        <w:t>II</w:t>
      </w:r>
      <w:r w:rsidRPr="00723405">
        <w:rPr>
          <w:noProof/>
          <w:szCs w:val="24"/>
          <w:lang w:val="nb-NO"/>
        </w:rPr>
        <w:t xml:space="preserve">) og pasienter som tok </w:t>
      </w:r>
      <w:r w:rsidR="003675F2" w:rsidRPr="00723405">
        <w:rPr>
          <w:noProof/>
          <w:szCs w:val="24"/>
          <w:lang w:val="nb-NO"/>
        </w:rPr>
        <w:t>legemidler</w:t>
      </w:r>
      <w:r w:rsidRPr="00723405">
        <w:rPr>
          <w:noProof/>
          <w:szCs w:val="24"/>
          <w:lang w:val="nb-NO"/>
        </w:rPr>
        <w:t xml:space="preserve"> forbundet med reduksjon av terskelen for krampeanfall, fikk delta i studien. Pasienter med en tidligere anamnese med krampeanfall eller en tilstand som kunne disponere for krampeanfall, og pasienter med moderate eller kraftige smerter fra prostatakreft, ble utelukket fra studien. Studiebehandlingen fortsatte inntil sykdomsprogresjon (tegn på radiografisk progresjon, en skjelettrelatert hendelse eller klinisk progresjon) og start av enten cytotoksisk kjemoterapi eller et studielegemiddel, eller til uakseptabel toksisitet. </w:t>
      </w:r>
    </w:p>
    <w:p w14:paraId="336B4B41" w14:textId="77777777" w:rsidR="00F212C3" w:rsidRPr="00723405" w:rsidRDefault="00F212C3" w:rsidP="00F212C3">
      <w:pPr>
        <w:rPr>
          <w:noProof/>
          <w:szCs w:val="24"/>
          <w:lang w:val="nb-NO"/>
        </w:rPr>
      </w:pPr>
    </w:p>
    <w:p w14:paraId="3632BA94" w14:textId="77777777" w:rsidR="00F212C3" w:rsidRPr="00723405" w:rsidRDefault="00501061" w:rsidP="00F212C3">
      <w:pPr>
        <w:autoSpaceDE w:val="0"/>
        <w:autoSpaceDN w:val="0"/>
        <w:adjustRightInd w:val="0"/>
        <w:spacing w:line="260" w:lineRule="auto"/>
        <w:rPr>
          <w:noProof/>
          <w:szCs w:val="24"/>
          <w:lang w:val="nb-NO"/>
        </w:rPr>
      </w:pPr>
      <w:r w:rsidRPr="00723405">
        <w:rPr>
          <w:noProof/>
          <w:szCs w:val="24"/>
          <w:lang w:val="nb-NO"/>
        </w:rPr>
        <w:t xml:space="preserve">Pasientdemografien og sykdomskjennetegn ved baseline var balansert mellom behandlingsarmene. Medianalder var 71 år (område 42-93), og rasefordelingen var 77 % </w:t>
      </w:r>
      <w:r w:rsidR="00C5310D" w:rsidRPr="00723405">
        <w:rPr>
          <w:noProof/>
          <w:szCs w:val="24"/>
          <w:lang w:val="nb-NO"/>
        </w:rPr>
        <w:t>av europeisk avstamning</w:t>
      </w:r>
      <w:r w:rsidRPr="00723405">
        <w:rPr>
          <w:noProof/>
          <w:szCs w:val="24"/>
          <w:lang w:val="nb-NO"/>
        </w:rPr>
        <w:t xml:space="preserve">, 10 % asiatiske, 2 % </w:t>
      </w:r>
      <w:r w:rsidR="00C5310D" w:rsidRPr="00723405">
        <w:rPr>
          <w:noProof/>
          <w:lang w:val="nb-NO" w:eastAsia="en-GB"/>
        </w:rPr>
        <w:t>av afrikansk opprinnelse med svart/brun hudfarge</w:t>
      </w:r>
      <w:r w:rsidR="00C5310D" w:rsidRPr="00723405">
        <w:rPr>
          <w:noProof/>
          <w:szCs w:val="24"/>
          <w:lang w:val="nb-NO"/>
        </w:rPr>
        <w:t xml:space="preserve"> </w:t>
      </w:r>
      <w:r w:rsidRPr="00723405">
        <w:rPr>
          <w:noProof/>
          <w:szCs w:val="24"/>
          <w:lang w:val="nb-NO"/>
        </w:rPr>
        <w:t xml:space="preserve">og 11 % andre eller med ukjent rase. Sekstiåtte prosent (68 %) av pasientene hadde en ECOG-ytelsesskår på 0, og 32 % av pasientene hadde en ECOG-ytelsesskår på 1. Smertevurderingen ved baseline var 0–1 (asymptomatiske) hos 67 % av pasientene og 2–3 (mildt symptomatiske) hos 32 % av pasientene, som definert av kortformen av Brief Pain Inventory (verste smerte de siste 24 timene på en skala fra 0 til 10). Ca. 45 % av </w:t>
      </w:r>
      <w:r w:rsidRPr="00723405">
        <w:rPr>
          <w:noProof/>
          <w:szCs w:val="24"/>
          <w:lang w:val="nb-NO"/>
        </w:rPr>
        <w:lastRenderedPageBreak/>
        <w:t xml:space="preserve">pasientene hadde målbar bløtvevssykdom ved studiestart, og 12 % av pasientene hadde viscerale metastaser (lunge og/eller lever). </w:t>
      </w:r>
    </w:p>
    <w:p w14:paraId="532CA1EC" w14:textId="77777777" w:rsidR="00F212C3" w:rsidRPr="00723405" w:rsidRDefault="00F212C3" w:rsidP="00F212C3">
      <w:pPr>
        <w:autoSpaceDE w:val="0"/>
        <w:autoSpaceDN w:val="0"/>
        <w:adjustRightInd w:val="0"/>
        <w:rPr>
          <w:noProof/>
          <w:szCs w:val="24"/>
          <w:lang w:val="nb-NO"/>
        </w:rPr>
      </w:pPr>
    </w:p>
    <w:p w14:paraId="724CB29F" w14:textId="77777777" w:rsidR="00F212C3" w:rsidRPr="00723405" w:rsidRDefault="00501061" w:rsidP="00F212C3">
      <w:pPr>
        <w:autoSpaceDE w:val="0"/>
        <w:autoSpaceDN w:val="0"/>
        <w:adjustRightInd w:val="0"/>
        <w:spacing w:line="260" w:lineRule="auto"/>
        <w:rPr>
          <w:noProof/>
          <w:szCs w:val="24"/>
          <w:lang w:val="nb-NO"/>
        </w:rPr>
      </w:pPr>
      <w:r w:rsidRPr="00723405">
        <w:rPr>
          <w:noProof/>
          <w:szCs w:val="24"/>
          <w:lang w:val="nb-NO"/>
        </w:rPr>
        <w:t xml:space="preserve">Ko-primære effektendepunkter var total overlevelse og radiografisk progresjonsfri overlevelse (rPFS). I tillegg til de ko-primære endepunktene ble nytten også vurdert ved å bruke tid til start av cytotoksisk kjemoterapi, beste samlede bløtvevsrespons, tid til første skjelettrelaterte hendelse, PSA-respons (≥ 50 % reduksjon fra baseline), tid til PSA-progresjon og tid til total skårdegradering for FACT-P. </w:t>
      </w:r>
    </w:p>
    <w:p w14:paraId="036D8071" w14:textId="77777777" w:rsidR="00F212C3" w:rsidRPr="00723405" w:rsidRDefault="00F212C3" w:rsidP="00F212C3">
      <w:pPr>
        <w:autoSpaceDE w:val="0"/>
        <w:autoSpaceDN w:val="0"/>
        <w:adjustRightInd w:val="0"/>
        <w:rPr>
          <w:noProof/>
          <w:szCs w:val="24"/>
          <w:lang w:val="nb-NO"/>
        </w:rPr>
      </w:pPr>
    </w:p>
    <w:p w14:paraId="1AE51A23" w14:textId="77777777" w:rsidR="00F212C3" w:rsidRPr="00723405" w:rsidRDefault="00501061" w:rsidP="00F212C3">
      <w:pPr>
        <w:autoSpaceDE w:val="0"/>
        <w:autoSpaceDN w:val="0"/>
        <w:adjustRightInd w:val="0"/>
        <w:spacing w:line="260" w:lineRule="auto"/>
        <w:rPr>
          <w:noProof/>
          <w:szCs w:val="24"/>
          <w:lang w:val="nb-NO"/>
        </w:rPr>
      </w:pPr>
      <w:r w:rsidRPr="00723405">
        <w:rPr>
          <w:noProof/>
          <w:szCs w:val="24"/>
          <w:lang w:val="nb-NO"/>
        </w:rPr>
        <w:t>Radiografisk progresjon ble vurdert ved bruk av sekvensielle bildestudier, som definert av kriterier for Prostate Cancer Clinical Trials Working Group 2 (PCWG2) (for benlesjoner) og/eller kriterier for Response Evaluation Criteria in Solid Tumors (RECIST v 1.1) (for bløtvevslesjoner). Analyse av rPFS benyttet sentralt gransket radiografisk vurdering av progresjon.</w:t>
      </w:r>
    </w:p>
    <w:p w14:paraId="62287533" w14:textId="77777777" w:rsidR="00F212C3" w:rsidRPr="00723405" w:rsidRDefault="00F212C3" w:rsidP="00F212C3">
      <w:pPr>
        <w:pStyle w:val="CM36"/>
        <w:rPr>
          <w:noProof/>
          <w:sz w:val="22"/>
          <w:lang w:val="nb-NO"/>
        </w:rPr>
      </w:pPr>
    </w:p>
    <w:p w14:paraId="4525001E" w14:textId="77777777" w:rsidR="00F212C3" w:rsidRPr="00723405" w:rsidRDefault="00501061" w:rsidP="00F212C3">
      <w:pPr>
        <w:autoSpaceDE w:val="0"/>
        <w:autoSpaceDN w:val="0"/>
        <w:adjustRightInd w:val="0"/>
        <w:spacing w:line="260" w:lineRule="auto"/>
        <w:rPr>
          <w:noProof/>
          <w:szCs w:val="24"/>
          <w:lang w:val="nb-NO"/>
        </w:rPr>
      </w:pPr>
      <w:r w:rsidRPr="00723405">
        <w:rPr>
          <w:noProof/>
          <w:szCs w:val="24"/>
          <w:lang w:val="nb-NO"/>
        </w:rPr>
        <w:t>I den forhåndsspesifiserte interimanalysen for total overlevelse da 540 dødsfall var observert, viste behandling med enzalutamid en statistisk signifikant bedring i total overlevelse sammenlignet med behandling med placebo med en 29,4 % reduksjon i risikoen for dødsfall [HR = 0,706 (95</w:t>
      </w:r>
      <w:r w:rsidR="0015416F" w:rsidRPr="00723405">
        <w:rPr>
          <w:noProof/>
          <w:szCs w:val="24"/>
          <w:lang w:val="nb-NO"/>
        </w:rPr>
        <w:t> </w:t>
      </w:r>
      <w:r w:rsidRPr="00723405">
        <w:rPr>
          <w:noProof/>
          <w:szCs w:val="24"/>
          <w:lang w:val="nb-NO"/>
        </w:rPr>
        <w:t>% KI: 0,</w:t>
      </w:r>
      <w:r w:rsidR="00F956B5" w:rsidRPr="00723405">
        <w:rPr>
          <w:noProof/>
          <w:szCs w:val="24"/>
          <w:lang w:val="nb-NO"/>
        </w:rPr>
        <w:t>60</w:t>
      </w:r>
      <w:r w:rsidRPr="00723405">
        <w:rPr>
          <w:noProof/>
          <w:szCs w:val="24"/>
          <w:lang w:val="nb-NO"/>
        </w:rPr>
        <w:t>; 0,8</w:t>
      </w:r>
      <w:r w:rsidR="00F956B5" w:rsidRPr="00723405">
        <w:rPr>
          <w:noProof/>
          <w:szCs w:val="24"/>
          <w:lang w:val="nb-NO"/>
        </w:rPr>
        <w:t>4</w:t>
      </w:r>
      <w:r w:rsidRPr="00723405">
        <w:rPr>
          <w:noProof/>
          <w:szCs w:val="24"/>
          <w:lang w:val="nb-NO"/>
        </w:rPr>
        <w:t>), p &lt; 0,0001]. En oppdatert overlevelsesanalyse ble gjennomført da 784 dødsfall var observert. Resultatene av denne analysen var sammenfallende med resultatene av interimanalysen (tabell</w:t>
      </w:r>
      <w:r w:rsidR="00414510" w:rsidRPr="00723405">
        <w:rPr>
          <w:noProof/>
          <w:szCs w:val="24"/>
          <w:lang w:val="nb-NO"/>
        </w:rPr>
        <w:t> </w:t>
      </w:r>
      <w:r w:rsidR="003639DB" w:rsidRPr="00723405">
        <w:rPr>
          <w:noProof/>
          <w:szCs w:val="24"/>
          <w:lang w:val="nb-NO"/>
        </w:rPr>
        <w:t>5</w:t>
      </w:r>
      <w:r w:rsidRPr="00723405">
        <w:rPr>
          <w:noProof/>
          <w:szCs w:val="24"/>
          <w:lang w:val="nb-NO"/>
        </w:rPr>
        <w:t>). Ved den oppdaterte analysen hadde 52 % av pasientene behandlet med enzalutamid og 81 % av pasientene behandlet med placebo fått påfølgende behandling for metastatisk CRPC, noe som kan forlenge total overlevelse.</w:t>
      </w:r>
    </w:p>
    <w:p w14:paraId="37824987" w14:textId="77777777" w:rsidR="004529AE" w:rsidRPr="00723405" w:rsidRDefault="004529AE" w:rsidP="004529AE">
      <w:pPr>
        <w:spacing w:line="260" w:lineRule="auto"/>
        <w:rPr>
          <w:noProof/>
          <w:szCs w:val="24"/>
          <w:lang w:val="nb-NO"/>
        </w:rPr>
      </w:pPr>
    </w:p>
    <w:p w14:paraId="1C4B9696" w14:textId="77777777" w:rsidR="004529AE" w:rsidRPr="00723405" w:rsidRDefault="00501061" w:rsidP="004529AE">
      <w:pPr>
        <w:spacing w:line="260" w:lineRule="auto"/>
        <w:rPr>
          <w:noProof/>
          <w:szCs w:val="24"/>
          <w:lang w:val="nb-NO"/>
        </w:rPr>
      </w:pPr>
      <w:r w:rsidRPr="00723405">
        <w:rPr>
          <w:noProof/>
          <w:szCs w:val="24"/>
          <w:lang w:val="nb-NO"/>
        </w:rPr>
        <w:t>En endelig analyse av 5</w:t>
      </w:r>
      <w:r w:rsidRPr="00723405">
        <w:rPr>
          <w:noProof/>
          <w:szCs w:val="24"/>
          <w:lang w:val="nb-NO"/>
        </w:rPr>
        <w:noBreakHyphen/>
        <w:t>års PREVAIL</w:t>
      </w:r>
      <w:r w:rsidRPr="00723405">
        <w:rPr>
          <w:noProof/>
          <w:szCs w:val="24"/>
          <w:lang w:val="nb-NO"/>
        </w:rPr>
        <w:noBreakHyphen/>
        <w:t>data viste en statistisk signifikant økning i total overlevelse hos pasienter som ble behandlet med enzalutamid</w:t>
      </w:r>
      <w:r w:rsidR="0085460F" w:rsidRPr="00723405">
        <w:rPr>
          <w:noProof/>
          <w:szCs w:val="24"/>
          <w:lang w:val="nb-NO"/>
        </w:rPr>
        <w:t>,</w:t>
      </w:r>
      <w:r w:rsidRPr="00723405">
        <w:rPr>
          <w:noProof/>
          <w:szCs w:val="24"/>
          <w:lang w:val="nb-NO"/>
        </w:rPr>
        <w:t xml:space="preserve"> sammenlignet med placebo</w:t>
      </w:r>
      <w:r w:rsidRPr="00723405">
        <w:rPr>
          <w:rFonts w:eastAsia="MS Mincho"/>
          <w:noProof/>
          <w:szCs w:val="24"/>
          <w:lang w:val="nb-NO" w:eastAsia="ja-JP"/>
        </w:rPr>
        <w:t xml:space="preserve"> [HR = 0,835 (95 % KI: 0,75, 0,93); p</w:t>
      </w:r>
      <w:r w:rsidRPr="00723405">
        <w:rPr>
          <w:rFonts w:eastAsia="MS Mincho"/>
          <w:noProof/>
          <w:szCs w:val="24"/>
          <w:lang w:val="nb-NO" w:eastAsia="ja-JP"/>
        </w:rPr>
        <w:noBreakHyphen/>
        <w:t xml:space="preserve">verdi = 0,0008], til tross for at 28 % av pasientene på placebo gikk over til </w:t>
      </w:r>
      <w:r w:rsidRPr="00723405">
        <w:rPr>
          <w:noProof/>
          <w:szCs w:val="24"/>
          <w:lang w:val="nb-NO"/>
        </w:rPr>
        <w:t>enzalutamid. 5</w:t>
      </w:r>
      <w:r w:rsidRPr="00723405">
        <w:rPr>
          <w:noProof/>
          <w:szCs w:val="24"/>
          <w:lang w:val="nb-NO"/>
        </w:rPr>
        <w:noBreakHyphen/>
        <w:t>års total overlevelsesrate var 26 % for enzalutamidarmen sammenlignet med 21 % for placeboarmen.</w:t>
      </w:r>
    </w:p>
    <w:p w14:paraId="1ADCCA77" w14:textId="77777777" w:rsidR="00F212C3" w:rsidRPr="00723405" w:rsidRDefault="00F212C3" w:rsidP="00F212C3">
      <w:pPr>
        <w:spacing w:line="260" w:lineRule="auto"/>
        <w:rPr>
          <w:noProof/>
          <w:szCs w:val="24"/>
          <w:lang w:val="nb-NO"/>
        </w:rPr>
      </w:pPr>
    </w:p>
    <w:p w14:paraId="23500622" w14:textId="77777777" w:rsidR="00F212C3" w:rsidRPr="00723405" w:rsidRDefault="00F212C3" w:rsidP="00F212C3">
      <w:pPr>
        <w:suppressLineNumbers/>
        <w:outlineLvl w:val="0"/>
        <w:rPr>
          <w:noProof/>
          <w:szCs w:val="24"/>
          <w:lang w:val="nb-NO"/>
        </w:rPr>
      </w:pPr>
    </w:p>
    <w:p w14:paraId="50080418" w14:textId="77777777" w:rsidR="00F212C3" w:rsidRPr="00723405" w:rsidRDefault="00501061" w:rsidP="00F212C3">
      <w:pPr>
        <w:keepNext/>
        <w:suppressLineNumbers/>
        <w:outlineLvl w:val="0"/>
        <w:rPr>
          <w:noProof/>
          <w:szCs w:val="22"/>
          <w:lang w:val="nb-NO"/>
        </w:rPr>
      </w:pPr>
      <w:r w:rsidRPr="00723405">
        <w:rPr>
          <w:b/>
          <w:noProof/>
          <w:szCs w:val="22"/>
          <w:lang w:val="nb-NO"/>
        </w:rPr>
        <w:lastRenderedPageBreak/>
        <w:t>Tabell</w:t>
      </w:r>
      <w:r w:rsidR="00414510" w:rsidRPr="00723405">
        <w:rPr>
          <w:b/>
          <w:noProof/>
          <w:szCs w:val="22"/>
          <w:lang w:val="nb-NO"/>
        </w:rPr>
        <w:t> </w:t>
      </w:r>
      <w:r w:rsidR="003639DB" w:rsidRPr="00723405">
        <w:rPr>
          <w:b/>
          <w:noProof/>
          <w:szCs w:val="22"/>
          <w:lang w:val="nb-NO"/>
        </w:rPr>
        <w:t>5</w:t>
      </w:r>
      <w:r w:rsidRPr="00723405">
        <w:rPr>
          <w:b/>
          <w:noProof/>
          <w:szCs w:val="22"/>
          <w:lang w:val="nb-NO"/>
        </w:rPr>
        <w:t>:</w:t>
      </w:r>
      <w:r w:rsidRPr="00723405">
        <w:rPr>
          <w:noProof/>
          <w:szCs w:val="22"/>
          <w:lang w:val="nb-NO"/>
        </w:rPr>
        <w:t xml:space="preserve"> </w:t>
      </w:r>
      <w:r w:rsidRPr="00723405">
        <w:rPr>
          <w:rFonts w:eastAsia="MS Mincho"/>
          <w:b/>
          <w:noProof/>
          <w:szCs w:val="22"/>
          <w:lang w:val="nb-NO"/>
        </w:rPr>
        <w:t>Total overlevelse for pasienter behandlet med enten enzalutamid eller placebo i studien PREVAIL (</w:t>
      </w:r>
      <w:r w:rsidR="003675F2" w:rsidRPr="00723405">
        <w:rPr>
          <w:rFonts w:eastAsia="MS Mincho"/>
          <w:b/>
          <w:noProof/>
          <w:szCs w:val="22"/>
          <w:lang w:val="nb-NO"/>
        </w:rPr>
        <w:t>i</w:t>
      </w:r>
      <w:r w:rsidRPr="00723405">
        <w:rPr>
          <w:rFonts w:eastAsia="MS Mincho"/>
          <w:b/>
          <w:noProof/>
          <w:szCs w:val="22"/>
          <w:lang w:val="nb-NO"/>
        </w:rPr>
        <w:t>ntent-to-treat-analyse)</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54396F" w:rsidRPr="00723405" w14:paraId="3CEED254" w14:textId="77777777" w:rsidTr="001F5B68">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5E91D9F8" w14:textId="77777777" w:rsidR="00F212C3" w:rsidRPr="00723405" w:rsidRDefault="00F212C3" w:rsidP="001F5B68">
            <w:pPr>
              <w:pStyle w:val="TableHead"/>
              <w:jc w:val="left"/>
              <w:rPr>
                <w:b w:val="0"/>
                <w:bCs/>
                <w:noProof/>
                <w:sz w:val="22"/>
                <w:szCs w:val="22"/>
                <w:lang w:val="nb-NO"/>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1C63E35A" w14:textId="77777777" w:rsidR="00F212C3" w:rsidRPr="00723405" w:rsidRDefault="00501061" w:rsidP="001F5B68">
            <w:pPr>
              <w:pStyle w:val="TableHead"/>
              <w:rPr>
                <w:noProof/>
                <w:sz w:val="22"/>
                <w:szCs w:val="22"/>
                <w:lang w:val="nb-NO"/>
              </w:rPr>
            </w:pPr>
            <w:r w:rsidRPr="00723405">
              <w:rPr>
                <w:noProof/>
                <w:sz w:val="22"/>
                <w:szCs w:val="22"/>
                <w:lang w:val="nb-NO"/>
              </w:rPr>
              <w:t>Enzalutamid</w:t>
            </w:r>
            <w:r w:rsidRPr="00723405">
              <w:rPr>
                <w:noProof/>
                <w:sz w:val="22"/>
                <w:szCs w:val="22"/>
                <w:lang w:val="nb-NO"/>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3F15A885" w14:textId="77777777" w:rsidR="00F212C3" w:rsidRPr="00723405" w:rsidRDefault="00501061" w:rsidP="001F5B68">
            <w:pPr>
              <w:pStyle w:val="TableHead"/>
              <w:rPr>
                <w:noProof/>
                <w:sz w:val="22"/>
                <w:szCs w:val="22"/>
                <w:lang w:val="nb-NO"/>
              </w:rPr>
            </w:pPr>
            <w:r w:rsidRPr="00723405">
              <w:rPr>
                <w:noProof/>
                <w:sz w:val="22"/>
                <w:szCs w:val="22"/>
                <w:lang w:val="nb-NO"/>
              </w:rPr>
              <w:t xml:space="preserve">Placebo </w:t>
            </w:r>
            <w:r w:rsidRPr="00723405">
              <w:rPr>
                <w:noProof/>
                <w:sz w:val="22"/>
                <w:szCs w:val="22"/>
                <w:lang w:val="nb-NO"/>
              </w:rPr>
              <w:br/>
              <w:t>(N = 845)</w:t>
            </w:r>
          </w:p>
        </w:tc>
      </w:tr>
      <w:tr w:rsidR="0054396F" w:rsidRPr="00723405" w14:paraId="0E44BD0F" w14:textId="77777777" w:rsidTr="001F5B68">
        <w:trPr>
          <w:cantSplit/>
        </w:trPr>
        <w:tc>
          <w:tcPr>
            <w:tcW w:w="5312" w:type="dxa"/>
            <w:tcBorders>
              <w:top w:val="single" w:sz="12" w:space="0" w:color="auto"/>
              <w:left w:val="single" w:sz="4" w:space="0" w:color="auto"/>
              <w:bottom w:val="single" w:sz="4" w:space="0" w:color="auto"/>
              <w:right w:val="nil"/>
            </w:tcBorders>
            <w:hideMark/>
          </w:tcPr>
          <w:p w14:paraId="3107BC74" w14:textId="77777777" w:rsidR="00F212C3" w:rsidRPr="00723405" w:rsidRDefault="00501061" w:rsidP="001F5B68">
            <w:pPr>
              <w:pStyle w:val="TableCellLeft"/>
              <w:keepNext/>
              <w:rPr>
                <w:noProof/>
                <w:sz w:val="22"/>
                <w:szCs w:val="22"/>
                <w:lang w:val="nb-NO"/>
              </w:rPr>
            </w:pPr>
            <w:r w:rsidRPr="00723405">
              <w:rPr>
                <w:noProof/>
                <w:sz w:val="22"/>
                <w:szCs w:val="22"/>
                <w:lang w:val="nb-NO"/>
              </w:rPr>
              <w:t>Forhåndsspesifisert interimanalyse</w:t>
            </w:r>
          </w:p>
        </w:tc>
        <w:tc>
          <w:tcPr>
            <w:tcW w:w="1711" w:type="dxa"/>
            <w:tcBorders>
              <w:top w:val="single" w:sz="12" w:space="0" w:color="auto"/>
              <w:left w:val="nil"/>
              <w:bottom w:val="single" w:sz="4" w:space="0" w:color="auto"/>
              <w:right w:val="nil"/>
            </w:tcBorders>
          </w:tcPr>
          <w:p w14:paraId="10D5831D" w14:textId="77777777" w:rsidR="00F212C3" w:rsidRPr="00723405" w:rsidRDefault="00F212C3" w:rsidP="001F5B68">
            <w:pPr>
              <w:pStyle w:val="TableCellLeft"/>
              <w:keepNext/>
              <w:rPr>
                <w:noProof/>
                <w:sz w:val="22"/>
                <w:szCs w:val="22"/>
                <w:lang w:val="nb-NO"/>
              </w:rPr>
            </w:pPr>
          </w:p>
        </w:tc>
        <w:tc>
          <w:tcPr>
            <w:tcW w:w="1797" w:type="dxa"/>
            <w:gridSpan w:val="2"/>
            <w:tcBorders>
              <w:top w:val="single" w:sz="12" w:space="0" w:color="auto"/>
              <w:left w:val="nil"/>
              <w:bottom w:val="single" w:sz="4" w:space="0" w:color="auto"/>
              <w:right w:val="single" w:sz="4" w:space="0" w:color="auto"/>
            </w:tcBorders>
          </w:tcPr>
          <w:p w14:paraId="6A13A242" w14:textId="77777777" w:rsidR="00F212C3" w:rsidRPr="00723405" w:rsidRDefault="00F212C3" w:rsidP="001F5B68">
            <w:pPr>
              <w:pStyle w:val="TableCellLeft"/>
              <w:keepNext/>
              <w:rPr>
                <w:noProof/>
                <w:sz w:val="22"/>
                <w:szCs w:val="22"/>
                <w:lang w:val="nb-NO"/>
              </w:rPr>
            </w:pPr>
          </w:p>
        </w:tc>
      </w:tr>
      <w:tr w:rsidR="0054396F" w:rsidRPr="00723405" w14:paraId="38513576"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7E159E52" w14:textId="77777777" w:rsidR="00F212C3" w:rsidRPr="00723405" w:rsidRDefault="00501061" w:rsidP="001F5B68">
            <w:pPr>
              <w:pStyle w:val="TableCellLeft"/>
              <w:keepNext/>
              <w:ind w:left="187"/>
              <w:rPr>
                <w:noProof/>
                <w:sz w:val="22"/>
                <w:szCs w:val="22"/>
                <w:lang w:val="nb-NO"/>
              </w:rPr>
            </w:pPr>
            <w:r w:rsidRPr="00723405">
              <w:rPr>
                <w:noProof/>
                <w:sz w:val="22"/>
                <w:szCs w:val="22"/>
                <w:lang w:val="nb-NO"/>
              </w:rPr>
              <w:t>Antall dødsfall (%)</w:t>
            </w:r>
          </w:p>
        </w:tc>
        <w:tc>
          <w:tcPr>
            <w:tcW w:w="1711" w:type="dxa"/>
            <w:tcBorders>
              <w:top w:val="single" w:sz="4" w:space="0" w:color="auto"/>
              <w:left w:val="single" w:sz="4" w:space="0" w:color="auto"/>
              <w:bottom w:val="single" w:sz="4" w:space="0" w:color="auto"/>
              <w:right w:val="single" w:sz="4" w:space="0" w:color="auto"/>
            </w:tcBorders>
            <w:hideMark/>
          </w:tcPr>
          <w:p w14:paraId="1E67A0A2" w14:textId="77777777" w:rsidR="00F212C3"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241 (27,6 %)</w:t>
            </w:r>
          </w:p>
        </w:tc>
        <w:tc>
          <w:tcPr>
            <w:tcW w:w="1797" w:type="dxa"/>
            <w:gridSpan w:val="2"/>
            <w:tcBorders>
              <w:top w:val="single" w:sz="4" w:space="0" w:color="auto"/>
              <w:left w:val="single" w:sz="4" w:space="0" w:color="auto"/>
              <w:bottom w:val="single" w:sz="4" w:space="0" w:color="auto"/>
              <w:right w:val="single" w:sz="4" w:space="0" w:color="auto"/>
            </w:tcBorders>
            <w:hideMark/>
          </w:tcPr>
          <w:p w14:paraId="088A2F9C" w14:textId="77777777" w:rsidR="00F212C3"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299 (35,4 %)</w:t>
            </w:r>
          </w:p>
        </w:tc>
      </w:tr>
      <w:tr w:rsidR="0054396F" w:rsidRPr="00723405" w14:paraId="3B163E33"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1E7CB5C7" w14:textId="77777777" w:rsidR="00F212C3" w:rsidRPr="00723405" w:rsidRDefault="00501061" w:rsidP="001F5B68">
            <w:pPr>
              <w:pStyle w:val="TableCellLeft"/>
              <w:keepNext/>
              <w:ind w:left="187"/>
              <w:rPr>
                <w:noProof/>
                <w:sz w:val="22"/>
                <w:szCs w:val="22"/>
                <w:lang w:val="nb-NO"/>
              </w:rPr>
            </w:pPr>
            <w:r w:rsidRPr="00723405">
              <w:rPr>
                <w:noProof/>
                <w:sz w:val="22"/>
                <w:szCs w:val="22"/>
                <w:lang w:val="nb-NO"/>
              </w:rPr>
              <w:t>Median overlevelse, måneder (95 % KI)</w:t>
            </w:r>
          </w:p>
        </w:tc>
        <w:tc>
          <w:tcPr>
            <w:tcW w:w="1711" w:type="dxa"/>
            <w:tcBorders>
              <w:top w:val="single" w:sz="4" w:space="0" w:color="auto"/>
              <w:left w:val="single" w:sz="4" w:space="0" w:color="auto"/>
              <w:bottom w:val="single" w:sz="4" w:space="0" w:color="auto"/>
              <w:right w:val="single" w:sz="4" w:space="0" w:color="auto"/>
            </w:tcBorders>
            <w:hideMark/>
          </w:tcPr>
          <w:p w14:paraId="315658D4" w14:textId="77777777" w:rsidR="00F212C3"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32,4 (30,1,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589A8612" w14:textId="77777777" w:rsidR="00F212C3"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30,2 (28,0, NR)</w:t>
            </w:r>
          </w:p>
        </w:tc>
      </w:tr>
      <w:tr w:rsidR="0054396F" w:rsidRPr="00723405" w14:paraId="2D5F21D6"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5F5D0650" w14:textId="77777777" w:rsidR="00F212C3" w:rsidRPr="00723405" w:rsidRDefault="00501061" w:rsidP="001F5B68">
            <w:pPr>
              <w:pStyle w:val="TableCellLeft"/>
              <w:keepNext/>
              <w:rPr>
                <w:noProof/>
                <w:sz w:val="22"/>
                <w:szCs w:val="22"/>
                <w:lang w:val="nb-NO"/>
              </w:rPr>
            </w:pPr>
            <w:r w:rsidRPr="00723405">
              <w:rPr>
                <w:noProof/>
                <w:sz w:val="22"/>
                <w:szCs w:val="22"/>
                <w:lang w:val="nb-NO"/>
              </w:rPr>
              <w:t xml:space="preserve">   P-</w:t>
            </w:r>
            <w:r w:rsidRPr="00723405">
              <w:rPr>
                <w:sz w:val="22"/>
                <w:szCs w:val="22"/>
                <w:lang w:val="nb-NO"/>
              </w:rPr>
              <w:t>verdi</w:t>
            </w:r>
            <w:r w:rsidR="00253F95" w:rsidRPr="00723405">
              <w:rPr>
                <w:i/>
                <w:iCs/>
                <w:sz w:val="22"/>
                <w:szCs w:val="22"/>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0EC81876" w14:textId="77777777" w:rsidR="00F212C3" w:rsidRPr="00723405" w:rsidRDefault="00501061" w:rsidP="00253F95">
            <w:pPr>
              <w:pStyle w:val="TableCellCenter"/>
              <w:keepLines w:val="0"/>
              <w:rPr>
                <w:noProof/>
                <w:sz w:val="22"/>
                <w:szCs w:val="22"/>
                <w:lang w:val="nb-NO"/>
              </w:rPr>
            </w:pPr>
            <w:r w:rsidRPr="00723405">
              <w:rPr>
                <w:noProof/>
                <w:sz w:val="22"/>
                <w:szCs w:val="22"/>
                <w:lang w:val="nb-NO"/>
              </w:rPr>
              <w:t>p &lt; 0,0001</w:t>
            </w:r>
          </w:p>
        </w:tc>
      </w:tr>
      <w:tr w:rsidR="0054396F" w:rsidRPr="00723405" w14:paraId="25F4D399"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35A1E6B5" w14:textId="77777777" w:rsidR="00F212C3" w:rsidRPr="00723405" w:rsidRDefault="00501061" w:rsidP="001F5B68">
            <w:pPr>
              <w:pStyle w:val="TableCellLeft"/>
              <w:keepNext/>
              <w:rPr>
                <w:noProof/>
                <w:sz w:val="22"/>
                <w:szCs w:val="22"/>
                <w:lang w:val="nb-NO"/>
              </w:rPr>
            </w:pPr>
            <w:r w:rsidRPr="00723405">
              <w:rPr>
                <w:noProof/>
                <w:sz w:val="22"/>
                <w:szCs w:val="22"/>
                <w:lang w:val="nb-NO"/>
              </w:rPr>
              <w:t xml:space="preserve">   Risikoforhold (95 % KI)</w:t>
            </w:r>
            <w:r w:rsidR="00253F95" w:rsidRPr="00723405">
              <w:rPr>
                <w:i/>
                <w:iCs/>
                <w:sz w:val="22"/>
                <w:szCs w:val="22"/>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F1C9109" w14:textId="77777777" w:rsidR="00F212C3" w:rsidRPr="00723405" w:rsidRDefault="00501061" w:rsidP="001F5B68">
            <w:pPr>
              <w:pStyle w:val="TableFootnote01hanging"/>
              <w:keepNext/>
              <w:spacing w:before="20" w:after="20"/>
              <w:ind w:left="0" w:firstLine="0"/>
              <w:jc w:val="center"/>
              <w:rPr>
                <w:noProof/>
                <w:sz w:val="22"/>
                <w:szCs w:val="22"/>
                <w:lang w:val="nb-NO"/>
              </w:rPr>
            </w:pPr>
            <w:r w:rsidRPr="00723405">
              <w:rPr>
                <w:noProof/>
                <w:sz w:val="22"/>
                <w:szCs w:val="22"/>
                <w:lang w:val="nb-NO"/>
              </w:rPr>
              <w:t>0,71 (0,60, 0,84)</w:t>
            </w:r>
          </w:p>
        </w:tc>
      </w:tr>
      <w:tr w:rsidR="0054396F" w:rsidRPr="00723405" w14:paraId="01FE0AF0" w14:textId="77777777" w:rsidTr="001F5B68">
        <w:trPr>
          <w:cantSplit/>
        </w:trPr>
        <w:tc>
          <w:tcPr>
            <w:tcW w:w="5312" w:type="dxa"/>
            <w:tcBorders>
              <w:top w:val="single" w:sz="4" w:space="0" w:color="auto"/>
              <w:left w:val="single" w:sz="4" w:space="0" w:color="auto"/>
              <w:bottom w:val="single" w:sz="4" w:space="0" w:color="auto"/>
              <w:right w:val="nil"/>
            </w:tcBorders>
            <w:hideMark/>
          </w:tcPr>
          <w:p w14:paraId="3C665971" w14:textId="77777777" w:rsidR="00F212C3" w:rsidRPr="00723405" w:rsidRDefault="00501061" w:rsidP="001F5B68">
            <w:pPr>
              <w:pStyle w:val="TableCellLeft"/>
              <w:keepNext/>
              <w:rPr>
                <w:noProof/>
                <w:sz w:val="22"/>
                <w:szCs w:val="22"/>
                <w:lang w:val="nb-NO"/>
              </w:rPr>
            </w:pPr>
            <w:r w:rsidRPr="00723405">
              <w:rPr>
                <w:noProof/>
                <w:sz w:val="22"/>
                <w:szCs w:val="22"/>
                <w:lang w:val="nb-NO"/>
              </w:rPr>
              <w:t>Oppdatert overlevelsesanalyse</w:t>
            </w:r>
          </w:p>
        </w:tc>
        <w:tc>
          <w:tcPr>
            <w:tcW w:w="1711" w:type="dxa"/>
            <w:tcBorders>
              <w:top w:val="single" w:sz="4" w:space="0" w:color="auto"/>
              <w:left w:val="nil"/>
              <w:bottom w:val="single" w:sz="4" w:space="0" w:color="auto"/>
              <w:right w:val="nil"/>
            </w:tcBorders>
          </w:tcPr>
          <w:p w14:paraId="3D821B1E" w14:textId="77777777" w:rsidR="00F212C3" w:rsidRPr="00723405" w:rsidRDefault="00F212C3" w:rsidP="001F5B68">
            <w:pPr>
              <w:pStyle w:val="TableCellLeft"/>
              <w:keepNext/>
              <w:rPr>
                <w:noProof/>
                <w:sz w:val="22"/>
                <w:szCs w:val="22"/>
                <w:lang w:val="nb-NO"/>
              </w:rPr>
            </w:pPr>
          </w:p>
        </w:tc>
        <w:tc>
          <w:tcPr>
            <w:tcW w:w="1797" w:type="dxa"/>
            <w:gridSpan w:val="2"/>
            <w:tcBorders>
              <w:top w:val="single" w:sz="4" w:space="0" w:color="auto"/>
              <w:left w:val="nil"/>
              <w:bottom w:val="single" w:sz="4" w:space="0" w:color="auto"/>
              <w:right w:val="single" w:sz="4" w:space="0" w:color="auto"/>
            </w:tcBorders>
          </w:tcPr>
          <w:p w14:paraId="43572A49" w14:textId="77777777" w:rsidR="00F212C3" w:rsidRPr="00723405" w:rsidRDefault="00F212C3" w:rsidP="001F5B68">
            <w:pPr>
              <w:pStyle w:val="TableCellLeft"/>
              <w:keepNext/>
              <w:rPr>
                <w:noProof/>
                <w:sz w:val="22"/>
                <w:szCs w:val="22"/>
                <w:lang w:val="nb-NO"/>
              </w:rPr>
            </w:pPr>
          </w:p>
        </w:tc>
      </w:tr>
      <w:tr w:rsidR="0054396F" w:rsidRPr="00723405" w14:paraId="56B78A15"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09F6598E" w14:textId="77777777" w:rsidR="00F212C3" w:rsidRPr="00723405" w:rsidRDefault="00501061" w:rsidP="001F5B68">
            <w:pPr>
              <w:pStyle w:val="TableCellLeft"/>
              <w:keepNext/>
              <w:ind w:left="187"/>
              <w:rPr>
                <w:noProof/>
                <w:sz w:val="22"/>
                <w:szCs w:val="22"/>
                <w:lang w:val="nb-NO"/>
              </w:rPr>
            </w:pPr>
            <w:r w:rsidRPr="00723405">
              <w:rPr>
                <w:noProof/>
                <w:sz w:val="22"/>
                <w:szCs w:val="22"/>
                <w:lang w:val="nb-NO"/>
              </w:rPr>
              <w:t>Antall dødsfall (%)</w:t>
            </w:r>
          </w:p>
        </w:tc>
        <w:tc>
          <w:tcPr>
            <w:tcW w:w="1711" w:type="dxa"/>
            <w:tcBorders>
              <w:top w:val="single" w:sz="4" w:space="0" w:color="auto"/>
              <w:left w:val="single" w:sz="4" w:space="0" w:color="auto"/>
              <w:bottom w:val="single" w:sz="4" w:space="0" w:color="auto"/>
              <w:right w:val="single" w:sz="4" w:space="0" w:color="auto"/>
            </w:tcBorders>
            <w:hideMark/>
          </w:tcPr>
          <w:p w14:paraId="4AD65130" w14:textId="77777777" w:rsidR="00F212C3" w:rsidRPr="00723405" w:rsidRDefault="00501061" w:rsidP="001F5B68">
            <w:pPr>
              <w:pStyle w:val="TableCellCentered"/>
              <w:rPr>
                <w:noProof/>
                <w:sz w:val="22"/>
                <w:szCs w:val="22"/>
                <w:lang w:val="nb-NO"/>
              </w:rPr>
            </w:pPr>
            <w:r w:rsidRPr="00723405">
              <w:rPr>
                <w:noProof/>
                <w:sz w:val="22"/>
                <w:szCs w:val="22"/>
                <w:lang w:val="nb-NO"/>
              </w:rPr>
              <w:t>368 (42,2 %)</w:t>
            </w:r>
          </w:p>
        </w:tc>
        <w:tc>
          <w:tcPr>
            <w:tcW w:w="1797" w:type="dxa"/>
            <w:gridSpan w:val="2"/>
            <w:tcBorders>
              <w:top w:val="single" w:sz="4" w:space="0" w:color="auto"/>
              <w:left w:val="single" w:sz="4" w:space="0" w:color="auto"/>
              <w:bottom w:val="single" w:sz="4" w:space="0" w:color="auto"/>
              <w:right w:val="single" w:sz="4" w:space="0" w:color="auto"/>
            </w:tcBorders>
            <w:hideMark/>
          </w:tcPr>
          <w:p w14:paraId="1AF57C8A" w14:textId="77777777" w:rsidR="00F212C3" w:rsidRPr="00723405" w:rsidRDefault="00501061" w:rsidP="001F5B68">
            <w:pPr>
              <w:pStyle w:val="TableCellCentered"/>
              <w:rPr>
                <w:noProof/>
                <w:sz w:val="22"/>
                <w:szCs w:val="22"/>
                <w:lang w:val="nb-NO"/>
              </w:rPr>
            </w:pPr>
            <w:r w:rsidRPr="00723405">
              <w:rPr>
                <w:noProof/>
                <w:sz w:val="22"/>
                <w:szCs w:val="22"/>
                <w:lang w:val="nb-NO"/>
              </w:rPr>
              <w:t>416 (49,2 %)</w:t>
            </w:r>
          </w:p>
        </w:tc>
      </w:tr>
      <w:tr w:rsidR="0054396F" w:rsidRPr="00723405" w14:paraId="316E3F47"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5A391A33" w14:textId="77777777" w:rsidR="00F212C3" w:rsidRPr="00723405" w:rsidRDefault="00501061" w:rsidP="001F5B68">
            <w:pPr>
              <w:pStyle w:val="TableCellLeft"/>
              <w:keepNext/>
              <w:ind w:left="187"/>
              <w:rPr>
                <w:noProof/>
                <w:sz w:val="22"/>
                <w:szCs w:val="22"/>
                <w:lang w:val="nb-NO"/>
              </w:rPr>
            </w:pPr>
            <w:r w:rsidRPr="00723405">
              <w:rPr>
                <w:noProof/>
                <w:sz w:val="22"/>
                <w:szCs w:val="22"/>
                <w:lang w:val="nb-NO"/>
              </w:rPr>
              <w:t>Median overlevelse, måneder (95 % KI)</w:t>
            </w:r>
          </w:p>
        </w:tc>
        <w:tc>
          <w:tcPr>
            <w:tcW w:w="1711" w:type="dxa"/>
            <w:tcBorders>
              <w:top w:val="single" w:sz="4" w:space="0" w:color="auto"/>
              <w:left w:val="single" w:sz="4" w:space="0" w:color="auto"/>
              <w:bottom w:val="single" w:sz="4" w:space="0" w:color="auto"/>
              <w:right w:val="single" w:sz="4" w:space="0" w:color="auto"/>
            </w:tcBorders>
            <w:hideMark/>
          </w:tcPr>
          <w:p w14:paraId="5BAEF6CF" w14:textId="77777777" w:rsidR="00F212C3" w:rsidRPr="00723405" w:rsidRDefault="00501061" w:rsidP="001F5B68">
            <w:pPr>
              <w:pStyle w:val="TableCellCentered"/>
              <w:rPr>
                <w:noProof/>
                <w:sz w:val="22"/>
                <w:szCs w:val="22"/>
                <w:lang w:val="nb-NO"/>
              </w:rPr>
            </w:pPr>
            <w:r w:rsidRPr="00723405">
              <w:rPr>
                <w:noProof/>
                <w:sz w:val="22"/>
                <w:szCs w:val="22"/>
                <w:lang w:val="nb-NO"/>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623F4CB2" w14:textId="77777777" w:rsidR="00F212C3" w:rsidRPr="00723405" w:rsidRDefault="00501061" w:rsidP="001F5B68">
            <w:pPr>
              <w:pStyle w:val="TableCellCentered"/>
              <w:rPr>
                <w:noProof/>
                <w:sz w:val="22"/>
                <w:szCs w:val="22"/>
                <w:lang w:val="nb-NO"/>
              </w:rPr>
            </w:pPr>
            <w:r w:rsidRPr="00723405">
              <w:rPr>
                <w:noProof/>
                <w:sz w:val="22"/>
                <w:szCs w:val="22"/>
                <w:lang w:val="nb-NO"/>
              </w:rPr>
              <w:t>31,3 (28,8, 34,2)</w:t>
            </w:r>
          </w:p>
        </w:tc>
      </w:tr>
      <w:tr w:rsidR="0054396F" w:rsidRPr="00723405" w14:paraId="4713FE0F" w14:textId="77777777" w:rsidTr="001F5B68">
        <w:trPr>
          <w:cantSplit/>
        </w:trPr>
        <w:tc>
          <w:tcPr>
            <w:tcW w:w="5312" w:type="dxa"/>
            <w:tcBorders>
              <w:top w:val="single" w:sz="4" w:space="0" w:color="auto"/>
              <w:left w:val="single" w:sz="4" w:space="0" w:color="auto"/>
              <w:bottom w:val="single" w:sz="4" w:space="0" w:color="auto"/>
              <w:right w:val="single" w:sz="4" w:space="0" w:color="auto"/>
            </w:tcBorders>
          </w:tcPr>
          <w:p w14:paraId="6D7E4EDF" w14:textId="77777777" w:rsidR="00F212C3" w:rsidRPr="00723405" w:rsidRDefault="00501061" w:rsidP="001F5B68">
            <w:pPr>
              <w:pStyle w:val="TableCellLeft"/>
              <w:keepNext/>
              <w:ind w:left="187"/>
              <w:rPr>
                <w:noProof/>
                <w:sz w:val="22"/>
                <w:szCs w:val="22"/>
                <w:lang w:val="nb-NO"/>
              </w:rPr>
            </w:pPr>
            <w:r w:rsidRPr="00723405">
              <w:rPr>
                <w:noProof/>
                <w:sz w:val="22"/>
                <w:szCs w:val="22"/>
                <w:lang w:val="nb-NO"/>
              </w:rPr>
              <w:t>P-</w:t>
            </w:r>
            <w:r w:rsidRPr="00723405">
              <w:rPr>
                <w:sz w:val="22"/>
                <w:szCs w:val="22"/>
                <w:lang w:val="nb-NO"/>
              </w:rPr>
              <w:t>verdi</w:t>
            </w:r>
            <w:r w:rsidR="00253F95" w:rsidRPr="00723405">
              <w:rPr>
                <w:i/>
                <w:iCs/>
                <w:sz w:val="22"/>
                <w:szCs w:val="22"/>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tcPr>
          <w:p w14:paraId="21A4B72D" w14:textId="77777777" w:rsidR="00F212C3" w:rsidRPr="00723405" w:rsidRDefault="00501061" w:rsidP="00253F95">
            <w:pPr>
              <w:pStyle w:val="TableCellCentered"/>
              <w:rPr>
                <w:noProof/>
                <w:sz w:val="22"/>
                <w:szCs w:val="22"/>
                <w:lang w:val="nb-NO"/>
              </w:rPr>
            </w:pPr>
            <w:r w:rsidRPr="00723405">
              <w:rPr>
                <w:noProof/>
                <w:sz w:val="22"/>
                <w:szCs w:val="22"/>
                <w:lang w:val="nb-NO"/>
              </w:rPr>
              <w:t>p = 0,0002</w:t>
            </w:r>
          </w:p>
        </w:tc>
      </w:tr>
      <w:tr w:rsidR="0054396F" w:rsidRPr="00723405" w14:paraId="570EC25B"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65064E94" w14:textId="77777777" w:rsidR="00F212C3" w:rsidRPr="00723405" w:rsidRDefault="00501061" w:rsidP="001F5B68">
            <w:pPr>
              <w:pStyle w:val="TableCellLeft"/>
              <w:keepNext/>
              <w:rPr>
                <w:noProof/>
                <w:sz w:val="22"/>
                <w:szCs w:val="22"/>
                <w:lang w:val="nb-NO"/>
              </w:rPr>
            </w:pPr>
            <w:r w:rsidRPr="00723405">
              <w:rPr>
                <w:noProof/>
                <w:sz w:val="22"/>
                <w:szCs w:val="22"/>
                <w:lang w:val="nb-NO"/>
              </w:rPr>
              <w:t xml:space="preserve">   Risikoforhold (95 % KI)</w:t>
            </w:r>
            <w:r w:rsidR="00253F95" w:rsidRPr="00723405">
              <w:rPr>
                <w:i/>
                <w:iCs/>
                <w:sz w:val="22"/>
                <w:szCs w:val="22"/>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3E016865" w14:textId="77777777" w:rsidR="00F212C3" w:rsidRPr="00723405" w:rsidRDefault="00501061" w:rsidP="001F5B68">
            <w:pPr>
              <w:pStyle w:val="TableCellCentered"/>
              <w:rPr>
                <w:noProof/>
                <w:sz w:val="22"/>
                <w:szCs w:val="22"/>
                <w:lang w:val="nb-NO"/>
              </w:rPr>
            </w:pPr>
            <w:r w:rsidRPr="00723405">
              <w:rPr>
                <w:noProof/>
                <w:sz w:val="22"/>
                <w:szCs w:val="22"/>
                <w:lang w:val="nb-NO"/>
              </w:rPr>
              <w:t>0,77 (0,67, 0,88)</w:t>
            </w:r>
          </w:p>
        </w:tc>
      </w:tr>
      <w:tr w:rsidR="0054396F" w:rsidRPr="00723405" w14:paraId="630344D3" w14:textId="77777777" w:rsidTr="00DA525B">
        <w:trPr>
          <w:cantSplit/>
        </w:trPr>
        <w:tc>
          <w:tcPr>
            <w:tcW w:w="8820" w:type="dxa"/>
            <w:gridSpan w:val="4"/>
            <w:tcBorders>
              <w:top w:val="single" w:sz="4" w:space="0" w:color="auto"/>
              <w:left w:val="single" w:sz="4" w:space="0" w:color="auto"/>
              <w:bottom w:val="single" w:sz="4" w:space="0" w:color="auto"/>
              <w:right w:val="single" w:sz="4" w:space="0" w:color="auto"/>
            </w:tcBorders>
          </w:tcPr>
          <w:p w14:paraId="6C430AD3" w14:textId="77777777" w:rsidR="00531E4F" w:rsidRPr="00723405" w:rsidRDefault="00501061" w:rsidP="00DA525B">
            <w:pPr>
              <w:pStyle w:val="TableCellCentered"/>
              <w:jc w:val="left"/>
              <w:rPr>
                <w:noProof/>
                <w:sz w:val="22"/>
                <w:szCs w:val="22"/>
                <w:lang w:val="nb-NO"/>
              </w:rPr>
            </w:pPr>
            <w:r w:rsidRPr="00723405">
              <w:rPr>
                <w:noProof/>
                <w:sz w:val="22"/>
                <w:szCs w:val="22"/>
                <w:lang w:val="nb-NO"/>
              </w:rPr>
              <w:t>5-års overlevelsesanalyse</w:t>
            </w:r>
          </w:p>
        </w:tc>
      </w:tr>
      <w:tr w:rsidR="0054396F" w:rsidRPr="00723405" w14:paraId="3540F520"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0F743C61" w14:textId="77777777" w:rsidR="00386688" w:rsidRPr="00723405" w:rsidRDefault="00501061" w:rsidP="00DA525B">
            <w:pPr>
              <w:keepNext/>
              <w:keepLines/>
              <w:spacing w:line="240" w:lineRule="auto"/>
              <w:jc w:val="both"/>
              <w:rPr>
                <w:noProof/>
                <w:lang w:val="nb-NO"/>
              </w:rPr>
            </w:pPr>
            <w:r w:rsidRPr="00723405">
              <w:rPr>
                <w:noProof/>
                <w:lang w:val="nb-NO"/>
              </w:rPr>
              <w:t xml:space="preserve">   Antall dødsfall (%)</w:t>
            </w:r>
          </w:p>
        </w:tc>
        <w:tc>
          <w:tcPr>
            <w:tcW w:w="1754" w:type="dxa"/>
            <w:gridSpan w:val="2"/>
            <w:tcBorders>
              <w:top w:val="single" w:sz="4" w:space="0" w:color="auto"/>
              <w:left w:val="single" w:sz="4" w:space="0" w:color="auto"/>
              <w:bottom w:val="single" w:sz="4" w:space="0" w:color="auto"/>
              <w:right w:val="single" w:sz="4" w:space="0" w:color="auto"/>
            </w:tcBorders>
          </w:tcPr>
          <w:p w14:paraId="793D1406"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689 (79)</w:t>
            </w:r>
          </w:p>
        </w:tc>
        <w:tc>
          <w:tcPr>
            <w:tcW w:w="1754" w:type="dxa"/>
            <w:tcBorders>
              <w:top w:val="single" w:sz="4" w:space="0" w:color="auto"/>
              <w:left w:val="single" w:sz="4" w:space="0" w:color="auto"/>
              <w:bottom w:val="single" w:sz="4" w:space="0" w:color="auto"/>
              <w:right w:val="single" w:sz="4" w:space="0" w:color="auto"/>
            </w:tcBorders>
          </w:tcPr>
          <w:p w14:paraId="373632A0"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693 (82)</w:t>
            </w:r>
          </w:p>
        </w:tc>
      </w:tr>
      <w:tr w:rsidR="0054396F" w:rsidRPr="00723405" w14:paraId="14CEC0D0"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18088DAA" w14:textId="77777777" w:rsidR="00386688" w:rsidRPr="00723405" w:rsidRDefault="00501061" w:rsidP="00DA525B">
            <w:pPr>
              <w:keepNext/>
              <w:keepLines/>
              <w:spacing w:line="240" w:lineRule="auto"/>
              <w:jc w:val="both"/>
              <w:rPr>
                <w:noProof/>
                <w:lang w:val="nb-NO"/>
              </w:rPr>
            </w:pPr>
            <w:r w:rsidRPr="00723405">
              <w:rPr>
                <w:noProof/>
                <w:lang w:val="nb-NO"/>
              </w:rPr>
              <w:t xml:space="preserve">   Median overlevelse, måneder (95 % KI)</w:t>
            </w:r>
          </w:p>
        </w:tc>
        <w:tc>
          <w:tcPr>
            <w:tcW w:w="1754" w:type="dxa"/>
            <w:gridSpan w:val="2"/>
            <w:tcBorders>
              <w:top w:val="single" w:sz="4" w:space="0" w:color="auto"/>
              <w:left w:val="single" w:sz="4" w:space="0" w:color="auto"/>
              <w:bottom w:val="single" w:sz="4" w:space="0" w:color="auto"/>
              <w:right w:val="single" w:sz="4" w:space="0" w:color="auto"/>
            </w:tcBorders>
          </w:tcPr>
          <w:p w14:paraId="1B2F7FB6"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35,5 (33,5, 38,0)</w:t>
            </w:r>
          </w:p>
        </w:tc>
        <w:tc>
          <w:tcPr>
            <w:tcW w:w="1754" w:type="dxa"/>
            <w:tcBorders>
              <w:top w:val="single" w:sz="4" w:space="0" w:color="auto"/>
              <w:left w:val="single" w:sz="4" w:space="0" w:color="auto"/>
              <w:bottom w:val="single" w:sz="4" w:space="0" w:color="auto"/>
              <w:right w:val="single" w:sz="4" w:space="0" w:color="auto"/>
            </w:tcBorders>
          </w:tcPr>
          <w:p w14:paraId="08433180"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31,4 (28,9, 33,8)</w:t>
            </w:r>
          </w:p>
        </w:tc>
      </w:tr>
      <w:tr w:rsidR="0054396F" w:rsidRPr="00723405" w14:paraId="37EA86BE"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5AC79FB6" w14:textId="77777777" w:rsidR="00386688" w:rsidRPr="00723405" w:rsidRDefault="00501061" w:rsidP="00DA525B">
            <w:pPr>
              <w:keepNext/>
              <w:keepLines/>
              <w:spacing w:line="240" w:lineRule="auto"/>
              <w:jc w:val="both"/>
              <w:rPr>
                <w:noProof/>
                <w:lang w:val="nb-NO"/>
              </w:rPr>
            </w:pPr>
            <w:r w:rsidRPr="00723405">
              <w:rPr>
                <w:noProof/>
                <w:lang w:val="nb-NO"/>
              </w:rPr>
              <w:t xml:space="preserve">   P-verdi</w:t>
            </w:r>
            <w:r w:rsidRPr="00723405">
              <w:rPr>
                <w:i/>
                <w:noProof/>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tcPr>
          <w:p w14:paraId="3746F324"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p = 0,0008</w:t>
            </w:r>
          </w:p>
        </w:tc>
      </w:tr>
      <w:tr w:rsidR="0054396F" w:rsidRPr="00723405" w14:paraId="2F59E36C"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3B3FF89F" w14:textId="77777777" w:rsidR="00386688" w:rsidRPr="00723405" w:rsidRDefault="00501061" w:rsidP="00DA525B">
            <w:pPr>
              <w:keepNext/>
              <w:keepLines/>
              <w:spacing w:line="240" w:lineRule="auto"/>
              <w:jc w:val="both"/>
              <w:rPr>
                <w:noProof/>
                <w:lang w:val="nb-NO"/>
              </w:rPr>
            </w:pPr>
            <w:r w:rsidRPr="00723405">
              <w:rPr>
                <w:noProof/>
                <w:lang w:val="nb-NO"/>
              </w:rPr>
              <w:t xml:space="preserve">   Risikoforhold (95 % KI)</w:t>
            </w:r>
            <w:r w:rsidRPr="00723405">
              <w:rPr>
                <w:i/>
                <w:noProof/>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2031BE2F" w14:textId="77777777" w:rsidR="00386688"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0,835 (0,75, 0,93)</w:t>
            </w:r>
          </w:p>
        </w:tc>
      </w:tr>
      <w:tr w:rsidR="0054396F" w:rsidRPr="00723405" w14:paraId="10DD2DCF" w14:textId="77777777" w:rsidTr="001F5B68">
        <w:trPr>
          <w:cantSplit/>
        </w:trPr>
        <w:tc>
          <w:tcPr>
            <w:tcW w:w="8820" w:type="dxa"/>
            <w:gridSpan w:val="4"/>
            <w:tcBorders>
              <w:top w:val="single" w:sz="4" w:space="0" w:color="auto"/>
              <w:left w:val="nil"/>
              <w:bottom w:val="nil"/>
              <w:right w:val="nil"/>
            </w:tcBorders>
            <w:hideMark/>
          </w:tcPr>
          <w:p w14:paraId="2676719D" w14:textId="77777777" w:rsidR="00253F95" w:rsidRPr="00723405" w:rsidRDefault="00501061" w:rsidP="001F5B68">
            <w:pPr>
              <w:rPr>
                <w:noProof/>
                <w:sz w:val="18"/>
                <w:szCs w:val="18"/>
                <w:lang w:val="nb-NO"/>
              </w:rPr>
            </w:pPr>
            <w:r w:rsidRPr="00723405">
              <w:rPr>
                <w:noProof/>
                <w:sz w:val="18"/>
                <w:szCs w:val="18"/>
                <w:lang w:val="nb-NO"/>
              </w:rPr>
              <w:t>NR =  ikke nådd.</w:t>
            </w:r>
          </w:p>
          <w:p w14:paraId="28F16389" w14:textId="77777777" w:rsidR="00F212C3" w:rsidRPr="00723405" w:rsidRDefault="00501061" w:rsidP="001F5B68">
            <w:pPr>
              <w:rPr>
                <w:noProof/>
                <w:sz w:val="18"/>
                <w:szCs w:val="18"/>
                <w:lang w:val="nb-NO"/>
              </w:rPr>
            </w:pPr>
            <w:r w:rsidRPr="00723405">
              <w:rPr>
                <w:noProof/>
                <w:sz w:val="18"/>
                <w:szCs w:val="18"/>
                <w:lang w:val="nb-NO"/>
              </w:rPr>
              <w:t xml:space="preserve">1.  P-verdien er hentet fra en ustratifisert log-rank test </w:t>
            </w:r>
          </w:p>
          <w:p w14:paraId="4F844DE5" w14:textId="77777777" w:rsidR="00F212C3" w:rsidRPr="00723405" w:rsidRDefault="00501061" w:rsidP="001F5B68">
            <w:pPr>
              <w:rPr>
                <w:noProof/>
                <w:sz w:val="18"/>
                <w:szCs w:val="18"/>
                <w:lang w:val="nb-NO"/>
              </w:rPr>
            </w:pPr>
            <w:r w:rsidRPr="00723405">
              <w:rPr>
                <w:noProof/>
                <w:sz w:val="18"/>
                <w:szCs w:val="18"/>
                <w:lang w:val="nb-NO"/>
              </w:rPr>
              <w:t>2.  Risikoforhold er hentet fra en ustratifisert proporsjonal risiko-modell. Risikoforhold &lt; 1 er i favør av enzalutamid</w:t>
            </w:r>
          </w:p>
          <w:p w14:paraId="21AD1CD7" w14:textId="77777777" w:rsidR="008E720F" w:rsidRPr="00723405" w:rsidRDefault="008E720F" w:rsidP="001F5B68">
            <w:pPr>
              <w:rPr>
                <w:noProof/>
                <w:sz w:val="18"/>
                <w:szCs w:val="18"/>
                <w:lang w:val="nb-NO"/>
              </w:rPr>
            </w:pPr>
          </w:p>
          <w:p w14:paraId="093824FF" w14:textId="77777777" w:rsidR="008E720F" w:rsidRPr="00723405" w:rsidRDefault="008E720F" w:rsidP="001F5B68">
            <w:pPr>
              <w:rPr>
                <w:noProof/>
                <w:sz w:val="18"/>
                <w:szCs w:val="18"/>
                <w:lang w:val="nb-NO"/>
              </w:rPr>
            </w:pPr>
          </w:p>
          <w:p w14:paraId="49F009A7" w14:textId="77777777" w:rsidR="008E720F" w:rsidRPr="00723405" w:rsidRDefault="008E720F" w:rsidP="001F5B68">
            <w:pPr>
              <w:rPr>
                <w:noProof/>
                <w:sz w:val="18"/>
                <w:szCs w:val="18"/>
                <w:lang w:val="nb-NO"/>
              </w:rPr>
            </w:pPr>
          </w:p>
          <w:p w14:paraId="18AF1C4B" w14:textId="77777777" w:rsidR="00F212C3" w:rsidRPr="00723405" w:rsidRDefault="00F212C3" w:rsidP="001F5B68">
            <w:pPr>
              <w:pStyle w:val="TableFootnote01hanging"/>
              <w:keepNext/>
              <w:rPr>
                <w:noProof/>
                <w:lang w:val="nb-NO"/>
              </w:rPr>
            </w:pPr>
          </w:p>
        </w:tc>
      </w:tr>
    </w:tbl>
    <w:p w14:paraId="10331965" w14:textId="77777777" w:rsidR="00F212C3" w:rsidRPr="00723405" w:rsidRDefault="00501061" w:rsidP="00F212C3">
      <w:pPr>
        <w:tabs>
          <w:tab w:val="clear" w:pos="567"/>
        </w:tabs>
        <w:spacing w:after="120" w:line="240" w:lineRule="auto"/>
        <w:rPr>
          <w:rFonts w:eastAsia="Calibri"/>
          <w:noProof/>
          <w:szCs w:val="22"/>
          <w:lang w:val="nb-NO"/>
        </w:rPr>
      </w:pPr>
      <w:r w:rsidRPr="00723405">
        <w:rPr>
          <w:b/>
          <w:noProof/>
          <w:szCs w:val="24"/>
          <w:lang w:val="nb-NO" w:eastAsia="nb-NO"/>
        </w:rPr>
        <w:lastRenderedPageBreak/>
        <w:drawing>
          <wp:inline distT="0" distB="0" distL="0" distR="0" wp14:anchorId="52D190E9" wp14:editId="4CB109FE">
            <wp:extent cx="5760720" cy="3914775"/>
            <wp:effectExtent l="0" t="0" r="0" b="9525"/>
            <wp:docPr id="30" name="Picture 30"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72420" name="Figur 7.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914775"/>
                    </a:xfrm>
                    <a:prstGeom prst="rect">
                      <a:avLst/>
                    </a:prstGeom>
                  </pic:spPr>
                </pic:pic>
              </a:graphicData>
            </a:graphic>
          </wp:inline>
        </w:drawing>
      </w:r>
    </w:p>
    <w:p w14:paraId="1361FE34" w14:textId="77777777" w:rsidR="00F212C3" w:rsidRPr="00723405" w:rsidRDefault="00501061" w:rsidP="002E6BE9">
      <w:pPr>
        <w:keepNext/>
        <w:suppressLineNumbers/>
        <w:spacing w:line="259" w:lineRule="auto"/>
        <w:outlineLvl w:val="0"/>
        <w:rPr>
          <w:b/>
          <w:noProof/>
          <w:szCs w:val="24"/>
          <w:lang w:val="nb-NO"/>
        </w:rPr>
      </w:pPr>
      <w:r w:rsidRPr="00723405">
        <w:rPr>
          <w:b/>
          <w:noProof/>
          <w:szCs w:val="24"/>
          <w:lang w:val="nb-NO"/>
        </w:rPr>
        <w:t>Figur</w:t>
      </w:r>
      <w:r w:rsidR="00181B85" w:rsidRPr="00723405">
        <w:rPr>
          <w:b/>
          <w:noProof/>
          <w:szCs w:val="24"/>
          <w:lang w:val="nb-NO"/>
        </w:rPr>
        <w:t> </w:t>
      </w:r>
      <w:r w:rsidR="006B1D82" w:rsidRPr="00723405">
        <w:rPr>
          <w:b/>
          <w:szCs w:val="24"/>
          <w:lang w:val="nb-NO"/>
        </w:rPr>
        <w:t>9</w:t>
      </w:r>
      <w:r w:rsidRPr="00723405">
        <w:rPr>
          <w:b/>
          <w:noProof/>
          <w:szCs w:val="24"/>
          <w:lang w:val="nb-NO"/>
        </w:rPr>
        <w:t xml:space="preserve">: Kaplan-Meier-kurver for total overlevelse basert på </w:t>
      </w:r>
      <w:r w:rsidR="00DC1A75" w:rsidRPr="00723405">
        <w:rPr>
          <w:b/>
          <w:noProof/>
          <w:szCs w:val="24"/>
          <w:lang w:val="nb-NO"/>
        </w:rPr>
        <w:t xml:space="preserve">5-års </w:t>
      </w:r>
      <w:r w:rsidRPr="00723405">
        <w:rPr>
          <w:b/>
          <w:noProof/>
          <w:szCs w:val="24"/>
          <w:lang w:val="nb-NO"/>
        </w:rPr>
        <w:t>overlevelsesanalyse i PREVAIL-studien (intent-to-treat-analyse)</w:t>
      </w:r>
    </w:p>
    <w:p w14:paraId="3161C172" w14:textId="77777777" w:rsidR="00F212C3" w:rsidRPr="00723405" w:rsidRDefault="00501061" w:rsidP="00F212C3">
      <w:pPr>
        <w:keepNext/>
        <w:suppressLineNumbers/>
        <w:spacing w:line="260" w:lineRule="auto"/>
        <w:outlineLvl w:val="0"/>
        <w:rPr>
          <w:noProof/>
          <w:szCs w:val="24"/>
          <w:lang w:val="nb-NO"/>
        </w:rPr>
      </w:pPr>
      <w:r w:rsidRPr="00723405">
        <w:rPr>
          <w:noProof/>
          <w:lang w:val="nb-NO" w:eastAsia="nb-NO"/>
        </w:rPr>
        <w:drawing>
          <wp:inline distT="0" distB="0" distL="0" distR="0" wp14:anchorId="3ED93CD3" wp14:editId="2EFF458B">
            <wp:extent cx="5760720" cy="2035810"/>
            <wp:effectExtent l="0" t="0" r="0" b="2540"/>
            <wp:docPr id="54995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2295" name=""/>
                    <pic:cNvPicPr/>
                  </pic:nvPicPr>
                  <pic:blipFill>
                    <a:blip r:embed="rId23"/>
                    <a:stretch>
                      <a:fillRect/>
                    </a:stretch>
                  </pic:blipFill>
                  <pic:spPr>
                    <a:xfrm>
                      <a:off x="0" y="0"/>
                      <a:ext cx="5760720" cy="2035810"/>
                    </a:xfrm>
                    <a:prstGeom prst="rect">
                      <a:avLst/>
                    </a:prstGeom>
                  </pic:spPr>
                </pic:pic>
              </a:graphicData>
            </a:graphic>
          </wp:inline>
        </w:drawing>
      </w:r>
    </w:p>
    <w:p w14:paraId="0E4700DE" w14:textId="77777777" w:rsidR="00F212C3" w:rsidRPr="00723405" w:rsidRDefault="00F212C3" w:rsidP="00F212C3">
      <w:pPr>
        <w:autoSpaceDE w:val="0"/>
        <w:autoSpaceDN w:val="0"/>
        <w:adjustRightInd w:val="0"/>
        <w:spacing w:line="260" w:lineRule="auto"/>
        <w:rPr>
          <w:noProof/>
          <w:szCs w:val="24"/>
          <w:lang w:val="nb-NO"/>
        </w:rPr>
      </w:pPr>
    </w:p>
    <w:p w14:paraId="54F8FEF1" w14:textId="77777777" w:rsidR="00253F95" w:rsidRPr="00723405" w:rsidRDefault="00501061" w:rsidP="00F212C3">
      <w:pPr>
        <w:autoSpaceDE w:val="0"/>
        <w:autoSpaceDN w:val="0"/>
        <w:adjustRightInd w:val="0"/>
        <w:spacing w:line="260" w:lineRule="auto"/>
        <w:rPr>
          <w:noProof/>
          <w:szCs w:val="24"/>
          <w:lang w:val="nb-NO"/>
        </w:rPr>
      </w:pPr>
      <w:r w:rsidRPr="00723405">
        <w:rPr>
          <w:b/>
          <w:noProof/>
          <w:szCs w:val="24"/>
          <w:lang w:val="nb-NO"/>
        </w:rPr>
        <w:t>Figur</w:t>
      </w:r>
      <w:r w:rsidR="00181B85" w:rsidRPr="00723405">
        <w:rPr>
          <w:b/>
          <w:noProof/>
          <w:szCs w:val="24"/>
          <w:lang w:val="nb-NO"/>
        </w:rPr>
        <w:t> </w:t>
      </w:r>
      <w:r w:rsidR="003639DB" w:rsidRPr="00723405">
        <w:rPr>
          <w:b/>
          <w:szCs w:val="24"/>
          <w:lang w:val="nb-NO"/>
        </w:rPr>
        <w:t>1</w:t>
      </w:r>
      <w:r w:rsidR="006B1D82" w:rsidRPr="00723405">
        <w:rPr>
          <w:b/>
          <w:szCs w:val="24"/>
          <w:lang w:val="nb-NO"/>
        </w:rPr>
        <w:t>0</w:t>
      </w:r>
      <w:r w:rsidRPr="00723405">
        <w:rPr>
          <w:b/>
          <w:noProof/>
          <w:szCs w:val="24"/>
          <w:lang w:val="nb-NO"/>
        </w:rPr>
        <w:t xml:space="preserve">: </w:t>
      </w:r>
      <w:r w:rsidR="00AB1956" w:rsidRPr="00723405">
        <w:rPr>
          <w:b/>
          <w:noProof/>
          <w:szCs w:val="24"/>
          <w:lang w:val="nb-NO"/>
        </w:rPr>
        <w:t xml:space="preserve">5-års </w:t>
      </w:r>
      <w:r w:rsidRPr="00723405">
        <w:rPr>
          <w:b/>
          <w:noProof/>
          <w:szCs w:val="24"/>
          <w:lang w:val="nb-NO"/>
        </w:rPr>
        <w:t>overlevelsesanalyse etter undergruppe: Risikoforhold og 95 % konfidensintervall i PREVAIL-studien (intent-to-treat-analyse)</w:t>
      </w:r>
    </w:p>
    <w:p w14:paraId="6F594987" w14:textId="77777777" w:rsidR="00253F95" w:rsidRPr="00723405" w:rsidRDefault="00253F95" w:rsidP="00F212C3">
      <w:pPr>
        <w:autoSpaceDE w:val="0"/>
        <w:autoSpaceDN w:val="0"/>
        <w:adjustRightInd w:val="0"/>
        <w:spacing w:line="260" w:lineRule="auto"/>
        <w:rPr>
          <w:noProof/>
          <w:szCs w:val="24"/>
          <w:lang w:val="nb-NO"/>
        </w:rPr>
      </w:pPr>
    </w:p>
    <w:p w14:paraId="4F66A20C" w14:textId="77777777" w:rsidR="00F212C3" w:rsidRPr="00723405" w:rsidRDefault="00501061" w:rsidP="00F212C3">
      <w:pPr>
        <w:autoSpaceDE w:val="0"/>
        <w:autoSpaceDN w:val="0"/>
        <w:adjustRightInd w:val="0"/>
        <w:spacing w:line="260" w:lineRule="auto"/>
        <w:rPr>
          <w:rFonts w:ascii="UniversLTStd-Cn" w:eastAsia="UniversLTStd-Cn"/>
          <w:noProof/>
          <w:szCs w:val="24"/>
          <w:lang w:val="nb-NO"/>
        </w:rPr>
      </w:pPr>
      <w:r w:rsidRPr="00723405">
        <w:rPr>
          <w:noProof/>
          <w:szCs w:val="24"/>
          <w:lang w:val="nb-NO"/>
        </w:rPr>
        <w:t>Ved den forhåndsspesifiserte rPFS-analysen ble det påvist en statistisk signifikant bedring mellom behandlingsgruppene, med 81,4 % reduksjon i risiko for radiografisk progresjon eller dødsfall [HR = 0,1</w:t>
      </w:r>
      <w:r w:rsidR="00253F95" w:rsidRPr="00723405">
        <w:rPr>
          <w:noProof/>
          <w:szCs w:val="24"/>
          <w:lang w:val="nb-NO"/>
        </w:rPr>
        <w:t>9</w:t>
      </w:r>
      <w:r w:rsidRPr="00723405">
        <w:rPr>
          <w:noProof/>
          <w:szCs w:val="24"/>
          <w:lang w:val="nb-NO"/>
        </w:rPr>
        <w:t xml:space="preserve"> (95 % KI: 0,1</w:t>
      </w:r>
      <w:r w:rsidR="00253F95" w:rsidRPr="00723405">
        <w:rPr>
          <w:noProof/>
          <w:szCs w:val="24"/>
          <w:lang w:val="nb-NO"/>
        </w:rPr>
        <w:t>5</w:t>
      </w:r>
      <w:r w:rsidRPr="00723405">
        <w:rPr>
          <w:noProof/>
          <w:szCs w:val="24"/>
          <w:lang w:val="nb-NO"/>
        </w:rPr>
        <w:t>, 0,23), p &lt; 0,0001]. Ett hundre og atten (14 %) enzalutamidbehandlede pasienter og 321 (40 %) av de placebobehandlede pasientene opplevde en hendelse. Median rPFS ble ikke nådd (95 % KI: 13,8, ikke nådd) i gruppen med pasienter som fikk behandling med enzalutamid, og var 3,9 måneder (95 % KI: 3,7, 5,4) i gruppen som fikk placebo (figur</w:t>
      </w:r>
      <w:r w:rsidR="008670E4" w:rsidRPr="00723405">
        <w:rPr>
          <w:noProof/>
          <w:szCs w:val="24"/>
          <w:lang w:val="nb-NO"/>
        </w:rPr>
        <w:t> </w:t>
      </w:r>
      <w:r w:rsidR="006B1D82" w:rsidRPr="00723405">
        <w:rPr>
          <w:szCs w:val="24"/>
          <w:lang w:val="nb-NO"/>
        </w:rPr>
        <w:t>11</w:t>
      </w:r>
      <w:r w:rsidRPr="00723405">
        <w:rPr>
          <w:noProof/>
          <w:szCs w:val="24"/>
          <w:lang w:val="nb-NO"/>
        </w:rPr>
        <w:t xml:space="preserve">). Det ble observert konsekvent rPFS-nytte over alle forhåndsspesifiserte pasientundergrupper (f.eks. alder, ECOG-ytelse ved baseline, PSA og LDH ved baseline, Gleason-skår ved diagnose og visceral sykdom ved screening). En forhåndsspesifisert oppfølgings-rPFS-analyse basert på utprøverens vurdering av radiografisk progresjon, viste en statistisk signifikant bedring mellom behandlingsgruppene, med en 69,3 % </w:t>
      </w:r>
      <w:r w:rsidRPr="00723405">
        <w:rPr>
          <w:noProof/>
          <w:szCs w:val="24"/>
          <w:lang w:val="nb-NO"/>
        </w:rPr>
        <w:lastRenderedPageBreak/>
        <w:t>reduksjon i risiko for radiografisk progresjon eller dødsfall [HR = 0,3</w:t>
      </w:r>
      <w:r w:rsidR="00D21258" w:rsidRPr="00723405">
        <w:rPr>
          <w:noProof/>
          <w:szCs w:val="24"/>
          <w:lang w:val="nb-NO"/>
        </w:rPr>
        <w:t>1</w:t>
      </w:r>
      <w:r w:rsidRPr="00723405">
        <w:rPr>
          <w:noProof/>
          <w:szCs w:val="24"/>
          <w:lang w:val="nb-NO"/>
        </w:rPr>
        <w:t xml:space="preserve"> (95 % KI: 0,27, 0,35), p</w:t>
      </w:r>
      <w:r w:rsidR="0088566F" w:rsidRPr="00723405">
        <w:rPr>
          <w:noProof/>
          <w:szCs w:val="24"/>
          <w:lang w:val="nb-NO"/>
        </w:rPr>
        <w:t> </w:t>
      </w:r>
      <w:r w:rsidRPr="00723405">
        <w:rPr>
          <w:noProof/>
          <w:szCs w:val="24"/>
          <w:lang w:val="nb-NO"/>
        </w:rPr>
        <w:t>&lt;</w:t>
      </w:r>
      <w:r w:rsidR="0088566F" w:rsidRPr="00723405">
        <w:rPr>
          <w:noProof/>
          <w:szCs w:val="24"/>
          <w:lang w:val="nb-NO"/>
        </w:rPr>
        <w:t> </w:t>
      </w:r>
      <w:r w:rsidRPr="00723405">
        <w:rPr>
          <w:noProof/>
          <w:szCs w:val="24"/>
          <w:lang w:val="nb-NO"/>
        </w:rPr>
        <w:t>0,0001]. Median rPFS var 19,7 måneder i gruppen som fikk enzalutamid, og 5,4 måneder i gruppen som fikk placebo.</w:t>
      </w:r>
    </w:p>
    <w:p w14:paraId="2F6396AE" w14:textId="77777777" w:rsidR="00F212C3" w:rsidRPr="00723405" w:rsidRDefault="00F212C3" w:rsidP="00F212C3">
      <w:pPr>
        <w:keepNext/>
        <w:suppressLineNumbers/>
        <w:spacing w:line="260" w:lineRule="auto"/>
        <w:outlineLvl w:val="0"/>
        <w:rPr>
          <w:b/>
          <w:noProof/>
          <w:szCs w:val="24"/>
          <w:lang w:val="nb-NO"/>
        </w:rPr>
      </w:pPr>
    </w:p>
    <w:p w14:paraId="1A984F67" w14:textId="77777777" w:rsidR="00F212C3" w:rsidRPr="00723405" w:rsidRDefault="00501061" w:rsidP="00F212C3">
      <w:pPr>
        <w:suppressLineNumbers/>
        <w:spacing w:line="260" w:lineRule="auto"/>
        <w:outlineLvl w:val="0"/>
        <w:rPr>
          <w:noProof/>
          <w:sz w:val="18"/>
          <w:szCs w:val="24"/>
          <w:lang w:val="nb-NO"/>
        </w:rPr>
      </w:pPr>
      <w:r w:rsidRPr="00723405">
        <w:rPr>
          <w:noProof/>
          <w:sz w:val="18"/>
          <w:szCs w:val="24"/>
          <w:lang w:val="nb-NO" w:eastAsia="nb-NO"/>
        </w:rPr>
        <w:drawing>
          <wp:inline distT="0" distB="0" distL="0" distR="0" wp14:anchorId="121BA5A3" wp14:editId="49AE2446">
            <wp:extent cx="5760720" cy="358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5981" name="PREVAIL KM rPFS_klar.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587750"/>
                    </a:xfrm>
                    <a:prstGeom prst="rect">
                      <a:avLst/>
                    </a:prstGeom>
                  </pic:spPr>
                </pic:pic>
              </a:graphicData>
            </a:graphic>
          </wp:inline>
        </w:drawing>
      </w:r>
    </w:p>
    <w:p w14:paraId="602AF31D" w14:textId="77777777" w:rsidR="00F212C3" w:rsidRPr="00723405" w:rsidRDefault="00501061" w:rsidP="00F212C3">
      <w:pPr>
        <w:suppressLineNumbers/>
        <w:spacing w:line="260" w:lineRule="auto"/>
        <w:outlineLvl w:val="0"/>
        <w:rPr>
          <w:noProof/>
          <w:sz w:val="18"/>
          <w:szCs w:val="24"/>
          <w:lang w:val="nb-NO"/>
        </w:rPr>
      </w:pPr>
      <w:r w:rsidRPr="00723405">
        <w:rPr>
          <w:noProof/>
          <w:sz w:val="18"/>
          <w:szCs w:val="24"/>
          <w:lang w:val="nb-NO"/>
        </w:rPr>
        <w:t>Da primæranalysen ble gjennomført, var det 1633 randomiserte pasienter.</w:t>
      </w:r>
    </w:p>
    <w:p w14:paraId="6ABD916D" w14:textId="77777777" w:rsidR="009E5102" w:rsidRPr="00723405" w:rsidRDefault="009E5102" w:rsidP="00455532">
      <w:pPr>
        <w:autoSpaceDE w:val="0"/>
        <w:autoSpaceDN w:val="0"/>
        <w:adjustRightInd w:val="0"/>
        <w:rPr>
          <w:noProof/>
          <w:sz w:val="18"/>
          <w:szCs w:val="24"/>
          <w:lang w:val="nb-NO"/>
        </w:rPr>
      </w:pPr>
    </w:p>
    <w:p w14:paraId="0580E00A" w14:textId="77777777" w:rsidR="0088566F" w:rsidRPr="00723405" w:rsidRDefault="00501061" w:rsidP="00F212C3">
      <w:pPr>
        <w:keepNext/>
        <w:rPr>
          <w:noProof/>
          <w:szCs w:val="24"/>
          <w:lang w:val="nb-NO"/>
        </w:rPr>
      </w:pPr>
      <w:r w:rsidRPr="00723405">
        <w:rPr>
          <w:b/>
          <w:noProof/>
          <w:szCs w:val="24"/>
          <w:lang w:val="nb-NO"/>
        </w:rPr>
        <w:t>Figur</w:t>
      </w:r>
      <w:r w:rsidR="00181B85" w:rsidRPr="00723405">
        <w:rPr>
          <w:b/>
          <w:noProof/>
          <w:szCs w:val="24"/>
          <w:lang w:val="nb-NO"/>
        </w:rPr>
        <w:t> </w:t>
      </w:r>
      <w:r w:rsidR="003639DB" w:rsidRPr="00723405">
        <w:rPr>
          <w:b/>
          <w:szCs w:val="24"/>
          <w:lang w:val="nb-NO"/>
        </w:rPr>
        <w:t>1</w:t>
      </w:r>
      <w:r w:rsidR="006B1D82" w:rsidRPr="00723405">
        <w:rPr>
          <w:b/>
          <w:szCs w:val="24"/>
          <w:lang w:val="nb-NO"/>
        </w:rPr>
        <w:t>1</w:t>
      </w:r>
      <w:r w:rsidRPr="00723405">
        <w:rPr>
          <w:b/>
          <w:noProof/>
          <w:szCs w:val="24"/>
          <w:lang w:val="nb-NO"/>
        </w:rPr>
        <w:t>: Kaplan-Meier-kurver for radiografisk progresjonsfri overlevelse i PREVAIL-studien (intent-to-treat-analyse)</w:t>
      </w:r>
    </w:p>
    <w:p w14:paraId="3C1F8027" w14:textId="77777777" w:rsidR="0088566F" w:rsidRPr="00723405" w:rsidRDefault="0088566F" w:rsidP="00F212C3">
      <w:pPr>
        <w:keepNext/>
        <w:rPr>
          <w:noProof/>
          <w:szCs w:val="24"/>
          <w:lang w:val="nb-NO"/>
        </w:rPr>
      </w:pPr>
    </w:p>
    <w:p w14:paraId="1F842B91" w14:textId="77777777" w:rsidR="00F212C3" w:rsidRPr="00723405" w:rsidRDefault="00501061" w:rsidP="00F212C3">
      <w:pPr>
        <w:pStyle w:val="Default"/>
        <w:rPr>
          <w:noProof/>
          <w:color w:val="auto"/>
          <w:sz w:val="22"/>
          <w:lang w:val="nb-NO"/>
        </w:rPr>
      </w:pPr>
      <w:r w:rsidRPr="00723405">
        <w:rPr>
          <w:noProof/>
          <w:color w:val="auto"/>
          <w:sz w:val="22"/>
          <w:lang w:val="nb-NO"/>
        </w:rPr>
        <w:t>I tillegg til de ko-primære effektendepunktene ble det også observert statistisk signifikant forbedring i de følgende prospektive definerte endepunktene.</w:t>
      </w:r>
    </w:p>
    <w:p w14:paraId="2C881386" w14:textId="77777777" w:rsidR="00F212C3" w:rsidRPr="00723405" w:rsidRDefault="00F212C3" w:rsidP="00F212C3">
      <w:pPr>
        <w:pStyle w:val="Default"/>
        <w:rPr>
          <w:rFonts w:eastAsia="Times New Roman"/>
          <w:noProof/>
          <w:color w:val="auto"/>
          <w:sz w:val="22"/>
          <w:lang w:val="nb-NO"/>
        </w:rPr>
      </w:pPr>
    </w:p>
    <w:p w14:paraId="7B61B7D8" w14:textId="77777777" w:rsidR="00F212C3" w:rsidRPr="00723405" w:rsidRDefault="00501061" w:rsidP="00F212C3">
      <w:pPr>
        <w:autoSpaceDE w:val="0"/>
        <w:autoSpaceDN w:val="0"/>
        <w:adjustRightInd w:val="0"/>
        <w:spacing w:line="260" w:lineRule="auto"/>
        <w:rPr>
          <w:rFonts w:ascii="SimSun" w:eastAsia="SimSun"/>
          <w:noProof/>
          <w:szCs w:val="24"/>
          <w:lang w:val="nb-NO"/>
        </w:rPr>
      </w:pPr>
      <w:r w:rsidRPr="00723405">
        <w:rPr>
          <w:noProof/>
          <w:szCs w:val="24"/>
          <w:lang w:val="nb-NO"/>
        </w:rPr>
        <w:t xml:space="preserve">Mediantid til start av cytotoksisk kjemoterapi var 28,0 måneder for pasienter som fikk enzalutamid, og 10,8 måneder for pasienter som fikk placebo </w:t>
      </w:r>
      <w:r w:rsidR="0088566F" w:rsidRPr="00723405">
        <w:rPr>
          <w:noProof/>
          <w:szCs w:val="24"/>
          <w:lang w:val="nb-NO"/>
        </w:rPr>
        <w:t>[</w:t>
      </w:r>
      <w:r w:rsidRPr="00723405">
        <w:rPr>
          <w:noProof/>
          <w:szCs w:val="24"/>
          <w:lang w:val="nb-NO"/>
        </w:rPr>
        <w:t xml:space="preserve">HR = </w:t>
      </w:r>
      <w:r w:rsidRPr="00723405">
        <w:rPr>
          <w:rFonts w:ascii="SimSun" w:eastAsia="SimSun"/>
          <w:noProof/>
          <w:szCs w:val="24"/>
          <w:lang w:val="nb-NO"/>
        </w:rPr>
        <w:t>0,</w:t>
      </w:r>
      <w:r w:rsidRPr="00723405">
        <w:rPr>
          <w:noProof/>
          <w:szCs w:val="24"/>
          <w:lang w:val="nb-NO"/>
        </w:rPr>
        <w:t xml:space="preserve">35 </w:t>
      </w:r>
      <w:r w:rsidR="0088566F" w:rsidRPr="00723405">
        <w:rPr>
          <w:noProof/>
          <w:szCs w:val="24"/>
          <w:lang w:val="nb-NO"/>
        </w:rPr>
        <w:t>(</w:t>
      </w:r>
      <w:r w:rsidRPr="00723405">
        <w:rPr>
          <w:noProof/>
          <w:szCs w:val="24"/>
          <w:lang w:val="nb-NO"/>
        </w:rPr>
        <w:t>95 % KI: 0,30, 0,40</w:t>
      </w:r>
      <w:r w:rsidR="0088566F" w:rsidRPr="00723405">
        <w:rPr>
          <w:noProof/>
          <w:szCs w:val="24"/>
          <w:lang w:val="nb-NO"/>
        </w:rPr>
        <w:t>)</w:t>
      </w:r>
      <w:r w:rsidRPr="00723405">
        <w:rPr>
          <w:rFonts w:ascii="SimSun" w:eastAsia="SimSun"/>
          <w:noProof/>
          <w:szCs w:val="24"/>
          <w:lang w:val="nb-NO"/>
        </w:rPr>
        <w:t>,</w:t>
      </w:r>
      <w:r w:rsidRPr="00723405">
        <w:rPr>
          <w:noProof/>
          <w:szCs w:val="24"/>
          <w:lang w:val="nb-NO"/>
        </w:rPr>
        <w:t xml:space="preserve"> p &lt; 0,0001</w:t>
      </w:r>
      <w:r w:rsidR="0088566F" w:rsidRPr="00723405">
        <w:rPr>
          <w:noProof/>
          <w:szCs w:val="24"/>
          <w:lang w:val="nb-NO"/>
        </w:rPr>
        <w:t>]</w:t>
      </w:r>
      <w:r w:rsidRPr="00723405">
        <w:rPr>
          <w:noProof/>
          <w:szCs w:val="24"/>
          <w:lang w:val="nb-NO"/>
        </w:rPr>
        <w:t>.</w:t>
      </w:r>
    </w:p>
    <w:p w14:paraId="6ED6D433" w14:textId="77777777" w:rsidR="00F212C3" w:rsidRPr="00723405" w:rsidRDefault="00501061" w:rsidP="00F212C3">
      <w:pPr>
        <w:autoSpaceDE w:val="0"/>
        <w:autoSpaceDN w:val="0"/>
        <w:adjustRightInd w:val="0"/>
        <w:rPr>
          <w:rFonts w:ascii="SimSun" w:eastAsia="SimSun"/>
          <w:noProof/>
          <w:szCs w:val="24"/>
          <w:lang w:val="nb-NO"/>
        </w:rPr>
      </w:pPr>
      <w:r w:rsidRPr="00723405">
        <w:rPr>
          <w:rFonts w:ascii="SimSun" w:eastAsia="SimSun"/>
          <w:noProof/>
          <w:szCs w:val="24"/>
          <w:lang w:val="nb-NO"/>
        </w:rPr>
        <w:t xml:space="preserve"> </w:t>
      </w:r>
    </w:p>
    <w:p w14:paraId="429796BF" w14:textId="77777777" w:rsidR="00F212C3" w:rsidRPr="00723405" w:rsidRDefault="00501061" w:rsidP="00F212C3">
      <w:pPr>
        <w:spacing w:line="260" w:lineRule="auto"/>
        <w:rPr>
          <w:rFonts w:ascii="MS Mincho" w:eastAsia="MS Mincho"/>
          <w:noProof/>
          <w:szCs w:val="24"/>
          <w:lang w:val="nb-NO"/>
        </w:rPr>
      </w:pPr>
      <w:r w:rsidRPr="00723405">
        <w:rPr>
          <w:noProof/>
          <w:szCs w:val="24"/>
          <w:lang w:val="nb-NO"/>
        </w:rPr>
        <w:t xml:space="preserve">Andelen av enzalutamidbehandlede pasienter med målbar sykdom ved baseline som hadde en objektiv bløtvevsrespons, var 58,8 % (95 % KI: 53,8, 63,7) sammenlignet med 5,0 % (95 % KI: 3,0, 7,7) av pasientene som fikk placebo. Den absolutte forskjellen i objektiv bløtvevsrespons mellom pasienter som fikk enzalutamid og pasienter som fikk placebo, var </w:t>
      </w:r>
      <w:r w:rsidR="0088566F" w:rsidRPr="00723405">
        <w:rPr>
          <w:noProof/>
          <w:szCs w:val="24"/>
          <w:lang w:val="nb-NO"/>
        </w:rPr>
        <w:t>[</w:t>
      </w:r>
      <w:r w:rsidRPr="00723405">
        <w:rPr>
          <w:noProof/>
          <w:szCs w:val="24"/>
          <w:lang w:val="nb-NO"/>
        </w:rPr>
        <w:t>53,9 % (95 % KI: 48,5</w:t>
      </w:r>
      <w:r w:rsidR="0088566F" w:rsidRPr="00723405">
        <w:rPr>
          <w:noProof/>
          <w:szCs w:val="24"/>
          <w:lang w:val="nb-NO"/>
        </w:rPr>
        <w:t>,</w:t>
      </w:r>
      <w:r w:rsidRPr="00723405">
        <w:rPr>
          <w:noProof/>
          <w:szCs w:val="24"/>
          <w:lang w:val="nb-NO"/>
        </w:rPr>
        <w:t xml:space="preserve"> 59,1</w:t>
      </w:r>
      <w:r w:rsidR="0015416F" w:rsidRPr="00723405">
        <w:rPr>
          <w:noProof/>
          <w:szCs w:val="24"/>
          <w:lang w:val="nb-NO"/>
        </w:rPr>
        <w:t>)</w:t>
      </w:r>
      <w:r w:rsidRPr="00723405">
        <w:rPr>
          <w:noProof/>
          <w:szCs w:val="24"/>
          <w:lang w:val="nb-NO"/>
        </w:rPr>
        <w:t>, p</w:t>
      </w:r>
      <w:r w:rsidR="0088566F" w:rsidRPr="00723405">
        <w:rPr>
          <w:noProof/>
          <w:szCs w:val="24"/>
          <w:lang w:val="nb-NO"/>
        </w:rPr>
        <w:t> </w:t>
      </w:r>
      <w:r w:rsidRPr="00723405">
        <w:rPr>
          <w:noProof/>
          <w:szCs w:val="24"/>
          <w:lang w:val="nb-NO"/>
        </w:rPr>
        <w:t>&lt;</w:t>
      </w:r>
      <w:r w:rsidR="0088566F" w:rsidRPr="00723405">
        <w:rPr>
          <w:noProof/>
          <w:szCs w:val="24"/>
          <w:lang w:val="nb-NO"/>
        </w:rPr>
        <w:t> </w:t>
      </w:r>
      <w:r w:rsidRPr="00723405">
        <w:rPr>
          <w:noProof/>
          <w:szCs w:val="24"/>
          <w:lang w:val="nb-NO"/>
        </w:rPr>
        <w:t>0,0001</w:t>
      </w:r>
      <w:r w:rsidR="0088566F" w:rsidRPr="00723405">
        <w:rPr>
          <w:noProof/>
          <w:szCs w:val="24"/>
          <w:lang w:val="nb-NO"/>
        </w:rPr>
        <w:t>]</w:t>
      </w:r>
      <w:r w:rsidRPr="00723405">
        <w:rPr>
          <w:noProof/>
          <w:szCs w:val="24"/>
          <w:lang w:val="nb-NO"/>
        </w:rPr>
        <w:t>. Komplette responser ble rapportert hos 19,7 % av de enzalutamidbehandlede pasientene sammenlignet med 1,0 % av de placebobehandlede pasientene, og delvis respons ble rapportert hos 39,1 % av de enzalutamidbehandlede pasientene, sammenlignet med 3,9 % av de placebobehandlede pasientene.</w:t>
      </w:r>
    </w:p>
    <w:p w14:paraId="4C7EFEB8" w14:textId="77777777" w:rsidR="00F212C3" w:rsidRPr="00723405" w:rsidRDefault="00F212C3" w:rsidP="00F212C3">
      <w:pPr>
        <w:autoSpaceDE w:val="0"/>
        <w:autoSpaceDN w:val="0"/>
        <w:adjustRightInd w:val="0"/>
        <w:rPr>
          <w:rFonts w:ascii="SimSun" w:eastAsia="SimSun"/>
          <w:noProof/>
          <w:szCs w:val="24"/>
          <w:lang w:val="nb-NO"/>
        </w:rPr>
      </w:pPr>
    </w:p>
    <w:p w14:paraId="3EFEB0CF" w14:textId="77777777" w:rsidR="00F212C3" w:rsidRPr="00723405" w:rsidRDefault="00501061" w:rsidP="00F212C3">
      <w:pPr>
        <w:autoSpaceDE w:val="0"/>
        <w:autoSpaceDN w:val="0"/>
        <w:adjustRightInd w:val="0"/>
        <w:spacing w:line="260" w:lineRule="auto"/>
        <w:rPr>
          <w:rFonts w:ascii="SimSun" w:eastAsia="SimSun"/>
          <w:noProof/>
          <w:szCs w:val="24"/>
          <w:lang w:val="nb-NO"/>
        </w:rPr>
      </w:pPr>
      <w:r w:rsidRPr="00723405">
        <w:rPr>
          <w:noProof/>
          <w:szCs w:val="24"/>
          <w:lang w:val="nb-NO"/>
        </w:rPr>
        <w:t>Enzalutamid gav en signifikant reduksjon i risikoen for første skjelettrelaterte hendelse med 28 % [HR = 0,718 (95 % KI: 0,61, 0,84)</w:t>
      </w:r>
      <w:r w:rsidR="0088566F" w:rsidRPr="00723405">
        <w:rPr>
          <w:noProof/>
          <w:szCs w:val="24"/>
          <w:lang w:val="nb-NO"/>
        </w:rPr>
        <w:t>,</w:t>
      </w:r>
      <w:r w:rsidRPr="00723405">
        <w:rPr>
          <w:noProof/>
          <w:szCs w:val="24"/>
          <w:lang w:val="nb-NO"/>
        </w:rPr>
        <w:t xml:space="preserve"> p &lt; 0,0001]. En skjelettrelatert hendelse ble definert som strålebehandling eller benkirurgi ved prostatakreft, patologisk benfraktur, ryggmargkompresjon eller endring av antineoplastisk behandling for behandling av skjelettsmerter. Analysen omfattet 587 skjelettrelaterte hendelser, hvorav 389 hendelser (66,3 %) var stråling av skjelett, 79 hendelser (13,5 %) var ryggmargkompresjon, 70 hendelser (11,9 %) var patologisk benfraktur, 45 hendelser (7,6 %) var endring i antineoplastisk behandling for behandling av skjelettsmerter, og 22 hendelser (3,7 %) var benkirurgi.</w:t>
      </w:r>
    </w:p>
    <w:p w14:paraId="4BD1D87B" w14:textId="77777777" w:rsidR="00F212C3" w:rsidRPr="00723405" w:rsidRDefault="00F212C3" w:rsidP="00F212C3">
      <w:pPr>
        <w:autoSpaceDE w:val="0"/>
        <w:autoSpaceDN w:val="0"/>
        <w:adjustRightInd w:val="0"/>
        <w:rPr>
          <w:rFonts w:ascii="SimSun" w:eastAsia="SimSun"/>
          <w:noProof/>
          <w:szCs w:val="24"/>
          <w:lang w:val="nb-NO"/>
        </w:rPr>
      </w:pPr>
    </w:p>
    <w:p w14:paraId="4C6AB402" w14:textId="77777777" w:rsidR="00F212C3" w:rsidRPr="00723405" w:rsidRDefault="00501061" w:rsidP="00F212C3">
      <w:pPr>
        <w:spacing w:line="260" w:lineRule="auto"/>
        <w:rPr>
          <w:noProof/>
          <w:szCs w:val="24"/>
          <w:lang w:val="nb-NO"/>
        </w:rPr>
      </w:pPr>
      <w:r w:rsidRPr="00723405">
        <w:rPr>
          <w:noProof/>
          <w:szCs w:val="24"/>
          <w:lang w:val="nb-NO"/>
        </w:rPr>
        <w:t xml:space="preserve">Pasienter som fikk enzalutamid, viste en signifikant høyere total PSA-responsrate (definert som ≥ 50 % reduksjon fra baseline), sammenlignet med pasienter som fikk placebo, 78,0 % sammenlignet med 3,5 % (differanse = 74,5 %, p &lt; 0,0001).  </w:t>
      </w:r>
    </w:p>
    <w:p w14:paraId="34889BF3" w14:textId="77777777" w:rsidR="00F212C3" w:rsidRPr="00723405" w:rsidRDefault="00F212C3" w:rsidP="00F212C3">
      <w:pPr>
        <w:rPr>
          <w:noProof/>
          <w:szCs w:val="24"/>
          <w:lang w:val="nb-NO"/>
        </w:rPr>
      </w:pPr>
    </w:p>
    <w:p w14:paraId="77D39057" w14:textId="77777777" w:rsidR="00F212C3" w:rsidRPr="00723405" w:rsidRDefault="00501061" w:rsidP="00F212C3">
      <w:pPr>
        <w:spacing w:line="260" w:lineRule="auto"/>
        <w:rPr>
          <w:noProof/>
          <w:szCs w:val="24"/>
          <w:lang w:val="nb-NO"/>
        </w:rPr>
      </w:pPr>
      <w:r w:rsidRPr="00723405">
        <w:rPr>
          <w:noProof/>
          <w:szCs w:val="24"/>
          <w:lang w:val="nb-NO"/>
        </w:rPr>
        <w:t>Mediantiden til PSA-progresjon per PCWG2-kriteriene var 11,2 måneder for pasienter behandlet med enzalutamid og 2,8 måneder for pasienter som fikk placebo [HR = 0,1</w:t>
      </w:r>
      <w:r w:rsidR="0088566F" w:rsidRPr="00723405">
        <w:rPr>
          <w:noProof/>
          <w:szCs w:val="24"/>
          <w:lang w:val="nb-NO"/>
        </w:rPr>
        <w:t>7</w:t>
      </w:r>
      <w:r w:rsidRPr="00723405">
        <w:rPr>
          <w:noProof/>
          <w:szCs w:val="24"/>
          <w:lang w:val="nb-NO"/>
        </w:rPr>
        <w:t>, (95 % KI: 0,1</w:t>
      </w:r>
      <w:r w:rsidR="0088566F" w:rsidRPr="00723405">
        <w:rPr>
          <w:noProof/>
          <w:szCs w:val="24"/>
          <w:lang w:val="nb-NO"/>
        </w:rPr>
        <w:t>5</w:t>
      </w:r>
      <w:r w:rsidRPr="00723405">
        <w:rPr>
          <w:noProof/>
          <w:szCs w:val="24"/>
          <w:lang w:val="nb-NO"/>
        </w:rPr>
        <w:t>, 0,</w:t>
      </w:r>
      <w:r w:rsidR="0088566F" w:rsidRPr="00723405">
        <w:rPr>
          <w:noProof/>
          <w:szCs w:val="24"/>
          <w:lang w:val="nb-NO"/>
        </w:rPr>
        <w:t>20</w:t>
      </w:r>
      <w:r w:rsidRPr="00723405">
        <w:rPr>
          <w:noProof/>
          <w:szCs w:val="24"/>
          <w:lang w:val="nb-NO"/>
        </w:rPr>
        <w:t>), p &lt; 0,0001].</w:t>
      </w:r>
    </w:p>
    <w:p w14:paraId="0A555C5C" w14:textId="77777777" w:rsidR="00F212C3" w:rsidRPr="00723405" w:rsidRDefault="00F212C3" w:rsidP="00F212C3">
      <w:pPr>
        <w:rPr>
          <w:noProof/>
          <w:szCs w:val="24"/>
          <w:lang w:val="nb-NO"/>
        </w:rPr>
      </w:pPr>
    </w:p>
    <w:p w14:paraId="07C4E78D" w14:textId="77777777" w:rsidR="00F212C3" w:rsidRPr="00723405" w:rsidRDefault="00501061" w:rsidP="00F212C3">
      <w:pPr>
        <w:autoSpaceDE w:val="0"/>
        <w:autoSpaceDN w:val="0"/>
        <w:adjustRightInd w:val="0"/>
        <w:spacing w:line="240" w:lineRule="auto"/>
        <w:rPr>
          <w:noProof/>
          <w:szCs w:val="22"/>
          <w:lang w:val="nb-NO"/>
        </w:rPr>
      </w:pPr>
      <w:r w:rsidRPr="00723405">
        <w:rPr>
          <w:noProof/>
          <w:szCs w:val="24"/>
          <w:lang w:val="nb-NO"/>
        </w:rPr>
        <w:t>Behandling med enzalutamid reduserte risikoen for FACT-P-degradering med 37,5 % sammenlignet med placebo (p &lt; 0,</w:t>
      </w:r>
      <w:r w:rsidR="0088566F" w:rsidRPr="00723405">
        <w:rPr>
          <w:noProof/>
          <w:szCs w:val="24"/>
          <w:lang w:val="nb-NO"/>
        </w:rPr>
        <w:t>0</w:t>
      </w:r>
      <w:r w:rsidRPr="00723405">
        <w:rPr>
          <w:noProof/>
          <w:szCs w:val="24"/>
          <w:lang w:val="nb-NO"/>
        </w:rPr>
        <w:t>001). Mediantid til degradering av FACT-P var 11,3 måneder i gruppen som fikk enzalutamid og 5,6 måneder i gruppen som fikk placebo.</w:t>
      </w:r>
    </w:p>
    <w:p w14:paraId="27F3D38E" w14:textId="77777777" w:rsidR="00F212C3" w:rsidRPr="00723405" w:rsidRDefault="00F212C3" w:rsidP="00F212C3">
      <w:pPr>
        <w:autoSpaceDE w:val="0"/>
        <w:autoSpaceDN w:val="0"/>
        <w:adjustRightInd w:val="0"/>
        <w:spacing w:line="240" w:lineRule="auto"/>
        <w:rPr>
          <w:noProof/>
          <w:szCs w:val="22"/>
          <w:lang w:val="nb-NO"/>
        </w:rPr>
      </w:pPr>
    </w:p>
    <w:p w14:paraId="5007C56D" w14:textId="77777777" w:rsidR="00F212C3" w:rsidRPr="00723405" w:rsidRDefault="00501061" w:rsidP="00F212C3">
      <w:pPr>
        <w:tabs>
          <w:tab w:val="clear" w:pos="567"/>
        </w:tabs>
        <w:autoSpaceDE w:val="0"/>
        <w:autoSpaceDN w:val="0"/>
        <w:adjustRightInd w:val="0"/>
        <w:spacing w:line="240" w:lineRule="auto"/>
        <w:jc w:val="both"/>
        <w:rPr>
          <w:i/>
          <w:noProof/>
          <w:szCs w:val="22"/>
          <w:u w:val="single"/>
          <w:lang w:val="nb-NO"/>
        </w:rPr>
      </w:pPr>
      <w:r w:rsidRPr="00723405">
        <w:rPr>
          <w:i/>
          <w:noProof/>
          <w:lang w:val="nb-NO"/>
        </w:rPr>
        <w:t xml:space="preserve">CRPC2-studien (AFFIRM) (pasienter </w:t>
      </w:r>
      <w:r w:rsidR="0088566F" w:rsidRPr="00723405">
        <w:rPr>
          <w:i/>
          <w:noProof/>
          <w:lang w:val="nb-NO"/>
        </w:rPr>
        <w:t xml:space="preserve">med metastatisk CRPC </w:t>
      </w:r>
      <w:r w:rsidRPr="00723405">
        <w:rPr>
          <w:i/>
          <w:noProof/>
          <w:lang w:val="nb-NO"/>
        </w:rPr>
        <w:t>som hadde fått kjemoterapi tidligere)</w:t>
      </w:r>
    </w:p>
    <w:p w14:paraId="552DD471" w14:textId="77777777" w:rsidR="00F212C3" w:rsidRPr="00723405" w:rsidRDefault="00F212C3" w:rsidP="00F212C3">
      <w:pPr>
        <w:pStyle w:val="Default"/>
        <w:rPr>
          <w:noProof/>
          <w:color w:val="auto"/>
          <w:sz w:val="22"/>
          <w:szCs w:val="22"/>
          <w:lang w:val="nb-NO" w:eastAsia="en-US"/>
        </w:rPr>
      </w:pPr>
    </w:p>
    <w:p w14:paraId="5A3BD7D4" w14:textId="77777777" w:rsidR="00F212C3" w:rsidRPr="00723405" w:rsidRDefault="00501061" w:rsidP="00F212C3">
      <w:pPr>
        <w:pStyle w:val="Default"/>
        <w:rPr>
          <w:noProof/>
          <w:color w:val="auto"/>
          <w:sz w:val="22"/>
          <w:szCs w:val="22"/>
          <w:lang w:val="nb-NO" w:eastAsia="en-US"/>
        </w:rPr>
      </w:pPr>
      <w:r w:rsidRPr="00723405">
        <w:rPr>
          <w:noProof/>
          <w:color w:val="auto"/>
          <w:sz w:val="22"/>
          <w:szCs w:val="22"/>
          <w:lang w:val="nb-NO" w:eastAsia="en-US"/>
        </w:rPr>
        <w:t xml:space="preserve">Effekten og sikkerheten til </w:t>
      </w:r>
      <w:r w:rsidRPr="00723405">
        <w:rPr>
          <w:noProof/>
          <w:color w:val="auto"/>
          <w:sz w:val="22"/>
          <w:szCs w:val="22"/>
          <w:lang w:val="nb-NO"/>
        </w:rPr>
        <w:t xml:space="preserve">enzalutamid </w:t>
      </w:r>
      <w:r w:rsidRPr="00723405">
        <w:rPr>
          <w:noProof/>
          <w:color w:val="auto"/>
          <w:sz w:val="22"/>
          <w:szCs w:val="22"/>
          <w:lang w:val="nb-NO" w:eastAsia="en-US"/>
        </w:rPr>
        <w:t xml:space="preserve">hos pasienter med </w:t>
      </w:r>
      <w:r w:rsidR="002264E6" w:rsidRPr="00723405">
        <w:rPr>
          <w:noProof/>
          <w:color w:val="auto"/>
          <w:sz w:val="22"/>
          <w:szCs w:val="22"/>
          <w:lang w:val="nb-NO" w:eastAsia="en-US"/>
        </w:rPr>
        <w:t xml:space="preserve">metastatisk </w:t>
      </w:r>
      <w:r w:rsidR="003675F2" w:rsidRPr="00723405">
        <w:rPr>
          <w:noProof/>
          <w:color w:val="auto"/>
          <w:sz w:val="22"/>
          <w:szCs w:val="22"/>
          <w:lang w:val="nb-NO" w:eastAsia="en-US"/>
        </w:rPr>
        <w:t>CRPC</w:t>
      </w:r>
      <w:r w:rsidRPr="00723405">
        <w:rPr>
          <w:noProof/>
          <w:color w:val="auto"/>
          <w:sz w:val="22"/>
          <w:szCs w:val="22"/>
          <w:lang w:val="nb-NO" w:eastAsia="en-US"/>
        </w:rPr>
        <w:t xml:space="preserve">, som hadde fått docetaksel og som brukte en </w:t>
      </w:r>
      <w:r w:rsidRPr="00723405">
        <w:rPr>
          <w:noProof/>
          <w:color w:val="auto"/>
          <w:sz w:val="22"/>
          <w:szCs w:val="22"/>
          <w:lang w:val="nb-NO"/>
        </w:rPr>
        <w:t>LHRH-analog (GnRH) eller hadde gjennomgått orkiektomi,</w:t>
      </w:r>
      <w:r w:rsidRPr="00723405">
        <w:rPr>
          <w:noProof/>
          <w:color w:val="auto"/>
          <w:sz w:val="22"/>
          <w:szCs w:val="22"/>
          <w:lang w:val="nb-NO" w:eastAsia="en-US"/>
        </w:rPr>
        <w:t xml:space="preserve"> ble vurdert i en randomisert, placebo-kontrollert, klinisk multisenter fase III-studie. Til sammen 1199 pasienter ble randomisert 2:1 til å motta enten </w:t>
      </w:r>
      <w:r w:rsidRPr="00723405">
        <w:rPr>
          <w:noProof/>
          <w:color w:val="auto"/>
          <w:sz w:val="22"/>
          <w:szCs w:val="22"/>
          <w:lang w:val="nb-NO"/>
        </w:rPr>
        <w:t xml:space="preserve">enzalutamid oralt i en dose på </w:t>
      </w:r>
      <w:r w:rsidRPr="00723405">
        <w:rPr>
          <w:noProof/>
          <w:color w:val="auto"/>
          <w:sz w:val="22"/>
          <w:szCs w:val="22"/>
          <w:lang w:val="nb-NO" w:eastAsia="en-US"/>
        </w:rPr>
        <w:t xml:space="preserve">160 mg én gang daglig (N = 800) eller placebo én gang daglig (N = 399). Pasientene ble tillatt, men ikke pålagt, å ta prednison (maksimal tillatt daglig dose var 10 mg prednison eller tilsvarende). Pasienter randomisert til en av armene skulle fortsette behandlingen inntil sykdomsprogresjon (definert som bekreftet radiografisk progresjon eller forekomst av en skjelettrelatert hendelse) og initiering av ny systemisk antineoplastisk behandling, uakseptabel toksisitet eller seponering. </w:t>
      </w:r>
    </w:p>
    <w:p w14:paraId="44D3C59E" w14:textId="77777777" w:rsidR="00F212C3" w:rsidRPr="00723405" w:rsidRDefault="00F212C3" w:rsidP="00F212C3">
      <w:pPr>
        <w:pStyle w:val="Default"/>
        <w:rPr>
          <w:noProof/>
          <w:color w:val="auto"/>
          <w:sz w:val="22"/>
          <w:szCs w:val="22"/>
          <w:lang w:val="nb-NO" w:eastAsia="en-US"/>
        </w:rPr>
      </w:pPr>
    </w:p>
    <w:p w14:paraId="0B5123EE" w14:textId="77777777" w:rsidR="00F212C3" w:rsidRPr="00723405" w:rsidRDefault="00501061" w:rsidP="00F212C3">
      <w:pPr>
        <w:pStyle w:val="CM36"/>
        <w:rPr>
          <w:noProof/>
          <w:sz w:val="22"/>
          <w:szCs w:val="22"/>
          <w:lang w:val="nb-NO"/>
        </w:rPr>
      </w:pPr>
      <w:r w:rsidRPr="00723405">
        <w:rPr>
          <w:rFonts w:eastAsia="MS Mincho"/>
          <w:noProof/>
          <w:sz w:val="22"/>
          <w:szCs w:val="22"/>
          <w:lang w:val="nb-NO"/>
        </w:rPr>
        <w:t>Følgende pasientdemografi og sykdomskarakteristika ved baseline ble balansert mellom behandlingsarmene. Medianalder var 69 år (</w:t>
      </w:r>
      <w:r w:rsidR="00657A76" w:rsidRPr="00723405">
        <w:rPr>
          <w:rFonts w:eastAsia="MS Mincho"/>
          <w:noProof/>
          <w:sz w:val="22"/>
          <w:szCs w:val="22"/>
          <w:lang w:val="nb-NO"/>
        </w:rPr>
        <w:t xml:space="preserve">intervall </w:t>
      </w:r>
      <w:r w:rsidRPr="00723405">
        <w:rPr>
          <w:rFonts w:eastAsia="MS Mincho"/>
          <w:noProof/>
          <w:sz w:val="22"/>
          <w:szCs w:val="22"/>
          <w:lang w:val="nb-NO"/>
        </w:rPr>
        <w:t xml:space="preserve">41–92), og rasemessig fordeling var 93 % </w:t>
      </w:r>
      <w:r w:rsidR="00C5310D" w:rsidRPr="00723405">
        <w:rPr>
          <w:rFonts w:eastAsia="MS Mincho"/>
          <w:noProof/>
          <w:sz w:val="22"/>
          <w:szCs w:val="22"/>
          <w:lang w:val="nb-NO"/>
        </w:rPr>
        <w:t>av europeisk avstamning</w:t>
      </w:r>
      <w:r w:rsidRPr="00723405">
        <w:rPr>
          <w:rFonts w:eastAsia="MS Mincho"/>
          <w:noProof/>
          <w:sz w:val="22"/>
          <w:szCs w:val="22"/>
          <w:lang w:val="nb-NO"/>
        </w:rPr>
        <w:t xml:space="preserve">, 4 % </w:t>
      </w:r>
      <w:r w:rsidR="00C5310D" w:rsidRPr="00723405">
        <w:rPr>
          <w:noProof/>
          <w:lang w:val="nb-NO" w:eastAsia="en-GB"/>
        </w:rPr>
        <w:t>av afrikansk opprinnelse med svart/brun hudfarge</w:t>
      </w:r>
      <w:r w:rsidRPr="00723405">
        <w:rPr>
          <w:rFonts w:eastAsia="MS Mincho"/>
          <w:noProof/>
          <w:sz w:val="22"/>
          <w:szCs w:val="22"/>
          <w:lang w:val="nb-NO"/>
        </w:rPr>
        <w:t xml:space="preserve">, 1 % asiatiske og 2 % andre. </w:t>
      </w:r>
      <w:r w:rsidRPr="00723405">
        <w:rPr>
          <w:noProof/>
          <w:sz w:val="22"/>
          <w:szCs w:val="22"/>
          <w:lang w:val="nb-NO"/>
        </w:rPr>
        <w:t xml:space="preserve">ECOG-funksjonsskåre var 0–1 hos 91,5 % av pasientene og 2 hos 8,5 % av pasientene; 28 % hadde en gjennomsnittlig </w:t>
      </w:r>
      <w:r w:rsidRPr="00723405">
        <w:rPr>
          <w:rFonts w:eastAsia="MS Mincho"/>
          <w:noProof/>
          <w:sz w:val="22"/>
          <w:szCs w:val="22"/>
          <w:lang w:val="nb-NO"/>
        </w:rPr>
        <w:t xml:space="preserve">Brief Pain Inventory-skåre på ≥ 4 (gjennomsnitt av pasientens verste rapporterte smerte i løpet av de siste 24 timene beregnet i sju dager før randomisering). De fleste pasientene (91 %) hadde metastaser i skjelettet, og 23 % hadde viscerale lunge- og/eller levermetastaser. Ved inngangen til studien hadde </w:t>
      </w:r>
      <w:r w:rsidRPr="00723405">
        <w:rPr>
          <w:noProof/>
          <w:sz w:val="22"/>
          <w:szCs w:val="22"/>
          <w:lang w:val="nb-NO"/>
        </w:rPr>
        <w:t>41 % av de randomiserte pasientene bare PSA-progresjon, mens 59 % av pasientene hadde radiografisk progresjon. Femtién prosent (51 %) av pasientene ble behandlet med bisfosfonater ved baseline.</w:t>
      </w:r>
    </w:p>
    <w:p w14:paraId="42DC19A8" w14:textId="77777777" w:rsidR="00F212C3" w:rsidRPr="00723405" w:rsidRDefault="00F212C3" w:rsidP="00F212C3">
      <w:pPr>
        <w:spacing w:line="240" w:lineRule="auto"/>
        <w:rPr>
          <w:rFonts w:eastAsia="MS Mincho"/>
          <w:noProof/>
          <w:lang w:val="nb-NO"/>
        </w:rPr>
      </w:pPr>
    </w:p>
    <w:p w14:paraId="10D124B7" w14:textId="77777777" w:rsidR="00F212C3" w:rsidRPr="00723405" w:rsidRDefault="00501061" w:rsidP="00F212C3">
      <w:pPr>
        <w:spacing w:line="240" w:lineRule="auto"/>
        <w:rPr>
          <w:rFonts w:eastAsia="MS Mincho"/>
          <w:noProof/>
          <w:lang w:val="nb-NO"/>
        </w:rPr>
      </w:pPr>
      <w:r w:rsidRPr="00723405">
        <w:rPr>
          <w:rFonts w:eastAsia="MS Mincho"/>
          <w:noProof/>
          <w:lang w:val="nb-NO"/>
        </w:rPr>
        <w:t>AFFIRM-studien utelukket pasienter med medisinske tilstander som kan predisponere for krampeanfall (se pkt.</w:t>
      </w:r>
      <w:r w:rsidR="00A9037B" w:rsidRPr="00723405">
        <w:rPr>
          <w:rFonts w:eastAsia="MS Mincho"/>
          <w:noProof/>
          <w:lang w:val="nb-NO"/>
        </w:rPr>
        <w:t> </w:t>
      </w:r>
      <w:r w:rsidRPr="00723405">
        <w:rPr>
          <w:rFonts w:eastAsia="MS Mincho"/>
          <w:noProof/>
          <w:lang w:val="nb-NO"/>
        </w:rPr>
        <w:t>4.8,) og legemidler kjent for å senke terskelen for krampeanfall, i tillegg til klinisk signifikant kardiovaskulær sykdom som ukontrollert hypertensjon, nylig myokardinfarkt eller ustabil angina, hjertesvikt av New York Heart Association-klasse III eller IV (med mindre ejeksjonsfraksjonen var ≥ 45 %), klinisk signifikante ventrikulære arytmier eller AV-blokk (uten permanent pacemaker).</w:t>
      </w:r>
    </w:p>
    <w:p w14:paraId="427A3C6C" w14:textId="77777777" w:rsidR="00F212C3" w:rsidRPr="00723405" w:rsidRDefault="00F212C3" w:rsidP="00F212C3">
      <w:pPr>
        <w:pStyle w:val="CM36"/>
        <w:rPr>
          <w:noProof/>
          <w:sz w:val="22"/>
          <w:szCs w:val="22"/>
          <w:lang w:val="nb-NO"/>
        </w:rPr>
      </w:pPr>
    </w:p>
    <w:p w14:paraId="666CE10F" w14:textId="77777777" w:rsidR="00F212C3" w:rsidRPr="00723405" w:rsidRDefault="00501061" w:rsidP="00F212C3">
      <w:pPr>
        <w:pStyle w:val="CM36"/>
        <w:rPr>
          <w:rFonts w:eastAsia="MS Mincho"/>
          <w:noProof/>
          <w:sz w:val="22"/>
          <w:szCs w:val="22"/>
          <w:lang w:val="nb-NO"/>
        </w:rPr>
      </w:pPr>
      <w:r w:rsidRPr="00723405">
        <w:rPr>
          <w:rFonts w:eastAsia="MS Mincho"/>
          <w:noProof/>
          <w:sz w:val="22"/>
          <w:szCs w:val="22"/>
          <w:lang w:val="nb-NO"/>
        </w:rPr>
        <w:t xml:space="preserve">Protokollens forhåndsspesifiserte interimanalyser etter 520 dødsfall viste en statistisk signifikant superioritet i total overlevelse hos pasienter behandlet med </w:t>
      </w:r>
      <w:r w:rsidRPr="00723405">
        <w:rPr>
          <w:noProof/>
          <w:sz w:val="22"/>
          <w:szCs w:val="22"/>
          <w:lang w:val="nb-NO"/>
        </w:rPr>
        <w:t xml:space="preserve">enzalutamid sammenlignet med </w:t>
      </w:r>
      <w:r w:rsidRPr="00723405">
        <w:rPr>
          <w:rFonts w:eastAsia="MS Mincho"/>
          <w:noProof/>
          <w:sz w:val="22"/>
          <w:szCs w:val="22"/>
          <w:lang w:val="nb-NO"/>
        </w:rPr>
        <w:t>placebo (Tabell</w:t>
      </w:r>
      <w:r w:rsidR="008670E4" w:rsidRPr="00723405">
        <w:rPr>
          <w:rFonts w:eastAsia="MS Mincho"/>
          <w:noProof/>
          <w:sz w:val="22"/>
          <w:szCs w:val="22"/>
          <w:lang w:val="nb-NO"/>
        </w:rPr>
        <w:t> </w:t>
      </w:r>
      <w:r w:rsidR="003639DB" w:rsidRPr="00723405">
        <w:rPr>
          <w:rFonts w:eastAsia="MS Mincho"/>
          <w:noProof/>
          <w:sz w:val="22"/>
          <w:szCs w:val="22"/>
          <w:lang w:val="nb-NO"/>
        </w:rPr>
        <w:t xml:space="preserve">6 </w:t>
      </w:r>
      <w:r w:rsidRPr="00723405">
        <w:rPr>
          <w:rFonts w:eastAsia="MS Mincho"/>
          <w:noProof/>
          <w:sz w:val="22"/>
          <w:szCs w:val="22"/>
          <w:lang w:val="nb-NO"/>
        </w:rPr>
        <w:t>og Figur</w:t>
      </w:r>
      <w:r w:rsidR="008670E4" w:rsidRPr="00723405">
        <w:rPr>
          <w:rFonts w:eastAsia="MS Mincho"/>
          <w:noProof/>
          <w:sz w:val="22"/>
          <w:szCs w:val="22"/>
          <w:lang w:val="nb-NO"/>
        </w:rPr>
        <w:t> </w:t>
      </w:r>
      <w:r w:rsidR="003639DB" w:rsidRPr="00723405">
        <w:rPr>
          <w:rFonts w:eastAsia="MS Mincho"/>
          <w:sz w:val="22"/>
          <w:szCs w:val="22"/>
          <w:lang w:val="nb-NO"/>
        </w:rPr>
        <w:t>1</w:t>
      </w:r>
      <w:r w:rsidR="006B1D82" w:rsidRPr="00723405">
        <w:rPr>
          <w:rFonts w:eastAsia="MS Mincho"/>
          <w:sz w:val="22"/>
          <w:szCs w:val="22"/>
          <w:lang w:val="nb-NO"/>
        </w:rPr>
        <w:t>2</w:t>
      </w:r>
      <w:r w:rsidR="003639DB" w:rsidRPr="00723405">
        <w:rPr>
          <w:rFonts w:eastAsia="MS Mincho"/>
          <w:sz w:val="22"/>
          <w:szCs w:val="22"/>
          <w:lang w:val="nb-NO"/>
        </w:rPr>
        <w:t> </w:t>
      </w:r>
      <w:r w:rsidRPr="00723405">
        <w:rPr>
          <w:rFonts w:eastAsia="MS Mincho"/>
          <w:noProof/>
          <w:sz w:val="22"/>
          <w:szCs w:val="22"/>
          <w:lang w:val="nb-NO"/>
        </w:rPr>
        <w:t>og</w:t>
      </w:r>
      <w:r w:rsidR="008670E4" w:rsidRPr="00723405">
        <w:rPr>
          <w:rFonts w:eastAsia="MS Mincho"/>
          <w:noProof/>
          <w:sz w:val="22"/>
          <w:szCs w:val="22"/>
          <w:lang w:val="nb-NO"/>
        </w:rPr>
        <w:t> </w:t>
      </w:r>
      <w:r w:rsidR="003639DB" w:rsidRPr="00723405">
        <w:rPr>
          <w:rFonts w:eastAsia="MS Mincho"/>
          <w:sz w:val="22"/>
          <w:szCs w:val="22"/>
          <w:lang w:val="nb-NO"/>
        </w:rPr>
        <w:t>1</w:t>
      </w:r>
      <w:r w:rsidR="006B1D82" w:rsidRPr="00723405">
        <w:rPr>
          <w:rFonts w:eastAsia="MS Mincho"/>
          <w:sz w:val="22"/>
          <w:szCs w:val="22"/>
          <w:lang w:val="nb-NO"/>
        </w:rPr>
        <w:t>3</w:t>
      </w:r>
      <w:r w:rsidRPr="00723405">
        <w:rPr>
          <w:rFonts w:eastAsia="MS Mincho"/>
          <w:noProof/>
          <w:sz w:val="22"/>
          <w:szCs w:val="22"/>
          <w:lang w:val="nb-NO"/>
        </w:rPr>
        <w:t>).</w:t>
      </w:r>
    </w:p>
    <w:p w14:paraId="7A02F6E1" w14:textId="77777777" w:rsidR="00F212C3" w:rsidRPr="00723405" w:rsidRDefault="00F212C3" w:rsidP="00F212C3">
      <w:pPr>
        <w:tabs>
          <w:tab w:val="clear" w:pos="567"/>
        </w:tabs>
        <w:spacing w:line="240" w:lineRule="auto"/>
        <w:rPr>
          <w:b/>
          <w:noProof/>
          <w:szCs w:val="22"/>
          <w:lang w:val="nb-NO"/>
        </w:rPr>
      </w:pPr>
    </w:p>
    <w:p w14:paraId="5EC60E4C" w14:textId="77777777" w:rsidR="00F212C3" w:rsidRPr="00723405" w:rsidRDefault="00501061" w:rsidP="00F212C3">
      <w:pPr>
        <w:keepNext/>
        <w:tabs>
          <w:tab w:val="clear" w:pos="567"/>
        </w:tabs>
        <w:spacing w:line="240" w:lineRule="auto"/>
        <w:rPr>
          <w:b/>
          <w:noProof/>
          <w:szCs w:val="22"/>
          <w:lang w:val="nb-NO"/>
        </w:rPr>
      </w:pPr>
      <w:r w:rsidRPr="00723405">
        <w:rPr>
          <w:b/>
          <w:noProof/>
          <w:szCs w:val="22"/>
          <w:lang w:val="nb-NO"/>
        </w:rPr>
        <w:lastRenderedPageBreak/>
        <w:t xml:space="preserve">Tabell </w:t>
      </w:r>
      <w:r w:rsidR="003639DB" w:rsidRPr="00723405">
        <w:rPr>
          <w:b/>
          <w:noProof/>
          <w:szCs w:val="22"/>
          <w:lang w:val="nb-NO"/>
        </w:rPr>
        <w:t>6</w:t>
      </w:r>
      <w:r w:rsidRPr="00723405">
        <w:rPr>
          <w:b/>
          <w:noProof/>
          <w:szCs w:val="22"/>
          <w:lang w:val="nb-NO"/>
        </w:rPr>
        <w:t>: Total overlevelse for pasienter behandlet med enten enzalutamid eller</w:t>
      </w:r>
      <w:r w:rsidRPr="00723405">
        <w:rPr>
          <w:noProof/>
          <w:szCs w:val="22"/>
          <w:lang w:val="nb-NO"/>
        </w:rPr>
        <w:t xml:space="preserve"> </w:t>
      </w:r>
      <w:r w:rsidRPr="00723405">
        <w:rPr>
          <w:b/>
          <w:noProof/>
          <w:szCs w:val="22"/>
          <w:lang w:val="nb-NO"/>
        </w:rPr>
        <w:t>placebo i AFFIRM-studien (</w:t>
      </w:r>
      <w:r w:rsidR="003675F2" w:rsidRPr="00723405">
        <w:rPr>
          <w:b/>
          <w:noProof/>
          <w:szCs w:val="22"/>
          <w:lang w:val="nb-NO"/>
        </w:rPr>
        <w:t>i</w:t>
      </w:r>
      <w:r w:rsidRPr="00723405">
        <w:rPr>
          <w:b/>
          <w:noProof/>
          <w:szCs w:val="22"/>
          <w:lang w:val="nb-NO"/>
        </w:rPr>
        <w:t>ntent-to-</w:t>
      </w:r>
      <w:r w:rsidR="002264E6" w:rsidRPr="00723405">
        <w:rPr>
          <w:b/>
          <w:noProof/>
          <w:szCs w:val="22"/>
          <w:lang w:val="nb-NO"/>
        </w:rPr>
        <w:t>t</w:t>
      </w:r>
      <w:r w:rsidRPr="00723405">
        <w:rPr>
          <w:b/>
          <w:noProof/>
          <w:szCs w:val="22"/>
          <w:lang w:val="nb-NO"/>
        </w:rPr>
        <w:t>reat-analyse)</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69"/>
        <w:gridCol w:w="2410"/>
        <w:gridCol w:w="2693"/>
      </w:tblGrid>
      <w:tr w:rsidR="0054396F" w:rsidRPr="00723405" w14:paraId="60B6B004" w14:textId="77777777" w:rsidTr="001F5B68">
        <w:trPr>
          <w:trHeight w:val="98"/>
        </w:trPr>
        <w:tc>
          <w:tcPr>
            <w:tcW w:w="3969" w:type="dxa"/>
          </w:tcPr>
          <w:p w14:paraId="6F1F5D7C" w14:textId="77777777" w:rsidR="00F212C3" w:rsidRPr="00723405" w:rsidRDefault="00F212C3" w:rsidP="001F5B68">
            <w:pPr>
              <w:pStyle w:val="Default"/>
              <w:keepNext/>
              <w:rPr>
                <w:b/>
                <w:noProof/>
                <w:color w:val="auto"/>
                <w:sz w:val="22"/>
                <w:szCs w:val="22"/>
                <w:lang w:val="nb-NO" w:eastAsia="en-US"/>
              </w:rPr>
            </w:pPr>
          </w:p>
        </w:tc>
        <w:tc>
          <w:tcPr>
            <w:tcW w:w="2410" w:type="dxa"/>
          </w:tcPr>
          <w:p w14:paraId="2152631F" w14:textId="77777777" w:rsidR="00F212C3" w:rsidRPr="00723405" w:rsidRDefault="00501061" w:rsidP="001F5B68">
            <w:pPr>
              <w:pStyle w:val="Default"/>
              <w:keepNext/>
              <w:jc w:val="center"/>
              <w:rPr>
                <w:b/>
                <w:noProof/>
                <w:color w:val="auto"/>
                <w:sz w:val="22"/>
                <w:szCs w:val="22"/>
                <w:lang w:val="nb-NO" w:eastAsia="en-US"/>
              </w:rPr>
            </w:pPr>
            <w:r w:rsidRPr="00723405">
              <w:rPr>
                <w:b/>
                <w:noProof/>
                <w:color w:val="auto"/>
                <w:sz w:val="22"/>
                <w:szCs w:val="22"/>
                <w:lang w:val="nb-NO"/>
              </w:rPr>
              <w:t>Enzalutamid</w:t>
            </w:r>
            <w:r w:rsidRPr="00723405">
              <w:rPr>
                <w:noProof/>
                <w:color w:val="auto"/>
                <w:sz w:val="22"/>
                <w:szCs w:val="22"/>
                <w:lang w:val="nb-NO"/>
              </w:rPr>
              <w:t xml:space="preserve"> </w:t>
            </w:r>
            <w:r w:rsidRPr="00723405">
              <w:rPr>
                <w:b/>
                <w:noProof/>
                <w:color w:val="auto"/>
                <w:sz w:val="22"/>
                <w:szCs w:val="22"/>
                <w:lang w:val="nb-NO" w:eastAsia="en-US"/>
              </w:rPr>
              <w:t>(N = 800)</w:t>
            </w:r>
          </w:p>
        </w:tc>
        <w:tc>
          <w:tcPr>
            <w:tcW w:w="2693" w:type="dxa"/>
          </w:tcPr>
          <w:p w14:paraId="70B16683" w14:textId="77777777" w:rsidR="00F212C3" w:rsidRPr="00723405" w:rsidRDefault="00501061" w:rsidP="001F5B68">
            <w:pPr>
              <w:pStyle w:val="Default"/>
              <w:keepNext/>
              <w:jc w:val="center"/>
              <w:rPr>
                <w:b/>
                <w:noProof/>
                <w:color w:val="auto"/>
                <w:sz w:val="22"/>
                <w:szCs w:val="22"/>
                <w:lang w:val="nb-NO" w:eastAsia="en-US"/>
              </w:rPr>
            </w:pPr>
            <w:r w:rsidRPr="00723405">
              <w:rPr>
                <w:b/>
                <w:noProof/>
                <w:color w:val="auto"/>
                <w:sz w:val="22"/>
                <w:szCs w:val="22"/>
                <w:lang w:val="nb-NO" w:eastAsia="en-US"/>
              </w:rPr>
              <w:t>Placebo (N = 399)</w:t>
            </w:r>
          </w:p>
        </w:tc>
      </w:tr>
      <w:tr w:rsidR="0054396F" w:rsidRPr="00723405" w14:paraId="178FA6F2" w14:textId="77777777" w:rsidTr="001F5B68">
        <w:trPr>
          <w:trHeight w:val="125"/>
        </w:trPr>
        <w:tc>
          <w:tcPr>
            <w:tcW w:w="3969" w:type="dxa"/>
          </w:tcPr>
          <w:p w14:paraId="5B8B702E" w14:textId="77777777" w:rsidR="00F212C3"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 xml:space="preserve">Dødsfall (%) </w:t>
            </w:r>
          </w:p>
        </w:tc>
        <w:tc>
          <w:tcPr>
            <w:tcW w:w="2410" w:type="dxa"/>
          </w:tcPr>
          <w:p w14:paraId="0F5B6FAD" w14:textId="77777777" w:rsidR="00F212C3"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308 (38,5 %)</w:t>
            </w:r>
          </w:p>
        </w:tc>
        <w:tc>
          <w:tcPr>
            <w:tcW w:w="2693" w:type="dxa"/>
          </w:tcPr>
          <w:p w14:paraId="41D806F4" w14:textId="77777777" w:rsidR="00F212C3"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212 (53,1 %)</w:t>
            </w:r>
          </w:p>
        </w:tc>
      </w:tr>
      <w:tr w:rsidR="0054396F" w:rsidRPr="00723405" w14:paraId="77116612" w14:textId="77777777" w:rsidTr="001F5B68">
        <w:trPr>
          <w:trHeight w:val="125"/>
        </w:trPr>
        <w:tc>
          <w:tcPr>
            <w:tcW w:w="3969" w:type="dxa"/>
          </w:tcPr>
          <w:p w14:paraId="7D043F64" w14:textId="77777777" w:rsidR="00F212C3"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Median overlevelse (måneder) (95 % KI)</w:t>
            </w:r>
          </w:p>
        </w:tc>
        <w:tc>
          <w:tcPr>
            <w:tcW w:w="2410" w:type="dxa"/>
          </w:tcPr>
          <w:p w14:paraId="2700E959" w14:textId="77777777" w:rsidR="00F212C3"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 xml:space="preserve">18,4 (17,3, NR) </w:t>
            </w:r>
          </w:p>
        </w:tc>
        <w:tc>
          <w:tcPr>
            <w:tcW w:w="2693" w:type="dxa"/>
          </w:tcPr>
          <w:p w14:paraId="6904C549" w14:textId="77777777" w:rsidR="00F212C3"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 xml:space="preserve">13,6 (11,3, 15,8) </w:t>
            </w:r>
          </w:p>
        </w:tc>
      </w:tr>
      <w:tr w:rsidR="0054396F" w:rsidRPr="00723405" w14:paraId="2D5B9157" w14:textId="77777777" w:rsidTr="001F5B68">
        <w:trPr>
          <w:trHeight w:val="120"/>
        </w:trPr>
        <w:tc>
          <w:tcPr>
            <w:tcW w:w="3969" w:type="dxa"/>
          </w:tcPr>
          <w:p w14:paraId="7185B799" w14:textId="77777777" w:rsidR="00F212C3"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P-</w:t>
            </w:r>
            <w:r w:rsidRPr="00723405">
              <w:rPr>
                <w:color w:val="auto"/>
                <w:sz w:val="22"/>
                <w:szCs w:val="22"/>
                <w:lang w:val="nb-NO" w:eastAsia="en-US"/>
              </w:rPr>
              <w:t>verdi</w:t>
            </w:r>
            <w:r w:rsidR="00F44B9D" w:rsidRPr="00723405">
              <w:rPr>
                <w:i/>
                <w:iCs/>
                <w:color w:val="auto"/>
                <w:sz w:val="22"/>
                <w:szCs w:val="22"/>
                <w:vertAlign w:val="superscript"/>
                <w:lang w:val="nb-NO" w:eastAsia="en-US"/>
              </w:rPr>
              <w:t>1</w:t>
            </w:r>
            <w:r w:rsidRPr="00723405">
              <w:rPr>
                <w:color w:val="auto"/>
                <w:sz w:val="22"/>
                <w:szCs w:val="22"/>
                <w:lang w:val="nb-NO" w:eastAsia="en-US"/>
              </w:rPr>
              <w:t xml:space="preserve"> </w:t>
            </w:r>
          </w:p>
        </w:tc>
        <w:tc>
          <w:tcPr>
            <w:tcW w:w="5103" w:type="dxa"/>
            <w:gridSpan w:val="2"/>
            <w:vAlign w:val="center"/>
          </w:tcPr>
          <w:p w14:paraId="31E15A8D" w14:textId="77777777" w:rsidR="00F212C3" w:rsidRPr="00723405" w:rsidRDefault="00501061" w:rsidP="00F44B9D">
            <w:pPr>
              <w:pStyle w:val="Default"/>
              <w:keepNext/>
              <w:jc w:val="center"/>
              <w:rPr>
                <w:noProof/>
                <w:color w:val="auto"/>
                <w:sz w:val="22"/>
                <w:szCs w:val="22"/>
                <w:lang w:val="nb-NO" w:eastAsia="en-US"/>
              </w:rPr>
            </w:pPr>
            <w:r w:rsidRPr="00723405">
              <w:rPr>
                <w:noProof/>
                <w:color w:val="auto"/>
                <w:sz w:val="22"/>
                <w:szCs w:val="22"/>
                <w:lang w:val="nb-NO" w:eastAsia="en-US"/>
              </w:rPr>
              <w:t>p &lt; 0,0001</w:t>
            </w:r>
          </w:p>
        </w:tc>
      </w:tr>
      <w:tr w:rsidR="0054396F" w:rsidRPr="00723405" w14:paraId="781031E3" w14:textId="77777777" w:rsidTr="001F5B68">
        <w:trPr>
          <w:trHeight w:val="137"/>
        </w:trPr>
        <w:tc>
          <w:tcPr>
            <w:tcW w:w="3969" w:type="dxa"/>
          </w:tcPr>
          <w:p w14:paraId="2CE38056" w14:textId="77777777" w:rsidR="00F212C3"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Risikoforhold (95 % KI)</w:t>
            </w:r>
            <w:r w:rsidR="00F44B9D" w:rsidRPr="00723405">
              <w:rPr>
                <w:i/>
                <w:iCs/>
                <w:color w:val="auto"/>
                <w:sz w:val="22"/>
                <w:szCs w:val="22"/>
                <w:vertAlign w:val="superscript"/>
                <w:lang w:val="nb-NO" w:eastAsia="en-US"/>
              </w:rPr>
              <w:t>2</w:t>
            </w:r>
            <w:r w:rsidRPr="00723405">
              <w:rPr>
                <w:color w:val="auto"/>
                <w:sz w:val="22"/>
                <w:szCs w:val="22"/>
                <w:lang w:val="nb-NO" w:eastAsia="en-US"/>
              </w:rPr>
              <w:t xml:space="preserve"> </w:t>
            </w:r>
          </w:p>
        </w:tc>
        <w:tc>
          <w:tcPr>
            <w:tcW w:w="5103" w:type="dxa"/>
            <w:gridSpan w:val="2"/>
            <w:vAlign w:val="center"/>
          </w:tcPr>
          <w:p w14:paraId="2EBF32E4" w14:textId="77777777" w:rsidR="00F212C3" w:rsidRPr="00723405" w:rsidRDefault="00501061" w:rsidP="00F44B9D">
            <w:pPr>
              <w:pStyle w:val="Default"/>
              <w:keepNext/>
              <w:jc w:val="center"/>
              <w:rPr>
                <w:noProof/>
                <w:color w:val="auto"/>
                <w:sz w:val="22"/>
                <w:szCs w:val="22"/>
                <w:lang w:val="nb-NO" w:eastAsia="en-US"/>
              </w:rPr>
            </w:pPr>
            <w:r w:rsidRPr="00723405">
              <w:rPr>
                <w:noProof/>
                <w:color w:val="auto"/>
                <w:sz w:val="22"/>
                <w:szCs w:val="22"/>
                <w:lang w:val="nb-NO" w:eastAsia="en-US"/>
              </w:rPr>
              <w:t>0,63 (0,5</w:t>
            </w:r>
            <w:r w:rsidR="00F44B9D" w:rsidRPr="00723405">
              <w:rPr>
                <w:noProof/>
                <w:color w:val="auto"/>
                <w:sz w:val="22"/>
                <w:szCs w:val="22"/>
                <w:lang w:val="nb-NO" w:eastAsia="en-US"/>
              </w:rPr>
              <w:t>3</w:t>
            </w:r>
            <w:r w:rsidRPr="00723405">
              <w:rPr>
                <w:noProof/>
                <w:color w:val="auto"/>
                <w:sz w:val="22"/>
                <w:szCs w:val="22"/>
                <w:lang w:val="nb-NO" w:eastAsia="en-US"/>
              </w:rPr>
              <w:t>, 0,75)</w:t>
            </w:r>
          </w:p>
        </w:tc>
      </w:tr>
    </w:tbl>
    <w:p w14:paraId="2056C23C" w14:textId="77777777" w:rsidR="00F44B9D" w:rsidRPr="00723405" w:rsidRDefault="00501061" w:rsidP="00F212C3">
      <w:pPr>
        <w:keepNext/>
        <w:tabs>
          <w:tab w:val="clear" w:pos="567"/>
        </w:tabs>
        <w:spacing w:line="240" w:lineRule="auto"/>
        <w:rPr>
          <w:noProof/>
          <w:sz w:val="18"/>
          <w:szCs w:val="22"/>
          <w:lang w:val="nb-NO"/>
        </w:rPr>
      </w:pPr>
      <w:r w:rsidRPr="00723405">
        <w:rPr>
          <w:noProof/>
          <w:sz w:val="18"/>
          <w:szCs w:val="22"/>
          <w:lang w:val="nb-NO"/>
        </w:rPr>
        <w:t>NR = Ikke nådd.</w:t>
      </w:r>
    </w:p>
    <w:p w14:paraId="3B663982" w14:textId="77777777" w:rsidR="00F212C3" w:rsidRPr="00723405" w:rsidRDefault="00501061" w:rsidP="00F212C3">
      <w:pPr>
        <w:keepNext/>
        <w:tabs>
          <w:tab w:val="clear" w:pos="567"/>
        </w:tabs>
        <w:spacing w:line="240" w:lineRule="auto"/>
        <w:rPr>
          <w:noProof/>
          <w:sz w:val="18"/>
          <w:szCs w:val="22"/>
          <w:lang w:val="nb-NO"/>
        </w:rPr>
      </w:pPr>
      <w:r w:rsidRPr="00723405">
        <w:rPr>
          <w:noProof/>
          <w:sz w:val="18"/>
          <w:szCs w:val="22"/>
          <w:lang w:val="nb-NO"/>
        </w:rPr>
        <w:t xml:space="preserve">1. </w:t>
      </w:r>
      <w:r w:rsidR="0025286B" w:rsidRPr="00723405">
        <w:rPr>
          <w:noProof/>
          <w:sz w:val="18"/>
          <w:szCs w:val="22"/>
          <w:lang w:val="nb-NO"/>
        </w:rPr>
        <w:t xml:space="preserve"> </w:t>
      </w:r>
      <w:r w:rsidRPr="00723405">
        <w:rPr>
          <w:noProof/>
          <w:sz w:val="18"/>
          <w:szCs w:val="22"/>
          <w:lang w:val="nb-NO"/>
        </w:rPr>
        <w:t>P-verdien er avledet fra en log</w:t>
      </w:r>
      <w:r w:rsidR="00D2681E" w:rsidRPr="00723405">
        <w:rPr>
          <w:noProof/>
          <w:sz w:val="18"/>
          <w:szCs w:val="22"/>
          <w:lang w:val="nb-NO"/>
        </w:rPr>
        <w:t>-</w:t>
      </w:r>
      <w:r w:rsidRPr="00723405">
        <w:rPr>
          <w:noProof/>
          <w:sz w:val="18"/>
          <w:szCs w:val="22"/>
          <w:lang w:val="nb-NO"/>
        </w:rPr>
        <w:t>rank</w:t>
      </w:r>
      <w:r w:rsidR="00D2681E" w:rsidRPr="00723405">
        <w:rPr>
          <w:noProof/>
          <w:sz w:val="18"/>
          <w:szCs w:val="22"/>
          <w:lang w:val="nb-NO"/>
        </w:rPr>
        <w:t xml:space="preserve"> </w:t>
      </w:r>
      <w:r w:rsidRPr="00723405">
        <w:rPr>
          <w:noProof/>
          <w:sz w:val="18"/>
          <w:szCs w:val="22"/>
          <w:lang w:val="nb-NO"/>
        </w:rPr>
        <w:t>test stratifisert ved ECOG-funksjonsskår (0–1 vs. 2) og gjennomsnittlig smerteskår (&lt; 4 vs. ≥ 4)</w:t>
      </w:r>
    </w:p>
    <w:p w14:paraId="5BB91587" w14:textId="77777777" w:rsidR="00F212C3" w:rsidRPr="00723405" w:rsidRDefault="00501061" w:rsidP="00F212C3">
      <w:pPr>
        <w:keepNext/>
        <w:tabs>
          <w:tab w:val="clear" w:pos="567"/>
        </w:tabs>
        <w:spacing w:line="240" w:lineRule="auto"/>
        <w:rPr>
          <w:noProof/>
          <w:sz w:val="18"/>
          <w:szCs w:val="22"/>
          <w:lang w:val="nb-NO"/>
        </w:rPr>
      </w:pPr>
      <w:r w:rsidRPr="00723405">
        <w:rPr>
          <w:noProof/>
          <w:sz w:val="18"/>
          <w:szCs w:val="22"/>
          <w:lang w:val="nb-NO"/>
        </w:rPr>
        <w:t xml:space="preserve">2.  Risikoforhold er avledet fra en stratifisert proporsjonal </w:t>
      </w:r>
      <w:r w:rsidR="00D357BC" w:rsidRPr="00723405">
        <w:rPr>
          <w:noProof/>
          <w:sz w:val="18"/>
          <w:szCs w:val="22"/>
          <w:lang w:val="nb-NO"/>
        </w:rPr>
        <w:t>risiko</w:t>
      </w:r>
      <w:r w:rsidRPr="00723405">
        <w:rPr>
          <w:noProof/>
          <w:sz w:val="18"/>
          <w:szCs w:val="22"/>
          <w:lang w:val="nb-NO"/>
        </w:rPr>
        <w:t>modell. Risikoforhold &lt; 1 er i fordel av enzalutamid</w:t>
      </w:r>
      <w:r w:rsidR="00F44B9D" w:rsidRPr="00723405">
        <w:rPr>
          <w:noProof/>
          <w:sz w:val="18"/>
          <w:szCs w:val="22"/>
          <w:lang w:val="nb-NO"/>
        </w:rPr>
        <w:t>.</w:t>
      </w:r>
    </w:p>
    <w:p w14:paraId="667BCC0F" w14:textId="77777777" w:rsidR="00F212C3" w:rsidRPr="00723405" w:rsidRDefault="00F212C3" w:rsidP="00F212C3">
      <w:pPr>
        <w:keepNext/>
        <w:tabs>
          <w:tab w:val="clear" w:pos="567"/>
        </w:tabs>
        <w:spacing w:line="240" w:lineRule="auto"/>
        <w:rPr>
          <w:noProof/>
          <w:szCs w:val="22"/>
          <w:lang w:val="nb-NO"/>
        </w:rPr>
      </w:pPr>
    </w:p>
    <w:p w14:paraId="36504A7E" w14:textId="77777777" w:rsidR="00F212C3" w:rsidRPr="00723405" w:rsidRDefault="00F212C3" w:rsidP="00F87AFA">
      <w:pPr>
        <w:keepNext/>
        <w:tabs>
          <w:tab w:val="clear" w:pos="567"/>
        </w:tabs>
        <w:spacing w:line="240" w:lineRule="auto"/>
        <w:rPr>
          <w:noProof/>
          <w:szCs w:val="22"/>
          <w:lang w:val="nb-NO"/>
        </w:rPr>
      </w:pPr>
    </w:p>
    <w:p w14:paraId="4146A4F5" w14:textId="77777777" w:rsidR="004D66B1" w:rsidRPr="00723405" w:rsidRDefault="00501061" w:rsidP="00455532">
      <w:pPr>
        <w:keepNext/>
        <w:tabs>
          <w:tab w:val="clear" w:pos="567"/>
        </w:tabs>
        <w:spacing w:line="240" w:lineRule="auto"/>
        <w:rPr>
          <w:b/>
          <w:noProof/>
          <w:szCs w:val="22"/>
          <w:lang w:val="nb-NO"/>
        </w:rPr>
      </w:pPr>
      <w:r w:rsidRPr="00723405">
        <w:rPr>
          <w:noProof/>
          <w:szCs w:val="22"/>
          <w:lang w:val="nb-NO" w:eastAsia="nb-NO"/>
        </w:rPr>
        <w:drawing>
          <wp:inline distT="0" distB="0" distL="0" distR="0" wp14:anchorId="38B264E7" wp14:editId="2ED5B2BB">
            <wp:extent cx="5760720" cy="419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76452" name="AFFIRM OS klar.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99255"/>
                    </a:xfrm>
                    <a:prstGeom prst="rect">
                      <a:avLst/>
                    </a:prstGeom>
                  </pic:spPr>
                </pic:pic>
              </a:graphicData>
            </a:graphic>
          </wp:inline>
        </w:drawing>
      </w:r>
    </w:p>
    <w:p w14:paraId="4E331508" w14:textId="77777777" w:rsidR="004D66B1" w:rsidRPr="00723405" w:rsidRDefault="004D66B1" w:rsidP="00455532">
      <w:pPr>
        <w:keepNext/>
        <w:tabs>
          <w:tab w:val="clear" w:pos="567"/>
        </w:tabs>
        <w:spacing w:line="240" w:lineRule="auto"/>
        <w:rPr>
          <w:b/>
          <w:noProof/>
          <w:szCs w:val="22"/>
          <w:lang w:val="nb-NO"/>
        </w:rPr>
      </w:pPr>
    </w:p>
    <w:p w14:paraId="18BABF6E" w14:textId="77777777" w:rsidR="00F44B9D" w:rsidRPr="00723405" w:rsidRDefault="00501061" w:rsidP="00455532">
      <w:pPr>
        <w:widowControl w:val="0"/>
        <w:tabs>
          <w:tab w:val="clear" w:pos="567"/>
        </w:tabs>
        <w:spacing w:line="240" w:lineRule="auto"/>
        <w:rPr>
          <w:b/>
          <w:noProof/>
          <w:szCs w:val="22"/>
          <w:lang w:val="nb-NO"/>
        </w:rPr>
      </w:pPr>
      <w:r w:rsidRPr="00723405">
        <w:rPr>
          <w:b/>
          <w:noProof/>
          <w:szCs w:val="22"/>
          <w:lang w:val="nb-NO"/>
        </w:rPr>
        <w:t>Figur</w:t>
      </w:r>
      <w:r w:rsidR="00181B85" w:rsidRPr="00723405">
        <w:rPr>
          <w:b/>
          <w:noProof/>
          <w:szCs w:val="22"/>
          <w:lang w:val="nb-NO"/>
        </w:rPr>
        <w:t> </w:t>
      </w:r>
      <w:r w:rsidR="003639DB" w:rsidRPr="00723405">
        <w:rPr>
          <w:b/>
          <w:szCs w:val="22"/>
          <w:lang w:val="nb-NO"/>
        </w:rPr>
        <w:t>1</w:t>
      </w:r>
      <w:r w:rsidR="006B1D82" w:rsidRPr="00723405">
        <w:rPr>
          <w:b/>
          <w:szCs w:val="22"/>
          <w:lang w:val="nb-NO"/>
        </w:rPr>
        <w:t>2</w:t>
      </w:r>
      <w:r w:rsidR="00E52501" w:rsidRPr="00723405">
        <w:rPr>
          <w:b/>
          <w:noProof/>
          <w:szCs w:val="22"/>
          <w:lang w:val="nb-NO"/>
        </w:rPr>
        <w:t>: Kaplan-Meier-kurver av total overlevelse i AFFIRM-studien (intent-to-treat-analyse)</w:t>
      </w:r>
    </w:p>
    <w:p w14:paraId="4F4EAB89" w14:textId="77777777" w:rsidR="00F212C3" w:rsidRPr="00723405" w:rsidRDefault="00501061" w:rsidP="00F212C3">
      <w:pPr>
        <w:pStyle w:val="Default"/>
        <w:keepNext/>
        <w:rPr>
          <w:noProof/>
          <w:lang w:val="nb-NO" w:eastAsia="nb-NO"/>
        </w:rPr>
      </w:pPr>
      <w:r w:rsidRPr="00723405">
        <w:rPr>
          <w:noProof/>
          <w:lang w:val="nb-NO" w:eastAsia="nb-NO"/>
        </w:rPr>
        <w:lastRenderedPageBreak/>
        <w:drawing>
          <wp:inline distT="0" distB="0" distL="0" distR="0" wp14:anchorId="57368E58" wp14:editId="62FF9AB6">
            <wp:extent cx="5971540" cy="3912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37110"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71540" cy="3912235"/>
                    </a:xfrm>
                    <a:prstGeom prst="rect">
                      <a:avLst/>
                    </a:prstGeom>
                    <a:noFill/>
                    <a:ln>
                      <a:noFill/>
                    </a:ln>
                  </pic:spPr>
                </pic:pic>
              </a:graphicData>
            </a:graphic>
          </wp:inline>
        </w:drawing>
      </w:r>
    </w:p>
    <w:p w14:paraId="1817990A" w14:textId="77777777" w:rsidR="00F212C3" w:rsidRPr="00732670" w:rsidRDefault="00501061" w:rsidP="00F212C3">
      <w:pPr>
        <w:pStyle w:val="Default"/>
        <w:keepNext/>
        <w:rPr>
          <w:color w:val="auto"/>
          <w:sz w:val="22"/>
          <w:szCs w:val="22"/>
        </w:rPr>
      </w:pPr>
      <w:r w:rsidRPr="00732670">
        <w:rPr>
          <w:color w:val="auto"/>
          <w:sz w:val="22"/>
          <w:szCs w:val="22"/>
        </w:rPr>
        <w:t>ECOG: </w:t>
      </w:r>
      <w:r w:rsidRPr="00732670">
        <w:rPr>
          <w:i/>
          <w:color w:val="auto"/>
          <w:sz w:val="22"/>
          <w:szCs w:val="22"/>
        </w:rPr>
        <w:t>Eastern Cooperative Oncology Group</w:t>
      </w:r>
      <w:r w:rsidRPr="00732670">
        <w:rPr>
          <w:color w:val="auto"/>
          <w:sz w:val="22"/>
          <w:szCs w:val="22"/>
        </w:rPr>
        <w:t>; BPI-SF: </w:t>
      </w:r>
      <w:r w:rsidRPr="00732670">
        <w:rPr>
          <w:i/>
          <w:color w:val="auto"/>
          <w:sz w:val="22"/>
          <w:szCs w:val="22"/>
        </w:rPr>
        <w:t>Brief Pain Inventory-Short Form</w:t>
      </w:r>
      <w:r w:rsidRPr="00732670">
        <w:rPr>
          <w:color w:val="auto"/>
          <w:sz w:val="22"/>
          <w:szCs w:val="22"/>
        </w:rPr>
        <w:t>; PSA: Prostataspesifikt antigen</w:t>
      </w:r>
    </w:p>
    <w:p w14:paraId="5C56C82F" w14:textId="77777777" w:rsidR="00F212C3" w:rsidRPr="00732670" w:rsidRDefault="00F212C3" w:rsidP="00F212C3">
      <w:pPr>
        <w:pStyle w:val="Default"/>
        <w:rPr>
          <w:color w:val="auto"/>
          <w:sz w:val="22"/>
          <w:szCs w:val="22"/>
        </w:rPr>
      </w:pPr>
    </w:p>
    <w:p w14:paraId="084A8BB8" w14:textId="77777777" w:rsidR="00F44B9D" w:rsidRPr="00723405" w:rsidRDefault="00501061" w:rsidP="00F212C3">
      <w:pPr>
        <w:pStyle w:val="Default"/>
        <w:rPr>
          <w:noProof/>
          <w:color w:val="auto"/>
          <w:sz w:val="22"/>
          <w:szCs w:val="22"/>
          <w:lang w:val="nb-NO"/>
        </w:rPr>
      </w:pPr>
      <w:r w:rsidRPr="00723405">
        <w:rPr>
          <w:b/>
          <w:noProof/>
          <w:color w:val="auto"/>
          <w:sz w:val="22"/>
          <w:szCs w:val="22"/>
          <w:lang w:val="nb-NO"/>
        </w:rPr>
        <w:t>Figur</w:t>
      </w:r>
      <w:r w:rsidR="00181B85" w:rsidRPr="00723405">
        <w:rPr>
          <w:b/>
          <w:noProof/>
          <w:color w:val="auto"/>
          <w:sz w:val="22"/>
          <w:szCs w:val="22"/>
          <w:lang w:val="nb-NO"/>
        </w:rPr>
        <w:t> </w:t>
      </w:r>
      <w:r w:rsidR="003639DB" w:rsidRPr="00723405">
        <w:rPr>
          <w:b/>
          <w:color w:val="auto"/>
          <w:sz w:val="22"/>
          <w:szCs w:val="22"/>
          <w:lang w:val="nb-NO"/>
        </w:rPr>
        <w:t>1</w:t>
      </w:r>
      <w:r w:rsidR="006B1D82" w:rsidRPr="00723405">
        <w:rPr>
          <w:b/>
          <w:color w:val="auto"/>
          <w:sz w:val="22"/>
          <w:szCs w:val="22"/>
          <w:lang w:val="nb-NO"/>
        </w:rPr>
        <w:t>3</w:t>
      </w:r>
      <w:r w:rsidRPr="00723405">
        <w:rPr>
          <w:b/>
          <w:noProof/>
          <w:color w:val="auto"/>
          <w:sz w:val="22"/>
          <w:szCs w:val="22"/>
          <w:lang w:val="nb-NO"/>
        </w:rPr>
        <w:t xml:space="preserve">: Total overlevelse etter undergruppe i AFFIRM-studien </w:t>
      </w:r>
      <w:r w:rsidRPr="00723405">
        <w:rPr>
          <w:b/>
          <w:noProof/>
          <w:color w:val="auto"/>
          <w:sz w:val="22"/>
          <w:szCs w:val="22"/>
          <w:lang w:val="nb-NO"/>
        </w:rPr>
        <w:softHyphen/>
        <w:t>– risikoforhold og 95 % konfidensintervall</w:t>
      </w:r>
    </w:p>
    <w:p w14:paraId="2EDEC0C0" w14:textId="77777777" w:rsidR="00F44B9D" w:rsidRPr="00723405" w:rsidRDefault="00F44B9D" w:rsidP="00F212C3">
      <w:pPr>
        <w:pStyle w:val="Default"/>
        <w:rPr>
          <w:noProof/>
          <w:color w:val="auto"/>
          <w:sz w:val="22"/>
          <w:szCs w:val="22"/>
          <w:lang w:val="nb-NO"/>
        </w:rPr>
      </w:pPr>
    </w:p>
    <w:p w14:paraId="3295545A" w14:textId="77777777" w:rsidR="00F212C3" w:rsidRPr="00723405" w:rsidRDefault="00501061" w:rsidP="00F212C3">
      <w:pPr>
        <w:pStyle w:val="Default"/>
        <w:rPr>
          <w:noProof/>
          <w:color w:val="auto"/>
          <w:sz w:val="22"/>
          <w:szCs w:val="22"/>
          <w:lang w:val="nb-NO"/>
        </w:rPr>
      </w:pPr>
      <w:r w:rsidRPr="00723405">
        <w:rPr>
          <w:noProof/>
          <w:color w:val="auto"/>
          <w:sz w:val="22"/>
          <w:szCs w:val="22"/>
          <w:lang w:val="nb-NO"/>
        </w:rPr>
        <w:t>I tillegg til den observerte forbedringen i total overlevelse, favoriserte de sekundære nøkkelendepunktene (PSA-progresjon, radiografisk progresjonsfri overlevelse og tid til første skjelettrelaterte hendelse) enzalutamid og var statistisk signifikante etter justering for multippel testing.</w:t>
      </w:r>
    </w:p>
    <w:p w14:paraId="25D1C8EE" w14:textId="77777777" w:rsidR="00F212C3" w:rsidRPr="00723405" w:rsidRDefault="00F212C3" w:rsidP="00F212C3">
      <w:pPr>
        <w:pStyle w:val="Default"/>
        <w:rPr>
          <w:noProof/>
          <w:color w:val="auto"/>
          <w:sz w:val="22"/>
          <w:szCs w:val="22"/>
          <w:lang w:val="nb-NO"/>
        </w:rPr>
      </w:pPr>
    </w:p>
    <w:p w14:paraId="7C1609D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Radiografisk progresjonsfri overlevelse, slik den ble vurdert av undersøkeren ved bruk av RECIST v. 1.1 for bløtvev og tilsynekomst av 2 eller flere benlesjoner ved skjelettskanning, var 8,3 måneder for pasienter behandlet med enzalutamid og 2,9 måneder for pasienter som fikk placebo </w:t>
      </w:r>
      <w:r w:rsidR="00B14AF5" w:rsidRPr="00723405">
        <w:rPr>
          <w:noProof/>
          <w:szCs w:val="22"/>
          <w:lang w:val="nb-NO"/>
        </w:rPr>
        <w:t>[</w:t>
      </w:r>
      <w:r w:rsidRPr="00723405">
        <w:rPr>
          <w:noProof/>
          <w:szCs w:val="22"/>
          <w:lang w:val="nb-NO"/>
        </w:rPr>
        <w:t xml:space="preserve">HR = 0,40, </w:t>
      </w:r>
      <w:r w:rsidR="00B14AF5" w:rsidRPr="00723405">
        <w:rPr>
          <w:noProof/>
          <w:szCs w:val="22"/>
          <w:lang w:val="nb-NO"/>
        </w:rPr>
        <w:t>(</w:t>
      </w:r>
      <w:r w:rsidRPr="00723405">
        <w:rPr>
          <w:noProof/>
          <w:szCs w:val="22"/>
          <w:lang w:val="nb-NO"/>
        </w:rPr>
        <w:t>95 % KI: 0,35, 0,4</w:t>
      </w:r>
      <w:r w:rsidR="00B14AF5" w:rsidRPr="00723405">
        <w:rPr>
          <w:noProof/>
          <w:szCs w:val="22"/>
          <w:lang w:val="nb-NO"/>
        </w:rPr>
        <w:t>7),</w:t>
      </w:r>
      <w:r w:rsidRPr="00723405">
        <w:rPr>
          <w:noProof/>
          <w:szCs w:val="22"/>
          <w:lang w:val="nb-NO"/>
        </w:rPr>
        <w:t xml:space="preserve"> p &lt; 0,0001</w:t>
      </w:r>
      <w:r w:rsidR="00B14AF5" w:rsidRPr="00723405">
        <w:rPr>
          <w:noProof/>
          <w:szCs w:val="22"/>
          <w:lang w:val="nb-NO"/>
        </w:rPr>
        <w:t>]</w:t>
      </w:r>
      <w:r w:rsidRPr="00723405">
        <w:rPr>
          <w:noProof/>
          <w:szCs w:val="22"/>
          <w:lang w:val="nb-NO"/>
        </w:rPr>
        <w:t>. Analysen omfattet 216 dødsfall uten dokumentert progresjon og 645 dokumenterte progresjonshendelser, hvorav 303 (47 %) skyldtes bløtvevsprogresjon, 268 (42 %) skyldtes progresjon av skjelettlesjoner og 74 (11 %) skyldtes lesjoner i både bløtvev og skjelett.</w:t>
      </w:r>
    </w:p>
    <w:p w14:paraId="74841322" w14:textId="77777777" w:rsidR="00F212C3" w:rsidRPr="00723405" w:rsidRDefault="00F212C3" w:rsidP="00F212C3">
      <w:pPr>
        <w:tabs>
          <w:tab w:val="clear" w:pos="567"/>
        </w:tabs>
        <w:spacing w:line="240" w:lineRule="auto"/>
        <w:rPr>
          <w:noProof/>
          <w:szCs w:val="22"/>
          <w:lang w:val="nb-NO"/>
        </w:rPr>
      </w:pPr>
    </w:p>
    <w:p w14:paraId="09DEE8C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Bekreftet reduksjon av PSA på 50 % eller 90 % var henholdsvis 54,0 % og 24,8 % for pasienter behandlet med enzalutamid, og henholdsvis 1,5 % og 0,9 % for pasienter som fikk placebo (p &lt; 0,0001). Mediantid til PSA-progresjon var 8,3 måneder for pasienter behandlet med enzalutamid og 3,0 måneder for pasienter som fikk placebo </w:t>
      </w:r>
      <w:r w:rsidR="00B14AF5" w:rsidRPr="00723405">
        <w:rPr>
          <w:noProof/>
          <w:szCs w:val="22"/>
          <w:lang w:val="nb-NO"/>
        </w:rPr>
        <w:t>[</w:t>
      </w:r>
      <w:r w:rsidRPr="00723405">
        <w:rPr>
          <w:noProof/>
          <w:szCs w:val="22"/>
          <w:lang w:val="nb-NO"/>
        </w:rPr>
        <w:t>HR = 0,2</w:t>
      </w:r>
      <w:r w:rsidR="00B14AF5" w:rsidRPr="00723405">
        <w:rPr>
          <w:noProof/>
          <w:szCs w:val="22"/>
          <w:lang w:val="nb-NO"/>
        </w:rPr>
        <w:t>5</w:t>
      </w:r>
      <w:r w:rsidRPr="00723405">
        <w:rPr>
          <w:noProof/>
          <w:szCs w:val="22"/>
          <w:lang w:val="nb-NO"/>
        </w:rPr>
        <w:t xml:space="preserve"> </w:t>
      </w:r>
      <w:r w:rsidR="00B14AF5" w:rsidRPr="00723405">
        <w:rPr>
          <w:noProof/>
          <w:szCs w:val="22"/>
          <w:lang w:val="nb-NO"/>
        </w:rPr>
        <w:t>(</w:t>
      </w:r>
      <w:r w:rsidRPr="00723405">
        <w:rPr>
          <w:noProof/>
          <w:szCs w:val="22"/>
          <w:lang w:val="nb-NO"/>
        </w:rPr>
        <w:t>95 % KI: 0,20, 0,30</w:t>
      </w:r>
      <w:r w:rsidR="00B14AF5" w:rsidRPr="00723405">
        <w:rPr>
          <w:noProof/>
          <w:szCs w:val="22"/>
          <w:lang w:val="nb-NO"/>
        </w:rPr>
        <w:t>),</w:t>
      </w:r>
      <w:r w:rsidRPr="00723405">
        <w:rPr>
          <w:noProof/>
          <w:szCs w:val="22"/>
          <w:lang w:val="nb-NO"/>
        </w:rPr>
        <w:t xml:space="preserve"> p &lt; 0,0001</w:t>
      </w:r>
      <w:r w:rsidR="00B14AF5" w:rsidRPr="00723405">
        <w:rPr>
          <w:noProof/>
          <w:szCs w:val="22"/>
          <w:lang w:val="nb-NO"/>
        </w:rPr>
        <w:t>]</w:t>
      </w:r>
      <w:r w:rsidRPr="00723405">
        <w:rPr>
          <w:noProof/>
          <w:szCs w:val="22"/>
          <w:lang w:val="nb-NO"/>
        </w:rPr>
        <w:t xml:space="preserve">. </w:t>
      </w:r>
    </w:p>
    <w:p w14:paraId="4794E3A6" w14:textId="77777777" w:rsidR="00F212C3" w:rsidRPr="00723405" w:rsidRDefault="00F212C3" w:rsidP="00F212C3">
      <w:pPr>
        <w:tabs>
          <w:tab w:val="clear" w:pos="567"/>
        </w:tabs>
        <w:spacing w:line="240" w:lineRule="auto"/>
        <w:rPr>
          <w:noProof/>
          <w:szCs w:val="22"/>
          <w:lang w:val="nb-NO"/>
        </w:rPr>
      </w:pPr>
    </w:p>
    <w:p w14:paraId="35EE2A7A" w14:textId="77777777" w:rsidR="00F212C3" w:rsidRPr="00723405" w:rsidRDefault="00501061" w:rsidP="00F212C3">
      <w:pPr>
        <w:tabs>
          <w:tab w:val="clear" w:pos="567"/>
        </w:tabs>
        <w:autoSpaceDE w:val="0"/>
        <w:autoSpaceDN w:val="0"/>
        <w:adjustRightInd w:val="0"/>
        <w:spacing w:line="240" w:lineRule="auto"/>
        <w:rPr>
          <w:rFonts w:eastAsia="SimSun"/>
          <w:noProof/>
          <w:szCs w:val="22"/>
          <w:lang w:val="nb-NO" w:eastAsia="ja-JP"/>
        </w:rPr>
      </w:pPr>
      <w:r w:rsidRPr="00723405">
        <w:rPr>
          <w:noProof/>
          <w:szCs w:val="22"/>
          <w:lang w:val="nb-NO"/>
        </w:rPr>
        <w:t xml:space="preserve">Mediantid til første skjelettrelaterte hendelse var 16,7 måneder for pasienter behandlet med enzalutamid og 13,3 måneder for pasienter som fikk placebo </w:t>
      </w:r>
      <w:r w:rsidR="00B14AF5" w:rsidRPr="00723405">
        <w:rPr>
          <w:noProof/>
          <w:szCs w:val="22"/>
          <w:lang w:val="nb-NO"/>
        </w:rPr>
        <w:t>[</w:t>
      </w:r>
      <w:r w:rsidRPr="00723405">
        <w:rPr>
          <w:noProof/>
          <w:szCs w:val="22"/>
          <w:lang w:val="nb-NO"/>
        </w:rPr>
        <w:t>HR = 0,6</w:t>
      </w:r>
      <w:r w:rsidR="00B14AF5" w:rsidRPr="00723405">
        <w:rPr>
          <w:noProof/>
          <w:szCs w:val="22"/>
          <w:lang w:val="nb-NO"/>
        </w:rPr>
        <w:t>9</w:t>
      </w:r>
      <w:r w:rsidRPr="00723405">
        <w:rPr>
          <w:noProof/>
          <w:szCs w:val="22"/>
          <w:lang w:val="nb-NO"/>
        </w:rPr>
        <w:t xml:space="preserve"> </w:t>
      </w:r>
      <w:r w:rsidR="00B14AF5" w:rsidRPr="00723405">
        <w:rPr>
          <w:noProof/>
          <w:szCs w:val="22"/>
          <w:lang w:val="nb-NO"/>
        </w:rPr>
        <w:t>(</w:t>
      </w:r>
      <w:r w:rsidRPr="00723405">
        <w:rPr>
          <w:noProof/>
          <w:szCs w:val="22"/>
          <w:lang w:val="nb-NO"/>
        </w:rPr>
        <w:t>95 % KI: 0,5</w:t>
      </w:r>
      <w:r w:rsidR="00B14AF5" w:rsidRPr="00723405">
        <w:rPr>
          <w:noProof/>
          <w:szCs w:val="22"/>
          <w:lang w:val="nb-NO"/>
        </w:rPr>
        <w:t>7</w:t>
      </w:r>
      <w:r w:rsidRPr="00723405">
        <w:rPr>
          <w:noProof/>
          <w:szCs w:val="22"/>
          <w:lang w:val="nb-NO"/>
        </w:rPr>
        <w:t>, 0,8</w:t>
      </w:r>
      <w:r w:rsidR="00B14AF5" w:rsidRPr="00723405">
        <w:rPr>
          <w:noProof/>
          <w:szCs w:val="22"/>
          <w:lang w:val="nb-NO"/>
        </w:rPr>
        <w:t>4),</w:t>
      </w:r>
      <w:r w:rsidRPr="00723405">
        <w:rPr>
          <w:noProof/>
          <w:szCs w:val="22"/>
          <w:lang w:val="nb-NO"/>
        </w:rPr>
        <w:t xml:space="preserve"> p &lt; 0,0001</w:t>
      </w:r>
      <w:r w:rsidR="00B14AF5" w:rsidRPr="00723405">
        <w:rPr>
          <w:noProof/>
          <w:szCs w:val="22"/>
          <w:lang w:val="nb-NO"/>
        </w:rPr>
        <w:t>]</w:t>
      </w:r>
      <w:r w:rsidRPr="00723405">
        <w:rPr>
          <w:noProof/>
          <w:szCs w:val="22"/>
          <w:lang w:val="nb-NO"/>
        </w:rPr>
        <w:t xml:space="preserve">. En </w:t>
      </w:r>
      <w:r w:rsidRPr="00723405">
        <w:rPr>
          <w:rFonts w:eastAsia="SimSun"/>
          <w:noProof/>
          <w:szCs w:val="22"/>
          <w:lang w:val="nb-NO" w:eastAsia="ja-JP"/>
        </w:rPr>
        <w:t>skjelettrelatert hendelse ble definert som strålebehandling eller skjelettkirurgi, patologisk skjelettfraktur, spinalkompresjon eller endring av antineoplastisk behandling for å behandle skjelettsmerter. Analysen omfattet 448 skjelettrelaterte hendelser, hvorav 277 hendelser (62 %) var strålebehandling av skjelettet, 95 hendelser (21 %) var spinalkompresjon, 47 hendelser (10 %) var patologisk skjelettfraktur, 36 hendelser (8 %) var endring i anti-neoplastisk behandling for å behandle skjelettsmerter, og 7 hendelser (2 %) var skjelettkirurgi.</w:t>
      </w:r>
    </w:p>
    <w:p w14:paraId="0CE055A0" w14:textId="77777777" w:rsidR="00F212C3" w:rsidRPr="00723405" w:rsidRDefault="00F212C3" w:rsidP="00F212C3">
      <w:pPr>
        <w:tabs>
          <w:tab w:val="clear" w:pos="567"/>
        </w:tabs>
        <w:autoSpaceDE w:val="0"/>
        <w:autoSpaceDN w:val="0"/>
        <w:adjustRightInd w:val="0"/>
        <w:spacing w:line="240" w:lineRule="auto"/>
        <w:rPr>
          <w:rFonts w:eastAsia="SimSun"/>
          <w:noProof/>
          <w:szCs w:val="22"/>
          <w:lang w:val="nb-NO" w:eastAsia="ja-JP"/>
        </w:rPr>
      </w:pPr>
    </w:p>
    <w:p w14:paraId="1541A3A9" w14:textId="77777777" w:rsidR="00F212C3" w:rsidRPr="00723405" w:rsidRDefault="00501061" w:rsidP="00F212C3">
      <w:pPr>
        <w:autoSpaceDE w:val="0"/>
        <w:autoSpaceDN w:val="0"/>
        <w:rPr>
          <w:bCs/>
          <w:i/>
          <w:noProof/>
          <w:lang w:val="nb-NO"/>
        </w:rPr>
      </w:pPr>
      <w:r w:rsidRPr="00723405">
        <w:rPr>
          <w:bCs/>
          <w:i/>
          <w:noProof/>
          <w:lang w:val="nb-NO"/>
        </w:rPr>
        <w:t>9785-CL-0410-studien (enzalutamid post abirateron hos pasienter med metastatisk kastrasjonsresistent prostatakreft)</w:t>
      </w:r>
    </w:p>
    <w:p w14:paraId="12303748" w14:textId="77777777" w:rsidR="00F212C3" w:rsidRPr="00723405" w:rsidRDefault="00F212C3" w:rsidP="00F212C3">
      <w:pPr>
        <w:autoSpaceDE w:val="0"/>
        <w:autoSpaceDN w:val="0"/>
        <w:rPr>
          <w:noProof/>
          <w:lang w:val="nb-NO"/>
        </w:rPr>
      </w:pPr>
    </w:p>
    <w:p w14:paraId="5EC57110" w14:textId="77777777" w:rsidR="00F212C3" w:rsidRPr="00723405" w:rsidRDefault="00501061" w:rsidP="00F212C3">
      <w:pPr>
        <w:autoSpaceDE w:val="0"/>
        <w:autoSpaceDN w:val="0"/>
        <w:rPr>
          <w:rFonts w:cs="Verdana"/>
          <w:bCs/>
          <w:iCs/>
          <w:noProof/>
          <w:color w:val="000000"/>
          <w:lang w:val="nb-NO"/>
        </w:rPr>
      </w:pPr>
      <w:r w:rsidRPr="00723405">
        <w:rPr>
          <w:noProof/>
          <w:lang w:val="nb-NO"/>
        </w:rPr>
        <w:t xml:space="preserve">Studien var en enkeltarmstudie med 214 pasienter med progredierende metastatisk kastrasjonsresistent prostatakreft som fikk enzalutamid (160 mg én gang daglig) etter minst 24 ukers behandling med abirateronacetat pluss prednison. Median rPFS </w:t>
      </w:r>
      <w:r w:rsidRPr="00723405">
        <w:rPr>
          <w:noProof/>
          <w:color w:val="000000"/>
          <w:lang w:val="nb-NO"/>
        </w:rPr>
        <w:t xml:space="preserve">(radiologisk progresjonsfri overlevelse, studiens primære endepunkt) </w:t>
      </w:r>
      <w:r w:rsidRPr="00723405">
        <w:rPr>
          <w:noProof/>
          <w:lang w:val="nb-NO"/>
        </w:rPr>
        <w:t>var 8,1 måneder (95 % KI: 6,1, 8,3). Median OS ble ikke nådd. PSA-respons (definert som ≥ 50 % reduksjon fra baseline) var 22,4 % (95 % KI: 17,0, 28,6).</w:t>
      </w:r>
    </w:p>
    <w:p w14:paraId="578F5D96" w14:textId="77777777" w:rsidR="00F212C3" w:rsidRPr="00723405" w:rsidRDefault="00501061" w:rsidP="00F212C3">
      <w:pPr>
        <w:autoSpaceDE w:val="0"/>
        <w:autoSpaceDN w:val="0"/>
        <w:rPr>
          <w:bCs/>
          <w:iCs/>
          <w:noProof/>
          <w:lang w:val="nb-NO"/>
        </w:rPr>
      </w:pPr>
      <w:r w:rsidRPr="00723405">
        <w:rPr>
          <w:noProof/>
          <w:lang w:val="nb-NO"/>
        </w:rPr>
        <w:t xml:space="preserve">For de </w:t>
      </w:r>
      <w:r w:rsidR="00B14AF5" w:rsidRPr="00723405">
        <w:rPr>
          <w:noProof/>
          <w:lang w:val="nb-NO"/>
        </w:rPr>
        <w:t>69 </w:t>
      </w:r>
      <w:r w:rsidRPr="00723405">
        <w:rPr>
          <w:noProof/>
          <w:lang w:val="nb-NO"/>
        </w:rPr>
        <w:t>pasientene som tidligere hadde fått kjemoterapi, var median rPFS 7,9 måneder (95 % KI: 5,5, 10,8). PSA-responsen var 23,2 % (95 % KI: 13,9, 34,9).</w:t>
      </w:r>
    </w:p>
    <w:p w14:paraId="3206171D" w14:textId="77777777" w:rsidR="00F212C3" w:rsidRPr="00723405" w:rsidRDefault="00501061" w:rsidP="00F212C3">
      <w:pPr>
        <w:autoSpaceDE w:val="0"/>
        <w:autoSpaceDN w:val="0"/>
        <w:rPr>
          <w:bCs/>
          <w:iCs/>
          <w:noProof/>
          <w:lang w:val="nb-NO"/>
        </w:rPr>
      </w:pPr>
      <w:r w:rsidRPr="00723405">
        <w:rPr>
          <w:noProof/>
          <w:lang w:val="nb-NO"/>
        </w:rPr>
        <w:t xml:space="preserve">For de </w:t>
      </w:r>
      <w:r w:rsidR="00B14AF5" w:rsidRPr="00723405">
        <w:rPr>
          <w:noProof/>
          <w:lang w:val="nb-NO"/>
        </w:rPr>
        <w:t>145 </w:t>
      </w:r>
      <w:r w:rsidRPr="00723405">
        <w:rPr>
          <w:noProof/>
          <w:lang w:val="nb-NO"/>
        </w:rPr>
        <w:t>pasientene som ikke tidligere hadde fått kjemoterapi, var median rPFS 8,1 måneder (95 % KI: 5,7, 8,3). PSA-responsen var 22,1 % (95 % KI: 15,6, 29,7).</w:t>
      </w:r>
    </w:p>
    <w:p w14:paraId="2EB18249" w14:textId="77777777" w:rsidR="00F212C3" w:rsidRPr="00723405" w:rsidRDefault="00501061" w:rsidP="00F212C3">
      <w:pPr>
        <w:tabs>
          <w:tab w:val="clear" w:pos="567"/>
        </w:tabs>
        <w:spacing w:line="240" w:lineRule="auto"/>
        <w:outlineLvl w:val="0"/>
        <w:rPr>
          <w:noProof/>
          <w:szCs w:val="22"/>
          <w:lang w:val="nb-NO"/>
        </w:rPr>
      </w:pPr>
      <w:r w:rsidRPr="00723405">
        <w:rPr>
          <w:noProof/>
          <w:lang w:val="nb-NO"/>
        </w:rPr>
        <w:t>Til tross for at det hos noen pasienter var begrenset respons på behandling med enzalutamid etter abirateron, er årsaken til dette funnet foreløpig ikke kjent. Studiens design kunne verken identifisere hvilke pasienter som sannsynligvis vil ha nytte av behandlingen, eller i hvilken rekkefølge det er optimalt å gi enzalutamid og abirateron.</w:t>
      </w:r>
    </w:p>
    <w:p w14:paraId="6AE000AF" w14:textId="77777777" w:rsidR="00F212C3" w:rsidRPr="00723405" w:rsidRDefault="00F212C3" w:rsidP="00F212C3">
      <w:pPr>
        <w:tabs>
          <w:tab w:val="clear" w:pos="567"/>
        </w:tabs>
        <w:spacing w:line="240" w:lineRule="auto"/>
        <w:rPr>
          <w:bCs/>
          <w:iCs/>
          <w:noProof/>
          <w:szCs w:val="22"/>
          <w:lang w:val="nb-NO"/>
        </w:rPr>
      </w:pPr>
    </w:p>
    <w:p w14:paraId="2E87356F" w14:textId="77777777" w:rsidR="00F212C3" w:rsidRPr="00723405" w:rsidRDefault="00501061" w:rsidP="00F212C3">
      <w:pPr>
        <w:tabs>
          <w:tab w:val="clear" w:pos="567"/>
        </w:tabs>
        <w:spacing w:line="240" w:lineRule="auto"/>
        <w:rPr>
          <w:bCs/>
          <w:iCs/>
          <w:noProof/>
          <w:szCs w:val="22"/>
          <w:u w:val="single"/>
          <w:lang w:val="nb-NO"/>
        </w:rPr>
      </w:pPr>
      <w:r w:rsidRPr="00723405">
        <w:rPr>
          <w:bCs/>
          <w:iCs/>
          <w:noProof/>
          <w:szCs w:val="22"/>
          <w:u w:val="single"/>
          <w:lang w:val="nb-NO"/>
        </w:rPr>
        <w:t>Eldre</w:t>
      </w:r>
    </w:p>
    <w:p w14:paraId="1419A08B" w14:textId="77777777" w:rsidR="00F212C3" w:rsidRPr="00723405" w:rsidRDefault="00501061" w:rsidP="00F212C3">
      <w:pPr>
        <w:keepNext/>
        <w:tabs>
          <w:tab w:val="clear" w:pos="567"/>
        </w:tabs>
        <w:spacing w:line="240" w:lineRule="auto"/>
        <w:jc w:val="both"/>
        <w:outlineLvl w:val="0"/>
        <w:rPr>
          <w:noProof/>
          <w:szCs w:val="22"/>
          <w:lang w:val="nb-NO"/>
        </w:rPr>
      </w:pPr>
      <w:r w:rsidRPr="00723405">
        <w:rPr>
          <w:noProof/>
          <w:szCs w:val="22"/>
          <w:lang w:val="nb-NO"/>
        </w:rPr>
        <w:t xml:space="preserve">Av de </w:t>
      </w:r>
      <w:r w:rsidR="003639DB" w:rsidRPr="00723405">
        <w:rPr>
          <w:szCs w:val="22"/>
          <w:lang w:val="nb-NO"/>
        </w:rPr>
        <w:t xml:space="preserve">5 110 </w:t>
      </w:r>
      <w:r w:rsidRPr="00723405">
        <w:rPr>
          <w:noProof/>
          <w:szCs w:val="22"/>
          <w:lang w:val="nb-NO"/>
        </w:rPr>
        <w:t xml:space="preserve">pasientene i </w:t>
      </w:r>
      <w:r w:rsidR="00B14AF5" w:rsidRPr="00723405">
        <w:rPr>
          <w:noProof/>
          <w:szCs w:val="22"/>
          <w:lang w:val="nb-NO"/>
        </w:rPr>
        <w:t>de kontrollerte</w:t>
      </w:r>
      <w:r w:rsidR="007A0818" w:rsidRPr="00723405">
        <w:rPr>
          <w:noProof/>
          <w:szCs w:val="22"/>
          <w:lang w:val="nb-NO"/>
        </w:rPr>
        <w:t xml:space="preserve"> kliniske</w:t>
      </w:r>
      <w:r w:rsidR="00B14AF5" w:rsidRPr="00723405">
        <w:rPr>
          <w:noProof/>
          <w:szCs w:val="22"/>
          <w:lang w:val="nb-NO"/>
        </w:rPr>
        <w:t xml:space="preserve"> studiene </w:t>
      </w:r>
      <w:r w:rsidRPr="00723405">
        <w:rPr>
          <w:noProof/>
          <w:szCs w:val="22"/>
          <w:lang w:val="nb-NO"/>
        </w:rPr>
        <w:t xml:space="preserve">som fikk enzalutamid, var </w:t>
      </w:r>
      <w:r w:rsidR="00675C1E" w:rsidRPr="00723405">
        <w:rPr>
          <w:szCs w:val="22"/>
          <w:lang w:val="nb-NO"/>
        </w:rPr>
        <w:t>3</w:t>
      </w:r>
      <w:r w:rsidR="008670E4" w:rsidRPr="00723405">
        <w:rPr>
          <w:szCs w:val="22"/>
          <w:lang w:val="nb-NO"/>
        </w:rPr>
        <w:t> </w:t>
      </w:r>
      <w:r w:rsidR="003639DB" w:rsidRPr="00723405">
        <w:rPr>
          <w:szCs w:val="22"/>
          <w:lang w:val="nb-NO"/>
        </w:rPr>
        <w:t xml:space="preserve">988 </w:t>
      </w:r>
      <w:r w:rsidRPr="00723405">
        <w:rPr>
          <w:noProof/>
          <w:szCs w:val="22"/>
          <w:lang w:val="nb-NO"/>
        </w:rPr>
        <w:t>pasienter (7</w:t>
      </w:r>
      <w:r w:rsidR="00353A43" w:rsidRPr="00723405">
        <w:rPr>
          <w:noProof/>
          <w:szCs w:val="22"/>
          <w:lang w:val="nb-NO"/>
        </w:rPr>
        <w:t>8</w:t>
      </w:r>
      <w:r w:rsidRPr="00723405">
        <w:rPr>
          <w:noProof/>
          <w:szCs w:val="22"/>
          <w:lang w:val="nb-NO"/>
        </w:rPr>
        <w:t xml:space="preserve"> %) minst 65 år, og </w:t>
      </w:r>
      <w:r w:rsidR="00675C1E" w:rsidRPr="00723405">
        <w:rPr>
          <w:szCs w:val="22"/>
          <w:lang w:val="nb-NO"/>
        </w:rPr>
        <w:t>1</w:t>
      </w:r>
      <w:r w:rsidR="008670E4" w:rsidRPr="00723405">
        <w:rPr>
          <w:szCs w:val="22"/>
          <w:lang w:val="nb-NO"/>
        </w:rPr>
        <w:t> </w:t>
      </w:r>
      <w:r w:rsidR="003639DB" w:rsidRPr="00723405">
        <w:rPr>
          <w:szCs w:val="22"/>
          <w:lang w:val="nb-NO"/>
        </w:rPr>
        <w:t xml:space="preserve">703 </w:t>
      </w:r>
      <w:r w:rsidRPr="00723405">
        <w:rPr>
          <w:noProof/>
          <w:szCs w:val="22"/>
          <w:lang w:val="nb-NO"/>
        </w:rPr>
        <w:t>pasienter (</w:t>
      </w:r>
      <w:r w:rsidR="003639DB" w:rsidRPr="00723405">
        <w:rPr>
          <w:noProof/>
          <w:szCs w:val="22"/>
          <w:lang w:val="nb-NO"/>
        </w:rPr>
        <w:t>33 </w:t>
      </w:r>
      <w:r w:rsidRPr="00723405">
        <w:rPr>
          <w:noProof/>
          <w:szCs w:val="22"/>
          <w:lang w:val="nb-NO"/>
        </w:rPr>
        <w:t>%) var minst 75 år. Det ble ikke observert noen forskjeller i sikkerhet eller effekt mellom disse eldre pasientene og de yngre pasientene.</w:t>
      </w:r>
    </w:p>
    <w:p w14:paraId="3630B755" w14:textId="77777777" w:rsidR="00F212C3" w:rsidRPr="00723405" w:rsidRDefault="00F212C3" w:rsidP="00F212C3">
      <w:pPr>
        <w:keepNext/>
        <w:tabs>
          <w:tab w:val="clear" w:pos="567"/>
        </w:tabs>
        <w:spacing w:line="240" w:lineRule="auto"/>
        <w:jc w:val="both"/>
        <w:outlineLvl w:val="0"/>
        <w:rPr>
          <w:noProof/>
          <w:szCs w:val="22"/>
          <w:u w:val="single"/>
          <w:lang w:val="nb-NO"/>
        </w:rPr>
      </w:pPr>
    </w:p>
    <w:p w14:paraId="05F6129F" w14:textId="77777777" w:rsidR="00F212C3" w:rsidRPr="00723405" w:rsidRDefault="00501061" w:rsidP="00F212C3">
      <w:pPr>
        <w:keepNext/>
        <w:tabs>
          <w:tab w:val="clear" w:pos="567"/>
        </w:tabs>
        <w:spacing w:line="240" w:lineRule="auto"/>
        <w:jc w:val="both"/>
        <w:outlineLvl w:val="0"/>
        <w:rPr>
          <w:noProof/>
          <w:szCs w:val="22"/>
          <w:u w:val="single"/>
          <w:lang w:val="nb-NO"/>
        </w:rPr>
      </w:pPr>
      <w:r w:rsidRPr="00723405">
        <w:rPr>
          <w:noProof/>
          <w:szCs w:val="22"/>
          <w:u w:val="single"/>
          <w:lang w:val="nb-NO"/>
        </w:rPr>
        <w:t>Pediatrisk populasjon</w:t>
      </w:r>
    </w:p>
    <w:p w14:paraId="4C350FF7" w14:textId="77777777" w:rsidR="00F212C3" w:rsidRPr="00723405" w:rsidRDefault="00501061" w:rsidP="00F212C3">
      <w:pPr>
        <w:tabs>
          <w:tab w:val="clear" w:pos="567"/>
        </w:tabs>
        <w:spacing w:line="240" w:lineRule="auto"/>
        <w:outlineLvl w:val="0"/>
        <w:rPr>
          <w:noProof/>
          <w:szCs w:val="22"/>
          <w:lang w:val="nb-NO"/>
        </w:rPr>
      </w:pPr>
      <w:r w:rsidRPr="00723405">
        <w:rPr>
          <w:rFonts w:eastAsia="SimSun"/>
          <w:noProof/>
          <w:szCs w:val="22"/>
          <w:lang w:val="nb-NO" w:eastAsia="zh-CN"/>
        </w:rPr>
        <w:t>Det europeiske legemiddelkontoret (</w:t>
      </w:r>
      <w:r w:rsidR="00084237" w:rsidRPr="00723405">
        <w:rPr>
          <w:rFonts w:eastAsia="SimSun"/>
          <w:noProof/>
          <w:szCs w:val="22"/>
          <w:lang w:val="nb-NO" w:eastAsia="zh-CN"/>
        </w:rPr>
        <w:t>t</w:t>
      </w:r>
      <w:r w:rsidRPr="00723405">
        <w:rPr>
          <w:rFonts w:eastAsia="SimSun"/>
          <w:noProof/>
          <w:szCs w:val="22"/>
          <w:lang w:val="nb-NO" w:eastAsia="zh-CN"/>
        </w:rPr>
        <w:t xml:space="preserve">he European Medicines Agency) har gitt unntak fra forpliktelsen til å presentere resultater fra studier med </w:t>
      </w:r>
      <w:r w:rsidRPr="00723405">
        <w:rPr>
          <w:noProof/>
          <w:szCs w:val="22"/>
          <w:lang w:val="nb-NO"/>
        </w:rPr>
        <w:t>enzalutamid</w:t>
      </w:r>
      <w:r w:rsidRPr="00723405">
        <w:rPr>
          <w:rFonts w:eastAsia="SimSun"/>
          <w:noProof/>
          <w:szCs w:val="22"/>
          <w:lang w:val="nb-NO" w:eastAsia="zh-CN"/>
        </w:rPr>
        <w:t xml:space="preserve"> i alle undergrupper av den pediatriske populasjonen ved </w:t>
      </w:r>
      <w:r w:rsidRPr="00723405">
        <w:rPr>
          <w:noProof/>
          <w:szCs w:val="22"/>
          <w:lang w:val="nb-NO"/>
        </w:rPr>
        <w:t>prostatacarcinom</w:t>
      </w:r>
      <w:r w:rsidRPr="00723405">
        <w:rPr>
          <w:rFonts w:eastAsia="SimSun"/>
          <w:i/>
          <w:noProof/>
          <w:szCs w:val="22"/>
          <w:lang w:val="nb-NO" w:eastAsia="zh-CN"/>
        </w:rPr>
        <w:t xml:space="preserve"> </w:t>
      </w:r>
      <w:r w:rsidRPr="00723405">
        <w:rPr>
          <w:rFonts w:eastAsia="SimSun"/>
          <w:noProof/>
          <w:szCs w:val="22"/>
          <w:lang w:val="nb-NO" w:eastAsia="zh-CN"/>
        </w:rPr>
        <w:t>(se pkt.</w:t>
      </w:r>
      <w:r w:rsidR="00A9037B" w:rsidRPr="00723405">
        <w:rPr>
          <w:rFonts w:eastAsia="SimSun"/>
          <w:noProof/>
          <w:szCs w:val="22"/>
          <w:lang w:val="nb-NO" w:eastAsia="zh-CN"/>
        </w:rPr>
        <w:t> </w:t>
      </w:r>
      <w:r w:rsidRPr="00723405">
        <w:rPr>
          <w:rFonts w:eastAsia="SimSun"/>
          <w:noProof/>
          <w:szCs w:val="22"/>
          <w:lang w:val="nb-NO" w:eastAsia="zh-CN"/>
        </w:rPr>
        <w:t xml:space="preserve">4.2 for informasjon </w:t>
      </w:r>
      <w:r w:rsidR="00084237" w:rsidRPr="00723405">
        <w:rPr>
          <w:rFonts w:eastAsia="SimSun"/>
          <w:noProof/>
          <w:szCs w:val="22"/>
          <w:lang w:val="nb-NO" w:eastAsia="zh-CN"/>
        </w:rPr>
        <w:t xml:space="preserve">om </w:t>
      </w:r>
      <w:r w:rsidRPr="00723405">
        <w:rPr>
          <w:rFonts w:eastAsia="SimSun"/>
          <w:noProof/>
          <w:szCs w:val="22"/>
          <w:lang w:val="nb-NO" w:eastAsia="zh-CN"/>
        </w:rPr>
        <w:t>pediatrisk bruk).</w:t>
      </w:r>
    </w:p>
    <w:p w14:paraId="2AB24508" w14:textId="77777777" w:rsidR="00F212C3" w:rsidRPr="00723405" w:rsidRDefault="00F212C3" w:rsidP="00F212C3">
      <w:pPr>
        <w:tabs>
          <w:tab w:val="clear" w:pos="567"/>
        </w:tabs>
        <w:spacing w:line="240" w:lineRule="auto"/>
        <w:jc w:val="both"/>
        <w:outlineLvl w:val="0"/>
        <w:rPr>
          <w:noProof/>
          <w:szCs w:val="22"/>
          <w:lang w:val="nb-NO"/>
        </w:rPr>
      </w:pPr>
    </w:p>
    <w:p w14:paraId="140F16A1" w14:textId="77777777" w:rsidR="00F212C3" w:rsidRPr="00723405" w:rsidRDefault="00501061" w:rsidP="00F212C3">
      <w:pPr>
        <w:tabs>
          <w:tab w:val="clear" w:pos="567"/>
        </w:tabs>
        <w:spacing w:line="240" w:lineRule="auto"/>
        <w:ind w:left="567" w:hanging="567"/>
        <w:outlineLvl w:val="0"/>
        <w:rPr>
          <w:b/>
          <w:noProof/>
          <w:szCs w:val="22"/>
          <w:lang w:val="nb-NO"/>
        </w:rPr>
      </w:pPr>
      <w:r w:rsidRPr="00723405">
        <w:rPr>
          <w:b/>
          <w:noProof/>
          <w:szCs w:val="22"/>
          <w:lang w:val="nb-NO"/>
        </w:rPr>
        <w:t>5.2</w:t>
      </w:r>
      <w:r w:rsidRPr="00723405">
        <w:rPr>
          <w:b/>
          <w:noProof/>
          <w:szCs w:val="22"/>
          <w:lang w:val="nb-NO"/>
        </w:rPr>
        <w:tab/>
        <w:t>Farmakokinetiske egenskaper</w:t>
      </w:r>
    </w:p>
    <w:p w14:paraId="21E3E659" w14:textId="77777777" w:rsidR="00F212C3" w:rsidRPr="00723405" w:rsidRDefault="00F212C3" w:rsidP="00F212C3">
      <w:pPr>
        <w:tabs>
          <w:tab w:val="clear" w:pos="567"/>
        </w:tabs>
        <w:spacing w:line="240" w:lineRule="auto"/>
        <w:ind w:left="567" w:hanging="567"/>
        <w:outlineLvl w:val="0"/>
        <w:rPr>
          <w:b/>
          <w:noProof/>
          <w:szCs w:val="22"/>
          <w:lang w:val="nb-NO"/>
        </w:rPr>
      </w:pPr>
    </w:p>
    <w:p w14:paraId="3F089F3A"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Enzalutamid løses dårlig i vann. </w:t>
      </w:r>
      <w:r w:rsidR="00325C26" w:rsidRPr="00723405">
        <w:rPr>
          <w:noProof/>
          <w:szCs w:val="22"/>
          <w:lang w:val="nb-NO"/>
        </w:rPr>
        <w:t>L</w:t>
      </w:r>
      <w:r w:rsidRPr="00723405">
        <w:rPr>
          <w:noProof/>
          <w:szCs w:val="22"/>
          <w:lang w:val="nb-NO"/>
        </w:rPr>
        <w:t xml:space="preserve">øseligheten til enzalutamid </w:t>
      </w:r>
      <w:r w:rsidR="00325C26" w:rsidRPr="00723405">
        <w:rPr>
          <w:noProof/>
          <w:szCs w:val="22"/>
          <w:lang w:val="nb-NO"/>
        </w:rPr>
        <w:t xml:space="preserve">økes </w:t>
      </w:r>
      <w:r w:rsidRPr="00723405">
        <w:rPr>
          <w:noProof/>
          <w:szCs w:val="22"/>
          <w:lang w:val="nb-NO"/>
        </w:rPr>
        <w:t xml:space="preserve">ved hjelp av </w:t>
      </w:r>
      <w:r w:rsidRPr="00723405">
        <w:rPr>
          <w:rFonts w:eastAsia="MS Mincho"/>
          <w:noProof/>
          <w:szCs w:val="22"/>
          <w:lang w:val="nb-NO"/>
        </w:rPr>
        <w:t>kaprylkaproyl-makrogolglyserider som emulgator/surfaktant. I prekliniske studier økte absorpsjonen av enzalutamid ved oppløsning i kaprylkaproyl-makrogolglyserider</w:t>
      </w:r>
      <w:r w:rsidRPr="00723405">
        <w:rPr>
          <w:noProof/>
          <w:szCs w:val="22"/>
          <w:lang w:val="nb-NO"/>
        </w:rPr>
        <w:t>.</w:t>
      </w:r>
    </w:p>
    <w:p w14:paraId="48D14511" w14:textId="77777777" w:rsidR="00F212C3" w:rsidRPr="00723405" w:rsidRDefault="00F212C3" w:rsidP="00F212C3">
      <w:pPr>
        <w:keepNext/>
        <w:tabs>
          <w:tab w:val="clear" w:pos="567"/>
        </w:tabs>
        <w:spacing w:line="240" w:lineRule="auto"/>
        <w:rPr>
          <w:noProof/>
          <w:szCs w:val="22"/>
          <w:lang w:val="nb-NO"/>
        </w:rPr>
      </w:pPr>
    </w:p>
    <w:p w14:paraId="1F538494" w14:textId="77777777" w:rsidR="00F212C3" w:rsidRPr="00723405" w:rsidRDefault="00501061" w:rsidP="00F212C3">
      <w:pPr>
        <w:keepNext/>
        <w:tabs>
          <w:tab w:val="clear" w:pos="567"/>
        </w:tabs>
        <w:spacing w:line="240" w:lineRule="auto"/>
        <w:rPr>
          <w:noProof/>
          <w:szCs w:val="22"/>
          <w:lang w:val="nb-NO"/>
        </w:rPr>
      </w:pPr>
      <w:r w:rsidRPr="00723405">
        <w:rPr>
          <w:noProof/>
          <w:szCs w:val="22"/>
          <w:lang w:val="nb-NO"/>
        </w:rPr>
        <w:t xml:space="preserve">Farmakokinetikken til </w:t>
      </w:r>
      <w:r w:rsidRPr="00723405">
        <w:rPr>
          <w:bCs/>
          <w:noProof/>
          <w:szCs w:val="22"/>
          <w:lang w:val="nb-NO"/>
        </w:rPr>
        <w:t>enzalutamid</w:t>
      </w:r>
      <w:r w:rsidRPr="00723405">
        <w:rPr>
          <w:rFonts w:eastAsia="SimSun"/>
          <w:noProof/>
          <w:szCs w:val="22"/>
          <w:lang w:val="nb-NO" w:eastAsia="ja-JP"/>
        </w:rPr>
        <w:t xml:space="preserve"> er evaluert hos pasienter med </w:t>
      </w:r>
      <w:r w:rsidRPr="00723405">
        <w:rPr>
          <w:noProof/>
          <w:szCs w:val="22"/>
          <w:lang w:val="nb-NO"/>
        </w:rPr>
        <w:t>prostatakreft og hos friske mannlige forsøkspersoner. Gjennomsnittlig terminal halveringstid (t</w:t>
      </w:r>
      <w:r w:rsidRPr="00723405">
        <w:rPr>
          <w:noProof/>
          <w:szCs w:val="22"/>
          <w:vertAlign w:val="subscript"/>
          <w:lang w:val="nb-NO"/>
        </w:rPr>
        <w:t>1/2</w:t>
      </w:r>
      <w:r w:rsidRPr="00723405">
        <w:rPr>
          <w:noProof/>
          <w:szCs w:val="22"/>
          <w:lang w:val="nb-NO"/>
        </w:rPr>
        <w:t xml:space="preserve">) for </w:t>
      </w:r>
      <w:r w:rsidRPr="00723405">
        <w:rPr>
          <w:bCs/>
          <w:noProof/>
          <w:szCs w:val="22"/>
          <w:lang w:val="nb-NO"/>
        </w:rPr>
        <w:t>enzalutamid</w:t>
      </w:r>
      <w:r w:rsidRPr="00723405">
        <w:rPr>
          <w:rFonts w:eastAsia="SimSun"/>
          <w:noProof/>
          <w:szCs w:val="22"/>
          <w:lang w:val="nb-NO" w:eastAsia="ja-JP"/>
        </w:rPr>
        <w:t xml:space="preserve"> </w:t>
      </w:r>
      <w:r w:rsidRPr="00723405">
        <w:rPr>
          <w:noProof/>
          <w:szCs w:val="22"/>
          <w:lang w:val="nb-NO"/>
        </w:rPr>
        <w:t>hos pasientene etter én enkelt oral dose er 5,8 dager (</w:t>
      </w:r>
      <w:r w:rsidR="00657A76" w:rsidRPr="00723405">
        <w:rPr>
          <w:noProof/>
          <w:szCs w:val="22"/>
          <w:lang w:val="nb-NO"/>
        </w:rPr>
        <w:t xml:space="preserve">intervall </w:t>
      </w:r>
      <w:r w:rsidRPr="00723405">
        <w:rPr>
          <w:noProof/>
          <w:szCs w:val="22"/>
          <w:lang w:val="nb-NO"/>
        </w:rPr>
        <w:t xml:space="preserve">2,8 til 10,2 dager), og steady state oppnås etter om lag en måned. Ved daglig oral administrasjon akkumuleres </w:t>
      </w:r>
      <w:r w:rsidRPr="00723405">
        <w:rPr>
          <w:bCs/>
          <w:noProof/>
          <w:szCs w:val="22"/>
          <w:lang w:val="nb-NO"/>
        </w:rPr>
        <w:t>enzalutamid</w:t>
      </w:r>
      <w:r w:rsidRPr="00723405">
        <w:rPr>
          <w:rFonts w:eastAsia="SimSun"/>
          <w:noProof/>
          <w:szCs w:val="22"/>
          <w:lang w:val="nb-NO" w:eastAsia="ja-JP"/>
        </w:rPr>
        <w:t xml:space="preserve"> om lag </w:t>
      </w:r>
      <w:r w:rsidRPr="00723405">
        <w:rPr>
          <w:noProof/>
          <w:szCs w:val="22"/>
          <w:lang w:val="nb-NO"/>
        </w:rPr>
        <w:t xml:space="preserve">8,3 ganger i forhold til én enkelt dose. De daglige fluktuasjonene i plasmakonsentrasjonene er lave (topp-til-bunn-forhold på 1,25). Clearance av </w:t>
      </w:r>
      <w:r w:rsidRPr="00723405">
        <w:rPr>
          <w:bCs/>
          <w:noProof/>
          <w:szCs w:val="22"/>
          <w:lang w:val="nb-NO"/>
        </w:rPr>
        <w:t>enzalutamid</w:t>
      </w:r>
      <w:r w:rsidRPr="00723405">
        <w:rPr>
          <w:rFonts w:eastAsia="SimSun"/>
          <w:noProof/>
          <w:szCs w:val="22"/>
          <w:lang w:val="nb-NO" w:eastAsia="ja-JP"/>
        </w:rPr>
        <w:t xml:space="preserve"> skjer hovedsakelig via levermetabolismen</w:t>
      </w:r>
      <w:r w:rsidRPr="00723405">
        <w:rPr>
          <w:noProof/>
          <w:szCs w:val="22"/>
          <w:lang w:val="nb-NO"/>
        </w:rPr>
        <w:t xml:space="preserve">, og danner en aktiv metabolitt som er like aktiv som enzalutamid og som sirkulerer ved om lag samme plasmakonsentrasjon som </w:t>
      </w:r>
      <w:r w:rsidRPr="00723405">
        <w:rPr>
          <w:bCs/>
          <w:noProof/>
          <w:szCs w:val="22"/>
          <w:lang w:val="nb-NO"/>
        </w:rPr>
        <w:t>enzalutamid</w:t>
      </w:r>
      <w:r w:rsidRPr="00723405">
        <w:rPr>
          <w:noProof/>
          <w:szCs w:val="22"/>
          <w:lang w:val="nb-NO"/>
        </w:rPr>
        <w:t xml:space="preserve">. </w:t>
      </w:r>
    </w:p>
    <w:p w14:paraId="6211EEB7" w14:textId="77777777" w:rsidR="00F212C3" w:rsidRPr="00723405" w:rsidRDefault="00F212C3" w:rsidP="00F212C3">
      <w:pPr>
        <w:keepNext/>
        <w:tabs>
          <w:tab w:val="clear" w:pos="567"/>
        </w:tabs>
        <w:spacing w:line="240" w:lineRule="auto"/>
        <w:rPr>
          <w:noProof/>
          <w:szCs w:val="22"/>
          <w:u w:val="single"/>
          <w:lang w:val="nb-NO"/>
        </w:rPr>
      </w:pPr>
    </w:p>
    <w:p w14:paraId="64FFD139" w14:textId="77777777" w:rsidR="00F212C3" w:rsidRPr="00723405" w:rsidRDefault="00501061" w:rsidP="00F212C3">
      <w:pPr>
        <w:keepNext/>
        <w:tabs>
          <w:tab w:val="clear" w:pos="567"/>
        </w:tabs>
        <w:spacing w:line="240" w:lineRule="auto"/>
        <w:rPr>
          <w:noProof/>
          <w:szCs w:val="22"/>
          <w:lang w:val="nb-NO"/>
        </w:rPr>
      </w:pPr>
      <w:r w:rsidRPr="00723405">
        <w:rPr>
          <w:noProof/>
          <w:szCs w:val="22"/>
          <w:u w:val="single"/>
          <w:lang w:val="nb-NO"/>
        </w:rPr>
        <w:t>Absorpsjon</w:t>
      </w:r>
    </w:p>
    <w:p w14:paraId="450A636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Maksimale plasmakonsentrasjoner (C</w:t>
      </w:r>
      <w:r w:rsidRPr="00723405">
        <w:rPr>
          <w:noProof/>
          <w:szCs w:val="22"/>
          <w:vertAlign w:val="subscript"/>
          <w:lang w:val="nb-NO"/>
        </w:rPr>
        <w:t>max</w:t>
      </w:r>
      <w:r w:rsidRPr="00723405">
        <w:rPr>
          <w:noProof/>
          <w:szCs w:val="22"/>
          <w:lang w:val="nb-NO"/>
        </w:rPr>
        <w:t xml:space="preserve">) av </w:t>
      </w:r>
      <w:r w:rsidRPr="00723405">
        <w:rPr>
          <w:bCs/>
          <w:noProof/>
          <w:szCs w:val="22"/>
          <w:lang w:val="nb-NO"/>
        </w:rPr>
        <w:t>enzalutamid</w:t>
      </w:r>
      <w:r w:rsidRPr="00723405">
        <w:rPr>
          <w:rFonts w:eastAsia="SimSun"/>
          <w:noProof/>
          <w:szCs w:val="22"/>
          <w:lang w:val="nb-NO" w:eastAsia="ja-JP"/>
        </w:rPr>
        <w:t xml:space="preserve"> </w:t>
      </w:r>
      <w:r w:rsidRPr="00723405">
        <w:rPr>
          <w:noProof/>
          <w:szCs w:val="22"/>
          <w:lang w:val="nb-NO"/>
        </w:rPr>
        <w:t>hos pasientene er observert 1 til 2 timer etter administrasjon. Basert på en massebalansestudie av mennesker, er oral absorpsjon av enzalutamid estimert til å være minst 84,2 %. Enzalutamid er ikke et substrat av efflukstransportørene P-gp eller BCRP. Ved steady state er de gjennomsnittlige C</w:t>
      </w:r>
      <w:r w:rsidRPr="00723405">
        <w:rPr>
          <w:noProof/>
          <w:szCs w:val="22"/>
          <w:vertAlign w:val="subscript"/>
          <w:lang w:val="nb-NO"/>
        </w:rPr>
        <w:t>max</w:t>
      </w:r>
      <w:r w:rsidRPr="00723405">
        <w:rPr>
          <w:noProof/>
          <w:szCs w:val="22"/>
          <w:lang w:val="nb-NO"/>
        </w:rPr>
        <w:t xml:space="preserve">-verdiene for </w:t>
      </w:r>
      <w:r w:rsidRPr="00723405">
        <w:rPr>
          <w:bCs/>
          <w:noProof/>
          <w:szCs w:val="22"/>
          <w:lang w:val="nb-NO"/>
        </w:rPr>
        <w:t>enzalutamid</w:t>
      </w:r>
      <w:r w:rsidRPr="00723405">
        <w:rPr>
          <w:rFonts w:eastAsia="SimSun"/>
          <w:noProof/>
          <w:szCs w:val="22"/>
          <w:lang w:val="nb-NO" w:eastAsia="ja-JP"/>
        </w:rPr>
        <w:t xml:space="preserve"> og </w:t>
      </w:r>
      <w:r w:rsidRPr="00723405">
        <w:rPr>
          <w:noProof/>
          <w:szCs w:val="22"/>
          <w:lang w:val="nb-NO"/>
        </w:rPr>
        <w:t>dets aktive metabolitt henholdsvis 16,6 </w:t>
      </w:r>
      <w:r w:rsidR="0071126F" w:rsidRPr="00723405">
        <w:rPr>
          <w:noProof/>
          <w:szCs w:val="22"/>
          <w:lang w:val="nb-NO"/>
        </w:rPr>
        <w:t>mikro</w:t>
      </w:r>
      <w:r w:rsidRPr="00723405">
        <w:rPr>
          <w:noProof/>
          <w:szCs w:val="22"/>
          <w:lang w:val="nb-NO"/>
        </w:rPr>
        <w:t>g/ml (23 % variasjonskoeffisient [CV] og 12,7 </w:t>
      </w:r>
      <w:r w:rsidR="00742DE2" w:rsidRPr="00723405">
        <w:rPr>
          <w:noProof/>
          <w:szCs w:val="22"/>
          <w:lang w:val="nb-NO"/>
        </w:rPr>
        <w:t>mikro</w:t>
      </w:r>
      <w:r w:rsidRPr="00723405">
        <w:rPr>
          <w:noProof/>
          <w:szCs w:val="22"/>
          <w:lang w:val="nb-NO"/>
        </w:rPr>
        <w:t xml:space="preserve">g/ml (30 % CV). </w:t>
      </w:r>
    </w:p>
    <w:p w14:paraId="3A935AC1" w14:textId="77777777" w:rsidR="00F212C3" w:rsidRPr="00723405" w:rsidRDefault="00F212C3" w:rsidP="00F212C3">
      <w:pPr>
        <w:tabs>
          <w:tab w:val="clear" w:pos="567"/>
        </w:tabs>
        <w:spacing w:line="240" w:lineRule="auto"/>
        <w:rPr>
          <w:noProof/>
          <w:szCs w:val="22"/>
          <w:lang w:val="nb-NO"/>
        </w:rPr>
      </w:pPr>
    </w:p>
    <w:p w14:paraId="420D61C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Mat har ingen klinisk signifikant effekt på absorpsjonsomfanget. I kliniske forsøk ble Xtandi administrert uten hensyn til måltider.</w:t>
      </w:r>
    </w:p>
    <w:p w14:paraId="166CC399" w14:textId="77777777" w:rsidR="00F212C3" w:rsidRPr="00723405" w:rsidRDefault="00F212C3" w:rsidP="00F212C3">
      <w:pPr>
        <w:pStyle w:val="08SubheadingBold"/>
        <w:spacing w:line="240" w:lineRule="auto"/>
        <w:rPr>
          <w:b w:val="0"/>
          <w:noProof/>
          <w:sz w:val="22"/>
          <w:szCs w:val="22"/>
          <w:u w:val="single"/>
          <w:lang w:val="nb-NO"/>
        </w:rPr>
      </w:pPr>
    </w:p>
    <w:p w14:paraId="65986FD0" w14:textId="77777777" w:rsidR="00F212C3" w:rsidRPr="00723405" w:rsidRDefault="00501061" w:rsidP="00F212C3">
      <w:pPr>
        <w:pStyle w:val="08SubheadingBold"/>
        <w:spacing w:line="240" w:lineRule="auto"/>
        <w:rPr>
          <w:b w:val="0"/>
          <w:noProof/>
          <w:sz w:val="22"/>
          <w:szCs w:val="22"/>
          <w:u w:val="single"/>
          <w:lang w:val="nb-NO"/>
        </w:rPr>
      </w:pPr>
      <w:r w:rsidRPr="00723405">
        <w:rPr>
          <w:b w:val="0"/>
          <w:noProof/>
          <w:sz w:val="22"/>
          <w:szCs w:val="22"/>
          <w:u w:val="single"/>
          <w:lang w:val="nb-NO"/>
        </w:rPr>
        <w:t>Distribusjon</w:t>
      </w:r>
    </w:p>
    <w:p w14:paraId="24067759" w14:textId="77777777" w:rsidR="00F212C3" w:rsidRPr="00723405" w:rsidRDefault="00501061" w:rsidP="00F212C3">
      <w:pPr>
        <w:pStyle w:val="Default"/>
        <w:rPr>
          <w:noProof/>
          <w:color w:val="auto"/>
          <w:sz w:val="22"/>
          <w:szCs w:val="22"/>
          <w:lang w:val="nb-NO" w:eastAsia="en-US"/>
        </w:rPr>
      </w:pPr>
      <w:r w:rsidRPr="00723405">
        <w:rPr>
          <w:noProof/>
          <w:color w:val="auto"/>
          <w:sz w:val="22"/>
          <w:szCs w:val="22"/>
          <w:lang w:val="nb-NO" w:eastAsia="en-US"/>
        </w:rPr>
        <w:t xml:space="preserve">Gjennomsnittlig tilsynelatende distribusjonsvolum (V/F) av </w:t>
      </w:r>
      <w:r w:rsidRPr="00723405">
        <w:rPr>
          <w:bCs/>
          <w:noProof/>
          <w:color w:val="auto"/>
          <w:sz w:val="22"/>
          <w:szCs w:val="22"/>
          <w:lang w:val="nb-NO"/>
        </w:rPr>
        <w:t>enzalutamid</w:t>
      </w:r>
      <w:r w:rsidRPr="00723405">
        <w:rPr>
          <w:noProof/>
          <w:color w:val="auto"/>
          <w:sz w:val="22"/>
          <w:szCs w:val="22"/>
          <w:lang w:val="nb-NO" w:eastAsia="ja-JP"/>
        </w:rPr>
        <w:t xml:space="preserve"> </w:t>
      </w:r>
      <w:r w:rsidRPr="00723405">
        <w:rPr>
          <w:noProof/>
          <w:color w:val="auto"/>
          <w:sz w:val="22"/>
          <w:szCs w:val="22"/>
          <w:lang w:val="nb-NO" w:eastAsia="en-US"/>
        </w:rPr>
        <w:t xml:space="preserve">hos pasientene etter én enkelt oral dose er 110 l (29 % CV). Distribusjonsvolumet til </w:t>
      </w:r>
      <w:r w:rsidRPr="00723405">
        <w:rPr>
          <w:bCs/>
          <w:noProof/>
          <w:color w:val="auto"/>
          <w:sz w:val="22"/>
          <w:szCs w:val="22"/>
          <w:lang w:val="nb-NO"/>
        </w:rPr>
        <w:t>enzalutamid</w:t>
      </w:r>
      <w:r w:rsidRPr="00723405">
        <w:rPr>
          <w:noProof/>
          <w:color w:val="auto"/>
          <w:sz w:val="22"/>
          <w:szCs w:val="22"/>
          <w:lang w:val="nb-NO" w:eastAsia="ja-JP"/>
        </w:rPr>
        <w:t xml:space="preserve"> er større enn volumet av kroppens totale vanninnhold</w:t>
      </w:r>
      <w:r w:rsidRPr="00723405">
        <w:rPr>
          <w:noProof/>
          <w:color w:val="auto"/>
          <w:sz w:val="22"/>
          <w:szCs w:val="22"/>
          <w:lang w:val="nb-NO" w:eastAsia="en-US"/>
        </w:rPr>
        <w:t xml:space="preserve">, noe som indikerer omfattende ekstravaskulær distribusjon. Studier på gnagere indikerer at </w:t>
      </w:r>
      <w:r w:rsidRPr="00723405">
        <w:rPr>
          <w:bCs/>
          <w:noProof/>
          <w:color w:val="auto"/>
          <w:sz w:val="22"/>
          <w:szCs w:val="22"/>
          <w:lang w:val="nb-NO"/>
        </w:rPr>
        <w:t>enzalutamid</w:t>
      </w:r>
      <w:r w:rsidRPr="00723405">
        <w:rPr>
          <w:noProof/>
          <w:color w:val="auto"/>
          <w:sz w:val="22"/>
          <w:szCs w:val="22"/>
          <w:lang w:val="nb-NO" w:eastAsia="ja-JP"/>
        </w:rPr>
        <w:t xml:space="preserve"> og </w:t>
      </w:r>
      <w:r w:rsidRPr="00723405">
        <w:rPr>
          <w:noProof/>
          <w:color w:val="auto"/>
          <w:sz w:val="22"/>
          <w:szCs w:val="22"/>
          <w:lang w:val="nb-NO" w:eastAsia="en-US"/>
        </w:rPr>
        <w:t>dets aktive metabolitt kan krysse blod-hjerne-barrieren.</w:t>
      </w:r>
    </w:p>
    <w:p w14:paraId="271D63AE" w14:textId="77777777" w:rsidR="00F212C3" w:rsidRPr="00723405" w:rsidRDefault="00F212C3" w:rsidP="00F212C3">
      <w:pPr>
        <w:pStyle w:val="Default"/>
        <w:rPr>
          <w:noProof/>
          <w:color w:val="auto"/>
          <w:sz w:val="22"/>
          <w:szCs w:val="22"/>
          <w:lang w:val="nb-NO" w:eastAsia="en-US"/>
        </w:rPr>
      </w:pPr>
    </w:p>
    <w:p w14:paraId="2D85D597" w14:textId="77777777" w:rsidR="00F212C3" w:rsidRPr="00723405" w:rsidRDefault="00501061" w:rsidP="00F212C3">
      <w:pPr>
        <w:pStyle w:val="Default"/>
        <w:rPr>
          <w:noProof/>
          <w:color w:val="auto"/>
          <w:sz w:val="22"/>
          <w:szCs w:val="22"/>
          <w:lang w:val="nb-NO" w:eastAsia="en-US"/>
        </w:rPr>
      </w:pPr>
      <w:r w:rsidRPr="00723405">
        <w:rPr>
          <w:bCs/>
          <w:noProof/>
          <w:color w:val="auto"/>
          <w:sz w:val="22"/>
          <w:szCs w:val="22"/>
          <w:lang w:val="nb-NO"/>
        </w:rPr>
        <w:t>Enzalutamid</w:t>
      </w:r>
      <w:r w:rsidRPr="00723405">
        <w:rPr>
          <w:noProof/>
          <w:color w:val="auto"/>
          <w:sz w:val="22"/>
          <w:szCs w:val="22"/>
          <w:lang w:val="nb-NO" w:eastAsia="ja-JP"/>
        </w:rPr>
        <w:t xml:space="preserve"> er</w:t>
      </w:r>
      <w:r w:rsidRPr="00723405">
        <w:rPr>
          <w:noProof/>
          <w:color w:val="auto"/>
          <w:sz w:val="22"/>
          <w:szCs w:val="22"/>
          <w:lang w:val="nb-NO" w:eastAsia="en-US"/>
        </w:rPr>
        <w:t xml:space="preserve"> 97 % til 98 % bundet til plasmaproteiner, hovedsakelig albumin. Den aktive metabolitten er 95 % bundet til plasmaproteiner. Det var ingen proteinbindingsfortrengning mellom enzalutamid og andre sterkt bundne legemidler (warfarin, ibuprofen og salisylsyre) </w:t>
      </w:r>
      <w:r w:rsidRPr="00723405">
        <w:rPr>
          <w:i/>
          <w:noProof/>
          <w:color w:val="auto"/>
          <w:sz w:val="22"/>
          <w:szCs w:val="22"/>
          <w:lang w:val="nb-NO" w:eastAsia="en-US"/>
        </w:rPr>
        <w:t>in vitro</w:t>
      </w:r>
      <w:r w:rsidRPr="00723405">
        <w:rPr>
          <w:noProof/>
          <w:color w:val="auto"/>
          <w:sz w:val="22"/>
          <w:szCs w:val="22"/>
          <w:lang w:val="nb-NO" w:eastAsia="en-US"/>
        </w:rPr>
        <w:t>.</w:t>
      </w:r>
    </w:p>
    <w:p w14:paraId="025FD15C" w14:textId="77777777" w:rsidR="00F212C3" w:rsidRPr="00723405" w:rsidRDefault="00F212C3" w:rsidP="00F212C3">
      <w:pPr>
        <w:pStyle w:val="08SubheadingBold"/>
        <w:spacing w:line="240" w:lineRule="auto"/>
        <w:rPr>
          <w:b w:val="0"/>
          <w:noProof/>
          <w:sz w:val="22"/>
          <w:szCs w:val="22"/>
          <w:u w:val="single"/>
          <w:lang w:val="nb-NO"/>
        </w:rPr>
      </w:pPr>
    </w:p>
    <w:p w14:paraId="30EF5F2F" w14:textId="77777777" w:rsidR="00F212C3" w:rsidRPr="00723405" w:rsidRDefault="00501061" w:rsidP="00F212C3">
      <w:pPr>
        <w:pStyle w:val="08SubheadingBold"/>
        <w:spacing w:line="240" w:lineRule="auto"/>
        <w:rPr>
          <w:b w:val="0"/>
          <w:noProof/>
          <w:sz w:val="22"/>
          <w:szCs w:val="22"/>
          <w:u w:val="single"/>
          <w:lang w:val="nb-NO"/>
        </w:rPr>
      </w:pPr>
      <w:r w:rsidRPr="00723405">
        <w:rPr>
          <w:b w:val="0"/>
          <w:noProof/>
          <w:sz w:val="22"/>
          <w:szCs w:val="22"/>
          <w:u w:val="single"/>
          <w:lang w:val="nb-NO"/>
        </w:rPr>
        <w:t xml:space="preserve">Biotransformasjon </w:t>
      </w:r>
    </w:p>
    <w:p w14:paraId="6A2360B8" w14:textId="77777777" w:rsidR="00F212C3" w:rsidRPr="00723405" w:rsidRDefault="00501061" w:rsidP="00F212C3">
      <w:pPr>
        <w:rPr>
          <w:noProof/>
          <w:lang w:val="nb-NO"/>
        </w:rPr>
      </w:pPr>
      <w:r w:rsidRPr="00723405">
        <w:rPr>
          <w:noProof/>
          <w:lang w:val="nb-NO"/>
        </w:rPr>
        <w:t>Enzalutamid</w:t>
      </w:r>
      <w:r w:rsidRPr="00723405">
        <w:rPr>
          <w:rFonts w:eastAsia="SimSun"/>
          <w:noProof/>
          <w:lang w:val="nb-NO"/>
        </w:rPr>
        <w:t xml:space="preserve"> gjennomgår en omfattende metabolisering</w:t>
      </w:r>
      <w:r w:rsidRPr="00723405">
        <w:rPr>
          <w:noProof/>
          <w:lang w:val="nb-NO"/>
        </w:rPr>
        <w:t>. Det finnes to hovedmetabolitter i humant plasma: N</w:t>
      </w:r>
      <w:r w:rsidRPr="00723405">
        <w:rPr>
          <w:noProof/>
          <w:lang w:val="nb-NO"/>
        </w:rPr>
        <w:noBreakHyphen/>
        <w:t>desmetylenzalutamid</w:t>
      </w:r>
      <w:r w:rsidRPr="00723405">
        <w:rPr>
          <w:rFonts w:eastAsia="SimSun"/>
          <w:noProof/>
          <w:lang w:val="nb-NO"/>
        </w:rPr>
        <w:t xml:space="preserve"> </w:t>
      </w:r>
      <w:r w:rsidRPr="00723405">
        <w:rPr>
          <w:noProof/>
          <w:lang w:val="nb-NO"/>
        </w:rPr>
        <w:t>(aktiv) og et karboksylsyrederivat (inaktiv). Enzalutamid</w:t>
      </w:r>
      <w:r w:rsidRPr="00723405">
        <w:rPr>
          <w:rFonts w:eastAsia="SimSun"/>
          <w:noProof/>
          <w:lang w:val="nb-NO"/>
        </w:rPr>
        <w:t xml:space="preserve"> metaboliseres via </w:t>
      </w:r>
      <w:r w:rsidRPr="00723405">
        <w:rPr>
          <w:noProof/>
          <w:lang w:val="nb-NO"/>
        </w:rPr>
        <w:t>CYP2C8 og i mindre grad via CYP3A4/5 (se pkt.</w:t>
      </w:r>
      <w:r w:rsidR="00A9037B" w:rsidRPr="00723405">
        <w:rPr>
          <w:noProof/>
          <w:lang w:val="nb-NO"/>
        </w:rPr>
        <w:t> </w:t>
      </w:r>
      <w:r w:rsidRPr="00723405">
        <w:rPr>
          <w:noProof/>
          <w:lang w:val="nb-NO"/>
        </w:rPr>
        <w:t xml:space="preserve">4.5), som begge spiller en rolle i dannelsen av den aktive metabolitten. </w:t>
      </w:r>
      <w:r w:rsidRPr="00723405">
        <w:rPr>
          <w:i/>
          <w:iCs/>
          <w:noProof/>
          <w:lang w:val="nb-NO"/>
        </w:rPr>
        <w:t>In vitro</w:t>
      </w:r>
      <w:r w:rsidRPr="00723405">
        <w:rPr>
          <w:noProof/>
          <w:lang w:val="nb-NO"/>
        </w:rPr>
        <w:t xml:space="preserve"> metaboliseres N-desmetylenzalutamid til karboksylsyremetabolitten ved karboksylesterase 1, som også spiller en liten rolle i metaboliseringen av enzalutamid til karboksylsyremetabolitten. </w:t>
      </w:r>
      <w:r w:rsidRPr="00723405">
        <w:rPr>
          <w:noProof/>
          <w:szCs w:val="22"/>
          <w:lang w:val="nb-NO"/>
        </w:rPr>
        <w:t xml:space="preserve">N-desmetylenzalutamid ble ikke metabolisert av CYP-er </w:t>
      </w:r>
      <w:r w:rsidRPr="00723405">
        <w:rPr>
          <w:i/>
          <w:noProof/>
          <w:szCs w:val="22"/>
          <w:lang w:val="nb-NO"/>
        </w:rPr>
        <w:t>in vitro</w:t>
      </w:r>
      <w:r w:rsidRPr="00723405">
        <w:rPr>
          <w:noProof/>
          <w:szCs w:val="22"/>
          <w:lang w:val="nb-NO"/>
        </w:rPr>
        <w:t>.</w:t>
      </w:r>
    </w:p>
    <w:p w14:paraId="6A427118" w14:textId="77777777" w:rsidR="00F212C3" w:rsidRPr="00723405" w:rsidRDefault="00F212C3" w:rsidP="00F212C3">
      <w:pPr>
        <w:pStyle w:val="00Paragraph"/>
        <w:spacing w:before="0" w:after="0" w:line="240" w:lineRule="auto"/>
        <w:rPr>
          <w:noProof/>
          <w:sz w:val="22"/>
          <w:szCs w:val="22"/>
          <w:lang w:val="nb-NO"/>
        </w:rPr>
      </w:pPr>
    </w:p>
    <w:p w14:paraId="11F9A866" w14:textId="77777777" w:rsidR="00F212C3" w:rsidRPr="00723405" w:rsidRDefault="00501061" w:rsidP="00F212C3">
      <w:pPr>
        <w:pStyle w:val="00Paragraph"/>
        <w:spacing w:before="0" w:after="0" w:line="240" w:lineRule="auto"/>
        <w:rPr>
          <w:noProof/>
          <w:sz w:val="22"/>
          <w:szCs w:val="22"/>
          <w:lang w:val="nb-NO"/>
        </w:rPr>
      </w:pPr>
      <w:r w:rsidRPr="00723405">
        <w:rPr>
          <w:noProof/>
          <w:sz w:val="22"/>
          <w:szCs w:val="22"/>
          <w:lang w:val="nb-NO"/>
        </w:rPr>
        <w:t>Under klinisk bruk er enzalutamid en sterk induktor av CYP3A4, en moderat induktor av CYP2C9 og CYP2C19, og har ingen klinisk relevant effekt på CYP2C8 (se pkt.</w:t>
      </w:r>
      <w:r w:rsidR="00A9037B" w:rsidRPr="00723405">
        <w:rPr>
          <w:noProof/>
          <w:sz w:val="22"/>
          <w:szCs w:val="22"/>
          <w:lang w:val="nb-NO"/>
        </w:rPr>
        <w:t> </w:t>
      </w:r>
      <w:r w:rsidRPr="00723405">
        <w:rPr>
          <w:noProof/>
          <w:sz w:val="22"/>
          <w:szCs w:val="22"/>
          <w:lang w:val="nb-NO"/>
        </w:rPr>
        <w:t>4.5).</w:t>
      </w:r>
    </w:p>
    <w:p w14:paraId="31BDFC24" w14:textId="77777777" w:rsidR="00F212C3" w:rsidRPr="00723405" w:rsidRDefault="00F212C3" w:rsidP="00F212C3">
      <w:pPr>
        <w:keepNext/>
        <w:tabs>
          <w:tab w:val="clear" w:pos="567"/>
        </w:tabs>
        <w:autoSpaceDE w:val="0"/>
        <w:autoSpaceDN w:val="0"/>
        <w:adjustRightInd w:val="0"/>
        <w:spacing w:line="240" w:lineRule="auto"/>
        <w:rPr>
          <w:noProof/>
          <w:szCs w:val="22"/>
          <w:u w:val="single"/>
          <w:lang w:val="nb-NO"/>
        </w:rPr>
      </w:pPr>
    </w:p>
    <w:p w14:paraId="607EB590" w14:textId="77777777" w:rsidR="00F212C3" w:rsidRPr="00723405" w:rsidRDefault="00501061" w:rsidP="00F212C3">
      <w:pPr>
        <w:keepNext/>
        <w:tabs>
          <w:tab w:val="clear" w:pos="567"/>
        </w:tabs>
        <w:autoSpaceDE w:val="0"/>
        <w:autoSpaceDN w:val="0"/>
        <w:adjustRightInd w:val="0"/>
        <w:spacing w:line="240" w:lineRule="auto"/>
        <w:rPr>
          <w:noProof/>
          <w:szCs w:val="22"/>
          <w:u w:val="single"/>
          <w:lang w:val="nb-NO"/>
        </w:rPr>
      </w:pPr>
      <w:r w:rsidRPr="00723405">
        <w:rPr>
          <w:noProof/>
          <w:szCs w:val="22"/>
          <w:u w:val="single"/>
          <w:lang w:val="nb-NO"/>
        </w:rPr>
        <w:t>Eliminasjon</w:t>
      </w:r>
    </w:p>
    <w:p w14:paraId="78082FE6" w14:textId="77777777" w:rsidR="00F212C3" w:rsidRPr="00723405" w:rsidRDefault="00501061" w:rsidP="00F212C3">
      <w:pPr>
        <w:keepNext/>
        <w:tabs>
          <w:tab w:val="clear" w:pos="567"/>
        </w:tabs>
        <w:spacing w:line="240" w:lineRule="auto"/>
        <w:rPr>
          <w:noProof/>
          <w:szCs w:val="22"/>
          <w:lang w:val="nb-NO"/>
        </w:rPr>
      </w:pPr>
      <w:r w:rsidRPr="00723405">
        <w:rPr>
          <w:noProof/>
          <w:szCs w:val="22"/>
          <w:lang w:val="nb-NO"/>
        </w:rPr>
        <w:t xml:space="preserve">Gjennomsnittlig tilsynelatende clearance (CL/F) av enzalutamid hos pasientene er i området 0,520 - 0,564 l/t. </w:t>
      </w:r>
    </w:p>
    <w:p w14:paraId="6D227B8B" w14:textId="77777777" w:rsidR="00F212C3" w:rsidRPr="00723405" w:rsidRDefault="00F212C3" w:rsidP="00F212C3">
      <w:pPr>
        <w:keepNext/>
        <w:tabs>
          <w:tab w:val="clear" w:pos="567"/>
        </w:tabs>
        <w:spacing w:line="240" w:lineRule="auto"/>
        <w:rPr>
          <w:noProof/>
          <w:szCs w:val="22"/>
          <w:lang w:val="nb-NO"/>
        </w:rPr>
      </w:pPr>
    </w:p>
    <w:p w14:paraId="5EEA8066" w14:textId="77777777" w:rsidR="00F212C3" w:rsidRPr="00723405" w:rsidRDefault="00501061" w:rsidP="00F212C3">
      <w:pPr>
        <w:tabs>
          <w:tab w:val="clear" w:pos="567"/>
        </w:tabs>
        <w:autoSpaceDE w:val="0"/>
        <w:autoSpaceDN w:val="0"/>
        <w:adjustRightInd w:val="0"/>
        <w:spacing w:line="240" w:lineRule="auto"/>
        <w:rPr>
          <w:bCs/>
          <w:noProof/>
          <w:szCs w:val="22"/>
          <w:lang w:val="nb-NO"/>
        </w:rPr>
      </w:pPr>
      <w:r w:rsidRPr="00723405">
        <w:rPr>
          <w:noProof/>
          <w:szCs w:val="22"/>
          <w:lang w:val="nb-NO"/>
        </w:rPr>
        <w:t xml:space="preserve">Etter oral administrasjon av </w:t>
      </w:r>
      <w:r w:rsidRPr="00723405">
        <w:rPr>
          <w:noProof/>
          <w:szCs w:val="22"/>
          <w:vertAlign w:val="superscript"/>
          <w:lang w:val="nb-NO"/>
        </w:rPr>
        <w:t>14</w:t>
      </w:r>
      <w:r w:rsidRPr="00723405">
        <w:rPr>
          <w:noProof/>
          <w:szCs w:val="22"/>
          <w:lang w:val="nb-NO"/>
        </w:rPr>
        <w:t>C-</w:t>
      </w:r>
      <w:r w:rsidRPr="00723405">
        <w:rPr>
          <w:bCs/>
          <w:noProof/>
          <w:szCs w:val="22"/>
          <w:lang w:val="nb-NO"/>
        </w:rPr>
        <w:t>enzalutamid</w:t>
      </w:r>
      <w:r w:rsidRPr="00723405">
        <w:rPr>
          <w:noProof/>
          <w:szCs w:val="22"/>
          <w:lang w:val="nb-NO"/>
        </w:rPr>
        <w:t xml:space="preserve">, blir 84,6 % av radioaktiviteten gjenfunnet 77 dager etter dosen: 71,0 % blir gjenfunnet i urin (hovedsakelig som den inaktive metabolitten, med spormengder av </w:t>
      </w:r>
      <w:r w:rsidRPr="00723405">
        <w:rPr>
          <w:bCs/>
          <w:noProof/>
          <w:szCs w:val="22"/>
          <w:lang w:val="nb-NO"/>
        </w:rPr>
        <w:t>enzalutamid og den aktive metabolitten</w:t>
      </w:r>
      <w:r w:rsidRPr="00723405">
        <w:rPr>
          <w:noProof/>
          <w:szCs w:val="22"/>
          <w:lang w:val="nb-NO"/>
        </w:rPr>
        <w:t xml:space="preserve">), og 13,6 % blir gjenfunnet i fæces (0,39 % av dosen som uendret </w:t>
      </w:r>
      <w:r w:rsidRPr="00723405">
        <w:rPr>
          <w:bCs/>
          <w:noProof/>
          <w:szCs w:val="22"/>
          <w:lang w:val="nb-NO"/>
        </w:rPr>
        <w:t>enzalutamid).</w:t>
      </w:r>
    </w:p>
    <w:p w14:paraId="654CC176" w14:textId="77777777" w:rsidR="00F212C3" w:rsidRPr="00723405" w:rsidRDefault="00F212C3" w:rsidP="00F212C3">
      <w:pPr>
        <w:tabs>
          <w:tab w:val="clear" w:pos="567"/>
        </w:tabs>
        <w:autoSpaceDE w:val="0"/>
        <w:autoSpaceDN w:val="0"/>
        <w:adjustRightInd w:val="0"/>
        <w:spacing w:line="240" w:lineRule="auto"/>
        <w:rPr>
          <w:bCs/>
          <w:noProof/>
          <w:szCs w:val="22"/>
          <w:lang w:val="nb-NO"/>
        </w:rPr>
      </w:pPr>
    </w:p>
    <w:p w14:paraId="4CA6C819"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i/>
          <w:noProof/>
          <w:szCs w:val="22"/>
          <w:lang w:val="nb-NO"/>
        </w:rPr>
        <w:t>In vitro</w:t>
      </w:r>
      <w:r w:rsidRPr="00723405">
        <w:rPr>
          <w:noProof/>
          <w:szCs w:val="22"/>
          <w:lang w:val="nb-NO"/>
        </w:rPr>
        <w:t xml:space="preserve">-data indikerer at enzalutamid ikke er et substrat for OATP1B1, OATP1B3 eller OCT1, og N-desmetylenzalutamid er ikke et substrat for P-gp eller BCRP. </w:t>
      </w:r>
    </w:p>
    <w:p w14:paraId="35574711"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 </w:t>
      </w:r>
    </w:p>
    <w:p w14:paraId="704E24CD"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i/>
          <w:noProof/>
          <w:szCs w:val="22"/>
          <w:lang w:val="nb-NO"/>
        </w:rPr>
        <w:t>In vitro</w:t>
      </w:r>
      <w:r w:rsidRPr="00723405">
        <w:rPr>
          <w:noProof/>
          <w:szCs w:val="22"/>
          <w:lang w:val="nb-NO"/>
        </w:rPr>
        <w:t>-data indikerer at enzalutamid og dets hovedmetabolitter ikke hemmer de følgende transportørene ved klinisk relevante konsentrasjoner: OATP1B1, OATP1B3, OCT2 eller OAT1.</w:t>
      </w:r>
    </w:p>
    <w:p w14:paraId="00E6AD36" w14:textId="77777777" w:rsidR="00F212C3" w:rsidRPr="00723405" w:rsidRDefault="00F212C3" w:rsidP="00F212C3">
      <w:pPr>
        <w:tabs>
          <w:tab w:val="clear" w:pos="567"/>
        </w:tabs>
        <w:autoSpaceDE w:val="0"/>
        <w:autoSpaceDN w:val="0"/>
        <w:adjustRightInd w:val="0"/>
        <w:spacing w:line="240" w:lineRule="auto"/>
        <w:rPr>
          <w:bCs/>
          <w:noProof/>
          <w:szCs w:val="22"/>
          <w:u w:val="single"/>
          <w:lang w:val="nb-NO"/>
        </w:rPr>
      </w:pPr>
    </w:p>
    <w:p w14:paraId="2C8F90EA" w14:textId="77777777" w:rsidR="00F212C3" w:rsidRPr="00723405" w:rsidRDefault="00501061" w:rsidP="00F212C3">
      <w:pPr>
        <w:tabs>
          <w:tab w:val="clear" w:pos="567"/>
        </w:tabs>
        <w:autoSpaceDE w:val="0"/>
        <w:autoSpaceDN w:val="0"/>
        <w:adjustRightInd w:val="0"/>
        <w:spacing w:line="240" w:lineRule="auto"/>
        <w:rPr>
          <w:bCs/>
          <w:noProof/>
          <w:szCs w:val="22"/>
          <w:u w:val="single"/>
          <w:lang w:val="nb-NO"/>
        </w:rPr>
      </w:pPr>
      <w:r w:rsidRPr="00723405">
        <w:rPr>
          <w:bCs/>
          <w:noProof/>
          <w:szCs w:val="22"/>
          <w:u w:val="single"/>
          <w:lang w:val="nb-NO"/>
        </w:rPr>
        <w:t>Linearitet</w:t>
      </w:r>
    </w:p>
    <w:p w14:paraId="1AB71F8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 er ikke observert noen større avvik fra doseproporsjonaliteten i dosespekteret 40 til 160 mg. C</w:t>
      </w:r>
      <w:r w:rsidRPr="00723405">
        <w:rPr>
          <w:noProof/>
          <w:szCs w:val="22"/>
          <w:vertAlign w:val="subscript"/>
          <w:lang w:val="nb-NO"/>
        </w:rPr>
        <w:t>min</w:t>
      </w:r>
      <w:r w:rsidRPr="00723405">
        <w:rPr>
          <w:noProof/>
          <w:szCs w:val="22"/>
          <w:lang w:val="nb-NO"/>
        </w:rPr>
        <w:t>-verdiene for enzalutamid og dets aktive metabolitt ved steady-state hos enkeltpasienter holdt seg konstant under mer enn ett års kronisk behandling, noe som viser en tidslineær farmakokinetikk når steady-state først er nådd.</w:t>
      </w:r>
    </w:p>
    <w:p w14:paraId="7E404335" w14:textId="77777777" w:rsidR="00F212C3" w:rsidRPr="00723405" w:rsidRDefault="00F212C3" w:rsidP="00F212C3">
      <w:pPr>
        <w:tabs>
          <w:tab w:val="clear" w:pos="567"/>
        </w:tabs>
        <w:autoSpaceDE w:val="0"/>
        <w:autoSpaceDN w:val="0"/>
        <w:adjustRightInd w:val="0"/>
        <w:spacing w:line="240" w:lineRule="auto"/>
        <w:rPr>
          <w:noProof/>
          <w:szCs w:val="22"/>
          <w:u w:val="single"/>
          <w:lang w:val="nb-NO"/>
        </w:rPr>
      </w:pPr>
    </w:p>
    <w:p w14:paraId="025F3850"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u w:val="single"/>
          <w:lang w:val="nb-NO"/>
        </w:rPr>
        <w:t>Nedsatt nyrefunksjon</w:t>
      </w:r>
    </w:p>
    <w:p w14:paraId="1A000E1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 er ikke fullført noen formell studie av enzalutamid ved nedsatt nyrefunksjon. Pasienter med serumkreatinin &gt; 177 </w:t>
      </w:r>
      <w:r w:rsidR="0071126F" w:rsidRPr="00723405">
        <w:rPr>
          <w:noProof/>
          <w:szCs w:val="22"/>
          <w:lang w:val="nb-NO"/>
        </w:rPr>
        <w:t>mikro</w:t>
      </w:r>
      <w:r w:rsidRPr="00723405">
        <w:rPr>
          <w:noProof/>
          <w:szCs w:val="22"/>
          <w:lang w:val="nb-NO"/>
        </w:rPr>
        <w:t xml:space="preserve">mol/l (2 mg/dl) ble utelukket fra kliniske </w:t>
      </w:r>
      <w:r w:rsidR="00084E75" w:rsidRPr="00723405">
        <w:rPr>
          <w:noProof/>
          <w:szCs w:val="22"/>
          <w:lang w:val="nb-NO"/>
        </w:rPr>
        <w:t>studier</w:t>
      </w:r>
      <w:r w:rsidRPr="00723405">
        <w:rPr>
          <w:noProof/>
          <w:szCs w:val="22"/>
          <w:lang w:val="nb-NO"/>
        </w:rPr>
        <w:t xml:space="preserve">. Basert på en farmakokinetisk populasjonsanalyse er det ikke nødvendig med noen dosejustering for pasienter med beregnede kreatininclearance-verdier (CrCL) ≥ 30 ml/min (estimert ved hjelp av Cockcroft og Gault-formelen). Enzalutamid har ikke blitt evaluert hos pasienter med alvorlig nedsatt nyrefunksjon (CrCL &lt; 30 ml/min) eller terminal nyresykdom, og det bør utvises forsiktighet ved behandling av disse pasientene. Det er usannsynlig at </w:t>
      </w:r>
      <w:r w:rsidRPr="00723405">
        <w:rPr>
          <w:bCs/>
          <w:noProof/>
          <w:szCs w:val="22"/>
          <w:lang w:val="nb-NO"/>
        </w:rPr>
        <w:t>enzalutamid</w:t>
      </w:r>
      <w:r w:rsidRPr="00723405">
        <w:rPr>
          <w:rFonts w:eastAsia="SimSun"/>
          <w:noProof/>
          <w:szCs w:val="22"/>
          <w:lang w:val="nb-NO" w:eastAsia="ja-JP"/>
        </w:rPr>
        <w:t xml:space="preserve"> vil bli fjernet i signifikant grad ved intermitterende hemodialyse eller kontinuerlig ambulatorisk periotonealdialyse</w:t>
      </w:r>
      <w:r w:rsidRPr="00723405">
        <w:rPr>
          <w:noProof/>
          <w:szCs w:val="22"/>
          <w:lang w:val="nb-NO"/>
        </w:rPr>
        <w:t>.</w:t>
      </w:r>
    </w:p>
    <w:p w14:paraId="0F291E3D" w14:textId="77777777" w:rsidR="00F212C3" w:rsidRPr="00723405" w:rsidRDefault="00F212C3" w:rsidP="00F212C3">
      <w:pPr>
        <w:tabs>
          <w:tab w:val="clear" w:pos="567"/>
        </w:tabs>
        <w:spacing w:line="240" w:lineRule="auto"/>
        <w:rPr>
          <w:noProof/>
          <w:szCs w:val="22"/>
          <w:u w:val="single"/>
          <w:lang w:val="nb-NO"/>
        </w:rPr>
      </w:pPr>
    </w:p>
    <w:p w14:paraId="3779D623" w14:textId="77777777" w:rsidR="0071126F" w:rsidRPr="00723405" w:rsidRDefault="0071126F" w:rsidP="00F212C3">
      <w:pPr>
        <w:tabs>
          <w:tab w:val="clear" w:pos="567"/>
        </w:tabs>
        <w:spacing w:line="240" w:lineRule="auto"/>
        <w:rPr>
          <w:noProof/>
          <w:szCs w:val="22"/>
          <w:u w:val="single"/>
          <w:lang w:val="nb-NO"/>
        </w:rPr>
      </w:pPr>
    </w:p>
    <w:p w14:paraId="5818DD99"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lastRenderedPageBreak/>
        <w:t>Nedsatt leverfunksjon</w:t>
      </w:r>
    </w:p>
    <w:p w14:paraId="4CFA0B1A" w14:textId="77777777" w:rsidR="00F212C3" w:rsidRPr="00723405" w:rsidRDefault="00501061" w:rsidP="00F212C3">
      <w:pPr>
        <w:rPr>
          <w:noProof/>
          <w:szCs w:val="22"/>
          <w:lang w:val="nb-NO"/>
        </w:rPr>
      </w:pPr>
      <w:r w:rsidRPr="00723405">
        <w:rPr>
          <w:noProof/>
          <w:szCs w:val="22"/>
          <w:lang w:val="nb-NO"/>
        </w:rPr>
        <w:t xml:space="preserve">Nedsatt leverfunksjon hadde ingen uttalt effekt på den totale eksponeringen for enzalutamid eller dens aktive metabolitt. </w:t>
      </w:r>
      <w:r w:rsidR="00325C26" w:rsidRPr="00723405">
        <w:rPr>
          <w:noProof/>
          <w:szCs w:val="22"/>
          <w:lang w:val="nb-NO"/>
        </w:rPr>
        <w:t>H</w:t>
      </w:r>
      <w:r w:rsidRPr="00723405">
        <w:rPr>
          <w:noProof/>
          <w:szCs w:val="22"/>
          <w:lang w:val="nb-NO"/>
        </w:rPr>
        <w:t>alveringstid</w:t>
      </w:r>
      <w:r w:rsidR="00325C26" w:rsidRPr="00723405">
        <w:rPr>
          <w:noProof/>
          <w:szCs w:val="22"/>
          <w:lang w:val="nb-NO"/>
        </w:rPr>
        <w:t>en for enzalutamid</w:t>
      </w:r>
      <w:r w:rsidRPr="00723405">
        <w:rPr>
          <w:noProof/>
          <w:szCs w:val="22"/>
          <w:lang w:val="nb-NO"/>
        </w:rPr>
        <w:t xml:space="preserve"> var imidlertid fordoblet hos pasienter med alvorlig nedsatt leverfunksjon sammenlignet med friske kontrollpersoner (10,4 dager sammenlignet med 4,7 dager), kanskje forbundet med økt vevsfordeling. </w:t>
      </w:r>
    </w:p>
    <w:p w14:paraId="2F88BA17" w14:textId="77777777" w:rsidR="00EC5180" w:rsidRPr="00723405" w:rsidRDefault="00EC5180" w:rsidP="00F212C3">
      <w:pPr>
        <w:rPr>
          <w:noProof/>
          <w:szCs w:val="22"/>
          <w:lang w:val="nb-NO"/>
        </w:rPr>
      </w:pPr>
    </w:p>
    <w:p w14:paraId="2B57CF6F"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Farmakokinetikken til enzalutamid ble undersøkt hos personer med lett (N = 6), moderat (N = 8) eller alvorlig (N = 8) nedsatt leverfunksjon (henholdsvis Child-Pugh-klasse A, B eller C) ved baseline, og hos 22 matchede kontrollpersoner med normal leverfunksjon. Etter én enkelt oral 160 mg dose enzalutamid, økte AUC og C</w:t>
      </w:r>
      <w:r w:rsidRPr="00723405">
        <w:rPr>
          <w:noProof/>
          <w:szCs w:val="22"/>
          <w:vertAlign w:val="subscript"/>
          <w:lang w:val="nb-NO"/>
        </w:rPr>
        <w:t>max</w:t>
      </w:r>
      <w:r w:rsidRPr="00723405">
        <w:rPr>
          <w:noProof/>
          <w:szCs w:val="22"/>
          <w:lang w:val="nb-NO"/>
        </w:rPr>
        <w:t xml:space="preserve"> for enzalutamid hos personer med lett nedsatt leverfunksjon med henholdsvis 5 % og 24 %, og AUC og C</w:t>
      </w:r>
      <w:r w:rsidRPr="00723405">
        <w:rPr>
          <w:noProof/>
          <w:szCs w:val="22"/>
          <w:vertAlign w:val="subscript"/>
          <w:lang w:val="nb-NO"/>
        </w:rPr>
        <w:t>max</w:t>
      </w:r>
      <w:r w:rsidRPr="00723405">
        <w:rPr>
          <w:noProof/>
          <w:szCs w:val="22"/>
          <w:lang w:val="nb-NO"/>
        </w:rPr>
        <w:t xml:space="preserve"> for enzalutamid hos personer med moderat nedsatt leverfunksjon henholdsvis økte med 29 % og ble redusert med 11 %, </w:t>
      </w:r>
      <w:r w:rsidRPr="00723405">
        <w:rPr>
          <w:rFonts w:eastAsia="SimSun"/>
          <w:noProof/>
          <w:lang w:val="nb-NO"/>
        </w:rPr>
        <w:t>og AUC og C</w:t>
      </w:r>
      <w:r w:rsidRPr="00723405">
        <w:rPr>
          <w:rFonts w:eastAsia="SimSun"/>
          <w:noProof/>
          <w:vertAlign w:val="subscript"/>
          <w:lang w:val="nb-NO"/>
        </w:rPr>
        <w:t>max</w:t>
      </w:r>
      <w:r w:rsidRPr="00723405">
        <w:rPr>
          <w:rFonts w:eastAsia="SimSun"/>
          <w:noProof/>
          <w:lang w:val="nb-NO"/>
        </w:rPr>
        <w:t xml:space="preserve"> for enzalutamid hos personer med alvorlig nedsatt leverfunksjon henholdsvis økte med 5 % og ble redusert med 41 % </w:t>
      </w:r>
      <w:r w:rsidRPr="00723405">
        <w:rPr>
          <w:noProof/>
          <w:szCs w:val="22"/>
          <w:lang w:val="nb-NO"/>
        </w:rPr>
        <w:t>sammenlignet med friske kontrollpersoner. For summen av ubundet enzalutamid pluss den ubundne aktive metabolitten økte AUC og C</w:t>
      </w:r>
      <w:r w:rsidRPr="00723405">
        <w:rPr>
          <w:noProof/>
          <w:szCs w:val="22"/>
          <w:vertAlign w:val="subscript"/>
          <w:lang w:val="nb-NO"/>
        </w:rPr>
        <w:t>max</w:t>
      </w:r>
      <w:r w:rsidRPr="00723405">
        <w:rPr>
          <w:noProof/>
          <w:szCs w:val="22"/>
          <w:lang w:val="nb-NO"/>
        </w:rPr>
        <w:t xml:space="preserve"> hos personer med lett nedsatt leverfunksjon med henholdsvis 14 % og 19 %, og AUC og C</w:t>
      </w:r>
      <w:r w:rsidRPr="00723405">
        <w:rPr>
          <w:noProof/>
          <w:szCs w:val="22"/>
          <w:vertAlign w:val="subscript"/>
          <w:lang w:val="nb-NO"/>
        </w:rPr>
        <w:t>max</w:t>
      </w:r>
      <w:r w:rsidRPr="00723405">
        <w:rPr>
          <w:noProof/>
          <w:szCs w:val="22"/>
          <w:lang w:val="nb-NO"/>
        </w:rPr>
        <w:t xml:space="preserve"> hos personer med moderat nedsatt leverfunksjon henholdsvis økte med 14 % og ble redusert med 17 %, </w:t>
      </w:r>
      <w:r w:rsidRPr="00723405">
        <w:rPr>
          <w:rFonts w:eastAsia="SimSun"/>
          <w:noProof/>
          <w:lang w:val="nb-NO"/>
        </w:rPr>
        <w:t>og AUC og C</w:t>
      </w:r>
      <w:r w:rsidRPr="00723405">
        <w:rPr>
          <w:rFonts w:eastAsia="SimSun"/>
          <w:noProof/>
          <w:vertAlign w:val="subscript"/>
          <w:lang w:val="nb-NO"/>
        </w:rPr>
        <w:t>max</w:t>
      </w:r>
      <w:r w:rsidRPr="00723405">
        <w:rPr>
          <w:rFonts w:eastAsia="SimSun"/>
          <w:noProof/>
          <w:lang w:val="nb-NO"/>
        </w:rPr>
        <w:t xml:space="preserve"> hos personer med alvorlig nedsatt leverfunksjon henholdsvis økte med 34 % og ble redusert med 27 % </w:t>
      </w:r>
      <w:r w:rsidRPr="00723405">
        <w:rPr>
          <w:noProof/>
          <w:szCs w:val="22"/>
          <w:lang w:val="nb-NO"/>
        </w:rPr>
        <w:t xml:space="preserve">sammenlignet med friske kontrollpersoner. </w:t>
      </w:r>
    </w:p>
    <w:p w14:paraId="62BDAF50" w14:textId="77777777" w:rsidR="00F212C3" w:rsidRPr="00723405" w:rsidRDefault="00F212C3" w:rsidP="00F212C3">
      <w:pPr>
        <w:tabs>
          <w:tab w:val="clear" w:pos="567"/>
        </w:tabs>
        <w:spacing w:line="240" w:lineRule="auto"/>
        <w:rPr>
          <w:noProof/>
          <w:szCs w:val="22"/>
          <w:lang w:val="nb-NO"/>
        </w:rPr>
      </w:pPr>
    </w:p>
    <w:p w14:paraId="21FB6FAC"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Rase</w:t>
      </w:r>
    </w:p>
    <w:p w14:paraId="45F7EAA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De fleste pasientene i de </w:t>
      </w:r>
      <w:r w:rsidR="00886619" w:rsidRPr="00723405">
        <w:rPr>
          <w:noProof/>
          <w:szCs w:val="22"/>
          <w:lang w:val="nb-NO"/>
        </w:rPr>
        <w:t xml:space="preserve">kontrollerte </w:t>
      </w:r>
      <w:r w:rsidRPr="00723405">
        <w:rPr>
          <w:noProof/>
          <w:szCs w:val="22"/>
          <w:lang w:val="nb-NO"/>
        </w:rPr>
        <w:t xml:space="preserve">kliniske </w:t>
      </w:r>
      <w:r w:rsidR="00084E75" w:rsidRPr="00723405">
        <w:rPr>
          <w:noProof/>
          <w:szCs w:val="22"/>
          <w:lang w:val="nb-NO"/>
        </w:rPr>
        <w:t xml:space="preserve">studiene </w:t>
      </w:r>
      <w:r w:rsidRPr="00723405">
        <w:rPr>
          <w:noProof/>
          <w:szCs w:val="22"/>
          <w:lang w:val="nb-NO"/>
        </w:rPr>
        <w:t>(&gt; </w:t>
      </w:r>
      <w:r w:rsidR="00675C1E" w:rsidRPr="00723405">
        <w:rPr>
          <w:szCs w:val="22"/>
          <w:lang w:val="nb-NO"/>
        </w:rPr>
        <w:t>75 </w:t>
      </w:r>
      <w:r w:rsidRPr="00723405">
        <w:rPr>
          <w:noProof/>
          <w:szCs w:val="22"/>
          <w:lang w:val="nb-NO"/>
        </w:rPr>
        <w:t xml:space="preserve">%) var </w:t>
      </w:r>
      <w:r w:rsidR="00C5310D" w:rsidRPr="00723405">
        <w:rPr>
          <w:noProof/>
          <w:szCs w:val="22"/>
          <w:lang w:val="nb-NO"/>
        </w:rPr>
        <w:t xml:space="preserve">av </w:t>
      </w:r>
      <w:r w:rsidR="00AB5F9E" w:rsidRPr="00723405">
        <w:rPr>
          <w:noProof/>
          <w:szCs w:val="22"/>
          <w:lang w:val="nb-NO"/>
        </w:rPr>
        <w:t>europeisk avstamning</w:t>
      </w:r>
      <w:r w:rsidRPr="00723405">
        <w:rPr>
          <w:noProof/>
          <w:szCs w:val="22"/>
          <w:lang w:val="nb-NO"/>
        </w:rPr>
        <w:t>. Basert på farmakokinetiske data fra studie</w:t>
      </w:r>
      <w:r w:rsidR="00886619" w:rsidRPr="00723405">
        <w:rPr>
          <w:noProof/>
          <w:szCs w:val="22"/>
          <w:lang w:val="nb-NO"/>
        </w:rPr>
        <w:t>r</w:t>
      </w:r>
      <w:r w:rsidRPr="00723405">
        <w:rPr>
          <w:noProof/>
          <w:szCs w:val="22"/>
          <w:lang w:val="nb-NO"/>
        </w:rPr>
        <w:t xml:space="preserve"> på japanske </w:t>
      </w:r>
      <w:r w:rsidR="00886619" w:rsidRPr="00723405">
        <w:rPr>
          <w:noProof/>
          <w:szCs w:val="22"/>
          <w:lang w:val="nb-NO"/>
        </w:rPr>
        <w:t xml:space="preserve">og kinesiske </w:t>
      </w:r>
      <w:r w:rsidRPr="00723405">
        <w:rPr>
          <w:noProof/>
          <w:szCs w:val="22"/>
          <w:lang w:val="nb-NO"/>
        </w:rPr>
        <w:t xml:space="preserve">pasienter med prostatakreft, var det ingen kliniske relevante forskjeller i eksponering mellom </w:t>
      </w:r>
      <w:r w:rsidR="00886619" w:rsidRPr="00723405">
        <w:rPr>
          <w:noProof/>
          <w:szCs w:val="22"/>
          <w:lang w:val="nb-NO"/>
        </w:rPr>
        <w:t>populasjonene</w:t>
      </w:r>
      <w:r w:rsidRPr="00723405">
        <w:rPr>
          <w:noProof/>
          <w:szCs w:val="22"/>
          <w:lang w:val="nb-NO"/>
        </w:rPr>
        <w:t>. Det foreligger utilstrekkelig med data til å kunne evaluere potensielle forskjeller i de farmakokinetiske egenskapene for enzalutamid hos andre raser.</w:t>
      </w:r>
    </w:p>
    <w:p w14:paraId="52F117D3" w14:textId="77777777" w:rsidR="00F212C3" w:rsidRPr="00723405" w:rsidRDefault="00F212C3" w:rsidP="00F212C3">
      <w:pPr>
        <w:tabs>
          <w:tab w:val="clear" w:pos="567"/>
        </w:tabs>
        <w:spacing w:line="240" w:lineRule="auto"/>
        <w:rPr>
          <w:noProof/>
          <w:szCs w:val="22"/>
          <w:u w:val="single"/>
          <w:lang w:val="nb-NO"/>
        </w:rPr>
      </w:pPr>
    </w:p>
    <w:p w14:paraId="062BE4BB" w14:textId="77777777" w:rsidR="00F212C3" w:rsidRPr="00723405" w:rsidRDefault="00501061" w:rsidP="00F212C3">
      <w:pPr>
        <w:tabs>
          <w:tab w:val="clear" w:pos="567"/>
        </w:tabs>
        <w:spacing w:line="240" w:lineRule="auto"/>
        <w:rPr>
          <w:noProof/>
          <w:szCs w:val="22"/>
          <w:u w:val="single"/>
          <w:lang w:val="nb-NO"/>
        </w:rPr>
      </w:pPr>
      <w:r w:rsidRPr="00723405">
        <w:rPr>
          <w:noProof/>
          <w:szCs w:val="22"/>
          <w:u w:val="single"/>
          <w:lang w:val="nb-NO"/>
        </w:rPr>
        <w:t>Eldre</w:t>
      </w:r>
    </w:p>
    <w:p w14:paraId="5CF27CB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 ble ikke observert noen klinisk relevant effekt av alder på farmakokinetikken til enzalutamid i de farmakokinetiske populasjonsanalysene</w:t>
      </w:r>
      <w:r w:rsidR="00115813" w:rsidRPr="00723405">
        <w:rPr>
          <w:noProof/>
          <w:szCs w:val="22"/>
          <w:lang w:val="nb-NO"/>
        </w:rPr>
        <w:t xml:space="preserve"> av eldre</w:t>
      </w:r>
      <w:r w:rsidRPr="00723405">
        <w:rPr>
          <w:noProof/>
          <w:szCs w:val="22"/>
          <w:lang w:val="nb-NO"/>
        </w:rPr>
        <w:t>.</w:t>
      </w:r>
    </w:p>
    <w:p w14:paraId="5DA6C3A8" w14:textId="77777777" w:rsidR="00F212C3" w:rsidRPr="00723405" w:rsidRDefault="00F212C3" w:rsidP="00F212C3">
      <w:pPr>
        <w:tabs>
          <w:tab w:val="clear" w:pos="567"/>
        </w:tabs>
        <w:spacing w:line="240" w:lineRule="auto"/>
        <w:outlineLvl w:val="0"/>
        <w:rPr>
          <w:b/>
          <w:noProof/>
          <w:szCs w:val="22"/>
          <w:lang w:val="nb-NO"/>
        </w:rPr>
      </w:pPr>
    </w:p>
    <w:p w14:paraId="61ACDBB2" w14:textId="77777777" w:rsidR="00F212C3" w:rsidRPr="00723405" w:rsidRDefault="00501061" w:rsidP="00F212C3">
      <w:pPr>
        <w:tabs>
          <w:tab w:val="clear" w:pos="567"/>
        </w:tabs>
        <w:spacing w:line="240" w:lineRule="auto"/>
        <w:ind w:left="567" w:hanging="567"/>
        <w:outlineLvl w:val="0"/>
        <w:rPr>
          <w:b/>
          <w:noProof/>
          <w:szCs w:val="22"/>
          <w:lang w:val="nb-NO"/>
        </w:rPr>
      </w:pPr>
      <w:r w:rsidRPr="00723405">
        <w:rPr>
          <w:b/>
          <w:noProof/>
          <w:szCs w:val="22"/>
          <w:lang w:val="nb-NO"/>
        </w:rPr>
        <w:t>5.3</w:t>
      </w:r>
      <w:r w:rsidRPr="00723405">
        <w:rPr>
          <w:b/>
          <w:noProof/>
          <w:szCs w:val="22"/>
          <w:lang w:val="nb-NO"/>
        </w:rPr>
        <w:tab/>
        <w:t xml:space="preserve">Prekliniske sikkerhetsdata </w:t>
      </w:r>
    </w:p>
    <w:p w14:paraId="3F75296F" w14:textId="77777777" w:rsidR="00F212C3" w:rsidRPr="00723405" w:rsidRDefault="00F212C3" w:rsidP="00F212C3">
      <w:pPr>
        <w:tabs>
          <w:tab w:val="clear" w:pos="567"/>
        </w:tabs>
        <w:spacing w:line="240" w:lineRule="auto"/>
        <w:ind w:left="567" w:hanging="567"/>
        <w:outlineLvl w:val="0"/>
        <w:rPr>
          <w:b/>
          <w:noProof/>
          <w:szCs w:val="22"/>
          <w:lang w:val="nb-NO"/>
        </w:rPr>
      </w:pPr>
    </w:p>
    <w:p w14:paraId="0CC36523" w14:textId="77777777" w:rsidR="00F212C3" w:rsidRPr="00723405" w:rsidRDefault="00501061" w:rsidP="00F212C3">
      <w:pPr>
        <w:tabs>
          <w:tab w:val="clear" w:pos="567"/>
        </w:tabs>
        <w:spacing w:line="240" w:lineRule="auto"/>
        <w:rPr>
          <w:noProof/>
          <w:szCs w:val="22"/>
          <w:lang w:val="nb-NO"/>
        </w:rPr>
      </w:pPr>
      <w:r w:rsidRPr="00723405">
        <w:rPr>
          <w:noProof/>
          <w:szCs w:val="24"/>
          <w:lang w:val="nb-NO"/>
        </w:rPr>
        <w:t xml:space="preserve">Enzalutamidbehandling av drektige mus resulterte i en økt forekomst av </w:t>
      </w:r>
      <w:r w:rsidRPr="00723405">
        <w:rPr>
          <w:noProof/>
          <w:lang w:val="nb-NO"/>
        </w:rPr>
        <w:t xml:space="preserve">embryo-/fosterdødelighet og eksterne endringer og skjelettendringer. </w:t>
      </w:r>
      <w:r w:rsidRPr="00723405">
        <w:rPr>
          <w:noProof/>
          <w:szCs w:val="22"/>
          <w:lang w:val="nb-NO"/>
        </w:rPr>
        <w:t xml:space="preserve">Det ble ikke gjennomført </w:t>
      </w:r>
      <w:r w:rsidR="00087FB6" w:rsidRPr="00723405">
        <w:rPr>
          <w:noProof/>
          <w:szCs w:val="22"/>
          <w:lang w:val="nb-NO"/>
        </w:rPr>
        <w:t>fertilitets</w:t>
      </w:r>
      <w:r w:rsidRPr="00723405">
        <w:rPr>
          <w:noProof/>
          <w:szCs w:val="22"/>
          <w:lang w:val="nb-NO"/>
        </w:rPr>
        <w:t xml:space="preserve">studier </w:t>
      </w:r>
      <w:r w:rsidR="00581103" w:rsidRPr="00723405">
        <w:rPr>
          <w:noProof/>
          <w:szCs w:val="22"/>
          <w:lang w:val="nb-NO"/>
        </w:rPr>
        <w:t>med</w:t>
      </w:r>
      <w:r w:rsidRPr="00723405">
        <w:rPr>
          <w:noProof/>
          <w:szCs w:val="22"/>
          <w:lang w:val="nb-NO"/>
        </w:rPr>
        <w:t xml:space="preserve"> </w:t>
      </w:r>
      <w:r w:rsidRPr="00723405">
        <w:rPr>
          <w:bCs/>
          <w:noProof/>
          <w:szCs w:val="22"/>
          <w:lang w:val="nb-NO"/>
        </w:rPr>
        <w:t>enzalutamid</w:t>
      </w:r>
      <w:r w:rsidRPr="00723405">
        <w:rPr>
          <w:noProof/>
          <w:szCs w:val="22"/>
          <w:lang w:val="nb-NO"/>
        </w:rPr>
        <w:t xml:space="preserve">, men i studier på rotter (4 og 26 uker) og hunder (4, 13 og 39 uker) ble det observert atrofi, aspermi/hypospermi og hypertrofi/hyperplasi i reproduksjonssystemet, noe som er sammenfallende med den farmakologiske aktiviteten til enzalutamid. I studier på mus (4 uker), rotter (4 og 26 uker) og hunder (4, 13 og 39 uker) var endringer i forplantningsorganene forbundet med </w:t>
      </w:r>
      <w:r w:rsidRPr="00723405">
        <w:rPr>
          <w:bCs/>
          <w:noProof/>
          <w:szCs w:val="22"/>
          <w:lang w:val="nb-NO"/>
        </w:rPr>
        <w:t>enzalutamid</w:t>
      </w:r>
      <w:r w:rsidRPr="00723405">
        <w:rPr>
          <w:rFonts w:eastAsia="SimSun"/>
          <w:noProof/>
          <w:szCs w:val="22"/>
          <w:lang w:val="nb-NO" w:eastAsia="ja-JP"/>
        </w:rPr>
        <w:t xml:space="preserve"> lavere organvekt, med atrofi i prostata og </w:t>
      </w:r>
      <w:r w:rsidRPr="00723405">
        <w:rPr>
          <w:noProof/>
          <w:szCs w:val="22"/>
          <w:lang w:val="nb-NO"/>
        </w:rPr>
        <w:t>epididymis.</w:t>
      </w:r>
      <w:r w:rsidR="00594010" w:rsidRPr="00723405">
        <w:rPr>
          <w:noProof/>
          <w:szCs w:val="22"/>
          <w:lang w:val="nb-NO"/>
        </w:rPr>
        <w:t xml:space="preserve"> </w:t>
      </w:r>
      <w:r w:rsidRPr="00723405">
        <w:rPr>
          <w:noProof/>
          <w:szCs w:val="22"/>
          <w:lang w:val="nb-NO"/>
        </w:rPr>
        <w:t>Leydig-cellehypertrofi og/eller hyperplasi ble observert hos mus (4 uker) og hunder (39 uker). Ytterligere endringer i reproduksjonsvevet omfattet hypertrofi/hyperplasi av hypofysen og atrofi i sædvesiklene hos rotter, og testikulær hypospermi og degenerering i de seminiferøse tubuli hos hunder. Det ble observert kjønnsforskjeller i melkekjertlene hos rotte (atrofi hos hanner og lobulær hyperplasi hos hunner). Endringene i forplantningsorganene hos begge artene var forenlige med den farmakologiske aktiviteten til enzalutamid og ble reversert eller delvis leget etter en 8-ukers restitusjonsperiode. Det var ingen andre viktige endringer i klinisk patologi eller histopatologi i noe annet organsystem, inkludert lever, hos noen av artene.</w:t>
      </w:r>
    </w:p>
    <w:p w14:paraId="3F0BB313" w14:textId="77777777" w:rsidR="00F212C3" w:rsidRPr="00723405" w:rsidRDefault="00F212C3" w:rsidP="00F212C3">
      <w:pPr>
        <w:tabs>
          <w:tab w:val="clear" w:pos="567"/>
        </w:tabs>
        <w:spacing w:line="240" w:lineRule="auto"/>
        <w:rPr>
          <w:noProof/>
          <w:szCs w:val="22"/>
          <w:lang w:val="nb-NO"/>
        </w:rPr>
      </w:pPr>
    </w:p>
    <w:p w14:paraId="3EE1C50E" w14:textId="77777777" w:rsidR="00F212C3" w:rsidRPr="00723405" w:rsidRDefault="00501061" w:rsidP="00F212C3">
      <w:pPr>
        <w:tabs>
          <w:tab w:val="clear" w:pos="567"/>
        </w:tabs>
        <w:spacing w:line="240" w:lineRule="auto"/>
        <w:rPr>
          <w:bCs/>
          <w:noProof/>
          <w:szCs w:val="22"/>
          <w:lang w:val="nb-NO"/>
        </w:rPr>
      </w:pPr>
      <w:r w:rsidRPr="00723405">
        <w:rPr>
          <w:bCs/>
          <w:noProof/>
          <w:szCs w:val="22"/>
          <w:lang w:val="nb-NO"/>
        </w:rPr>
        <w:t xml:space="preserve">Studier av drektige rotter har vist at enzalutamid og/eller dets metabolitter overføres til fosteret. Etter oral administrasjon av radioaktivt merket </w:t>
      </w:r>
      <w:r w:rsidRPr="00723405">
        <w:rPr>
          <w:bCs/>
          <w:noProof/>
          <w:szCs w:val="22"/>
          <w:vertAlign w:val="superscript"/>
          <w:lang w:val="nb-NO"/>
        </w:rPr>
        <w:t>14</w:t>
      </w:r>
      <w:r w:rsidRPr="00723405">
        <w:rPr>
          <w:bCs/>
          <w:noProof/>
          <w:szCs w:val="22"/>
          <w:lang w:val="nb-NO"/>
        </w:rPr>
        <w:t xml:space="preserve">C-enzalutamid hos rotter på dag 14 av graviditeten, i en dose på 30 mg/kg </w:t>
      </w:r>
      <w:r w:rsidRPr="00723405">
        <w:rPr>
          <w:noProof/>
          <w:lang w:val="nb-NO"/>
        </w:rPr>
        <w:t>(~1,9 ganger maksimumsdosen som er indisert hos mennesker)</w:t>
      </w:r>
      <w:r w:rsidRPr="00723405">
        <w:rPr>
          <w:bCs/>
          <w:noProof/>
          <w:szCs w:val="22"/>
          <w:lang w:val="nb-NO"/>
        </w:rPr>
        <w:t xml:space="preserve">, ble maksimal radioaktivitet hos fosteret nådd 4 timer etter administrasjon og var lavere enn i plasma hos mor med et vev/plasma-forhold på 0,27. Radioaktiviteten hos fosteret ble redusert til 0,08 ganger maksimumskonsentrasjonen 72 timer etter administrasjon. </w:t>
      </w:r>
    </w:p>
    <w:p w14:paraId="76518C2A" w14:textId="77777777" w:rsidR="00F212C3" w:rsidRPr="00723405" w:rsidRDefault="00F212C3" w:rsidP="00F212C3">
      <w:pPr>
        <w:tabs>
          <w:tab w:val="clear" w:pos="567"/>
        </w:tabs>
        <w:spacing w:line="240" w:lineRule="auto"/>
        <w:rPr>
          <w:bCs/>
          <w:noProof/>
          <w:szCs w:val="22"/>
          <w:lang w:val="nb-NO"/>
        </w:rPr>
      </w:pPr>
    </w:p>
    <w:p w14:paraId="317B1E8B" w14:textId="77777777" w:rsidR="00F212C3" w:rsidRPr="00723405" w:rsidRDefault="00501061" w:rsidP="00F212C3">
      <w:pPr>
        <w:tabs>
          <w:tab w:val="clear" w:pos="567"/>
        </w:tabs>
        <w:spacing w:line="240" w:lineRule="auto"/>
        <w:rPr>
          <w:bCs/>
          <w:noProof/>
          <w:szCs w:val="22"/>
          <w:lang w:val="nb-NO"/>
        </w:rPr>
      </w:pPr>
      <w:r w:rsidRPr="00723405">
        <w:rPr>
          <w:bCs/>
          <w:noProof/>
          <w:szCs w:val="22"/>
          <w:lang w:val="nb-NO"/>
        </w:rPr>
        <w:lastRenderedPageBreak/>
        <w:t xml:space="preserve">Studier av diende rotter har vist at enzalutamid og/eller dets metabolitter skilles ut i melken hos rotter. Etter oral administrasjon av radioaktivt merket </w:t>
      </w:r>
      <w:r w:rsidRPr="00723405">
        <w:rPr>
          <w:bCs/>
          <w:noProof/>
          <w:szCs w:val="22"/>
          <w:vertAlign w:val="superscript"/>
          <w:lang w:val="nb-NO"/>
        </w:rPr>
        <w:t>14</w:t>
      </w:r>
      <w:r w:rsidRPr="00723405">
        <w:rPr>
          <w:bCs/>
          <w:noProof/>
          <w:szCs w:val="22"/>
          <w:lang w:val="nb-NO"/>
        </w:rPr>
        <w:t xml:space="preserve">C-enzalutamid til diende rotter, i en dose på 30 mg/kg </w:t>
      </w:r>
      <w:r w:rsidRPr="00723405">
        <w:rPr>
          <w:noProof/>
          <w:lang w:val="nb-NO"/>
        </w:rPr>
        <w:t>(~ 1,9 ganger maksimumsdosen som er indisert hos mennesker)</w:t>
      </w:r>
      <w:r w:rsidRPr="00723405">
        <w:rPr>
          <w:bCs/>
          <w:noProof/>
          <w:szCs w:val="22"/>
          <w:lang w:val="nb-NO"/>
        </w:rPr>
        <w:t>, ble maksimal radioaktivitet i melken nådd 4 timer etter administrasjon og var opptil 3,54 ganger høyere enn i plasma hos mor. Studieresultater har også vist at enzalutamid og/eller dets metabolitter overføres til vevet hos nyfødte rotter via melken og deretter elimineres.</w:t>
      </w:r>
    </w:p>
    <w:p w14:paraId="5B4F9AED" w14:textId="77777777" w:rsidR="00F212C3" w:rsidRPr="00723405" w:rsidRDefault="00F212C3" w:rsidP="00F212C3">
      <w:pPr>
        <w:tabs>
          <w:tab w:val="clear" w:pos="567"/>
        </w:tabs>
        <w:spacing w:line="240" w:lineRule="auto"/>
        <w:rPr>
          <w:bCs/>
          <w:noProof/>
          <w:szCs w:val="22"/>
          <w:lang w:val="nb-NO"/>
        </w:rPr>
      </w:pPr>
    </w:p>
    <w:p w14:paraId="17F76D89" w14:textId="77777777" w:rsidR="00337EA7" w:rsidRPr="00723405" w:rsidRDefault="00501061" w:rsidP="00F212C3">
      <w:pPr>
        <w:tabs>
          <w:tab w:val="clear" w:pos="567"/>
        </w:tabs>
        <w:spacing w:line="240" w:lineRule="auto"/>
        <w:rPr>
          <w:noProof/>
          <w:szCs w:val="22"/>
          <w:lang w:val="nb-NO"/>
        </w:rPr>
      </w:pPr>
      <w:r w:rsidRPr="00723405">
        <w:rPr>
          <w:bCs/>
          <w:noProof/>
          <w:szCs w:val="22"/>
          <w:lang w:val="nb-NO"/>
        </w:rPr>
        <w:t>Enzalutamid</w:t>
      </w:r>
      <w:r w:rsidR="008C3BFD" w:rsidRPr="00723405">
        <w:rPr>
          <w:bCs/>
          <w:noProof/>
          <w:szCs w:val="22"/>
          <w:lang w:val="nb-NO"/>
        </w:rPr>
        <w:t xml:space="preserve"> var negativt for gentoksisitet i et standard testbatteri </w:t>
      </w:r>
      <w:r w:rsidR="008C3BFD" w:rsidRPr="00723405">
        <w:rPr>
          <w:bCs/>
          <w:i/>
          <w:noProof/>
          <w:szCs w:val="22"/>
          <w:lang w:val="nb-NO"/>
        </w:rPr>
        <w:t>in vitro</w:t>
      </w:r>
      <w:r w:rsidR="008C3BFD" w:rsidRPr="00723405">
        <w:rPr>
          <w:bCs/>
          <w:noProof/>
          <w:szCs w:val="22"/>
          <w:lang w:val="nb-NO"/>
        </w:rPr>
        <w:t xml:space="preserve"> og </w:t>
      </w:r>
      <w:r w:rsidR="008C3BFD" w:rsidRPr="00723405">
        <w:rPr>
          <w:bCs/>
          <w:i/>
          <w:noProof/>
          <w:szCs w:val="22"/>
          <w:lang w:val="nb-NO"/>
        </w:rPr>
        <w:t>in vivo</w:t>
      </w:r>
      <w:r w:rsidR="008C3BFD" w:rsidRPr="00723405">
        <w:rPr>
          <w:bCs/>
          <w:noProof/>
          <w:szCs w:val="22"/>
          <w:lang w:val="nb-NO"/>
        </w:rPr>
        <w:t>.</w:t>
      </w:r>
      <w:r w:rsidRPr="00723405">
        <w:rPr>
          <w:rFonts w:eastAsia="SimSun"/>
          <w:noProof/>
          <w:szCs w:val="22"/>
          <w:lang w:val="nb-NO" w:eastAsia="ja-JP"/>
        </w:rPr>
        <w:t xml:space="preserve"> </w:t>
      </w:r>
      <w:r w:rsidR="003B2B03" w:rsidRPr="00723405">
        <w:rPr>
          <w:noProof/>
          <w:szCs w:val="22"/>
          <w:lang w:val="nb-NO"/>
        </w:rPr>
        <w:t>Enzalutamid viste ikke karsinogent potensial (fravær av neoplastiske funn) i en 6-måneders studie på transgen</w:t>
      </w:r>
      <w:r w:rsidR="003F0F03" w:rsidRPr="00723405">
        <w:rPr>
          <w:noProof/>
          <w:szCs w:val="22"/>
          <w:lang w:val="nb-NO"/>
        </w:rPr>
        <w:t>et</w:t>
      </w:r>
      <w:r w:rsidR="003B2B03" w:rsidRPr="00723405">
        <w:rPr>
          <w:noProof/>
          <w:szCs w:val="22"/>
          <w:lang w:val="nb-NO"/>
        </w:rPr>
        <w:t>iske rasH2-mus i doser opptil 20 mg/kg daglig</w:t>
      </w:r>
      <w:r w:rsidR="003F0F03" w:rsidRPr="00723405">
        <w:rPr>
          <w:noProof/>
          <w:lang w:val="nb-NO"/>
        </w:rPr>
        <w:t xml:space="preserve"> (AUC</w:t>
      </w:r>
      <w:r w:rsidR="003F0F03" w:rsidRPr="00723405">
        <w:rPr>
          <w:noProof/>
          <w:vertAlign w:val="subscript"/>
          <w:lang w:val="nb-NO"/>
        </w:rPr>
        <w:t>24</w:t>
      </w:r>
      <w:r w:rsidR="001C2312" w:rsidRPr="00723405">
        <w:rPr>
          <w:noProof/>
          <w:vertAlign w:val="subscript"/>
          <w:lang w:val="nb-NO"/>
        </w:rPr>
        <w:t>t</w:t>
      </w:r>
      <w:r w:rsidR="003F0F03" w:rsidRPr="00723405">
        <w:rPr>
          <w:noProof/>
          <w:vertAlign w:val="subscript"/>
          <w:lang w:val="nb-NO"/>
        </w:rPr>
        <w:t xml:space="preserve"> </w:t>
      </w:r>
      <w:r w:rsidR="003F0F03" w:rsidRPr="00723405">
        <w:rPr>
          <w:noProof/>
          <w:lang w:val="nb-NO"/>
        </w:rPr>
        <w:t xml:space="preserve">~317 </w:t>
      </w:r>
      <w:r w:rsidR="00FC602D" w:rsidRPr="00723405">
        <w:rPr>
          <w:noProof/>
          <w:lang w:val="nb-NO"/>
        </w:rPr>
        <w:t xml:space="preserve">µg·t </w:t>
      </w:r>
      <w:r w:rsidR="003F0F03" w:rsidRPr="00723405">
        <w:rPr>
          <w:noProof/>
          <w:lang w:val="nb-NO"/>
        </w:rPr>
        <w:t>/ml)</w:t>
      </w:r>
      <w:r w:rsidR="003B2B03" w:rsidRPr="00723405">
        <w:rPr>
          <w:noProof/>
          <w:szCs w:val="22"/>
          <w:lang w:val="nb-NO"/>
        </w:rPr>
        <w:t xml:space="preserve">, som førte til eksponeringsnivåer i plasma på samme nivå som den kliniske </w:t>
      </w:r>
      <w:r w:rsidR="003F0F03" w:rsidRPr="00723405">
        <w:rPr>
          <w:noProof/>
          <w:lang w:val="nb-NO"/>
        </w:rPr>
        <w:t>eksponeringen (AUC</w:t>
      </w:r>
      <w:r w:rsidR="003F0F03" w:rsidRPr="00723405">
        <w:rPr>
          <w:noProof/>
          <w:vertAlign w:val="subscript"/>
          <w:lang w:val="nb-NO"/>
        </w:rPr>
        <w:t>24</w:t>
      </w:r>
      <w:r w:rsidR="001C2312" w:rsidRPr="00723405">
        <w:rPr>
          <w:noProof/>
          <w:vertAlign w:val="subscript"/>
          <w:lang w:val="nb-NO"/>
        </w:rPr>
        <w:t>t</w:t>
      </w:r>
      <w:r w:rsidR="00084E75" w:rsidRPr="00723405">
        <w:rPr>
          <w:noProof/>
          <w:lang w:val="nb-NO"/>
        </w:rPr>
        <w:t>~</w:t>
      </w:r>
      <w:r w:rsidR="003F0F03" w:rsidRPr="00723405">
        <w:rPr>
          <w:noProof/>
          <w:lang w:val="nb-NO"/>
        </w:rPr>
        <w:t xml:space="preserve">322 </w:t>
      </w:r>
      <w:r w:rsidR="00FC602D" w:rsidRPr="00723405">
        <w:rPr>
          <w:noProof/>
          <w:lang w:val="nb-NO"/>
        </w:rPr>
        <w:t xml:space="preserve">µg·t </w:t>
      </w:r>
      <w:r w:rsidR="003F0F03" w:rsidRPr="00723405">
        <w:rPr>
          <w:noProof/>
          <w:lang w:val="nb-NO"/>
        </w:rPr>
        <w:t xml:space="preserve">/ml) </w:t>
      </w:r>
      <w:r w:rsidR="003B2B03" w:rsidRPr="00723405">
        <w:rPr>
          <w:noProof/>
          <w:szCs w:val="22"/>
          <w:lang w:val="nb-NO"/>
        </w:rPr>
        <w:t xml:space="preserve">hos mCRPC-pasienter som fikk 160 mg daglig. </w:t>
      </w:r>
    </w:p>
    <w:p w14:paraId="0A31E8C7" w14:textId="77777777" w:rsidR="00337EA7" w:rsidRPr="00723405" w:rsidRDefault="00337EA7" w:rsidP="00F212C3">
      <w:pPr>
        <w:tabs>
          <w:tab w:val="clear" w:pos="567"/>
        </w:tabs>
        <w:spacing w:line="240" w:lineRule="auto"/>
        <w:rPr>
          <w:noProof/>
          <w:szCs w:val="22"/>
          <w:lang w:val="nb-NO"/>
        </w:rPr>
      </w:pPr>
    </w:p>
    <w:p w14:paraId="37BBE320" w14:textId="77777777" w:rsidR="002C3583" w:rsidRPr="00723405" w:rsidRDefault="00501061" w:rsidP="00337EA7">
      <w:pPr>
        <w:rPr>
          <w:noProof/>
          <w:lang w:val="nb-NO"/>
        </w:rPr>
      </w:pPr>
      <w:r w:rsidRPr="00723405">
        <w:rPr>
          <w:noProof/>
          <w:lang w:val="nb-NO"/>
        </w:rPr>
        <w:t>Da</w:t>
      </w:r>
      <w:r w:rsidR="00C439FF" w:rsidRPr="00723405">
        <w:rPr>
          <w:noProof/>
          <w:lang w:val="nb-NO"/>
        </w:rPr>
        <w:t xml:space="preserve">glig dosering av rotter </w:t>
      </w:r>
      <w:r w:rsidR="00912639" w:rsidRPr="00723405">
        <w:rPr>
          <w:noProof/>
          <w:lang w:val="nb-NO"/>
        </w:rPr>
        <w:t xml:space="preserve">med enzalutamid </w:t>
      </w:r>
      <w:r w:rsidR="00C439FF" w:rsidRPr="00723405">
        <w:rPr>
          <w:noProof/>
          <w:lang w:val="nb-NO"/>
        </w:rPr>
        <w:t>i to år</w:t>
      </w:r>
      <w:r w:rsidRPr="00723405">
        <w:rPr>
          <w:noProof/>
          <w:lang w:val="nb-NO"/>
        </w:rPr>
        <w:t xml:space="preserve"> </w:t>
      </w:r>
      <w:r w:rsidR="005035CB" w:rsidRPr="00723405">
        <w:rPr>
          <w:noProof/>
          <w:lang w:val="nb-NO"/>
        </w:rPr>
        <w:t xml:space="preserve">førte til økt forekomst av </w:t>
      </w:r>
      <w:r w:rsidRPr="00723405">
        <w:rPr>
          <w:noProof/>
          <w:lang w:val="nb-NO"/>
        </w:rPr>
        <w:t>neoplasti</w:t>
      </w:r>
      <w:r w:rsidR="00847F23" w:rsidRPr="00723405">
        <w:rPr>
          <w:noProof/>
          <w:lang w:val="nb-NO"/>
        </w:rPr>
        <w:t>ske</w:t>
      </w:r>
      <w:r w:rsidRPr="00723405">
        <w:rPr>
          <w:noProof/>
          <w:lang w:val="nb-NO"/>
        </w:rPr>
        <w:t xml:space="preserve"> f</w:t>
      </w:r>
      <w:r w:rsidR="00847F23" w:rsidRPr="00723405">
        <w:rPr>
          <w:noProof/>
          <w:lang w:val="nb-NO"/>
        </w:rPr>
        <w:t>unn</w:t>
      </w:r>
      <w:r w:rsidRPr="00723405">
        <w:rPr>
          <w:noProof/>
          <w:lang w:val="nb-NO"/>
        </w:rPr>
        <w:t xml:space="preserve">. </w:t>
      </w:r>
      <w:r w:rsidR="00847F23" w:rsidRPr="00723405">
        <w:rPr>
          <w:noProof/>
          <w:lang w:val="nb-NO"/>
        </w:rPr>
        <w:t xml:space="preserve">Disse </w:t>
      </w:r>
      <w:r w:rsidR="00640FB3" w:rsidRPr="00723405">
        <w:rPr>
          <w:noProof/>
          <w:lang w:val="nb-NO"/>
        </w:rPr>
        <w:t xml:space="preserve">funnene </w:t>
      </w:r>
      <w:r w:rsidR="00847F23" w:rsidRPr="00723405">
        <w:rPr>
          <w:noProof/>
          <w:lang w:val="nb-NO"/>
        </w:rPr>
        <w:t xml:space="preserve">inkluderte </w:t>
      </w:r>
      <w:r w:rsidRPr="00723405">
        <w:rPr>
          <w:noProof/>
          <w:lang w:val="nb-NO"/>
        </w:rPr>
        <w:t>benign</w:t>
      </w:r>
      <w:r w:rsidR="006F0CB2" w:rsidRPr="00723405">
        <w:rPr>
          <w:noProof/>
          <w:lang w:val="nb-NO"/>
        </w:rPr>
        <w:t>t</w:t>
      </w:r>
      <w:r w:rsidRPr="00723405">
        <w:rPr>
          <w:noProof/>
          <w:lang w:val="nb-NO"/>
        </w:rPr>
        <w:t xml:space="preserve"> tymom, fibroadenom i </w:t>
      </w:r>
      <w:r w:rsidR="00AF4931" w:rsidRPr="00723405">
        <w:rPr>
          <w:noProof/>
          <w:lang w:val="nb-NO"/>
        </w:rPr>
        <w:t>brystkjertlene</w:t>
      </w:r>
      <w:r w:rsidRPr="00723405">
        <w:rPr>
          <w:noProof/>
          <w:lang w:val="nb-NO"/>
        </w:rPr>
        <w:t>, benign</w:t>
      </w:r>
      <w:r w:rsidR="00B90BCF" w:rsidRPr="00723405">
        <w:rPr>
          <w:noProof/>
          <w:lang w:val="nb-NO"/>
        </w:rPr>
        <w:t>e</w:t>
      </w:r>
      <w:r w:rsidRPr="00723405">
        <w:rPr>
          <w:noProof/>
          <w:lang w:val="nb-NO"/>
        </w:rPr>
        <w:t xml:space="preserve"> Leydig</w:t>
      </w:r>
      <w:r w:rsidR="009D1419" w:rsidRPr="00723405">
        <w:rPr>
          <w:noProof/>
          <w:lang w:val="nb-NO"/>
        </w:rPr>
        <w:t>-</w:t>
      </w:r>
      <w:r w:rsidRPr="00723405">
        <w:rPr>
          <w:noProof/>
          <w:lang w:val="nb-NO"/>
        </w:rPr>
        <w:t>cell</w:t>
      </w:r>
      <w:r w:rsidR="009D1419" w:rsidRPr="00723405">
        <w:rPr>
          <w:noProof/>
          <w:lang w:val="nb-NO"/>
        </w:rPr>
        <w:t>e</w:t>
      </w:r>
      <w:r w:rsidRPr="00723405">
        <w:rPr>
          <w:noProof/>
          <w:lang w:val="nb-NO"/>
        </w:rPr>
        <w:t>tumor</w:t>
      </w:r>
      <w:r w:rsidR="009D1419" w:rsidRPr="00723405">
        <w:rPr>
          <w:noProof/>
          <w:lang w:val="nb-NO"/>
        </w:rPr>
        <w:t>er</w:t>
      </w:r>
      <w:r w:rsidRPr="00723405">
        <w:rPr>
          <w:noProof/>
          <w:lang w:val="nb-NO"/>
        </w:rPr>
        <w:t xml:space="preserve"> i test</w:t>
      </w:r>
      <w:r w:rsidR="00B109BC" w:rsidRPr="00723405">
        <w:rPr>
          <w:noProof/>
          <w:lang w:val="nb-NO"/>
        </w:rPr>
        <w:t>i</w:t>
      </w:r>
      <w:r w:rsidRPr="00723405">
        <w:rPr>
          <w:noProof/>
          <w:lang w:val="nb-NO"/>
        </w:rPr>
        <w:t xml:space="preserve">s </w:t>
      </w:r>
      <w:r w:rsidR="00707578" w:rsidRPr="00723405">
        <w:rPr>
          <w:noProof/>
          <w:lang w:val="nb-NO"/>
        </w:rPr>
        <w:t>og</w:t>
      </w:r>
      <w:r w:rsidRPr="00723405">
        <w:rPr>
          <w:noProof/>
          <w:lang w:val="nb-NO"/>
        </w:rPr>
        <w:t> uroteli</w:t>
      </w:r>
      <w:r w:rsidR="004E7C4E" w:rsidRPr="00723405">
        <w:rPr>
          <w:noProof/>
          <w:lang w:val="nb-NO"/>
        </w:rPr>
        <w:t>alt</w:t>
      </w:r>
      <w:r w:rsidRPr="00723405">
        <w:rPr>
          <w:noProof/>
          <w:lang w:val="nb-NO"/>
        </w:rPr>
        <w:t xml:space="preserve"> papillom </w:t>
      </w:r>
      <w:r w:rsidR="004E7C4E" w:rsidRPr="00723405">
        <w:rPr>
          <w:noProof/>
          <w:lang w:val="nb-NO"/>
        </w:rPr>
        <w:t>og k</w:t>
      </w:r>
      <w:r w:rsidRPr="00723405">
        <w:rPr>
          <w:noProof/>
          <w:lang w:val="nb-NO"/>
        </w:rPr>
        <w:t>ar</w:t>
      </w:r>
      <w:r w:rsidR="004E7C4E" w:rsidRPr="00723405">
        <w:rPr>
          <w:noProof/>
          <w:lang w:val="nb-NO"/>
        </w:rPr>
        <w:t>s</w:t>
      </w:r>
      <w:r w:rsidRPr="00723405">
        <w:rPr>
          <w:noProof/>
          <w:lang w:val="nb-NO"/>
        </w:rPr>
        <w:t xml:space="preserve">inom </w:t>
      </w:r>
      <w:r w:rsidR="004E7C4E" w:rsidRPr="00723405">
        <w:rPr>
          <w:noProof/>
          <w:lang w:val="nb-NO"/>
        </w:rPr>
        <w:t xml:space="preserve">i </w:t>
      </w:r>
      <w:r w:rsidRPr="00723405">
        <w:rPr>
          <w:noProof/>
          <w:lang w:val="nb-NO"/>
        </w:rPr>
        <w:t>urinbl</w:t>
      </w:r>
      <w:r w:rsidR="004E7C4E" w:rsidRPr="00723405">
        <w:rPr>
          <w:noProof/>
          <w:lang w:val="nb-NO"/>
        </w:rPr>
        <w:t>æren</w:t>
      </w:r>
      <w:r w:rsidRPr="00723405">
        <w:rPr>
          <w:noProof/>
          <w:lang w:val="nb-NO"/>
        </w:rPr>
        <w:t xml:space="preserve"> </w:t>
      </w:r>
      <w:r w:rsidR="00272363" w:rsidRPr="00723405">
        <w:rPr>
          <w:noProof/>
          <w:lang w:val="nb-NO"/>
        </w:rPr>
        <w:t xml:space="preserve">hos </w:t>
      </w:r>
      <w:r w:rsidR="006D2135" w:rsidRPr="00723405">
        <w:rPr>
          <w:noProof/>
          <w:lang w:val="nb-NO"/>
        </w:rPr>
        <w:t>hankjønn</w:t>
      </w:r>
      <w:r w:rsidRPr="00723405">
        <w:rPr>
          <w:noProof/>
          <w:lang w:val="nb-NO"/>
        </w:rPr>
        <w:t>; benign</w:t>
      </w:r>
      <w:r w:rsidR="009F2050" w:rsidRPr="00723405">
        <w:rPr>
          <w:noProof/>
          <w:lang w:val="nb-NO"/>
        </w:rPr>
        <w:t>e</w:t>
      </w:r>
      <w:r w:rsidRPr="00723405">
        <w:rPr>
          <w:noProof/>
          <w:lang w:val="nb-NO"/>
        </w:rPr>
        <w:t xml:space="preserve"> granulosacell</w:t>
      </w:r>
      <w:r w:rsidR="009F2050" w:rsidRPr="00723405">
        <w:rPr>
          <w:noProof/>
          <w:lang w:val="nb-NO"/>
        </w:rPr>
        <w:t>e</w:t>
      </w:r>
      <w:r w:rsidRPr="00723405">
        <w:rPr>
          <w:noProof/>
          <w:lang w:val="nb-NO"/>
        </w:rPr>
        <w:t>tumor</w:t>
      </w:r>
      <w:r w:rsidR="009F2050" w:rsidRPr="00723405">
        <w:rPr>
          <w:noProof/>
          <w:lang w:val="nb-NO"/>
        </w:rPr>
        <w:t>er</w:t>
      </w:r>
      <w:r w:rsidRPr="00723405">
        <w:rPr>
          <w:noProof/>
          <w:lang w:val="nb-NO"/>
        </w:rPr>
        <w:t xml:space="preserve"> i ovarie</w:t>
      </w:r>
      <w:r w:rsidR="009F2050" w:rsidRPr="00723405">
        <w:rPr>
          <w:noProof/>
          <w:lang w:val="nb-NO"/>
        </w:rPr>
        <w:t>ne</w:t>
      </w:r>
      <w:r w:rsidRPr="00723405">
        <w:rPr>
          <w:noProof/>
          <w:lang w:val="nb-NO"/>
        </w:rPr>
        <w:t xml:space="preserve"> </w:t>
      </w:r>
      <w:r w:rsidR="00A30496" w:rsidRPr="00723405">
        <w:rPr>
          <w:noProof/>
          <w:lang w:val="nb-NO"/>
        </w:rPr>
        <w:t>hos hunkjønn</w:t>
      </w:r>
      <w:r w:rsidRPr="00723405">
        <w:rPr>
          <w:noProof/>
          <w:lang w:val="nb-NO"/>
        </w:rPr>
        <w:t xml:space="preserve"> </w:t>
      </w:r>
      <w:r w:rsidR="00A30496" w:rsidRPr="00723405">
        <w:rPr>
          <w:noProof/>
          <w:lang w:val="nb-NO"/>
        </w:rPr>
        <w:t xml:space="preserve">og </w:t>
      </w:r>
      <w:r w:rsidRPr="00723405">
        <w:rPr>
          <w:noProof/>
          <w:lang w:val="nb-NO"/>
        </w:rPr>
        <w:t xml:space="preserve">adenoma i pars distalis </w:t>
      </w:r>
      <w:r w:rsidR="00BB5131" w:rsidRPr="00723405">
        <w:rPr>
          <w:noProof/>
          <w:lang w:val="nb-NO"/>
        </w:rPr>
        <w:t xml:space="preserve">i hypofysen </w:t>
      </w:r>
      <w:r w:rsidR="00DE216A" w:rsidRPr="00723405">
        <w:rPr>
          <w:noProof/>
          <w:lang w:val="nb-NO"/>
        </w:rPr>
        <w:t>hos begge kjønn</w:t>
      </w:r>
      <w:r w:rsidRPr="00723405">
        <w:rPr>
          <w:noProof/>
          <w:lang w:val="nb-NO"/>
        </w:rPr>
        <w:t xml:space="preserve">. </w:t>
      </w:r>
      <w:r w:rsidR="00672887" w:rsidRPr="00723405">
        <w:rPr>
          <w:noProof/>
          <w:lang w:val="nb-NO"/>
        </w:rPr>
        <w:t xml:space="preserve">Det kan ikke utelukkes at </w:t>
      </w:r>
      <w:r w:rsidRPr="00723405">
        <w:rPr>
          <w:noProof/>
          <w:lang w:val="nb-NO"/>
        </w:rPr>
        <w:t xml:space="preserve">tymom, </w:t>
      </w:r>
      <w:r w:rsidR="002B7BB8" w:rsidRPr="00723405">
        <w:rPr>
          <w:noProof/>
          <w:lang w:val="nb-NO"/>
        </w:rPr>
        <w:t>hypofyse</w:t>
      </w:r>
      <w:r w:rsidRPr="00723405">
        <w:rPr>
          <w:noProof/>
          <w:lang w:val="nb-NO"/>
        </w:rPr>
        <w:t>adenom</w:t>
      </w:r>
      <w:r w:rsidR="000456FF" w:rsidRPr="00723405">
        <w:rPr>
          <w:noProof/>
          <w:lang w:val="nb-NO"/>
        </w:rPr>
        <w:t>,</w:t>
      </w:r>
      <w:r w:rsidR="002B7BB8" w:rsidRPr="00723405">
        <w:rPr>
          <w:noProof/>
          <w:lang w:val="nb-NO"/>
        </w:rPr>
        <w:t xml:space="preserve"> </w:t>
      </w:r>
      <w:r w:rsidRPr="00723405">
        <w:rPr>
          <w:noProof/>
          <w:lang w:val="nb-NO"/>
        </w:rPr>
        <w:t>fibroadenom</w:t>
      </w:r>
      <w:r w:rsidR="00F1319D" w:rsidRPr="00723405">
        <w:rPr>
          <w:noProof/>
          <w:lang w:val="nb-NO"/>
        </w:rPr>
        <w:t xml:space="preserve"> i brystkjertlene</w:t>
      </w:r>
      <w:r w:rsidRPr="00723405">
        <w:rPr>
          <w:noProof/>
          <w:lang w:val="nb-NO"/>
        </w:rPr>
        <w:t xml:space="preserve"> </w:t>
      </w:r>
      <w:r w:rsidR="00F1319D" w:rsidRPr="00723405">
        <w:rPr>
          <w:noProof/>
          <w:lang w:val="nb-NO"/>
        </w:rPr>
        <w:t xml:space="preserve">samt </w:t>
      </w:r>
      <w:r w:rsidRPr="00723405">
        <w:rPr>
          <w:noProof/>
          <w:lang w:val="nb-NO"/>
        </w:rPr>
        <w:t>uroteli</w:t>
      </w:r>
      <w:r w:rsidR="00F1319D" w:rsidRPr="00723405">
        <w:rPr>
          <w:noProof/>
          <w:lang w:val="nb-NO"/>
        </w:rPr>
        <w:t>alt</w:t>
      </w:r>
      <w:r w:rsidRPr="00723405">
        <w:rPr>
          <w:noProof/>
          <w:lang w:val="nb-NO"/>
        </w:rPr>
        <w:t xml:space="preserve"> papillom </w:t>
      </w:r>
      <w:r w:rsidR="00F1319D" w:rsidRPr="00723405">
        <w:rPr>
          <w:noProof/>
          <w:lang w:val="nb-NO"/>
        </w:rPr>
        <w:t>og k</w:t>
      </w:r>
      <w:r w:rsidRPr="00723405">
        <w:rPr>
          <w:noProof/>
          <w:lang w:val="nb-NO"/>
        </w:rPr>
        <w:t>ar</w:t>
      </w:r>
      <w:r w:rsidR="00F1319D" w:rsidRPr="00723405">
        <w:rPr>
          <w:noProof/>
          <w:lang w:val="nb-NO"/>
        </w:rPr>
        <w:t>s</w:t>
      </w:r>
      <w:r w:rsidRPr="00723405">
        <w:rPr>
          <w:noProof/>
          <w:lang w:val="nb-NO"/>
        </w:rPr>
        <w:t xml:space="preserve">inom </w:t>
      </w:r>
      <w:r w:rsidR="00F1319D" w:rsidRPr="00723405">
        <w:rPr>
          <w:noProof/>
          <w:lang w:val="nb-NO"/>
        </w:rPr>
        <w:t xml:space="preserve">i urinblæren </w:t>
      </w:r>
      <w:r w:rsidR="009B48DE" w:rsidRPr="00723405">
        <w:rPr>
          <w:noProof/>
          <w:lang w:val="nb-NO"/>
        </w:rPr>
        <w:t>kan være</w:t>
      </w:r>
      <w:r w:rsidR="00330AB6" w:rsidRPr="00723405">
        <w:rPr>
          <w:noProof/>
          <w:lang w:val="nb-NO"/>
        </w:rPr>
        <w:t xml:space="preserve"> relevant </w:t>
      </w:r>
      <w:r w:rsidR="00D31FCF" w:rsidRPr="00723405">
        <w:rPr>
          <w:noProof/>
          <w:lang w:val="nb-NO"/>
        </w:rPr>
        <w:t>for mennesker</w:t>
      </w:r>
      <w:r w:rsidRPr="00723405">
        <w:rPr>
          <w:noProof/>
          <w:lang w:val="nb-NO"/>
        </w:rPr>
        <w:t>.</w:t>
      </w:r>
    </w:p>
    <w:p w14:paraId="3E050B61" w14:textId="77777777" w:rsidR="002C3583" w:rsidRPr="00723405" w:rsidRDefault="002C3583" w:rsidP="00F212C3">
      <w:pPr>
        <w:tabs>
          <w:tab w:val="clear" w:pos="567"/>
        </w:tabs>
        <w:spacing w:line="240" w:lineRule="auto"/>
        <w:rPr>
          <w:noProof/>
          <w:lang w:val="nb-NO"/>
        </w:rPr>
      </w:pPr>
    </w:p>
    <w:p w14:paraId="6292706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Enzalutamid var ikke fototoksisk </w:t>
      </w:r>
      <w:r w:rsidRPr="00723405">
        <w:rPr>
          <w:i/>
          <w:noProof/>
          <w:szCs w:val="22"/>
          <w:lang w:val="nb-NO"/>
        </w:rPr>
        <w:t>in vitro</w:t>
      </w:r>
      <w:r w:rsidRPr="00723405">
        <w:rPr>
          <w:noProof/>
          <w:szCs w:val="22"/>
          <w:lang w:val="nb-NO"/>
        </w:rPr>
        <w:t>.</w:t>
      </w:r>
    </w:p>
    <w:p w14:paraId="26EE723D" w14:textId="77777777" w:rsidR="00F212C3" w:rsidRPr="00723405" w:rsidRDefault="00F212C3" w:rsidP="00932C3F">
      <w:pPr>
        <w:tabs>
          <w:tab w:val="clear" w:pos="567"/>
        </w:tabs>
        <w:spacing w:line="240" w:lineRule="auto"/>
        <w:rPr>
          <w:b/>
          <w:noProof/>
          <w:szCs w:val="22"/>
          <w:lang w:val="nb-NO"/>
        </w:rPr>
      </w:pPr>
    </w:p>
    <w:p w14:paraId="24A153B2" w14:textId="77777777" w:rsidR="00F212C3" w:rsidRPr="00723405" w:rsidRDefault="00F212C3" w:rsidP="00F212C3">
      <w:pPr>
        <w:tabs>
          <w:tab w:val="clear" w:pos="567"/>
        </w:tabs>
        <w:spacing w:line="240" w:lineRule="auto"/>
        <w:ind w:left="567" w:hanging="567"/>
        <w:rPr>
          <w:b/>
          <w:noProof/>
          <w:szCs w:val="22"/>
          <w:lang w:val="nb-NO"/>
        </w:rPr>
      </w:pPr>
    </w:p>
    <w:p w14:paraId="5C149CB8" w14:textId="77777777" w:rsidR="00F212C3" w:rsidRPr="00723405" w:rsidRDefault="00501061" w:rsidP="00F212C3">
      <w:pPr>
        <w:tabs>
          <w:tab w:val="clear" w:pos="567"/>
        </w:tabs>
        <w:spacing w:line="240" w:lineRule="auto"/>
        <w:ind w:left="567" w:hanging="567"/>
        <w:rPr>
          <w:b/>
          <w:noProof/>
          <w:szCs w:val="22"/>
          <w:lang w:val="nb-NO"/>
        </w:rPr>
      </w:pPr>
      <w:r w:rsidRPr="00723405">
        <w:rPr>
          <w:b/>
          <w:noProof/>
          <w:szCs w:val="22"/>
          <w:lang w:val="nb-NO"/>
        </w:rPr>
        <w:t>6.</w:t>
      </w:r>
      <w:r w:rsidRPr="00723405">
        <w:rPr>
          <w:b/>
          <w:noProof/>
          <w:szCs w:val="22"/>
          <w:lang w:val="nb-NO"/>
        </w:rPr>
        <w:tab/>
        <w:t>FARMASØYTISKE OPPLYSNINGER</w:t>
      </w:r>
    </w:p>
    <w:p w14:paraId="1DCD1C82" w14:textId="77777777" w:rsidR="00F212C3" w:rsidRPr="00723405" w:rsidRDefault="00F212C3" w:rsidP="00F212C3">
      <w:pPr>
        <w:tabs>
          <w:tab w:val="clear" w:pos="567"/>
        </w:tabs>
        <w:spacing w:line="240" w:lineRule="auto"/>
        <w:rPr>
          <w:noProof/>
          <w:szCs w:val="22"/>
          <w:lang w:val="nb-NO"/>
        </w:rPr>
      </w:pPr>
    </w:p>
    <w:p w14:paraId="60CB5CA6"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6.1</w:t>
      </w:r>
      <w:r w:rsidRPr="00723405">
        <w:rPr>
          <w:b/>
          <w:noProof/>
          <w:szCs w:val="22"/>
          <w:lang w:val="nb-NO"/>
        </w:rPr>
        <w:tab/>
      </w:r>
      <w:r w:rsidR="00084237" w:rsidRPr="00723405">
        <w:rPr>
          <w:b/>
          <w:noProof/>
          <w:szCs w:val="22"/>
          <w:lang w:val="nb-NO"/>
        </w:rPr>
        <w:t>H</w:t>
      </w:r>
      <w:r w:rsidRPr="00723405">
        <w:rPr>
          <w:b/>
          <w:noProof/>
          <w:szCs w:val="22"/>
          <w:lang w:val="nb-NO"/>
        </w:rPr>
        <w:t>jelpestoffer</w:t>
      </w:r>
    </w:p>
    <w:p w14:paraId="74AE39B2" w14:textId="77777777" w:rsidR="00F212C3" w:rsidRPr="00723405" w:rsidRDefault="00F212C3" w:rsidP="00F212C3">
      <w:pPr>
        <w:tabs>
          <w:tab w:val="clear" w:pos="567"/>
        </w:tabs>
        <w:spacing w:line="240" w:lineRule="auto"/>
        <w:rPr>
          <w:noProof/>
          <w:szCs w:val="22"/>
          <w:lang w:val="nb-NO"/>
        </w:rPr>
      </w:pPr>
    </w:p>
    <w:p w14:paraId="5AE8695C" w14:textId="77777777" w:rsidR="00F212C3" w:rsidRPr="00723405" w:rsidRDefault="00501061" w:rsidP="00F212C3">
      <w:pPr>
        <w:tabs>
          <w:tab w:val="clear" w:pos="567"/>
        </w:tabs>
        <w:spacing w:line="240" w:lineRule="auto"/>
        <w:rPr>
          <w:noProof/>
          <w:szCs w:val="22"/>
          <w:lang w:val="nb-NO"/>
        </w:rPr>
      </w:pPr>
      <w:r w:rsidRPr="00723405">
        <w:rPr>
          <w:rFonts w:eastAsia="MS Mincho"/>
          <w:noProof/>
          <w:szCs w:val="22"/>
          <w:u w:val="single"/>
          <w:lang w:val="nb-NO"/>
        </w:rPr>
        <w:t>Innhold i kapsel</w:t>
      </w:r>
    </w:p>
    <w:p w14:paraId="211EC677" w14:textId="77777777" w:rsidR="00F212C3" w:rsidRPr="00723405" w:rsidRDefault="00501061" w:rsidP="00F212C3">
      <w:pPr>
        <w:tabs>
          <w:tab w:val="clear" w:pos="567"/>
        </w:tabs>
        <w:spacing w:line="240" w:lineRule="auto"/>
        <w:rPr>
          <w:noProof/>
          <w:szCs w:val="22"/>
          <w:lang w:val="nb-NO"/>
        </w:rPr>
      </w:pPr>
      <w:r w:rsidRPr="00723405">
        <w:rPr>
          <w:rFonts w:eastAsia="MS Mincho"/>
          <w:noProof/>
          <w:szCs w:val="22"/>
          <w:lang w:val="nb-NO"/>
        </w:rPr>
        <w:t>Kaprylkaproyl-makrogol-8-glyserider</w:t>
      </w:r>
    </w:p>
    <w:p w14:paraId="34B0871E" w14:textId="77777777" w:rsidR="00F212C3" w:rsidRPr="00723405" w:rsidRDefault="00501061" w:rsidP="00F212C3">
      <w:pPr>
        <w:tabs>
          <w:tab w:val="clear" w:pos="567"/>
        </w:tabs>
        <w:spacing w:line="240" w:lineRule="auto"/>
        <w:rPr>
          <w:noProof/>
          <w:szCs w:val="22"/>
          <w:lang w:val="nb-NO"/>
        </w:rPr>
      </w:pPr>
      <w:r w:rsidRPr="00723405">
        <w:rPr>
          <w:rFonts w:eastAsia="MS Mincho"/>
          <w:noProof/>
          <w:szCs w:val="22"/>
          <w:lang w:val="nb-NO"/>
        </w:rPr>
        <w:t>Butylhydroksyanisol (E320)</w:t>
      </w:r>
    </w:p>
    <w:p w14:paraId="733C531A"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Butylhydroksytoluen (E321)</w:t>
      </w:r>
    </w:p>
    <w:p w14:paraId="6C4CF80A" w14:textId="77777777" w:rsidR="00F212C3" w:rsidRPr="00723405" w:rsidRDefault="00F212C3" w:rsidP="00F212C3">
      <w:pPr>
        <w:tabs>
          <w:tab w:val="clear" w:pos="567"/>
        </w:tabs>
        <w:spacing w:line="240" w:lineRule="auto"/>
        <w:rPr>
          <w:noProof/>
          <w:szCs w:val="22"/>
          <w:lang w:val="nb-NO"/>
        </w:rPr>
      </w:pPr>
    </w:p>
    <w:p w14:paraId="5FD4918A" w14:textId="77777777" w:rsidR="00F212C3" w:rsidRPr="00723405" w:rsidRDefault="00501061" w:rsidP="00F212C3">
      <w:pPr>
        <w:tabs>
          <w:tab w:val="clear" w:pos="567"/>
        </w:tabs>
        <w:spacing w:line="240" w:lineRule="auto"/>
        <w:rPr>
          <w:noProof/>
          <w:szCs w:val="22"/>
          <w:lang w:val="nb-NO"/>
        </w:rPr>
      </w:pPr>
      <w:r w:rsidRPr="00723405">
        <w:rPr>
          <w:noProof/>
          <w:szCs w:val="22"/>
          <w:u w:val="single"/>
          <w:lang w:val="nb-NO"/>
        </w:rPr>
        <w:t>Kapselskall</w:t>
      </w:r>
    </w:p>
    <w:p w14:paraId="78E04959"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Gelatin</w:t>
      </w:r>
    </w:p>
    <w:p w14:paraId="4F6AE2F4"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lang w:val="nb-NO"/>
        </w:rPr>
        <w:t>Sorbitol-sorbitan</w:t>
      </w:r>
      <w:r w:rsidR="00644824" w:rsidRPr="00723405">
        <w:rPr>
          <w:noProof/>
          <w:lang w:val="nb-NO"/>
        </w:rPr>
        <w:t xml:space="preserve"> opp</w:t>
      </w:r>
      <w:r w:rsidRPr="00723405">
        <w:rPr>
          <w:noProof/>
          <w:lang w:val="nb-NO"/>
        </w:rPr>
        <w:t>løsning</w:t>
      </w:r>
    </w:p>
    <w:p w14:paraId="52917BCA"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eastAsia="ja-JP"/>
        </w:rPr>
        <w:t xml:space="preserve">Glyserol </w:t>
      </w:r>
    </w:p>
    <w:p w14:paraId="3246C35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Titandioksid (E171)</w:t>
      </w:r>
    </w:p>
    <w:p w14:paraId="5FC1652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Vann, </w:t>
      </w:r>
      <w:r w:rsidRPr="00723405">
        <w:rPr>
          <w:rFonts w:eastAsia="MS Mincho"/>
          <w:noProof/>
          <w:szCs w:val="22"/>
          <w:lang w:val="nb-NO" w:eastAsia="ja-JP"/>
        </w:rPr>
        <w:t>renset</w:t>
      </w:r>
    </w:p>
    <w:p w14:paraId="1951927C" w14:textId="77777777" w:rsidR="00F212C3" w:rsidRPr="00723405" w:rsidRDefault="00F212C3" w:rsidP="00F212C3">
      <w:pPr>
        <w:tabs>
          <w:tab w:val="clear" w:pos="567"/>
        </w:tabs>
        <w:spacing w:line="240" w:lineRule="auto"/>
        <w:rPr>
          <w:noProof/>
          <w:szCs w:val="22"/>
          <w:lang w:val="nb-NO"/>
        </w:rPr>
      </w:pPr>
    </w:p>
    <w:p w14:paraId="696D5D4F" w14:textId="77777777" w:rsidR="00F212C3" w:rsidRPr="00723405" w:rsidRDefault="00501061" w:rsidP="00F212C3">
      <w:pPr>
        <w:tabs>
          <w:tab w:val="clear" w:pos="567"/>
        </w:tabs>
        <w:spacing w:line="240" w:lineRule="auto"/>
        <w:rPr>
          <w:noProof/>
          <w:szCs w:val="22"/>
          <w:lang w:val="nb-NO"/>
        </w:rPr>
      </w:pPr>
      <w:r w:rsidRPr="00723405">
        <w:rPr>
          <w:noProof/>
          <w:szCs w:val="22"/>
          <w:u w:val="single"/>
          <w:lang w:val="nb-NO"/>
        </w:rPr>
        <w:t xml:space="preserve">Blekk </w:t>
      </w:r>
    </w:p>
    <w:p w14:paraId="23A19DB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Jernoksid, svart (E172)</w:t>
      </w:r>
    </w:p>
    <w:p w14:paraId="0A2CD65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Polyvinylacetatftalat</w:t>
      </w:r>
    </w:p>
    <w:p w14:paraId="7527A56A" w14:textId="77777777" w:rsidR="00F212C3" w:rsidRPr="00723405" w:rsidRDefault="00F212C3" w:rsidP="00F212C3">
      <w:pPr>
        <w:tabs>
          <w:tab w:val="clear" w:pos="567"/>
        </w:tabs>
        <w:spacing w:line="240" w:lineRule="auto"/>
        <w:rPr>
          <w:noProof/>
          <w:szCs w:val="22"/>
          <w:lang w:val="nb-NO"/>
        </w:rPr>
      </w:pPr>
    </w:p>
    <w:p w14:paraId="0D01BD3C"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6.2</w:t>
      </w:r>
      <w:r w:rsidRPr="00723405">
        <w:rPr>
          <w:b/>
          <w:noProof/>
          <w:szCs w:val="22"/>
          <w:lang w:val="nb-NO"/>
        </w:rPr>
        <w:tab/>
        <w:t>Uforlikeligheter</w:t>
      </w:r>
    </w:p>
    <w:p w14:paraId="16C565AA" w14:textId="77777777" w:rsidR="00F212C3" w:rsidRPr="00723405" w:rsidRDefault="00F212C3" w:rsidP="00F212C3">
      <w:pPr>
        <w:tabs>
          <w:tab w:val="clear" w:pos="567"/>
        </w:tabs>
        <w:spacing w:line="240" w:lineRule="auto"/>
        <w:rPr>
          <w:noProof/>
          <w:szCs w:val="22"/>
          <w:lang w:val="nb-NO"/>
        </w:rPr>
      </w:pPr>
    </w:p>
    <w:p w14:paraId="2DD9ED7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Ikke relevant.</w:t>
      </w:r>
    </w:p>
    <w:p w14:paraId="1C76FB38" w14:textId="77777777" w:rsidR="00F212C3" w:rsidRPr="00723405" w:rsidRDefault="00F212C3" w:rsidP="00F212C3">
      <w:pPr>
        <w:tabs>
          <w:tab w:val="clear" w:pos="567"/>
        </w:tabs>
        <w:spacing w:line="240" w:lineRule="auto"/>
        <w:rPr>
          <w:noProof/>
          <w:szCs w:val="22"/>
          <w:lang w:val="nb-NO"/>
        </w:rPr>
      </w:pPr>
    </w:p>
    <w:p w14:paraId="1B904DCA"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6.3</w:t>
      </w:r>
      <w:r w:rsidRPr="00723405">
        <w:rPr>
          <w:b/>
          <w:noProof/>
          <w:szCs w:val="22"/>
          <w:lang w:val="nb-NO"/>
        </w:rPr>
        <w:tab/>
        <w:t>Holdbarhet</w:t>
      </w:r>
    </w:p>
    <w:p w14:paraId="0A050BF0" w14:textId="77777777" w:rsidR="00F212C3" w:rsidRPr="00723405" w:rsidRDefault="00F212C3" w:rsidP="00F212C3">
      <w:pPr>
        <w:tabs>
          <w:tab w:val="clear" w:pos="567"/>
        </w:tabs>
        <w:spacing w:line="240" w:lineRule="auto"/>
        <w:rPr>
          <w:noProof/>
          <w:szCs w:val="22"/>
          <w:lang w:val="nb-NO"/>
        </w:rPr>
      </w:pPr>
    </w:p>
    <w:p w14:paraId="7EA7A99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3 år.</w:t>
      </w:r>
    </w:p>
    <w:p w14:paraId="0121D090" w14:textId="77777777" w:rsidR="00F212C3" w:rsidRPr="00723405" w:rsidRDefault="00F212C3" w:rsidP="00F212C3">
      <w:pPr>
        <w:tabs>
          <w:tab w:val="clear" w:pos="567"/>
        </w:tabs>
        <w:spacing w:line="240" w:lineRule="auto"/>
        <w:rPr>
          <w:noProof/>
          <w:szCs w:val="22"/>
          <w:lang w:val="nb-NO"/>
        </w:rPr>
      </w:pPr>
    </w:p>
    <w:p w14:paraId="094ADB8A" w14:textId="77777777" w:rsidR="00F212C3" w:rsidRPr="00723405" w:rsidRDefault="00501061" w:rsidP="00F212C3">
      <w:pPr>
        <w:tabs>
          <w:tab w:val="clear" w:pos="567"/>
        </w:tabs>
        <w:spacing w:line="240" w:lineRule="auto"/>
        <w:ind w:left="567" w:hanging="567"/>
        <w:outlineLvl w:val="0"/>
        <w:rPr>
          <w:b/>
          <w:noProof/>
          <w:szCs w:val="22"/>
          <w:lang w:val="nb-NO"/>
        </w:rPr>
      </w:pPr>
      <w:r w:rsidRPr="00723405">
        <w:rPr>
          <w:b/>
          <w:noProof/>
          <w:szCs w:val="22"/>
          <w:lang w:val="nb-NO"/>
        </w:rPr>
        <w:t>6.4</w:t>
      </w:r>
      <w:r w:rsidRPr="00723405">
        <w:rPr>
          <w:b/>
          <w:noProof/>
          <w:szCs w:val="22"/>
          <w:lang w:val="nb-NO"/>
        </w:rPr>
        <w:tab/>
        <w:t>Oppbevaringsbetingelser</w:t>
      </w:r>
    </w:p>
    <w:p w14:paraId="17D4EB98" w14:textId="77777777" w:rsidR="00F212C3" w:rsidRPr="00723405" w:rsidRDefault="00F212C3" w:rsidP="00F212C3">
      <w:pPr>
        <w:tabs>
          <w:tab w:val="clear" w:pos="567"/>
        </w:tabs>
        <w:spacing w:line="240" w:lineRule="auto"/>
        <w:ind w:left="567" w:hanging="567"/>
        <w:outlineLvl w:val="0"/>
        <w:rPr>
          <w:noProof/>
          <w:szCs w:val="22"/>
          <w:lang w:val="nb-NO"/>
        </w:rPr>
      </w:pPr>
    </w:p>
    <w:p w14:paraId="5E5ED682"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Dette legemidlet krever ingen spesielle oppbevaringsbetingelser.</w:t>
      </w:r>
    </w:p>
    <w:p w14:paraId="775828D4" w14:textId="77777777" w:rsidR="00F212C3" w:rsidRPr="00723405" w:rsidRDefault="00F212C3" w:rsidP="00F212C3">
      <w:pPr>
        <w:tabs>
          <w:tab w:val="clear" w:pos="567"/>
        </w:tabs>
        <w:spacing w:line="240" w:lineRule="auto"/>
        <w:outlineLvl w:val="0"/>
        <w:rPr>
          <w:noProof/>
          <w:szCs w:val="22"/>
          <w:lang w:val="nb-NO"/>
        </w:rPr>
      </w:pPr>
    </w:p>
    <w:p w14:paraId="0C234F3F" w14:textId="77777777" w:rsidR="00F212C3" w:rsidRPr="00723405" w:rsidRDefault="00501061" w:rsidP="00F212C3">
      <w:pPr>
        <w:tabs>
          <w:tab w:val="clear" w:pos="567"/>
        </w:tabs>
        <w:spacing w:line="240" w:lineRule="auto"/>
        <w:outlineLvl w:val="0"/>
        <w:rPr>
          <w:b/>
          <w:noProof/>
          <w:szCs w:val="22"/>
          <w:lang w:val="nb-NO"/>
        </w:rPr>
      </w:pPr>
      <w:r w:rsidRPr="00723405">
        <w:rPr>
          <w:b/>
          <w:noProof/>
          <w:szCs w:val="22"/>
          <w:lang w:val="nb-NO"/>
        </w:rPr>
        <w:lastRenderedPageBreak/>
        <w:t>6.5</w:t>
      </w:r>
      <w:r w:rsidRPr="00723405">
        <w:rPr>
          <w:b/>
          <w:noProof/>
          <w:szCs w:val="22"/>
          <w:lang w:val="nb-NO"/>
        </w:rPr>
        <w:tab/>
        <w:t>Emballasje (type og innhold)</w:t>
      </w:r>
    </w:p>
    <w:p w14:paraId="41A3CBAD" w14:textId="77777777" w:rsidR="00F212C3" w:rsidRPr="00723405" w:rsidRDefault="00F212C3" w:rsidP="00F212C3">
      <w:pPr>
        <w:tabs>
          <w:tab w:val="clear" w:pos="567"/>
        </w:tabs>
        <w:spacing w:line="240" w:lineRule="auto"/>
        <w:outlineLvl w:val="0"/>
        <w:rPr>
          <w:b/>
          <w:noProof/>
          <w:szCs w:val="22"/>
          <w:lang w:val="nb-NO"/>
        </w:rPr>
      </w:pPr>
    </w:p>
    <w:p w14:paraId="43C970A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Kartongfolder med PVC/PCTFE/aluminium-blister med 28 myke kapsler. Hver kartong inneholder 4 foldere (112 kapsler).</w:t>
      </w:r>
    </w:p>
    <w:p w14:paraId="21F2C6F4" w14:textId="77777777" w:rsidR="00F212C3" w:rsidRPr="00723405" w:rsidRDefault="00F212C3" w:rsidP="00F212C3">
      <w:pPr>
        <w:tabs>
          <w:tab w:val="clear" w:pos="567"/>
        </w:tabs>
        <w:spacing w:line="240" w:lineRule="auto"/>
        <w:rPr>
          <w:noProof/>
          <w:szCs w:val="22"/>
          <w:lang w:val="nb-NO"/>
        </w:rPr>
      </w:pPr>
    </w:p>
    <w:p w14:paraId="79C738C8" w14:textId="77777777" w:rsidR="00F212C3" w:rsidRPr="00723405" w:rsidRDefault="00501061" w:rsidP="00F212C3">
      <w:pPr>
        <w:tabs>
          <w:tab w:val="clear" w:pos="567"/>
        </w:tabs>
        <w:spacing w:line="240" w:lineRule="auto"/>
        <w:ind w:left="567" w:hanging="567"/>
        <w:outlineLvl w:val="0"/>
        <w:rPr>
          <w:noProof/>
          <w:szCs w:val="22"/>
          <w:lang w:val="nb-NO"/>
        </w:rPr>
      </w:pPr>
      <w:r w:rsidRPr="00723405">
        <w:rPr>
          <w:b/>
          <w:noProof/>
          <w:szCs w:val="22"/>
          <w:lang w:val="nb-NO"/>
        </w:rPr>
        <w:t>6.6</w:t>
      </w:r>
      <w:r w:rsidRPr="00723405">
        <w:rPr>
          <w:b/>
          <w:noProof/>
          <w:szCs w:val="22"/>
          <w:lang w:val="nb-NO"/>
        </w:rPr>
        <w:tab/>
        <w:t>Spesielle forholdsregler for destruksjon</w:t>
      </w:r>
      <w:r w:rsidR="004F682A" w:rsidRPr="00723405">
        <w:rPr>
          <w:b/>
          <w:noProof/>
          <w:szCs w:val="22"/>
          <w:lang w:val="nb-NO"/>
        </w:rPr>
        <w:t xml:space="preserve"> og annen håndtering</w:t>
      </w:r>
    </w:p>
    <w:p w14:paraId="6ADA4F0F" w14:textId="77777777" w:rsidR="00F212C3" w:rsidRPr="00723405" w:rsidRDefault="00F212C3" w:rsidP="00F212C3">
      <w:pPr>
        <w:tabs>
          <w:tab w:val="clear" w:pos="567"/>
        </w:tabs>
        <w:spacing w:line="240" w:lineRule="auto"/>
        <w:rPr>
          <w:i/>
          <w:noProof/>
          <w:szCs w:val="22"/>
          <w:lang w:val="nb-NO"/>
        </w:rPr>
      </w:pPr>
    </w:p>
    <w:p w14:paraId="5417DCC6" w14:textId="77777777" w:rsidR="004F682A" w:rsidRPr="00723405" w:rsidRDefault="00501061" w:rsidP="00F212C3">
      <w:pPr>
        <w:tabs>
          <w:tab w:val="clear" w:pos="567"/>
        </w:tabs>
        <w:spacing w:line="240" w:lineRule="auto"/>
        <w:rPr>
          <w:noProof/>
          <w:szCs w:val="22"/>
          <w:lang w:val="nb-NO"/>
        </w:rPr>
      </w:pPr>
      <w:r w:rsidRPr="00723405">
        <w:rPr>
          <w:noProof/>
          <w:szCs w:val="22"/>
          <w:lang w:val="nb-NO"/>
        </w:rPr>
        <w:t xml:space="preserve">Xtandi skal ikke håndteres av andre personer enn pasienten </w:t>
      </w:r>
      <w:r w:rsidR="006C3102" w:rsidRPr="00723405">
        <w:rPr>
          <w:noProof/>
          <w:szCs w:val="22"/>
          <w:lang w:val="nb-NO"/>
        </w:rPr>
        <w:t xml:space="preserve">eller </w:t>
      </w:r>
      <w:r w:rsidRPr="00723405">
        <w:rPr>
          <w:noProof/>
          <w:szCs w:val="22"/>
          <w:lang w:val="nb-NO"/>
        </w:rPr>
        <w:t>hans omsorgspersoner</w:t>
      </w:r>
      <w:r w:rsidR="00167190" w:rsidRPr="00723405">
        <w:rPr>
          <w:noProof/>
          <w:szCs w:val="22"/>
          <w:lang w:val="nb-NO"/>
        </w:rPr>
        <w:t>.</w:t>
      </w:r>
      <w:r w:rsidRPr="00723405">
        <w:rPr>
          <w:noProof/>
          <w:szCs w:val="22"/>
          <w:lang w:val="nb-NO"/>
        </w:rPr>
        <w:t xml:space="preserve"> </w:t>
      </w:r>
      <w:r w:rsidR="00167190" w:rsidRPr="00723405">
        <w:rPr>
          <w:noProof/>
          <w:szCs w:val="22"/>
          <w:lang w:val="nb-NO"/>
        </w:rPr>
        <w:t>Basert på virkningsmekanismen og embryoføtal toksisitet observert hos mus</w:t>
      </w:r>
      <w:r w:rsidR="007C1114" w:rsidRPr="00723405">
        <w:rPr>
          <w:noProof/>
          <w:szCs w:val="22"/>
          <w:lang w:val="nb-NO"/>
        </w:rPr>
        <w:t>,</w:t>
      </w:r>
      <w:r w:rsidR="00167190" w:rsidRPr="00723405">
        <w:rPr>
          <w:noProof/>
          <w:szCs w:val="22"/>
          <w:lang w:val="nb-NO"/>
        </w:rPr>
        <w:t xml:space="preserve"> kan Xtandi skade et foster under utvikling. </w:t>
      </w:r>
      <w:r w:rsidR="0085093E" w:rsidRPr="00723405">
        <w:rPr>
          <w:noProof/>
          <w:szCs w:val="22"/>
          <w:lang w:val="nb-NO"/>
        </w:rPr>
        <w:t>K</w:t>
      </w:r>
      <w:r w:rsidRPr="00723405">
        <w:rPr>
          <w:noProof/>
          <w:szCs w:val="22"/>
          <w:lang w:val="nb-NO"/>
        </w:rPr>
        <w:t>vinner som er eller kan bli gravide</w:t>
      </w:r>
      <w:r w:rsidR="0085093E" w:rsidRPr="00723405">
        <w:rPr>
          <w:noProof/>
          <w:szCs w:val="22"/>
          <w:lang w:val="nb-NO"/>
        </w:rPr>
        <w:t xml:space="preserve">, bør ikke håndtere skadde </w:t>
      </w:r>
      <w:r w:rsidR="0044366A" w:rsidRPr="00723405">
        <w:rPr>
          <w:noProof/>
          <w:szCs w:val="22"/>
          <w:lang w:val="nb-NO"/>
        </w:rPr>
        <w:t xml:space="preserve">eller åpnede </w:t>
      </w:r>
      <w:r w:rsidR="0085093E" w:rsidRPr="00723405">
        <w:rPr>
          <w:noProof/>
          <w:szCs w:val="22"/>
          <w:lang w:val="nb-NO"/>
        </w:rPr>
        <w:t>Xtandi-</w:t>
      </w:r>
      <w:r w:rsidR="0044366A" w:rsidRPr="00723405">
        <w:rPr>
          <w:noProof/>
          <w:szCs w:val="22"/>
          <w:lang w:val="nb-NO"/>
        </w:rPr>
        <w:t xml:space="preserve">kapsler </w:t>
      </w:r>
      <w:r w:rsidR="0085093E" w:rsidRPr="00723405">
        <w:rPr>
          <w:noProof/>
          <w:szCs w:val="22"/>
          <w:lang w:val="nb-NO"/>
        </w:rPr>
        <w:t>uten beskyttelse, f.eks. hansker. Se pkt. 5.3, Prekliniske sikkerhetsdata</w:t>
      </w:r>
      <w:r w:rsidRPr="00723405">
        <w:rPr>
          <w:noProof/>
          <w:szCs w:val="22"/>
          <w:lang w:val="nb-NO"/>
        </w:rPr>
        <w:t>.</w:t>
      </w:r>
    </w:p>
    <w:p w14:paraId="327D682E" w14:textId="77777777" w:rsidR="004F682A" w:rsidRPr="00723405" w:rsidRDefault="004F682A" w:rsidP="00F212C3">
      <w:pPr>
        <w:tabs>
          <w:tab w:val="clear" w:pos="567"/>
        </w:tabs>
        <w:spacing w:line="240" w:lineRule="auto"/>
        <w:rPr>
          <w:noProof/>
          <w:szCs w:val="22"/>
          <w:lang w:val="nb-NO"/>
        </w:rPr>
      </w:pPr>
    </w:p>
    <w:p w14:paraId="101274C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Ikke anvendt legemiddel samt avfall bør destrueres i overensstemmelse med lokale krav.</w:t>
      </w:r>
    </w:p>
    <w:p w14:paraId="2F175F8C" w14:textId="77777777" w:rsidR="00F212C3" w:rsidRPr="00723405" w:rsidRDefault="00F212C3" w:rsidP="00F212C3">
      <w:pPr>
        <w:tabs>
          <w:tab w:val="clear" w:pos="567"/>
        </w:tabs>
        <w:spacing w:line="240" w:lineRule="auto"/>
        <w:rPr>
          <w:noProof/>
          <w:szCs w:val="22"/>
          <w:lang w:val="nb-NO"/>
        </w:rPr>
      </w:pPr>
    </w:p>
    <w:p w14:paraId="2EB9427F" w14:textId="77777777" w:rsidR="00F212C3" w:rsidRPr="00723405" w:rsidRDefault="00F212C3" w:rsidP="00F212C3">
      <w:pPr>
        <w:tabs>
          <w:tab w:val="clear" w:pos="567"/>
        </w:tabs>
        <w:spacing w:line="240" w:lineRule="auto"/>
        <w:rPr>
          <w:noProof/>
          <w:szCs w:val="22"/>
          <w:lang w:val="nb-NO"/>
        </w:rPr>
      </w:pPr>
    </w:p>
    <w:p w14:paraId="1438C44D" w14:textId="77777777" w:rsidR="00F212C3" w:rsidRPr="00723405" w:rsidRDefault="00501061" w:rsidP="00F212C3">
      <w:pPr>
        <w:tabs>
          <w:tab w:val="clear" w:pos="567"/>
        </w:tabs>
        <w:spacing w:line="240" w:lineRule="auto"/>
        <w:ind w:left="567" w:hanging="567"/>
        <w:rPr>
          <w:noProof/>
          <w:szCs w:val="22"/>
          <w:lang w:val="nb-NO"/>
        </w:rPr>
      </w:pPr>
      <w:r w:rsidRPr="00723405">
        <w:rPr>
          <w:b/>
          <w:noProof/>
          <w:szCs w:val="22"/>
          <w:lang w:val="nb-NO"/>
        </w:rPr>
        <w:t>7.</w:t>
      </w:r>
      <w:r w:rsidRPr="00723405">
        <w:rPr>
          <w:b/>
          <w:noProof/>
          <w:szCs w:val="22"/>
          <w:lang w:val="nb-NO"/>
        </w:rPr>
        <w:tab/>
        <w:t>INNEHAVER AV MARKEDSFØRINGSTILLATELSEN</w:t>
      </w:r>
    </w:p>
    <w:p w14:paraId="60CF805C" w14:textId="77777777" w:rsidR="00F212C3" w:rsidRPr="00723405" w:rsidRDefault="00F212C3" w:rsidP="00F212C3">
      <w:pPr>
        <w:tabs>
          <w:tab w:val="clear" w:pos="567"/>
        </w:tabs>
        <w:spacing w:line="240" w:lineRule="auto"/>
        <w:rPr>
          <w:noProof/>
          <w:szCs w:val="22"/>
          <w:lang w:val="nb-NO"/>
        </w:rPr>
      </w:pPr>
    </w:p>
    <w:p w14:paraId="137C20B7" w14:textId="77777777" w:rsidR="00F212C3" w:rsidRPr="00F07827" w:rsidRDefault="00501061" w:rsidP="00F212C3">
      <w:pPr>
        <w:tabs>
          <w:tab w:val="clear" w:pos="567"/>
        </w:tabs>
        <w:spacing w:line="240" w:lineRule="auto"/>
        <w:rPr>
          <w:noProof/>
          <w:szCs w:val="22"/>
          <w:lang w:val="sv-SE"/>
          <w:rPrChange w:id="14" w:author="Author">
            <w:rPr>
              <w:noProof/>
              <w:szCs w:val="22"/>
              <w:lang w:val="nb-NO"/>
            </w:rPr>
          </w:rPrChange>
        </w:rPr>
      </w:pPr>
      <w:r w:rsidRPr="00F07827">
        <w:rPr>
          <w:rFonts w:eastAsia="MS Mincho"/>
          <w:noProof/>
          <w:szCs w:val="22"/>
          <w:lang w:val="sv-SE"/>
          <w:rPrChange w:id="15" w:author="Author">
            <w:rPr>
              <w:rFonts w:eastAsia="MS Mincho"/>
              <w:noProof/>
              <w:szCs w:val="22"/>
              <w:lang w:val="nb-NO"/>
            </w:rPr>
          </w:rPrChange>
        </w:rPr>
        <w:t>Astellas Pharma Europe B.V.</w:t>
      </w:r>
    </w:p>
    <w:p w14:paraId="1BFFD769" w14:textId="77777777" w:rsidR="00F212C3" w:rsidRPr="00723405" w:rsidRDefault="00501061" w:rsidP="00F212C3">
      <w:pPr>
        <w:tabs>
          <w:tab w:val="clear" w:pos="567"/>
        </w:tabs>
        <w:spacing w:line="240" w:lineRule="auto"/>
        <w:rPr>
          <w:rFonts w:eastAsia="MS Mincho"/>
          <w:noProof/>
          <w:szCs w:val="22"/>
          <w:lang w:val="nb-NO"/>
        </w:rPr>
      </w:pPr>
      <w:r w:rsidRPr="00723405">
        <w:rPr>
          <w:rFonts w:eastAsia="MS Mincho"/>
          <w:noProof/>
          <w:szCs w:val="22"/>
          <w:lang w:val="nb-NO"/>
        </w:rPr>
        <w:t xml:space="preserve">Sylviusweg 62 </w:t>
      </w:r>
    </w:p>
    <w:p w14:paraId="40F7A332" w14:textId="77777777" w:rsidR="00F212C3" w:rsidRPr="00723405" w:rsidRDefault="00501061" w:rsidP="00F212C3">
      <w:pPr>
        <w:tabs>
          <w:tab w:val="clear" w:pos="567"/>
        </w:tabs>
        <w:spacing w:line="240" w:lineRule="auto"/>
        <w:rPr>
          <w:rFonts w:eastAsia="MS Mincho"/>
          <w:noProof/>
          <w:szCs w:val="22"/>
          <w:lang w:val="nb-NO"/>
        </w:rPr>
      </w:pPr>
      <w:r w:rsidRPr="00723405">
        <w:rPr>
          <w:rFonts w:eastAsia="MS Mincho"/>
          <w:noProof/>
          <w:szCs w:val="22"/>
          <w:lang w:val="nb-NO"/>
        </w:rPr>
        <w:t>2333 BE Leiden</w:t>
      </w:r>
    </w:p>
    <w:p w14:paraId="773C9D03" w14:textId="77777777" w:rsidR="00F212C3" w:rsidRPr="00723405" w:rsidRDefault="00501061" w:rsidP="00F212C3">
      <w:pPr>
        <w:tabs>
          <w:tab w:val="clear" w:pos="567"/>
        </w:tabs>
        <w:spacing w:line="240" w:lineRule="auto"/>
        <w:rPr>
          <w:rFonts w:eastAsia="MS Mincho"/>
          <w:noProof/>
          <w:szCs w:val="22"/>
          <w:lang w:val="nb-NO"/>
        </w:rPr>
      </w:pPr>
      <w:r w:rsidRPr="00723405">
        <w:rPr>
          <w:rFonts w:eastAsia="MS Mincho"/>
          <w:noProof/>
          <w:szCs w:val="22"/>
          <w:lang w:val="nb-NO"/>
        </w:rPr>
        <w:t>Nederland</w:t>
      </w:r>
    </w:p>
    <w:p w14:paraId="6B6072D9" w14:textId="77777777" w:rsidR="00F212C3" w:rsidRPr="00723405" w:rsidRDefault="00F212C3" w:rsidP="00F212C3">
      <w:pPr>
        <w:tabs>
          <w:tab w:val="clear" w:pos="567"/>
        </w:tabs>
        <w:spacing w:line="240" w:lineRule="auto"/>
        <w:rPr>
          <w:noProof/>
          <w:szCs w:val="22"/>
          <w:lang w:val="nb-NO"/>
        </w:rPr>
      </w:pPr>
    </w:p>
    <w:p w14:paraId="6E22EB49" w14:textId="77777777" w:rsidR="00F212C3" w:rsidRPr="00723405" w:rsidRDefault="00F212C3" w:rsidP="00F212C3">
      <w:pPr>
        <w:tabs>
          <w:tab w:val="clear" w:pos="567"/>
        </w:tabs>
        <w:spacing w:line="240" w:lineRule="auto"/>
        <w:rPr>
          <w:noProof/>
          <w:szCs w:val="22"/>
          <w:lang w:val="nb-NO"/>
        </w:rPr>
      </w:pPr>
    </w:p>
    <w:p w14:paraId="4CA9447B" w14:textId="77777777" w:rsidR="00F212C3" w:rsidRPr="00723405" w:rsidRDefault="00501061" w:rsidP="00F212C3">
      <w:pPr>
        <w:keepNext/>
        <w:tabs>
          <w:tab w:val="clear" w:pos="567"/>
        </w:tabs>
        <w:spacing w:line="240" w:lineRule="auto"/>
        <w:ind w:left="567" w:hanging="567"/>
        <w:rPr>
          <w:b/>
          <w:noProof/>
          <w:szCs w:val="22"/>
          <w:lang w:val="nb-NO"/>
        </w:rPr>
      </w:pPr>
      <w:r w:rsidRPr="00723405">
        <w:rPr>
          <w:b/>
          <w:noProof/>
          <w:szCs w:val="22"/>
          <w:lang w:val="nb-NO"/>
        </w:rPr>
        <w:t>8.</w:t>
      </w:r>
      <w:r w:rsidRPr="00723405">
        <w:rPr>
          <w:b/>
          <w:noProof/>
          <w:szCs w:val="22"/>
          <w:lang w:val="nb-NO"/>
        </w:rPr>
        <w:tab/>
        <w:t>MARKEDSFØRINGSTILLATELSESNUMMER (NUMRE)</w:t>
      </w:r>
    </w:p>
    <w:p w14:paraId="14B5115B" w14:textId="77777777" w:rsidR="00F212C3" w:rsidRPr="00723405" w:rsidRDefault="00F212C3" w:rsidP="00F212C3">
      <w:pPr>
        <w:keepNext/>
        <w:tabs>
          <w:tab w:val="clear" w:pos="567"/>
        </w:tabs>
        <w:spacing w:line="240" w:lineRule="auto"/>
        <w:rPr>
          <w:noProof/>
          <w:szCs w:val="22"/>
          <w:lang w:val="nb-NO"/>
        </w:rPr>
      </w:pPr>
    </w:p>
    <w:p w14:paraId="01678E6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EU/1/13/846/001</w:t>
      </w:r>
    </w:p>
    <w:p w14:paraId="7CCEBDB0" w14:textId="77777777" w:rsidR="00F212C3" w:rsidRPr="00723405" w:rsidRDefault="00F212C3" w:rsidP="00F212C3">
      <w:pPr>
        <w:tabs>
          <w:tab w:val="clear" w:pos="567"/>
        </w:tabs>
        <w:spacing w:line="240" w:lineRule="auto"/>
        <w:rPr>
          <w:noProof/>
          <w:szCs w:val="22"/>
          <w:lang w:val="nb-NO"/>
        </w:rPr>
      </w:pPr>
    </w:p>
    <w:p w14:paraId="224FF297" w14:textId="77777777" w:rsidR="00F212C3" w:rsidRPr="00723405" w:rsidRDefault="00F212C3" w:rsidP="00F212C3">
      <w:pPr>
        <w:tabs>
          <w:tab w:val="clear" w:pos="567"/>
        </w:tabs>
        <w:spacing w:line="240" w:lineRule="auto"/>
        <w:rPr>
          <w:noProof/>
          <w:szCs w:val="22"/>
          <w:lang w:val="nb-NO"/>
        </w:rPr>
      </w:pPr>
    </w:p>
    <w:p w14:paraId="701A4E37" w14:textId="77777777" w:rsidR="00F212C3" w:rsidRPr="00723405" w:rsidRDefault="00501061" w:rsidP="00F212C3">
      <w:pPr>
        <w:tabs>
          <w:tab w:val="clear" w:pos="567"/>
        </w:tabs>
        <w:spacing w:line="240" w:lineRule="auto"/>
        <w:ind w:left="567" w:hanging="567"/>
        <w:rPr>
          <w:b/>
          <w:noProof/>
          <w:szCs w:val="22"/>
          <w:lang w:val="nb-NO"/>
        </w:rPr>
      </w:pPr>
      <w:r w:rsidRPr="00723405">
        <w:rPr>
          <w:b/>
          <w:noProof/>
          <w:szCs w:val="22"/>
          <w:lang w:val="nb-NO"/>
        </w:rPr>
        <w:t>9.</w:t>
      </w:r>
      <w:r w:rsidRPr="00723405">
        <w:rPr>
          <w:b/>
          <w:noProof/>
          <w:szCs w:val="22"/>
          <w:lang w:val="nb-NO"/>
        </w:rPr>
        <w:tab/>
        <w:t>DATO FOR FØRSTE MARKEDSFØRINGSTILLATELSE / SISTE FORNYELSE</w:t>
      </w:r>
    </w:p>
    <w:p w14:paraId="3C377922" w14:textId="77777777" w:rsidR="00F212C3" w:rsidRPr="00723405" w:rsidRDefault="00F212C3" w:rsidP="00F212C3">
      <w:pPr>
        <w:tabs>
          <w:tab w:val="clear" w:pos="567"/>
        </w:tabs>
        <w:spacing w:line="240" w:lineRule="auto"/>
        <w:ind w:left="567" w:hanging="567"/>
        <w:rPr>
          <w:noProof/>
          <w:szCs w:val="22"/>
          <w:lang w:val="nb-NO"/>
        </w:rPr>
      </w:pPr>
    </w:p>
    <w:p w14:paraId="372EEF9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Dato for første markedsføringstillatelse: 21. juni 2013</w:t>
      </w:r>
    </w:p>
    <w:p w14:paraId="1EAA05FE" w14:textId="77777777" w:rsidR="0076449F" w:rsidRPr="00723405" w:rsidRDefault="00501061" w:rsidP="00F212C3">
      <w:pPr>
        <w:tabs>
          <w:tab w:val="clear" w:pos="567"/>
        </w:tabs>
        <w:spacing w:line="240" w:lineRule="auto"/>
        <w:rPr>
          <w:noProof/>
          <w:szCs w:val="22"/>
          <w:lang w:val="nb-NO"/>
        </w:rPr>
      </w:pPr>
      <w:r w:rsidRPr="00723405">
        <w:rPr>
          <w:noProof/>
          <w:szCs w:val="22"/>
          <w:lang w:val="nb-NO"/>
        </w:rPr>
        <w:t>Dato for siste fornyelse:</w:t>
      </w:r>
      <w:r w:rsidR="002C3583" w:rsidRPr="00723405">
        <w:rPr>
          <w:noProof/>
          <w:szCs w:val="22"/>
          <w:lang w:val="nb-NO"/>
        </w:rPr>
        <w:t xml:space="preserve"> 8. februar 2018</w:t>
      </w:r>
    </w:p>
    <w:p w14:paraId="7BB49319" w14:textId="77777777" w:rsidR="00F212C3" w:rsidRPr="00723405" w:rsidRDefault="00F212C3" w:rsidP="00F212C3">
      <w:pPr>
        <w:tabs>
          <w:tab w:val="clear" w:pos="567"/>
        </w:tabs>
        <w:spacing w:line="240" w:lineRule="auto"/>
        <w:rPr>
          <w:noProof/>
          <w:szCs w:val="22"/>
          <w:lang w:val="nb-NO"/>
        </w:rPr>
      </w:pPr>
    </w:p>
    <w:p w14:paraId="597C1E44" w14:textId="77777777" w:rsidR="00F212C3" w:rsidRPr="00723405" w:rsidRDefault="00F212C3" w:rsidP="00F212C3">
      <w:pPr>
        <w:tabs>
          <w:tab w:val="clear" w:pos="567"/>
        </w:tabs>
        <w:spacing w:line="240" w:lineRule="auto"/>
        <w:rPr>
          <w:noProof/>
          <w:szCs w:val="22"/>
          <w:lang w:val="nb-NO"/>
        </w:rPr>
      </w:pPr>
    </w:p>
    <w:p w14:paraId="09A1FE08" w14:textId="77777777" w:rsidR="00F212C3" w:rsidRPr="00723405" w:rsidRDefault="00501061" w:rsidP="00F212C3">
      <w:pPr>
        <w:tabs>
          <w:tab w:val="clear" w:pos="567"/>
        </w:tabs>
        <w:spacing w:line="240" w:lineRule="auto"/>
        <w:ind w:left="567" w:hanging="567"/>
        <w:rPr>
          <w:b/>
          <w:noProof/>
          <w:szCs w:val="22"/>
          <w:lang w:val="nb-NO"/>
        </w:rPr>
      </w:pPr>
      <w:r w:rsidRPr="00723405">
        <w:rPr>
          <w:b/>
          <w:noProof/>
          <w:szCs w:val="22"/>
          <w:lang w:val="nb-NO"/>
        </w:rPr>
        <w:t>10.</w:t>
      </w:r>
      <w:r w:rsidRPr="00723405">
        <w:rPr>
          <w:b/>
          <w:noProof/>
          <w:szCs w:val="22"/>
          <w:lang w:val="nb-NO"/>
        </w:rPr>
        <w:tab/>
        <w:t>OPPDATERINGSDATO</w:t>
      </w:r>
    </w:p>
    <w:p w14:paraId="269B3EE4" w14:textId="77777777" w:rsidR="00F212C3" w:rsidRPr="00723405" w:rsidRDefault="00F212C3" w:rsidP="00F212C3">
      <w:pPr>
        <w:tabs>
          <w:tab w:val="clear" w:pos="567"/>
        </w:tabs>
        <w:spacing w:line="240" w:lineRule="auto"/>
        <w:ind w:left="567" w:hanging="567"/>
        <w:rPr>
          <w:b/>
          <w:noProof/>
          <w:szCs w:val="22"/>
          <w:lang w:val="nb-NO"/>
        </w:rPr>
      </w:pPr>
    </w:p>
    <w:p w14:paraId="2CC87D5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Detaljert informasjon om dette legemidlet er tilgjengelig på nettstedet til Det europeiske legemiddelkontoret (</w:t>
      </w:r>
      <w:r w:rsidR="00E94701" w:rsidRPr="00723405">
        <w:rPr>
          <w:noProof/>
          <w:szCs w:val="22"/>
          <w:lang w:val="nb-NO"/>
        </w:rPr>
        <w:t>t</w:t>
      </w:r>
      <w:r w:rsidRPr="00723405">
        <w:rPr>
          <w:noProof/>
          <w:szCs w:val="22"/>
          <w:lang w:val="nb-NO"/>
        </w:rPr>
        <w:t xml:space="preserve">he European Medicines Agency) </w:t>
      </w:r>
      <w:r w:rsidR="007738BA">
        <w:fldChar w:fldCharType="begin"/>
      </w:r>
      <w:r w:rsidR="007738BA" w:rsidRPr="00F07827">
        <w:rPr>
          <w:lang w:val="nb-NO"/>
          <w:rPrChange w:id="16" w:author="Author">
            <w:rPr/>
          </w:rPrChange>
        </w:rPr>
        <w:instrText>HYPERLINK "https://protect.checkpoint.com/v2/___http://www.ema.europa.eu/___.YzJ1Omxpb25icmlkZ2U6YzpvOjA2ZDJmZjk5MDNmM2Q4ZTBkM2ZjMWEyZDJkZGEwYjBjOjY6MzA1YjozNWU5YzYxZDFiMjQ5NGIyNzkwMzJmZTRmNjRlNDM4ZDExM2U4OTBmZmI0Y2VhZmNhMWI0ODlmNDQwYjJkMjE4OnA6RjpO"</w:instrText>
      </w:r>
      <w:r w:rsidR="007738BA">
        <w:fldChar w:fldCharType="separate"/>
      </w:r>
      <w:r w:rsidRPr="00723405">
        <w:rPr>
          <w:rStyle w:val="Hyperlink"/>
          <w:szCs w:val="22"/>
          <w:lang w:val="nb-NO"/>
        </w:rPr>
        <w:t>http://www.ema.europa.eu</w:t>
      </w:r>
      <w:r w:rsidR="007738BA">
        <w:rPr>
          <w:rStyle w:val="Hyperlink"/>
          <w:szCs w:val="22"/>
          <w:lang w:val="nb-NO"/>
        </w:rPr>
        <w:fldChar w:fldCharType="end"/>
      </w:r>
      <w:r w:rsidRPr="00723405">
        <w:rPr>
          <w:noProof/>
          <w:szCs w:val="22"/>
          <w:lang w:val="nb-NO"/>
        </w:rPr>
        <w:t>.</w:t>
      </w:r>
    </w:p>
    <w:p w14:paraId="227CEAD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br w:type="page"/>
      </w:r>
    </w:p>
    <w:p w14:paraId="2D490B99" w14:textId="77777777" w:rsidR="00AB6C69" w:rsidRPr="00723405" w:rsidRDefault="00501061" w:rsidP="00AB6C69">
      <w:pPr>
        <w:widowControl w:val="0"/>
        <w:tabs>
          <w:tab w:val="clear" w:pos="567"/>
        </w:tabs>
        <w:spacing w:line="240" w:lineRule="auto"/>
        <w:rPr>
          <w:noProof/>
          <w:szCs w:val="22"/>
          <w:lang w:val="nb-NO"/>
        </w:rPr>
      </w:pPr>
      <w:r w:rsidRPr="00723405">
        <w:rPr>
          <w:b/>
          <w:noProof/>
          <w:szCs w:val="22"/>
          <w:lang w:val="nb-NO"/>
        </w:rPr>
        <w:lastRenderedPageBreak/>
        <w:t>1.</w:t>
      </w:r>
      <w:r w:rsidRPr="00723405">
        <w:rPr>
          <w:b/>
          <w:noProof/>
          <w:szCs w:val="22"/>
          <w:lang w:val="nb-NO"/>
        </w:rPr>
        <w:tab/>
        <w:t>LEGEMIDLETS NAVN</w:t>
      </w:r>
    </w:p>
    <w:p w14:paraId="664EC4D8" w14:textId="77777777" w:rsidR="00AB6C69" w:rsidRPr="00723405" w:rsidRDefault="00AB6C69" w:rsidP="00AB6C69">
      <w:pPr>
        <w:tabs>
          <w:tab w:val="clear" w:pos="567"/>
        </w:tabs>
        <w:spacing w:line="240" w:lineRule="auto"/>
        <w:rPr>
          <w:iCs/>
          <w:noProof/>
          <w:szCs w:val="22"/>
          <w:lang w:val="nb-NO"/>
        </w:rPr>
      </w:pPr>
    </w:p>
    <w:p w14:paraId="76E2919E" w14:textId="77777777" w:rsidR="00AB6C69" w:rsidRPr="00723405" w:rsidRDefault="00501061" w:rsidP="00AB6C69">
      <w:pPr>
        <w:widowControl w:val="0"/>
        <w:tabs>
          <w:tab w:val="clear" w:pos="567"/>
        </w:tabs>
        <w:spacing w:line="240" w:lineRule="auto"/>
        <w:rPr>
          <w:noProof/>
          <w:szCs w:val="22"/>
          <w:lang w:val="nb-NO"/>
        </w:rPr>
      </w:pPr>
      <w:r w:rsidRPr="00723405">
        <w:rPr>
          <w:noProof/>
          <w:szCs w:val="22"/>
          <w:lang w:val="nb-NO"/>
        </w:rPr>
        <w:t>Xtandi 40 mg tabletter, filmdrasjerte</w:t>
      </w:r>
    </w:p>
    <w:p w14:paraId="6CF963F7" w14:textId="77777777" w:rsidR="00AB6C69" w:rsidRPr="00723405" w:rsidRDefault="00501061" w:rsidP="00AB6C69">
      <w:pPr>
        <w:tabs>
          <w:tab w:val="clear" w:pos="567"/>
        </w:tabs>
        <w:spacing w:line="240" w:lineRule="auto"/>
        <w:rPr>
          <w:iCs/>
          <w:noProof/>
          <w:szCs w:val="22"/>
          <w:lang w:val="nb-NO"/>
        </w:rPr>
      </w:pPr>
      <w:r w:rsidRPr="00723405">
        <w:rPr>
          <w:iCs/>
          <w:noProof/>
          <w:szCs w:val="22"/>
          <w:lang w:val="nb-NO"/>
        </w:rPr>
        <w:t>Xtandi 80 mg tabletter, filmdrasjerte</w:t>
      </w:r>
    </w:p>
    <w:p w14:paraId="367CE774" w14:textId="77777777" w:rsidR="00AB6C69" w:rsidRPr="00723405" w:rsidRDefault="00AB6C69" w:rsidP="00AB6C69">
      <w:pPr>
        <w:tabs>
          <w:tab w:val="clear" w:pos="567"/>
        </w:tabs>
        <w:spacing w:line="240" w:lineRule="auto"/>
        <w:rPr>
          <w:iCs/>
          <w:noProof/>
          <w:szCs w:val="22"/>
          <w:lang w:val="nb-NO"/>
        </w:rPr>
      </w:pPr>
    </w:p>
    <w:p w14:paraId="70C81631" w14:textId="77777777" w:rsidR="00AB6C69" w:rsidRPr="00723405" w:rsidRDefault="00AB6C69" w:rsidP="00AB6C69">
      <w:pPr>
        <w:tabs>
          <w:tab w:val="clear" w:pos="567"/>
        </w:tabs>
        <w:spacing w:line="240" w:lineRule="auto"/>
        <w:rPr>
          <w:iCs/>
          <w:noProof/>
          <w:szCs w:val="22"/>
          <w:lang w:val="nb-NO"/>
        </w:rPr>
      </w:pPr>
    </w:p>
    <w:p w14:paraId="470859D3" w14:textId="77777777" w:rsidR="00AB6C69" w:rsidRPr="00723405" w:rsidRDefault="00501061" w:rsidP="00AB6C69">
      <w:pPr>
        <w:suppressAutoHyphens/>
        <w:spacing w:line="240" w:lineRule="auto"/>
        <w:ind w:left="567" w:hanging="567"/>
        <w:rPr>
          <w:noProof/>
          <w:szCs w:val="22"/>
          <w:lang w:val="nb-NO"/>
        </w:rPr>
      </w:pPr>
      <w:r w:rsidRPr="00723405">
        <w:rPr>
          <w:b/>
          <w:noProof/>
          <w:szCs w:val="22"/>
          <w:lang w:val="nb-NO"/>
        </w:rPr>
        <w:t>2.</w:t>
      </w:r>
      <w:r w:rsidRPr="00723405">
        <w:rPr>
          <w:b/>
          <w:noProof/>
          <w:szCs w:val="22"/>
          <w:lang w:val="nb-NO"/>
        </w:rPr>
        <w:tab/>
        <w:t>KVALITATIV OG KVANTITATIV SAMMENSETNING</w:t>
      </w:r>
    </w:p>
    <w:p w14:paraId="266ACF97" w14:textId="77777777" w:rsidR="00AB6C69" w:rsidRPr="00723405" w:rsidRDefault="00AB6C69" w:rsidP="00AB6C69">
      <w:pPr>
        <w:tabs>
          <w:tab w:val="clear" w:pos="567"/>
        </w:tabs>
        <w:spacing w:line="240" w:lineRule="auto"/>
        <w:rPr>
          <w:noProof/>
          <w:szCs w:val="22"/>
          <w:lang w:val="nb-NO"/>
        </w:rPr>
      </w:pPr>
    </w:p>
    <w:p w14:paraId="6AAAA8D2" w14:textId="77777777" w:rsidR="00AB6C69" w:rsidRPr="00723405" w:rsidRDefault="00501061" w:rsidP="00AB6C69">
      <w:pPr>
        <w:widowControl w:val="0"/>
        <w:tabs>
          <w:tab w:val="clear" w:pos="567"/>
        </w:tabs>
        <w:spacing w:line="240" w:lineRule="auto"/>
        <w:rPr>
          <w:bCs/>
          <w:noProof/>
          <w:szCs w:val="22"/>
          <w:lang w:val="nb-NO"/>
        </w:rPr>
      </w:pPr>
      <w:r w:rsidRPr="00723405">
        <w:rPr>
          <w:bCs/>
          <w:noProof/>
          <w:szCs w:val="22"/>
          <w:lang w:val="nb-NO"/>
        </w:rPr>
        <w:t>Xtandi 40 mg tabletter, filmdrasjerte</w:t>
      </w:r>
    </w:p>
    <w:p w14:paraId="301B7FBE" w14:textId="77777777" w:rsidR="00AB6C69" w:rsidRPr="00723405" w:rsidRDefault="00501061" w:rsidP="00AB6C69">
      <w:pPr>
        <w:widowControl w:val="0"/>
        <w:tabs>
          <w:tab w:val="clear" w:pos="567"/>
        </w:tabs>
        <w:spacing w:line="240" w:lineRule="auto"/>
        <w:rPr>
          <w:bCs/>
          <w:noProof/>
          <w:szCs w:val="22"/>
          <w:lang w:val="nb-NO"/>
        </w:rPr>
      </w:pPr>
      <w:r w:rsidRPr="00723405">
        <w:rPr>
          <w:bCs/>
          <w:noProof/>
          <w:szCs w:val="22"/>
          <w:lang w:val="nb-NO"/>
        </w:rPr>
        <w:t>Én filmdrasjert tablett inneholder 40 mg enzalutamid</w:t>
      </w:r>
    </w:p>
    <w:p w14:paraId="2A0074BD" w14:textId="77777777" w:rsidR="00AB6C69" w:rsidRPr="00723405" w:rsidRDefault="00AB6C69" w:rsidP="00AB6C69">
      <w:pPr>
        <w:widowControl w:val="0"/>
        <w:tabs>
          <w:tab w:val="clear" w:pos="567"/>
        </w:tabs>
        <w:spacing w:line="240" w:lineRule="auto"/>
        <w:rPr>
          <w:bCs/>
          <w:noProof/>
          <w:szCs w:val="22"/>
          <w:lang w:val="nb-NO"/>
        </w:rPr>
      </w:pPr>
    </w:p>
    <w:p w14:paraId="6E8B52E5"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Xtandi 80 mg tabletter, filmdrasjerte</w:t>
      </w:r>
    </w:p>
    <w:p w14:paraId="71F80C08"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Én filmdrasjert tablett inneholder 80 mg enzalutamid</w:t>
      </w:r>
    </w:p>
    <w:p w14:paraId="53F27E06" w14:textId="77777777" w:rsidR="00AB6C69" w:rsidRPr="00723405" w:rsidRDefault="00AB6C69" w:rsidP="00AB6C69">
      <w:pPr>
        <w:widowControl w:val="0"/>
        <w:tabs>
          <w:tab w:val="clear" w:pos="567"/>
        </w:tabs>
        <w:spacing w:line="240" w:lineRule="auto"/>
        <w:rPr>
          <w:bCs/>
          <w:noProof/>
          <w:szCs w:val="22"/>
          <w:lang w:val="nb-NO"/>
        </w:rPr>
      </w:pPr>
    </w:p>
    <w:p w14:paraId="18D99468" w14:textId="77777777" w:rsidR="00AB6C69" w:rsidRPr="00723405" w:rsidRDefault="00501061" w:rsidP="00AB6C69">
      <w:pPr>
        <w:tabs>
          <w:tab w:val="clear" w:pos="567"/>
        </w:tabs>
        <w:spacing w:line="240" w:lineRule="auto"/>
        <w:outlineLvl w:val="0"/>
        <w:rPr>
          <w:noProof/>
          <w:szCs w:val="22"/>
          <w:lang w:val="nb-NO"/>
        </w:rPr>
      </w:pPr>
      <w:r w:rsidRPr="00723405">
        <w:rPr>
          <w:noProof/>
          <w:szCs w:val="22"/>
          <w:lang w:val="nb-NO"/>
        </w:rPr>
        <w:t>For fullstendig liste over hjelpestoffer, se pkt. 6.1.</w:t>
      </w:r>
    </w:p>
    <w:p w14:paraId="6E1F26A8" w14:textId="77777777" w:rsidR="00AB6C69" w:rsidRPr="00723405" w:rsidRDefault="00AB6C69" w:rsidP="00AB6C69">
      <w:pPr>
        <w:tabs>
          <w:tab w:val="clear" w:pos="567"/>
        </w:tabs>
        <w:spacing w:line="240" w:lineRule="auto"/>
        <w:rPr>
          <w:noProof/>
          <w:szCs w:val="22"/>
          <w:lang w:val="nb-NO"/>
        </w:rPr>
      </w:pPr>
    </w:p>
    <w:p w14:paraId="3C1AE2CF" w14:textId="77777777" w:rsidR="00AB6C69" w:rsidRPr="00723405" w:rsidRDefault="00AB6C69" w:rsidP="00AB6C69">
      <w:pPr>
        <w:tabs>
          <w:tab w:val="clear" w:pos="567"/>
        </w:tabs>
        <w:spacing w:line="240" w:lineRule="auto"/>
        <w:rPr>
          <w:noProof/>
          <w:szCs w:val="22"/>
          <w:lang w:val="nb-NO"/>
        </w:rPr>
      </w:pPr>
    </w:p>
    <w:p w14:paraId="6E7BE8B4" w14:textId="77777777" w:rsidR="00AB6C69" w:rsidRPr="00723405" w:rsidRDefault="00501061" w:rsidP="00AB6C69">
      <w:pPr>
        <w:tabs>
          <w:tab w:val="clear" w:pos="567"/>
        </w:tabs>
        <w:spacing w:line="240" w:lineRule="auto"/>
        <w:ind w:left="567" w:hanging="567"/>
        <w:rPr>
          <w:caps/>
          <w:noProof/>
          <w:szCs w:val="22"/>
          <w:lang w:val="nb-NO"/>
        </w:rPr>
      </w:pPr>
      <w:r w:rsidRPr="00723405">
        <w:rPr>
          <w:b/>
          <w:noProof/>
          <w:szCs w:val="22"/>
          <w:lang w:val="nb-NO"/>
        </w:rPr>
        <w:t>3.</w:t>
      </w:r>
      <w:r w:rsidRPr="00723405">
        <w:rPr>
          <w:b/>
          <w:noProof/>
          <w:szCs w:val="22"/>
          <w:lang w:val="nb-NO"/>
        </w:rPr>
        <w:tab/>
        <w:t>LEGEMIDDELFORM</w:t>
      </w:r>
    </w:p>
    <w:p w14:paraId="229B2280" w14:textId="77777777" w:rsidR="00AB6C69" w:rsidRPr="00723405" w:rsidRDefault="00AB6C69" w:rsidP="00AB6C69">
      <w:pPr>
        <w:tabs>
          <w:tab w:val="clear" w:pos="567"/>
        </w:tabs>
        <w:autoSpaceDE w:val="0"/>
        <w:autoSpaceDN w:val="0"/>
        <w:adjustRightInd w:val="0"/>
        <w:spacing w:line="240" w:lineRule="auto"/>
        <w:jc w:val="both"/>
        <w:rPr>
          <w:noProof/>
          <w:szCs w:val="22"/>
          <w:lang w:val="nb-NO"/>
        </w:rPr>
      </w:pPr>
    </w:p>
    <w:p w14:paraId="34874B90" w14:textId="77777777" w:rsidR="00AB6C69" w:rsidRPr="00723405" w:rsidRDefault="00501061" w:rsidP="00AB6C69">
      <w:pPr>
        <w:tabs>
          <w:tab w:val="clear" w:pos="567"/>
        </w:tabs>
        <w:autoSpaceDE w:val="0"/>
        <w:autoSpaceDN w:val="0"/>
        <w:adjustRightInd w:val="0"/>
        <w:spacing w:line="240" w:lineRule="auto"/>
        <w:jc w:val="both"/>
        <w:rPr>
          <w:noProof/>
          <w:szCs w:val="22"/>
          <w:lang w:val="nb-NO"/>
        </w:rPr>
      </w:pPr>
      <w:r w:rsidRPr="00723405">
        <w:rPr>
          <w:noProof/>
          <w:szCs w:val="22"/>
          <w:lang w:val="nb-NO"/>
        </w:rPr>
        <w:t>Tablett, filmdrasjert.</w:t>
      </w:r>
    </w:p>
    <w:p w14:paraId="456A9C98" w14:textId="77777777" w:rsidR="0076449F" w:rsidRPr="00723405" w:rsidRDefault="0076449F" w:rsidP="00AB6C69">
      <w:pPr>
        <w:tabs>
          <w:tab w:val="clear" w:pos="567"/>
        </w:tabs>
        <w:autoSpaceDE w:val="0"/>
        <w:autoSpaceDN w:val="0"/>
        <w:adjustRightInd w:val="0"/>
        <w:spacing w:line="240" w:lineRule="auto"/>
        <w:jc w:val="both"/>
        <w:rPr>
          <w:noProof/>
          <w:szCs w:val="22"/>
          <w:u w:val="single"/>
          <w:lang w:val="nb-NO"/>
        </w:rPr>
      </w:pPr>
    </w:p>
    <w:p w14:paraId="26063F6C" w14:textId="77777777" w:rsidR="00AB6C69" w:rsidRPr="00723405" w:rsidRDefault="00501061" w:rsidP="00AB6C69">
      <w:pPr>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t>Xtandi 40 mg filmdrasjerte tabletter</w:t>
      </w:r>
    </w:p>
    <w:p w14:paraId="58BBE1A8" w14:textId="77777777" w:rsidR="00AB6C69" w:rsidRPr="00723405" w:rsidRDefault="00501061" w:rsidP="00AB6C69">
      <w:pPr>
        <w:tabs>
          <w:tab w:val="clear" w:pos="567"/>
        </w:tabs>
        <w:autoSpaceDE w:val="0"/>
        <w:autoSpaceDN w:val="0"/>
        <w:adjustRightInd w:val="0"/>
        <w:spacing w:line="240" w:lineRule="auto"/>
        <w:jc w:val="both"/>
        <w:rPr>
          <w:noProof/>
          <w:szCs w:val="22"/>
          <w:lang w:val="nb-NO"/>
        </w:rPr>
      </w:pPr>
      <w:r w:rsidRPr="00723405">
        <w:rPr>
          <w:noProof/>
          <w:szCs w:val="22"/>
          <w:lang w:val="nb-NO"/>
        </w:rPr>
        <w:t>Gule, runde – filmdrasjerte tabletter, preget med E 40.</w:t>
      </w:r>
    </w:p>
    <w:p w14:paraId="3ACCD88D" w14:textId="77777777" w:rsidR="00AB6C69" w:rsidRPr="00723405" w:rsidRDefault="00AB6C69" w:rsidP="00AB6C69">
      <w:pPr>
        <w:tabs>
          <w:tab w:val="clear" w:pos="567"/>
        </w:tabs>
        <w:autoSpaceDE w:val="0"/>
        <w:autoSpaceDN w:val="0"/>
        <w:adjustRightInd w:val="0"/>
        <w:spacing w:line="240" w:lineRule="auto"/>
        <w:jc w:val="both"/>
        <w:rPr>
          <w:noProof/>
          <w:szCs w:val="22"/>
          <w:lang w:val="nb-NO"/>
        </w:rPr>
      </w:pPr>
    </w:p>
    <w:p w14:paraId="5F9C6FFD" w14:textId="77777777" w:rsidR="00AB6C69" w:rsidRPr="00723405" w:rsidRDefault="00501061" w:rsidP="00AB6C69">
      <w:pPr>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t>Xtandi 80 mg filmdrasjerte tabletter</w:t>
      </w:r>
    </w:p>
    <w:p w14:paraId="0F8123CA" w14:textId="77777777" w:rsidR="00AB6C69" w:rsidRPr="00723405" w:rsidRDefault="00501061" w:rsidP="00AB6C69">
      <w:pPr>
        <w:tabs>
          <w:tab w:val="clear" w:pos="567"/>
        </w:tabs>
        <w:autoSpaceDE w:val="0"/>
        <w:autoSpaceDN w:val="0"/>
        <w:adjustRightInd w:val="0"/>
        <w:spacing w:line="240" w:lineRule="auto"/>
        <w:jc w:val="both"/>
        <w:rPr>
          <w:noProof/>
          <w:szCs w:val="22"/>
          <w:lang w:val="nb-NO"/>
        </w:rPr>
      </w:pPr>
      <w:r w:rsidRPr="00723405">
        <w:rPr>
          <w:noProof/>
          <w:szCs w:val="22"/>
          <w:lang w:val="nb-NO"/>
        </w:rPr>
        <w:t>Gule, ovale – filmdrasjerte tabletter, preget med E 80.</w:t>
      </w:r>
    </w:p>
    <w:p w14:paraId="6846BEEB" w14:textId="77777777" w:rsidR="00AB6C69" w:rsidRPr="00723405" w:rsidRDefault="00AB6C69" w:rsidP="00AB6C69">
      <w:pPr>
        <w:tabs>
          <w:tab w:val="clear" w:pos="567"/>
        </w:tabs>
        <w:autoSpaceDE w:val="0"/>
        <w:autoSpaceDN w:val="0"/>
        <w:adjustRightInd w:val="0"/>
        <w:spacing w:line="240" w:lineRule="auto"/>
        <w:jc w:val="both"/>
        <w:rPr>
          <w:noProof/>
          <w:szCs w:val="22"/>
          <w:lang w:val="nb-NO"/>
        </w:rPr>
      </w:pPr>
    </w:p>
    <w:p w14:paraId="7D172299" w14:textId="77777777" w:rsidR="00AB6C69" w:rsidRPr="00723405" w:rsidRDefault="00AB6C69" w:rsidP="00AB6C69">
      <w:pPr>
        <w:tabs>
          <w:tab w:val="clear" w:pos="567"/>
        </w:tabs>
        <w:spacing w:line="240" w:lineRule="auto"/>
        <w:rPr>
          <w:noProof/>
          <w:szCs w:val="22"/>
          <w:lang w:val="nb-NO"/>
        </w:rPr>
      </w:pPr>
    </w:p>
    <w:p w14:paraId="7B9730A1" w14:textId="77777777" w:rsidR="00AB6C69" w:rsidRPr="00723405" w:rsidRDefault="00501061" w:rsidP="00AB6C69">
      <w:pPr>
        <w:tabs>
          <w:tab w:val="clear" w:pos="567"/>
        </w:tabs>
        <w:spacing w:line="240" w:lineRule="auto"/>
        <w:ind w:left="567" w:hanging="567"/>
        <w:rPr>
          <w:caps/>
          <w:noProof/>
          <w:szCs w:val="22"/>
          <w:lang w:val="nb-NO"/>
        </w:rPr>
      </w:pPr>
      <w:r w:rsidRPr="00723405">
        <w:rPr>
          <w:b/>
          <w:caps/>
          <w:noProof/>
          <w:szCs w:val="22"/>
          <w:lang w:val="nb-NO"/>
        </w:rPr>
        <w:t>4.</w:t>
      </w:r>
      <w:r w:rsidRPr="00723405">
        <w:rPr>
          <w:b/>
          <w:caps/>
          <w:noProof/>
          <w:szCs w:val="22"/>
          <w:lang w:val="nb-NO"/>
        </w:rPr>
        <w:tab/>
      </w:r>
      <w:r w:rsidRPr="00723405">
        <w:rPr>
          <w:b/>
          <w:noProof/>
          <w:szCs w:val="22"/>
          <w:lang w:val="nb-NO"/>
        </w:rPr>
        <w:t>KLINISKE OPPLYSNINGER</w:t>
      </w:r>
    </w:p>
    <w:p w14:paraId="723183CD" w14:textId="77777777" w:rsidR="00AB6C69" w:rsidRPr="00723405" w:rsidRDefault="00AB6C69" w:rsidP="00AB6C69">
      <w:pPr>
        <w:tabs>
          <w:tab w:val="clear" w:pos="567"/>
        </w:tabs>
        <w:spacing w:line="240" w:lineRule="auto"/>
        <w:rPr>
          <w:noProof/>
          <w:szCs w:val="22"/>
          <w:lang w:val="nb-NO"/>
        </w:rPr>
      </w:pPr>
    </w:p>
    <w:p w14:paraId="709A3E4A" w14:textId="77777777" w:rsidR="00AB6C69" w:rsidRPr="00723405" w:rsidRDefault="00501061" w:rsidP="00AB6C69">
      <w:pPr>
        <w:tabs>
          <w:tab w:val="clear" w:pos="567"/>
        </w:tabs>
        <w:spacing w:line="240" w:lineRule="auto"/>
        <w:ind w:left="567" w:hanging="567"/>
        <w:outlineLvl w:val="0"/>
        <w:rPr>
          <w:noProof/>
          <w:szCs w:val="22"/>
          <w:lang w:val="nb-NO"/>
        </w:rPr>
      </w:pPr>
      <w:r w:rsidRPr="00723405">
        <w:rPr>
          <w:b/>
          <w:noProof/>
          <w:szCs w:val="22"/>
          <w:lang w:val="nb-NO"/>
        </w:rPr>
        <w:t>4.1</w:t>
      </w:r>
      <w:r w:rsidRPr="00723405">
        <w:rPr>
          <w:b/>
          <w:noProof/>
          <w:szCs w:val="22"/>
          <w:lang w:val="nb-NO"/>
        </w:rPr>
        <w:tab/>
        <w:t>Indikasjon</w:t>
      </w:r>
      <w:r w:rsidR="00ED7DC1" w:rsidRPr="00723405">
        <w:rPr>
          <w:b/>
          <w:noProof/>
          <w:szCs w:val="22"/>
          <w:lang w:val="nb-NO"/>
        </w:rPr>
        <w:t>(</w:t>
      </w:r>
      <w:r w:rsidRPr="00723405">
        <w:rPr>
          <w:b/>
          <w:noProof/>
          <w:szCs w:val="22"/>
          <w:lang w:val="nb-NO"/>
        </w:rPr>
        <w:t>er</w:t>
      </w:r>
      <w:r w:rsidR="00ED7DC1" w:rsidRPr="00723405">
        <w:rPr>
          <w:b/>
          <w:noProof/>
          <w:szCs w:val="22"/>
          <w:lang w:val="nb-NO"/>
        </w:rPr>
        <w:t>)</w:t>
      </w:r>
    </w:p>
    <w:p w14:paraId="68548F99" w14:textId="77777777" w:rsidR="00AB6C69" w:rsidRPr="00723405" w:rsidRDefault="00AB6C69" w:rsidP="00AB6C69">
      <w:pPr>
        <w:tabs>
          <w:tab w:val="clear" w:pos="567"/>
        </w:tabs>
        <w:spacing w:line="240" w:lineRule="auto"/>
        <w:rPr>
          <w:noProof/>
          <w:szCs w:val="22"/>
          <w:lang w:val="nb-NO"/>
        </w:rPr>
      </w:pPr>
    </w:p>
    <w:p w14:paraId="0F15BE05"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Xtandi er indisert:</w:t>
      </w:r>
    </w:p>
    <w:p w14:paraId="50278CB3" w14:textId="77777777" w:rsidR="00340A86" w:rsidRPr="00723405" w:rsidRDefault="00501061" w:rsidP="00340A86">
      <w:pPr>
        <w:pStyle w:val="-1"/>
        <w:numPr>
          <w:ilvl w:val="0"/>
          <w:numId w:val="15"/>
        </w:numPr>
        <w:rPr>
          <w:noProof/>
          <w:lang w:val="nb-NO"/>
        </w:rPr>
      </w:pPr>
      <w:r w:rsidRPr="00723405">
        <w:rPr>
          <w:rStyle w:val="rynqvb"/>
          <w:lang w:val="nb-NO"/>
        </w:rPr>
        <w:t xml:space="preserve">som monoterapi eller i kombinasjon med androgendeprivasjonsbehandling til </w:t>
      </w:r>
      <w:r w:rsidR="00E52501" w:rsidRPr="00723405">
        <w:rPr>
          <w:rStyle w:val="rynqvb"/>
          <w:lang w:val="nb-NO"/>
        </w:rPr>
        <w:t>behandling av voksne menn med høyrisiko biokjemisk residiv</w:t>
      </w:r>
      <w:r w:rsidR="00475887" w:rsidRPr="00723405">
        <w:rPr>
          <w:rStyle w:val="rynqvb"/>
          <w:lang w:val="nb-NO"/>
        </w:rPr>
        <w:t>erende</w:t>
      </w:r>
      <w:r w:rsidR="00E52501" w:rsidRPr="00723405">
        <w:rPr>
          <w:rStyle w:val="rynqvb"/>
          <w:lang w:val="nb-NO"/>
        </w:rPr>
        <w:t xml:space="preserve"> (BCR) ikke-metastatisk hormonsensitiv prostatakreft (nmHSPC) som er uegnet for redning</w:t>
      </w:r>
      <w:r w:rsidR="00DC3267" w:rsidRPr="00723405">
        <w:rPr>
          <w:rStyle w:val="rynqvb"/>
          <w:lang w:val="nb-NO"/>
        </w:rPr>
        <w:t>s</w:t>
      </w:r>
      <w:r w:rsidR="00E52501" w:rsidRPr="00723405">
        <w:rPr>
          <w:rStyle w:val="rynqvb"/>
          <w:lang w:val="nb-NO"/>
        </w:rPr>
        <w:t>strålebehandling (se pkt. 5.1).</w:t>
      </w:r>
    </w:p>
    <w:p w14:paraId="184D826D" w14:textId="77777777" w:rsidR="006E0EEF" w:rsidRPr="00723405" w:rsidRDefault="00501061" w:rsidP="006E0EEF">
      <w:pPr>
        <w:pStyle w:val="-1"/>
        <w:numPr>
          <w:ilvl w:val="0"/>
          <w:numId w:val="15"/>
        </w:numPr>
        <w:rPr>
          <w:noProof/>
          <w:lang w:val="nb-NO"/>
        </w:rPr>
      </w:pPr>
      <w:r w:rsidRPr="00723405">
        <w:rPr>
          <w:noProof/>
          <w:szCs w:val="22"/>
          <w:lang w:val="nb-NO"/>
        </w:rPr>
        <w:t xml:space="preserve">i kombinasjon med androgendeprivasjonsbehandling til </w:t>
      </w:r>
      <w:r w:rsidR="00E52501" w:rsidRPr="00723405">
        <w:rPr>
          <w:noProof/>
          <w:color w:val="auto"/>
          <w:lang w:val="nb-NO"/>
        </w:rPr>
        <w:t>behandling av voksne menn med metastatisk hormonsensitiv prostatakreft (mHSPC) (se</w:t>
      </w:r>
      <w:r w:rsidR="00340A86" w:rsidRPr="00723405">
        <w:rPr>
          <w:noProof/>
          <w:color w:val="auto"/>
          <w:lang w:val="nb-NO"/>
        </w:rPr>
        <w:t> </w:t>
      </w:r>
      <w:r w:rsidR="00E52501" w:rsidRPr="00723405">
        <w:rPr>
          <w:noProof/>
          <w:color w:val="auto"/>
          <w:lang w:val="nb-NO"/>
        </w:rPr>
        <w:t>pkt. 5.1).</w:t>
      </w:r>
    </w:p>
    <w:p w14:paraId="70914971" w14:textId="77777777" w:rsidR="00D65F85" w:rsidRPr="00723405" w:rsidRDefault="00501061" w:rsidP="00D65F85">
      <w:pPr>
        <w:numPr>
          <w:ilvl w:val="0"/>
          <w:numId w:val="15"/>
        </w:numPr>
        <w:tabs>
          <w:tab w:val="clear" w:pos="567"/>
        </w:tabs>
        <w:spacing w:line="240" w:lineRule="auto"/>
        <w:rPr>
          <w:noProof/>
          <w:szCs w:val="22"/>
          <w:lang w:val="nb-NO"/>
        </w:rPr>
      </w:pPr>
      <w:r w:rsidRPr="00723405">
        <w:rPr>
          <w:noProof/>
          <w:szCs w:val="22"/>
          <w:lang w:val="nb-NO"/>
        </w:rPr>
        <w:t xml:space="preserve">til </w:t>
      </w:r>
      <w:r w:rsidR="00E52501" w:rsidRPr="00723405">
        <w:rPr>
          <w:noProof/>
          <w:szCs w:val="22"/>
          <w:lang w:val="nb-NO"/>
        </w:rPr>
        <w:t xml:space="preserve">behandling av voksne menn med </w:t>
      </w:r>
      <w:r w:rsidR="00A3065E" w:rsidRPr="00723405">
        <w:rPr>
          <w:noProof/>
          <w:szCs w:val="22"/>
          <w:lang w:val="nb-NO"/>
        </w:rPr>
        <w:t xml:space="preserve">høyrisiko </w:t>
      </w:r>
      <w:r w:rsidR="00E52501" w:rsidRPr="00723405">
        <w:rPr>
          <w:noProof/>
          <w:szCs w:val="22"/>
          <w:lang w:val="nb-NO"/>
        </w:rPr>
        <w:t>ikke-metastatisk kastrasjonsresistent prostatakreft (CRPC)</w:t>
      </w:r>
      <w:r w:rsidR="003F1A7D" w:rsidRPr="00723405">
        <w:rPr>
          <w:noProof/>
          <w:szCs w:val="22"/>
          <w:lang w:val="nb-NO"/>
        </w:rPr>
        <w:t xml:space="preserve"> (se pkt.</w:t>
      </w:r>
      <w:r w:rsidR="00A9037B" w:rsidRPr="00723405">
        <w:rPr>
          <w:noProof/>
          <w:szCs w:val="22"/>
          <w:lang w:val="nb-NO"/>
        </w:rPr>
        <w:t> </w:t>
      </w:r>
      <w:r w:rsidR="003F1A7D" w:rsidRPr="00723405">
        <w:rPr>
          <w:noProof/>
          <w:szCs w:val="22"/>
          <w:lang w:val="nb-NO"/>
        </w:rPr>
        <w:t>5.1)</w:t>
      </w:r>
    </w:p>
    <w:p w14:paraId="10BB5696" w14:textId="77777777" w:rsidR="00AB6C69" w:rsidRPr="00723405" w:rsidRDefault="00501061" w:rsidP="00F212C3">
      <w:pPr>
        <w:numPr>
          <w:ilvl w:val="0"/>
          <w:numId w:val="15"/>
        </w:numPr>
        <w:tabs>
          <w:tab w:val="clear" w:pos="567"/>
        </w:tabs>
        <w:spacing w:line="240" w:lineRule="auto"/>
        <w:rPr>
          <w:noProof/>
          <w:szCs w:val="22"/>
          <w:lang w:val="nb-NO"/>
        </w:rPr>
      </w:pPr>
      <w:r w:rsidRPr="00723405">
        <w:rPr>
          <w:noProof/>
          <w:szCs w:val="22"/>
          <w:lang w:val="nb-NO"/>
        </w:rPr>
        <w:t xml:space="preserve">til </w:t>
      </w:r>
      <w:r w:rsidR="00E52501" w:rsidRPr="00723405">
        <w:rPr>
          <w:noProof/>
          <w:szCs w:val="22"/>
          <w:lang w:val="nb-NO"/>
        </w:rPr>
        <w:t>behandling av voksne menn med metastatisk CRPC som er asymptomatiske eller mildt symptomatiske etter svikt av androgendeprivasjonsbehandling, der kjemoterapi ennå ikke er klinisk indisert (se pkt. 5.1)</w:t>
      </w:r>
    </w:p>
    <w:p w14:paraId="7DF56692" w14:textId="77777777" w:rsidR="00AB6C69" w:rsidRPr="00723405" w:rsidRDefault="00501061" w:rsidP="00F212C3">
      <w:pPr>
        <w:numPr>
          <w:ilvl w:val="0"/>
          <w:numId w:val="15"/>
        </w:numPr>
        <w:tabs>
          <w:tab w:val="clear" w:pos="567"/>
        </w:tabs>
        <w:spacing w:line="240" w:lineRule="auto"/>
        <w:rPr>
          <w:i/>
          <w:noProof/>
          <w:szCs w:val="22"/>
          <w:lang w:val="nb-NO"/>
        </w:rPr>
      </w:pPr>
      <w:r w:rsidRPr="00723405">
        <w:rPr>
          <w:noProof/>
          <w:szCs w:val="22"/>
          <w:lang w:val="nb-NO"/>
        </w:rPr>
        <w:t xml:space="preserve">til </w:t>
      </w:r>
      <w:r w:rsidR="00E52501" w:rsidRPr="00723405">
        <w:rPr>
          <w:noProof/>
          <w:szCs w:val="22"/>
          <w:lang w:val="nb-NO"/>
        </w:rPr>
        <w:t>behandling av voksne menn med metastatisk CRPC med sykdomsprogresjon under eller etter behandling med docetaksel</w:t>
      </w:r>
      <w:r w:rsidR="004B0650" w:rsidRPr="00723405">
        <w:rPr>
          <w:noProof/>
          <w:szCs w:val="22"/>
          <w:lang w:val="nb-NO"/>
        </w:rPr>
        <w:t>.</w:t>
      </w:r>
    </w:p>
    <w:p w14:paraId="4A6CE414" w14:textId="77777777" w:rsidR="00AB6C69" w:rsidRPr="00723405" w:rsidRDefault="00AB6C69" w:rsidP="00AB6C69">
      <w:pPr>
        <w:tabs>
          <w:tab w:val="clear" w:pos="567"/>
        </w:tabs>
        <w:spacing w:line="240" w:lineRule="auto"/>
        <w:rPr>
          <w:noProof/>
          <w:szCs w:val="22"/>
          <w:lang w:val="nb-NO"/>
        </w:rPr>
      </w:pPr>
    </w:p>
    <w:p w14:paraId="4E76A29D" w14:textId="77777777" w:rsidR="00AB6C69" w:rsidRPr="00723405" w:rsidRDefault="00501061" w:rsidP="00AB6C69">
      <w:pPr>
        <w:tabs>
          <w:tab w:val="clear" w:pos="567"/>
        </w:tabs>
        <w:spacing w:line="240" w:lineRule="auto"/>
        <w:outlineLvl w:val="0"/>
        <w:rPr>
          <w:b/>
          <w:noProof/>
          <w:szCs w:val="22"/>
          <w:lang w:val="nb-NO"/>
        </w:rPr>
      </w:pPr>
      <w:r w:rsidRPr="00723405">
        <w:rPr>
          <w:b/>
          <w:noProof/>
          <w:szCs w:val="22"/>
          <w:lang w:val="nb-NO"/>
        </w:rPr>
        <w:t>4.2</w:t>
      </w:r>
      <w:r w:rsidRPr="00723405">
        <w:rPr>
          <w:b/>
          <w:noProof/>
          <w:szCs w:val="22"/>
          <w:lang w:val="nb-NO"/>
        </w:rPr>
        <w:tab/>
        <w:t>Dosering og administrasjonsmåte</w:t>
      </w:r>
    </w:p>
    <w:p w14:paraId="38494896" w14:textId="77777777" w:rsidR="00AB6C69" w:rsidRPr="00723405" w:rsidRDefault="00AB6C69" w:rsidP="00AB6C69">
      <w:pPr>
        <w:tabs>
          <w:tab w:val="clear" w:pos="567"/>
        </w:tabs>
        <w:spacing w:line="240" w:lineRule="auto"/>
        <w:rPr>
          <w:b/>
          <w:i/>
          <w:noProof/>
          <w:szCs w:val="22"/>
          <w:lang w:val="nb-NO"/>
        </w:rPr>
      </w:pPr>
    </w:p>
    <w:p w14:paraId="6E727D61" w14:textId="77777777" w:rsidR="00186951" w:rsidRPr="00723405" w:rsidRDefault="00501061" w:rsidP="00186951">
      <w:pPr>
        <w:tabs>
          <w:tab w:val="clear" w:pos="567"/>
        </w:tabs>
        <w:spacing w:line="240" w:lineRule="auto"/>
        <w:rPr>
          <w:noProof/>
          <w:szCs w:val="22"/>
          <w:lang w:val="nb-NO"/>
        </w:rPr>
      </w:pPr>
      <w:r w:rsidRPr="00723405">
        <w:rPr>
          <w:noProof/>
          <w:szCs w:val="22"/>
          <w:lang w:val="nb-NO"/>
        </w:rPr>
        <w:t>Behandling med enzalu</w:t>
      </w:r>
      <w:r w:rsidR="0015416F" w:rsidRPr="00723405">
        <w:rPr>
          <w:noProof/>
          <w:szCs w:val="22"/>
          <w:lang w:val="nb-NO"/>
        </w:rPr>
        <w:t>ta</w:t>
      </w:r>
      <w:r w:rsidRPr="00723405">
        <w:rPr>
          <w:noProof/>
          <w:szCs w:val="22"/>
          <w:lang w:val="nb-NO"/>
        </w:rPr>
        <w:t>mid skal innledes og overvåkes av spesialister som har erfaring med medisinsk behandling av prostatakreft.</w:t>
      </w:r>
    </w:p>
    <w:p w14:paraId="3940D8BE" w14:textId="77777777" w:rsidR="00186951" w:rsidRPr="00723405" w:rsidRDefault="00186951" w:rsidP="00AB6C69">
      <w:pPr>
        <w:tabs>
          <w:tab w:val="clear" w:pos="567"/>
        </w:tabs>
        <w:spacing w:line="240" w:lineRule="auto"/>
        <w:rPr>
          <w:noProof/>
          <w:szCs w:val="22"/>
          <w:u w:val="single"/>
          <w:lang w:val="nb-NO"/>
        </w:rPr>
      </w:pPr>
    </w:p>
    <w:p w14:paraId="07C7B716"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Dosering</w:t>
      </w:r>
    </w:p>
    <w:p w14:paraId="13C7741A" w14:textId="77777777" w:rsidR="00AB6C69" w:rsidRPr="00723405" w:rsidRDefault="00501061" w:rsidP="00AB6C69">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Anbefalt dose er 160 mg enzalutamid (fire 40 mg filmdrasjerte tabletter eller to 80 mg filmdrasjerte tabletter) som én enkelt oral dose daglig.</w:t>
      </w:r>
    </w:p>
    <w:p w14:paraId="65BDCA42" w14:textId="77777777" w:rsidR="00AB6C69" w:rsidRPr="00723405" w:rsidRDefault="00AB6C69" w:rsidP="00AB6C69">
      <w:pPr>
        <w:pStyle w:val="TableBulletGuidance"/>
        <w:numPr>
          <w:ilvl w:val="0"/>
          <w:numId w:val="0"/>
        </w:numPr>
        <w:spacing w:before="0" w:after="0"/>
        <w:rPr>
          <w:i w:val="0"/>
          <w:noProof/>
          <w:color w:val="auto"/>
          <w:sz w:val="22"/>
          <w:szCs w:val="22"/>
          <w:lang w:val="nb-NO"/>
        </w:rPr>
      </w:pPr>
    </w:p>
    <w:p w14:paraId="3D052463" w14:textId="77777777" w:rsidR="00AB6C69" w:rsidRPr="00723405" w:rsidRDefault="00501061" w:rsidP="00AB6C69">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lastRenderedPageBreak/>
        <w:t xml:space="preserve">Medisinsk kastrasjon med en luteiniserende hormonfrigjørende hormonanalog (LHRH) skal fortsettes under behandling av pasienter </w:t>
      </w:r>
      <w:r w:rsidR="00DC46B0" w:rsidRPr="00723405">
        <w:rPr>
          <w:i w:val="0"/>
          <w:noProof/>
          <w:color w:val="auto"/>
          <w:sz w:val="22"/>
          <w:szCs w:val="22"/>
          <w:lang w:val="nb-NO"/>
        </w:rPr>
        <w:t xml:space="preserve">med CRPC eller mHSPC </w:t>
      </w:r>
      <w:r w:rsidRPr="00723405">
        <w:rPr>
          <w:i w:val="0"/>
          <w:noProof/>
          <w:color w:val="auto"/>
          <w:sz w:val="22"/>
          <w:szCs w:val="22"/>
          <w:lang w:val="nb-NO"/>
        </w:rPr>
        <w:t>som ikke er kirurgisk kastrert.</w:t>
      </w:r>
    </w:p>
    <w:p w14:paraId="0951BEB6" w14:textId="77777777" w:rsidR="00AB6C69" w:rsidRPr="00723405" w:rsidRDefault="00AB6C69" w:rsidP="00AB6C69">
      <w:pPr>
        <w:pStyle w:val="TableBulletGuidance"/>
        <w:numPr>
          <w:ilvl w:val="0"/>
          <w:numId w:val="0"/>
        </w:numPr>
        <w:spacing w:before="0" w:after="0"/>
        <w:rPr>
          <w:i w:val="0"/>
          <w:noProof/>
          <w:color w:val="auto"/>
          <w:sz w:val="22"/>
          <w:szCs w:val="22"/>
          <w:u w:val="single"/>
          <w:lang w:val="nb-NO"/>
        </w:rPr>
      </w:pPr>
    </w:p>
    <w:p w14:paraId="200E104E" w14:textId="77777777" w:rsidR="00DC46B0" w:rsidRPr="00723405" w:rsidRDefault="00501061" w:rsidP="00DC46B0">
      <w:pPr>
        <w:pStyle w:val="TableBulletGuidance"/>
        <w:numPr>
          <w:ilvl w:val="0"/>
          <w:numId w:val="0"/>
        </w:numPr>
        <w:spacing w:before="0" w:after="0"/>
        <w:rPr>
          <w:rStyle w:val="rynqvb"/>
          <w:i w:val="0"/>
          <w:iCs/>
          <w:color w:val="auto"/>
          <w:sz w:val="22"/>
          <w:szCs w:val="22"/>
          <w:lang w:val="nb-NO"/>
        </w:rPr>
      </w:pPr>
      <w:r w:rsidRPr="00723405">
        <w:rPr>
          <w:rStyle w:val="rynqvb"/>
          <w:i w:val="0"/>
          <w:iCs/>
          <w:color w:val="auto"/>
          <w:sz w:val="22"/>
          <w:szCs w:val="22"/>
          <w:lang w:val="nb-NO"/>
        </w:rPr>
        <w:t>Pasienter med høyrisiko BCR nmHSPC kan behandles med Xtandi med eller uten en LHRH-analog.</w:t>
      </w:r>
      <w:r w:rsidRPr="00723405">
        <w:rPr>
          <w:rStyle w:val="hwtze"/>
          <w:i w:val="0"/>
          <w:iCs/>
          <w:color w:val="auto"/>
          <w:sz w:val="22"/>
          <w:szCs w:val="22"/>
          <w:lang w:val="nb-NO"/>
        </w:rPr>
        <w:t xml:space="preserve"> </w:t>
      </w:r>
      <w:r w:rsidRPr="00723405">
        <w:rPr>
          <w:rStyle w:val="rynqvb"/>
          <w:i w:val="0"/>
          <w:iCs/>
          <w:color w:val="auto"/>
          <w:sz w:val="22"/>
          <w:szCs w:val="22"/>
          <w:lang w:val="nb-NO"/>
        </w:rPr>
        <w:t>For pasienter som får Xtandi med eller uten en LHRH-analog, kan behandlingen seponeres dersom PSA ikke er målbar (&lt; 0,2 ng/ml) etter 36</w:t>
      </w:r>
      <w:r w:rsidR="00C23D74" w:rsidRPr="00723405">
        <w:rPr>
          <w:rStyle w:val="rynqvb"/>
          <w:i w:val="0"/>
          <w:iCs/>
          <w:color w:val="auto"/>
          <w:sz w:val="22"/>
          <w:szCs w:val="22"/>
          <w:lang w:val="nb-NO"/>
        </w:rPr>
        <w:t> </w:t>
      </w:r>
      <w:r w:rsidRPr="00723405">
        <w:rPr>
          <w:rStyle w:val="rynqvb"/>
          <w:i w:val="0"/>
          <w:iCs/>
          <w:color w:val="auto"/>
          <w:sz w:val="22"/>
          <w:szCs w:val="22"/>
          <w:lang w:val="nb-NO"/>
        </w:rPr>
        <w:t>ukers behandling.</w:t>
      </w:r>
      <w:r w:rsidRPr="00723405">
        <w:rPr>
          <w:rStyle w:val="hwtze"/>
          <w:i w:val="0"/>
          <w:iCs/>
          <w:color w:val="auto"/>
          <w:sz w:val="22"/>
          <w:szCs w:val="22"/>
          <w:lang w:val="nb-NO"/>
        </w:rPr>
        <w:t xml:space="preserve"> </w:t>
      </w:r>
      <w:r w:rsidRPr="00723405">
        <w:rPr>
          <w:rStyle w:val="rynqvb"/>
          <w:i w:val="0"/>
          <w:iCs/>
          <w:color w:val="auto"/>
          <w:sz w:val="22"/>
          <w:szCs w:val="22"/>
          <w:lang w:val="nb-NO"/>
        </w:rPr>
        <w:t xml:space="preserve">Behandlingen bør gjenopptas når PSA har økt til ≥ 2,0 ng/ml for pasienter som tidligere har </w:t>
      </w:r>
      <w:r w:rsidR="00DC3267" w:rsidRPr="00723405">
        <w:rPr>
          <w:rStyle w:val="rynqvb"/>
          <w:i w:val="0"/>
          <w:iCs/>
          <w:color w:val="auto"/>
          <w:sz w:val="22"/>
          <w:szCs w:val="22"/>
          <w:lang w:val="nb-NO"/>
        </w:rPr>
        <w:t>gjennomgått</w:t>
      </w:r>
      <w:r w:rsidRPr="00723405">
        <w:rPr>
          <w:rStyle w:val="rynqvb"/>
          <w:i w:val="0"/>
          <w:iCs/>
          <w:color w:val="auto"/>
          <w:sz w:val="22"/>
          <w:szCs w:val="22"/>
          <w:lang w:val="nb-NO"/>
        </w:rPr>
        <w:t xml:space="preserve"> radikal prostatektomi, eller ≥ 5,0 ng/ml for pasienter som tidligere har </w:t>
      </w:r>
      <w:r w:rsidR="00B34F59" w:rsidRPr="00723405">
        <w:rPr>
          <w:rStyle w:val="rynqvb"/>
          <w:i w:val="0"/>
          <w:iCs/>
          <w:color w:val="auto"/>
          <w:sz w:val="22"/>
          <w:szCs w:val="22"/>
          <w:lang w:val="nb-NO"/>
        </w:rPr>
        <w:t>gjennomgått</w:t>
      </w:r>
      <w:r w:rsidRPr="00723405">
        <w:rPr>
          <w:rStyle w:val="rynqvb"/>
          <w:i w:val="0"/>
          <w:iCs/>
          <w:color w:val="auto"/>
          <w:sz w:val="22"/>
          <w:szCs w:val="22"/>
          <w:lang w:val="nb-NO"/>
        </w:rPr>
        <w:t xml:space="preserve"> primær strålebehandling.</w:t>
      </w:r>
      <w:r w:rsidRPr="00723405">
        <w:rPr>
          <w:rStyle w:val="hwtze"/>
          <w:i w:val="0"/>
          <w:iCs/>
          <w:color w:val="auto"/>
          <w:sz w:val="22"/>
          <w:szCs w:val="22"/>
          <w:lang w:val="nb-NO"/>
        </w:rPr>
        <w:t xml:space="preserve"> </w:t>
      </w:r>
      <w:r w:rsidRPr="00723405">
        <w:rPr>
          <w:rStyle w:val="rynqvb"/>
          <w:i w:val="0"/>
          <w:iCs/>
          <w:color w:val="auto"/>
          <w:sz w:val="22"/>
          <w:szCs w:val="22"/>
          <w:lang w:val="nb-NO"/>
        </w:rPr>
        <w:t>Hvis PSA er målbar (≥ 0,2 ng/ml)</w:t>
      </w:r>
      <w:r w:rsidR="0079438A" w:rsidRPr="00723405">
        <w:rPr>
          <w:rStyle w:val="rynqvb"/>
          <w:i w:val="0"/>
          <w:iCs/>
          <w:color w:val="auto"/>
          <w:sz w:val="22"/>
          <w:szCs w:val="22"/>
          <w:lang w:val="nb-NO"/>
        </w:rPr>
        <w:t xml:space="preserve"> etter 36 ukers behandling</w:t>
      </w:r>
      <w:r w:rsidRPr="00723405">
        <w:rPr>
          <w:rStyle w:val="rynqvb"/>
          <w:i w:val="0"/>
          <w:iCs/>
          <w:color w:val="auto"/>
          <w:sz w:val="22"/>
          <w:szCs w:val="22"/>
          <w:lang w:val="nb-NO"/>
        </w:rPr>
        <w:t>, bør behandlingen fortsette (se pkt. 5.1).</w:t>
      </w:r>
    </w:p>
    <w:p w14:paraId="56943F0D" w14:textId="77777777" w:rsidR="00DC46B0" w:rsidRPr="00723405" w:rsidRDefault="00DC46B0">
      <w:pPr>
        <w:pStyle w:val="TableBulletGuidance"/>
        <w:numPr>
          <w:ilvl w:val="0"/>
          <w:numId w:val="0"/>
        </w:numPr>
        <w:spacing w:before="0" w:after="0"/>
        <w:rPr>
          <w:i w:val="0"/>
          <w:noProof/>
          <w:color w:val="auto"/>
          <w:sz w:val="22"/>
          <w:szCs w:val="22"/>
          <w:lang w:val="nb-NO"/>
        </w:rPr>
      </w:pPr>
    </w:p>
    <w:p w14:paraId="1043B0D7" w14:textId="77777777" w:rsidR="00AB6C69" w:rsidRPr="00723405" w:rsidRDefault="00501061" w:rsidP="00AB6C69">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Dersom en pasient glemmer å ta Xtandi</w:t>
      </w:r>
      <w:r w:rsidRPr="00723405">
        <w:rPr>
          <w:noProof/>
          <w:color w:val="auto"/>
          <w:sz w:val="22"/>
          <w:szCs w:val="22"/>
          <w:lang w:val="nb-NO"/>
        </w:rPr>
        <w:t xml:space="preserve"> </w:t>
      </w:r>
      <w:r w:rsidRPr="00723405">
        <w:rPr>
          <w:i w:val="0"/>
          <w:noProof/>
          <w:color w:val="auto"/>
          <w:sz w:val="22"/>
          <w:szCs w:val="22"/>
          <w:lang w:val="nb-NO"/>
        </w:rPr>
        <w:t>på det vanlige tidspunktet, skal forskrevet dose tas så tidlig som mulig etter det vanlige tidspunktet. Dersom en pasient glemmer å ta dagens dose, skal behandlingen gjenopptas neste dag med den vanlige daglige dosen.</w:t>
      </w:r>
    </w:p>
    <w:p w14:paraId="0FE3D6CA" w14:textId="77777777" w:rsidR="00AB6C69" w:rsidRPr="00723405" w:rsidRDefault="00AB6C69" w:rsidP="00AB6C69">
      <w:pPr>
        <w:pStyle w:val="TableBulletGuidance"/>
        <w:numPr>
          <w:ilvl w:val="0"/>
          <w:numId w:val="0"/>
        </w:numPr>
        <w:spacing w:before="0" w:after="0"/>
        <w:rPr>
          <w:i w:val="0"/>
          <w:noProof/>
          <w:color w:val="auto"/>
          <w:sz w:val="22"/>
          <w:szCs w:val="22"/>
          <w:lang w:val="nb-NO"/>
        </w:rPr>
      </w:pPr>
    </w:p>
    <w:p w14:paraId="32B3BD14" w14:textId="77777777" w:rsidR="00AB6C69" w:rsidRPr="00723405" w:rsidRDefault="00501061" w:rsidP="00AB6C69">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Dersom en pasient opplever toksisitet ≥ grad 3 eller en utolererbar bivirkning, bør behandlingen stanses i en uke eller til symptomene bedrer seg til ≤ grad 2, og deretter gjenopptas med samme eller lavere dose (120 mg eller 80 mg) hvis tilrådelig.</w:t>
      </w:r>
    </w:p>
    <w:p w14:paraId="34697CDC" w14:textId="77777777" w:rsidR="00AB6C69" w:rsidRPr="00723405" w:rsidRDefault="00AB6C69" w:rsidP="00AB6C69">
      <w:pPr>
        <w:pStyle w:val="TableBulletGuidance"/>
        <w:numPr>
          <w:ilvl w:val="0"/>
          <w:numId w:val="0"/>
        </w:numPr>
        <w:spacing w:before="0" w:after="0"/>
        <w:rPr>
          <w:i w:val="0"/>
          <w:noProof/>
          <w:color w:val="auto"/>
          <w:sz w:val="22"/>
          <w:szCs w:val="22"/>
          <w:lang w:val="nb-NO"/>
        </w:rPr>
      </w:pPr>
    </w:p>
    <w:p w14:paraId="4DE7E088" w14:textId="77777777" w:rsidR="00AB6C69" w:rsidRPr="00723405" w:rsidRDefault="00501061" w:rsidP="00AB6C69">
      <w:pPr>
        <w:pStyle w:val="TableBulletGuidance"/>
        <w:keepNext/>
        <w:keepLines w:val="0"/>
        <w:numPr>
          <w:ilvl w:val="0"/>
          <w:numId w:val="0"/>
        </w:numPr>
        <w:spacing w:before="0" w:after="0"/>
        <w:rPr>
          <w:noProof/>
          <w:color w:val="auto"/>
          <w:sz w:val="22"/>
          <w:szCs w:val="22"/>
          <w:lang w:val="nb-NO"/>
        </w:rPr>
      </w:pPr>
      <w:r w:rsidRPr="00723405">
        <w:rPr>
          <w:noProof/>
          <w:color w:val="auto"/>
          <w:sz w:val="22"/>
          <w:szCs w:val="22"/>
          <w:lang w:val="nb-NO"/>
        </w:rPr>
        <w:t>Bruk samtidig med sterke CYP2C8-hemmere</w:t>
      </w:r>
    </w:p>
    <w:p w14:paraId="539DAEBA" w14:textId="77777777" w:rsidR="00AB6C69" w:rsidRPr="00723405" w:rsidRDefault="00501061" w:rsidP="00AB6C69">
      <w:pPr>
        <w:pStyle w:val="TableBulletGuidance"/>
        <w:keepNext/>
        <w:keepLines w:val="0"/>
        <w:numPr>
          <w:ilvl w:val="0"/>
          <w:numId w:val="0"/>
        </w:numPr>
        <w:spacing w:before="0" w:after="0"/>
        <w:rPr>
          <w:i w:val="0"/>
          <w:noProof/>
          <w:color w:val="auto"/>
          <w:sz w:val="22"/>
          <w:szCs w:val="22"/>
          <w:lang w:val="nb-NO"/>
        </w:rPr>
      </w:pPr>
      <w:r w:rsidRPr="00723405">
        <w:rPr>
          <w:i w:val="0"/>
          <w:noProof/>
          <w:color w:val="auto"/>
          <w:sz w:val="22"/>
          <w:szCs w:val="22"/>
          <w:lang w:val="nb-NO"/>
        </w:rPr>
        <w:t>Samtidig bruk av sterke CYP2C8-hemmere bør om mulig unngås. Dersom pasienter må bruke en sterk CYP2C8-hemmer samtidig, bør dosen av enzalutamid reduseres til 80 mg én gang daglig. Dersom samtidig bruk av den sterke CYP2C8-hemmeren avbrytes, bør dosen av enzalutamid endres tilbake til dosen som ble brukt før initiering av den sterke CYP2C8-hemmeren (se pkt. 4.5).</w:t>
      </w:r>
    </w:p>
    <w:p w14:paraId="6344EFEF" w14:textId="77777777" w:rsidR="00AB6C69" w:rsidRPr="00723405" w:rsidRDefault="00AB6C69" w:rsidP="00AB6C69">
      <w:pPr>
        <w:pStyle w:val="TableBulletGuidance"/>
        <w:numPr>
          <w:ilvl w:val="0"/>
          <w:numId w:val="0"/>
        </w:numPr>
        <w:spacing w:before="0" w:after="0"/>
        <w:rPr>
          <w:i w:val="0"/>
          <w:noProof/>
          <w:color w:val="auto"/>
          <w:sz w:val="22"/>
          <w:szCs w:val="22"/>
          <w:lang w:val="nb-NO"/>
        </w:rPr>
      </w:pPr>
    </w:p>
    <w:p w14:paraId="66B57FE9" w14:textId="77777777" w:rsidR="00AB6C69" w:rsidRPr="00723405" w:rsidRDefault="00501061" w:rsidP="00AB6C69">
      <w:pPr>
        <w:tabs>
          <w:tab w:val="clear" w:pos="567"/>
        </w:tabs>
        <w:spacing w:line="240" w:lineRule="auto"/>
        <w:rPr>
          <w:bCs/>
          <w:i/>
          <w:iCs/>
          <w:noProof/>
          <w:szCs w:val="22"/>
          <w:lang w:val="nb-NO"/>
        </w:rPr>
      </w:pPr>
      <w:r w:rsidRPr="00723405">
        <w:rPr>
          <w:bCs/>
          <w:i/>
          <w:iCs/>
          <w:noProof/>
          <w:szCs w:val="22"/>
          <w:lang w:val="nb-NO"/>
        </w:rPr>
        <w:t>Eldre</w:t>
      </w:r>
    </w:p>
    <w:p w14:paraId="5BF8F08C" w14:textId="77777777" w:rsidR="00AB6C69" w:rsidRPr="00723405" w:rsidRDefault="00501061" w:rsidP="00AB6C69">
      <w:pPr>
        <w:tabs>
          <w:tab w:val="clear" w:pos="567"/>
        </w:tabs>
        <w:spacing w:line="240" w:lineRule="auto"/>
        <w:rPr>
          <w:bCs/>
          <w:iCs/>
          <w:noProof/>
          <w:szCs w:val="22"/>
          <w:u w:val="single"/>
          <w:lang w:val="nb-NO"/>
        </w:rPr>
      </w:pPr>
      <w:r w:rsidRPr="00723405">
        <w:rPr>
          <w:rFonts w:eastAsia="SimSun"/>
          <w:noProof/>
          <w:szCs w:val="22"/>
          <w:lang w:val="nb-NO" w:eastAsia="ja-JP"/>
        </w:rPr>
        <w:t>Ingen dosejustering er nødvendig hos eldre pasienter (se pkt. 5.1 og 5.2).</w:t>
      </w:r>
    </w:p>
    <w:p w14:paraId="78312211" w14:textId="77777777" w:rsidR="00AB6C69" w:rsidRPr="00723405" w:rsidRDefault="00AB6C69" w:rsidP="00AB6C69">
      <w:pPr>
        <w:tabs>
          <w:tab w:val="clear" w:pos="567"/>
        </w:tabs>
        <w:spacing w:line="240" w:lineRule="auto"/>
        <w:rPr>
          <w:bCs/>
          <w:iCs/>
          <w:noProof/>
          <w:szCs w:val="22"/>
          <w:lang w:val="nb-NO"/>
        </w:rPr>
      </w:pPr>
    </w:p>
    <w:p w14:paraId="0FF4E602" w14:textId="77777777" w:rsidR="00AB6C69" w:rsidRPr="00723405" w:rsidRDefault="00501061" w:rsidP="00AB6C69">
      <w:pPr>
        <w:keepNext/>
        <w:tabs>
          <w:tab w:val="clear" w:pos="567"/>
        </w:tabs>
        <w:spacing w:line="240" w:lineRule="auto"/>
        <w:rPr>
          <w:bCs/>
          <w:i/>
          <w:iCs/>
          <w:noProof/>
          <w:szCs w:val="22"/>
          <w:lang w:val="nb-NO"/>
        </w:rPr>
      </w:pPr>
      <w:r w:rsidRPr="00723405">
        <w:rPr>
          <w:bCs/>
          <w:i/>
          <w:iCs/>
          <w:noProof/>
          <w:szCs w:val="22"/>
          <w:lang w:val="nb-NO"/>
        </w:rPr>
        <w:t>Nedsatt leverfunksjon</w:t>
      </w:r>
    </w:p>
    <w:p w14:paraId="412889B5"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rPr>
        <w:t>Ingen dosejustering er nødvendig for pasienter med lett, moderat eller alvorlig nedsatt leverfunksjon (henholdsvis Child-Pugh-klasse A, B eller C). Det har imidlertid blitt observert forlenget halveringstid for enzalutamid hos pasienter med alvorlig nedsatt leverfunksjon (se pkt. 4.4 og 5.2).</w:t>
      </w:r>
    </w:p>
    <w:p w14:paraId="4B37BA52" w14:textId="77777777" w:rsidR="00AB6C69" w:rsidRPr="00723405" w:rsidRDefault="00AB6C69" w:rsidP="00AB6C69">
      <w:pPr>
        <w:keepNext/>
        <w:tabs>
          <w:tab w:val="clear" w:pos="567"/>
        </w:tabs>
        <w:spacing w:line="240" w:lineRule="auto"/>
        <w:rPr>
          <w:bCs/>
          <w:iCs/>
          <w:noProof/>
          <w:szCs w:val="22"/>
          <w:lang w:val="nb-NO"/>
        </w:rPr>
      </w:pPr>
    </w:p>
    <w:p w14:paraId="33F3C643" w14:textId="77777777" w:rsidR="00AB6C69" w:rsidRPr="00723405" w:rsidRDefault="00501061" w:rsidP="00AB6C69">
      <w:pPr>
        <w:tabs>
          <w:tab w:val="clear" w:pos="567"/>
        </w:tabs>
        <w:spacing w:line="240" w:lineRule="auto"/>
        <w:rPr>
          <w:bCs/>
          <w:i/>
          <w:iCs/>
          <w:noProof/>
          <w:szCs w:val="22"/>
          <w:lang w:val="nb-NO"/>
        </w:rPr>
      </w:pPr>
      <w:r w:rsidRPr="00723405">
        <w:rPr>
          <w:bCs/>
          <w:i/>
          <w:iCs/>
          <w:noProof/>
          <w:szCs w:val="22"/>
          <w:lang w:val="nb-NO"/>
        </w:rPr>
        <w:t>Nedsatt nyrefunksjon</w:t>
      </w:r>
    </w:p>
    <w:p w14:paraId="2A09D674"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Ingen dosejustering er nødvendig for pasienter med lett eller moderat nedsatt nyrefunksjon (se pkt. 5.2)</w:t>
      </w:r>
      <w:r w:rsidRPr="00723405">
        <w:rPr>
          <w:i/>
          <w:iCs/>
          <w:noProof/>
          <w:szCs w:val="22"/>
          <w:lang w:val="nb-NO"/>
        </w:rPr>
        <w:t xml:space="preserve">. </w:t>
      </w:r>
      <w:r w:rsidRPr="00723405">
        <w:rPr>
          <w:noProof/>
          <w:szCs w:val="22"/>
          <w:lang w:val="nb-NO"/>
        </w:rPr>
        <w:t>Det bør utvises forsiktighet hos pasienter med alvorlig nedsatt nyrefunksjon eller terminal nyresykdom (se pkt. 4.4).</w:t>
      </w:r>
    </w:p>
    <w:p w14:paraId="5674D903" w14:textId="77777777" w:rsidR="00AB6C69" w:rsidRPr="00723405" w:rsidRDefault="00AB6C69" w:rsidP="00AB6C69">
      <w:pPr>
        <w:tabs>
          <w:tab w:val="clear" w:pos="567"/>
        </w:tabs>
        <w:spacing w:line="240" w:lineRule="auto"/>
        <w:rPr>
          <w:noProof/>
          <w:szCs w:val="22"/>
          <w:lang w:val="nb-NO"/>
        </w:rPr>
      </w:pPr>
    </w:p>
    <w:p w14:paraId="5BB61CC2" w14:textId="77777777" w:rsidR="00AB6C69" w:rsidRPr="00723405" w:rsidRDefault="00501061" w:rsidP="00AB6C69">
      <w:pPr>
        <w:pStyle w:val="TableBulletGuidance"/>
        <w:keepNext/>
        <w:numPr>
          <w:ilvl w:val="0"/>
          <w:numId w:val="0"/>
        </w:numPr>
        <w:spacing w:before="0" w:after="0"/>
        <w:rPr>
          <w:noProof/>
          <w:color w:val="auto"/>
          <w:sz w:val="22"/>
          <w:szCs w:val="22"/>
          <w:lang w:val="nb-NO"/>
        </w:rPr>
      </w:pPr>
      <w:r w:rsidRPr="00723405">
        <w:rPr>
          <w:noProof/>
          <w:color w:val="auto"/>
          <w:sz w:val="22"/>
          <w:szCs w:val="22"/>
          <w:lang w:val="nb-NO"/>
        </w:rPr>
        <w:t>Pediatrisk populasjon</w:t>
      </w:r>
    </w:p>
    <w:p w14:paraId="747A220E" w14:textId="77777777" w:rsidR="00AB6C69" w:rsidRPr="00723405" w:rsidRDefault="00501061" w:rsidP="00AB6C69">
      <w:pPr>
        <w:pStyle w:val="TableBulletGuidance"/>
        <w:numPr>
          <w:ilvl w:val="0"/>
          <w:numId w:val="0"/>
        </w:numPr>
        <w:spacing w:before="0" w:after="0"/>
        <w:rPr>
          <w:i w:val="0"/>
          <w:noProof/>
          <w:color w:val="auto"/>
          <w:sz w:val="22"/>
          <w:szCs w:val="22"/>
          <w:lang w:val="nb-NO"/>
        </w:rPr>
      </w:pPr>
      <w:r w:rsidRPr="00723405">
        <w:rPr>
          <w:i w:val="0"/>
          <w:noProof/>
          <w:color w:val="auto"/>
          <w:sz w:val="22"/>
          <w:szCs w:val="22"/>
          <w:lang w:val="nb-NO"/>
        </w:rPr>
        <w:t>Det er ikke relevant å bruke enzalutamid i den pediatriske populasjonen ved indikasjonen behandling av voksne menn med CRPC</w:t>
      </w:r>
      <w:r w:rsidR="00DC46B0" w:rsidRPr="00723405">
        <w:rPr>
          <w:i w:val="0"/>
          <w:noProof/>
          <w:color w:val="auto"/>
          <w:sz w:val="22"/>
          <w:szCs w:val="22"/>
          <w:lang w:val="nb-NO"/>
        </w:rPr>
        <w:t>,</w:t>
      </w:r>
      <w:r w:rsidR="00B518A6" w:rsidRPr="00723405">
        <w:rPr>
          <w:i w:val="0"/>
          <w:noProof/>
          <w:color w:val="auto"/>
          <w:sz w:val="22"/>
          <w:szCs w:val="22"/>
          <w:lang w:val="nb-NO"/>
        </w:rPr>
        <w:t xml:space="preserve"> mHSPC</w:t>
      </w:r>
      <w:r w:rsidR="00DC46B0" w:rsidRPr="00723405">
        <w:rPr>
          <w:i w:val="0"/>
          <w:noProof/>
          <w:color w:val="auto"/>
          <w:sz w:val="22"/>
          <w:szCs w:val="22"/>
          <w:lang w:val="nb-NO"/>
        </w:rPr>
        <w:t xml:space="preserve"> eller høyrisiko BCR nmHSPC</w:t>
      </w:r>
      <w:r w:rsidRPr="00723405">
        <w:rPr>
          <w:i w:val="0"/>
          <w:noProof/>
          <w:color w:val="auto"/>
          <w:sz w:val="22"/>
          <w:szCs w:val="22"/>
          <w:lang w:val="nb-NO"/>
        </w:rPr>
        <w:t>.</w:t>
      </w:r>
    </w:p>
    <w:p w14:paraId="0C795C4A" w14:textId="77777777" w:rsidR="00AB6C69" w:rsidRPr="00723405" w:rsidRDefault="00AB6C69" w:rsidP="00AB6C69">
      <w:pPr>
        <w:tabs>
          <w:tab w:val="clear" w:pos="567"/>
        </w:tabs>
        <w:spacing w:line="240" w:lineRule="auto"/>
        <w:rPr>
          <w:noProof/>
          <w:szCs w:val="22"/>
          <w:u w:val="single"/>
          <w:lang w:val="nb-NO"/>
        </w:rPr>
      </w:pPr>
    </w:p>
    <w:p w14:paraId="26D63742"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 xml:space="preserve">Administrasjonsmåte </w:t>
      </w:r>
    </w:p>
    <w:p w14:paraId="0312B78C"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Xtandi er for oral bruk. De filmdrasjerte tablettene skal </w:t>
      </w:r>
      <w:r w:rsidR="00186951" w:rsidRPr="00723405">
        <w:rPr>
          <w:noProof/>
          <w:szCs w:val="22"/>
          <w:lang w:val="nb-NO"/>
        </w:rPr>
        <w:t>ikke</w:t>
      </w:r>
      <w:r w:rsidR="0089553B" w:rsidRPr="00723405">
        <w:rPr>
          <w:noProof/>
          <w:szCs w:val="22"/>
          <w:lang w:val="nb-NO"/>
        </w:rPr>
        <w:t xml:space="preserve"> deles</w:t>
      </w:r>
      <w:r w:rsidR="007D1F75" w:rsidRPr="00723405">
        <w:rPr>
          <w:noProof/>
          <w:szCs w:val="22"/>
          <w:lang w:val="nb-NO"/>
        </w:rPr>
        <w:t>, knuses eller</w:t>
      </w:r>
      <w:r w:rsidR="00186951" w:rsidRPr="00723405">
        <w:rPr>
          <w:noProof/>
          <w:szCs w:val="22"/>
          <w:lang w:val="nb-NO"/>
        </w:rPr>
        <w:t xml:space="preserve"> tygges, men </w:t>
      </w:r>
      <w:r w:rsidRPr="00723405">
        <w:rPr>
          <w:noProof/>
          <w:szCs w:val="22"/>
          <w:lang w:val="nb-NO"/>
        </w:rPr>
        <w:t xml:space="preserve">svelges hele med </w:t>
      </w:r>
      <w:r w:rsidR="004D414B" w:rsidRPr="00723405">
        <w:rPr>
          <w:noProof/>
          <w:szCs w:val="22"/>
          <w:lang w:val="nb-NO"/>
        </w:rPr>
        <w:t xml:space="preserve">en tilstrekkelig mengde </w:t>
      </w:r>
      <w:r w:rsidRPr="00723405">
        <w:rPr>
          <w:noProof/>
          <w:szCs w:val="22"/>
          <w:lang w:val="nb-NO"/>
        </w:rPr>
        <w:t>vann, og kan tas uavhengig av måltid.</w:t>
      </w:r>
    </w:p>
    <w:p w14:paraId="00181DCD" w14:textId="77777777" w:rsidR="00AB6C69" w:rsidRPr="00723405" w:rsidRDefault="00AB6C69" w:rsidP="00AB6C69">
      <w:pPr>
        <w:tabs>
          <w:tab w:val="clear" w:pos="567"/>
        </w:tabs>
        <w:spacing w:line="240" w:lineRule="auto"/>
        <w:ind w:left="567" w:hanging="567"/>
        <w:rPr>
          <w:b/>
          <w:noProof/>
          <w:szCs w:val="22"/>
          <w:lang w:val="nb-NO"/>
        </w:rPr>
      </w:pPr>
    </w:p>
    <w:p w14:paraId="383BEDD5" w14:textId="77777777" w:rsidR="00AB6C69" w:rsidRPr="00723405" w:rsidRDefault="00501061" w:rsidP="00AB6C69">
      <w:pPr>
        <w:tabs>
          <w:tab w:val="clear" w:pos="567"/>
        </w:tabs>
        <w:spacing w:line="240" w:lineRule="auto"/>
        <w:ind w:left="567" w:hanging="567"/>
        <w:rPr>
          <w:noProof/>
          <w:szCs w:val="22"/>
          <w:lang w:val="nb-NO"/>
        </w:rPr>
      </w:pPr>
      <w:r w:rsidRPr="00723405">
        <w:rPr>
          <w:b/>
          <w:noProof/>
          <w:szCs w:val="22"/>
          <w:lang w:val="nb-NO"/>
        </w:rPr>
        <w:t>4.3</w:t>
      </w:r>
      <w:r w:rsidRPr="00723405">
        <w:rPr>
          <w:b/>
          <w:noProof/>
          <w:szCs w:val="22"/>
          <w:lang w:val="nb-NO"/>
        </w:rPr>
        <w:tab/>
        <w:t>Kontraindikasjoner</w:t>
      </w:r>
    </w:p>
    <w:p w14:paraId="6E1FE33B" w14:textId="77777777" w:rsidR="00AB6C69" w:rsidRPr="00723405" w:rsidRDefault="00AB6C69" w:rsidP="00AB6C69">
      <w:pPr>
        <w:tabs>
          <w:tab w:val="clear" w:pos="567"/>
        </w:tabs>
        <w:spacing w:line="240" w:lineRule="auto"/>
        <w:rPr>
          <w:noProof/>
          <w:szCs w:val="22"/>
          <w:lang w:val="nb-NO"/>
        </w:rPr>
      </w:pPr>
    </w:p>
    <w:p w14:paraId="585D3C0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Overfølsomhet overfor virkestoffet eller overfor noen av hjelpestoffene listet opp i pkt. 6.1.</w:t>
      </w:r>
    </w:p>
    <w:p w14:paraId="0BD5B50A" w14:textId="77777777" w:rsidR="00AB6C69" w:rsidRPr="00723405" w:rsidRDefault="00AB6C69" w:rsidP="00AB6C69">
      <w:pPr>
        <w:tabs>
          <w:tab w:val="clear" w:pos="567"/>
        </w:tabs>
        <w:spacing w:line="240" w:lineRule="auto"/>
        <w:rPr>
          <w:noProof/>
          <w:szCs w:val="22"/>
          <w:lang w:val="nb-NO"/>
        </w:rPr>
      </w:pPr>
    </w:p>
    <w:p w14:paraId="208EECD8" w14:textId="77777777" w:rsidR="00AB6C69" w:rsidRPr="00723405" w:rsidRDefault="00501061" w:rsidP="00AB6C69">
      <w:pPr>
        <w:pStyle w:val="Default"/>
        <w:rPr>
          <w:noProof/>
          <w:color w:val="auto"/>
          <w:sz w:val="22"/>
          <w:szCs w:val="22"/>
          <w:lang w:val="nb-NO"/>
        </w:rPr>
      </w:pPr>
      <w:r w:rsidRPr="00723405">
        <w:rPr>
          <w:noProof/>
          <w:color w:val="auto"/>
          <w:sz w:val="22"/>
          <w:szCs w:val="22"/>
          <w:lang w:val="nb-NO"/>
        </w:rPr>
        <w:t>Kvinner som er gravide eller som kan bli gravide (se pkt. 4.6</w:t>
      </w:r>
      <w:r w:rsidR="00D65F85" w:rsidRPr="00723405">
        <w:rPr>
          <w:noProof/>
          <w:color w:val="auto"/>
          <w:sz w:val="22"/>
          <w:szCs w:val="22"/>
          <w:lang w:val="nb-NO"/>
        </w:rPr>
        <w:t xml:space="preserve"> og 6.6</w:t>
      </w:r>
      <w:r w:rsidRPr="00723405">
        <w:rPr>
          <w:noProof/>
          <w:color w:val="auto"/>
          <w:sz w:val="22"/>
          <w:szCs w:val="22"/>
          <w:lang w:val="nb-NO"/>
        </w:rPr>
        <w:t xml:space="preserve">). </w:t>
      </w:r>
    </w:p>
    <w:p w14:paraId="2620D464" w14:textId="77777777" w:rsidR="00AB6C69" w:rsidRPr="00723405" w:rsidRDefault="00AB6C69" w:rsidP="00AB6C69">
      <w:pPr>
        <w:tabs>
          <w:tab w:val="clear" w:pos="567"/>
        </w:tabs>
        <w:spacing w:line="240" w:lineRule="auto"/>
        <w:rPr>
          <w:noProof/>
          <w:szCs w:val="22"/>
          <w:lang w:val="nb-NO"/>
        </w:rPr>
      </w:pPr>
    </w:p>
    <w:p w14:paraId="5480C377" w14:textId="77777777" w:rsidR="00AB6C69" w:rsidRPr="00723405" w:rsidRDefault="00501061" w:rsidP="0018760D">
      <w:pPr>
        <w:keepNext/>
        <w:keepLines/>
        <w:tabs>
          <w:tab w:val="clear" w:pos="567"/>
        </w:tabs>
        <w:spacing w:line="240" w:lineRule="auto"/>
        <w:ind w:left="567" w:hanging="567"/>
        <w:rPr>
          <w:b/>
          <w:noProof/>
          <w:szCs w:val="22"/>
          <w:lang w:val="nb-NO"/>
        </w:rPr>
      </w:pPr>
      <w:r w:rsidRPr="00723405">
        <w:rPr>
          <w:b/>
          <w:noProof/>
          <w:szCs w:val="22"/>
          <w:lang w:val="nb-NO"/>
        </w:rPr>
        <w:lastRenderedPageBreak/>
        <w:t>4.4</w:t>
      </w:r>
      <w:r w:rsidRPr="00723405">
        <w:rPr>
          <w:b/>
          <w:noProof/>
          <w:szCs w:val="22"/>
          <w:lang w:val="nb-NO"/>
        </w:rPr>
        <w:tab/>
        <w:t>Advarsler og forsiktighetsregler</w:t>
      </w:r>
    </w:p>
    <w:p w14:paraId="6AD77C7A" w14:textId="77777777" w:rsidR="00AB6C69" w:rsidRPr="00723405" w:rsidRDefault="00AB6C69" w:rsidP="0018760D">
      <w:pPr>
        <w:keepNext/>
        <w:keepLines/>
        <w:tabs>
          <w:tab w:val="clear" w:pos="567"/>
        </w:tabs>
        <w:spacing w:line="240" w:lineRule="auto"/>
        <w:ind w:left="567" w:hanging="567"/>
        <w:rPr>
          <w:b/>
          <w:noProof/>
          <w:szCs w:val="22"/>
          <w:lang w:val="nb-NO"/>
        </w:rPr>
      </w:pPr>
    </w:p>
    <w:p w14:paraId="67CF42C3" w14:textId="77777777" w:rsidR="00AB6C69" w:rsidRPr="00723405" w:rsidRDefault="00501061" w:rsidP="0018760D">
      <w:pPr>
        <w:pStyle w:val="00Paragraph"/>
        <w:keepNext/>
        <w:keepLines/>
        <w:spacing w:before="0" w:after="0" w:line="240" w:lineRule="auto"/>
        <w:rPr>
          <w:noProof/>
          <w:sz w:val="22"/>
          <w:szCs w:val="22"/>
          <w:u w:val="single"/>
          <w:lang w:val="nb-NO"/>
        </w:rPr>
      </w:pPr>
      <w:r w:rsidRPr="00723405">
        <w:rPr>
          <w:noProof/>
          <w:sz w:val="22"/>
          <w:szCs w:val="22"/>
          <w:u w:val="single"/>
          <w:lang w:val="nb-NO"/>
        </w:rPr>
        <w:t>Risiko for krampeanfall</w:t>
      </w:r>
    </w:p>
    <w:p w14:paraId="15412928" w14:textId="77777777" w:rsidR="00AB6C69" w:rsidRPr="00723405" w:rsidRDefault="00501061" w:rsidP="0018760D">
      <w:pPr>
        <w:pStyle w:val="00Paragraph"/>
        <w:keepNext/>
        <w:keepLines/>
        <w:spacing w:before="0" w:after="0" w:line="240" w:lineRule="auto"/>
        <w:rPr>
          <w:noProof/>
          <w:sz w:val="22"/>
          <w:szCs w:val="22"/>
          <w:lang w:val="nb-NO"/>
        </w:rPr>
      </w:pPr>
      <w:r w:rsidRPr="00723405">
        <w:rPr>
          <w:noProof/>
          <w:sz w:val="22"/>
          <w:szCs w:val="22"/>
          <w:lang w:val="nb-NO"/>
        </w:rPr>
        <w:t>Bruk av enzalutamid har vært forbundet med krampeanfall (se pkt.</w:t>
      </w:r>
      <w:r w:rsidR="00A9037B" w:rsidRPr="00723405">
        <w:rPr>
          <w:noProof/>
          <w:sz w:val="22"/>
          <w:szCs w:val="22"/>
          <w:lang w:val="nb-NO"/>
        </w:rPr>
        <w:t> </w:t>
      </w:r>
      <w:r w:rsidRPr="00723405">
        <w:rPr>
          <w:noProof/>
          <w:sz w:val="22"/>
          <w:szCs w:val="22"/>
          <w:lang w:val="nb-NO"/>
        </w:rPr>
        <w:t>4.8). Beslutningen om å fortsette behandlingen hos pasienter som utvikler krampeanfall, skal tas i hvert enkelt tilfelle.</w:t>
      </w:r>
    </w:p>
    <w:p w14:paraId="7FD48FBC" w14:textId="77777777" w:rsidR="00AB6C69" w:rsidRPr="00723405" w:rsidRDefault="00AB6C69" w:rsidP="00AB6C69">
      <w:pPr>
        <w:pStyle w:val="00Paragraph"/>
        <w:spacing w:before="0" w:after="0" w:line="240" w:lineRule="auto"/>
        <w:rPr>
          <w:noProof/>
          <w:sz w:val="22"/>
          <w:szCs w:val="22"/>
          <w:lang w:val="nb-NO"/>
        </w:rPr>
      </w:pPr>
    </w:p>
    <w:p w14:paraId="189B25F2"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Posterior reversibelt encefalopati-syndrom</w:t>
      </w:r>
    </w:p>
    <w:p w14:paraId="130B7821"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Sjeldne tilfeller av posterior reversibelt encefalopati-syndrom (PRES) har blitt rapportert hos pasienter som har fått Xtandi (se pkt. 4.8). PRES er en sjelden, reversibel, nevrologisk tilstand som kan opptre med raskt utviklende symptomer som krampeanfall, hodepine, forvirring, blindhet og andre visuelle og nevrologiske forstyrrelser, med eller uten ledsagende hypertensjon. Diagnosen PRES krever bekreftelse ved hjelp av billeddiagnostikk av hjernen, fortrinnsvis magnetresonanstomografi (MRI). Det anbefales å seponere Xtandi hos pasienter som utvikler PRES.</w:t>
      </w:r>
    </w:p>
    <w:p w14:paraId="3A0C3AD8" w14:textId="77777777" w:rsidR="005E3AB0" w:rsidRPr="00723405" w:rsidRDefault="005E3AB0" w:rsidP="00AB6C69">
      <w:pPr>
        <w:pStyle w:val="00Paragraph"/>
        <w:spacing w:before="0" w:after="0" w:line="240" w:lineRule="auto"/>
        <w:rPr>
          <w:noProof/>
          <w:sz w:val="22"/>
          <w:szCs w:val="22"/>
          <w:lang w:val="nb-NO"/>
        </w:rPr>
      </w:pPr>
    </w:p>
    <w:p w14:paraId="023A346F" w14:textId="77777777" w:rsidR="00A92D9D" w:rsidRPr="00723405" w:rsidRDefault="00501061" w:rsidP="00A92D9D">
      <w:pPr>
        <w:rPr>
          <w:noProof/>
          <w:u w:val="single"/>
          <w:lang w:val="nb-NO"/>
        </w:rPr>
      </w:pPr>
      <w:r w:rsidRPr="00723405">
        <w:rPr>
          <w:noProof/>
          <w:u w:val="single"/>
          <w:lang w:val="nb-NO"/>
        </w:rPr>
        <w:t>Sekundære primære maligniteter</w:t>
      </w:r>
    </w:p>
    <w:p w14:paraId="0DFA3023" w14:textId="77777777" w:rsidR="00A92D9D" w:rsidRPr="00723405" w:rsidRDefault="00501061" w:rsidP="00A92D9D">
      <w:pPr>
        <w:rPr>
          <w:noProof/>
          <w:lang w:val="nb-NO"/>
        </w:rPr>
      </w:pPr>
      <w:r w:rsidRPr="00723405">
        <w:rPr>
          <w:noProof/>
          <w:lang w:val="nb-NO"/>
        </w:rPr>
        <w:t xml:space="preserve">Tilfeller av </w:t>
      </w:r>
      <w:r w:rsidR="003B31D9" w:rsidRPr="00723405">
        <w:rPr>
          <w:noProof/>
          <w:lang w:val="nb-NO"/>
        </w:rPr>
        <w:t>sekundære</w:t>
      </w:r>
      <w:r w:rsidRPr="00723405">
        <w:rPr>
          <w:noProof/>
          <w:lang w:val="nb-NO"/>
        </w:rPr>
        <w:t xml:space="preserve"> primære maligniteter er rapportert hos pasienter behandlet med enzalutamid i kliniske studier. Hendelsene som ble rapportert hyppigst hos pasienter behandlet med enzalutamid i kliniske fase 3-studier, hyppigere enn placebo, var blærekreft (0,3 %), adenokarsinom i kolon (0,2 %), overgangscellekarsinom (0,2 %) og </w:t>
      </w:r>
      <w:r w:rsidR="00DC46B0" w:rsidRPr="00723405">
        <w:rPr>
          <w:noProof/>
          <w:lang w:val="nb-NO"/>
        </w:rPr>
        <w:t>malignt melanom</w:t>
      </w:r>
      <w:r w:rsidRPr="00723405">
        <w:rPr>
          <w:noProof/>
          <w:lang w:val="nb-NO"/>
        </w:rPr>
        <w:t xml:space="preserve"> (0,</w:t>
      </w:r>
      <w:r w:rsidR="00DC46B0" w:rsidRPr="00723405">
        <w:rPr>
          <w:noProof/>
          <w:lang w:val="nb-NO"/>
        </w:rPr>
        <w:t>2</w:t>
      </w:r>
      <w:r w:rsidRPr="00723405">
        <w:rPr>
          <w:noProof/>
          <w:lang w:val="nb-NO"/>
        </w:rPr>
        <w:t xml:space="preserve"> %).</w:t>
      </w:r>
    </w:p>
    <w:p w14:paraId="52156FD4" w14:textId="77777777" w:rsidR="00A92D9D" w:rsidRPr="00723405" w:rsidRDefault="00A92D9D" w:rsidP="00A92D9D">
      <w:pPr>
        <w:rPr>
          <w:noProof/>
          <w:lang w:val="nb-NO"/>
        </w:rPr>
      </w:pPr>
    </w:p>
    <w:p w14:paraId="1B7002F1" w14:textId="77777777" w:rsidR="005E3AB0" w:rsidRPr="00723405" w:rsidRDefault="00501061" w:rsidP="00A92D9D">
      <w:pPr>
        <w:pStyle w:val="00Paragraph"/>
        <w:spacing w:before="0" w:after="0" w:line="240" w:lineRule="auto"/>
        <w:rPr>
          <w:noProof/>
          <w:sz w:val="22"/>
          <w:szCs w:val="22"/>
          <w:lang w:val="nb-NO"/>
        </w:rPr>
      </w:pPr>
      <w:r w:rsidRPr="00723405">
        <w:rPr>
          <w:noProof/>
          <w:sz w:val="22"/>
          <w:szCs w:val="22"/>
          <w:lang w:val="nb-NO"/>
        </w:rPr>
        <w:t>Pasientene bør rådes til å kontakte legen umiddelbart dersom det oppstår tegn til gastrointestinal blødning, makroskopisk hematuri eller andre symptomer som dysuri eller blæretenesmer under behandling med enzalutamid.</w:t>
      </w:r>
    </w:p>
    <w:p w14:paraId="332D92BF" w14:textId="77777777" w:rsidR="00AB6C69" w:rsidRPr="00723405" w:rsidRDefault="00AB6C69" w:rsidP="00AB6C69">
      <w:pPr>
        <w:pStyle w:val="00Paragraph"/>
        <w:spacing w:before="0" w:after="0" w:line="240" w:lineRule="auto"/>
        <w:rPr>
          <w:noProof/>
          <w:sz w:val="22"/>
          <w:szCs w:val="22"/>
          <w:u w:val="single"/>
          <w:lang w:val="nb-NO"/>
        </w:rPr>
      </w:pPr>
    </w:p>
    <w:p w14:paraId="76636FE4"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Bruk samtidig med andre legemidler</w:t>
      </w:r>
    </w:p>
    <w:p w14:paraId="5FC87B1B"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Enzalutamid er en potent enzyminduktor og kan medføre redusert effekt av mange vanlig benyttede legemidler (se eksempler i pkt.</w:t>
      </w:r>
      <w:r w:rsidR="00A9037B" w:rsidRPr="00723405">
        <w:rPr>
          <w:noProof/>
          <w:sz w:val="22"/>
          <w:szCs w:val="22"/>
          <w:lang w:val="nb-NO"/>
        </w:rPr>
        <w:t> </w:t>
      </w:r>
      <w:r w:rsidRPr="00723405">
        <w:rPr>
          <w:noProof/>
          <w:sz w:val="22"/>
          <w:szCs w:val="22"/>
          <w:lang w:val="nb-NO"/>
        </w:rPr>
        <w:t>4.5). Ved oppstart av behandling med enzalutamid bør det derfor foretas en gjennomgang av legemidler som brukes samtidig. Bruk av enzalutamid samtidig med legemidler som er sensitive substrater av mange metaboliserende enzymer eller transportører (se pkt.</w:t>
      </w:r>
      <w:r w:rsidR="00A9037B" w:rsidRPr="00723405">
        <w:rPr>
          <w:noProof/>
          <w:sz w:val="22"/>
          <w:szCs w:val="22"/>
          <w:lang w:val="nb-NO"/>
        </w:rPr>
        <w:t> </w:t>
      </w:r>
      <w:r w:rsidRPr="00723405">
        <w:rPr>
          <w:noProof/>
          <w:sz w:val="22"/>
          <w:szCs w:val="22"/>
          <w:lang w:val="nb-NO"/>
        </w:rPr>
        <w:t>4.5) bør generelt unngås hvis den terapeutiske effekten av disse har stor betydning for pasienten og dosen ikke enkelt kan justeres basert på overvåking av effekt eller plasmakonsentrasjoner.</w:t>
      </w:r>
    </w:p>
    <w:p w14:paraId="2927AFA0" w14:textId="77777777" w:rsidR="00AB6C69" w:rsidRPr="00723405" w:rsidRDefault="00AB6C69" w:rsidP="00AB6C69">
      <w:pPr>
        <w:pStyle w:val="00Paragraph"/>
        <w:spacing w:before="0" w:after="0" w:line="240" w:lineRule="auto"/>
        <w:rPr>
          <w:noProof/>
          <w:sz w:val="22"/>
          <w:szCs w:val="22"/>
          <w:u w:val="single"/>
          <w:lang w:val="nb-NO"/>
        </w:rPr>
      </w:pPr>
    </w:p>
    <w:p w14:paraId="7289476B"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 xml:space="preserve">Bruk samtidig med warfarin- og kumarin-lignende antikoagulantia bør unngås. Dersom Xtandi brukes samtidig med en antikoagulant som metaboliseres via CYP2C9 (som </w:t>
      </w:r>
      <w:bookmarkStart w:id="17" w:name="_Hlk343855708"/>
      <w:r w:rsidRPr="00723405">
        <w:rPr>
          <w:noProof/>
          <w:sz w:val="22"/>
          <w:szCs w:val="22"/>
          <w:lang w:val="nb-NO"/>
        </w:rPr>
        <w:t>warfarin eller acenokumarol</w:t>
      </w:r>
      <w:bookmarkEnd w:id="17"/>
      <w:r w:rsidRPr="00723405">
        <w:rPr>
          <w:noProof/>
          <w:sz w:val="22"/>
          <w:szCs w:val="22"/>
          <w:lang w:val="nb-NO"/>
        </w:rPr>
        <w:t>), bør International Normalised Ratio (INR) overvåkes ekstra nøye (se pkt. 4.5).</w:t>
      </w:r>
    </w:p>
    <w:p w14:paraId="1785B9DA" w14:textId="77777777" w:rsidR="00AB6C69" w:rsidRPr="00723405" w:rsidRDefault="00AB6C69" w:rsidP="00AB6C69">
      <w:pPr>
        <w:pStyle w:val="00Paragraph"/>
        <w:spacing w:before="0" w:after="0" w:line="240" w:lineRule="auto"/>
        <w:rPr>
          <w:noProof/>
          <w:sz w:val="22"/>
          <w:szCs w:val="22"/>
          <w:lang w:val="nb-NO"/>
        </w:rPr>
      </w:pPr>
    </w:p>
    <w:p w14:paraId="00379BEB"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Nedsatt nyrefunksjon</w:t>
      </w:r>
    </w:p>
    <w:p w14:paraId="706530EE"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Det må utvises forsiktighet hos pasienter med alvorlig nedsatt nyrefunksjon, da enzalutamid ikke har blitt studert i denne pasientpopulasjonen.</w:t>
      </w:r>
    </w:p>
    <w:p w14:paraId="7512FAE4" w14:textId="77777777" w:rsidR="00AB6C69" w:rsidRPr="00723405" w:rsidRDefault="00AB6C69" w:rsidP="00AB6C69">
      <w:pPr>
        <w:pStyle w:val="00Paragraph"/>
        <w:spacing w:before="0" w:after="0" w:line="240" w:lineRule="auto"/>
        <w:rPr>
          <w:noProof/>
          <w:sz w:val="22"/>
          <w:szCs w:val="22"/>
          <w:lang w:val="nb-NO"/>
        </w:rPr>
      </w:pPr>
    </w:p>
    <w:p w14:paraId="743002B9" w14:textId="77777777" w:rsidR="00AB6C69" w:rsidRPr="00723405" w:rsidRDefault="00501061" w:rsidP="00AB6C69">
      <w:pPr>
        <w:tabs>
          <w:tab w:val="clear" w:pos="567"/>
        </w:tabs>
        <w:spacing w:line="240" w:lineRule="auto"/>
        <w:rPr>
          <w:rFonts w:eastAsia="MS Mincho"/>
          <w:noProof/>
          <w:szCs w:val="22"/>
          <w:u w:val="single"/>
          <w:lang w:val="nb-NO"/>
        </w:rPr>
      </w:pPr>
      <w:r w:rsidRPr="00723405">
        <w:rPr>
          <w:rFonts w:eastAsia="MS Mincho"/>
          <w:noProof/>
          <w:szCs w:val="22"/>
          <w:u w:val="single"/>
          <w:lang w:val="nb-NO"/>
        </w:rPr>
        <w:t>Alvorlig nedsatt leverfunksjon</w:t>
      </w:r>
    </w:p>
    <w:p w14:paraId="70E563D2" w14:textId="77777777" w:rsidR="00AB6C69" w:rsidRPr="00723405" w:rsidRDefault="00501061" w:rsidP="00AB6C69">
      <w:pPr>
        <w:tabs>
          <w:tab w:val="clear" w:pos="567"/>
        </w:tabs>
        <w:spacing w:line="240" w:lineRule="auto"/>
        <w:rPr>
          <w:noProof/>
          <w:szCs w:val="22"/>
          <w:lang w:val="nb-NO"/>
        </w:rPr>
      </w:pPr>
      <w:r w:rsidRPr="00723405">
        <w:rPr>
          <w:rFonts w:eastAsia="MS Mincho"/>
          <w:noProof/>
          <w:szCs w:val="22"/>
          <w:lang w:val="nb-NO"/>
        </w:rPr>
        <w:t>Forlenget halveringstid for enzalutamid har blitt observert hos pasienter med alvorlig nedsatt leverfunksjon, muligens forbundet med økt vevsfordeling. Klinisk relevans for denne observasjonen er ikke kjent. Det forventes imidlertid å ta lengre tid å nå steady state-konsentrasjon, og tiden til maksimal farmakologisk effekt samt tiden til innsetting og nedgang i enzyminduksjonen (se pkt. 4.5) kan øke.</w:t>
      </w:r>
    </w:p>
    <w:p w14:paraId="2B336FCB" w14:textId="77777777" w:rsidR="00AB6C69" w:rsidRPr="00723405" w:rsidRDefault="00AB6C69" w:rsidP="00AB6C69">
      <w:pPr>
        <w:pStyle w:val="00Paragraph"/>
        <w:spacing w:before="0" w:after="0" w:line="240" w:lineRule="auto"/>
        <w:rPr>
          <w:noProof/>
          <w:sz w:val="22"/>
          <w:szCs w:val="22"/>
          <w:lang w:val="nb-NO"/>
        </w:rPr>
      </w:pPr>
    </w:p>
    <w:p w14:paraId="6F548600" w14:textId="77777777" w:rsidR="00AB6C69" w:rsidRPr="00723405" w:rsidRDefault="00501061" w:rsidP="00AB6C69">
      <w:pPr>
        <w:pStyle w:val="00Paragraph"/>
        <w:keepNext/>
        <w:spacing w:before="0" w:after="0" w:line="240" w:lineRule="auto"/>
        <w:rPr>
          <w:noProof/>
          <w:sz w:val="22"/>
          <w:szCs w:val="22"/>
          <w:u w:val="single"/>
          <w:lang w:val="nb-NO"/>
        </w:rPr>
      </w:pPr>
      <w:r w:rsidRPr="00723405">
        <w:rPr>
          <w:noProof/>
          <w:sz w:val="22"/>
          <w:szCs w:val="22"/>
          <w:u w:val="single"/>
          <w:lang w:val="nb-NO"/>
        </w:rPr>
        <w:t>Nylig kardiovaskulær sykdom</w:t>
      </w:r>
    </w:p>
    <w:p w14:paraId="18A5A43D" w14:textId="77777777" w:rsidR="00AB6C69" w:rsidRPr="00723405" w:rsidRDefault="00501061" w:rsidP="00AB6C69">
      <w:pPr>
        <w:pStyle w:val="00Paragraph"/>
        <w:keepNext/>
        <w:spacing w:before="0" w:after="0" w:line="240" w:lineRule="auto"/>
        <w:rPr>
          <w:noProof/>
          <w:sz w:val="22"/>
          <w:szCs w:val="22"/>
          <w:lang w:val="nb-NO"/>
        </w:rPr>
      </w:pPr>
      <w:r w:rsidRPr="00723405">
        <w:rPr>
          <w:noProof/>
          <w:sz w:val="22"/>
          <w:szCs w:val="22"/>
          <w:lang w:val="nb-NO"/>
        </w:rPr>
        <w:t>Fase III-studiene utelukket pasienter med nylig myokardinfarkt (i løpet av de siste 6 månedene) eller ustabil angina (i de siste 3 månedene), hjertesvikt av NYHA-klasse (</w:t>
      </w:r>
      <w:r w:rsidRPr="00723405">
        <w:rPr>
          <w:i/>
          <w:noProof/>
          <w:sz w:val="22"/>
          <w:szCs w:val="22"/>
          <w:lang w:val="nb-NO"/>
        </w:rPr>
        <w:t>New York Heart Association</w:t>
      </w:r>
      <w:r w:rsidRPr="00723405">
        <w:rPr>
          <w:noProof/>
          <w:sz w:val="22"/>
          <w:szCs w:val="22"/>
          <w:lang w:val="nb-NO"/>
        </w:rPr>
        <w:t>) III eller IV unntatt ved en venstre ventrikkels ejeksjonsfraksjon (LVEF) på ≥ 45 %, bradykardi eller ukontrollert hypertensjon. Dette bør tas med i betraktningen dersom Xtandi forskrives til disse pasientene.</w:t>
      </w:r>
    </w:p>
    <w:p w14:paraId="259A83EA" w14:textId="77777777" w:rsidR="00AB6C69" w:rsidRPr="00723405" w:rsidRDefault="00AB6C69" w:rsidP="00AB6C69">
      <w:pPr>
        <w:pStyle w:val="00Paragraph"/>
        <w:spacing w:before="0" w:after="0" w:line="240" w:lineRule="auto"/>
        <w:rPr>
          <w:noProof/>
          <w:sz w:val="22"/>
          <w:szCs w:val="22"/>
          <w:u w:val="single"/>
          <w:lang w:val="nb-NO"/>
        </w:rPr>
      </w:pPr>
    </w:p>
    <w:p w14:paraId="33C373FC"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u w:val="single"/>
          <w:lang w:val="nb-NO"/>
        </w:rPr>
        <w:t>Androgendeprivasjonsterapi kan forlenge QT-intervallet</w:t>
      </w:r>
    </w:p>
    <w:p w14:paraId="6C456B6D"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lastRenderedPageBreak/>
        <w:t>Hos pasienter som har en tidligere historie med eller risikofaktorer for QT-forlengelse, og hos pasienter som samtidig får legemidler som kan forlenge QT-intervallet (se pkt. 4.5), skal legene vurdere nytte-/risikoforholdet, inkludert potensialet for Torsades de pointes, før start av Xtandi.</w:t>
      </w:r>
    </w:p>
    <w:p w14:paraId="3E372F7B" w14:textId="77777777" w:rsidR="00AB6C69" w:rsidRPr="00723405" w:rsidRDefault="00AB6C69" w:rsidP="00AB6C69">
      <w:pPr>
        <w:pStyle w:val="00Paragraph"/>
        <w:spacing w:before="0" w:after="0" w:line="240" w:lineRule="auto"/>
        <w:rPr>
          <w:noProof/>
          <w:sz w:val="22"/>
          <w:szCs w:val="22"/>
          <w:lang w:val="nb-NO"/>
        </w:rPr>
      </w:pPr>
    </w:p>
    <w:p w14:paraId="66255753"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Bruk sammen med kjemoterapi</w:t>
      </w:r>
    </w:p>
    <w:p w14:paraId="4193FC98"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Sikkerheten og effekten ved bruk av Xtandi sammen med kjemoterapi har ikke blitt fastslått. Samtidig administrasjon av enzalutamid har ingen klinisk relevant effekt på de farmakokinetiske egenskapene for intravenøs docetaksel (se pkt. 4.5), men en økning i forekomsten av docetaksel</w:t>
      </w:r>
      <w:r w:rsidRPr="00723405">
        <w:rPr>
          <w:noProof/>
          <w:sz w:val="22"/>
          <w:szCs w:val="22"/>
          <w:lang w:val="nb-NO"/>
        </w:rPr>
        <w:noBreakHyphen/>
        <w:t>indusert nøytropeni kan ikke utelukkes.</w:t>
      </w:r>
    </w:p>
    <w:p w14:paraId="654E2D35" w14:textId="77777777" w:rsidR="00AB6C69" w:rsidRPr="00723405" w:rsidRDefault="00AB6C69" w:rsidP="00AB6C69">
      <w:pPr>
        <w:pStyle w:val="00Paragraph"/>
        <w:spacing w:before="0" w:after="0" w:line="240" w:lineRule="auto"/>
        <w:rPr>
          <w:noProof/>
          <w:sz w:val="22"/>
          <w:szCs w:val="22"/>
          <w:lang w:val="nb-NO"/>
        </w:rPr>
      </w:pPr>
    </w:p>
    <w:p w14:paraId="032929DE" w14:textId="77777777" w:rsidR="003D44A2" w:rsidRPr="00723405" w:rsidRDefault="00501061" w:rsidP="003D44A2">
      <w:pPr>
        <w:pStyle w:val="00Paragraph"/>
        <w:spacing w:before="0" w:after="0" w:line="240" w:lineRule="auto"/>
        <w:rPr>
          <w:rStyle w:val="rynqvb"/>
          <w:sz w:val="22"/>
          <w:szCs w:val="22"/>
          <w:u w:val="single"/>
          <w:lang w:val="nb-NO"/>
        </w:rPr>
      </w:pPr>
      <w:r w:rsidRPr="00723405">
        <w:rPr>
          <w:rStyle w:val="rynqvb"/>
          <w:sz w:val="22"/>
          <w:szCs w:val="22"/>
          <w:u w:val="single"/>
          <w:lang w:val="nb-NO"/>
        </w:rPr>
        <w:t>Alvorlige hudreaksjoner</w:t>
      </w:r>
    </w:p>
    <w:p w14:paraId="5D37D46E" w14:textId="77777777" w:rsidR="003D44A2" w:rsidRPr="00723405" w:rsidRDefault="00501061" w:rsidP="003D44A2">
      <w:pPr>
        <w:pStyle w:val="00Paragraph"/>
        <w:spacing w:before="0" w:after="0" w:line="240" w:lineRule="auto"/>
        <w:rPr>
          <w:rStyle w:val="rynqvb"/>
          <w:sz w:val="22"/>
          <w:szCs w:val="22"/>
          <w:lang w:val="nb-NO"/>
        </w:rPr>
      </w:pPr>
      <w:r w:rsidRPr="00723405">
        <w:rPr>
          <w:rStyle w:val="rynqvb"/>
          <w:sz w:val="22"/>
          <w:szCs w:val="22"/>
          <w:lang w:val="nb-NO"/>
        </w:rPr>
        <w:t xml:space="preserve">Alvorlige kutane bivirkninger </w:t>
      </w:r>
      <w:r w:rsidRPr="00723405">
        <w:rPr>
          <w:noProof/>
          <w:sz w:val="22"/>
          <w:szCs w:val="22"/>
          <w:lang w:val="nb-NO"/>
        </w:rPr>
        <w:t>(severe cutaneous adverse reactions, SCARs)</w:t>
      </w:r>
      <w:r w:rsidRPr="00723405">
        <w:rPr>
          <w:rStyle w:val="rynqvb"/>
          <w:sz w:val="22"/>
          <w:szCs w:val="22"/>
          <w:lang w:val="nb-NO"/>
        </w:rPr>
        <w:t>, inkludert Stevens-Johnsons syndrom, som kan være livstruende eller dødelige, har blitt rapportert ved behandling med enzalutamid.</w:t>
      </w:r>
    </w:p>
    <w:p w14:paraId="41DD754D" w14:textId="77777777" w:rsidR="003D44A2" w:rsidRPr="00723405" w:rsidRDefault="003D44A2" w:rsidP="003D44A2">
      <w:pPr>
        <w:pStyle w:val="00Paragraph"/>
        <w:spacing w:before="0" w:after="0" w:line="240" w:lineRule="auto"/>
        <w:rPr>
          <w:rStyle w:val="rynqvb"/>
          <w:sz w:val="22"/>
          <w:szCs w:val="22"/>
          <w:lang w:val="nb-NO"/>
        </w:rPr>
      </w:pPr>
    </w:p>
    <w:p w14:paraId="67E9E6AF" w14:textId="77777777" w:rsidR="003D44A2" w:rsidRPr="00723405" w:rsidRDefault="00501061" w:rsidP="003D44A2">
      <w:pPr>
        <w:pStyle w:val="00Paragraph"/>
        <w:spacing w:before="0" w:after="0" w:line="240" w:lineRule="auto"/>
        <w:rPr>
          <w:rStyle w:val="rynqvb"/>
          <w:sz w:val="22"/>
          <w:szCs w:val="22"/>
          <w:lang w:val="nb-NO"/>
        </w:rPr>
      </w:pPr>
      <w:r w:rsidRPr="00723405">
        <w:rPr>
          <w:rStyle w:val="rynqvb"/>
          <w:sz w:val="22"/>
          <w:szCs w:val="22"/>
          <w:lang w:val="nb-NO"/>
        </w:rPr>
        <w:t>P</w:t>
      </w:r>
      <w:r w:rsidRPr="00723405">
        <w:rPr>
          <w:noProof/>
          <w:sz w:val="22"/>
          <w:szCs w:val="22"/>
          <w:lang w:val="nb-NO"/>
        </w:rPr>
        <w:t>asientene bør informeres om tegn og symptomer på forskrivningstidspunktet og overvåkes nøye med tanke på hudreaksjoner</w:t>
      </w:r>
      <w:r w:rsidRPr="00723405">
        <w:rPr>
          <w:rStyle w:val="rynqvb"/>
          <w:sz w:val="22"/>
          <w:szCs w:val="22"/>
          <w:lang w:val="nb-NO"/>
        </w:rPr>
        <w:t xml:space="preserve">. </w:t>
      </w:r>
    </w:p>
    <w:p w14:paraId="1343AE01" w14:textId="77777777" w:rsidR="003D44A2" w:rsidRPr="00723405" w:rsidRDefault="003D44A2" w:rsidP="003D44A2">
      <w:pPr>
        <w:pStyle w:val="00Paragraph"/>
        <w:spacing w:before="0" w:after="0" w:line="240" w:lineRule="auto"/>
        <w:rPr>
          <w:rStyle w:val="rynqvb"/>
          <w:sz w:val="22"/>
          <w:szCs w:val="22"/>
          <w:lang w:val="nb-NO"/>
        </w:rPr>
      </w:pPr>
    </w:p>
    <w:p w14:paraId="26771B74" w14:textId="77777777" w:rsidR="003D44A2" w:rsidRPr="00723405" w:rsidRDefault="00501061" w:rsidP="003D44A2">
      <w:pPr>
        <w:pStyle w:val="00Paragraph"/>
        <w:spacing w:before="0" w:after="0" w:line="240" w:lineRule="auto"/>
        <w:rPr>
          <w:noProof/>
          <w:sz w:val="22"/>
          <w:szCs w:val="22"/>
          <w:lang w:val="nb-NO"/>
        </w:rPr>
      </w:pPr>
      <w:r w:rsidRPr="00723405">
        <w:rPr>
          <w:rStyle w:val="rynqvb"/>
          <w:sz w:val="22"/>
          <w:szCs w:val="22"/>
          <w:lang w:val="nb-NO"/>
        </w:rPr>
        <w:t>Hvis tegn og symptomer som tyder på denne reaksjonen opptrer, bør enzalutamid seponeres umiddelbart og hensiktsmessig alternativ behandling bør vurderes.</w:t>
      </w:r>
    </w:p>
    <w:p w14:paraId="426508BB" w14:textId="77777777" w:rsidR="003D44A2" w:rsidRPr="00723405" w:rsidRDefault="003D44A2" w:rsidP="00AB6C69">
      <w:pPr>
        <w:pStyle w:val="00Paragraph"/>
        <w:spacing w:before="0" w:after="0" w:line="240" w:lineRule="auto"/>
        <w:rPr>
          <w:noProof/>
          <w:sz w:val="22"/>
          <w:szCs w:val="22"/>
          <w:lang w:val="nb-NO"/>
        </w:rPr>
      </w:pPr>
    </w:p>
    <w:p w14:paraId="390CD4BC"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Overfølsomhetsreaksjoner</w:t>
      </w:r>
    </w:p>
    <w:p w14:paraId="3C4A123B" w14:textId="77777777" w:rsidR="00AB6C69" w:rsidRPr="00723405" w:rsidRDefault="00501061" w:rsidP="00AB6C69">
      <w:pPr>
        <w:pStyle w:val="00Paragraph"/>
        <w:spacing w:before="0" w:after="0" w:line="240" w:lineRule="auto"/>
        <w:rPr>
          <w:sz w:val="22"/>
          <w:szCs w:val="22"/>
          <w:lang w:val="nb-NO"/>
        </w:rPr>
      </w:pPr>
      <w:r w:rsidRPr="00723405">
        <w:rPr>
          <w:noProof/>
          <w:sz w:val="22"/>
          <w:szCs w:val="22"/>
          <w:lang w:val="nb-NO"/>
        </w:rPr>
        <w:t xml:space="preserve">Overfølsomhetsreaksjoner manifestert som symptomer som omfatter, men ikke er begrenset til, </w:t>
      </w:r>
      <w:r w:rsidR="00D65F85" w:rsidRPr="00723405">
        <w:rPr>
          <w:noProof/>
          <w:sz w:val="22"/>
          <w:szCs w:val="22"/>
          <w:lang w:val="nb-NO"/>
        </w:rPr>
        <w:t>utslett</w:t>
      </w:r>
      <w:r w:rsidR="0070399C" w:rsidRPr="00723405">
        <w:rPr>
          <w:noProof/>
          <w:sz w:val="22"/>
          <w:szCs w:val="22"/>
          <w:lang w:val="nb-NO"/>
        </w:rPr>
        <w:t>,</w:t>
      </w:r>
      <w:r w:rsidR="00D65F85" w:rsidRPr="00723405">
        <w:rPr>
          <w:noProof/>
          <w:sz w:val="22"/>
          <w:szCs w:val="22"/>
          <w:lang w:val="nb-NO"/>
        </w:rPr>
        <w:t xml:space="preserve"> ansikts</w:t>
      </w:r>
      <w:r w:rsidR="000A5D43" w:rsidRPr="00723405">
        <w:rPr>
          <w:noProof/>
          <w:sz w:val="22"/>
          <w:szCs w:val="22"/>
          <w:lang w:val="nb-NO"/>
        </w:rPr>
        <w:t>ødem</w:t>
      </w:r>
      <w:r w:rsidR="00D65F85" w:rsidRPr="00723405">
        <w:rPr>
          <w:noProof/>
          <w:sz w:val="22"/>
          <w:szCs w:val="22"/>
          <w:lang w:val="nb-NO"/>
        </w:rPr>
        <w:t xml:space="preserve">, </w:t>
      </w:r>
      <w:r w:rsidRPr="00723405">
        <w:rPr>
          <w:noProof/>
          <w:sz w:val="22"/>
          <w:szCs w:val="22"/>
          <w:lang w:val="nb-NO"/>
        </w:rPr>
        <w:t>tunge</w:t>
      </w:r>
      <w:r w:rsidR="000A5D43" w:rsidRPr="00723405">
        <w:rPr>
          <w:noProof/>
          <w:sz w:val="22"/>
          <w:szCs w:val="22"/>
          <w:lang w:val="nb-NO"/>
        </w:rPr>
        <w:t>ødem</w:t>
      </w:r>
      <w:r w:rsidRPr="00723405">
        <w:rPr>
          <w:noProof/>
          <w:sz w:val="22"/>
          <w:szCs w:val="22"/>
          <w:lang w:val="nb-NO"/>
        </w:rPr>
        <w:t>, leppe</w:t>
      </w:r>
      <w:r w:rsidR="000A5D43" w:rsidRPr="00723405">
        <w:rPr>
          <w:noProof/>
          <w:sz w:val="22"/>
          <w:szCs w:val="22"/>
          <w:lang w:val="nb-NO"/>
        </w:rPr>
        <w:t>ødem</w:t>
      </w:r>
      <w:r w:rsidRPr="00723405">
        <w:rPr>
          <w:noProof/>
          <w:sz w:val="22"/>
          <w:szCs w:val="22"/>
          <w:lang w:val="nb-NO"/>
        </w:rPr>
        <w:t xml:space="preserve"> </w:t>
      </w:r>
      <w:r w:rsidR="00D65F85" w:rsidRPr="00723405">
        <w:rPr>
          <w:noProof/>
          <w:sz w:val="22"/>
          <w:szCs w:val="22"/>
          <w:lang w:val="nb-NO"/>
        </w:rPr>
        <w:t xml:space="preserve">eller </w:t>
      </w:r>
      <w:r w:rsidRPr="00723405">
        <w:rPr>
          <w:noProof/>
          <w:sz w:val="22"/>
          <w:szCs w:val="22"/>
          <w:lang w:val="nb-NO"/>
        </w:rPr>
        <w:t>faryngealt ødem</w:t>
      </w:r>
      <w:r w:rsidR="000A5D43" w:rsidRPr="00723405">
        <w:rPr>
          <w:noProof/>
          <w:sz w:val="22"/>
          <w:szCs w:val="22"/>
          <w:lang w:val="nb-NO"/>
        </w:rPr>
        <w:t>,</w:t>
      </w:r>
      <w:r w:rsidRPr="00723405">
        <w:rPr>
          <w:noProof/>
          <w:sz w:val="22"/>
          <w:szCs w:val="22"/>
          <w:lang w:val="nb-NO"/>
        </w:rPr>
        <w:t xml:space="preserve"> har blitt observert med enzalutamid (se pkt. 4.8).</w:t>
      </w:r>
      <w:r w:rsidR="00E70E8B" w:rsidRPr="00723405">
        <w:rPr>
          <w:noProof/>
          <w:sz w:val="22"/>
          <w:szCs w:val="22"/>
          <w:lang w:val="nb-NO"/>
        </w:rPr>
        <w:t xml:space="preserve"> </w:t>
      </w:r>
    </w:p>
    <w:p w14:paraId="00AA246C" w14:textId="77777777" w:rsidR="00675C1E" w:rsidRPr="00723405" w:rsidRDefault="00675C1E" w:rsidP="00AB6C69">
      <w:pPr>
        <w:pStyle w:val="00Paragraph"/>
        <w:spacing w:before="0" w:after="0" w:line="240" w:lineRule="auto"/>
        <w:rPr>
          <w:sz w:val="22"/>
          <w:szCs w:val="22"/>
          <w:lang w:val="nb-NO"/>
        </w:rPr>
      </w:pPr>
    </w:p>
    <w:p w14:paraId="1A44058C" w14:textId="77777777" w:rsidR="00BC042D" w:rsidRPr="00723405" w:rsidRDefault="00501061" w:rsidP="00455532">
      <w:pPr>
        <w:pStyle w:val="00Paragraph"/>
        <w:keepNext/>
        <w:spacing w:before="0" w:after="0" w:line="240" w:lineRule="auto"/>
        <w:rPr>
          <w:sz w:val="22"/>
          <w:szCs w:val="22"/>
          <w:u w:val="single"/>
          <w:lang w:val="nb-NO"/>
        </w:rPr>
      </w:pPr>
      <w:r w:rsidRPr="00723405">
        <w:rPr>
          <w:sz w:val="22"/>
          <w:szCs w:val="22"/>
          <w:u w:val="single"/>
          <w:lang w:val="nb-NO"/>
        </w:rPr>
        <w:t>Xtandi som monoterapi hos pasienter med høyrisiko BCR mmHSPC</w:t>
      </w:r>
    </w:p>
    <w:p w14:paraId="3E959C2F" w14:textId="77777777" w:rsidR="00BC042D" w:rsidRPr="00723405" w:rsidRDefault="00501061" w:rsidP="00BC042D">
      <w:pPr>
        <w:pStyle w:val="00Paragraph"/>
        <w:spacing w:before="0" w:after="0" w:line="240" w:lineRule="auto"/>
        <w:rPr>
          <w:sz w:val="22"/>
          <w:szCs w:val="22"/>
          <w:lang w:val="nb-NO"/>
        </w:rPr>
      </w:pPr>
      <w:r w:rsidRPr="00723405">
        <w:rPr>
          <w:sz w:val="22"/>
          <w:szCs w:val="22"/>
          <w:lang w:val="nb-NO"/>
        </w:rPr>
        <w:t xml:space="preserve">Resultatene fra EMBARK-studien indikerer at Xtandi som monoterapi og i kombinasjon med androgendeprivasjonsbehandling ikke er </w:t>
      </w:r>
      <w:r w:rsidR="00EB6258" w:rsidRPr="00723405">
        <w:rPr>
          <w:sz w:val="22"/>
          <w:szCs w:val="22"/>
          <w:lang w:val="nb-NO"/>
        </w:rPr>
        <w:t>likeverdige</w:t>
      </w:r>
      <w:r w:rsidRPr="00723405">
        <w:rPr>
          <w:sz w:val="22"/>
          <w:szCs w:val="22"/>
          <w:lang w:val="nb-NO"/>
        </w:rPr>
        <w:t xml:space="preserve"> behandlingsalternativer hos pasienter med høyrisiko BCR mmHSPC (se pkt. 4.8 og 5.1). Xtandi i kombinasjon med androgendeprivasjonsbehandling er det foretrukne behandlingsalternativet, med unntak av tilfellene der tillegg av androgendeprivasjonsbehandling kan føre til uakseptabel toksisitet eller risiko.</w:t>
      </w:r>
    </w:p>
    <w:p w14:paraId="0C9591A1" w14:textId="77777777" w:rsidR="00BC042D" w:rsidRPr="00723405" w:rsidRDefault="00BC042D" w:rsidP="00AB6C69">
      <w:pPr>
        <w:pStyle w:val="00Paragraph"/>
        <w:spacing w:before="0" w:after="0" w:line="240" w:lineRule="auto"/>
        <w:rPr>
          <w:sz w:val="22"/>
          <w:szCs w:val="22"/>
          <w:lang w:val="nb-NO"/>
        </w:rPr>
      </w:pPr>
    </w:p>
    <w:p w14:paraId="6100817D" w14:textId="182A71D5" w:rsidR="00987372" w:rsidRPr="00723405" w:rsidRDefault="00501061" w:rsidP="00987372">
      <w:pPr>
        <w:pStyle w:val="00Paragraph"/>
        <w:spacing w:before="0" w:after="0" w:line="240" w:lineRule="auto"/>
        <w:rPr>
          <w:sz w:val="22"/>
          <w:szCs w:val="22"/>
          <w:u w:val="single"/>
          <w:lang w:val="nb-NO"/>
        </w:rPr>
      </w:pPr>
      <w:r w:rsidRPr="00723405">
        <w:rPr>
          <w:sz w:val="22"/>
          <w:szCs w:val="22"/>
          <w:u w:val="single"/>
          <w:lang w:val="nb-NO"/>
        </w:rPr>
        <w:t xml:space="preserve">Dysfagi relatert til </w:t>
      </w:r>
      <w:r w:rsidR="00A569E3">
        <w:rPr>
          <w:sz w:val="22"/>
          <w:szCs w:val="22"/>
          <w:u w:val="single"/>
          <w:lang w:val="nb-NO"/>
        </w:rPr>
        <w:t>legemiddelform</w:t>
      </w:r>
    </w:p>
    <w:p w14:paraId="6B74747F" w14:textId="62375B9D" w:rsidR="00987372" w:rsidRPr="00723405" w:rsidRDefault="00501061" w:rsidP="00AB6C69">
      <w:pPr>
        <w:pStyle w:val="00Paragraph"/>
        <w:spacing w:before="0" w:after="0" w:line="240" w:lineRule="auto"/>
        <w:rPr>
          <w:sz w:val="22"/>
          <w:szCs w:val="22"/>
          <w:lang w:val="nb-NO"/>
        </w:rPr>
      </w:pPr>
      <w:r w:rsidRPr="00723405">
        <w:rPr>
          <w:sz w:val="22"/>
          <w:szCs w:val="22"/>
          <w:lang w:val="nb-NO"/>
        </w:rPr>
        <w:t xml:space="preserve">Det har vært rapporter om pasienter som har hatt </w:t>
      </w:r>
      <w:r w:rsidR="002C077E" w:rsidRPr="00723405">
        <w:rPr>
          <w:sz w:val="22"/>
          <w:szCs w:val="22"/>
          <w:lang w:val="nb-NO"/>
        </w:rPr>
        <w:t>problemer med</w:t>
      </w:r>
      <w:r w:rsidRPr="00723405">
        <w:rPr>
          <w:sz w:val="22"/>
          <w:szCs w:val="22"/>
          <w:lang w:val="nb-NO"/>
        </w:rPr>
        <w:t xml:space="preserve"> å svelge Xtandi, inkludert rapporter om kvelning. Svelge</w:t>
      </w:r>
      <w:r w:rsidR="00A569E3">
        <w:rPr>
          <w:sz w:val="22"/>
          <w:szCs w:val="22"/>
          <w:lang w:val="nb-NO"/>
        </w:rPr>
        <w:t>vansker</w:t>
      </w:r>
      <w:r w:rsidRPr="00723405">
        <w:rPr>
          <w:sz w:val="22"/>
          <w:szCs w:val="22"/>
          <w:lang w:val="nb-NO"/>
        </w:rPr>
        <w:t xml:space="preserve"> og</w:t>
      </w:r>
      <w:r w:rsidR="00A569E3">
        <w:rPr>
          <w:sz w:val="22"/>
          <w:szCs w:val="22"/>
          <w:lang w:val="nb-NO"/>
        </w:rPr>
        <w:t xml:space="preserve"> hendelser med</w:t>
      </w:r>
      <w:r w:rsidRPr="00723405">
        <w:rPr>
          <w:sz w:val="22"/>
          <w:szCs w:val="22"/>
          <w:lang w:val="nb-NO"/>
        </w:rPr>
        <w:t xml:space="preserve"> kvelning </w:t>
      </w:r>
      <w:r w:rsidR="000E653C" w:rsidRPr="00723405">
        <w:rPr>
          <w:sz w:val="22"/>
          <w:szCs w:val="22"/>
          <w:lang w:val="nb-NO"/>
        </w:rPr>
        <w:t>ble</w:t>
      </w:r>
      <w:r w:rsidRPr="00723405">
        <w:rPr>
          <w:sz w:val="22"/>
          <w:szCs w:val="22"/>
          <w:lang w:val="nb-NO"/>
        </w:rPr>
        <w:t xml:space="preserve"> for det meste rapportert med kapselformuleringen, noe som kan </w:t>
      </w:r>
      <w:r w:rsidR="00313A95" w:rsidRPr="00723405">
        <w:rPr>
          <w:sz w:val="22"/>
          <w:szCs w:val="22"/>
          <w:lang w:val="nb-NO"/>
        </w:rPr>
        <w:t>være relatert til</w:t>
      </w:r>
      <w:r w:rsidRPr="00723405">
        <w:rPr>
          <w:sz w:val="22"/>
          <w:szCs w:val="22"/>
          <w:lang w:val="nb-NO"/>
        </w:rPr>
        <w:t xml:space="preserve"> en større produktstørrelse. Pasientene bør rådes til å svelge </w:t>
      </w:r>
      <w:r w:rsidR="00AC5812" w:rsidRPr="00723405">
        <w:rPr>
          <w:sz w:val="22"/>
          <w:szCs w:val="22"/>
          <w:lang w:val="nb-NO"/>
        </w:rPr>
        <w:t>tablettene</w:t>
      </w:r>
      <w:r w:rsidRPr="00723405">
        <w:rPr>
          <w:sz w:val="22"/>
          <w:szCs w:val="22"/>
          <w:lang w:val="nb-NO"/>
        </w:rPr>
        <w:t xml:space="preserve"> hele med en tilstrekkelig mengde vann.</w:t>
      </w:r>
    </w:p>
    <w:p w14:paraId="6DA60F0A" w14:textId="77777777" w:rsidR="00F968F8" w:rsidRPr="00723405" w:rsidRDefault="00F968F8" w:rsidP="00AB6C69">
      <w:pPr>
        <w:pStyle w:val="00Paragraph"/>
        <w:spacing w:before="0" w:after="0" w:line="240" w:lineRule="auto"/>
        <w:rPr>
          <w:sz w:val="22"/>
          <w:szCs w:val="22"/>
          <w:lang w:val="nb-NO"/>
        </w:rPr>
      </w:pPr>
    </w:p>
    <w:p w14:paraId="169BE9D9" w14:textId="77777777" w:rsidR="00675C1E" w:rsidRPr="00723405" w:rsidRDefault="00501061" w:rsidP="00AB6C69">
      <w:pPr>
        <w:pStyle w:val="00Paragraph"/>
        <w:spacing w:before="0" w:after="0" w:line="240" w:lineRule="auto"/>
        <w:rPr>
          <w:sz w:val="22"/>
          <w:szCs w:val="22"/>
          <w:u w:val="single"/>
          <w:lang w:val="nb-NO"/>
        </w:rPr>
      </w:pPr>
      <w:r w:rsidRPr="00723405">
        <w:rPr>
          <w:sz w:val="22"/>
          <w:szCs w:val="22"/>
          <w:u w:val="single"/>
          <w:lang w:val="nb-NO"/>
        </w:rPr>
        <w:t>Hjelpestoffer</w:t>
      </w:r>
    </w:p>
    <w:p w14:paraId="7666DD01" w14:textId="77777777" w:rsidR="000D25B4" w:rsidRPr="00723405" w:rsidRDefault="00501061" w:rsidP="00AB6C69">
      <w:pPr>
        <w:pStyle w:val="00Paragraph"/>
        <w:spacing w:before="0" w:after="0" w:line="240" w:lineRule="auto"/>
        <w:rPr>
          <w:noProof/>
          <w:sz w:val="22"/>
          <w:szCs w:val="22"/>
          <w:lang w:val="nb-NO"/>
        </w:rPr>
      </w:pPr>
      <w:r w:rsidRPr="00723405">
        <w:rPr>
          <w:sz w:val="22"/>
          <w:szCs w:val="22"/>
          <w:lang w:val="nb-NO"/>
        </w:rPr>
        <w:t xml:space="preserve">Dette legemidlet inneholder mindre enn 1 mmol natrium (mindre enn 23 mg) i hver filmdrasjerte tablett, og er så godt som </w:t>
      </w:r>
      <w:r w:rsidR="00384663" w:rsidRPr="00723405">
        <w:rPr>
          <w:sz w:val="22"/>
          <w:szCs w:val="22"/>
          <w:lang w:val="nb-NO"/>
        </w:rPr>
        <w:t>«</w:t>
      </w:r>
      <w:r w:rsidRPr="00723405">
        <w:rPr>
          <w:sz w:val="22"/>
          <w:szCs w:val="22"/>
          <w:lang w:val="nb-NO"/>
        </w:rPr>
        <w:t>natriumfritt</w:t>
      </w:r>
      <w:r w:rsidR="00384663" w:rsidRPr="00723405">
        <w:rPr>
          <w:sz w:val="22"/>
          <w:szCs w:val="22"/>
          <w:lang w:val="nb-NO"/>
        </w:rPr>
        <w:t>»</w:t>
      </w:r>
      <w:r w:rsidRPr="00723405">
        <w:rPr>
          <w:sz w:val="22"/>
          <w:szCs w:val="22"/>
          <w:lang w:val="nb-NO"/>
        </w:rPr>
        <w:t>.</w:t>
      </w:r>
    </w:p>
    <w:p w14:paraId="633971E3" w14:textId="77777777" w:rsidR="00AB6C69" w:rsidRPr="00723405" w:rsidRDefault="00AB6C69" w:rsidP="00AB6C69">
      <w:pPr>
        <w:pStyle w:val="00Paragraph"/>
        <w:spacing w:before="0" w:after="0" w:line="240" w:lineRule="auto"/>
        <w:rPr>
          <w:noProof/>
          <w:sz w:val="22"/>
          <w:szCs w:val="22"/>
          <w:lang w:val="nb-NO"/>
        </w:rPr>
      </w:pPr>
    </w:p>
    <w:p w14:paraId="2DD2FB7D" w14:textId="77777777" w:rsidR="00AB6C69" w:rsidRPr="00723405" w:rsidRDefault="00501061" w:rsidP="00AB6C69">
      <w:pPr>
        <w:tabs>
          <w:tab w:val="clear" w:pos="567"/>
        </w:tabs>
        <w:spacing w:line="240" w:lineRule="auto"/>
        <w:ind w:left="567" w:hanging="567"/>
        <w:outlineLvl w:val="0"/>
        <w:rPr>
          <w:b/>
          <w:noProof/>
          <w:szCs w:val="22"/>
          <w:lang w:val="nb-NO"/>
        </w:rPr>
      </w:pPr>
      <w:r w:rsidRPr="00723405">
        <w:rPr>
          <w:b/>
          <w:noProof/>
          <w:szCs w:val="22"/>
          <w:lang w:val="nb-NO"/>
        </w:rPr>
        <w:t>4.5</w:t>
      </w:r>
      <w:r w:rsidRPr="00723405">
        <w:rPr>
          <w:b/>
          <w:noProof/>
          <w:szCs w:val="22"/>
          <w:lang w:val="nb-NO"/>
        </w:rPr>
        <w:tab/>
        <w:t>Interaksjon med andre legemidler og andre former for interaksjon</w:t>
      </w:r>
    </w:p>
    <w:p w14:paraId="1206C514" w14:textId="77777777" w:rsidR="00AB6C69" w:rsidRPr="00723405" w:rsidRDefault="00AB6C69" w:rsidP="00AB6C69">
      <w:pPr>
        <w:tabs>
          <w:tab w:val="clear" w:pos="567"/>
        </w:tabs>
        <w:spacing w:line="240" w:lineRule="auto"/>
        <w:ind w:left="567" w:hanging="567"/>
        <w:outlineLvl w:val="0"/>
        <w:rPr>
          <w:noProof/>
          <w:szCs w:val="22"/>
          <w:lang w:val="nb-NO"/>
        </w:rPr>
      </w:pPr>
    </w:p>
    <w:p w14:paraId="28C33B80" w14:textId="77777777" w:rsidR="00AB6C69" w:rsidRPr="00723405" w:rsidRDefault="00501061" w:rsidP="00AB6C69">
      <w:pPr>
        <w:tabs>
          <w:tab w:val="clear" w:pos="567"/>
        </w:tabs>
        <w:spacing w:line="240" w:lineRule="auto"/>
        <w:rPr>
          <w:noProof/>
          <w:szCs w:val="22"/>
          <w:u w:val="single"/>
          <w:lang w:val="nb-NO"/>
        </w:rPr>
      </w:pPr>
      <w:bookmarkStart w:id="18" w:name="_Toc320107878"/>
      <w:r w:rsidRPr="00723405">
        <w:rPr>
          <w:noProof/>
          <w:szCs w:val="22"/>
          <w:u w:val="single"/>
          <w:lang w:val="nb-NO"/>
        </w:rPr>
        <w:t xml:space="preserve">Potensial for at andre legemidler påvirker enzalutamideksponeringen </w:t>
      </w:r>
    </w:p>
    <w:p w14:paraId="64CE6FEB" w14:textId="77777777" w:rsidR="00AB6C69" w:rsidRPr="00723405" w:rsidRDefault="00AB6C69" w:rsidP="00AB6C69">
      <w:pPr>
        <w:tabs>
          <w:tab w:val="clear" w:pos="567"/>
        </w:tabs>
        <w:spacing w:line="240" w:lineRule="auto"/>
        <w:rPr>
          <w:i/>
          <w:noProof/>
          <w:szCs w:val="22"/>
          <w:lang w:val="nb-NO"/>
        </w:rPr>
      </w:pPr>
    </w:p>
    <w:p w14:paraId="5EA88314" w14:textId="77777777" w:rsidR="00AB6C69" w:rsidRPr="00723405" w:rsidRDefault="00501061" w:rsidP="00AB6C69">
      <w:pPr>
        <w:tabs>
          <w:tab w:val="clear" w:pos="567"/>
        </w:tabs>
        <w:spacing w:line="240" w:lineRule="auto"/>
        <w:rPr>
          <w:i/>
          <w:noProof/>
          <w:szCs w:val="22"/>
          <w:lang w:val="nb-NO"/>
        </w:rPr>
      </w:pPr>
      <w:r w:rsidRPr="00723405">
        <w:rPr>
          <w:i/>
          <w:noProof/>
          <w:szCs w:val="22"/>
          <w:lang w:val="nb-NO"/>
        </w:rPr>
        <w:t>CYP2C8-hemmere</w:t>
      </w:r>
    </w:p>
    <w:p w14:paraId="01B98803"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CYP2C8 spiller en viktig rolle i eliminasjonen av enzalutamid og i dannelsen av dets aktive metabolitt. Etter oral administrasjon av den sterke CYP2C8-hemmeren gemfibrozil (600 mg to ganger daglig) til friske mannlige forsøkspersoner, økte AUC for enzalutamid med 326 % mens C</w:t>
      </w:r>
      <w:r w:rsidRPr="00723405">
        <w:rPr>
          <w:noProof/>
          <w:szCs w:val="22"/>
          <w:vertAlign w:val="subscript"/>
          <w:lang w:val="nb-NO"/>
        </w:rPr>
        <w:t>max</w:t>
      </w:r>
      <w:r w:rsidRPr="00723405">
        <w:rPr>
          <w:noProof/>
          <w:szCs w:val="22"/>
          <w:lang w:val="nb-NO"/>
        </w:rPr>
        <w:t xml:space="preserve"> for enzalutamid ble redusert med 18 %. For summen av ubundet enzalutamid pluss den ubundne aktive metabolitten økte AUC med 77 %, mens C</w:t>
      </w:r>
      <w:r w:rsidRPr="00723405">
        <w:rPr>
          <w:noProof/>
          <w:szCs w:val="22"/>
          <w:vertAlign w:val="subscript"/>
          <w:lang w:val="nb-NO"/>
        </w:rPr>
        <w:t>max</w:t>
      </w:r>
      <w:r w:rsidRPr="00723405">
        <w:rPr>
          <w:noProof/>
          <w:szCs w:val="22"/>
          <w:lang w:val="nb-NO"/>
        </w:rPr>
        <w:t xml:space="preserve"> ble redusert med 19 %. Sterke hemmere (f.eks. gemfibrozil) av CYP2C8 må unngås eller brukes med forsiktighet under behandling med enzalutamid. </w:t>
      </w:r>
      <w:r w:rsidRPr="00723405">
        <w:rPr>
          <w:noProof/>
          <w:szCs w:val="22"/>
          <w:lang w:val="nb-NO"/>
        </w:rPr>
        <w:lastRenderedPageBreak/>
        <w:t>Dersom pasienter må ta en sterk CYP2C8-hemmer samtidig, bør enzalutamid-dosen reduseres til 80 mg én gang daglig (se pkt. 4.2).</w:t>
      </w:r>
    </w:p>
    <w:p w14:paraId="45A3843A" w14:textId="77777777" w:rsidR="00AB6C69" w:rsidRPr="00723405" w:rsidRDefault="00AB6C69" w:rsidP="00AB6C69">
      <w:pPr>
        <w:tabs>
          <w:tab w:val="clear" w:pos="567"/>
        </w:tabs>
        <w:spacing w:line="240" w:lineRule="auto"/>
        <w:rPr>
          <w:i/>
          <w:noProof/>
          <w:szCs w:val="22"/>
          <w:lang w:val="nb-NO"/>
        </w:rPr>
      </w:pPr>
    </w:p>
    <w:p w14:paraId="2D147433" w14:textId="77777777" w:rsidR="00AB6C69" w:rsidRPr="00723405" w:rsidRDefault="00501061" w:rsidP="00AB6C69">
      <w:pPr>
        <w:tabs>
          <w:tab w:val="clear" w:pos="567"/>
        </w:tabs>
        <w:spacing w:line="240" w:lineRule="auto"/>
        <w:rPr>
          <w:i/>
          <w:noProof/>
          <w:szCs w:val="22"/>
          <w:lang w:val="nb-NO"/>
        </w:rPr>
      </w:pPr>
      <w:r w:rsidRPr="00723405">
        <w:rPr>
          <w:i/>
          <w:noProof/>
          <w:szCs w:val="22"/>
          <w:lang w:val="nb-NO"/>
        </w:rPr>
        <w:t>CYP3A4-hemmere</w:t>
      </w:r>
    </w:p>
    <w:p w14:paraId="04BA8BD1"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CYP3A4 spiller en mindre rolle i metaboliseringen av enzalutamid. Etter oral administrasjon av den sterke CYP3A4-hemmeren itrakonazol (200 mg én gang daglig) til friske mannlige forsøkspersoner, økte AUC for enzalutamid med 41 % mens C</w:t>
      </w:r>
      <w:r w:rsidRPr="00723405">
        <w:rPr>
          <w:noProof/>
          <w:szCs w:val="22"/>
          <w:vertAlign w:val="subscript"/>
          <w:lang w:val="nb-NO"/>
        </w:rPr>
        <w:t>max</w:t>
      </w:r>
      <w:r w:rsidRPr="00723405">
        <w:rPr>
          <w:noProof/>
          <w:szCs w:val="22"/>
          <w:lang w:val="nb-NO"/>
        </w:rPr>
        <w:t xml:space="preserve"> forble uendret. For summen av ubundet enzalutamid pluss den ubundne aktive metabolitten, økte AUC med 27 %, mens C</w:t>
      </w:r>
      <w:r w:rsidRPr="00723405">
        <w:rPr>
          <w:noProof/>
          <w:szCs w:val="22"/>
          <w:vertAlign w:val="subscript"/>
          <w:lang w:val="nb-NO"/>
        </w:rPr>
        <w:t>max</w:t>
      </w:r>
      <w:r w:rsidRPr="00723405">
        <w:rPr>
          <w:noProof/>
          <w:szCs w:val="22"/>
          <w:lang w:val="nb-NO"/>
        </w:rPr>
        <w:t xml:space="preserve"> også her var uendret. Ingen dosejustering er nødvendig når Xtandi blir gitt samtidig med hemmere av CYP3A4.</w:t>
      </w:r>
    </w:p>
    <w:p w14:paraId="039288C0" w14:textId="77777777" w:rsidR="00AB6C69" w:rsidRPr="00723405" w:rsidRDefault="00AB6C69" w:rsidP="00AB6C69">
      <w:pPr>
        <w:tabs>
          <w:tab w:val="clear" w:pos="567"/>
        </w:tabs>
        <w:spacing w:line="240" w:lineRule="auto"/>
        <w:rPr>
          <w:noProof/>
          <w:szCs w:val="22"/>
          <w:u w:val="single"/>
          <w:lang w:val="nb-NO"/>
        </w:rPr>
      </w:pPr>
    </w:p>
    <w:p w14:paraId="2794ED97" w14:textId="77777777" w:rsidR="00AB6C69" w:rsidRPr="00723405" w:rsidRDefault="00501061" w:rsidP="00AB6C69">
      <w:pPr>
        <w:tabs>
          <w:tab w:val="clear" w:pos="567"/>
        </w:tabs>
        <w:spacing w:line="240" w:lineRule="auto"/>
        <w:rPr>
          <w:i/>
          <w:noProof/>
          <w:szCs w:val="22"/>
          <w:lang w:val="nb-NO"/>
        </w:rPr>
      </w:pPr>
      <w:r w:rsidRPr="00723405">
        <w:rPr>
          <w:i/>
          <w:noProof/>
          <w:szCs w:val="22"/>
          <w:lang w:val="nb-NO"/>
        </w:rPr>
        <w:t>CYP2C8- og CYP3A4-induktorer</w:t>
      </w:r>
    </w:p>
    <w:p w14:paraId="176B8A68"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Etter oral administrasjon av den moderate CYP2C8- og sterke CYP3A4-induktoren rifampin (600 mg én gang daglig) til friske mannlige forsøkspersoner, ble AUC for enzalutamid pluss den aktive metabolitten redusert med 37 % mens C</w:t>
      </w:r>
      <w:r w:rsidRPr="00723405">
        <w:rPr>
          <w:noProof/>
          <w:szCs w:val="22"/>
          <w:vertAlign w:val="subscript"/>
          <w:lang w:val="nb-NO"/>
        </w:rPr>
        <w:t>max</w:t>
      </w:r>
      <w:r w:rsidRPr="00723405">
        <w:rPr>
          <w:noProof/>
          <w:szCs w:val="22"/>
          <w:lang w:val="nb-NO"/>
        </w:rPr>
        <w:t xml:space="preserve"> forble uendret. Ingen dosejustering er nødvendig når Xtandi gis samtidig med induktorer av CYP2C8- eller CYP3A4.</w:t>
      </w:r>
    </w:p>
    <w:p w14:paraId="13A97560" w14:textId="77777777" w:rsidR="00AB6C69" w:rsidRPr="00723405" w:rsidRDefault="00AB6C69" w:rsidP="00AB6C69">
      <w:pPr>
        <w:tabs>
          <w:tab w:val="clear" w:pos="567"/>
        </w:tabs>
        <w:spacing w:line="240" w:lineRule="auto"/>
        <w:rPr>
          <w:noProof/>
          <w:szCs w:val="22"/>
          <w:u w:val="single"/>
          <w:lang w:val="nb-NO"/>
        </w:rPr>
      </w:pPr>
    </w:p>
    <w:p w14:paraId="6708A330" w14:textId="77777777" w:rsidR="00AB6C69" w:rsidRPr="00723405" w:rsidRDefault="00501061" w:rsidP="00AB6C69">
      <w:pPr>
        <w:keepNext/>
        <w:tabs>
          <w:tab w:val="clear" w:pos="567"/>
        </w:tabs>
        <w:spacing w:line="240" w:lineRule="auto"/>
        <w:rPr>
          <w:noProof/>
          <w:szCs w:val="22"/>
          <w:u w:val="single"/>
          <w:lang w:val="nb-NO"/>
        </w:rPr>
      </w:pPr>
      <w:r w:rsidRPr="00723405">
        <w:rPr>
          <w:noProof/>
          <w:szCs w:val="22"/>
          <w:u w:val="single"/>
          <w:lang w:val="nb-NO"/>
        </w:rPr>
        <w:t>Potensial for at enzalutamid påvirker eksponeringen for andre legemidler</w:t>
      </w:r>
    </w:p>
    <w:p w14:paraId="516954EF" w14:textId="77777777" w:rsidR="00AB6C69" w:rsidRPr="00723405" w:rsidRDefault="00AB6C69" w:rsidP="00AB6C69">
      <w:pPr>
        <w:keepNext/>
        <w:tabs>
          <w:tab w:val="clear" w:pos="567"/>
        </w:tabs>
        <w:spacing w:line="240" w:lineRule="auto"/>
        <w:rPr>
          <w:i/>
          <w:noProof/>
          <w:szCs w:val="22"/>
          <w:lang w:val="nb-NO"/>
        </w:rPr>
      </w:pPr>
    </w:p>
    <w:p w14:paraId="50EC2F43" w14:textId="77777777" w:rsidR="00AB6C69" w:rsidRPr="00723405" w:rsidRDefault="00501061" w:rsidP="00AB6C69">
      <w:pPr>
        <w:keepNext/>
        <w:tabs>
          <w:tab w:val="clear" w:pos="567"/>
        </w:tabs>
        <w:spacing w:line="240" w:lineRule="auto"/>
        <w:rPr>
          <w:i/>
          <w:noProof/>
          <w:szCs w:val="22"/>
          <w:lang w:val="nb-NO"/>
        </w:rPr>
      </w:pPr>
      <w:r w:rsidRPr="00723405">
        <w:rPr>
          <w:i/>
          <w:noProof/>
          <w:szCs w:val="22"/>
          <w:lang w:val="nb-NO"/>
        </w:rPr>
        <w:t>Enzyminduksjon</w:t>
      </w:r>
    </w:p>
    <w:p w14:paraId="0FDE0066" w14:textId="77777777" w:rsidR="00AB6C69" w:rsidRPr="00723405" w:rsidRDefault="00501061" w:rsidP="00AB6C69">
      <w:pPr>
        <w:keepNext/>
        <w:spacing w:line="240" w:lineRule="auto"/>
        <w:rPr>
          <w:rFonts w:eastAsia="MS Mincho"/>
          <w:b/>
          <w:noProof/>
          <w:lang w:val="nb-NO"/>
        </w:rPr>
      </w:pPr>
      <w:r w:rsidRPr="00723405">
        <w:rPr>
          <w:rFonts w:eastAsia="MS Mincho"/>
          <w:noProof/>
          <w:lang w:val="nb-NO"/>
        </w:rPr>
        <w:t xml:space="preserve">Enzalutamid er en potent enzyminduktor og øker syntesen av mange enzymer og transportører, og det forventes derfor interaksjon med mange vanlige legemidler som er substrater av enzymer eller transportører. Reduksjonen i plasmakonsentrasjonene kan være betydelig og medføre tap eller reduksjon av klinisk effekt. Det er også risiko for økt dannelse av aktive metabolitter. Enzymer som kan bli indusert omfatter CYP3A i lever og tarm, </w:t>
      </w:r>
      <w:r w:rsidRPr="00723405">
        <w:rPr>
          <w:rFonts w:eastAsia="MS Mincho"/>
          <w:noProof/>
          <w:szCs w:val="22"/>
          <w:lang w:val="nb-NO"/>
        </w:rPr>
        <w:t>CYP2B6</w:t>
      </w:r>
      <w:r w:rsidRPr="00723405">
        <w:rPr>
          <w:rFonts w:eastAsia="MS Mincho"/>
          <w:noProof/>
          <w:lang w:val="nb-NO"/>
        </w:rPr>
        <w:t xml:space="preserve">, CYP2C9, CYP2C19 og </w:t>
      </w:r>
      <w:r w:rsidRPr="00723405">
        <w:rPr>
          <w:noProof/>
          <w:lang w:val="nb-NO"/>
        </w:rPr>
        <w:t>uridin-5'</w:t>
      </w:r>
      <w:r w:rsidRPr="00723405">
        <w:rPr>
          <w:noProof/>
          <w:lang w:val="nb-NO"/>
        </w:rPr>
        <w:noBreakHyphen/>
        <w:t>difosfo</w:t>
      </w:r>
      <w:r w:rsidRPr="00723405">
        <w:rPr>
          <w:noProof/>
          <w:lang w:val="nb-NO"/>
        </w:rPr>
        <w:noBreakHyphen/>
        <w:t xml:space="preserve">glukuronosyltransferase </w:t>
      </w:r>
      <w:r w:rsidRPr="00723405">
        <w:rPr>
          <w:rFonts w:eastAsia="MS Mincho"/>
          <w:noProof/>
          <w:lang w:val="nb-NO"/>
        </w:rPr>
        <w:t xml:space="preserve">(UGT-er – glukuronidkonjugerende enzymer). </w:t>
      </w:r>
      <w:r w:rsidR="00905E48" w:rsidRPr="00723405">
        <w:rPr>
          <w:rFonts w:eastAsia="MS Mincho"/>
          <w:lang w:val="nb-NO"/>
        </w:rPr>
        <w:t>Noen transportører</w:t>
      </w:r>
      <w:r w:rsidRPr="00723405">
        <w:rPr>
          <w:rFonts w:eastAsia="MS Mincho"/>
          <w:lang w:val="nb-NO"/>
        </w:rPr>
        <w:t xml:space="preserve"> </w:t>
      </w:r>
      <w:r w:rsidRPr="00723405">
        <w:rPr>
          <w:rFonts w:eastAsia="MS Mincho"/>
          <w:noProof/>
          <w:lang w:val="nb-NO"/>
        </w:rPr>
        <w:t>kan også bli indusert, f.eks. MRP2 (</w:t>
      </w:r>
      <w:r w:rsidRPr="00723405">
        <w:rPr>
          <w:i/>
          <w:noProof/>
          <w:lang w:val="nb-NO" w:eastAsia="sv-SE"/>
        </w:rPr>
        <w:t>multidrug resistance-associated protein 2</w:t>
      </w:r>
      <w:r w:rsidRPr="00723405">
        <w:rPr>
          <w:rFonts w:eastAsia="MS Mincho"/>
          <w:lang w:val="nb-NO"/>
        </w:rPr>
        <w:t>)</w:t>
      </w:r>
      <w:r w:rsidRPr="00723405">
        <w:rPr>
          <w:rFonts w:eastAsia="MS Mincho"/>
          <w:noProof/>
          <w:lang w:val="nb-NO"/>
        </w:rPr>
        <w:t xml:space="preserve"> og det organiske aniontransporterende </w:t>
      </w:r>
      <w:r w:rsidRPr="00723405">
        <w:rPr>
          <w:noProof/>
          <w:lang w:val="nb-NO"/>
        </w:rPr>
        <w:t>polypeptidet 1B1 (</w:t>
      </w:r>
      <w:r w:rsidRPr="00723405">
        <w:rPr>
          <w:rFonts w:eastAsia="MS Mincho"/>
          <w:noProof/>
          <w:lang w:val="nb-NO"/>
        </w:rPr>
        <w:t>OATP1B1).</w:t>
      </w:r>
    </w:p>
    <w:p w14:paraId="52C2017A" w14:textId="77777777" w:rsidR="00AB6C69" w:rsidRPr="00723405" w:rsidRDefault="00AB6C69" w:rsidP="00AB6C69">
      <w:pPr>
        <w:tabs>
          <w:tab w:val="clear" w:pos="567"/>
        </w:tabs>
        <w:spacing w:line="240" w:lineRule="auto"/>
        <w:rPr>
          <w:noProof/>
          <w:szCs w:val="22"/>
          <w:lang w:val="nb-NO"/>
        </w:rPr>
      </w:pPr>
    </w:p>
    <w:p w14:paraId="77BF768A"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Studier </w:t>
      </w:r>
      <w:r w:rsidRPr="00723405">
        <w:rPr>
          <w:i/>
          <w:noProof/>
          <w:szCs w:val="22"/>
          <w:lang w:val="nb-NO"/>
        </w:rPr>
        <w:t xml:space="preserve">in vivo </w:t>
      </w:r>
      <w:r w:rsidRPr="00723405">
        <w:rPr>
          <w:noProof/>
          <w:szCs w:val="22"/>
          <w:lang w:val="nb-NO"/>
        </w:rPr>
        <w:t>har vist at enzalutamid er en sterk induktor av CYP3A4 og en moderat induktor av CYP2C9 og CYP2C19. Administrering av enzalutamid (160 mg én gang daglig) samtidig med enkeltvise, orale doser av sensitive CYP-substrater hos prostatakreftpasienter medførte en reduksjon på 86 % i AUC for midazolam (CYP3A4-substrat), en reduksjon på 56 % i AUC for S-warfarin (CYP2C9-substrat) og en 70 % reduksjon i AUC for omeprazol (CYP2C19-substrat). Det er også mulig at UGT1A1 ble indusert. I en klinisk studie av pasienter med metastatisk CRPC viste ikke Xtandi (160 mg én gang daglig) noen klinisk relevant effekt på de farmakokinetiske egenskapene for intravenøst administrert docetaksel (75 mg/m</w:t>
      </w:r>
      <w:r w:rsidRPr="00723405">
        <w:rPr>
          <w:noProof/>
          <w:szCs w:val="22"/>
          <w:vertAlign w:val="superscript"/>
          <w:lang w:val="nb-NO"/>
        </w:rPr>
        <w:t>2</w:t>
      </w:r>
      <w:r w:rsidRPr="00723405">
        <w:rPr>
          <w:noProof/>
          <w:szCs w:val="22"/>
          <w:lang w:val="nb-NO"/>
        </w:rPr>
        <w:t xml:space="preserve"> med infusjon hver 3. uke). AUC for docetaksel ble redusert med 12 % </w:t>
      </w:r>
      <w:r w:rsidRPr="00723405">
        <w:rPr>
          <w:noProof/>
          <w:lang w:val="nb-NO"/>
        </w:rPr>
        <w:t>[</w:t>
      </w:r>
      <w:r w:rsidRPr="00723405">
        <w:rPr>
          <w:rFonts w:eastAsia="Calibri"/>
          <w:noProof/>
          <w:lang w:val="nb-NO"/>
        </w:rPr>
        <w:t>geometrisk gjennomsnittsforhold (GMR) = 0,882 (90 % KI: 0,767, 1,02)]</w:t>
      </w:r>
      <w:r w:rsidRPr="00723405">
        <w:rPr>
          <w:noProof/>
          <w:szCs w:val="22"/>
          <w:lang w:val="nb-NO"/>
        </w:rPr>
        <w:t>, mens C</w:t>
      </w:r>
      <w:r w:rsidRPr="00723405">
        <w:rPr>
          <w:noProof/>
          <w:szCs w:val="22"/>
          <w:vertAlign w:val="subscript"/>
          <w:lang w:val="nb-NO"/>
        </w:rPr>
        <w:t>max</w:t>
      </w:r>
      <w:r w:rsidRPr="00723405">
        <w:rPr>
          <w:noProof/>
          <w:szCs w:val="22"/>
          <w:lang w:val="nb-NO"/>
        </w:rPr>
        <w:t xml:space="preserve"> ble redusert med 4 % </w:t>
      </w:r>
      <w:r w:rsidRPr="00723405">
        <w:rPr>
          <w:rFonts w:eastAsia="Calibri"/>
          <w:noProof/>
          <w:lang w:val="nb-NO"/>
        </w:rPr>
        <w:t>[GMR = 0,963 (90 % KI: 0,834, 1,11)]</w:t>
      </w:r>
      <w:r w:rsidRPr="00723405">
        <w:rPr>
          <w:noProof/>
          <w:szCs w:val="22"/>
          <w:lang w:val="nb-NO"/>
        </w:rPr>
        <w:t xml:space="preserve">. </w:t>
      </w:r>
    </w:p>
    <w:p w14:paraId="07338871" w14:textId="77777777" w:rsidR="00AB6C69" w:rsidRPr="00723405" w:rsidRDefault="00AB6C69" w:rsidP="00AB6C69">
      <w:pPr>
        <w:tabs>
          <w:tab w:val="clear" w:pos="567"/>
        </w:tabs>
        <w:spacing w:line="240" w:lineRule="auto"/>
        <w:rPr>
          <w:noProof/>
          <w:szCs w:val="22"/>
          <w:lang w:val="nb-NO"/>
        </w:rPr>
      </w:pPr>
    </w:p>
    <w:p w14:paraId="5F0617B6"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 forventes interaksjoner med visse legemidler som elimineres via metabolisme eller aktiv transport. Hvis den terapeutiske effekten har stor betydning for pasienten og dosen ikke enkelt kan justeres basert på overvåking av effekt eller plasmakonsentrasjoner, skal disse legemidlene unngås eller brukes med forsiktighet. Risikoen for leverskader etter bruk av paracetamol forventes å være høyere hos pasienter som samtidig behandles med enzyminduktorer.</w:t>
      </w:r>
    </w:p>
    <w:p w14:paraId="07C897F5" w14:textId="77777777" w:rsidR="00AB6C69" w:rsidRPr="00723405" w:rsidRDefault="00AB6C69" w:rsidP="00AB6C69">
      <w:pPr>
        <w:tabs>
          <w:tab w:val="clear" w:pos="567"/>
        </w:tabs>
        <w:spacing w:line="240" w:lineRule="auto"/>
        <w:rPr>
          <w:noProof/>
          <w:szCs w:val="22"/>
          <w:lang w:val="nb-NO"/>
        </w:rPr>
      </w:pPr>
    </w:p>
    <w:p w14:paraId="357A48A1"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Grupper av legemidler som kan bli påvirket omfatter, men er ikke begrenset til:</w:t>
      </w:r>
    </w:p>
    <w:p w14:paraId="2F410BED" w14:textId="77777777" w:rsidR="00AB6C69" w:rsidRPr="00723405" w:rsidRDefault="00AB6C69" w:rsidP="00AB6C69">
      <w:pPr>
        <w:tabs>
          <w:tab w:val="clear" w:pos="567"/>
        </w:tabs>
        <w:spacing w:line="240" w:lineRule="auto"/>
        <w:rPr>
          <w:noProof/>
          <w:szCs w:val="22"/>
          <w:lang w:val="nb-NO"/>
        </w:rPr>
      </w:pPr>
    </w:p>
    <w:p w14:paraId="6D7348DA"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analgetika (f.eks. fentanyl, tramadol)</w:t>
      </w:r>
    </w:p>
    <w:p w14:paraId="7ABED784"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antibiotika (f.eks. klaritromycin, doksy</w:t>
      </w:r>
      <w:r w:rsidR="0005056A" w:rsidRPr="00723405">
        <w:rPr>
          <w:rFonts w:ascii="Times New Roman" w:hAnsi="Times New Roman"/>
          <w:noProof/>
          <w:sz w:val="22"/>
          <w:szCs w:val="22"/>
          <w:lang w:val="nb-NO"/>
        </w:rPr>
        <w:t>s</w:t>
      </w:r>
      <w:r w:rsidRPr="00723405">
        <w:rPr>
          <w:rFonts w:ascii="Times New Roman" w:hAnsi="Times New Roman"/>
          <w:noProof/>
          <w:sz w:val="22"/>
          <w:szCs w:val="22"/>
          <w:lang w:val="nb-NO"/>
        </w:rPr>
        <w:t>yklin)</w:t>
      </w:r>
    </w:p>
    <w:p w14:paraId="065EDAC4"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k</w:t>
      </w:r>
      <w:r w:rsidR="00351F01" w:rsidRPr="00723405">
        <w:rPr>
          <w:rFonts w:ascii="Times New Roman" w:hAnsi="Times New Roman"/>
          <w:noProof/>
          <w:sz w:val="22"/>
          <w:szCs w:val="22"/>
          <w:lang w:val="nb-NO"/>
        </w:rPr>
        <w:t>reftlegemidler</w:t>
      </w:r>
      <w:r w:rsidRPr="00723405">
        <w:rPr>
          <w:rFonts w:ascii="Times New Roman" w:hAnsi="Times New Roman"/>
          <w:noProof/>
          <w:sz w:val="22"/>
          <w:szCs w:val="22"/>
          <w:lang w:val="nb-NO"/>
        </w:rPr>
        <w:t xml:space="preserve"> (f.eks. kabazita</w:t>
      </w:r>
      <w:r w:rsidR="00351F01" w:rsidRPr="00723405">
        <w:rPr>
          <w:rFonts w:ascii="Times New Roman" w:hAnsi="Times New Roman"/>
          <w:noProof/>
          <w:sz w:val="22"/>
          <w:szCs w:val="22"/>
          <w:lang w:val="nb-NO"/>
        </w:rPr>
        <w:t>ks</w:t>
      </w:r>
      <w:r w:rsidRPr="00723405">
        <w:rPr>
          <w:rFonts w:ascii="Times New Roman" w:hAnsi="Times New Roman"/>
          <w:noProof/>
          <w:sz w:val="22"/>
          <w:szCs w:val="22"/>
          <w:lang w:val="nb-NO"/>
        </w:rPr>
        <w:t>el)</w:t>
      </w:r>
    </w:p>
    <w:p w14:paraId="7FFB55C2" w14:textId="77777777" w:rsidR="00AB6C69" w:rsidRPr="00714A70"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14A70">
        <w:rPr>
          <w:rFonts w:ascii="Times New Roman" w:hAnsi="Times New Roman"/>
          <w:noProof/>
          <w:sz w:val="22"/>
          <w:szCs w:val="22"/>
          <w:lang w:val="nb-NO"/>
        </w:rPr>
        <w:t>antiepileptika (f.eks. karbamazepin, klonazepam, fenytoin, primidon, valproinsyre)</w:t>
      </w:r>
    </w:p>
    <w:p w14:paraId="6815FB65"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antipsykotika (f.eks. haloperidol)</w:t>
      </w:r>
    </w:p>
    <w:p w14:paraId="2E5A3EB7" w14:textId="77777777" w:rsidR="00D65F85"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antitrombotiske midler (f.eks.</w:t>
      </w:r>
      <w:r w:rsidR="00D2681E" w:rsidRPr="00723405">
        <w:rPr>
          <w:rFonts w:ascii="Times New Roman" w:hAnsi="Times New Roman"/>
          <w:noProof/>
          <w:sz w:val="22"/>
          <w:szCs w:val="22"/>
          <w:lang w:val="nb-NO"/>
        </w:rPr>
        <w:t xml:space="preserve"> acenokumarol, warfarin, k</w:t>
      </w:r>
      <w:r w:rsidRPr="00723405">
        <w:rPr>
          <w:rFonts w:ascii="Times New Roman" w:hAnsi="Times New Roman"/>
          <w:noProof/>
          <w:sz w:val="22"/>
          <w:szCs w:val="22"/>
          <w:lang w:val="nb-NO"/>
        </w:rPr>
        <w:t>lopidogrel)</w:t>
      </w:r>
    </w:p>
    <w:p w14:paraId="5724B0F8"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betablokkere (f.eks. bisoprolol, propranolol)</w:t>
      </w:r>
    </w:p>
    <w:p w14:paraId="35A606AA"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lastRenderedPageBreak/>
        <w:t>kalsiumkanalblokkere (f.eks. diltiazem, felodipin, nikardipin, nifedipin, verapamil)</w:t>
      </w:r>
    </w:p>
    <w:p w14:paraId="3D5A892A"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hjerte-glykosider (f.eks. digoksin)</w:t>
      </w:r>
    </w:p>
    <w:p w14:paraId="554CEF31"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kortikosteroider (f.eks. deksametason, prednisolon)</w:t>
      </w:r>
    </w:p>
    <w:p w14:paraId="038109F7"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antivirale legemidler mot HIV (f.eks. indinavir, ritonavir)</w:t>
      </w:r>
    </w:p>
    <w:p w14:paraId="0867F012"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hypnotika (f.eks. diazepam, midazolam, zolpidem)</w:t>
      </w:r>
    </w:p>
    <w:p w14:paraId="1671A3E1" w14:textId="77777777" w:rsidR="00D65F85"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immunsuppressiver (f.eks. ta</w:t>
      </w:r>
      <w:r w:rsidR="004F44F7" w:rsidRPr="00723405">
        <w:rPr>
          <w:rFonts w:ascii="Times New Roman" w:hAnsi="Times New Roman"/>
          <w:noProof/>
          <w:sz w:val="22"/>
          <w:szCs w:val="22"/>
          <w:lang w:val="nb-NO"/>
        </w:rPr>
        <w:t>k</w:t>
      </w:r>
      <w:r w:rsidRPr="00723405">
        <w:rPr>
          <w:rFonts w:ascii="Times New Roman" w:hAnsi="Times New Roman"/>
          <w:noProof/>
          <w:sz w:val="22"/>
          <w:szCs w:val="22"/>
          <w:lang w:val="nb-NO"/>
        </w:rPr>
        <w:t>rolimus)</w:t>
      </w:r>
    </w:p>
    <w:p w14:paraId="20A8B134" w14:textId="77777777" w:rsidR="00D65F85"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protonpumpehemmere (f.eks. omeprazol)</w:t>
      </w:r>
    </w:p>
    <w:p w14:paraId="02A2CFCB"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statiner som metaboliseres av CYP3A4 (f.eks. atorvastatin, simvastatin)</w:t>
      </w:r>
    </w:p>
    <w:p w14:paraId="3B0A3F31" w14:textId="77777777" w:rsidR="00AB6C69" w:rsidRPr="00723405" w:rsidRDefault="00501061" w:rsidP="00F212C3">
      <w:pPr>
        <w:pStyle w:val="BodytextAgency"/>
        <w:numPr>
          <w:ilvl w:val="0"/>
          <w:numId w:val="11"/>
        </w:numPr>
        <w:spacing w:after="0" w:line="240" w:lineRule="auto"/>
        <w:ind w:left="714" w:hanging="357"/>
        <w:rPr>
          <w:rFonts w:ascii="Times New Roman" w:hAnsi="Times New Roman"/>
          <w:noProof/>
          <w:sz w:val="22"/>
          <w:szCs w:val="22"/>
          <w:lang w:val="nb-NO"/>
        </w:rPr>
      </w:pPr>
      <w:r w:rsidRPr="00723405">
        <w:rPr>
          <w:rFonts w:ascii="Times New Roman" w:hAnsi="Times New Roman"/>
          <w:noProof/>
          <w:sz w:val="22"/>
          <w:szCs w:val="22"/>
          <w:lang w:val="nb-NO"/>
        </w:rPr>
        <w:t>tyreoideapreparater (f.eks. levotyroksin)</w:t>
      </w:r>
    </w:p>
    <w:p w14:paraId="1327073C" w14:textId="77777777" w:rsidR="00AB6C69" w:rsidRPr="00723405" w:rsidRDefault="00AB6C69" w:rsidP="00AB6C69">
      <w:pPr>
        <w:pStyle w:val="Default"/>
        <w:widowControl w:val="0"/>
        <w:rPr>
          <w:rFonts w:eastAsia="Verdana" w:cs="Verdana"/>
          <w:noProof/>
          <w:color w:val="auto"/>
          <w:sz w:val="22"/>
          <w:szCs w:val="22"/>
          <w:lang w:val="nb-NO" w:eastAsia="en-GB"/>
        </w:rPr>
      </w:pPr>
    </w:p>
    <w:p w14:paraId="5B4D3767"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 fulle induksjonspotensialet til enzalutamid inntreffer muligens ikke før omkring 1 måned etter oppstart av behandlingen, når steady</w:t>
      </w:r>
      <w:r w:rsidRPr="00723405">
        <w:rPr>
          <w:noProof/>
          <w:szCs w:val="22"/>
          <w:lang w:val="nb-NO"/>
        </w:rPr>
        <w:noBreakHyphen/>
        <w:t>state plasmakonsentrasjoner for enzalutamid nås, selv om noen induksjonseffekter kan være synlige tidligere. Pasienter som tar legemidler som er substrater for CYP2B6, CYP3A4, CYP2C9, CYP2C19 eller UGT1A1, bør evalueres for mulig tap av farmakologiske effekter (eller økte effekter i tilfeller der det dannes aktive metabolitter) under den første måneden av behandling med enzalutamid, og dosejustering bør vurderes ved behov. Som følge av den lange halveringstiden for enzalutamid (5,8 dager, se pkt. 5.2) kan effekten på enzymene vedvare i en måned eller lenger etter seponering av enzalutamid. Det kan være nødvendig med en gradvis nedtrapping av dosen til det samtidige legemidlet ved stans av behandling med enzalutamid.</w:t>
      </w:r>
    </w:p>
    <w:p w14:paraId="3C534382" w14:textId="77777777" w:rsidR="00AB6C69" w:rsidRPr="00723405" w:rsidRDefault="00AB6C69" w:rsidP="00AB6C69">
      <w:pPr>
        <w:tabs>
          <w:tab w:val="clear" w:pos="567"/>
        </w:tabs>
        <w:spacing w:line="240" w:lineRule="auto"/>
        <w:rPr>
          <w:noProof/>
          <w:lang w:val="nb-NO"/>
        </w:rPr>
      </w:pPr>
    </w:p>
    <w:p w14:paraId="6151AAF1" w14:textId="77777777" w:rsidR="00AB6C69" w:rsidRPr="00723405" w:rsidRDefault="00501061" w:rsidP="00AB6C69">
      <w:pPr>
        <w:keepNext/>
        <w:tabs>
          <w:tab w:val="clear" w:pos="567"/>
        </w:tabs>
        <w:spacing w:line="240" w:lineRule="auto"/>
        <w:rPr>
          <w:i/>
          <w:noProof/>
          <w:szCs w:val="22"/>
          <w:lang w:val="nb-NO"/>
        </w:rPr>
      </w:pPr>
      <w:r w:rsidRPr="00723405">
        <w:rPr>
          <w:i/>
          <w:noProof/>
          <w:szCs w:val="22"/>
          <w:lang w:val="nb-NO"/>
        </w:rPr>
        <w:t>CYP1A2- og CYP2C8-substrater</w:t>
      </w:r>
    </w:p>
    <w:p w14:paraId="1517BBCA"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rPr>
        <w:t>Enzalutamid (160 mg én gang daglig) førte ikke til noen klinisk relevant endring i AUC eller C</w:t>
      </w:r>
      <w:r w:rsidRPr="00723405">
        <w:rPr>
          <w:noProof/>
          <w:szCs w:val="22"/>
          <w:vertAlign w:val="subscript"/>
          <w:lang w:val="nb-NO"/>
        </w:rPr>
        <w:t>max</w:t>
      </w:r>
      <w:r w:rsidRPr="00723405">
        <w:rPr>
          <w:noProof/>
          <w:szCs w:val="22"/>
          <w:lang w:val="nb-NO"/>
        </w:rPr>
        <w:t xml:space="preserve"> for kaffein (CYP1A2-substrat) eller pioglitazon (CYP2C8-substrat)</w:t>
      </w:r>
      <w:r w:rsidRPr="00723405">
        <w:rPr>
          <w:noProof/>
          <w:lang w:val="nb-NO"/>
        </w:rPr>
        <w:t>. AUC for pioglitazon økte med 20 %, mens C</w:t>
      </w:r>
      <w:r w:rsidRPr="00723405">
        <w:rPr>
          <w:noProof/>
          <w:vertAlign w:val="subscript"/>
          <w:lang w:val="nb-NO"/>
        </w:rPr>
        <w:t>max</w:t>
      </w:r>
      <w:r w:rsidRPr="00723405">
        <w:rPr>
          <w:noProof/>
          <w:lang w:val="nb-NO"/>
        </w:rPr>
        <w:t xml:space="preserve"> ble redusert med 18 %. AUC og C</w:t>
      </w:r>
      <w:r w:rsidRPr="00723405">
        <w:rPr>
          <w:noProof/>
          <w:vertAlign w:val="subscript"/>
          <w:lang w:val="nb-NO"/>
        </w:rPr>
        <w:t>max</w:t>
      </w:r>
      <w:r w:rsidRPr="00723405">
        <w:rPr>
          <w:noProof/>
          <w:lang w:val="nb-NO"/>
        </w:rPr>
        <w:t xml:space="preserve"> for kaffein ble redusert med henholdsvis 11 % og 4 %. Ingen </w:t>
      </w:r>
      <w:r w:rsidRPr="00723405">
        <w:rPr>
          <w:noProof/>
          <w:szCs w:val="22"/>
          <w:lang w:val="nb-NO"/>
        </w:rPr>
        <w:t>dosejustering er indisert når et CYP1A2- eller CYP2C8-substrat administreres samtidig med Xtandi.</w:t>
      </w:r>
    </w:p>
    <w:p w14:paraId="4A8BFEDC" w14:textId="77777777" w:rsidR="00AB6C69" w:rsidRPr="00723405" w:rsidRDefault="00AB6C69" w:rsidP="00AB6C69">
      <w:pPr>
        <w:pStyle w:val="00Paragraph"/>
        <w:keepNext/>
        <w:spacing w:before="0" w:after="0" w:line="240" w:lineRule="auto"/>
        <w:rPr>
          <w:i/>
          <w:noProof/>
          <w:sz w:val="22"/>
          <w:szCs w:val="22"/>
          <w:lang w:val="nb-NO"/>
        </w:rPr>
      </w:pPr>
    </w:p>
    <w:p w14:paraId="77BD2CE3" w14:textId="77777777" w:rsidR="00AB6C69" w:rsidRPr="00723405" w:rsidRDefault="00501061" w:rsidP="00AB6C69">
      <w:pPr>
        <w:pStyle w:val="00Paragraph"/>
        <w:keepNext/>
        <w:spacing w:before="0" w:after="0" w:line="240" w:lineRule="auto"/>
        <w:rPr>
          <w:i/>
          <w:noProof/>
          <w:sz w:val="22"/>
          <w:szCs w:val="22"/>
          <w:lang w:val="nb-NO"/>
        </w:rPr>
      </w:pPr>
      <w:r w:rsidRPr="00723405">
        <w:rPr>
          <w:i/>
          <w:noProof/>
          <w:sz w:val="22"/>
          <w:szCs w:val="22"/>
          <w:lang w:val="nb-NO"/>
        </w:rPr>
        <w:t xml:space="preserve">P-gp-substrater </w:t>
      </w:r>
    </w:p>
    <w:p w14:paraId="2F70010B" w14:textId="34A0FFDB" w:rsidR="00AB6C69" w:rsidRDefault="00501061" w:rsidP="00AB6C69">
      <w:pPr>
        <w:pStyle w:val="00Paragraph"/>
        <w:spacing w:before="0" w:after="0" w:line="240" w:lineRule="auto"/>
        <w:rPr>
          <w:ins w:id="19" w:author="Author"/>
          <w:noProof/>
          <w:sz w:val="22"/>
          <w:szCs w:val="22"/>
          <w:lang w:val="nb-NO"/>
        </w:rPr>
      </w:pPr>
      <w:r w:rsidRPr="00723405">
        <w:rPr>
          <w:i/>
          <w:noProof/>
          <w:sz w:val="22"/>
          <w:szCs w:val="22"/>
          <w:lang w:val="nb-NO"/>
        </w:rPr>
        <w:t>In vitro</w:t>
      </w:r>
      <w:r w:rsidRPr="00723405">
        <w:rPr>
          <w:noProof/>
          <w:sz w:val="22"/>
          <w:szCs w:val="22"/>
          <w:lang w:val="nb-NO"/>
        </w:rPr>
        <w:t>-data tyder på at enzalutamid kan være en hemmer av efflukstransportøren P</w:t>
      </w:r>
      <w:r w:rsidRPr="00723405">
        <w:rPr>
          <w:noProof/>
          <w:sz w:val="22"/>
          <w:szCs w:val="22"/>
          <w:lang w:val="nb-NO"/>
        </w:rPr>
        <w:noBreakHyphen/>
        <w:t xml:space="preserve">gp. </w:t>
      </w:r>
      <w:r w:rsidR="009E7C9D" w:rsidRPr="00723405">
        <w:rPr>
          <w:sz w:val="22"/>
          <w:szCs w:val="22"/>
          <w:lang w:val="nb-NO"/>
        </w:rPr>
        <w:t xml:space="preserve">En mild hemmende effekt av enzalutamid på P-gp ble observert </w:t>
      </w:r>
      <w:r w:rsidR="008940EC" w:rsidRPr="00723405">
        <w:rPr>
          <w:sz w:val="22"/>
          <w:szCs w:val="22"/>
          <w:lang w:val="nb-NO"/>
        </w:rPr>
        <w:t xml:space="preserve">ved steady state </w:t>
      </w:r>
      <w:r w:rsidR="009E7C9D" w:rsidRPr="00723405">
        <w:rPr>
          <w:sz w:val="22"/>
          <w:szCs w:val="22"/>
          <w:lang w:val="nb-NO"/>
        </w:rPr>
        <w:t xml:space="preserve">i en studie hos pasienter med prostatakreft som fikk en enkelt oral dose av probe-P-gp-substratet digoksin før og samtidig med enzalutamid (samtidig administrering </w:t>
      </w:r>
      <w:r w:rsidR="00B63ED4" w:rsidRPr="00723405">
        <w:rPr>
          <w:sz w:val="22"/>
          <w:szCs w:val="22"/>
          <w:lang w:val="nb-NO"/>
        </w:rPr>
        <w:t>etterfulgte</w:t>
      </w:r>
      <w:r w:rsidR="009E7C9D" w:rsidRPr="00723405">
        <w:rPr>
          <w:sz w:val="22"/>
          <w:szCs w:val="22"/>
          <w:lang w:val="nb-NO"/>
        </w:rPr>
        <w:t xml:space="preserve"> minst 55</w:t>
      </w:r>
      <w:r w:rsidR="008670E4" w:rsidRPr="00723405">
        <w:rPr>
          <w:sz w:val="22"/>
          <w:szCs w:val="22"/>
          <w:lang w:val="nb-NO"/>
        </w:rPr>
        <w:t> </w:t>
      </w:r>
      <w:r w:rsidR="009E7C9D" w:rsidRPr="00723405">
        <w:rPr>
          <w:sz w:val="22"/>
          <w:szCs w:val="22"/>
          <w:lang w:val="nb-NO"/>
        </w:rPr>
        <w:t>dager med én daglig dosering av 160 mg enzalutamid).</w:t>
      </w:r>
      <w:r w:rsidR="009E7C9D" w:rsidRPr="00E57404">
        <w:rPr>
          <w:sz w:val="22"/>
          <w:szCs w:val="22"/>
          <w:lang w:val="nb-NO"/>
        </w:rPr>
        <w:t xml:space="preserve"> </w:t>
      </w:r>
      <w:ins w:id="20" w:author="Author">
        <w:r w:rsidR="00893468" w:rsidRPr="00DC703C">
          <w:rPr>
            <w:sz w:val="22"/>
            <w:szCs w:val="22"/>
            <w:lang w:val="nb-NO"/>
          </w:rPr>
          <w:t xml:space="preserve">Plasmanivåene av digoksin ble målt ved hjelp av en validert væskekromatografi-tandem massespektrometri-analyse. </w:t>
        </w:r>
      </w:ins>
      <w:r w:rsidR="009E7C9D" w:rsidRPr="00723405">
        <w:rPr>
          <w:sz w:val="22"/>
          <w:szCs w:val="22"/>
          <w:lang w:val="nb-NO"/>
        </w:rPr>
        <w:t>AUC og C</w:t>
      </w:r>
      <w:r w:rsidR="009E7C9D" w:rsidRPr="00723405">
        <w:rPr>
          <w:sz w:val="22"/>
          <w:szCs w:val="22"/>
          <w:vertAlign w:val="subscript"/>
          <w:lang w:val="nb-NO"/>
        </w:rPr>
        <w:t>max</w:t>
      </w:r>
      <w:r w:rsidR="009E7C9D" w:rsidRPr="00723405">
        <w:rPr>
          <w:sz w:val="22"/>
          <w:szCs w:val="22"/>
          <w:lang w:val="nb-NO"/>
        </w:rPr>
        <w:t xml:space="preserve"> for digoksin økte med henholdsvis 33 % og 17 %.</w:t>
      </w:r>
      <w:r w:rsidRPr="00723405">
        <w:rPr>
          <w:sz w:val="22"/>
          <w:szCs w:val="22"/>
          <w:lang w:val="nb-NO"/>
        </w:rPr>
        <w:t xml:space="preserve"> </w:t>
      </w:r>
      <w:r w:rsidRPr="00723405">
        <w:rPr>
          <w:noProof/>
          <w:sz w:val="22"/>
          <w:szCs w:val="22"/>
          <w:lang w:val="nb-NO"/>
        </w:rPr>
        <w:t>Legemidler med et smalt terapeutisk vindu som er substrater for P</w:t>
      </w:r>
      <w:r w:rsidRPr="00723405">
        <w:rPr>
          <w:noProof/>
          <w:sz w:val="22"/>
          <w:szCs w:val="22"/>
          <w:lang w:val="nb-NO"/>
        </w:rPr>
        <w:noBreakHyphen/>
        <w:t>gp (</w:t>
      </w:r>
      <w:r w:rsidRPr="00723405">
        <w:rPr>
          <w:noProof/>
          <w:sz w:val="22"/>
          <w:szCs w:val="22"/>
          <w:lang w:val="nb-NO" w:eastAsia="ja-JP"/>
        </w:rPr>
        <w:t>f.eks. kolkisin, dabigatraneteksilat, digoksin)</w:t>
      </w:r>
      <w:r w:rsidRPr="00723405">
        <w:rPr>
          <w:noProof/>
          <w:sz w:val="22"/>
          <w:szCs w:val="22"/>
          <w:lang w:val="nb-NO"/>
        </w:rPr>
        <w:t xml:space="preserve"> bør brukes med forsiktighet når de administreres samtidig med Xtandi, og det kan være nødvendig med dosejustering for å opprettholde optimale plasmakonsentrasjoner.</w:t>
      </w:r>
    </w:p>
    <w:p w14:paraId="7F9D027B" w14:textId="77777777" w:rsidR="00893468" w:rsidRDefault="00893468" w:rsidP="00893468">
      <w:pPr>
        <w:spacing w:line="240" w:lineRule="auto"/>
        <w:rPr>
          <w:ins w:id="21" w:author="Author"/>
          <w:i/>
          <w:iCs/>
          <w:lang w:val="nb-NO"/>
        </w:rPr>
      </w:pPr>
    </w:p>
    <w:p w14:paraId="71466638" w14:textId="362D36D3" w:rsidR="00893468" w:rsidRPr="001D08B5" w:rsidRDefault="00893468" w:rsidP="00893468">
      <w:pPr>
        <w:spacing w:line="240" w:lineRule="auto"/>
        <w:rPr>
          <w:ins w:id="22" w:author="Author"/>
          <w:i/>
          <w:iCs/>
          <w:lang w:val="nb-NO"/>
        </w:rPr>
      </w:pPr>
      <w:ins w:id="23" w:author="Author">
        <w:r w:rsidRPr="001D08B5">
          <w:rPr>
            <w:i/>
            <w:iCs/>
            <w:lang w:val="nb-NO"/>
          </w:rPr>
          <w:t xml:space="preserve">Interferens med laboratorietest </w:t>
        </w:r>
      </w:ins>
    </w:p>
    <w:p w14:paraId="051E0666" w14:textId="4CA31287" w:rsidR="00893468" w:rsidRPr="00723405" w:rsidRDefault="00893468" w:rsidP="00AF5E77">
      <w:pPr>
        <w:spacing w:line="240" w:lineRule="auto"/>
        <w:rPr>
          <w:szCs w:val="22"/>
          <w:lang w:val="nb-NO"/>
        </w:rPr>
      </w:pPr>
      <w:ins w:id="24" w:author="Author">
        <w:r w:rsidRPr="00D665D7">
          <w:rPr>
            <w:lang w:val="nb-NO"/>
          </w:rPr>
          <w:t>Falske forhøyede plasmanivåer av digoksin med kjemiluminescerende mikropartikkel-immunoanalyse (CMIA) har blitt sett hos pasienter behandlet med enzalutamid, uavhengig av om de blir behandlet med digoksin. Derfor bør plasmanivåer av digoksin oppnådd ved CMIA tolkes med forsiktighet og</w:t>
        </w:r>
        <w:r>
          <w:rPr>
            <w:lang w:val="nb-NO"/>
          </w:rPr>
          <w:t xml:space="preserve"> </w:t>
        </w:r>
        <w:r w:rsidRPr="00D665D7">
          <w:rPr>
            <w:lang w:val="nb-NO"/>
          </w:rPr>
          <w:t>bekreftes av en annen type analyse før det iverksettes noen tiltak med digoksindoser</w:t>
        </w:r>
        <w:r>
          <w:rPr>
            <w:lang w:val="nb-NO"/>
          </w:rPr>
          <w:t>.</w:t>
        </w:r>
      </w:ins>
    </w:p>
    <w:p w14:paraId="76E4D125" w14:textId="77777777" w:rsidR="009E7C9D" w:rsidRPr="00723405" w:rsidRDefault="009E7C9D" w:rsidP="00AB6C69">
      <w:pPr>
        <w:pStyle w:val="00Paragraph"/>
        <w:spacing w:before="0" w:after="0" w:line="240" w:lineRule="auto"/>
        <w:rPr>
          <w:sz w:val="22"/>
          <w:szCs w:val="22"/>
          <w:lang w:val="nb-NO"/>
        </w:rPr>
      </w:pPr>
    </w:p>
    <w:p w14:paraId="43386397" w14:textId="77777777" w:rsidR="009E7C9D" w:rsidRPr="000B1A7E" w:rsidRDefault="00501061" w:rsidP="00AB6C69">
      <w:pPr>
        <w:pStyle w:val="00Paragraph"/>
        <w:spacing w:before="0" w:after="0" w:line="240" w:lineRule="auto"/>
        <w:rPr>
          <w:i/>
          <w:iCs/>
          <w:sz w:val="22"/>
          <w:szCs w:val="22"/>
          <w:lang w:val="nb-NO"/>
          <w:rPrChange w:id="25" w:author="Author">
            <w:rPr>
              <w:i/>
              <w:iCs/>
              <w:sz w:val="22"/>
              <w:szCs w:val="22"/>
              <w:u w:val="single"/>
              <w:lang w:val="nb-NO"/>
            </w:rPr>
          </w:rPrChange>
        </w:rPr>
      </w:pPr>
      <w:r w:rsidRPr="000B1A7E">
        <w:rPr>
          <w:i/>
          <w:iCs/>
          <w:sz w:val="22"/>
          <w:szCs w:val="22"/>
          <w:lang w:val="nb-NO"/>
          <w:rPrChange w:id="26" w:author="Author">
            <w:rPr>
              <w:i/>
              <w:iCs/>
              <w:sz w:val="22"/>
              <w:szCs w:val="22"/>
              <w:u w:val="single"/>
              <w:lang w:val="nb-NO"/>
            </w:rPr>
          </w:rPrChange>
        </w:rPr>
        <w:t>BCRP-substrater</w:t>
      </w:r>
    </w:p>
    <w:p w14:paraId="6551681A" w14:textId="77777777" w:rsidR="009E7C9D" w:rsidRPr="00723405" w:rsidRDefault="00501061" w:rsidP="00AB6C69">
      <w:pPr>
        <w:pStyle w:val="00Paragraph"/>
        <w:spacing w:before="0" w:after="0" w:line="240" w:lineRule="auto"/>
        <w:rPr>
          <w:noProof/>
          <w:sz w:val="22"/>
          <w:szCs w:val="22"/>
          <w:lang w:val="nb-NO"/>
        </w:rPr>
      </w:pPr>
      <w:r w:rsidRPr="00723405">
        <w:rPr>
          <w:sz w:val="22"/>
          <w:szCs w:val="22"/>
          <w:lang w:val="nb-NO"/>
        </w:rPr>
        <w:t xml:space="preserve">Ved steady state forårsaket ikke enzalutamid en klinisk betydningsfull endring i eksponering for probe-BCRP-substratet rosuvastatin hos pasienter med prostatakreft som fikk en enkelt oral dose rosuvastatin før og samtidig med enzalutamid (samtidig administrering </w:t>
      </w:r>
      <w:r w:rsidR="00144F20" w:rsidRPr="00723405">
        <w:rPr>
          <w:sz w:val="22"/>
          <w:szCs w:val="22"/>
          <w:lang w:val="nb-NO"/>
        </w:rPr>
        <w:t>etter</w:t>
      </w:r>
      <w:r w:rsidRPr="00723405">
        <w:rPr>
          <w:sz w:val="22"/>
          <w:szCs w:val="22"/>
          <w:lang w:val="nb-NO"/>
        </w:rPr>
        <w:t>fulgte minst 55</w:t>
      </w:r>
      <w:r w:rsidR="00AE4064" w:rsidRPr="00723405">
        <w:rPr>
          <w:sz w:val="22"/>
          <w:szCs w:val="22"/>
          <w:lang w:val="nb-NO"/>
        </w:rPr>
        <w:t> </w:t>
      </w:r>
      <w:r w:rsidRPr="00723405">
        <w:rPr>
          <w:sz w:val="22"/>
          <w:szCs w:val="22"/>
          <w:lang w:val="nb-NO"/>
        </w:rPr>
        <w:t>dager med én daglig dosering på 160 mg enzalutamid). AUC for rosuvastatin gikk ned med 14 %, mens C</w:t>
      </w:r>
      <w:r w:rsidRPr="00723405">
        <w:rPr>
          <w:sz w:val="22"/>
          <w:szCs w:val="22"/>
          <w:vertAlign w:val="subscript"/>
          <w:lang w:val="nb-NO"/>
        </w:rPr>
        <w:t>max</w:t>
      </w:r>
      <w:r w:rsidRPr="00723405">
        <w:rPr>
          <w:sz w:val="22"/>
          <w:szCs w:val="22"/>
          <w:lang w:val="nb-NO"/>
        </w:rPr>
        <w:t xml:space="preserve"> økte med 6 %. Ingen dosejustering er nødvendig når et BCRP-substrat administreres samtidig med Xtandi.</w:t>
      </w:r>
    </w:p>
    <w:p w14:paraId="7F139BE3" w14:textId="77777777" w:rsidR="00AB6C69" w:rsidRPr="00723405" w:rsidRDefault="00AB6C69" w:rsidP="00AB6C69">
      <w:pPr>
        <w:pStyle w:val="00Paragraph"/>
        <w:keepNext/>
        <w:spacing w:before="0" w:after="0" w:line="240" w:lineRule="auto"/>
        <w:rPr>
          <w:i/>
          <w:noProof/>
          <w:sz w:val="22"/>
          <w:szCs w:val="22"/>
          <w:lang w:val="nb-NO"/>
        </w:rPr>
      </w:pPr>
    </w:p>
    <w:p w14:paraId="2E5049A1" w14:textId="77777777" w:rsidR="00AB6C69" w:rsidRPr="00723405" w:rsidRDefault="00501061" w:rsidP="00AB6C69">
      <w:pPr>
        <w:pStyle w:val="00Paragraph"/>
        <w:keepNext/>
        <w:spacing w:before="0" w:after="0" w:line="240" w:lineRule="auto"/>
        <w:rPr>
          <w:noProof/>
          <w:sz w:val="22"/>
          <w:szCs w:val="22"/>
          <w:lang w:val="nb-NO"/>
        </w:rPr>
      </w:pPr>
      <w:r w:rsidRPr="00723405">
        <w:rPr>
          <w:i/>
          <w:noProof/>
          <w:sz w:val="22"/>
          <w:szCs w:val="22"/>
          <w:lang w:val="nb-NO"/>
        </w:rPr>
        <w:t xml:space="preserve">MRP2-, OAT3- og OCT1-substrater </w:t>
      </w:r>
    </w:p>
    <w:p w14:paraId="59256A32"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 xml:space="preserve">Basert på </w:t>
      </w:r>
      <w:r w:rsidRPr="00723405">
        <w:rPr>
          <w:i/>
          <w:noProof/>
          <w:sz w:val="22"/>
          <w:szCs w:val="22"/>
          <w:lang w:val="nb-NO"/>
        </w:rPr>
        <w:t>in vitro</w:t>
      </w:r>
      <w:r w:rsidRPr="00723405">
        <w:rPr>
          <w:noProof/>
          <w:sz w:val="22"/>
          <w:szCs w:val="22"/>
          <w:lang w:val="nb-NO"/>
        </w:rPr>
        <w:t>-data kan hemming av MRP2 (i tarmen) samt organisk aniontransportør 3 (OAT3) og organisk kationtransportør 1 (OCT1) (systemisk) ikke utelukkes. Teoretisk er det også mulig at disse transportørene induseres, og netto effekt er ennå ikke kjent.</w:t>
      </w:r>
    </w:p>
    <w:bookmarkEnd w:id="18"/>
    <w:p w14:paraId="0B67EFA9" w14:textId="77777777" w:rsidR="00AB6C69" w:rsidRPr="00723405" w:rsidRDefault="00AB6C69" w:rsidP="00AB6C69">
      <w:pPr>
        <w:pStyle w:val="00Paragraph"/>
        <w:spacing w:before="0" w:after="0" w:line="240" w:lineRule="auto"/>
        <w:rPr>
          <w:i/>
          <w:noProof/>
          <w:sz w:val="22"/>
          <w:szCs w:val="22"/>
          <w:lang w:val="nb-NO"/>
        </w:rPr>
      </w:pPr>
    </w:p>
    <w:p w14:paraId="2D61E4A9" w14:textId="77777777" w:rsidR="00AB6C69" w:rsidRPr="00723405" w:rsidRDefault="00501061" w:rsidP="00AB6C69">
      <w:pPr>
        <w:pStyle w:val="00Paragraph"/>
        <w:spacing w:before="0" w:after="0" w:line="240" w:lineRule="auto"/>
        <w:rPr>
          <w:noProof/>
          <w:sz w:val="22"/>
          <w:szCs w:val="22"/>
          <w:lang w:val="nb-NO"/>
        </w:rPr>
      </w:pPr>
      <w:r w:rsidRPr="00723405">
        <w:rPr>
          <w:i/>
          <w:noProof/>
          <w:sz w:val="22"/>
          <w:szCs w:val="22"/>
          <w:lang w:val="nb-NO"/>
        </w:rPr>
        <w:t>Legemidler som forlenger QT-intervallet</w:t>
      </w:r>
    </w:p>
    <w:p w14:paraId="1F8DFF10"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Ettersom androgendeprivasjonsterapi kan forlenge QT-intervallet, må det gjøres en grundig vurdering før samtidig bruk av Xtandi og legemidler som er kjent for å forlenge QT-intervallet eller legemidler som kan indusere Torsades de pointes, slik som antiarytmiske legemidler klasse IA (f.eks. kinidin, disopyramid) eller klasse III (f.eks. amiodaron, sotalol, dofetilid, ibutilid), metadon, moksifloksacin, antipsykotika, osv. (se pkt. 4.4).</w:t>
      </w:r>
    </w:p>
    <w:p w14:paraId="257ED039" w14:textId="77777777" w:rsidR="00AB6C69" w:rsidRPr="00723405" w:rsidRDefault="00AB6C69" w:rsidP="00AB6C69">
      <w:pPr>
        <w:pStyle w:val="00Paragraph"/>
        <w:spacing w:before="0" w:after="0" w:line="240" w:lineRule="auto"/>
        <w:rPr>
          <w:noProof/>
          <w:szCs w:val="22"/>
          <w:lang w:val="nb-NO"/>
        </w:rPr>
      </w:pPr>
    </w:p>
    <w:p w14:paraId="0D06D228" w14:textId="77777777" w:rsidR="00AB6C69" w:rsidRPr="00723405" w:rsidRDefault="00501061" w:rsidP="00AB6C69">
      <w:pPr>
        <w:pStyle w:val="00Paragraph"/>
        <w:spacing w:before="0" w:after="0" w:line="240" w:lineRule="auto"/>
        <w:rPr>
          <w:noProof/>
          <w:sz w:val="22"/>
          <w:szCs w:val="22"/>
          <w:u w:val="single"/>
          <w:lang w:val="nb-NO"/>
        </w:rPr>
      </w:pPr>
      <w:r w:rsidRPr="00723405">
        <w:rPr>
          <w:noProof/>
          <w:sz w:val="22"/>
          <w:szCs w:val="22"/>
          <w:u w:val="single"/>
          <w:lang w:val="nb-NO"/>
        </w:rPr>
        <w:t>Effekt av mat på eksponeringen for enzalutamid</w:t>
      </w:r>
    </w:p>
    <w:p w14:paraId="59B90BE4"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Mat har ingen klinisk signifikant effekt på eksponeringsomfanget for enzalutamid. I kliniske forsøk ble Xtandi administrert uten hensyn til mat.</w:t>
      </w:r>
    </w:p>
    <w:p w14:paraId="2B0A0EFC" w14:textId="77777777" w:rsidR="00AB6C69" w:rsidRPr="00723405" w:rsidRDefault="00AB6C69" w:rsidP="00AB6C69">
      <w:pPr>
        <w:tabs>
          <w:tab w:val="clear" w:pos="567"/>
        </w:tabs>
        <w:spacing w:line="240" w:lineRule="auto"/>
        <w:rPr>
          <w:noProof/>
          <w:szCs w:val="22"/>
          <w:lang w:val="nb-NO"/>
        </w:rPr>
      </w:pPr>
    </w:p>
    <w:p w14:paraId="3BED9544" w14:textId="77777777" w:rsidR="00AB6C69" w:rsidRPr="00723405" w:rsidRDefault="00501061" w:rsidP="00AB6C69">
      <w:pPr>
        <w:keepNext/>
        <w:tabs>
          <w:tab w:val="clear" w:pos="567"/>
        </w:tabs>
        <w:spacing w:line="240" w:lineRule="auto"/>
        <w:ind w:left="567" w:hanging="567"/>
        <w:outlineLvl w:val="0"/>
        <w:rPr>
          <w:noProof/>
          <w:szCs w:val="22"/>
          <w:lang w:val="nb-NO"/>
        </w:rPr>
      </w:pPr>
      <w:r w:rsidRPr="00723405">
        <w:rPr>
          <w:b/>
          <w:noProof/>
          <w:szCs w:val="22"/>
          <w:lang w:val="nb-NO"/>
        </w:rPr>
        <w:t>4.6</w:t>
      </w:r>
      <w:r w:rsidRPr="00723405">
        <w:rPr>
          <w:b/>
          <w:noProof/>
          <w:szCs w:val="22"/>
          <w:lang w:val="nb-NO"/>
        </w:rPr>
        <w:tab/>
      </w:r>
      <w:r w:rsidRPr="00723405">
        <w:rPr>
          <w:b/>
          <w:bCs/>
          <w:noProof/>
          <w:szCs w:val="22"/>
          <w:lang w:val="nb-NO"/>
        </w:rPr>
        <w:t>Fertilitet, graviditet og amming</w:t>
      </w:r>
    </w:p>
    <w:p w14:paraId="248422A1" w14:textId="77777777" w:rsidR="00AB6C69" w:rsidRPr="00723405" w:rsidRDefault="00AB6C69" w:rsidP="00AB6C69">
      <w:pPr>
        <w:keepNext/>
        <w:tabs>
          <w:tab w:val="clear" w:pos="567"/>
        </w:tabs>
        <w:spacing w:line="240" w:lineRule="auto"/>
        <w:rPr>
          <w:noProof/>
          <w:szCs w:val="22"/>
          <w:lang w:val="nb-NO"/>
        </w:rPr>
      </w:pPr>
    </w:p>
    <w:p w14:paraId="7C31348E" w14:textId="77777777" w:rsidR="00AB6C69" w:rsidRPr="00723405" w:rsidRDefault="00501061" w:rsidP="00AB6C69">
      <w:pPr>
        <w:keepNext/>
        <w:tabs>
          <w:tab w:val="clear" w:pos="567"/>
        </w:tabs>
        <w:spacing w:line="240" w:lineRule="auto"/>
        <w:rPr>
          <w:noProof/>
          <w:szCs w:val="22"/>
          <w:u w:val="single"/>
          <w:lang w:val="nb-NO"/>
        </w:rPr>
      </w:pPr>
      <w:r w:rsidRPr="00723405">
        <w:rPr>
          <w:noProof/>
          <w:szCs w:val="22"/>
          <w:u w:val="single"/>
          <w:lang w:val="nb-NO"/>
        </w:rPr>
        <w:t>Fertile kvinner</w:t>
      </w:r>
    </w:p>
    <w:p w14:paraId="06BA2307"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rPr>
        <w:t>Det finnes ingen data om bruk av Xtandi ved graviditet hos mennesker, og dette legemidlet skal ikke brukes av fertile kvinner. Dette legemidlet kan forårsake skade på det ufødte barnet eller potensiell spontantabort hvis det brukes av gravide kvinner (se pkt. </w:t>
      </w:r>
      <w:r w:rsidR="0023256B" w:rsidRPr="00723405">
        <w:rPr>
          <w:noProof/>
          <w:szCs w:val="22"/>
          <w:lang w:val="nb-NO"/>
        </w:rPr>
        <w:t>4.</w:t>
      </w:r>
      <w:r w:rsidR="003F1A7D" w:rsidRPr="00723405">
        <w:rPr>
          <w:noProof/>
          <w:szCs w:val="22"/>
          <w:lang w:val="nb-NO"/>
        </w:rPr>
        <w:t>3</w:t>
      </w:r>
      <w:r w:rsidR="0023256B" w:rsidRPr="00723405">
        <w:rPr>
          <w:noProof/>
          <w:szCs w:val="22"/>
          <w:lang w:val="nb-NO"/>
        </w:rPr>
        <w:t xml:space="preserve">, </w:t>
      </w:r>
      <w:r w:rsidRPr="00723405">
        <w:rPr>
          <w:noProof/>
          <w:szCs w:val="22"/>
          <w:lang w:val="nb-NO"/>
        </w:rPr>
        <w:t>5.3</w:t>
      </w:r>
      <w:r w:rsidR="0023256B" w:rsidRPr="00723405">
        <w:rPr>
          <w:noProof/>
          <w:szCs w:val="22"/>
          <w:lang w:val="nb-NO"/>
        </w:rPr>
        <w:t xml:space="preserve"> og 6.6</w:t>
      </w:r>
      <w:r w:rsidRPr="00723405">
        <w:rPr>
          <w:noProof/>
          <w:szCs w:val="22"/>
          <w:lang w:val="nb-NO"/>
        </w:rPr>
        <w:t>).</w:t>
      </w:r>
    </w:p>
    <w:p w14:paraId="2DDE6556" w14:textId="77777777" w:rsidR="00AB6C69" w:rsidRPr="00723405" w:rsidRDefault="00AB6C69" w:rsidP="00AB6C69">
      <w:pPr>
        <w:tabs>
          <w:tab w:val="clear" w:pos="567"/>
        </w:tabs>
        <w:spacing w:line="240" w:lineRule="auto"/>
        <w:rPr>
          <w:noProof/>
          <w:szCs w:val="22"/>
          <w:lang w:val="nb-NO"/>
        </w:rPr>
      </w:pPr>
    </w:p>
    <w:p w14:paraId="47E26B02"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Prevensjon hos menn og kvinner</w:t>
      </w:r>
    </w:p>
    <w:p w14:paraId="5430129A" w14:textId="77777777" w:rsidR="00AB6C69" w:rsidRPr="00723405" w:rsidRDefault="00501061" w:rsidP="00AB6C69">
      <w:pPr>
        <w:tabs>
          <w:tab w:val="clear" w:pos="567"/>
        </w:tabs>
        <w:spacing w:line="240" w:lineRule="auto"/>
        <w:rPr>
          <w:noProof/>
          <w:szCs w:val="22"/>
          <w:u w:val="single"/>
          <w:lang w:val="nb-NO"/>
        </w:rPr>
      </w:pPr>
      <w:r w:rsidRPr="00723405">
        <w:rPr>
          <w:noProof/>
          <w:szCs w:val="22"/>
          <w:lang w:val="nb-NO"/>
        </w:rPr>
        <w:t xml:space="preserve">Det er ikke kjent om enzalutamid eller dets metabolitter er til stede i sæd. Kondom er påkrevet under og i 3 måneder etter behandling med enzalutamid dersom pasienten er seksuelt aktiv med en gravid kvinne. Hvis pasienten har seksuelt samkvem med en fertil kvinne, må det benyttes kondom og en annen form for prevensjon under og i 3 måneder etter behandling. Studier </w:t>
      </w:r>
      <w:r w:rsidRPr="00723405">
        <w:rPr>
          <w:noProof/>
          <w:lang w:val="nb-NO"/>
        </w:rPr>
        <w:t>på dyr</w:t>
      </w:r>
      <w:r w:rsidRPr="00723405">
        <w:rPr>
          <w:noProof/>
          <w:szCs w:val="22"/>
          <w:lang w:val="nb-NO"/>
        </w:rPr>
        <w:t xml:space="preserve"> har vist reproduk</w:t>
      </w:r>
      <w:r w:rsidRPr="00723405">
        <w:rPr>
          <w:noProof/>
          <w:lang w:val="nb-NO"/>
        </w:rPr>
        <w:t>sjonstoksisite</w:t>
      </w:r>
      <w:r w:rsidRPr="00723405">
        <w:rPr>
          <w:noProof/>
          <w:szCs w:val="22"/>
          <w:lang w:val="nb-NO"/>
        </w:rPr>
        <w:t>t (se pkt. 5.3).</w:t>
      </w:r>
    </w:p>
    <w:p w14:paraId="534686D8" w14:textId="77777777" w:rsidR="00AB6C69" w:rsidRPr="00723405" w:rsidRDefault="00AB6C69" w:rsidP="00AB6C69">
      <w:pPr>
        <w:tabs>
          <w:tab w:val="clear" w:pos="567"/>
        </w:tabs>
        <w:spacing w:line="240" w:lineRule="auto"/>
        <w:rPr>
          <w:noProof/>
          <w:szCs w:val="22"/>
          <w:u w:val="single"/>
          <w:lang w:val="nb-NO"/>
        </w:rPr>
      </w:pPr>
    </w:p>
    <w:p w14:paraId="53AFF1B2" w14:textId="77777777" w:rsidR="00AB6C69" w:rsidRPr="00723405" w:rsidRDefault="00501061" w:rsidP="00AB6C69">
      <w:pPr>
        <w:keepNext/>
        <w:tabs>
          <w:tab w:val="clear" w:pos="567"/>
        </w:tabs>
        <w:spacing w:line="240" w:lineRule="auto"/>
        <w:rPr>
          <w:noProof/>
          <w:szCs w:val="22"/>
          <w:lang w:val="nb-NO"/>
        </w:rPr>
      </w:pPr>
      <w:r w:rsidRPr="00723405">
        <w:rPr>
          <w:noProof/>
          <w:szCs w:val="22"/>
          <w:u w:val="single"/>
          <w:lang w:val="nb-NO"/>
        </w:rPr>
        <w:t>Graviditet</w:t>
      </w:r>
    </w:p>
    <w:p w14:paraId="1FD822B7" w14:textId="77777777" w:rsidR="00AB6C69" w:rsidRPr="00723405" w:rsidRDefault="00501061" w:rsidP="00AB6C69">
      <w:pPr>
        <w:pStyle w:val="Default"/>
        <w:rPr>
          <w:noProof/>
          <w:color w:val="auto"/>
          <w:sz w:val="22"/>
          <w:szCs w:val="22"/>
          <w:lang w:val="nb-NO"/>
        </w:rPr>
      </w:pPr>
      <w:r w:rsidRPr="00723405">
        <w:rPr>
          <w:noProof/>
          <w:color w:val="auto"/>
          <w:sz w:val="22"/>
          <w:szCs w:val="22"/>
          <w:lang w:val="nb-NO"/>
        </w:rPr>
        <w:t>Enzalutamid skal ikke brukes av kvinner. Enzalutamid er kontraindisert hos kvinner som er eller kan bli gravide (se pkt. 4.3</w:t>
      </w:r>
      <w:r w:rsidR="0023256B" w:rsidRPr="00723405">
        <w:rPr>
          <w:noProof/>
          <w:color w:val="auto"/>
          <w:sz w:val="22"/>
          <w:szCs w:val="22"/>
          <w:lang w:val="nb-NO"/>
        </w:rPr>
        <w:t>,</w:t>
      </w:r>
      <w:r w:rsidRPr="00723405">
        <w:rPr>
          <w:noProof/>
          <w:color w:val="auto"/>
          <w:sz w:val="22"/>
          <w:szCs w:val="22"/>
          <w:lang w:val="nb-NO"/>
        </w:rPr>
        <w:t xml:space="preserve"> 5.3</w:t>
      </w:r>
      <w:r w:rsidR="0023256B" w:rsidRPr="00723405">
        <w:rPr>
          <w:noProof/>
          <w:color w:val="auto"/>
          <w:sz w:val="22"/>
          <w:szCs w:val="22"/>
          <w:lang w:val="nb-NO"/>
        </w:rPr>
        <w:t xml:space="preserve"> og 6.6</w:t>
      </w:r>
      <w:r w:rsidRPr="00723405">
        <w:rPr>
          <w:noProof/>
          <w:color w:val="auto"/>
          <w:sz w:val="22"/>
          <w:szCs w:val="22"/>
          <w:lang w:val="nb-NO"/>
        </w:rPr>
        <w:t xml:space="preserve">). </w:t>
      </w:r>
    </w:p>
    <w:p w14:paraId="41B89348" w14:textId="77777777" w:rsidR="00AB6C69" w:rsidRPr="00723405" w:rsidRDefault="00AB6C69" w:rsidP="00AB6C69">
      <w:pPr>
        <w:tabs>
          <w:tab w:val="clear" w:pos="567"/>
        </w:tabs>
        <w:spacing w:line="240" w:lineRule="auto"/>
        <w:rPr>
          <w:noProof/>
          <w:szCs w:val="22"/>
          <w:lang w:val="nb-NO"/>
        </w:rPr>
      </w:pPr>
    </w:p>
    <w:p w14:paraId="60F711F6" w14:textId="77777777" w:rsidR="00AB6C69" w:rsidRPr="00723405" w:rsidRDefault="00501061" w:rsidP="00AB6C69">
      <w:pPr>
        <w:tabs>
          <w:tab w:val="clear" w:pos="567"/>
        </w:tabs>
        <w:spacing w:line="240" w:lineRule="auto"/>
        <w:rPr>
          <w:noProof/>
          <w:szCs w:val="22"/>
          <w:lang w:val="nb-NO"/>
        </w:rPr>
      </w:pPr>
      <w:r w:rsidRPr="00723405">
        <w:rPr>
          <w:noProof/>
          <w:szCs w:val="22"/>
          <w:u w:val="single"/>
          <w:lang w:val="nb-NO"/>
        </w:rPr>
        <w:t>Amming</w:t>
      </w:r>
    </w:p>
    <w:p w14:paraId="0178FE49" w14:textId="77777777" w:rsidR="00AB6C69" w:rsidRPr="00723405" w:rsidRDefault="00501061" w:rsidP="00AB6C69">
      <w:pPr>
        <w:tabs>
          <w:tab w:val="clear" w:pos="567"/>
        </w:tabs>
        <w:autoSpaceDE w:val="0"/>
        <w:autoSpaceDN w:val="0"/>
        <w:adjustRightInd w:val="0"/>
        <w:spacing w:line="240" w:lineRule="auto"/>
        <w:rPr>
          <w:rFonts w:eastAsia="SimSun"/>
          <w:noProof/>
          <w:szCs w:val="22"/>
          <w:lang w:val="nb-NO" w:eastAsia="zh-CN"/>
        </w:rPr>
      </w:pPr>
      <w:r w:rsidRPr="00723405">
        <w:rPr>
          <w:noProof/>
          <w:szCs w:val="22"/>
          <w:lang w:val="nb-NO"/>
        </w:rPr>
        <w:t>Enzalutamid skal ikke brukes av kvinner</w:t>
      </w:r>
      <w:r w:rsidRPr="00723405">
        <w:rPr>
          <w:rFonts w:eastAsia="SimSun"/>
          <w:noProof/>
          <w:szCs w:val="22"/>
          <w:lang w:val="nb-NO" w:eastAsia="zh-CN"/>
        </w:rPr>
        <w:t>. Det er ikke kjent om enzalutamid går over i morsmelk hos mennesker. Enzalutamid og/eller dets metabolitter skilles ut i melken hos rotter (se pkt. 5.3).</w:t>
      </w:r>
    </w:p>
    <w:p w14:paraId="19BFE9EC" w14:textId="77777777" w:rsidR="00AB6C69" w:rsidRPr="00723405" w:rsidRDefault="00AB6C69" w:rsidP="00AB6C69">
      <w:pPr>
        <w:tabs>
          <w:tab w:val="clear" w:pos="567"/>
        </w:tabs>
        <w:spacing w:line="240" w:lineRule="auto"/>
        <w:rPr>
          <w:noProof/>
          <w:szCs w:val="22"/>
          <w:lang w:val="nb-NO"/>
        </w:rPr>
      </w:pPr>
    </w:p>
    <w:p w14:paraId="727DCD70"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Fertilitet</w:t>
      </w:r>
    </w:p>
    <w:p w14:paraId="5F3F2AB3"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rFonts w:eastAsia="SimSun"/>
          <w:noProof/>
          <w:szCs w:val="22"/>
          <w:lang w:val="nb-NO" w:eastAsia="ja-JP"/>
        </w:rPr>
        <w:t xml:space="preserve">Dyrestudier viste at </w:t>
      </w:r>
      <w:r w:rsidRPr="00723405">
        <w:rPr>
          <w:noProof/>
          <w:szCs w:val="22"/>
          <w:lang w:val="nb-NO"/>
        </w:rPr>
        <w:t xml:space="preserve">enzalutamid påvirket reproduksjonssystemet hos hannrotter og hannhunder </w:t>
      </w:r>
      <w:r w:rsidRPr="00723405">
        <w:rPr>
          <w:rFonts w:eastAsia="SimSun"/>
          <w:noProof/>
          <w:szCs w:val="22"/>
          <w:lang w:val="nb-NO" w:eastAsia="ja-JP"/>
        </w:rPr>
        <w:t>(se pkt. 5.3)</w:t>
      </w:r>
      <w:r w:rsidRPr="00723405">
        <w:rPr>
          <w:noProof/>
          <w:szCs w:val="22"/>
          <w:lang w:val="nb-NO"/>
        </w:rPr>
        <w:t>.</w:t>
      </w:r>
    </w:p>
    <w:p w14:paraId="1555F191" w14:textId="77777777" w:rsidR="00AB6C69" w:rsidRPr="00723405" w:rsidRDefault="00AB6C69" w:rsidP="00AB6C69">
      <w:pPr>
        <w:tabs>
          <w:tab w:val="clear" w:pos="567"/>
        </w:tabs>
        <w:autoSpaceDE w:val="0"/>
        <w:autoSpaceDN w:val="0"/>
        <w:adjustRightInd w:val="0"/>
        <w:spacing w:line="240" w:lineRule="auto"/>
        <w:rPr>
          <w:rFonts w:eastAsia="SimSun"/>
          <w:noProof/>
          <w:szCs w:val="22"/>
          <w:lang w:val="nb-NO" w:eastAsia="ja-JP"/>
        </w:rPr>
      </w:pPr>
    </w:p>
    <w:p w14:paraId="1D2107AB" w14:textId="77777777" w:rsidR="00AB6C69" w:rsidRPr="00723405" w:rsidRDefault="00501061" w:rsidP="00AB6C69">
      <w:pPr>
        <w:tabs>
          <w:tab w:val="clear" w:pos="567"/>
        </w:tabs>
        <w:spacing w:line="240" w:lineRule="auto"/>
        <w:ind w:left="567" w:hanging="567"/>
        <w:outlineLvl w:val="0"/>
        <w:rPr>
          <w:noProof/>
          <w:szCs w:val="22"/>
          <w:lang w:val="nb-NO"/>
        </w:rPr>
      </w:pPr>
      <w:r w:rsidRPr="00723405">
        <w:rPr>
          <w:b/>
          <w:noProof/>
          <w:szCs w:val="22"/>
          <w:lang w:val="nb-NO"/>
        </w:rPr>
        <w:t>4.7</w:t>
      </w:r>
      <w:r w:rsidRPr="00723405">
        <w:rPr>
          <w:b/>
          <w:noProof/>
          <w:szCs w:val="22"/>
          <w:lang w:val="nb-NO"/>
        </w:rPr>
        <w:tab/>
        <w:t>Påvirkning av evnen til å kjøre bil og bruke maskiner</w:t>
      </w:r>
    </w:p>
    <w:p w14:paraId="172FE33F" w14:textId="77777777" w:rsidR="00AB6C69" w:rsidRPr="00723405" w:rsidRDefault="00AB6C69" w:rsidP="00AB6C69">
      <w:pPr>
        <w:tabs>
          <w:tab w:val="clear" w:pos="567"/>
        </w:tabs>
        <w:spacing w:line="240" w:lineRule="auto"/>
        <w:rPr>
          <w:noProof/>
          <w:szCs w:val="22"/>
          <w:lang w:val="nb-NO"/>
        </w:rPr>
      </w:pPr>
    </w:p>
    <w:p w14:paraId="232D9D3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Xtandi </w:t>
      </w:r>
      <w:r w:rsidR="00084E75" w:rsidRPr="00723405">
        <w:rPr>
          <w:noProof/>
          <w:szCs w:val="22"/>
          <w:lang w:val="nb-NO"/>
        </w:rPr>
        <w:t xml:space="preserve">kan ha </w:t>
      </w:r>
      <w:r w:rsidRPr="00723405">
        <w:rPr>
          <w:noProof/>
          <w:szCs w:val="22"/>
          <w:lang w:val="nb-NO"/>
        </w:rPr>
        <w:t xml:space="preserve">moderat påvirkning på evnen til å kjøre bil og bruke maskiner, ettersom det har vært rapportert psykiatriske og nevrologiske virkninger, herunder krampeanfall (se pkt. 4.8). Pasientene bør informeres om den potensielle risikoen for å oppleve en psykiatrisk eller nevrologisk hendelse når de kjører bil eller bruker maskiner. Det er ikke gjennomført noen studier for å vurdere effektene av enzalutamid på evnen til å kjøre bil og bruke maskiner. </w:t>
      </w:r>
    </w:p>
    <w:p w14:paraId="27F5ED3A" w14:textId="77777777" w:rsidR="00AB6C69" w:rsidRPr="00723405" w:rsidRDefault="00AB6C69" w:rsidP="00AB6C69">
      <w:pPr>
        <w:tabs>
          <w:tab w:val="clear" w:pos="567"/>
        </w:tabs>
        <w:spacing w:line="240" w:lineRule="auto"/>
        <w:rPr>
          <w:noProof/>
          <w:szCs w:val="22"/>
          <w:lang w:val="nb-NO"/>
        </w:rPr>
      </w:pPr>
    </w:p>
    <w:p w14:paraId="209A892A" w14:textId="77777777" w:rsidR="00AB6C69" w:rsidRPr="00723405" w:rsidRDefault="00501061" w:rsidP="00AB6C69">
      <w:pPr>
        <w:keepNext/>
        <w:tabs>
          <w:tab w:val="clear" w:pos="567"/>
        </w:tabs>
        <w:spacing w:line="240" w:lineRule="auto"/>
        <w:outlineLvl w:val="0"/>
        <w:rPr>
          <w:b/>
          <w:noProof/>
          <w:szCs w:val="22"/>
          <w:lang w:val="nb-NO"/>
        </w:rPr>
      </w:pPr>
      <w:r w:rsidRPr="00723405">
        <w:rPr>
          <w:b/>
          <w:noProof/>
          <w:szCs w:val="22"/>
          <w:lang w:val="nb-NO"/>
        </w:rPr>
        <w:lastRenderedPageBreak/>
        <w:t>4.8</w:t>
      </w:r>
      <w:r w:rsidRPr="00723405">
        <w:rPr>
          <w:b/>
          <w:noProof/>
          <w:szCs w:val="22"/>
          <w:lang w:val="nb-NO"/>
        </w:rPr>
        <w:tab/>
        <w:t>Bivirkninger</w:t>
      </w:r>
    </w:p>
    <w:p w14:paraId="638CC17C" w14:textId="77777777" w:rsidR="00AB6C69" w:rsidRPr="00723405" w:rsidRDefault="00AB6C69" w:rsidP="00AB6C69">
      <w:pPr>
        <w:keepNext/>
        <w:tabs>
          <w:tab w:val="clear" w:pos="567"/>
        </w:tabs>
        <w:autoSpaceDE w:val="0"/>
        <w:autoSpaceDN w:val="0"/>
        <w:adjustRightInd w:val="0"/>
        <w:spacing w:line="240" w:lineRule="auto"/>
        <w:jc w:val="both"/>
        <w:rPr>
          <w:noProof/>
          <w:szCs w:val="22"/>
          <w:lang w:val="nb-NO"/>
        </w:rPr>
      </w:pPr>
    </w:p>
    <w:p w14:paraId="29E798DA" w14:textId="77777777" w:rsidR="00AB6C69" w:rsidRPr="00723405" w:rsidRDefault="00501061" w:rsidP="00AB6C69">
      <w:pPr>
        <w:keepNext/>
        <w:tabs>
          <w:tab w:val="clear" w:pos="567"/>
        </w:tabs>
        <w:autoSpaceDE w:val="0"/>
        <w:autoSpaceDN w:val="0"/>
        <w:spacing w:line="240" w:lineRule="auto"/>
        <w:rPr>
          <w:noProof/>
          <w:szCs w:val="22"/>
          <w:lang w:val="nb-NO"/>
        </w:rPr>
      </w:pPr>
      <w:r w:rsidRPr="00723405">
        <w:rPr>
          <w:noProof/>
          <w:szCs w:val="22"/>
          <w:u w:val="single"/>
          <w:lang w:val="nb-NO"/>
        </w:rPr>
        <w:t xml:space="preserve">Sammendrag av sikkerhetsprofilen </w:t>
      </w:r>
    </w:p>
    <w:p w14:paraId="34DF9EC4"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De vanligste bivirkningene er asteni/fatigue, hetetokter, </w:t>
      </w:r>
      <w:r w:rsidR="00313067" w:rsidRPr="00723405">
        <w:rPr>
          <w:noProof/>
          <w:szCs w:val="22"/>
          <w:lang w:val="nb-NO"/>
        </w:rPr>
        <w:t xml:space="preserve">hypertensjon, </w:t>
      </w:r>
      <w:r w:rsidR="0023256B" w:rsidRPr="00723405">
        <w:rPr>
          <w:noProof/>
          <w:szCs w:val="22"/>
          <w:lang w:val="nb-NO"/>
        </w:rPr>
        <w:t xml:space="preserve">frakturer </w:t>
      </w:r>
      <w:r w:rsidRPr="00723405">
        <w:rPr>
          <w:noProof/>
          <w:szCs w:val="22"/>
          <w:lang w:val="nb-NO"/>
        </w:rPr>
        <w:t xml:space="preserve">og </w:t>
      </w:r>
      <w:r w:rsidR="00313067" w:rsidRPr="00723405">
        <w:rPr>
          <w:noProof/>
          <w:szCs w:val="22"/>
          <w:lang w:val="nb-NO"/>
        </w:rPr>
        <w:t>fall</w:t>
      </w:r>
      <w:r w:rsidRPr="00723405">
        <w:rPr>
          <w:noProof/>
          <w:szCs w:val="22"/>
          <w:lang w:val="nb-NO"/>
        </w:rPr>
        <w:t xml:space="preserve">. Andre betydelige bivirkninger omfatter </w:t>
      </w:r>
      <w:r w:rsidR="00970BC9" w:rsidRPr="00723405">
        <w:rPr>
          <w:szCs w:val="22"/>
          <w:lang w:val="nb-NO"/>
        </w:rPr>
        <w:t>iskemisk hjertesykdom og krampeanfall</w:t>
      </w:r>
      <w:r w:rsidRPr="00723405">
        <w:rPr>
          <w:noProof/>
          <w:szCs w:val="22"/>
          <w:lang w:val="nb-NO"/>
        </w:rPr>
        <w:t>.</w:t>
      </w:r>
    </w:p>
    <w:p w14:paraId="01DA8831" w14:textId="77777777" w:rsidR="00AB6C69" w:rsidRPr="00723405" w:rsidRDefault="00AB6C69" w:rsidP="00AB6C69">
      <w:pPr>
        <w:tabs>
          <w:tab w:val="clear" w:pos="567"/>
        </w:tabs>
        <w:spacing w:line="240" w:lineRule="auto"/>
        <w:rPr>
          <w:noProof/>
          <w:szCs w:val="22"/>
          <w:lang w:val="nb-NO"/>
        </w:rPr>
      </w:pPr>
    </w:p>
    <w:p w14:paraId="37A7821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Krampeanfall forekom hos 0,</w:t>
      </w:r>
      <w:r w:rsidR="00B9476D" w:rsidRPr="00723405">
        <w:rPr>
          <w:noProof/>
          <w:szCs w:val="22"/>
          <w:lang w:val="nb-NO"/>
        </w:rPr>
        <w:t>6</w:t>
      </w:r>
      <w:r w:rsidR="005D6BC7" w:rsidRPr="00723405">
        <w:rPr>
          <w:noProof/>
          <w:szCs w:val="22"/>
          <w:lang w:val="nb-NO"/>
        </w:rPr>
        <w:t> </w:t>
      </w:r>
      <w:r w:rsidRPr="00723405">
        <w:rPr>
          <w:noProof/>
          <w:szCs w:val="22"/>
          <w:lang w:val="nb-NO"/>
        </w:rPr>
        <w:t>% av pasienter behandlet med enzalutamid, 0,</w:t>
      </w:r>
      <w:r w:rsidR="00B9476D" w:rsidRPr="00723405">
        <w:rPr>
          <w:noProof/>
          <w:szCs w:val="22"/>
          <w:lang w:val="nb-NO"/>
        </w:rPr>
        <w:t>1</w:t>
      </w:r>
      <w:r w:rsidR="00DB1A88" w:rsidRPr="00723405">
        <w:rPr>
          <w:szCs w:val="22"/>
          <w:lang w:val="nb-NO"/>
        </w:rPr>
        <w:t> </w:t>
      </w:r>
      <w:r w:rsidRPr="00723405">
        <w:rPr>
          <w:noProof/>
          <w:szCs w:val="22"/>
          <w:lang w:val="nb-NO"/>
        </w:rPr>
        <w:t xml:space="preserve">% av pasienter behandlet med placebo og hos 0,3 % av pasienter behandlet med bikalutamid. </w:t>
      </w:r>
    </w:p>
    <w:p w14:paraId="303762D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Sjeldne tilfeller av posterior reversibelt encefalopati-syndrom er rapportert hos pasienter behandlet med enzalutamid (se pkt. 4.4).</w:t>
      </w:r>
    </w:p>
    <w:p w14:paraId="57D877F9" w14:textId="77777777" w:rsidR="00AB6C69" w:rsidRPr="00723405" w:rsidRDefault="00AB6C69" w:rsidP="00AB6C69">
      <w:pPr>
        <w:tabs>
          <w:tab w:val="clear" w:pos="567"/>
        </w:tabs>
        <w:autoSpaceDE w:val="0"/>
        <w:autoSpaceDN w:val="0"/>
        <w:spacing w:line="240" w:lineRule="auto"/>
        <w:rPr>
          <w:noProof/>
          <w:szCs w:val="22"/>
          <w:lang w:val="nb-NO"/>
        </w:rPr>
      </w:pPr>
    </w:p>
    <w:p w14:paraId="267F746F" w14:textId="77777777" w:rsidR="003D44A2" w:rsidRPr="00723405" w:rsidRDefault="00501061" w:rsidP="003D44A2">
      <w:pPr>
        <w:tabs>
          <w:tab w:val="clear" w:pos="567"/>
        </w:tabs>
        <w:autoSpaceDE w:val="0"/>
        <w:autoSpaceDN w:val="0"/>
        <w:spacing w:line="240" w:lineRule="auto"/>
        <w:rPr>
          <w:noProof/>
          <w:szCs w:val="22"/>
          <w:lang w:val="nb-NO"/>
        </w:rPr>
      </w:pPr>
      <w:r w:rsidRPr="00723405">
        <w:rPr>
          <w:noProof/>
          <w:szCs w:val="22"/>
          <w:lang w:val="nb-NO"/>
        </w:rPr>
        <w:t>Stevens-Johnsons syndrom har blitt rapportert ved behandling med enzalutamid (se pkt. 4.4).</w:t>
      </w:r>
    </w:p>
    <w:p w14:paraId="02A28C29" w14:textId="77777777" w:rsidR="003D44A2" w:rsidRPr="00723405" w:rsidRDefault="003D44A2" w:rsidP="00AB6C69">
      <w:pPr>
        <w:tabs>
          <w:tab w:val="clear" w:pos="567"/>
        </w:tabs>
        <w:autoSpaceDE w:val="0"/>
        <w:autoSpaceDN w:val="0"/>
        <w:spacing w:line="240" w:lineRule="auto"/>
        <w:rPr>
          <w:noProof/>
          <w:szCs w:val="22"/>
          <w:lang w:val="nb-NO"/>
        </w:rPr>
      </w:pPr>
    </w:p>
    <w:p w14:paraId="30E7BF76" w14:textId="77777777" w:rsidR="00AB6C69" w:rsidRPr="00723405" w:rsidRDefault="00501061" w:rsidP="00AB6C69">
      <w:pPr>
        <w:tabs>
          <w:tab w:val="clear" w:pos="567"/>
        </w:tabs>
        <w:autoSpaceDE w:val="0"/>
        <w:autoSpaceDN w:val="0"/>
        <w:spacing w:line="240" w:lineRule="auto"/>
        <w:rPr>
          <w:noProof/>
          <w:szCs w:val="22"/>
          <w:lang w:val="nb-NO"/>
        </w:rPr>
      </w:pPr>
      <w:r w:rsidRPr="00723405">
        <w:rPr>
          <w:noProof/>
          <w:szCs w:val="22"/>
          <w:u w:val="single"/>
          <w:lang w:val="nb-NO"/>
        </w:rPr>
        <w:t>Bivirkningstabell</w:t>
      </w:r>
    </w:p>
    <w:p w14:paraId="45A8DF0C" w14:textId="79631796" w:rsidR="00AB6C69" w:rsidRPr="00723405" w:rsidRDefault="00501061" w:rsidP="00AB6C69">
      <w:pPr>
        <w:tabs>
          <w:tab w:val="clear" w:pos="567"/>
        </w:tabs>
        <w:autoSpaceDE w:val="0"/>
        <w:autoSpaceDN w:val="0"/>
        <w:spacing w:line="240" w:lineRule="auto"/>
        <w:rPr>
          <w:noProof/>
          <w:szCs w:val="22"/>
          <w:lang w:val="nb-NO"/>
        </w:rPr>
      </w:pPr>
      <w:r w:rsidRPr="00723405">
        <w:rPr>
          <w:noProof/>
          <w:szCs w:val="22"/>
          <w:lang w:val="nb-NO"/>
        </w:rPr>
        <w:t>Bivirkninger som ble observert i kliniske studier er oppført nedenfor etter frekvenskategori. Frekvenskategoriene er definert på følgende måte: svært vanlige (≥ 1/10); vanlige (≥ 1/100 til &lt; 1/10); mindre vanlige (≥ 1/1</w:t>
      </w:r>
      <w:r w:rsidR="00C30D5C">
        <w:rPr>
          <w:noProof/>
          <w:szCs w:val="22"/>
          <w:lang w:val="nb-NO"/>
        </w:rPr>
        <w:t xml:space="preserve"> </w:t>
      </w:r>
      <w:r w:rsidRPr="00723405">
        <w:rPr>
          <w:noProof/>
          <w:szCs w:val="22"/>
          <w:lang w:val="nb-NO"/>
        </w:rPr>
        <w:t>000 til &lt; 1/100); sjeldne (≥ 1/10 000 til &lt; 1/1</w:t>
      </w:r>
      <w:r w:rsidR="00C30D5C">
        <w:rPr>
          <w:noProof/>
          <w:szCs w:val="22"/>
          <w:lang w:val="nb-NO"/>
        </w:rPr>
        <w:t xml:space="preserve"> </w:t>
      </w:r>
      <w:r w:rsidRPr="00723405">
        <w:rPr>
          <w:noProof/>
          <w:szCs w:val="22"/>
          <w:lang w:val="nb-NO"/>
        </w:rPr>
        <w:t>000); svært sjeldne (&lt; 1/10 000); ikke kjent (kan ikke anslås utifra tilgjengelige data). Innen hver frekvensgruppe blir bivirkningene presentert etter synkende alvorlighetsgrad.</w:t>
      </w:r>
    </w:p>
    <w:p w14:paraId="7A819D48" w14:textId="77777777" w:rsidR="00AB6C69" w:rsidRPr="00723405" w:rsidRDefault="00AB6C69" w:rsidP="00AB6C69">
      <w:pPr>
        <w:tabs>
          <w:tab w:val="clear" w:pos="567"/>
        </w:tabs>
        <w:autoSpaceDE w:val="0"/>
        <w:autoSpaceDN w:val="0"/>
        <w:adjustRightInd w:val="0"/>
        <w:spacing w:line="240" w:lineRule="auto"/>
        <w:rPr>
          <w:rFonts w:eastAsia="SimSun"/>
          <w:b/>
          <w:noProof/>
          <w:lang w:val="nb-NO" w:eastAsia="ja-JP"/>
        </w:rPr>
      </w:pPr>
    </w:p>
    <w:p w14:paraId="597BCFC3" w14:textId="77777777" w:rsidR="00AB6C69" w:rsidRPr="00723405" w:rsidRDefault="00501061" w:rsidP="00AB6C69">
      <w:pPr>
        <w:keepNext/>
        <w:tabs>
          <w:tab w:val="clear" w:pos="567"/>
        </w:tabs>
        <w:autoSpaceDE w:val="0"/>
        <w:autoSpaceDN w:val="0"/>
        <w:adjustRightInd w:val="0"/>
        <w:spacing w:line="240" w:lineRule="auto"/>
        <w:rPr>
          <w:rFonts w:eastAsia="SimSun"/>
          <w:b/>
          <w:noProof/>
          <w:lang w:val="nb-NO" w:eastAsia="ja-JP"/>
        </w:rPr>
      </w:pPr>
      <w:r w:rsidRPr="00723405">
        <w:rPr>
          <w:rFonts w:eastAsia="SimSun"/>
          <w:b/>
          <w:noProof/>
          <w:lang w:val="nb-NO" w:eastAsia="ja-JP"/>
        </w:rPr>
        <w:lastRenderedPageBreak/>
        <w:t>Tabell 1: Bivirkninger identifisert i kontrollerte kliniske studier og etter markedsføring</w:t>
      </w:r>
    </w:p>
    <w:tbl>
      <w:tblPr>
        <w:tblW w:w="8886" w:type="dxa"/>
        <w:tblInd w:w="180" w:type="dxa"/>
        <w:tblLayout w:type="fixed"/>
        <w:tblLook w:val="0000" w:firstRow="0" w:lastRow="0" w:firstColumn="0" w:lastColumn="0" w:noHBand="0" w:noVBand="0"/>
      </w:tblPr>
      <w:tblGrid>
        <w:gridCol w:w="3431"/>
        <w:gridCol w:w="5455"/>
      </w:tblGrid>
      <w:tr w:rsidR="0054396F" w:rsidRPr="00723405" w14:paraId="27839CB5"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7DDE485F" w14:textId="77777777" w:rsidR="00AB6C69" w:rsidRPr="00723405" w:rsidRDefault="00501061" w:rsidP="00E92F21">
            <w:pPr>
              <w:keepNext/>
              <w:autoSpaceDE w:val="0"/>
              <w:autoSpaceDN w:val="0"/>
              <w:adjustRightInd w:val="0"/>
              <w:spacing w:line="240" w:lineRule="auto"/>
              <w:rPr>
                <w:rFonts w:eastAsia="SimSun"/>
                <w:b/>
                <w:bCs/>
                <w:noProof/>
                <w:lang w:val="nb-NO" w:eastAsia="zh-CN"/>
              </w:rPr>
            </w:pPr>
            <w:r w:rsidRPr="00723405">
              <w:rPr>
                <w:rFonts w:eastAsia="SimSun"/>
                <w:b/>
                <w:bCs/>
                <w:noProof/>
                <w:lang w:val="nb-NO" w:eastAsia="zh-CN"/>
              </w:rPr>
              <w:t xml:space="preserve">MedDRA </w:t>
            </w:r>
            <w:r w:rsidR="00E92F21" w:rsidRPr="00723405">
              <w:rPr>
                <w:rFonts w:eastAsia="SimSun"/>
                <w:b/>
                <w:bCs/>
                <w:noProof/>
                <w:lang w:val="nb-NO" w:eastAsia="zh-CN"/>
              </w:rPr>
              <w:t xml:space="preserve">organklassesystem </w:t>
            </w:r>
          </w:p>
        </w:tc>
        <w:tc>
          <w:tcPr>
            <w:tcW w:w="5455" w:type="dxa"/>
            <w:tcBorders>
              <w:top w:val="single" w:sz="8" w:space="0" w:color="000000"/>
              <w:left w:val="single" w:sz="8" w:space="0" w:color="000000"/>
              <w:bottom w:val="single" w:sz="8" w:space="0" w:color="000000"/>
              <w:right w:val="single" w:sz="8" w:space="0" w:color="000000"/>
            </w:tcBorders>
          </w:tcPr>
          <w:p w14:paraId="538B713A" w14:textId="77777777" w:rsidR="00AB6C69" w:rsidRPr="00723405" w:rsidRDefault="00501061" w:rsidP="001F5B68">
            <w:pPr>
              <w:keepNext/>
              <w:autoSpaceDE w:val="0"/>
              <w:autoSpaceDN w:val="0"/>
              <w:adjustRightInd w:val="0"/>
              <w:spacing w:line="240" w:lineRule="auto"/>
              <w:rPr>
                <w:rFonts w:eastAsia="SimSun"/>
                <w:b/>
                <w:noProof/>
                <w:lang w:val="nb-NO" w:eastAsia="ja-JP"/>
              </w:rPr>
            </w:pPr>
            <w:r w:rsidRPr="00723405">
              <w:rPr>
                <w:rFonts w:eastAsia="SimSun"/>
                <w:b/>
                <w:noProof/>
                <w:lang w:val="nb-NO" w:eastAsia="ja-JP"/>
              </w:rPr>
              <w:t>Bivirkning og frekvens</w:t>
            </w:r>
          </w:p>
        </w:tc>
      </w:tr>
      <w:tr w:rsidR="0054396F" w:rsidRPr="004E7C04" w14:paraId="46BACA7B"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7F1F8F09"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Sykdommer i blod og lymfatiske organer</w:t>
            </w:r>
          </w:p>
        </w:tc>
        <w:tc>
          <w:tcPr>
            <w:tcW w:w="5455" w:type="dxa"/>
            <w:tcBorders>
              <w:top w:val="single" w:sz="8" w:space="0" w:color="000000"/>
              <w:left w:val="single" w:sz="8" w:space="0" w:color="000000"/>
              <w:bottom w:val="single" w:sz="8" w:space="0" w:color="000000"/>
              <w:right w:val="single" w:sz="8" w:space="0" w:color="000000"/>
            </w:tcBorders>
          </w:tcPr>
          <w:p w14:paraId="78BF50D1"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leukopeni, nøytropeni</w:t>
            </w:r>
          </w:p>
          <w:p w14:paraId="5E8C4834"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trombocytopeni</w:t>
            </w:r>
          </w:p>
        </w:tc>
      </w:tr>
      <w:tr w:rsidR="0054396F" w:rsidRPr="001C40C2" w14:paraId="46F4ED2B"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06F6B77D"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Forstyrrelser i immunsystemet</w:t>
            </w:r>
          </w:p>
        </w:tc>
        <w:tc>
          <w:tcPr>
            <w:tcW w:w="5455" w:type="dxa"/>
            <w:tcBorders>
              <w:top w:val="single" w:sz="8" w:space="0" w:color="000000"/>
              <w:left w:val="single" w:sz="8" w:space="0" w:color="000000"/>
              <w:bottom w:val="single" w:sz="8" w:space="0" w:color="000000"/>
              <w:right w:val="single" w:sz="8" w:space="0" w:color="000000"/>
            </w:tcBorders>
          </w:tcPr>
          <w:p w14:paraId="41E9F1FA"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 xml:space="preserve">Ikke kjent*: </w:t>
            </w:r>
            <w:r w:rsidR="0023256B" w:rsidRPr="00723405">
              <w:rPr>
                <w:rFonts w:eastAsia="SimSun"/>
                <w:noProof/>
                <w:lang w:val="nb-NO" w:eastAsia="ja-JP"/>
              </w:rPr>
              <w:t xml:space="preserve">ansiktsødem, </w:t>
            </w:r>
            <w:r w:rsidRPr="00723405">
              <w:rPr>
                <w:rFonts w:eastAsia="SimSun"/>
                <w:noProof/>
                <w:lang w:val="nb-NO" w:eastAsia="ja-JP"/>
              </w:rPr>
              <w:t>tungeødem, leppeødem, faryngealt ødem</w:t>
            </w:r>
          </w:p>
        </w:tc>
      </w:tr>
      <w:tr w:rsidR="007F3626" w:rsidRPr="00723405" w14:paraId="7A901E7E"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556FB12E" w14:textId="275CE039" w:rsidR="007F3626" w:rsidRPr="00723405" w:rsidRDefault="007F3626"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Stoffskifte- og ernæringsbetingede sykdommer</w:t>
            </w:r>
          </w:p>
        </w:tc>
        <w:tc>
          <w:tcPr>
            <w:tcW w:w="5455" w:type="dxa"/>
            <w:tcBorders>
              <w:top w:val="single" w:sz="8" w:space="0" w:color="000000"/>
              <w:left w:val="single" w:sz="8" w:space="0" w:color="000000"/>
              <w:bottom w:val="single" w:sz="8" w:space="0" w:color="000000"/>
              <w:right w:val="single" w:sz="8" w:space="0" w:color="000000"/>
            </w:tcBorders>
          </w:tcPr>
          <w:p w14:paraId="38ED16CA" w14:textId="70E49BCD" w:rsidR="007F3626" w:rsidRPr="00723405" w:rsidRDefault="007F3626"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nedsatt appetitt</w:t>
            </w:r>
          </w:p>
        </w:tc>
      </w:tr>
      <w:tr w:rsidR="0054396F" w:rsidRPr="004E7C04" w14:paraId="539A565A"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511A6A0D"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Psykiatriske lidelser</w:t>
            </w:r>
          </w:p>
        </w:tc>
        <w:tc>
          <w:tcPr>
            <w:tcW w:w="5455" w:type="dxa"/>
            <w:tcBorders>
              <w:top w:val="single" w:sz="8" w:space="0" w:color="000000"/>
              <w:left w:val="single" w:sz="8" w:space="0" w:color="000000"/>
              <w:bottom w:val="single" w:sz="8" w:space="0" w:color="000000"/>
              <w:right w:val="single" w:sz="8" w:space="0" w:color="000000"/>
            </w:tcBorders>
          </w:tcPr>
          <w:p w14:paraId="7D636017"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Vanlige: angst</w:t>
            </w:r>
          </w:p>
          <w:p w14:paraId="686A5DB8" w14:textId="77777777" w:rsidR="00AB6C69" w:rsidRPr="00723405" w:rsidRDefault="00501061" w:rsidP="0023256B">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visuell hallusinasjon</w:t>
            </w:r>
          </w:p>
        </w:tc>
      </w:tr>
      <w:tr w:rsidR="0054396F" w:rsidRPr="004E7C04" w14:paraId="3CA81F3A" w14:textId="77777777" w:rsidTr="007F3626">
        <w:trPr>
          <w:trHeight w:val="271"/>
        </w:trPr>
        <w:tc>
          <w:tcPr>
            <w:tcW w:w="3431" w:type="dxa"/>
            <w:tcBorders>
              <w:top w:val="single" w:sz="8" w:space="0" w:color="000000"/>
              <w:left w:val="single" w:sz="8" w:space="0" w:color="000000"/>
              <w:bottom w:val="single" w:sz="8" w:space="0" w:color="000000"/>
              <w:right w:val="single" w:sz="8" w:space="0" w:color="000000"/>
            </w:tcBorders>
          </w:tcPr>
          <w:p w14:paraId="62EF93DC"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Nevrologiske sykdommer</w:t>
            </w:r>
          </w:p>
        </w:tc>
        <w:tc>
          <w:tcPr>
            <w:tcW w:w="5455" w:type="dxa"/>
            <w:tcBorders>
              <w:top w:val="single" w:sz="8" w:space="0" w:color="000000"/>
              <w:left w:val="single" w:sz="8" w:space="0" w:color="000000"/>
              <w:bottom w:val="single" w:sz="8" w:space="0" w:color="000000"/>
              <w:right w:val="single" w:sz="8" w:space="0" w:color="000000"/>
            </w:tcBorders>
          </w:tcPr>
          <w:p w14:paraId="1C083E9C" w14:textId="77777777" w:rsidR="00AB6C69" w:rsidRPr="00723405" w:rsidRDefault="00501061" w:rsidP="001F5B68">
            <w:pPr>
              <w:keepNext/>
              <w:autoSpaceDE w:val="0"/>
              <w:autoSpaceDN w:val="0"/>
              <w:adjustRightInd w:val="0"/>
              <w:spacing w:line="240" w:lineRule="auto"/>
              <w:rPr>
                <w:rFonts w:eastAsia="SimSun"/>
                <w:noProof/>
                <w:szCs w:val="22"/>
                <w:lang w:val="nb-NO" w:eastAsia="ja-JP"/>
              </w:rPr>
            </w:pPr>
            <w:r w:rsidRPr="00723405">
              <w:rPr>
                <w:rFonts w:eastAsia="SimSun"/>
                <w:noProof/>
                <w:szCs w:val="22"/>
                <w:lang w:val="nb-NO" w:eastAsia="ja-JP"/>
              </w:rPr>
              <w:t xml:space="preserve">Vanlige: </w:t>
            </w:r>
            <w:r w:rsidR="0023256B" w:rsidRPr="00723405">
              <w:rPr>
                <w:rFonts w:eastAsia="SimSun"/>
                <w:noProof/>
                <w:szCs w:val="22"/>
                <w:lang w:val="nb-NO" w:eastAsia="ja-JP"/>
              </w:rPr>
              <w:t xml:space="preserve">hodepine, </w:t>
            </w:r>
            <w:r w:rsidRPr="00723405">
              <w:rPr>
                <w:rFonts w:eastAsia="SimSun"/>
                <w:noProof/>
                <w:szCs w:val="22"/>
                <w:lang w:val="nb-NO" w:eastAsia="ja-JP"/>
              </w:rPr>
              <w:t xml:space="preserve">nedsatt hukommelse, amnesi, oppmerksomhetsforstyrrelser, </w:t>
            </w:r>
            <w:r w:rsidR="00E0560F" w:rsidRPr="00723405">
              <w:rPr>
                <w:rFonts w:eastAsia="SimSun"/>
                <w:noProof/>
                <w:szCs w:val="22"/>
                <w:lang w:val="nb-NO" w:eastAsia="ja-JP"/>
              </w:rPr>
              <w:t xml:space="preserve">dysgeusi, </w:t>
            </w:r>
            <w:r w:rsidRPr="00723405">
              <w:rPr>
                <w:rFonts w:eastAsia="SimSun"/>
                <w:noProof/>
                <w:szCs w:val="22"/>
                <w:lang w:val="nb-NO" w:eastAsia="ja-JP"/>
              </w:rPr>
              <w:t>rastløse ben (RLS)</w:t>
            </w:r>
            <w:r w:rsidR="00B9476D" w:rsidRPr="00723405">
              <w:rPr>
                <w:rFonts w:eastAsia="SimSun"/>
                <w:noProof/>
                <w:lang w:val="nb-NO" w:eastAsia="ja-JP"/>
              </w:rPr>
              <w:t>, kognitiv forstyrrelse</w:t>
            </w:r>
          </w:p>
          <w:p w14:paraId="0356986E" w14:textId="77777777" w:rsidR="00AB6C69" w:rsidRPr="00723405" w:rsidRDefault="00501061" w:rsidP="001F5B68">
            <w:pPr>
              <w:keepNext/>
              <w:autoSpaceDE w:val="0"/>
              <w:autoSpaceDN w:val="0"/>
              <w:adjustRightInd w:val="0"/>
              <w:spacing w:line="240" w:lineRule="auto"/>
              <w:rPr>
                <w:rFonts w:eastAsia="SimSun"/>
                <w:noProof/>
                <w:szCs w:val="22"/>
                <w:lang w:val="nb-NO" w:eastAsia="ja-JP"/>
              </w:rPr>
            </w:pPr>
            <w:r w:rsidRPr="00723405">
              <w:rPr>
                <w:rFonts w:eastAsia="SimSun"/>
                <w:noProof/>
                <w:lang w:val="nb-NO" w:eastAsia="ja-JP"/>
              </w:rPr>
              <w:t>Mindre vanlige:</w:t>
            </w:r>
            <w:r w:rsidRPr="00723405">
              <w:rPr>
                <w:rFonts w:eastAsia="SimSun"/>
                <w:noProof/>
                <w:szCs w:val="22"/>
                <w:lang w:val="nb-NO" w:eastAsia="ja-JP"/>
              </w:rPr>
              <w:t xml:space="preserve"> krampeanfall</w:t>
            </w:r>
            <w:r w:rsidR="003F1A7D" w:rsidRPr="00723405">
              <w:rPr>
                <w:noProof/>
                <w:vertAlign w:val="superscript"/>
                <w:lang w:val="nb-NO" w:eastAsia="ja-JP"/>
              </w:rPr>
              <w:t>¥</w:t>
            </w:r>
          </w:p>
          <w:p w14:paraId="2C225874"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szCs w:val="22"/>
                <w:lang w:val="nb-NO" w:eastAsia="ja-JP"/>
              </w:rPr>
              <w:t>Ikke kjent*: posterior reversibelt encefalopati-syndrom</w:t>
            </w:r>
          </w:p>
        </w:tc>
      </w:tr>
      <w:tr w:rsidR="0054396F" w:rsidRPr="001C40C2" w14:paraId="2B67B268"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18C2B9AE"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Hjertesykdommer</w:t>
            </w:r>
          </w:p>
        </w:tc>
        <w:tc>
          <w:tcPr>
            <w:tcW w:w="5455" w:type="dxa"/>
            <w:tcBorders>
              <w:top w:val="single" w:sz="8" w:space="0" w:color="000000"/>
              <w:left w:val="single" w:sz="8" w:space="0" w:color="000000"/>
              <w:bottom w:val="single" w:sz="8" w:space="0" w:color="000000"/>
              <w:right w:val="single" w:sz="8" w:space="0" w:color="000000"/>
            </w:tcBorders>
          </w:tcPr>
          <w:p w14:paraId="015A183D" w14:textId="77777777" w:rsidR="00A3065E" w:rsidRPr="00723405" w:rsidRDefault="00501061" w:rsidP="001F5B68">
            <w:pPr>
              <w:pStyle w:val="00Paragraph"/>
              <w:spacing w:before="0" w:after="0" w:line="240" w:lineRule="auto"/>
              <w:rPr>
                <w:noProof/>
                <w:sz w:val="22"/>
                <w:szCs w:val="22"/>
                <w:lang w:val="nb-NO"/>
              </w:rPr>
            </w:pPr>
            <w:r w:rsidRPr="00723405">
              <w:rPr>
                <w:noProof/>
                <w:sz w:val="22"/>
                <w:szCs w:val="22"/>
                <w:lang w:val="nb-NO"/>
              </w:rPr>
              <w:t>Vanlige: iskemisk hjertesykdom</w:t>
            </w:r>
            <w:r w:rsidRPr="00723405">
              <w:rPr>
                <w:noProof/>
                <w:sz w:val="22"/>
                <w:szCs w:val="22"/>
                <w:vertAlign w:val="superscript"/>
                <w:lang w:val="nb-NO"/>
              </w:rPr>
              <w:t>†</w:t>
            </w:r>
          </w:p>
          <w:p w14:paraId="78608F55" w14:textId="77777777" w:rsidR="00AB6C69" w:rsidRPr="00723405" w:rsidRDefault="00501061" w:rsidP="001F5B68">
            <w:pPr>
              <w:pStyle w:val="00Paragraph"/>
              <w:spacing w:before="0" w:after="0" w:line="240" w:lineRule="auto"/>
              <w:rPr>
                <w:rFonts w:eastAsia="SimSun"/>
                <w:noProof/>
                <w:lang w:val="nb-NO" w:eastAsia="ja-JP"/>
              </w:rPr>
            </w:pPr>
            <w:r w:rsidRPr="00723405">
              <w:rPr>
                <w:noProof/>
                <w:sz w:val="22"/>
                <w:szCs w:val="22"/>
                <w:lang w:val="nb-NO"/>
              </w:rPr>
              <w:t>Ikke kjent*: QT-forlengelse (se pkt. 4.4 og 4.5)</w:t>
            </w:r>
          </w:p>
        </w:tc>
      </w:tr>
      <w:tr w:rsidR="0054396F" w:rsidRPr="00723405" w14:paraId="0AAC7D76"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44340ED5"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Karsykdommer</w:t>
            </w:r>
          </w:p>
        </w:tc>
        <w:tc>
          <w:tcPr>
            <w:tcW w:w="5455" w:type="dxa"/>
            <w:tcBorders>
              <w:top w:val="single" w:sz="8" w:space="0" w:color="000000"/>
              <w:left w:val="single" w:sz="8" w:space="0" w:color="000000"/>
              <w:bottom w:val="single" w:sz="8" w:space="0" w:color="000000"/>
              <w:right w:val="single" w:sz="8" w:space="0" w:color="000000"/>
            </w:tcBorders>
          </w:tcPr>
          <w:p w14:paraId="1C29CD0F" w14:textId="77777777" w:rsidR="00AB6C69" w:rsidRPr="00723405" w:rsidRDefault="00501061"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hetetokter, hypertensjon</w:t>
            </w:r>
          </w:p>
        </w:tc>
      </w:tr>
      <w:tr w:rsidR="000036F3" w:rsidRPr="004E7C04" w14:paraId="33A0B862"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2AA6047E" w14:textId="680B5884" w:rsidR="000036F3" w:rsidRPr="00723405" w:rsidRDefault="000036F3" w:rsidP="001F5B68">
            <w:pPr>
              <w:keepNext/>
              <w:autoSpaceDE w:val="0"/>
              <w:autoSpaceDN w:val="0"/>
              <w:adjustRightInd w:val="0"/>
              <w:spacing w:line="240" w:lineRule="auto"/>
              <w:rPr>
                <w:rFonts w:eastAsia="SimSun"/>
                <w:noProof/>
                <w:lang w:val="nb-NO" w:eastAsia="ja-JP"/>
              </w:rPr>
            </w:pPr>
            <w:r w:rsidRPr="00723405">
              <w:rPr>
                <w:noProof/>
                <w:lang w:val="nb-NO"/>
              </w:rPr>
              <w:t>Gastrointestinale sykdommer</w:t>
            </w:r>
          </w:p>
        </w:tc>
        <w:tc>
          <w:tcPr>
            <w:tcW w:w="5455" w:type="dxa"/>
            <w:tcBorders>
              <w:top w:val="single" w:sz="8" w:space="0" w:color="000000"/>
              <w:left w:val="single" w:sz="8" w:space="0" w:color="000000"/>
              <w:bottom w:val="single" w:sz="8" w:space="0" w:color="000000"/>
              <w:right w:val="single" w:sz="8" w:space="0" w:color="000000"/>
            </w:tcBorders>
          </w:tcPr>
          <w:p w14:paraId="3E072845" w14:textId="74240457" w:rsidR="000036F3" w:rsidRPr="00723405" w:rsidRDefault="000036F3" w:rsidP="001F5B68">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dysfagi</w:t>
            </w:r>
            <w:r w:rsidRPr="00723405">
              <w:rPr>
                <w:rFonts w:cs="Myanmar Text"/>
                <w:vertAlign w:val="superscript"/>
                <w:lang w:val="nb-NO" w:eastAsia="ja-JP"/>
              </w:rPr>
              <w:t>∞</w:t>
            </w:r>
            <w:r w:rsidRPr="00723405">
              <w:rPr>
                <w:rFonts w:cs="Myanmar Text"/>
                <w:lang w:val="nb-NO" w:eastAsia="ja-JP"/>
              </w:rPr>
              <w:t xml:space="preserve">, </w:t>
            </w:r>
            <w:r w:rsidRPr="00723405">
              <w:rPr>
                <w:rFonts w:eastAsia="SimSun"/>
                <w:noProof/>
                <w:lang w:val="nb-NO" w:eastAsia="ja-JP"/>
              </w:rPr>
              <w:t>kvalme, oppkast, diaré</w:t>
            </w:r>
          </w:p>
        </w:tc>
      </w:tr>
      <w:tr w:rsidR="0054396F" w:rsidRPr="00723405" w14:paraId="53F4CEAD"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1655D683" w14:textId="77777777" w:rsidR="003D44A2" w:rsidRPr="00723405" w:rsidRDefault="00501061" w:rsidP="003D44A2">
            <w:pPr>
              <w:keepNext/>
              <w:autoSpaceDE w:val="0"/>
              <w:autoSpaceDN w:val="0"/>
              <w:adjustRightInd w:val="0"/>
              <w:spacing w:line="240" w:lineRule="auto"/>
              <w:rPr>
                <w:noProof/>
                <w:lang w:val="nb-NO"/>
              </w:rPr>
            </w:pPr>
            <w:r w:rsidRPr="00723405">
              <w:rPr>
                <w:rFonts w:eastAsia="SimSun"/>
                <w:noProof/>
                <w:lang w:val="nb-NO" w:eastAsia="ja-JP"/>
              </w:rPr>
              <w:t>Sykdommer i lever og galleveier</w:t>
            </w:r>
          </w:p>
        </w:tc>
        <w:tc>
          <w:tcPr>
            <w:tcW w:w="5455" w:type="dxa"/>
            <w:tcBorders>
              <w:top w:val="single" w:sz="8" w:space="0" w:color="000000"/>
              <w:left w:val="single" w:sz="8" w:space="0" w:color="000000"/>
              <w:bottom w:val="single" w:sz="8" w:space="0" w:color="000000"/>
              <w:right w:val="single" w:sz="8" w:space="0" w:color="000000"/>
            </w:tcBorders>
          </w:tcPr>
          <w:p w14:paraId="76130D5E"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Mindre vanlige: økte leverenzymer</w:t>
            </w:r>
          </w:p>
        </w:tc>
      </w:tr>
      <w:tr w:rsidR="0054396F" w:rsidRPr="004E7C04" w14:paraId="3FE2F066"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7DD59AFF"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Hud- og underhudssykdommer</w:t>
            </w:r>
          </w:p>
        </w:tc>
        <w:tc>
          <w:tcPr>
            <w:tcW w:w="5455" w:type="dxa"/>
            <w:tcBorders>
              <w:top w:val="single" w:sz="8" w:space="0" w:color="000000"/>
              <w:left w:val="single" w:sz="8" w:space="0" w:color="000000"/>
              <w:bottom w:val="single" w:sz="8" w:space="0" w:color="000000"/>
              <w:right w:val="single" w:sz="8" w:space="0" w:color="000000"/>
            </w:tcBorders>
          </w:tcPr>
          <w:p w14:paraId="06A82BB1"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Vanlige: tørr hud, pruritus</w:t>
            </w:r>
          </w:p>
          <w:p w14:paraId="7CA0CCEF"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erythema multiforme, Stevens-Johnsons syndrom, hudutslett</w:t>
            </w:r>
          </w:p>
        </w:tc>
      </w:tr>
      <w:tr w:rsidR="0054396F" w:rsidRPr="001C40C2" w14:paraId="0C9B8C68"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002D5166"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Sykdommer i muskler, bindevev og skjelett</w:t>
            </w:r>
          </w:p>
        </w:tc>
        <w:tc>
          <w:tcPr>
            <w:tcW w:w="5455" w:type="dxa"/>
            <w:tcBorders>
              <w:top w:val="single" w:sz="8" w:space="0" w:color="000000"/>
              <w:left w:val="single" w:sz="8" w:space="0" w:color="000000"/>
              <w:bottom w:val="single" w:sz="8" w:space="0" w:color="000000"/>
              <w:right w:val="single" w:sz="8" w:space="0" w:color="000000"/>
            </w:tcBorders>
          </w:tcPr>
          <w:p w14:paraId="65986F73"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frakturer</w:t>
            </w:r>
            <w:r w:rsidRPr="00723405">
              <w:rPr>
                <w:noProof/>
                <w:vertAlign w:val="superscript"/>
                <w:lang w:val="nb-NO" w:eastAsia="ja-JP"/>
              </w:rPr>
              <w:t>‡</w:t>
            </w:r>
          </w:p>
          <w:p w14:paraId="23F86DDD"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Ikke kjent*: myalgi, muskelspasmer, muskelsvekkelse, ryggsmerter</w:t>
            </w:r>
          </w:p>
        </w:tc>
      </w:tr>
      <w:tr w:rsidR="0054396F" w:rsidRPr="00F07827" w14:paraId="6C305473" w14:textId="77777777" w:rsidTr="007F3626">
        <w:trPr>
          <w:trHeight w:val="146"/>
        </w:trPr>
        <w:tc>
          <w:tcPr>
            <w:tcW w:w="3431" w:type="dxa"/>
            <w:tcBorders>
              <w:top w:val="single" w:sz="8" w:space="0" w:color="000000"/>
              <w:left w:val="single" w:sz="8" w:space="0" w:color="000000"/>
              <w:bottom w:val="single" w:sz="8" w:space="0" w:color="000000"/>
              <w:right w:val="single" w:sz="8" w:space="0" w:color="000000"/>
            </w:tcBorders>
          </w:tcPr>
          <w:p w14:paraId="46663272"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Lidelser i kjønnsorganer og brystsykdommer</w:t>
            </w:r>
          </w:p>
        </w:tc>
        <w:tc>
          <w:tcPr>
            <w:tcW w:w="5455" w:type="dxa"/>
            <w:tcBorders>
              <w:top w:val="single" w:sz="8" w:space="0" w:color="000000"/>
              <w:left w:val="single" w:sz="8" w:space="0" w:color="000000"/>
              <w:bottom w:val="single" w:sz="8" w:space="0" w:color="000000"/>
              <w:right w:val="single" w:sz="8" w:space="0" w:color="000000"/>
            </w:tcBorders>
          </w:tcPr>
          <w:p w14:paraId="59AA0FE3"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Vanlige: gynekomasti</w:t>
            </w:r>
            <w:r w:rsidRPr="00723405">
              <w:rPr>
                <w:noProof/>
                <w:lang w:val="nb-NO"/>
              </w:rPr>
              <w:t>, brystvortesmerter</w:t>
            </w:r>
            <w:r w:rsidRPr="00723405">
              <w:rPr>
                <w:noProof/>
                <w:vertAlign w:val="superscript"/>
                <w:lang w:val="nb-NO"/>
              </w:rPr>
              <w:t>#</w:t>
            </w:r>
            <w:r w:rsidRPr="00723405">
              <w:rPr>
                <w:noProof/>
                <w:lang w:val="nb-NO"/>
              </w:rPr>
              <w:t>, ømhet i brystene</w:t>
            </w:r>
            <w:r w:rsidRPr="00723405">
              <w:rPr>
                <w:noProof/>
                <w:vertAlign w:val="superscript"/>
                <w:lang w:val="nb-NO"/>
              </w:rPr>
              <w:t>#</w:t>
            </w:r>
          </w:p>
        </w:tc>
      </w:tr>
      <w:tr w:rsidR="0054396F" w:rsidRPr="00723405" w14:paraId="6872EAA3" w14:textId="77777777" w:rsidTr="007F3626">
        <w:trPr>
          <w:trHeight w:val="275"/>
        </w:trPr>
        <w:tc>
          <w:tcPr>
            <w:tcW w:w="3431" w:type="dxa"/>
            <w:tcBorders>
              <w:top w:val="single" w:sz="8" w:space="0" w:color="000000"/>
              <w:left w:val="single" w:sz="8" w:space="0" w:color="000000"/>
              <w:bottom w:val="single" w:sz="8" w:space="0" w:color="000000"/>
              <w:right w:val="single" w:sz="8" w:space="0" w:color="000000"/>
            </w:tcBorders>
          </w:tcPr>
          <w:p w14:paraId="1524A994"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Generelle lidelser og reaksjoner på administrasjonsstedet</w:t>
            </w:r>
          </w:p>
        </w:tc>
        <w:tc>
          <w:tcPr>
            <w:tcW w:w="5455" w:type="dxa"/>
            <w:tcBorders>
              <w:top w:val="single" w:sz="8" w:space="0" w:color="000000"/>
              <w:left w:val="single" w:sz="8" w:space="0" w:color="000000"/>
              <w:bottom w:val="single" w:sz="8" w:space="0" w:color="000000"/>
              <w:right w:val="single" w:sz="8" w:space="0" w:color="000000"/>
            </w:tcBorders>
          </w:tcPr>
          <w:p w14:paraId="3A8A5886"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asteni/fatigue</w:t>
            </w:r>
          </w:p>
        </w:tc>
      </w:tr>
      <w:tr w:rsidR="0054396F" w:rsidRPr="00723405" w14:paraId="1587DF5A" w14:textId="77777777" w:rsidTr="007F3626">
        <w:trPr>
          <w:trHeight w:val="275"/>
        </w:trPr>
        <w:tc>
          <w:tcPr>
            <w:tcW w:w="3431" w:type="dxa"/>
            <w:tcBorders>
              <w:top w:val="single" w:sz="8" w:space="0" w:color="000000"/>
              <w:left w:val="single" w:sz="8" w:space="0" w:color="000000"/>
              <w:bottom w:val="single" w:sz="8" w:space="0" w:color="000000"/>
              <w:right w:val="single" w:sz="8" w:space="0" w:color="000000"/>
            </w:tcBorders>
          </w:tcPr>
          <w:p w14:paraId="1BA066E1"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Skader, forgiftninger og komplikasjoner ved medisinske prosedyrer</w:t>
            </w:r>
          </w:p>
        </w:tc>
        <w:tc>
          <w:tcPr>
            <w:tcW w:w="5455" w:type="dxa"/>
            <w:tcBorders>
              <w:top w:val="single" w:sz="8" w:space="0" w:color="000000"/>
              <w:left w:val="single" w:sz="8" w:space="0" w:color="000000"/>
              <w:bottom w:val="single" w:sz="8" w:space="0" w:color="000000"/>
              <w:right w:val="single" w:sz="8" w:space="0" w:color="000000"/>
            </w:tcBorders>
          </w:tcPr>
          <w:p w14:paraId="73977C49" w14:textId="77777777" w:rsidR="003D44A2" w:rsidRPr="00723405" w:rsidRDefault="00501061" w:rsidP="003D44A2">
            <w:pPr>
              <w:keepNext/>
              <w:autoSpaceDE w:val="0"/>
              <w:autoSpaceDN w:val="0"/>
              <w:adjustRightInd w:val="0"/>
              <w:spacing w:line="240" w:lineRule="auto"/>
              <w:rPr>
                <w:rFonts w:eastAsia="SimSun"/>
                <w:noProof/>
                <w:lang w:val="nb-NO" w:eastAsia="ja-JP"/>
              </w:rPr>
            </w:pPr>
            <w:r w:rsidRPr="00723405">
              <w:rPr>
                <w:rFonts w:eastAsia="SimSun"/>
                <w:noProof/>
                <w:lang w:val="nb-NO" w:eastAsia="ja-JP"/>
              </w:rPr>
              <w:t>Svært vanlige: fall</w:t>
            </w:r>
          </w:p>
        </w:tc>
      </w:tr>
    </w:tbl>
    <w:p w14:paraId="189049A7" w14:textId="77777777" w:rsidR="00AB6C69" w:rsidRPr="00723405" w:rsidRDefault="00501061" w:rsidP="00004E2F">
      <w:pPr>
        <w:keepNext/>
        <w:tabs>
          <w:tab w:val="clear" w:pos="567"/>
        </w:tabs>
        <w:autoSpaceDE w:val="0"/>
        <w:autoSpaceDN w:val="0"/>
        <w:adjustRightInd w:val="0"/>
        <w:spacing w:line="240" w:lineRule="auto"/>
        <w:ind w:left="142" w:hanging="142"/>
        <w:rPr>
          <w:rFonts w:eastAsia="SimSun"/>
          <w:noProof/>
          <w:sz w:val="18"/>
          <w:szCs w:val="18"/>
          <w:lang w:val="nb-NO" w:eastAsia="ja-JP"/>
        </w:rPr>
      </w:pPr>
      <w:r w:rsidRPr="00723405">
        <w:rPr>
          <w:rFonts w:eastAsia="SimSun"/>
          <w:noProof/>
          <w:sz w:val="18"/>
          <w:szCs w:val="18"/>
          <w:lang w:val="nb-NO" w:eastAsia="ja-JP"/>
        </w:rPr>
        <w:t>* Spontane rapporter etter markedsføring</w:t>
      </w:r>
      <w:r w:rsidR="00DB1A88" w:rsidRPr="00723405">
        <w:rPr>
          <w:rFonts w:eastAsia="SimSun"/>
          <w:sz w:val="18"/>
          <w:szCs w:val="18"/>
          <w:lang w:val="nb-NO" w:eastAsia="ja-JP"/>
        </w:rPr>
        <w:t>.</w:t>
      </w:r>
    </w:p>
    <w:p w14:paraId="726649DB" w14:textId="77777777" w:rsidR="00EF5202" w:rsidRPr="00723405" w:rsidRDefault="00EF5202" w:rsidP="00004E2F">
      <w:pPr>
        <w:keepNext/>
        <w:tabs>
          <w:tab w:val="clear" w:pos="567"/>
        </w:tabs>
        <w:autoSpaceDE w:val="0"/>
        <w:autoSpaceDN w:val="0"/>
        <w:adjustRightInd w:val="0"/>
        <w:spacing w:line="240" w:lineRule="auto"/>
        <w:ind w:left="142" w:hanging="142"/>
        <w:rPr>
          <w:rFonts w:eastAsia="SimSun"/>
          <w:noProof/>
          <w:sz w:val="18"/>
          <w:szCs w:val="18"/>
          <w:lang w:val="nb-NO" w:eastAsia="ja-JP"/>
        </w:rPr>
      </w:pPr>
    </w:p>
    <w:p w14:paraId="592C4D9E" w14:textId="77777777" w:rsidR="00A3065E" w:rsidRPr="00723405" w:rsidRDefault="00501061" w:rsidP="00004E2F">
      <w:pPr>
        <w:spacing w:after="120" w:line="240" w:lineRule="auto"/>
        <w:ind w:left="142" w:hanging="142"/>
        <w:rPr>
          <w:noProof/>
          <w:sz w:val="18"/>
          <w:szCs w:val="18"/>
          <w:lang w:val="nb-NO" w:eastAsia="ja-JP"/>
        </w:rPr>
      </w:pPr>
      <w:r w:rsidRPr="00723405">
        <w:rPr>
          <w:noProof/>
          <w:sz w:val="18"/>
          <w:szCs w:val="18"/>
          <w:lang w:val="nb-NO" w:eastAsia="ja-JP"/>
        </w:rPr>
        <w:t xml:space="preserve">¥ Evaluert ut fra smale SMQ-er for "Kramper", inklusive krampe, grand mal-anfall, komplekse partielle anfall, partielle anfall og status epilepticus. Dette </w:t>
      </w:r>
      <w:r w:rsidR="000658A9" w:rsidRPr="00723405">
        <w:rPr>
          <w:noProof/>
          <w:sz w:val="18"/>
          <w:szCs w:val="18"/>
          <w:lang w:val="nb-NO" w:eastAsia="ja-JP"/>
        </w:rPr>
        <w:t xml:space="preserve">omfatter sjeldne </w:t>
      </w:r>
      <w:r w:rsidRPr="00723405">
        <w:rPr>
          <w:noProof/>
          <w:sz w:val="18"/>
          <w:szCs w:val="18"/>
          <w:lang w:val="nb-NO" w:eastAsia="ja-JP"/>
        </w:rPr>
        <w:t>tilfeller av krampeanfall med komplikasjoner som medfører død.</w:t>
      </w:r>
    </w:p>
    <w:p w14:paraId="13AA985E" w14:textId="77777777" w:rsidR="00A3065E" w:rsidRPr="00723405" w:rsidRDefault="00501061" w:rsidP="00004E2F">
      <w:pPr>
        <w:spacing w:after="120" w:line="240" w:lineRule="auto"/>
        <w:ind w:left="142" w:hanging="142"/>
        <w:rPr>
          <w:rFonts w:eastAsia="SimSun"/>
          <w:noProof/>
          <w:sz w:val="18"/>
          <w:szCs w:val="18"/>
          <w:lang w:val="nb-NO" w:eastAsia="ja-JP"/>
        </w:rPr>
      </w:pPr>
      <w:r w:rsidRPr="00723405">
        <w:rPr>
          <w:noProof/>
          <w:sz w:val="18"/>
          <w:szCs w:val="18"/>
          <w:lang w:val="nb-NO" w:eastAsia="ja-JP"/>
        </w:rPr>
        <w:t xml:space="preserve">† Evaluert ut fra smale </w:t>
      </w:r>
      <w:r w:rsidRPr="00723405">
        <w:rPr>
          <w:rFonts w:eastAsia="MS Mincho"/>
          <w:noProof/>
          <w:sz w:val="18"/>
          <w:szCs w:val="18"/>
          <w:lang w:val="nb-NO" w:eastAsia="ja-JP"/>
        </w:rPr>
        <w:t xml:space="preserve">SMQ-er for "Myokardinfarkt" og "Annen iskemisk hjertesykdom", inklusive følgende foretrukne termer observert hos minst to pasienter i randomiserte placebokontrollerte fase 3-studier: angina pectoris, koronararteriesykdom, myokardinfarkt, akutt myokardinfarkt, akutt koronarsyndrom, ustabil angina, </w:t>
      </w:r>
      <w:r w:rsidR="00784CDA" w:rsidRPr="00723405">
        <w:rPr>
          <w:rFonts w:eastAsia="MS Mincho"/>
          <w:noProof/>
          <w:sz w:val="18"/>
          <w:szCs w:val="18"/>
          <w:lang w:val="nb-NO" w:eastAsia="ja-JP"/>
        </w:rPr>
        <w:t xml:space="preserve">myokardiskemi </w:t>
      </w:r>
      <w:r w:rsidRPr="00723405">
        <w:rPr>
          <w:rFonts w:eastAsia="MS Mincho"/>
          <w:noProof/>
          <w:sz w:val="18"/>
          <w:szCs w:val="18"/>
          <w:lang w:val="nb-NO" w:eastAsia="ja-JP"/>
        </w:rPr>
        <w:t>og arteriosklerose i koronararterien.</w:t>
      </w:r>
    </w:p>
    <w:p w14:paraId="12A40C31" w14:textId="77777777" w:rsidR="00AB6C69" w:rsidRPr="00723405" w:rsidRDefault="00501061" w:rsidP="00494993">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r w:rsidRPr="00723405">
        <w:rPr>
          <w:noProof/>
          <w:sz w:val="18"/>
          <w:szCs w:val="18"/>
          <w:lang w:val="nb-NO" w:eastAsia="ja-JP"/>
        </w:rPr>
        <w:t>‡</w:t>
      </w:r>
      <w:r w:rsidRPr="00723405">
        <w:rPr>
          <w:rFonts w:eastAsia="SimSun"/>
          <w:noProof/>
          <w:sz w:val="18"/>
          <w:szCs w:val="18"/>
          <w:lang w:val="nb-NO" w:eastAsia="ja-JP"/>
        </w:rPr>
        <w:t xml:space="preserve"> Omfatter alle </w:t>
      </w:r>
      <w:r w:rsidR="00A3065E" w:rsidRPr="00723405">
        <w:rPr>
          <w:rFonts w:eastAsia="SimSun"/>
          <w:noProof/>
          <w:sz w:val="18"/>
          <w:szCs w:val="18"/>
          <w:lang w:val="nb-NO" w:eastAsia="ja-JP"/>
        </w:rPr>
        <w:t>foretrukne termer med ordet "</w:t>
      </w:r>
      <w:r w:rsidRPr="00723405">
        <w:rPr>
          <w:rFonts w:eastAsia="SimSun"/>
          <w:noProof/>
          <w:sz w:val="18"/>
          <w:szCs w:val="18"/>
          <w:lang w:val="nb-NO" w:eastAsia="ja-JP"/>
        </w:rPr>
        <w:t>fraktur</w:t>
      </w:r>
      <w:r w:rsidR="00A3065E" w:rsidRPr="00723405">
        <w:rPr>
          <w:rFonts w:eastAsia="SimSun"/>
          <w:noProof/>
          <w:sz w:val="18"/>
          <w:szCs w:val="18"/>
          <w:lang w:val="nb-NO" w:eastAsia="ja-JP"/>
        </w:rPr>
        <w:t>" i skjelett</w:t>
      </w:r>
      <w:r w:rsidR="003F1A7D" w:rsidRPr="00723405">
        <w:rPr>
          <w:rFonts w:eastAsia="SimSun"/>
          <w:noProof/>
          <w:sz w:val="18"/>
          <w:szCs w:val="18"/>
          <w:lang w:val="nb-NO" w:eastAsia="ja-JP"/>
        </w:rPr>
        <w:t>.</w:t>
      </w:r>
    </w:p>
    <w:p w14:paraId="3A747690" w14:textId="77777777" w:rsidR="00BC042D" w:rsidRPr="00723405" w:rsidRDefault="00501061" w:rsidP="00BC042D">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r w:rsidRPr="00723405">
        <w:rPr>
          <w:rFonts w:eastAsia="SimSun"/>
          <w:noProof/>
          <w:sz w:val="18"/>
          <w:szCs w:val="18"/>
          <w:lang w:val="nb-NO" w:eastAsia="ja-JP"/>
        </w:rPr>
        <w:t># Bivirkninger for enzalutamid som monoterapi</w:t>
      </w:r>
    </w:p>
    <w:p w14:paraId="20F54616" w14:textId="6C8B59AE" w:rsidR="009641B1" w:rsidRPr="00723405" w:rsidRDefault="00501061" w:rsidP="00BC042D">
      <w:pPr>
        <w:keepNext/>
        <w:tabs>
          <w:tab w:val="clear" w:pos="567"/>
        </w:tabs>
        <w:autoSpaceDE w:val="0"/>
        <w:autoSpaceDN w:val="0"/>
        <w:adjustRightInd w:val="0"/>
        <w:spacing w:after="120" w:line="240" w:lineRule="auto"/>
        <w:ind w:left="142" w:hanging="142"/>
        <w:rPr>
          <w:rFonts w:eastAsia="SimSun"/>
          <w:noProof/>
          <w:sz w:val="18"/>
          <w:szCs w:val="18"/>
          <w:lang w:val="nb-NO" w:eastAsia="ja-JP"/>
        </w:rPr>
      </w:pPr>
      <w:bookmarkStart w:id="27" w:name="_Hlk189638713"/>
      <w:r w:rsidRPr="00723405">
        <w:rPr>
          <w:rFonts w:eastAsia="SimSun"/>
          <w:noProof/>
          <w:sz w:val="18"/>
          <w:szCs w:val="18"/>
          <w:lang w:val="nb-NO" w:eastAsia="ja-JP"/>
        </w:rPr>
        <w:t>∞ Det har vært rapporter om dysfagi, inkludert</w:t>
      </w:r>
      <w:r w:rsidR="005E0BD5" w:rsidRPr="00723405">
        <w:rPr>
          <w:rFonts w:eastAsia="SimSun"/>
          <w:noProof/>
          <w:sz w:val="18"/>
          <w:szCs w:val="18"/>
          <w:lang w:val="nb-NO" w:eastAsia="ja-JP"/>
        </w:rPr>
        <w:t xml:space="preserve"> rapporter om</w:t>
      </w:r>
      <w:r w:rsidRPr="00723405">
        <w:rPr>
          <w:rFonts w:eastAsia="SimSun"/>
          <w:noProof/>
          <w:sz w:val="18"/>
          <w:szCs w:val="18"/>
          <w:lang w:val="nb-NO" w:eastAsia="ja-JP"/>
        </w:rPr>
        <w:t xml:space="preserve"> kvelning. Begge </w:t>
      </w:r>
      <w:r w:rsidR="000E07D9" w:rsidRPr="00723405">
        <w:rPr>
          <w:rFonts w:eastAsia="SimSun"/>
          <w:noProof/>
          <w:sz w:val="18"/>
          <w:szCs w:val="18"/>
          <w:lang w:val="nb-NO" w:eastAsia="ja-JP"/>
        </w:rPr>
        <w:t>hendelsene</w:t>
      </w:r>
      <w:r w:rsidR="001D3507" w:rsidRPr="00723405">
        <w:rPr>
          <w:rFonts w:eastAsia="SimSun"/>
          <w:noProof/>
          <w:sz w:val="18"/>
          <w:szCs w:val="18"/>
          <w:lang w:val="nb-NO" w:eastAsia="ja-JP"/>
        </w:rPr>
        <w:t xml:space="preserve"> har for det meste vært rapportert </w:t>
      </w:r>
      <w:r w:rsidRPr="00723405">
        <w:rPr>
          <w:rFonts w:eastAsia="SimSun"/>
          <w:noProof/>
          <w:sz w:val="18"/>
          <w:szCs w:val="18"/>
          <w:lang w:val="nb-NO" w:eastAsia="ja-JP"/>
        </w:rPr>
        <w:t xml:space="preserve">med kapselformuleringen, </w:t>
      </w:r>
      <w:r w:rsidR="004253C6" w:rsidRPr="00723405">
        <w:rPr>
          <w:rFonts w:eastAsia="SimSun"/>
          <w:noProof/>
          <w:sz w:val="18"/>
          <w:szCs w:val="18"/>
          <w:lang w:val="nb-NO" w:eastAsia="ja-JP"/>
        </w:rPr>
        <w:t xml:space="preserve">noe </w:t>
      </w:r>
      <w:r w:rsidRPr="00723405">
        <w:rPr>
          <w:rFonts w:eastAsia="SimSun"/>
          <w:noProof/>
          <w:sz w:val="18"/>
          <w:szCs w:val="18"/>
          <w:lang w:val="nb-NO" w:eastAsia="ja-JP"/>
        </w:rPr>
        <w:t xml:space="preserve">som kan </w:t>
      </w:r>
      <w:r w:rsidR="004745B0" w:rsidRPr="00723405">
        <w:rPr>
          <w:rFonts w:eastAsia="SimSun"/>
          <w:noProof/>
          <w:sz w:val="18"/>
          <w:szCs w:val="18"/>
          <w:lang w:val="nb-NO" w:eastAsia="ja-JP"/>
        </w:rPr>
        <w:t xml:space="preserve">være relatert til </w:t>
      </w:r>
      <w:r w:rsidRPr="00723405">
        <w:rPr>
          <w:rFonts w:eastAsia="SimSun"/>
          <w:noProof/>
          <w:sz w:val="18"/>
          <w:szCs w:val="18"/>
          <w:lang w:val="nb-NO" w:eastAsia="ja-JP"/>
        </w:rPr>
        <w:t>en større produktstørrelse (se pkt. 4.4).</w:t>
      </w:r>
    </w:p>
    <w:bookmarkEnd w:id="27"/>
    <w:p w14:paraId="7C8E7050" w14:textId="77777777" w:rsidR="00AB6C69" w:rsidRPr="00723405" w:rsidRDefault="00AB6C69" w:rsidP="00AB6C69">
      <w:pPr>
        <w:keepNext/>
        <w:tabs>
          <w:tab w:val="clear" w:pos="567"/>
        </w:tabs>
        <w:autoSpaceDE w:val="0"/>
        <w:autoSpaceDN w:val="0"/>
        <w:adjustRightInd w:val="0"/>
        <w:spacing w:line="240" w:lineRule="auto"/>
        <w:rPr>
          <w:rFonts w:eastAsia="SimSun"/>
          <w:noProof/>
          <w:szCs w:val="22"/>
          <w:lang w:val="nb-NO" w:eastAsia="ja-JP"/>
        </w:rPr>
      </w:pPr>
    </w:p>
    <w:p w14:paraId="7F77A159" w14:textId="77777777" w:rsidR="00AB6C69" w:rsidRPr="00723405" w:rsidRDefault="00501061" w:rsidP="00AB6C69">
      <w:pPr>
        <w:keepNext/>
        <w:tabs>
          <w:tab w:val="clear" w:pos="567"/>
        </w:tabs>
        <w:spacing w:line="240" w:lineRule="auto"/>
        <w:rPr>
          <w:noProof/>
          <w:szCs w:val="22"/>
          <w:u w:val="single"/>
          <w:lang w:val="nb-NO"/>
        </w:rPr>
      </w:pPr>
      <w:r w:rsidRPr="00723405">
        <w:rPr>
          <w:noProof/>
          <w:szCs w:val="22"/>
          <w:u w:val="single"/>
          <w:lang w:val="nb-NO"/>
        </w:rPr>
        <w:t>Beskrivelse av utvalgte bivirkninger</w:t>
      </w:r>
    </w:p>
    <w:p w14:paraId="2B75CFF0" w14:textId="77777777" w:rsidR="00AB6C69" w:rsidRPr="00723405" w:rsidRDefault="00AB6C69" w:rsidP="00AB6C69">
      <w:pPr>
        <w:keepNext/>
        <w:tabs>
          <w:tab w:val="clear" w:pos="567"/>
        </w:tabs>
        <w:spacing w:line="240" w:lineRule="auto"/>
        <w:rPr>
          <w:noProof/>
          <w:szCs w:val="22"/>
          <w:lang w:val="nb-NO"/>
        </w:rPr>
      </w:pPr>
    </w:p>
    <w:p w14:paraId="61B706B9" w14:textId="77777777" w:rsidR="00AB6C69" w:rsidRPr="00723405" w:rsidRDefault="00501061" w:rsidP="00AB6C69">
      <w:pPr>
        <w:tabs>
          <w:tab w:val="clear" w:pos="567"/>
        </w:tabs>
        <w:spacing w:line="240" w:lineRule="auto"/>
        <w:rPr>
          <w:noProof/>
          <w:szCs w:val="22"/>
          <w:lang w:val="nb-NO"/>
        </w:rPr>
      </w:pPr>
      <w:r w:rsidRPr="00723405">
        <w:rPr>
          <w:i/>
          <w:iCs/>
          <w:noProof/>
          <w:szCs w:val="22"/>
          <w:lang w:val="nb-NO"/>
        </w:rPr>
        <w:t>Krampeanfall</w:t>
      </w:r>
      <w:r w:rsidRPr="00723405">
        <w:rPr>
          <w:i/>
          <w:iCs/>
          <w:noProof/>
          <w:szCs w:val="22"/>
          <w:lang w:val="nb-NO"/>
        </w:rPr>
        <w:br/>
      </w:r>
      <w:r w:rsidRPr="00723405">
        <w:rPr>
          <w:noProof/>
          <w:szCs w:val="22"/>
          <w:lang w:val="nb-NO"/>
        </w:rPr>
        <w:t xml:space="preserve">I kontrollerte kliniske studier fikk </w:t>
      </w:r>
      <w:r w:rsidR="00B9476D" w:rsidRPr="00723405">
        <w:rPr>
          <w:noProof/>
          <w:szCs w:val="22"/>
          <w:lang w:val="nb-NO"/>
        </w:rPr>
        <w:t>31</w:t>
      </w:r>
      <w:r w:rsidR="00DB1A88" w:rsidRPr="00723405">
        <w:rPr>
          <w:szCs w:val="22"/>
          <w:lang w:val="nb-NO"/>
        </w:rPr>
        <w:t> </w:t>
      </w:r>
      <w:r w:rsidRPr="00723405">
        <w:rPr>
          <w:noProof/>
          <w:szCs w:val="22"/>
          <w:lang w:val="nb-NO"/>
        </w:rPr>
        <w:t>(0,</w:t>
      </w:r>
      <w:r w:rsidR="00B9476D" w:rsidRPr="00723405">
        <w:rPr>
          <w:noProof/>
          <w:szCs w:val="22"/>
          <w:lang w:val="nb-NO"/>
        </w:rPr>
        <w:t>6</w:t>
      </w:r>
      <w:r w:rsidR="0069614A" w:rsidRPr="00723405">
        <w:rPr>
          <w:noProof/>
          <w:szCs w:val="22"/>
          <w:lang w:val="nb-NO"/>
        </w:rPr>
        <w:t> </w:t>
      </w:r>
      <w:r w:rsidRPr="00723405">
        <w:rPr>
          <w:noProof/>
          <w:szCs w:val="22"/>
          <w:lang w:val="nb-NO"/>
        </w:rPr>
        <w:t xml:space="preserve">%) av </w:t>
      </w:r>
      <w:r w:rsidR="00B9476D" w:rsidRPr="00723405">
        <w:rPr>
          <w:noProof/>
          <w:szCs w:val="22"/>
          <w:lang w:val="nb-NO"/>
        </w:rPr>
        <w:t>5 110</w:t>
      </w:r>
      <w:r w:rsidR="00DB1A88" w:rsidRPr="00723405">
        <w:rPr>
          <w:szCs w:val="22"/>
          <w:lang w:val="nb-NO"/>
        </w:rPr>
        <w:t> </w:t>
      </w:r>
      <w:r w:rsidRPr="00723405">
        <w:rPr>
          <w:noProof/>
          <w:szCs w:val="22"/>
          <w:lang w:val="nb-NO"/>
        </w:rPr>
        <w:t xml:space="preserve">pasienter behandlet med daglig dose på 160 mg enzalutamid krampeanfall. </w:t>
      </w:r>
      <w:r w:rsidR="00DB1A88" w:rsidRPr="00723405">
        <w:rPr>
          <w:szCs w:val="22"/>
          <w:lang w:val="nb-NO"/>
        </w:rPr>
        <w:t xml:space="preserve">Fire </w:t>
      </w:r>
      <w:r w:rsidRPr="00723405">
        <w:rPr>
          <w:noProof/>
          <w:szCs w:val="22"/>
          <w:lang w:val="nb-NO"/>
        </w:rPr>
        <w:t>pasient</w:t>
      </w:r>
      <w:r w:rsidR="0069614A" w:rsidRPr="00723405">
        <w:rPr>
          <w:noProof/>
          <w:szCs w:val="22"/>
          <w:lang w:val="nb-NO"/>
        </w:rPr>
        <w:t>er</w:t>
      </w:r>
      <w:r w:rsidRPr="00723405">
        <w:rPr>
          <w:noProof/>
          <w:szCs w:val="22"/>
          <w:lang w:val="nb-NO"/>
        </w:rPr>
        <w:t xml:space="preserve"> (0,</w:t>
      </w:r>
      <w:r w:rsidR="00B9476D" w:rsidRPr="00723405">
        <w:rPr>
          <w:noProof/>
          <w:szCs w:val="22"/>
          <w:lang w:val="nb-NO"/>
        </w:rPr>
        <w:t>1</w:t>
      </w:r>
      <w:r w:rsidR="00DB1A88" w:rsidRPr="00723405">
        <w:rPr>
          <w:szCs w:val="22"/>
          <w:lang w:val="nb-NO"/>
        </w:rPr>
        <w:t> </w:t>
      </w:r>
      <w:r w:rsidRPr="00723405">
        <w:rPr>
          <w:noProof/>
          <w:szCs w:val="22"/>
          <w:lang w:val="nb-NO"/>
        </w:rPr>
        <w:t xml:space="preserve">%) som fikk placebo og én pasient (0,3 %) som fikk bikalutamid fikk krampeanfall. Dose ser ut til å være en viktig prediktor for risikoen for krampeanfall, </w:t>
      </w:r>
      <w:r w:rsidRPr="00723405">
        <w:rPr>
          <w:noProof/>
          <w:szCs w:val="22"/>
          <w:lang w:val="nb-NO"/>
        </w:rPr>
        <w:lastRenderedPageBreak/>
        <w:t>i henhold til prekliniske data og data fra en doseeskaleringsstudie. I de kontrollerte kliniske studiene ble pasienter med tidligere krampeanfall eller risikofaktorer for krampeanfall utelukket.</w:t>
      </w:r>
    </w:p>
    <w:p w14:paraId="4589CD8F" w14:textId="77777777" w:rsidR="00AB6C69" w:rsidRPr="00723405" w:rsidRDefault="00AB6C69" w:rsidP="00AB6C69">
      <w:pPr>
        <w:tabs>
          <w:tab w:val="clear" w:pos="567"/>
        </w:tabs>
        <w:spacing w:line="240" w:lineRule="auto"/>
        <w:rPr>
          <w:noProof/>
          <w:szCs w:val="22"/>
          <w:lang w:val="nb-NO"/>
        </w:rPr>
      </w:pPr>
    </w:p>
    <w:p w14:paraId="529FC56F"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I enkelt-arm-studie</w:t>
      </w:r>
      <w:r w:rsidR="0023256B" w:rsidRPr="00723405">
        <w:rPr>
          <w:noProof/>
          <w:szCs w:val="22"/>
          <w:lang w:val="nb-NO"/>
        </w:rPr>
        <w:t>n 9785-CL-0403 (UPWARD)</w:t>
      </w:r>
      <w:r w:rsidRPr="00723405">
        <w:rPr>
          <w:noProof/>
          <w:szCs w:val="22"/>
          <w:lang w:val="nb-NO"/>
        </w:rPr>
        <w:t xml:space="preserve"> for å undersøke forekomsten av krampeanfall hos pasienter med predisponerende faktorer for krampeanfall (hvorav 1,6 % hadde krampeanfall i anamnesen), opplevde 8 av 366 (2,2 %) pasienter som ble behandlet med enzalutamid, et krampeanfall. Median behandlingsvarighet var 9,3 måneder.</w:t>
      </w:r>
    </w:p>
    <w:p w14:paraId="56660F09" w14:textId="77777777" w:rsidR="00AB6C69" w:rsidRPr="00723405" w:rsidRDefault="00AB6C69" w:rsidP="00AB6C69">
      <w:pPr>
        <w:tabs>
          <w:tab w:val="clear" w:pos="567"/>
        </w:tabs>
        <w:spacing w:line="240" w:lineRule="auto"/>
        <w:rPr>
          <w:noProof/>
          <w:szCs w:val="22"/>
          <w:lang w:val="nb-NO"/>
        </w:rPr>
      </w:pPr>
    </w:p>
    <w:p w14:paraId="245BB2B3"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Det er ikke kjent hvilken mekanisme i enzalutamid som senker terskelen for krampeanfall, men det kan være relatert til data fra </w:t>
      </w:r>
      <w:r w:rsidRPr="00723405">
        <w:rPr>
          <w:i/>
          <w:noProof/>
          <w:szCs w:val="22"/>
          <w:lang w:val="nb-NO"/>
        </w:rPr>
        <w:t>in vitro</w:t>
      </w:r>
      <w:r w:rsidRPr="00723405">
        <w:rPr>
          <w:noProof/>
          <w:szCs w:val="22"/>
          <w:lang w:val="nb-NO"/>
        </w:rPr>
        <w:t>-studier som viser at enzalutamid og dets aktive metabolitt bindes til og kan hemme aktiviteten til den GABA-styrte kloridkanalen.</w:t>
      </w:r>
    </w:p>
    <w:p w14:paraId="6CE33C1D" w14:textId="77777777" w:rsidR="001A7DDD" w:rsidRPr="00723405" w:rsidRDefault="001A7DDD" w:rsidP="00AB6C69">
      <w:pPr>
        <w:tabs>
          <w:tab w:val="clear" w:pos="567"/>
        </w:tabs>
        <w:spacing w:line="240" w:lineRule="auto"/>
        <w:rPr>
          <w:noProof/>
          <w:szCs w:val="22"/>
          <w:lang w:val="nb-NO"/>
        </w:rPr>
      </w:pPr>
    </w:p>
    <w:p w14:paraId="6486227D" w14:textId="77777777" w:rsidR="001A7DDD" w:rsidRPr="00723405" w:rsidRDefault="00501061" w:rsidP="001A7DDD">
      <w:pPr>
        <w:tabs>
          <w:tab w:val="clear" w:pos="567"/>
        </w:tabs>
        <w:spacing w:line="240" w:lineRule="auto"/>
        <w:rPr>
          <w:noProof/>
          <w:szCs w:val="22"/>
          <w:lang w:val="nb-NO"/>
        </w:rPr>
      </w:pPr>
      <w:r w:rsidRPr="00723405">
        <w:rPr>
          <w:i/>
          <w:noProof/>
          <w:szCs w:val="22"/>
          <w:lang w:val="nb-NO"/>
        </w:rPr>
        <w:t>Iskemisk hjertesykdom</w:t>
      </w:r>
    </w:p>
    <w:p w14:paraId="08E5FC4A" w14:textId="77777777" w:rsidR="001A7DDD" w:rsidRPr="00723405" w:rsidRDefault="00501061" w:rsidP="001A7DDD">
      <w:pPr>
        <w:tabs>
          <w:tab w:val="clear" w:pos="567"/>
        </w:tabs>
        <w:spacing w:line="240" w:lineRule="auto"/>
        <w:rPr>
          <w:noProof/>
          <w:szCs w:val="22"/>
          <w:lang w:val="nb-NO"/>
        </w:rPr>
      </w:pPr>
      <w:r w:rsidRPr="00723405">
        <w:rPr>
          <w:noProof/>
          <w:szCs w:val="22"/>
          <w:lang w:val="nb-NO"/>
        </w:rPr>
        <w:t xml:space="preserve">I kliniske randomiserte placebokontrollerte studier forekom iskemisk hjertesykdom hos </w:t>
      </w:r>
      <w:r w:rsidR="00EC596D" w:rsidRPr="00723405">
        <w:rPr>
          <w:noProof/>
          <w:szCs w:val="22"/>
          <w:lang w:val="nb-NO"/>
        </w:rPr>
        <w:t>3,</w:t>
      </w:r>
      <w:r w:rsidR="00B9476D" w:rsidRPr="00723405">
        <w:rPr>
          <w:noProof/>
          <w:szCs w:val="22"/>
          <w:lang w:val="nb-NO"/>
        </w:rPr>
        <w:t>5</w:t>
      </w:r>
      <w:r w:rsidR="00DB1A88" w:rsidRPr="00723405">
        <w:rPr>
          <w:szCs w:val="22"/>
          <w:lang w:val="nb-NO"/>
        </w:rPr>
        <w:t> </w:t>
      </w:r>
      <w:r w:rsidRPr="00723405">
        <w:rPr>
          <w:noProof/>
          <w:szCs w:val="22"/>
          <w:lang w:val="nb-NO"/>
        </w:rPr>
        <w:t xml:space="preserve">% av pasientene som ble behandlet med enzalutamid og </w:t>
      </w:r>
      <w:r w:rsidR="0079438A" w:rsidRPr="00723405">
        <w:rPr>
          <w:rFonts w:eastAsia="SimSun"/>
          <w:lang w:val="nb-NO"/>
        </w:rPr>
        <w:t>leuprolid</w:t>
      </w:r>
      <w:r w:rsidRPr="00723405">
        <w:rPr>
          <w:noProof/>
          <w:szCs w:val="22"/>
          <w:lang w:val="nb-NO"/>
        </w:rPr>
        <w:t xml:space="preserve">, sammenlignet med </w:t>
      </w:r>
      <w:r w:rsidR="00B9476D" w:rsidRPr="00723405">
        <w:rPr>
          <w:noProof/>
          <w:szCs w:val="22"/>
          <w:lang w:val="nb-NO"/>
        </w:rPr>
        <w:t>2</w:t>
      </w:r>
      <w:r w:rsidRPr="00723405">
        <w:rPr>
          <w:noProof/>
          <w:szCs w:val="22"/>
          <w:lang w:val="nb-NO"/>
        </w:rPr>
        <w:t> % av pasientene som ble behandlet med placebo og ADT.</w:t>
      </w:r>
      <w:r w:rsidR="0069614A" w:rsidRPr="00723405">
        <w:rPr>
          <w:rFonts w:eastAsia="SimSun"/>
          <w:noProof/>
          <w:lang w:val="nb-NO"/>
        </w:rPr>
        <w:t xml:space="preserve"> </w:t>
      </w:r>
      <w:r w:rsidR="00B9476D" w:rsidRPr="00723405">
        <w:rPr>
          <w:rFonts w:eastAsia="SimSun"/>
          <w:noProof/>
          <w:lang w:val="nb-NO"/>
        </w:rPr>
        <w:t>Fjorten</w:t>
      </w:r>
      <w:r w:rsidR="007F5324" w:rsidRPr="00723405">
        <w:rPr>
          <w:rFonts w:eastAsia="SimSun"/>
          <w:noProof/>
          <w:lang w:val="nb-NO"/>
        </w:rPr>
        <w:t> (</w:t>
      </w:r>
      <w:r w:rsidR="007F5324" w:rsidRPr="00723405">
        <w:rPr>
          <w:rStyle w:val="fontstyle01"/>
          <w:rFonts w:ascii="Times New Roman" w:hAnsi="Times New Roman" w:hint="default"/>
          <w:noProof/>
          <w:lang w:val="nb-NO"/>
        </w:rPr>
        <w:t>0,4 %)</w:t>
      </w:r>
      <w:r w:rsidR="007F5324" w:rsidRPr="00723405">
        <w:rPr>
          <w:rFonts w:eastAsia="SimSun"/>
          <w:noProof/>
          <w:lang w:val="nb-NO"/>
        </w:rPr>
        <w:t> </w:t>
      </w:r>
      <w:r w:rsidR="007F5324" w:rsidRPr="00723405">
        <w:rPr>
          <w:noProof/>
          <w:szCs w:val="22"/>
          <w:lang w:val="nb-NO"/>
        </w:rPr>
        <w:t>av pasientene som ble behandlet med enzalutamid</w:t>
      </w:r>
      <w:r w:rsidR="001A53C8" w:rsidRPr="00723405">
        <w:rPr>
          <w:noProof/>
          <w:szCs w:val="22"/>
          <w:lang w:val="nb-NO"/>
        </w:rPr>
        <w:t xml:space="preserve"> </w:t>
      </w:r>
      <w:r w:rsidR="00BD14B0" w:rsidRPr="00723405">
        <w:rPr>
          <w:noProof/>
          <w:szCs w:val="22"/>
          <w:lang w:val="nb-NO"/>
        </w:rPr>
        <w:t>og</w:t>
      </w:r>
      <w:r w:rsidR="001A53C8" w:rsidRPr="00723405">
        <w:rPr>
          <w:noProof/>
          <w:szCs w:val="22"/>
          <w:lang w:val="nb-NO"/>
        </w:rPr>
        <w:t xml:space="preserve"> </w:t>
      </w:r>
      <w:r w:rsidR="0079438A" w:rsidRPr="00723405">
        <w:rPr>
          <w:rFonts w:eastAsia="SimSun"/>
          <w:lang w:val="nb-NO"/>
        </w:rPr>
        <w:t>leuprolid</w:t>
      </w:r>
      <w:r w:rsidR="000E00AE" w:rsidRPr="00723405">
        <w:rPr>
          <w:noProof/>
          <w:szCs w:val="22"/>
          <w:lang w:val="nb-NO"/>
        </w:rPr>
        <w:t>,</w:t>
      </w:r>
      <w:r w:rsidR="007F5324" w:rsidRPr="00723405">
        <w:rPr>
          <w:noProof/>
          <w:szCs w:val="22"/>
          <w:lang w:val="nb-NO"/>
        </w:rPr>
        <w:t xml:space="preserve"> </w:t>
      </w:r>
      <w:r w:rsidR="007F5324" w:rsidRPr="00723405">
        <w:rPr>
          <w:rStyle w:val="fontstyle01"/>
          <w:rFonts w:ascii="Times New Roman" w:hAnsi="Times New Roman" w:hint="default"/>
          <w:noProof/>
          <w:lang w:val="nb-NO"/>
        </w:rPr>
        <w:t xml:space="preserve">og </w:t>
      </w:r>
      <w:r w:rsidR="001A53C8" w:rsidRPr="00723405">
        <w:rPr>
          <w:rStyle w:val="fontstyle01"/>
          <w:rFonts w:ascii="Times New Roman" w:hAnsi="Times New Roman" w:hint="default"/>
          <w:noProof/>
          <w:lang w:val="nb-NO"/>
        </w:rPr>
        <w:t>3</w:t>
      </w:r>
      <w:r w:rsidR="007F5324" w:rsidRPr="00723405">
        <w:rPr>
          <w:rFonts w:eastAsia="SimSun"/>
          <w:noProof/>
          <w:lang w:val="nb-NO"/>
        </w:rPr>
        <w:t> </w:t>
      </w:r>
      <w:r w:rsidR="007F5324" w:rsidRPr="00723405">
        <w:rPr>
          <w:rStyle w:val="fontstyle01"/>
          <w:rFonts w:ascii="Times New Roman" w:hAnsi="Times New Roman" w:hint="default"/>
          <w:noProof/>
          <w:lang w:val="nb-NO"/>
        </w:rPr>
        <w:t>(0,1 %)</w:t>
      </w:r>
      <w:r w:rsidR="007F5324" w:rsidRPr="00723405">
        <w:rPr>
          <w:rFonts w:eastAsia="SimSun"/>
          <w:noProof/>
          <w:lang w:val="nb-NO"/>
        </w:rPr>
        <w:t xml:space="preserve"> av </w:t>
      </w:r>
      <w:r w:rsidR="007F5324" w:rsidRPr="00723405">
        <w:rPr>
          <w:noProof/>
          <w:szCs w:val="22"/>
          <w:lang w:val="nb-NO"/>
        </w:rPr>
        <w:t>pasientene som ble behandlet med placebo</w:t>
      </w:r>
      <w:r w:rsidR="001A53C8" w:rsidRPr="00723405">
        <w:rPr>
          <w:noProof/>
          <w:szCs w:val="22"/>
          <w:lang w:val="nb-NO"/>
        </w:rPr>
        <w:t xml:space="preserve"> </w:t>
      </w:r>
      <w:r w:rsidR="00BD14B0" w:rsidRPr="00723405">
        <w:rPr>
          <w:noProof/>
          <w:szCs w:val="22"/>
          <w:lang w:val="nb-NO"/>
        </w:rPr>
        <w:t>og</w:t>
      </w:r>
      <w:r w:rsidR="001A53C8" w:rsidRPr="00723405">
        <w:rPr>
          <w:noProof/>
          <w:szCs w:val="22"/>
          <w:lang w:val="nb-NO"/>
        </w:rPr>
        <w:t xml:space="preserve"> ADT</w:t>
      </w:r>
      <w:r w:rsidR="007F5324" w:rsidRPr="00723405">
        <w:rPr>
          <w:noProof/>
          <w:szCs w:val="22"/>
          <w:lang w:val="nb-NO"/>
        </w:rPr>
        <w:t xml:space="preserve">, </w:t>
      </w:r>
      <w:r w:rsidR="007F5324" w:rsidRPr="00723405">
        <w:rPr>
          <w:rStyle w:val="fontstyle01"/>
          <w:rFonts w:ascii="Times New Roman" w:hAnsi="Times New Roman" w:hint="default"/>
          <w:noProof/>
          <w:lang w:val="nb-NO"/>
        </w:rPr>
        <w:t>fikk en hendelse med iskemisk hjertesykdom som førte til død</w:t>
      </w:r>
      <w:r w:rsidR="0069614A" w:rsidRPr="00723405">
        <w:rPr>
          <w:rStyle w:val="fontstyle01"/>
          <w:rFonts w:ascii="Times New Roman" w:hAnsi="Times New Roman" w:hint="default"/>
          <w:noProof/>
          <w:szCs w:val="22"/>
          <w:lang w:val="nb-NO"/>
        </w:rPr>
        <w:t>.</w:t>
      </w:r>
    </w:p>
    <w:p w14:paraId="7A0C656A" w14:textId="77777777" w:rsidR="00AB6C69" w:rsidRPr="00723405" w:rsidRDefault="00AB6C69" w:rsidP="00AB6C69">
      <w:pPr>
        <w:tabs>
          <w:tab w:val="clear" w:pos="567"/>
        </w:tabs>
        <w:spacing w:line="240" w:lineRule="auto"/>
        <w:rPr>
          <w:noProof/>
          <w:szCs w:val="22"/>
          <w:lang w:val="nb-NO"/>
        </w:rPr>
      </w:pPr>
    </w:p>
    <w:p w14:paraId="489B9F19" w14:textId="77777777" w:rsidR="001A53C8" w:rsidRPr="00723405" w:rsidRDefault="00501061" w:rsidP="001A53C8">
      <w:pPr>
        <w:rPr>
          <w:rFonts w:eastAsia="SimSun"/>
          <w:lang w:val="nb-NO"/>
        </w:rPr>
      </w:pPr>
      <w:r w:rsidRPr="00723405">
        <w:rPr>
          <w:rFonts w:eastAsia="SimSun"/>
          <w:lang w:val="nb-NO"/>
        </w:rPr>
        <w:t xml:space="preserve">I EMBARK-studien forekom iskemisk hjertesykdom hos 5,4 % av pasientene behandlet med enzalutamid </w:t>
      </w:r>
      <w:r w:rsidR="00BD14B0" w:rsidRPr="00723405">
        <w:rPr>
          <w:rFonts w:eastAsia="SimSun"/>
          <w:lang w:val="nb-NO"/>
        </w:rPr>
        <w:t>og</w:t>
      </w:r>
      <w:r w:rsidRPr="00723405">
        <w:rPr>
          <w:rFonts w:eastAsia="SimSun"/>
          <w:lang w:val="nb-NO"/>
        </w:rPr>
        <w:t xml:space="preserve"> </w:t>
      </w:r>
      <w:r w:rsidR="0079438A" w:rsidRPr="00723405">
        <w:rPr>
          <w:rFonts w:eastAsia="SimSun"/>
          <w:lang w:val="nb-NO"/>
        </w:rPr>
        <w:t>leuprolid</w:t>
      </w:r>
      <w:r w:rsidRPr="00723405">
        <w:rPr>
          <w:rFonts w:eastAsia="SimSun"/>
          <w:lang w:val="nb-NO"/>
        </w:rPr>
        <w:t xml:space="preserve"> og 9 % av pasientene behandlet med enzalutamid som monoterapi. Ingen av pasientene behandlet med enzalutamid </w:t>
      </w:r>
      <w:r w:rsidR="00BD14B0" w:rsidRPr="00723405">
        <w:rPr>
          <w:rFonts w:eastAsia="SimSun"/>
          <w:lang w:val="nb-NO"/>
        </w:rPr>
        <w:t>og</w:t>
      </w:r>
      <w:r w:rsidRPr="00723405">
        <w:rPr>
          <w:rFonts w:eastAsia="SimSun"/>
          <w:lang w:val="nb-NO"/>
        </w:rPr>
        <w:t xml:space="preserve"> </w:t>
      </w:r>
      <w:r w:rsidR="0079438A" w:rsidRPr="00723405">
        <w:rPr>
          <w:rFonts w:eastAsia="SimSun"/>
          <w:lang w:val="nb-NO"/>
        </w:rPr>
        <w:t>leuprolid</w:t>
      </w:r>
      <w:r w:rsidRPr="00723405">
        <w:rPr>
          <w:rFonts w:eastAsia="SimSun"/>
          <w:lang w:val="nb-NO"/>
        </w:rPr>
        <w:t xml:space="preserve"> og én (0,3 %) pasient behandlet med enzalutamid som monoterapi hadde en hendelse med iskemisk hjertesykdom som førte til død. </w:t>
      </w:r>
    </w:p>
    <w:p w14:paraId="15336B36" w14:textId="77777777" w:rsidR="001A53C8" w:rsidRPr="00723405" w:rsidRDefault="001A53C8" w:rsidP="001A53C8">
      <w:pPr>
        <w:rPr>
          <w:rFonts w:eastAsia="SimSun"/>
          <w:lang w:val="nb-NO"/>
        </w:rPr>
      </w:pPr>
    </w:p>
    <w:p w14:paraId="70A4A405" w14:textId="77777777" w:rsidR="001A53C8" w:rsidRPr="00723405" w:rsidRDefault="00501061" w:rsidP="001A53C8">
      <w:pPr>
        <w:rPr>
          <w:rFonts w:eastAsia="SimSun"/>
          <w:i/>
          <w:iCs/>
          <w:lang w:val="nb-NO"/>
        </w:rPr>
      </w:pPr>
      <w:r w:rsidRPr="00723405">
        <w:rPr>
          <w:i/>
          <w:iCs/>
          <w:lang w:val="nb-NO"/>
        </w:rPr>
        <w:t>Gynekomasti</w:t>
      </w:r>
    </w:p>
    <w:p w14:paraId="773556DD" w14:textId="77777777" w:rsidR="001A53C8" w:rsidRPr="00723405" w:rsidRDefault="00501061" w:rsidP="001A53C8">
      <w:pPr>
        <w:rPr>
          <w:rFonts w:eastAsia="SimSun"/>
          <w:lang w:val="nb-NO"/>
        </w:rPr>
      </w:pPr>
      <w:r w:rsidRPr="00723405">
        <w:rPr>
          <w:rFonts w:eastAsia="SimSun"/>
          <w:lang w:val="nb-NO"/>
        </w:rPr>
        <w:t xml:space="preserve">I EMBARK-studien ble gynekomasti (alle grader) observert hos 29 av 353 pasienter (8,2 %) som ble behandlet med enzalutamid </w:t>
      </w:r>
      <w:r w:rsidR="00BD14B0" w:rsidRPr="00723405">
        <w:rPr>
          <w:rFonts w:eastAsia="SimSun"/>
          <w:lang w:val="nb-NO"/>
        </w:rPr>
        <w:t>og</w:t>
      </w:r>
      <w:r w:rsidRPr="00723405">
        <w:rPr>
          <w:rFonts w:eastAsia="SimSun"/>
          <w:lang w:val="nb-NO"/>
        </w:rPr>
        <w:t xml:space="preserve"> </w:t>
      </w:r>
      <w:r w:rsidR="00BC042D" w:rsidRPr="00723405">
        <w:rPr>
          <w:rFonts w:eastAsia="SimSun"/>
          <w:lang w:val="nb-NO"/>
        </w:rPr>
        <w:t>leuprolid</w:t>
      </w:r>
      <w:r w:rsidRPr="00723405">
        <w:rPr>
          <w:rFonts w:eastAsia="SimSun"/>
          <w:lang w:val="nb-NO"/>
        </w:rPr>
        <w:t xml:space="preserve">, og 159 av 354 pasienter (44,9 %) som ble behandlet med enzalutamid som monoterapi. </w:t>
      </w:r>
      <w:r w:rsidRPr="00723405">
        <w:rPr>
          <w:lang w:val="nb-NO"/>
        </w:rPr>
        <w:t xml:space="preserve">Gynekomasti grad 3 eller høyere ble ikke observert hos noen pasienter som ble behandlet med enzalutamid </w:t>
      </w:r>
      <w:r w:rsidR="00BD14B0" w:rsidRPr="00723405">
        <w:rPr>
          <w:lang w:val="nb-NO"/>
        </w:rPr>
        <w:t>og</w:t>
      </w:r>
      <w:r w:rsidRPr="00723405">
        <w:rPr>
          <w:lang w:val="nb-NO"/>
        </w:rPr>
        <w:t xml:space="preserve"> </w:t>
      </w:r>
      <w:r w:rsidR="00BC042D" w:rsidRPr="00723405">
        <w:rPr>
          <w:lang w:val="nb-NO"/>
        </w:rPr>
        <w:t>leuprolid</w:t>
      </w:r>
      <w:r w:rsidRPr="00723405">
        <w:rPr>
          <w:lang w:val="nb-NO"/>
        </w:rPr>
        <w:t>, og ble observert hos 3 pasienter (0,8 %) som ble behandlet med enzalutamid som monoterapi.</w:t>
      </w:r>
    </w:p>
    <w:p w14:paraId="545250A6" w14:textId="77777777" w:rsidR="001A53C8" w:rsidRPr="00723405" w:rsidRDefault="001A53C8">
      <w:pPr>
        <w:suppressLineNumbers/>
        <w:autoSpaceDE w:val="0"/>
        <w:autoSpaceDN w:val="0"/>
        <w:adjustRightInd w:val="0"/>
        <w:jc w:val="both"/>
        <w:rPr>
          <w:noProof/>
          <w:szCs w:val="22"/>
          <w:u w:val="single"/>
          <w:lang w:val="nb-NO"/>
        </w:rPr>
      </w:pPr>
    </w:p>
    <w:p w14:paraId="74ECCD96" w14:textId="77777777" w:rsidR="0079438A" w:rsidRPr="00723405" w:rsidRDefault="00501061" w:rsidP="0079438A">
      <w:pPr>
        <w:rPr>
          <w:rStyle w:val="rynqvb"/>
          <w:i/>
          <w:iCs/>
          <w:lang w:val="nb-NO"/>
        </w:rPr>
      </w:pPr>
      <w:r w:rsidRPr="00723405">
        <w:rPr>
          <w:rStyle w:val="rynqvb"/>
          <w:i/>
          <w:iCs/>
          <w:lang w:val="nb-NO"/>
        </w:rPr>
        <w:t>B</w:t>
      </w:r>
      <w:r w:rsidR="00E52501" w:rsidRPr="00723405">
        <w:rPr>
          <w:rStyle w:val="rynqvb"/>
          <w:i/>
          <w:iCs/>
          <w:lang w:val="nb-NO"/>
        </w:rPr>
        <w:t>rystvorte</w:t>
      </w:r>
      <w:r w:rsidRPr="00723405">
        <w:rPr>
          <w:rStyle w:val="rynqvb"/>
          <w:i/>
          <w:iCs/>
          <w:lang w:val="nb-NO"/>
        </w:rPr>
        <w:t>smerter</w:t>
      </w:r>
    </w:p>
    <w:p w14:paraId="3B97F92A" w14:textId="77777777" w:rsidR="0079438A" w:rsidRPr="00723405" w:rsidRDefault="00501061" w:rsidP="0079438A">
      <w:pPr>
        <w:rPr>
          <w:rStyle w:val="rynqvb"/>
          <w:lang w:val="nb-NO"/>
        </w:rPr>
      </w:pPr>
      <w:r w:rsidRPr="00723405">
        <w:rPr>
          <w:rStyle w:val="rynqvb"/>
          <w:lang w:val="nb-NO"/>
        </w:rPr>
        <w:t>I EMBARK-studien ble brystvorte</w:t>
      </w:r>
      <w:r w:rsidR="00BC042D" w:rsidRPr="00723405">
        <w:rPr>
          <w:rStyle w:val="rynqvb"/>
          <w:lang w:val="nb-NO"/>
        </w:rPr>
        <w:t>smerter</w:t>
      </w:r>
      <w:r w:rsidRPr="00723405">
        <w:rPr>
          <w:rStyle w:val="rynqvb"/>
          <w:lang w:val="nb-NO"/>
        </w:rPr>
        <w:t xml:space="preserve"> (alle grader) observert hos 11 av 353 pasienter (3,1 %) som ble behandlet med enzalutamid og leuprolid</w:t>
      </w:r>
      <w:r w:rsidR="00BC042D" w:rsidRPr="00723405">
        <w:rPr>
          <w:rStyle w:val="rynqvb"/>
          <w:lang w:val="nb-NO"/>
        </w:rPr>
        <w:t>,</w:t>
      </w:r>
      <w:r w:rsidRPr="00723405">
        <w:rPr>
          <w:rStyle w:val="rynqvb"/>
          <w:lang w:val="nb-NO"/>
        </w:rPr>
        <w:t xml:space="preserve"> og 54 av 354 pasienter (15,3 %) som ble behandlet med enzalutamid som monoterapi.</w:t>
      </w:r>
      <w:r w:rsidRPr="00723405">
        <w:rPr>
          <w:rStyle w:val="hwtze"/>
          <w:lang w:val="nb-NO"/>
        </w:rPr>
        <w:t xml:space="preserve"> </w:t>
      </w:r>
      <w:r w:rsidR="00BC042D" w:rsidRPr="00723405">
        <w:rPr>
          <w:rStyle w:val="rynqvb"/>
          <w:lang w:val="nb-NO"/>
        </w:rPr>
        <w:t>B</w:t>
      </w:r>
      <w:r w:rsidRPr="00723405">
        <w:rPr>
          <w:rStyle w:val="rynqvb"/>
          <w:lang w:val="nb-NO"/>
        </w:rPr>
        <w:t>rystvorte</w:t>
      </w:r>
      <w:r w:rsidR="00BC042D" w:rsidRPr="00723405">
        <w:rPr>
          <w:rStyle w:val="rynqvb"/>
          <w:lang w:val="nb-NO"/>
        </w:rPr>
        <w:t>smerter</w:t>
      </w:r>
      <w:r w:rsidRPr="00723405">
        <w:rPr>
          <w:rStyle w:val="rynqvb"/>
          <w:lang w:val="nb-NO"/>
        </w:rPr>
        <w:t xml:space="preserve"> grad 3 eller høyere ble ikke observert hos noen pasienter som ble behandlet med enzalutamid og leuprolid</w:t>
      </w:r>
      <w:r w:rsidR="00BC042D" w:rsidRPr="00723405">
        <w:rPr>
          <w:rStyle w:val="rynqvb"/>
          <w:lang w:val="nb-NO"/>
        </w:rPr>
        <w:t>,</w:t>
      </w:r>
      <w:r w:rsidRPr="00723405">
        <w:rPr>
          <w:rStyle w:val="rynqvb"/>
          <w:lang w:val="nb-NO"/>
        </w:rPr>
        <w:t xml:space="preserve"> eller med enzalutamid som monoterapi.</w:t>
      </w:r>
    </w:p>
    <w:p w14:paraId="503E9BE5" w14:textId="77777777" w:rsidR="0079438A" w:rsidRPr="00723405" w:rsidRDefault="0079438A" w:rsidP="0079438A">
      <w:pPr>
        <w:rPr>
          <w:rStyle w:val="rynqvb"/>
          <w:lang w:val="nb-NO"/>
        </w:rPr>
      </w:pPr>
    </w:p>
    <w:p w14:paraId="0CEF7FA7" w14:textId="77777777" w:rsidR="0079438A" w:rsidRPr="00723405" w:rsidRDefault="00501061" w:rsidP="0079438A">
      <w:pPr>
        <w:rPr>
          <w:rStyle w:val="rynqvb"/>
          <w:i/>
          <w:iCs/>
          <w:lang w:val="nb-NO"/>
        </w:rPr>
      </w:pPr>
      <w:r w:rsidRPr="00723405">
        <w:rPr>
          <w:rStyle w:val="rynqvb"/>
          <w:i/>
          <w:iCs/>
          <w:lang w:val="nb-NO"/>
        </w:rPr>
        <w:t>Ømhet i brystene</w:t>
      </w:r>
    </w:p>
    <w:p w14:paraId="5B00ECE1" w14:textId="77777777" w:rsidR="0079438A" w:rsidRPr="00723405" w:rsidRDefault="00501061" w:rsidP="0079438A">
      <w:pPr>
        <w:rPr>
          <w:rFonts w:eastAsia="SimSun"/>
          <w:lang w:val="nb-NO"/>
        </w:rPr>
      </w:pPr>
      <w:r w:rsidRPr="00723405">
        <w:rPr>
          <w:rStyle w:val="rynqvb"/>
          <w:lang w:val="nb-NO"/>
        </w:rPr>
        <w:t>I EMBARK-studien ble ømhet i brystene (alle grader) observert hos 5 av 353 pasienter (1,4 %) som ble behandlet med enzalutamid og leuprolid</w:t>
      </w:r>
      <w:r w:rsidR="00BC042D" w:rsidRPr="00723405">
        <w:rPr>
          <w:rStyle w:val="rynqvb"/>
          <w:lang w:val="nb-NO"/>
        </w:rPr>
        <w:t>,</w:t>
      </w:r>
      <w:r w:rsidRPr="00723405">
        <w:rPr>
          <w:rStyle w:val="rynqvb"/>
          <w:lang w:val="nb-NO"/>
        </w:rPr>
        <w:t xml:space="preserve"> og 51 av 354 pasienter (14,4 %) som ble behandlet med enzalutamid som monoterapi.</w:t>
      </w:r>
      <w:r w:rsidRPr="00723405">
        <w:rPr>
          <w:rStyle w:val="hwtze"/>
          <w:lang w:val="nb-NO"/>
        </w:rPr>
        <w:t xml:space="preserve"> </w:t>
      </w:r>
      <w:r w:rsidR="00E46A9E" w:rsidRPr="00723405">
        <w:rPr>
          <w:rStyle w:val="hwtze"/>
          <w:lang w:val="nb-NO"/>
        </w:rPr>
        <w:t>Ø</w:t>
      </w:r>
      <w:r w:rsidRPr="00723405">
        <w:rPr>
          <w:rStyle w:val="rynqvb"/>
          <w:lang w:val="nb-NO"/>
        </w:rPr>
        <w:t xml:space="preserve">mhet i brystene </w:t>
      </w:r>
      <w:r w:rsidR="00E46A9E" w:rsidRPr="00723405">
        <w:rPr>
          <w:rStyle w:val="rynqvb"/>
          <w:lang w:val="nb-NO"/>
        </w:rPr>
        <w:t>grad</w:t>
      </w:r>
      <w:r w:rsidR="00865239" w:rsidRPr="00723405">
        <w:rPr>
          <w:rStyle w:val="rynqvb"/>
          <w:lang w:val="nb-NO"/>
        </w:rPr>
        <w:t> </w:t>
      </w:r>
      <w:r w:rsidR="00E46A9E" w:rsidRPr="00723405">
        <w:rPr>
          <w:rStyle w:val="rynqvb"/>
          <w:lang w:val="nb-NO"/>
        </w:rPr>
        <w:t xml:space="preserve">3 eller høyere </w:t>
      </w:r>
      <w:r w:rsidRPr="00723405">
        <w:rPr>
          <w:rStyle w:val="rynqvb"/>
          <w:lang w:val="nb-NO"/>
        </w:rPr>
        <w:t>ble ikke observert hos noen pasienter som ble behandlet med enzalutamid og leuprolid</w:t>
      </w:r>
      <w:r w:rsidR="00F91751" w:rsidRPr="00723405">
        <w:rPr>
          <w:rStyle w:val="rynqvb"/>
          <w:lang w:val="nb-NO"/>
        </w:rPr>
        <w:t>,</w:t>
      </w:r>
      <w:r w:rsidRPr="00723405">
        <w:rPr>
          <w:rStyle w:val="rynqvb"/>
          <w:lang w:val="nb-NO"/>
        </w:rPr>
        <w:t xml:space="preserve"> eller med enzalutamid som monoterapi.</w:t>
      </w:r>
    </w:p>
    <w:p w14:paraId="4D8C4AF4" w14:textId="77777777" w:rsidR="0079438A" w:rsidRPr="00723405" w:rsidRDefault="0079438A">
      <w:pPr>
        <w:suppressLineNumbers/>
        <w:autoSpaceDE w:val="0"/>
        <w:autoSpaceDN w:val="0"/>
        <w:adjustRightInd w:val="0"/>
        <w:jc w:val="both"/>
        <w:rPr>
          <w:noProof/>
          <w:szCs w:val="22"/>
          <w:u w:val="single"/>
          <w:lang w:val="nb-NO"/>
        </w:rPr>
      </w:pPr>
    </w:p>
    <w:p w14:paraId="1A245CF7" w14:textId="77777777" w:rsidR="00AB6C69" w:rsidRPr="00723405" w:rsidRDefault="00501061" w:rsidP="00AB6C69">
      <w:pPr>
        <w:suppressLineNumbers/>
        <w:autoSpaceDE w:val="0"/>
        <w:autoSpaceDN w:val="0"/>
        <w:adjustRightInd w:val="0"/>
        <w:jc w:val="both"/>
        <w:rPr>
          <w:noProof/>
          <w:szCs w:val="22"/>
          <w:u w:val="single"/>
          <w:lang w:val="nb-NO"/>
        </w:rPr>
      </w:pPr>
      <w:r w:rsidRPr="00723405">
        <w:rPr>
          <w:noProof/>
          <w:szCs w:val="22"/>
          <w:u w:val="single"/>
          <w:lang w:val="nb-NO"/>
        </w:rPr>
        <w:t>Melding av mistenkte bivirkninger</w:t>
      </w:r>
    </w:p>
    <w:p w14:paraId="000F3FE8" w14:textId="77777777" w:rsidR="00AB6C69" w:rsidRPr="00723405" w:rsidRDefault="00501061" w:rsidP="00AB6C69">
      <w:pPr>
        <w:rPr>
          <w:noProof/>
          <w:szCs w:val="22"/>
          <w:shd w:val="pct15" w:color="auto" w:fill="FFFFFF"/>
          <w:lang w:val="nb-NO"/>
        </w:rPr>
      </w:pPr>
      <w:r w:rsidRPr="00723405">
        <w:rPr>
          <w:noProof/>
          <w:szCs w:val="22"/>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det </w:t>
      </w:r>
      <w:r w:rsidRPr="00723405">
        <w:rPr>
          <w:noProof/>
          <w:szCs w:val="22"/>
          <w:shd w:val="pct15" w:color="auto" w:fill="FFFFFF"/>
          <w:lang w:val="nb-NO"/>
        </w:rPr>
        <w:t xml:space="preserve">nasjonale meldesystemet som beskrevet i </w:t>
      </w:r>
      <w:r w:rsidR="007738BA">
        <w:fldChar w:fldCharType="begin"/>
      </w:r>
      <w:r w:rsidR="007738BA" w:rsidRPr="00F07827">
        <w:rPr>
          <w:lang w:val="nb-NO"/>
          <w:rPrChange w:id="28" w:author="Author">
            <w:rPr/>
          </w:rPrChange>
        </w:rPr>
        <w:instrText>HYPERLINK "https://protect.checkpoint.com/v2/___http://www.ema.europa.eu/docs/en_GB/document_library/Template_or_form/2013/03/WC500139752.doc___.YzJ1Omxpb25icmlkZ2U6YzpvOjA2ZDJmZjk5MDNmM2Q4ZTBkM2ZjMWEyZDJkZGEwYjBjOjY6MGQyZDpmNzU2ZGYzODkyYTZkYzViODkyYThlMTYwNTYwNmVjNTlhYmMzODk1NThmNjM5NDk2MDcyZDNkZmI2ODU2MWFiOnA6RjpO"</w:instrText>
      </w:r>
      <w:r w:rsidR="007738BA">
        <w:fldChar w:fldCharType="separate"/>
      </w:r>
      <w:r w:rsidRPr="00723405">
        <w:rPr>
          <w:rStyle w:val="Hyperlink"/>
          <w:szCs w:val="22"/>
          <w:highlight w:val="lightGray"/>
          <w:shd w:val="pct15" w:color="auto" w:fill="FFFFFF"/>
          <w:lang w:val="nb-NO"/>
        </w:rPr>
        <w:t>Appendix V</w:t>
      </w:r>
      <w:r w:rsidR="007738BA">
        <w:rPr>
          <w:rStyle w:val="Hyperlink"/>
          <w:szCs w:val="22"/>
          <w:highlight w:val="lightGray"/>
          <w:shd w:val="pct15" w:color="auto" w:fill="FFFFFF"/>
          <w:lang w:val="nb-NO"/>
        </w:rPr>
        <w:fldChar w:fldCharType="end"/>
      </w:r>
      <w:r w:rsidRPr="00723405">
        <w:rPr>
          <w:noProof/>
          <w:szCs w:val="22"/>
          <w:shd w:val="pct15" w:color="auto" w:fill="FFFFFF"/>
          <w:lang w:val="nb-NO"/>
        </w:rPr>
        <w:t>.</w:t>
      </w:r>
    </w:p>
    <w:p w14:paraId="64136864" w14:textId="77777777" w:rsidR="00AB6C69" w:rsidRPr="00723405" w:rsidRDefault="00AB6C69" w:rsidP="00AB6C69">
      <w:pPr>
        <w:rPr>
          <w:noProof/>
          <w:szCs w:val="22"/>
          <w:lang w:val="nb-NO"/>
        </w:rPr>
      </w:pPr>
    </w:p>
    <w:p w14:paraId="5798BE9D" w14:textId="77777777" w:rsidR="00AB6C69" w:rsidRPr="00723405" w:rsidRDefault="00501061" w:rsidP="00AB6C69">
      <w:pPr>
        <w:tabs>
          <w:tab w:val="clear" w:pos="567"/>
        </w:tabs>
        <w:spacing w:line="240" w:lineRule="auto"/>
        <w:ind w:left="567" w:hanging="567"/>
        <w:outlineLvl w:val="0"/>
        <w:rPr>
          <w:b/>
          <w:noProof/>
          <w:szCs w:val="22"/>
          <w:lang w:val="nb-NO"/>
        </w:rPr>
      </w:pPr>
      <w:r w:rsidRPr="00723405">
        <w:rPr>
          <w:b/>
          <w:noProof/>
          <w:szCs w:val="22"/>
          <w:lang w:val="nb-NO"/>
        </w:rPr>
        <w:t>4.9</w:t>
      </w:r>
      <w:r w:rsidRPr="00723405">
        <w:rPr>
          <w:b/>
          <w:noProof/>
          <w:szCs w:val="22"/>
          <w:lang w:val="nb-NO"/>
        </w:rPr>
        <w:tab/>
        <w:t>Overdosering</w:t>
      </w:r>
    </w:p>
    <w:p w14:paraId="19D55EEF" w14:textId="77777777" w:rsidR="00AB6C69" w:rsidRPr="00723405" w:rsidRDefault="00AB6C69" w:rsidP="00AB6C69">
      <w:pPr>
        <w:tabs>
          <w:tab w:val="clear" w:pos="567"/>
        </w:tabs>
        <w:spacing w:line="240" w:lineRule="auto"/>
        <w:ind w:left="567" w:hanging="567"/>
        <w:outlineLvl w:val="0"/>
        <w:rPr>
          <w:noProof/>
          <w:szCs w:val="22"/>
          <w:lang w:val="nb-NO"/>
        </w:rPr>
      </w:pPr>
    </w:p>
    <w:p w14:paraId="29A7BEC2" w14:textId="77777777" w:rsidR="00AB6C69" w:rsidRPr="00723405" w:rsidRDefault="00501061" w:rsidP="00AB6C69">
      <w:pPr>
        <w:tabs>
          <w:tab w:val="clear" w:pos="567"/>
        </w:tabs>
        <w:spacing w:line="240" w:lineRule="auto"/>
        <w:rPr>
          <w:noProof/>
          <w:lang w:val="nb-NO"/>
        </w:rPr>
      </w:pPr>
      <w:r w:rsidRPr="00723405">
        <w:rPr>
          <w:noProof/>
          <w:szCs w:val="22"/>
          <w:lang w:val="nb-NO"/>
        </w:rPr>
        <w:t>Det finnes ingen antidot for enzalutamid. I tilfelle av overdose bør behandlingen med enzalutamid stanses og generell støttende behandling igangsettes, der det tas hensyn til halveringstiden på 5,8 dager. Pasientene kan ha forhøyet risiko for krampeanfall etter en overdose.</w:t>
      </w:r>
    </w:p>
    <w:p w14:paraId="234DDA57" w14:textId="77777777" w:rsidR="00AB6C69" w:rsidRPr="00723405" w:rsidRDefault="00AB6C69" w:rsidP="00AB6C69">
      <w:pPr>
        <w:tabs>
          <w:tab w:val="clear" w:pos="567"/>
        </w:tabs>
        <w:spacing w:line="240" w:lineRule="auto"/>
        <w:rPr>
          <w:noProof/>
          <w:szCs w:val="22"/>
          <w:lang w:val="nb-NO"/>
        </w:rPr>
      </w:pPr>
    </w:p>
    <w:p w14:paraId="7CBE087B" w14:textId="77777777" w:rsidR="00AB6C69" w:rsidRPr="00723405" w:rsidRDefault="00AB6C69" w:rsidP="00AB6C69">
      <w:pPr>
        <w:tabs>
          <w:tab w:val="clear" w:pos="567"/>
        </w:tabs>
        <w:spacing w:line="240" w:lineRule="auto"/>
        <w:rPr>
          <w:noProof/>
          <w:szCs w:val="22"/>
          <w:lang w:val="nb-NO"/>
        </w:rPr>
      </w:pPr>
    </w:p>
    <w:p w14:paraId="21583E76" w14:textId="77777777" w:rsidR="00AB6C69" w:rsidRPr="00723405" w:rsidRDefault="00501061" w:rsidP="00AB6C69">
      <w:pPr>
        <w:keepNext/>
        <w:tabs>
          <w:tab w:val="clear" w:pos="567"/>
        </w:tabs>
        <w:spacing w:line="240" w:lineRule="auto"/>
        <w:ind w:left="567" w:hanging="567"/>
        <w:rPr>
          <w:noProof/>
          <w:szCs w:val="22"/>
          <w:lang w:val="nb-NO"/>
        </w:rPr>
      </w:pPr>
      <w:r w:rsidRPr="00723405">
        <w:rPr>
          <w:b/>
          <w:noProof/>
          <w:szCs w:val="22"/>
          <w:lang w:val="nb-NO"/>
        </w:rPr>
        <w:t>5.</w:t>
      </w:r>
      <w:r w:rsidRPr="00723405">
        <w:rPr>
          <w:b/>
          <w:noProof/>
          <w:szCs w:val="22"/>
          <w:lang w:val="nb-NO"/>
        </w:rPr>
        <w:tab/>
        <w:t>FARMAKOLOGISKE EGENSKAPER</w:t>
      </w:r>
    </w:p>
    <w:p w14:paraId="5160FE5F" w14:textId="77777777" w:rsidR="00AB6C69" w:rsidRPr="00723405" w:rsidRDefault="00AB6C69" w:rsidP="00AB6C69">
      <w:pPr>
        <w:keepNext/>
        <w:tabs>
          <w:tab w:val="clear" w:pos="567"/>
        </w:tabs>
        <w:spacing w:line="240" w:lineRule="auto"/>
        <w:rPr>
          <w:noProof/>
          <w:szCs w:val="22"/>
          <w:lang w:val="nb-NO"/>
        </w:rPr>
      </w:pPr>
    </w:p>
    <w:p w14:paraId="110B639F" w14:textId="77777777" w:rsidR="00AB6C69" w:rsidRPr="00723405" w:rsidRDefault="00501061" w:rsidP="00AB6C69">
      <w:pPr>
        <w:keepNext/>
        <w:tabs>
          <w:tab w:val="clear" w:pos="567"/>
        </w:tabs>
        <w:spacing w:line="240" w:lineRule="auto"/>
        <w:ind w:left="567" w:hanging="567"/>
        <w:outlineLvl w:val="0"/>
        <w:rPr>
          <w:noProof/>
          <w:szCs w:val="22"/>
          <w:lang w:val="nb-NO"/>
        </w:rPr>
      </w:pPr>
      <w:r w:rsidRPr="00723405">
        <w:rPr>
          <w:b/>
          <w:noProof/>
          <w:szCs w:val="22"/>
          <w:lang w:val="nb-NO"/>
        </w:rPr>
        <w:t xml:space="preserve">5.1 </w:t>
      </w:r>
      <w:r w:rsidRPr="00723405">
        <w:rPr>
          <w:b/>
          <w:noProof/>
          <w:szCs w:val="22"/>
          <w:lang w:val="nb-NO"/>
        </w:rPr>
        <w:tab/>
        <w:t>Farmakodynamiske egenskaper</w:t>
      </w:r>
    </w:p>
    <w:p w14:paraId="7CF98DD2" w14:textId="77777777" w:rsidR="00AB6C69" w:rsidRPr="00723405" w:rsidRDefault="00AB6C69" w:rsidP="00AB6C69">
      <w:pPr>
        <w:keepNext/>
        <w:tabs>
          <w:tab w:val="clear" w:pos="567"/>
        </w:tabs>
        <w:spacing w:line="240" w:lineRule="auto"/>
        <w:rPr>
          <w:noProof/>
          <w:szCs w:val="22"/>
          <w:lang w:val="nb-NO"/>
        </w:rPr>
      </w:pPr>
    </w:p>
    <w:p w14:paraId="0CC2A0F0" w14:textId="77777777" w:rsidR="00AB6C69" w:rsidRPr="00723405" w:rsidRDefault="00501061" w:rsidP="00AB6C69">
      <w:pPr>
        <w:keepNext/>
        <w:tabs>
          <w:tab w:val="clear" w:pos="567"/>
        </w:tabs>
        <w:spacing w:line="240" w:lineRule="auto"/>
        <w:outlineLvl w:val="0"/>
        <w:rPr>
          <w:noProof/>
          <w:szCs w:val="22"/>
          <w:lang w:val="nb-NO"/>
        </w:rPr>
      </w:pPr>
      <w:r w:rsidRPr="00723405">
        <w:rPr>
          <w:noProof/>
          <w:szCs w:val="22"/>
          <w:lang w:val="nb-NO"/>
        </w:rPr>
        <w:t>Farmakoterapeutisk gruppe: Hormonantagonister og beslektede substanser, antiandrogener</w:t>
      </w:r>
      <w:r w:rsidR="00186951" w:rsidRPr="00723405">
        <w:rPr>
          <w:noProof/>
          <w:szCs w:val="22"/>
          <w:lang w:val="nb-NO"/>
        </w:rPr>
        <w:t>,</w:t>
      </w:r>
      <w:r w:rsidRPr="00723405">
        <w:rPr>
          <w:noProof/>
          <w:szCs w:val="22"/>
          <w:lang w:val="nb-NO"/>
        </w:rPr>
        <w:t xml:space="preserve"> ATC-kode: L02BB04.</w:t>
      </w:r>
    </w:p>
    <w:p w14:paraId="21A4BD2E" w14:textId="77777777" w:rsidR="00AB6C69" w:rsidRPr="00723405" w:rsidRDefault="00AB6C69" w:rsidP="00AB6C69">
      <w:pPr>
        <w:tabs>
          <w:tab w:val="clear" w:pos="567"/>
        </w:tabs>
        <w:autoSpaceDE w:val="0"/>
        <w:autoSpaceDN w:val="0"/>
        <w:adjustRightInd w:val="0"/>
        <w:spacing w:line="240" w:lineRule="auto"/>
        <w:jc w:val="both"/>
        <w:rPr>
          <w:noProof/>
          <w:szCs w:val="22"/>
          <w:lang w:val="nb-NO"/>
        </w:rPr>
      </w:pPr>
    </w:p>
    <w:p w14:paraId="47FA44B5" w14:textId="77777777" w:rsidR="00AB6C69" w:rsidRPr="00723405" w:rsidRDefault="00501061" w:rsidP="00AB6C69">
      <w:pPr>
        <w:keepNext/>
        <w:tabs>
          <w:tab w:val="clear" w:pos="567"/>
        </w:tabs>
        <w:autoSpaceDE w:val="0"/>
        <w:autoSpaceDN w:val="0"/>
        <w:adjustRightInd w:val="0"/>
        <w:spacing w:line="240" w:lineRule="auto"/>
        <w:jc w:val="both"/>
        <w:rPr>
          <w:noProof/>
          <w:szCs w:val="22"/>
          <w:lang w:val="nb-NO"/>
        </w:rPr>
      </w:pPr>
      <w:r w:rsidRPr="00723405">
        <w:rPr>
          <w:noProof/>
          <w:szCs w:val="22"/>
          <w:u w:val="single"/>
          <w:lang w:val="nb-NO"/>
        </w:rPr>
        <w:t>Virkningsmekanisme</w:t>
      </w:r>
    </w:p>
    <w:p w14:paraId="672ABA07" w14:textId="77777777" w:rsidR="00AB6C69" w:rsidRPr="00723405" w:rsidRDefault="00501061" w:rsidP="00AB6C69">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Det er kjent at prostatakreft er androgensensitiv og responderer på hemming av </w:t>
      </w:r>
      <w:r w:rsidRPr="00723405">
        <w:rPr>
          <w:noProof/>
          <w:szCs w:val="22"/>
          <w:lang w:val="nb-NO" w:eastAsia="ja-JP"/>
        </w:rPr>
        <w:t>androgenreseptorsignaleringen</w:t>
      </w:r>
      <w:r w:rsidRPr="00723405">
        <w:rPr>
          <w:noProof/>
          <w:szCs w:val="22"/>
          <w:lang w:val="nb-NO"/>
        </w:rPr>
        <w:t xml:space="preserve">. Til tross for lave eller udetekterbare nivåer av androgen i serum, fortsetter androgenreseptorsignaleringen å fremme sykdomsprogresjonen. Stimulering av kreftcellenes vekst via androgenreseptoren krever nukleær lokalisering og DNA-binding. Enzalutamid er en potent hemmer av </w:t>
      </w:r>
      <w:r w:rsidRPr="00723405">
        <w:rPr>
          <w:noProof/>
          <w:szCs w:val="22"/>
          <w:lang w:val="nb-NO" w:eastAsia="ja-JP"/>
        </w:rPr>
        <w:t>androgenreseptorsignaleringen,</w:t>
      </w:r>
      <w:r w:rsidRPr="00723405">
        <w:rPr>
          <w:noProof/>
          <w:szCs w:val="22"/>
          <w:lang w:val="nb-NO"/>
        </w:rPr>
        <w:t xml:space="preserve"> som blokkerer flere trinn i </w:t>
      </w:r>
      <w:r w:rsidRPr="00723405">
        <w:rPr>
          <w:noProof/>
          <w:szCs w:val="22"/>
          <w:lang w:val="nb-NO" w:eastAsia="ja-JP"/>
        </w:rPr>
        <w:t>androgenreseptorsignalveien</w:t>
      </w:r>
      <w:r w:rsidRPr="00723405">
        <w:rPr>
          <w:noProof/>
          <w:szCs w:val="22"/>
          <w:lang w:val="nb-NO"/>
        </w:rPr>
        <w:t xml:space="preserve">. Enzalutamid hemmer kompetitivt androgenenes binding til androgenreseptorene, </w:t>
      </w:r>
      <w:r w:rsidR="0023256B" w:rsidRPr="00723405">
        <w:rPr>
          <w:noProof/>
          <w:szCs w:val="22"/>
          <w:lang w:val="nb-NO"/>
        </w:rPr>
        <w:t xml:space="preserve">og </w:t>
      </w:r>
      <w:r w:rsidRPr="00723405">
        <w:rPr>
          <w:noProof/>
          <w:szCs w:val="22"/>
          <w:lang w:val="nb-NO"/>
        </w:rPr>
        <w:t xml:space="preserve">hemmer </w:t>
      </w:r>
      <w:r w:rsidR="0023256B" w:rsidRPr="00723405">
        <w:rPr>
          <w:noProof/>
          <w:szCs w:val="22"/>
          <w:lang w:val="nb-NO"/>
        </w:rPr>
        <w:t xml:space="preserve">dermed </w:t>
      </w:r>
      <w:r w:rsidRPr="00723405">
        <w:rPr>
          <w:noProof/>
          <w:szCs w:val="22"/>
          <w:lang w:val="nb-NO"/>
        </w:rPr>
        <w:t>nukleær translokasjon av aktiverte reseptorer og hemmer assosiasjonen mellom den aktiverte androgenreseptoren og DNA, også ved tilfeller av overekspresjon av androgenreseptoren og ved prostatakreftceller som er resistente mot antiandrogener. Behandling med enzalutamid reduserer prostatakreftcellenes vekst og kan indusere kreftcelledød og tumorregresjon. I prekliniske studier mangler enzalutamid androgenreseptor-agonistaktivitet.</w:t>
      </w:r>
    </w:p>
    <w:p w14:paraId="6D2F9C6C"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5690BB11" w14:textId="77777777" w:rsidR="00AB6C69" w:rsidRPr="00723405" w:rsidRDefault="00501061" w:rsidP="00AB6C69">
      <w:pPr>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t>Farmakodynamiske effekter</w:t>
      </w:r>
    </w:p>
    <w:p w14:paraId="0965614F" w14:textId="77777777" w:rsidR="00AB6C69" w:rsidRPr="00723405" w:rsidRDefault="00501061" w:rsidP="00AB6C69">
      <w:pPr>
        <w:spacing w:line="240" w:lineRule="auto"/>
        <w:rPr>
          <w:noProof/>
          <w:szCs w:val="22"/>
          <w:lang w:val="nb-NO"/>
        </w:rPr>
      </w:pPr>
      <w:r w:rsidRPr="00723405">
        <w:rPr>
          <w:noProof/>
          <w:szCs w:val="22"/>
          <w:lang w:val="nb-NO"/>
        </w:rPr>
        <w:t xml:space="preserve">I en klinisk fase III-studie (AFFIRM) av pasienter med manglende respons på tidligere kjemoterapi med docetaksel, opplevde 54 % av pasientene som ble behandlet med enzalutamid, mot 1,5 % av pasientene som fikk placebo, minst 50 % reduksjon i PSA-nivået fra baseline. </w:t>
      </w:r>
    </w:p>
    <w:p w14:paraId="1152B6EB" w14:textId="77777777" w:rsidR="00AB6C69" w:rsidRPr="00723405" w:rsidRDefault="00AB6C69" w:rsidP="00AB6C69">
      <w:pPr>
        <w:spacing w:line="240" w:lineRule="auto"/>
        <w:rPr>
          <w:noProof/>
          <w:szCs w:val="22"/>
          <w:lang w:val="nb-NO"/>
        </w:rPr>
      </w:pPr>
    </w:p>
    <w:p w14:paraId="2D401716" w14:textId="77777777" w:rsidR="00AB6C69" w:rsidRPr="00723405" w:rsidRDefault="00501061" w:rsidP="00AB6C69">
      <w:pPr>
        <w:spacing w:line="240" w:lineRule="auto"/>
        <w:rPr>
          <w:noProof/>
          <w:szCs w:val="22"/>
          <w:lang w:val="nb-NO"/>
        </w:rPr>
      </w:pPr>
      <w:r w:rsidRPr="00723405">
        <w:rPr>
          <w:noProof/>
          <w:szCs w:val="22"/>
          <w:lang w:val="nb-NO"/>
        </w:rPr>
        <w:t>I en annen klinisk fase III-studie (PREVAIL) med kjemoterapi-naive pasienter, hadde pasienter som fikk enzalutamid signifikant høyere total PSA-responsrate (definert som ≥ 50 % reduksjon fra baseline), sammenlignet med pasienter som fikk placebo, 78,0 % mot 3,5 % (differanse = 74,5 %, p &lt; 0,0001).</w:t>
      </w:r>
    </w:p>
    <w:p w14:paraId="0EC265EF" w14:textId="77777777" w:rsidR="00AB6C69" w:rsidRPr="00723405" w:rsidRDefault="00AB6C69" w:rsidP="00AB6C69">
      <w:pPr>
        <w:spacing w:line="240" w:lineRule="auto"/>
        <w:rPr>
          <w:noProof/>
          <w:sz w:val="24"/>
          <w:lang w:val="nb-NO"/>
        </w:rPr>
      </w:pPr>
    </w:p>
    <w:p w14:paraId="52CD4B7A" w14:textId="77777777" w:rsidR="00AB6C69" w:rsidRPr="00723405" w:rsidRDefault="00501061" w:rsidP="00AB6C69">
      <w:pPr>
        <w:spacing w:line="240" w:lineRule="auto"/>
        <w:rPr>
          <w:bCs/>
          <w:iCs/>
          <w:noProof/>
          <w:szCs w:val="22"/>
          <w:lang w:val="nb-NO"/>
        </w:rPr>
      </w:pPr>
      <w:r w:rsidRPr="00723405">
        <w:rPr>
          <w:noProof/>
          <w:szCs w:val="22"/>
          <w:lang w:val="nb-NO"/>
        </w:rPr>
        <w:t>I en klinisk fase II-studie (TERRAIN) med kjemoterapi-naive pasienter, hadde pasienter som fikk enzalutamid signifikant høyere PSA-responsrate (definert som ≥ 50 % reduksjon fra baseline), sammenlignet med pasienter som fikk bikalutamid, 82,1 % mot 20,9 % (differanse = 61,2 %, p &lt; 0,0001).</w:t>
      </w:r>
    </w:p>
    <w:p w14:paraId="28D5765E" w14:textId="77777777" w:rsidR="00AB6C69" w:rsidRPr="00723405" w:rsidRDefault="00AB6C69" w:rsidP="00AB6C69">
      <w:pPr>
        <w:spacing w:line="240" w:lineRule="auto"/>
        <w:rPr>
          <w:noProof/>
          <w:lang w:val="nb-NO"/>
        </w:rPr>
      </w:pPr>
    </w:p>
    <w:p w14:paraId="202AAEF8"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I en enkeltarmstudie (9785-CL-0410) med pasienter som tidligere hadde fått minst 24 ukers behandling med abirateron (pluss prednison), hadde 22,4 % en reduksjon i PSA-nivå på ≥ 50 % sammenlignet med baseline. Ifølge tidligere kjemoterapihistorikk var andelen av pasienter med ≥ 50 % reduksjon i PSA-nivå 22,1 % og 23,2 % for henholdsvis pasientgruppene uten tidligere kjemoterapi og med tidligere kjemoterapi.</w:t>
      </w:r>
    </w:p>
    <w:p w14:paraId="20872A20" w14:textId="77777777" w:rsidR="0023256B" w:rsidRPr="00723405" w:rsidRDefault="0023256B" w:rsidP="00AB6C69">
      <w:pPr>
        <w:tabs>
          <w:tab w:val="clear" w:pos="567"/>
        </w:tabs>
        <w:autoSpaceDE w:val="0"/>
        <w:autoSpaceDN w:val="0"/>
        <w:adjustRightInd w:val="0"/>
        <w:spacing w:line="240" w:lineRule="auto"/>
        <w:rPr>
          <w:b/>
          <w:i/>
          <w:noProof/>
          <w:szCs w:val="22"/>
          <w:lang w:val="nb-NO"/>
        </w:rPr>
      </w:pPr>
    </w:p>
    <w:p w14:paraId="7C67D2C8" w14:textId="77777777" w:rsidR="0023256B" w:rsidRPr="00723405" w:rsidRDefault="00501061" w:rsidP="0023256B">
      <w:pPr>
        <w:rPr>
          <w:noProof/>
          <w:lang w:val="nb-NO"/>
        </w:rPr>
      </w:pPr>
      <w:r w:rsidRPr="00723405">
        <w:rPr>
          <w:noProof/>
          <w:lang w:val="nb-NO"/>
        </w:rPr>
        <w:t xml:space="preserve">I den kliniske </w:t>
      </w:r>
      <w:r w:rsidR="001B16BE" w:rsidRPr="00723405">
        <w:rPr>
          <w:noProof/>
          <w:lang w:val="nb-NO"/>
        </w:rPr>
        <w:t>studien</w:t>
      </w:r>
      <w:r w:rsidRPr="00723405">
        <w:rPr>
          <w:noProof/>
          <w:lang w:val="nb-NO"/>
        </w:rPr>
        <w:t xml:space="preserve"> MDV3100-09 (STRIVE) av ikke-metastatisk og metastatisk CRPC hadde pasientene som fikk enzalutamid</w:t>
      </w:r>
      <w:r w:rsidR="00845843" w:rsidRPr="00723405">
        <w:rPr>
          <w:noProof/>
          <w:lang w:val="nb-NO"/>
        </w:rPr>
        <w:t>,</w:t>
      </w:r>
      <w:r w:rsidRPr="00723405">
        <w:rPr>
          <w:noProof/>
          <w:lang w:val="nb-NO"/>
        </w:rPr>
        <w:t xml:space="preserve"> signifikant høyere total bekreftet PSA-responsrate </w:t>
      </w:r>
      <w:r w:rsidRPr="00723405">
        <w:rPr>
          <w:bCs/>
          <w:iCs/>
          <w:noProof/>
          <w:lang w:val="nb-NO"/>
        </w:rPr>
        <w:t>(definert som en reduksjon på ≥ 50 % i forhold til baseline)</w:t>
      </w:r>
      <w:r w:rsidR="00845843" w:rsidRPr="00723405">
        <w:rPr>
          <w:bCs/>
          <w:iCs/>
          <w:noProof/>
          <w:lang w:val="nb-NO"/>
        </w:rPr>
        <w:t>,</w:t>
      </w:r>
      <w:r w:rsidRPr="00723405">
        <w:rPr>
          <w:bCs/>
          <w:iCs/>
          <w:noProof/>
          <w:lang w:val="nb-NO"/>
        </w:rPr>
        <w:t xml:space="preserve"> sammenlignet med pasienter som fikk </w:t>
      </w:r>
      <w:r w:rsidRPr="00723405">
        <w:rPr>
          <w:noProof/>
          <w:lang w:val="nb-NO"/>
        </w:rPr>
        <w:t>bikalutamid, 81,3 % mot 31,3 % (differanse = 50,0 %, p &lt; 0,0001).</w:t>
      </w:r>
    </w:p>
    <w:p w14:paraId="360E3599" w14:textId="77777777" w:rsidR="0023256B" w:rsidRPr="00723405" w:rsidRDefault="0023256B" w:rsidP="0023256B">
      <w:pPr>
        <w:rPr>
          <w:noProof/>
          <w:lang w:val="nb-NO"/>
        </w:rPr>
      </w:pPr>
    </w:p>
    <w:p w14:paraId="5A2AFAA2" w14:textId="77777777" w:rsidR="00AB6C69" w:rsidRPr="00723405" w:rsidRDefault="00501061" w:rsidP="0023256B">
      <w:pPr>
        <w:tabs>
          <w:tab w:val="clear" w:pos="567"/>
        </w:tabs>
        <w:autoSpaceDE w:val="0"/>
        <w:autoSpaceDN w:val="0"/>
        <w:adjustRightInd w:val="0"/>
        <w:spacing w:line="240" w:lineRule="auto"/>
        <w:jc w:val="both"/>
        <w:rPr>
          <w:noProof/>
          <w:lang w:val="nb-NO"/>
        </w:rPr>
      </w:pPr>
      <w:r w:rsidRPr="00723405">
        <w:rPr>
          <w:noProof/>
          <w:lang w:val="nb-NO"/>
        </w:rPr>
        <w:t xml:space="preserve">I den kliniske </w:t>
      </w:r>
      <w:r w:rsidR="001B16BE" w:rsidRPr="00723405">
        <w:rPr>
          <w:noProof/>
          <w:lang w:val="nb-NO"/>
        </w:rPr>
        <w:t>studien</w:t>
      </w:r>
      <w:r w:rsidRPr="00723405">
        <w:rPr>
          <w:noProof/>
          <w:lang w:val="nb-NO"/>
        </w:rPr>
        <w:t xml:space="preserve"> MDV3100-14 (PROSPER) av ikke-metastatisk CRPC hadde pasientene som fikk enzalutamid</w:t>
      </w:r>
      <w:r w:rsidR="00845843" w:rsidRPr="00723405">
        <w:rPr>
          <w:noProof/>
          <w:lang w:val="nb-NO"/>
        </w:rPr>
        <w:t>,</w:t>
      </w:r>
      <w:r w:rsidRPr="00723405">
        <w:rPr>
          <w:noProof/>
          <w:lang w:val="nb-NO"/>
        </w:rPr>
        <w:t xml:space="preserve"> en signifikant høyere bekreftet PSA-responsrate </w:t>
      </w:r>
      <w:r w:rsidRPr="00723405">
        <w:rPr>
          <w:bCs/>
          <w:iCs/>
          <w:noProof/>
          <w:lang w:val="nb-NO"/>
        </w:rPr>
        <w:t>(definert som en reduksjon på ≥ 50 % i forhold til baseline)</w:t>
      </w:r>
      <w:r w:rsidRPr="00723405">
        <w:rPr>
          <w:noProof/>
          <w:lang w:val="nb-NO"/>
        </w:rPr>
        <w:t>, sammenlignet med pasienter som fikk placebo, 76,3 % mot 2,4 % (differanse = 73,9 %, p &lt; 0,0001).</w:t>
      </w:r>
    </w:p>
    <w:p w14:paraId="3DDE00B4" w14:textId="77777777" w:rsidR="001A53C8" w:rsidRPr="00723405" w:rsidRDefault="001A53C8">
      <w:pPr>
        <w:keepNext/>
        <w:tabs>
          <w:tab w:val="clear" w:pos="567"/>
        </w:tabs>
        <w:autoSpaceDE w:val="0"/>
        <w:autoSpaceDN w:val="0"/>
        <w:adjustRightInd w:val="0"/>
        <w:spacing w:line="240" w:lineRule="auto"/>
        <w:jc w:val="both"/>
        <w:rPr>
          <w:noProof/>
          <w:szCs w:val="22"/>
          <w:u w:val="single"/>
          <w:lang w:val="nb-NO"/>
        </w:rPr>
      </w:pPr>
    </w:p>
    <w:p w14:paraId="08CDC9CB" w14:textId="77777777" w:rsidR="00AB6C69" w:rsidRPr="00723405" w:rsidRDefault="00501061" w:rsidP="00AB6C69">
      <w:pPr>
        <w:keepNext/>
        <w:tabs>
          <w:tab w:val="clear" w:pos="567"/>
        </w:tabs>
        <w:autoSpaceDE w:val="0"/>
        <w:autoSpaceDN w:val="0"/>
        <w:adjustRightInd w:val="0"/>
        <w:spacing w:line="240" w:lineRule="auto"/>
        <w:jc w:val="both"/>
        <w:rPr>
          <w:noProof/>
          <w:szCs w:val="22"/>
          <w:u w:val="single"/>
          <w:lang w:val="nb-NO"/>
        </w:rPr>
      </w:pPr>
      <w:r w:rsidRPr="00723405">
        <w:rPr>
          <w:noProof/>
          <w:szCs w:val="22"/>
          <w:u w:val="single"/>
          <w:lang w:val="nb-NO"/>
        </w:rPr>
        <w:t>Klinisk effekt og sikkerhet</w:t>
      </w:r>
    </w:p>
    <w:p w14:paraId="59C32066" w14:textId="77777777" w:rsidR="00055237" w:rsidRPr="00723405" w:rsidRDefault="00501061" w:rsidP="00AB6C69">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Effekten til enzalutamid ble fastslått i </w:t>
      </w:r>
      <w:r w:rsidR="00D73787" w:rsidRPr="00723405">
        <w:rPr>
          <w:noProof/>
          <w:szCs w:val="22"/>
          <w:lang w:val="nb-NO"/>
        </w:rPr>
        <w:t xml:space="preserve">tre </w:t>
      </w:r>
      <w:r w:rsidRPr="00723405">
        <w:rPr>
          <w:noProof/>
          <w:szCs w:val="22"/>
          <w:lang w:val="nb-NO"/>
        </w:rPr>
        <w:t>randomiserte, placebokontrollerte kliniske multisenterstudier i fase III [</w:t>
      </w:r>
      <w:r w:rsidR="00A23632" w:rsidRPr="00723405">
        <w:rPr>
          <w:noProof/>
          <w:szCs w:val="22"/>
          <w:lang w:val="nb-NO"/>
        </w:rPr>
        <w:t xml:space="preserve">MDV3100-14 (PROSPER), </w:t>
      </w:r>
      <w:r w:rsidRPr="00723405">
        <w:rPr>
          <w:noProof/>
          <w:szCs w:val="22"/>
          <w:lang w:val="nb-NO"/>
        </w:rPr>
        <w:t xml:space="preserve">CRPC2 (AFFIRM), MDV3100-03 (PREVAIL)] av pasienter med progressiv prostatakreft med </w:t>
      </w:r>
      <w:r w:rsidR="00E75E27" w:rsidRPr="00723405">
        <w:rPr>
          <w:noProof/>
          <w:szCs w:val="22"/>
          <w:lang w:val="nb-NO"/>
        </w:rPr>
        <w:t xml:space="preserve">sykdomsprogresjon ved </w:t>
      </w:r>
      <w:r w:rsidRPr="00723405">
        <w:rPr>
          <w:noProof/>
          <w:szCs w:val="22"/>
          <w:lang w:val="nb-NO"/>
        </w:rPr>
        <w:t>androgendeprivasjonsbehandling [LHRH-analog eller etter bilateral orkiektomi]. PREVAIL-studien innmeldte kjemoterapi-naive pasienter</w:t>
      </w:r>
      <w:r w:rsidR="00F61D68" w:rsidRPr="00723405">
        <w:rPr>
          <w:noProof/>
          <w:szCs w:val="22"/>
          <w:lang w:val="nb-NO"/>
        </w:rPr>
        <w:t xml:space="preserve"> med metastatisk CRPC</w:t>
      </w:r>
      <w:r w:rsidRPr="00723405">
        <w:rPr>
          <w:noProof/>
          <w:szCs w:val="22"/>
          <w:lang w:val="nb-NO"/>
        </w:rPr>
        <w:t xml:space="preserve">, mens AFFIRM-studien innmeldte pasienter </w:t>
      </w:r>
      <w:r w:rsidR="00F61D68" w:rsidRPr="00723405">
        <w:rPr>
          <w:noProof/>
          <w:szCs w:val="22"/>
          <w:lang w:val="nb-NO"/>
        </w:rPr>
        <w:t xml:space="preserve">med metastatisk CRPC </w:t>
      </w:r>
      <w:r w:rsidRPr="00723405">
        <w:rPr>
          <w:noProof/>
          <w:szCs w:val="22"/>
          <w:lang w:val="nb-NO"/>
        </w:rPr>
        <w:t>som hadde fått docetaksel tidligere</w:t>
      </w:r>
      <w:r w:rsidR="00F61D68" w:rsidRPr="00723405">
        <w:rPr>
          <w:noProof/>
          <w:szCs w:val="22"/>
          <w:lang w:val="nb-NO"/>
        </w:rPr>
        <w:t>, og PROSPER-studien innmeldte pasienter med ikke-metastatisk CRPC</w:t>
      </w:r>
      <w:r w:rsidRPr="00723405">
        <w:rPr>
          <w:noProof/>
          <w:szCs w:val="22"/>
          <w:lang w:val="nb-NO"/>
        </w:rPr>
        <w:t xml:space="preserve">. </w:t>
      </w:r>
      <w:r w:rsidR="001A53C8" w:rsidRPr="00723405">
        <w:rPr>
          <w:noProof/>
          <w:szCs w:val="22"/>
          <w:lang w:val="nb-NO"/>
        </w:rPr>
        <w:t>E</w:t>
      </w:r>
      <w:r w:rsidR="00F61E92" w:rsidRPr="00723405">
        <w:rPr>
          <w:noProof/>
          <w:szCs w:val="22"/>
          <w:lang w:val="nb-NO"/>
        </w:rPr>
        <w:t xml:space="preserve">ffekten hos pasienter med mHSPC </w:t>
      </w:r>
      <w:r w:rsidR="001A53C8" w:rsidRPr="00723405">
        <w:rPr>
          <w:noProof/>
          <w:szCs w:val="22"/>
          <w:lang w:val="nb-NO"/>
        </w:rPr>
        <w:t xml:space="preserve">ble </w:t>
      </w:r>
      <w:r w:rsidR="00F61E92" w:rsidRPr="00723405">
        <w:rPr>
          <w:noProof/>
          <w:szCs w:val="22"/>
          <w:lang w:val="nb-NO"/>
        </w:rPr>
        <w:t>fastslått i en randomisert, placebokontrollert klinisk multisenterstudie i fase 3 </w:t>
      </w:r>
      <w:r w:rsidR="00F61E92" w:rsidRPr="00723405">
        <w:rPr>
          <w:noProof/>
          <w:lang w:val="nb-NO"/>
        </w:rPr>
        <w:t>[9785</w:t>
      </w:r>
      <w:r w:rsidR="00F61E92" w:rsidRPr="00723405">
        <w:rPr>
          <w:noProof/>
          <w:lang w:val="nb-NO"/>
        </w:rPr>
        <w:noBreakHyphen/>
        <w:t>CL</w:t>
      </w:r>
      <w:r w:rsidR="00F61E92" w:rsidRPr="00723405">
        <w:rPr>
          <w:noProof/>
          <w:lang w:val="nb-NO"/>
        </w:rPr>
        <w:noBreakHyphen/>
        <w:t>0335 (ARCHES)].</w:t>
      </w:r>
      <w:r w:rsidR="00F61E92" w:rsidRPr="00723405">
        <w:rPr>
          <w:noProof/>
          <w:szCs w:val="22"/>
          <w:lang w:val="nb-NO"/>
        </w:rPr>
        <w:t xml:space="preserve"> </w:t>
      </w:r>
      <w:r w:rsidR="001A53C8" w:rsidRPr="00723405">
        <w:rPr>
          <w:rStyle w:val="rynqvb"/>
          <w:lang w:val="nb-NO"/>
        </w:rPr>
        <w:t>En annen randomisert, placebokontrollert klinisk multisenterstudie i</w:t>
      </w:r>
      <w:r w:rsidR="00B81DC8" w:rsidRPr="00723405">
        <w:rPr>
          <w:rStyle w:val="rynqvb"/>
          <w:lang w:val="nb-NO"/>
        </w:rPr>
        <w:t> </w:t>
      </w:r>
      <w:r w:rsidR="001A53C8" w:rsidRPr="00723405">
        <w:rPr>
          <w:rStyle w:val="rynqvb"/>
          <w:lang w:val="nb-NO"/>
        </w:rPr>
        <w:t>fase </w:t>
      </w:r>
      <w:r w:rsidR="00B81DC8" w:rsidRPr="00723405">
        <w:rPr>
          <w:rStyle w:val="rynqvb"/>
          <w:lang w:val="nb-NO"/>
        </w:rPr>
        <w:t>III</w:t>
      </w:r>
      <w:r w:rsidR="001A53C8" w:rsidRPr="00723405">
        <w:rPr>
          <w:rStyle w:val="rynqvb"/>
          <w:lang w:val="nb-NO"/>
        </w:rPr>
        <w:t xml:space="preserve"> [MDV3100</w:t>
      </w:r>
      <w:r w:rsidR="00173268" w:rsidRPr="00723405">
        <w:rPr>
          <w:rStyle w:val="rynqvb"/>
          <w:lang w:val="nb-NO"/>
        </w:rPr>
        <w:t>-</w:t>
      </w:r>
      <w:r w:rsidR="001A53C8" w:rsidRPr="00723405">
        <w:rPr>
          <w:rStyle w:val="rynqvb"/>
          <w:lang w:val="nb-NO"/>
        </w:rPr>
        <w:t xml:space="preserve">13 (EMBARK)] fastslo effekten hos pasienter med høyrisiko BCR nmHSPC. </w:t>
      </w:r>
      <w:r w:rsidR="00F61E92" w:rsidRPr="00723405">
        <w:rPr>
          <w:noProof/>
          <w:szCs w:val="22"/>
          <w:lang w:val="nb-NO"/>
        </w:rPr>
        <w:t>Alle pasienter ble behandlet med en LHRH</w:t>
      </w:r>
      <w:r w:rsidR="00F61E92" w:rsidRPr="00723405">
        <w:rPr>
          <w:noProof/>
          <w:szCs w:val="22"/>
          <w:lang w:val="nb-NO"/>
        </w:rPr>
        <w:noBreakHyphen/>
        <w:t>analog eller gjennomgikk bilateral orkiektomi</w:t>
      </w:r>
      <w:r w:rsidR="001A53C8" w:rsidRPr="00723405">
        <w:rPr>
          <w:noProof/>
          <w:szCs w:val="22"/>
          <w:lang w:val="nb-NO"/>
        </w:rPr>
        <w:t>, med mindre annet er angitt</w:t>
      </w:r>
      <w:r w:rsidR="00F61E92" w:rsidRPr="00723405">
        <w:rPr>
          <w:noProof/>
          <w:szCs w:val="22"/>
          <w:lang w:val="nb-NO"/>
        </w:rPr>
        <w:t>.</w:t>
      </w:r>
    </w:p>
    <w:p w14:paraId="2DBED6FA" w14:textId="77777777" w:rsidR="00055237" w:rsidRPr="00723405" w:rsidRDefault="00055237" w:rsidP="00AB6C69">
      <w:pPr>
        <w:keepNext/>
        <w:tabs>
          <w:tab w:val="clear" w:pos="567"/>
        </w:tabs>
        <w:autoSpaceDE w:val="0"/>
        <w:autoSpaceDN w:val="0"/>
        <w:adjustRightInd w:val="0"/>
        <w:spacing w:line="240" w:lineRule="auto"/>
        <w:rPr>
          <w:noProof/>
          <w:szCs w:val="22"/>
          <w:lang w:val="nb-NO"/>
        </w:rPr>
      </w:pPr>
    </w:p>
    <w:p w14:paraId="0D49FA35" w14:textId="77777777" w:rsidR="00AB6C69" w:rsidRPr="00723405" w:rsidRDefault="00501061" w:rsidP="00AB6C69">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I </w:t>
      </w:r>
      <w:r w:rsidR="00D53C95" w:rsidRPr="00723405">
        <w:rPr>
          <w:noProof/>
          <w:szCs w:val="22"/>
          <w:lang w:val="nb-NO"/>
        </w:rPr>
        <w:t>armene med</w:t>
      </w:r>
      <w:r w:rsidRPr="00723405">
        <w:rPr>
          <w:noProof/>
          <w:szCs w:val="22"/>
          <w:lang w:val="nb-NO"/>
        </w:rPr>
        <w:t xml:space="preserve"> aktiv behandling ble Xtandi administrert oralt med en dose på 160 mg daglig. I de </w:t>
      </w:r>
      <w:r w:rsidR="00D53C95" w:rsidRPr="00723405">
        <w:rPr>
          <w:noProof/>
          <w:szCs w:val="22"/>
          <w:lang w:val="nb-NO"/>
        </w:rPr>
        <w:t xml:space="preserve">fem </w:t>
      </w:r>
      <w:r w:rsidRPr="00723405">
        <w:rPr>
          <w:noProof/>
          <w:szCs w:val="22"/>
          <w:lang w:val="nb-NO"/>
        </w:rPr>
        <w:t xml:space="preserve">kliniske studiene </w:t>
      </w:r>
      <w:r w:rsidR="002459D8" w:rsidRPr="00723405">
        <w:rPr>
          <w:noProof/>
          <w:szCs w:val="22"/>
          <w:lang w:val="nb-NO"/>
        </w:rPr>
        <w:t>(</w:t>
      </w:r>
      <w:r w:rsidR="00D53C95" w:rsidRPr="00723405">
        <w:rPr>
          <w:noProof/>
          <w:szCs w:val="22"/>
          <w:lang w:val="nb-NO"/>
        </w:rPr>
        <w:t xml:space="preserve">EMBARK, </w:t>
      </w:r>
      <w:r w:rsidR="002459D8" w:rsidRPr="00723405">
        <w:rPr>
          <w:noProof/>
          <w:szCs w:val="22"/>
          <w:lang w:val="nb-NO"/>
        </w:rPr>
        <w:t xml:space="preserve">ARCHES, PROSPER, AFFIRM og PREVAIL) </w:t>
      </w:r>
      <w:r w:rsidRPr="00723405">
        <w:rPr>
          <w:noProof/>
          <w:szCs w:val="22"/>
          <w:lang w:val="nb-NO"/>
        </w:rPr>
        <w:t xml:space="preserve">fikk pasienter placebo i kontrollarmen, og pasientene </w:t>
      </w:r>
      <w:r w:rsidR="00D53C95" w:rsidRPr="00723405">
        <w:rPr>
          <w:noProof/>
          <w:szCs w:val="22"/>
          <w:lang w:val="nb-NO"/>
        </w:rPr>
        <w:t xml:space="preserve">var </w:t>
      </w:r>
      <w:r w:rsidRPr="00723405">
        <w:rPr>
          <w:noProof/>
          <w:szCs w:val="22"/>
          <w:lang w:val="nb-NO"/>
        </w:rPr>
        <w:t xml:space="preserve">ikke </w:t>
      </w:r>
      <w:r w:rsidR="00D53C95" w:rsidRPr="00723405">
        <w:rPr>
          <w:noProof/>
          <w:szCs w:val="22"/>
          <w:lang w:val="nb-NO"/>
        </w:rPr>
        <w:t xml:space="preserve">pålagt å </w:t>
      </w:r>
      <w:r w:rsidRPr="00723405">
        <w:rPr>
          <w:noProof/>
          <w:szCs w:val="22"/>
          <w:lang w:val="nb-NO"/>
        </w:rPr>
        <w:t xml:space="preserve">ta prednison. </w:t>
      </w:r>
    </w:p>
    <w:p w14:paraId="6A107E5F"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15CCE86B"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 xml:space="preserve">Endringer i PSA-serumkonsentrasjon kan i seg selv ikke alltid forutsi klinisk nytte. Derfor ble det i </w:t>
      </w:r>
      <w:r w:rsidR="00F61D68" w:rsidRPr="00723405">
        <w:rPr>
          <w:noProof/>
          <w:szCs w:val="22"/>
          <w:lang w:val="nb-NO"/>
        </w:rPr>
        <w:t xml:space="preserve">de </w:t>
      </w:r>
      <w:r w:rsidR="00352140" w:rsidRPr="00723405">
        <w:rPr>
          <w:noProof/>
          <w:szCs w:val="22"/>
          <w:lang w:val="nb-NO"/>
        </w:rPr>
        <w:t xml:space="preserve">fem </w:t>
      </w:r>
      <w:r w:rsidRPr="00723405">
        <w:rPr>
          <w:noProof/>
          <w:szCs w:val="22"/>
          <w:lang w:val="nb-NO"/>
        </w:rPr>
        <w:t xml:space="preserve">studiene anbefalt at pasientene fortsatte på studiebehandlingen til </w:t>
      </w:r>
      <w:r w:rsidR="00BC1C4C" w:rsidRPr="00723405">
        <w:rPr>
          <w:noProof/>
          <w:szCs w:val="22"/>
          <w:lang w:val="nb-NO"/>
        </w:rPr>
        <w:t xml:space="preserve">avbrudd- eller </w:t>
      </w:r>
      <w:r w:rsidRPr="00723405">
        <w:rPr>
          <w:noProof/>
          <w:szCs w:val="22"/>
          <w:lang w:val="nb-NO"/>
        </w:rPr>
        <w:t>seponeringskriteriene var oppfylt, som angitt nedenfor, for hver studie.</w:t>
      </w:r>
    </w:p>
    <w:p w14:paraId="70FD058B" w14:textId="77777777" w:rsidR="002B7C2B" w:rsidRPr="00723405" w:rsidRDefault="002B7C2B" w:rsidP="00AB6C69">
      <w:pPr>
        <w:tabs>
          <w:tab w:val="clear" w:pos="567"/>
        </w:tabs>
        <w:autoSpaceDE w:val="0"/>
        <w:autoSpaceDN w:val="0"/>
        <w:adjustRightInd w:val="0"/>
        <w:spacing w:line="240" w:lineRule="auto"/>
        <w:rPr>
          <w:noProof/>
          <w:szCs w:val="22"/>
          <w:lang w:val="nb-NO"/>
        </w:rPr>
      </w:pPr>
    </w:p>
    <w:p w14:paraId="35CA99F0" w14:textId="77777777" w:rsidR="00352140" w:rsidRPr="00723405" w:rsidRDefault="00501061" w:rsidP="00352140">
      <w:pPr>
        <w:rPr>
          <w:i/>
          <w:iCs/>
          <w:lang w:val="nb-NO"/>
        </w:rPr>
      </w:pPr>
      <w:r w:rsidRPr="00723405">
        <w:rPr>
          <w:i/>
          <w:iCs/>
          <w:lang w:val="nb-NO"/>
        </w:rPr>
        <w:t>MDV3100-13 (EMBARK)-studien (pasienter med høyrisiko BCR ikke-metastatisk HSPC)</w:t>
      </w:r>
    </w:p>
    <w:p w14:paraId="38804A27" w14:textId="77777777" w:rsidR="00352140" w:rsidRPr="00723405" w:rsidRDefault="00352140" w:rsidP="00352140">
      <w:pPr>
        <w:rPr>
          <w:lang w:val="nb-NO"/>
        </w:rPr>
      </w:pPr>
    </w:p>
    <w:p w14:paraId="2CA99C53" w14:textId="77777777" w:rsidR="00352140" w:rsidRPr="00723405" w:rsidRDefault="00501061" w:rsidP="00352140">
      <w:pPr>
        <w:rPr>
          <w:lang w:val="nb-NO"/>
        </w:rPr>
      </w:pPr>
      <w:r w:rsidRPr="00723405">
        <w:rPr>
          <w:lang w:val="nb-NO"/>
        </w:rPr>
        <w:t>EMBARK-studien inkluderte 1068 pasienter med høyrisiko BCR nmHSPC som ble randomisert 1:1:1 til å få behandling med enzalutamid oralt i en dose på 160 mg én gang daglig samtidig med ADT (N = 355), enzalutamid oralt i en dose på 160 mg én gang daglig som åpen monoterapi (N = 355), eller placebo oralt én gang daglig samtidig med ADT (N = 358) (ADT definert som leuprolid). Alle pasientene hadde tidligere en behandling</w:t>
      </w:r>
      <w:r w:rsidR="002E3A1A" w:rsidRPr="00723405">
        <w:rPr>
          <w:lang w:val="nb-NO"/>
        </w:rPr>
        <w:t>splan</w:t>
      </w:r>
      <w:r w:rsidRPr="00723405">
        <w:rPr>
          <w:lang w:val="nb-NO"/>
        </w:rPr>
        <w:t xml:space="preserve"> med radikal prostatektomi eller strålebehandling (inkludert brakyterapi) eller begge deler, med kurativ hensikt. Pasientene måtte ha bekreftet ikke-metastatisk sykdom ved blindet uavhengig sentral vurdering (BICR) og høyrisiko biokjemisk residiv (definert ved en PSA-doblingstid ≤ 9 måneder). Pasientene måtte også ha PSA-verdier ≥ 1 ng/ml hvis de hadde tidligere radikal prostatektomi (med eller uten strålebehandling) som primærbehandling for prostatakreft, eller PSA-verdier minst 2 ng/ml over nadir hvis de bare hadde tidligere strålebehandling. Pasienter som hadde en tidligere prostatektomi og var egnede kandidater for redningsstrålebehandling som bestemt av utprøveren, ble ekskludert fra studien.</w:t>
      </w:r>
    </w:p>
    <w:p w14:paraId="01DEF40C" w14:textId="77777777" w:rsidR="00352140" w:rsidRPr="00723405" w:rsidRDefault="00352140" w:rsidP="00352140">
      <w:pPr>
        <w:rPr>
          <w:lang w:val="nb-NO"/>
        </w:rPr>
      </w:pPr>
    </w:p>
    <w:p w14:paraId="6145264E" w14:textId="77777777" w:rsidR="00352140" w:rsidRPr="00723405" w:rsidRDefault="00501061" w:rsidP="00352140">
      <w:pPr>
        <w:rPr>
          <w:lang w:val="nb-NO"/>
        </w:rPr>
      </w:pPr>
      <w:r w:rsidRPr="00723405">
        <w:rPr>
          <w:lang w:val="nb-NO"/>
        </w:rPr>
        <w:t xml:space="preserve">Pasientene ble stratifisert </w:t>
      </w:r>
      <w:r w:rsidR="008B2AB6" w:rsidRPr="00723405">
        <w:rPr>
          <w:lang w:val="nb-NO"/>
        </w:rPr>
        <w:t>etter</w:t>
      </w:r>
      <w:r w:rsidRPr="00723405">
        <w:rPr>
          <w:lang w:val="nb-NO"/>
        </w:rPr>
        <w:t xml:space="preserve"> PSA-screening (≤ 10 ng/ml vs. &gt; 10 ng/ml), PSA-doblingstid (≤ 3 måneder vs. &gt; 3 måneder til ≤ 9 måneder) og tidligere hormonbehandling (tidligere hormonbehandling vs. ingen tidligere hormonbehandling). For pasienter med ikke målbare PSA-verdier (&lt; 0,2 ng/ml) ved uke 36</w:t>
      </w:r>
      <w:r w:rsidR="009B06BD" w:rsidRPr="00723405">
        <w:rPr>
          <w:lang w:val="nb-NO"/>
        </w:rPr>
        <w:t>,</w:t>
      </w:r>
      <w:r w:rsidRPr="00723405">
        <w:rPr>
          <w:lang w:val="nb-NO"/>
        </w:rPr>
        <w:t xml:space="preserve"> ble behandlingen seponert ved uke 37 og deretter gjenopptatt når PSA-verdiene økte til ≥ 2,0 ng/ml for pasienter med tidligere prostatektomi eller ≥ 5,0 ng/ml for pasienter uten forutgående prostatektomi. For pasienter med målbare PSA-verdier ved uke 36 (≥ 0,2 ng/ml)</w:t>
      </w:r>
      <w:r w:rsidR="00460E5F" w:rsidRPr="00723405">
        <w:rPr>
          <w:lang w:val="nb-NO"/>
        </w:rPr>
        <w:t>,</w:t>
      </w:r>
      <w:r w:rsidRPr="00723405">
        <w:rPr>
          <w:lang w:val="nb-NO"/>
        </w:rPr>
        <w:t xml:space="preserve"> fortsatte behandlingen uten </w:t>
      </w:r>
      <w:r w:rsidR="00460E5F" w:rsidRPr="00723405">
        <w:rPr>
          <w:lang w:val="nb-NO"/>
        </w:rPr>
        <w:t>avbrudd</w:t>
      </w:r>
      <w:r w:rsidRPr="00723405">
        <w:rPr>
          <w:lang w:val="nb-NO"/>
        </w:rPr>
        <w:t xml:space="preserve"> inntil kriteriene for permanent seponering av behandling var oppfylt. Behandlingen ble permanent seponert når utvikling av radiografisk progresjon ble bekreftet ved sentral vurdering etter den første lokale avlesningen.</w:t>
      </w:r>
    </w:p>
    <w:p w14:paraId="34DB7626" w14:textId="77777777" w:rsidR="00352140" w:rsidRPr="00723405" w:rsidRDefault="00352140" w:rsidP="00352140">
      <w:pPr>
        <w:rPr>
          <w:lang w:val="nb-NO"/>
        </w:rPr>
      </w:pPr>
    </w:p>
    <w:p w14:paraId="62506B4A" w14:textId="77777777" w:rsidR="00352140" w:rsidRPr="00723405" w:rsidRDefault="00501061" w:rsidP="00352140">
      <w:pPr>
        <w:rPr>
          <w:lang w:val="nb-NO"/>
        </w:rPr>
      </w:pPr>
      <w:r w:rsidRPr="00723405">
        <w:rPr>
          <w:lang w:val="nb-NO"/>
        </w:rPr>
        <w:t>De demografiske kjennetegnene samt kjennetegnene ved baseline var godt balansert mellom de tre behandlingsgruppene. Den generelle medianalderen ved randomisering var 69 år (intervall: 49,0–93,0). De fleste pasientene i den totale populasjonen var av europeisk avstamning (83,2 %), 7,3 % var asiater og 4,4 % var av afrikansk opprinnelse. Median tid til dobling av PSA var 4,9 måneder. Syttifire prosent av pasientene hadde tidligere en behandling</w:t>
      </w:r>
      <w:r w:rsidR="00487167" w:rsidRPr="00723405">
        <w:rPr>
          <w:lang w:val="nb-NO"/>
        </w:rPr>
        <w:t>splan</w:t>
      </w:r>
      <w:r w:rsidRPr="00723405">
        <w:rPr>
          <w:lang w:val="nb-NO"/>
        </w:rPr>
        <w:t xml:space="preserve"> med radikal prostatektomi, 75 % av pasientene hadde tidligere behandling med strålebehandling (inkludert brakyterapi), og 49 % av pasientene hadde tidligere behandling med begge deler. Trettito prosent av pasientene hadde en </w:t>
      </w:r>
      <w:r w:rsidRPr="00723405">
        <w:rPr>
          <w:lang w:val="nb-NO"/>
        </w:rPr>
        <w:lastRenderedPageBreak/>
        <w:t>Gleason-skår på ≥ 8. Eastern Cooperative Oncology Group Performance Status (ECOG</w:t>
      </w:r>
      <w:r w:rsidR="00CB5544" w:rsidRPr="00723405">
        <w:rPr>
          <w:lang w:val="nb-NO"/>
        </w:rPr>
        <w:t>-</w:t>
      </w:r>
      <w:r w:rsidR="00CB5544" w:rsidRPr="00723405">
        <w:rPr>
          <w:noProof/>
          <w:lang w:val="nb-NO" w:eastAsia="en-GB"/>
        </w:rPr>
        <w:t>ytelsesskår</w:t>
      </w:r>
      <w:r w:rsidRPr="00723405">
        <w:rPr>
          <w:lang w:val="nb-NO"/>
        </w:rPr>
        <w:t xml:space="preserve">) var 0 for 92 % av pasientene og 1 for 8 % av pasientene ved </w:t>
      </w:r>
      <w:r w:rsidR="00982A8B" w:rsidRPr="00723405">
        <w:rPr>
          <w:lang w:val="nb-NO"/>
        </w:rPr>
        <w:t xml:space="preserve">inklusjon i </w:t>
      </w:r>
      <w:r w:rsidRPr="00723405">
        <w:rPr>
          <w:lang w:val="nb-NO"/>
        </w:rPr>
        <w:t>studien.</w:t>
      </w:r>
    </w:p>
    <w:p w14:paraId="4230EDC5" w14:textId="77777777" w:rsidR="00352140" w:rsidRPr="00723405" w:rsidRDefault="00352140" w:rsidP="00352140">
      <w:pPr>
        <w:rPr>
          <w:lang w:val="nb-NO"/>
        </w:rPr>
      </w:pPr>
    </w:p>
    <w:p w14:paraId="6A1E6A04" w14:textId="77777777" w:rsidR="00352140" w:rsidRPr="00723405" w:rsidRDefault="00501061" w:rsidP="00352140">
      <w:pPr>
        <w:rPr>
          <w:lang w:val="nb-NO"/>
        </w:rPr>
      </w:pPr>
      <w:r w:rsidRPr="00723405">
        <w:rPr>
          <w:lang w:val="nb-NO"/>
        </w:rPr>
        <w:t xml:space="preserve">Metastasefri overlevelse (MFS) hos pasienter randomisert til å få enzalutamid </w:t>
      </w:r>
      <w:r w:rsidR="00E40C29" w:rsidRPr="00723405">
        <w:rPr>
          <w:lang w:val="nb-NO"/>
        </w:rPr>
        <w:t>og</w:t>
      </w:r>
      <w:r w:rsidRPr="00723405">
        <w:rPr>
          <w:lang w:val="nb-NO"/>
        </w:rPr>
        <w:t xml:space="preserve"> ADT sammenlignet med pasienter randomisert til å få placebo </w:t>
      </w:r>
      <w:r w:rsidR="00E40C29" w:rsidRPr="00723405">
        <w:rPr>
          <w:lang w:val="nb-NO"/>
        </w:rPr>
        <w:t>og</w:t>
      </w:r>
      <w:r w:rsidRPr="00723405">
        <w:rPr>
          <w:lang w:val="nb-NO"/>
        </w:rPr>
        <w:t xml:space="preserve"> ADT</w:t>
      </w:r>
      <w:r w:rsidR="00FA3C38" w:rsidRPr="00723405">
        <w:rPr>
          <w:lang w:val="nb-NO"/>
        </w:rPr>
        <w:t>,</w:t>
      </w:r>
      <w:r w:rsidRPr="00723405">
        <w:rPr>
          <w:lang w:val="nb-NO"/>
        </w:rPr>
        <w:t xml:space="preserve"> var det primære endepunktet. Metastasefri overlevelse var definert som tiden fra randomisering til radiografisk progresjon eller død i studien, avhengig av hva som inntraff først.</w:t>
      </w:r>
    </w:p>
    <w:p w14:paraId="2BD61849" w14:textId="77777777" w:rsidR="00352140" w:rsidRPr="00723405" w:rsidRDefault="00352140" w:rsidP="00352140">
      <w:pPr>
        <w:rPr>
          <w:lang w:val="nb-NO"/>
        </w:rPr>
      </w:pPr>
    </w:p>
    <w:p w14:paraId="4F6E7386" w14:textId="77777777" w:rsidR="00352140" w:rsidRPr="00723405" w:rsidRDefault="00501061" w:rsidP="00352140">
      <w:pPr>
        <w:rPr>
          <w:lang w:val="nb-NO"/>
        </w:rPr>
      </w:pPr>
      <w:r w:rsidRPr="00723405">
        <w:rPr>
          <w:lang w:val="nb-NO"/>
        </w:rPr>
        <w:t xml:space="preserve">De </w:t>
      </w:r>
      <w:r w:rsidR="00B773F6" w:rsidRPr="00723405">
        <w:rPr>
          <w:lang w:val="nb-NO"/>
        </w:rPr>
        <w:t>multiplisitetstestede</w:t>
      </w:r>
      <w:r w:rsidRPr="00723405">
        <w:rPr>
          <w:lang w:val="nb-NO"/>
        </w:rPr>
        <w:t xml:space="preserve"> </w:t>
      </w:r>
      <w:r w:rsidR="00F91751" w:rsidRPr="00723405">
        <w:rPr>
          <w:lang w:val="nb-NO"/>
        </w:rPr>
        <w:t xml:space="preserve">sekundære </w:t>
      </w:r>
      <w:r w:rsidRPr="00723405">
        <w:rPr>
          <w:lang w:val="nb-NO"/>
        </w:rPr>
        <w:t xml:space="preserve">endepunktene som ble vurdert, var tid til PSA-progresjon, tid til første bruk av ny antineoplastisk behandling og total overlevelse. Et annet </w:t>
      </w:r>
      <w:r w:rsidR="00B773F6" w:rsidRPr="00723405">
        <w:rPr>
          <w:lang w:val="nb-NO"/>
        </w:rPr>
        <w:t>multiplisitetstestet</w:t>
      </w:r>
      <w:r w:rsidRPr="00723405">
        <w:rPr>
          <w:lang w:val="nb-NO"/>
        </w:rPr>
        <w:t xml:space="preserve"> sekundært endepunkt var MFS hos pasienter randomisert til å få enzalutamid som monoterapi sammenlignet med pasienter randomisert til å få placebo </w:t>
      </w:r>
      <w:r w:rsidR="00E40C29" w:rsidRPr="00723405">
        <w:rPr>
          <w:lang w:val="nb-NO"/>
        </w:rPr>
        <w:t>og</w:t>
      </w:r>
      <w:r w:rsidRPr="00723405">
        <w:rPr>
          <w:lang w:val="nb-NO"/>
        </w:rPr>
        <w:t xml:space="preserve"> ADT.</w:t>
      </w:r>
    </w:p>
    <w:p w14:paraId="5B52AEB3" w14:textId="77777777" w:rsidR="00352140" w:rsidRPr="00723405" w:rsidRDefault="00352140" w:rsidP="00352140">
      <w:pPr>
        <w:rPr>
          <w:lang w:val="nb-NO"/>
        </w:rPr>
      </w:pPr>
    </w:p>
    <w:p w14:paraId="0E04ECC3" w14:textId="77777777" w:rsidR="00352140" w:rsidRPr="00723405" w:rsidRDefault="00501061" w:rsidP="00352140">
      <w:pPr>
        <w:rPr>
          <w:lang w:val="nb-NO"/>
        </w:rPr>
      </w:pPr>
      <w:r w:rsidRPr="00723405">
        <w:rPr>
          <w:lang w:val="nb-NO"/>
        </w:rPr>
        <w:t xml:space="preserve">Enzalutamid </w:t>
      </w:r>
      <w:r w:rsidR="00E40C29" w:rsidRPr="00723405">
        <w:rPr>
          <w:lang w:val="nb-NO"/>
        </w:rPr>
        <w:t>og</w:t>
      </w:r>
      <w:r w:rsidRPr="00723405">
        <w:rPr>
          <w:lang w:val="nb-NO"/>
        </w:rPr>
        <w:t xml:space="preserve"> ADT </w:t>
      </w:r>
      <w:r w:rsidR="00B773F6" w:rsidRPr="00723405">
        <w:rPr>
          <w:lang w:val="nb-NO"/>
        </w:rPr>
        <w:t xml:space="preserve">og som monoterapi </w:t>
      </w:r>
      <w:r w:rsidRPr="00723405">
        <w:rPr>
          <w:lang w:val="nb-NO"/>
        </w:rPr>
        <w:t xml:space="preserve">viste en statistisk signifikant forbedring i MFS sammenlignet med placebo </w:t>
      </w:r>
      <w:r w:rsidR="00E40C29" w:rsidRPr="00723405">
        <w:rPr>
          <w:lang w:val="nb-NO"/>
        </w:rPr>
        <w:t>og</w:t>
      </w:r>
      <w:r w:rsidRPr="00723405">
        <w:rPr>
          <w:lang w:val="nb-NO"/>
        </w:rPr>
        <w:t xml:space="preserve"> ADT. Viktige effektresultater er presentert i tabell 2.</w:t>
      </w:r>
    </w:p>
    <w:p w14:paraId="6DFB9F3F" w14:textId="77777777" w:rsidR="00352140" w:rsidRPr="00723405" w:rsidRDefault="00352140" w:rsidP="00352140">
      <w:pPr>
        <w:rPr>
          <w:lang w:val="nb-NO"/>
        </w:rPr>
      </w:pPr>
    </w:p>
    <w:p w14:paraId="69192CBE" w14:textId="77777777" w:rsidR="00352140" w:rsidRPr="00723405" w:rsidRDefault="00501061" w:rsidP="0018760D">
      <w:pPr>
        <w:keepNext/>
        <w:keepLines/>
        <w:rPr>
          <w:b/>
          <w:lang w:val="nb-NO"/>
        </w:rPr>
      </w:pPr>
      <w:r w:rsidRPr="00723405">
        <w:rPr>
          <w:b/>
          <w:lang w:val="nb-NO"/>
        </w:rPr>
        <w:t>Tabell</w:t>
      </w:r>
      <w:r w:rsidR="0026427A" w:rsidRPr="00723405">
        <w:rPr>
          <w:b/>
          <w:lang w:val="nb-NO"/>
        </w:rPr>
        <w:t> </w:t>
      </w:r>
      <w:r w:rsidRPr="00723405">
        <w:rPr>
          <w:b/>
          <w:lang w:val="nb-NO"/>
        </w:rPr>
        <w:t xml:space="preserve">2: Sammendrag av effekt hos pasienter behandlet med enten enzalutamid </w:t>
      </w:r>
      <w:r w:rsidR="0021555D" w:rsidRPr="00723405">
        <w:rPr>
          <w:b/>
          <w:lang w:val="nb-NO"/>
        </w:rPr>
        <w:t>og</w:t>
      </w:r>
      <w:r w:rsidRPr="00723405">
        <w:rPr>
          <w:b/>
          <w:lang w:val="nb-NO"/>
        </w:rPr>
        <w:t xml:space="preserve"> ADT, placebo </w:t>
      </w:r>
      <w:r w:rsidR="0021555D" w:rsidRPr="00723405">
        <w:rPr>
          <w:b/>
          <w:lang w:val="nb-NO"/>
        </w:rPr>
        <w:t>og</w:t>
      </w:r>
      <w:r w:rsidRPr="00723405">
        <w:rPr>
          <w:b/>
          <w:lang w:val="nb-NO"/>
        </w:rPr>
        <w:t xml:space="preserve"> ADT eller enzalutamid som monoterapi, i EMBARK-studien (intent-to-treat-analyse)</w:t>
      </w:r>
    </w:p>
    <w:p w14:paraId="05D674C8" w14:textId="77777777" w:rsidR="00352140" w:rsidRPr="00723405" w:rsidRDefault="00352140" w:rsidP="0018760D">
      <w:pPr>
        <w:keepNext/>
        <w:keepLines/>
        <w:rPr>
          <w:lang w:val="nb-NO"/>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54396F" w:rsidRPr="00723405" w14:paraId="39A919FC" w14:textId="77777777" w:rsidTr="00390A36">
        <w:trPr>
          <w:trHeight w:val="552"/>
          <w:tblHeader/>
        </w:trPr>
        <w:tc>
          <w:tcPr>
            <w:tcW w:w="2628" w:type="dxa"/>
          </w:tcPr>
          <w:p w14:paraId="0F4AC485" w14:textId="77777777" w:rsidR="00352140" w:rsidRPr="00723405" w:rsidRDefault="00352140" w:rsidP="0018760D">
            <w:pPr>
              <w:keepNext/>
              <w:keepLines/>
              <w:rPr>
                <w:lang w:val="nb-NO"/>
              </w:rPr>
            </w:pPr>
          </w:p>
        </w:tc>
        <w:tc>
          <w:tcPr>
            <w:tcW w:w="2340" w:type="dxa"/>
            <w:vAlign w:val="center"/>
          </w:tcPr>
          <w:p w14:paraId="4261EE12" w14:textId="77777777" w:rsidR="00352140" w:rsidRPr="00723405" w:rsidRDefault="00501061" w:rsidP="00DB322E">
            <w:pPr>
              <w:keepNext/>
              <w:keepLines/>
              <w:jc w:val="center"/>
              <w:rPr>
                <w:b/>
                <w:bCs/>
                <w:lang w:val="nb-NO"/>
              </w:rPr>
            </w:pPr>
            <w:r w:rsidRPr="00723405">
              <w:rPr>
                <w:b/>
                <w:bCs/>
                <w:lang w:val="nb-NO"/>
              </w:rPr>
              <w:t>Enzalutamide pluss ADT</w:t>
            </w:r>
            <w:r w:rsidRPr="00723405">
              <w:rPr>
                <w:b/>
                <w:bCs/>
                <w:lang w:val="nb-NO"/>
              </w:rPr>
              <w:br/>
              <w:t>(N = 355)</w:t>
            </w:r>
          </w:p>
        </w:tc>
        <w:tc>
          <w:tcPr>
            <w:tcW w:w="2430" w:type="dxa"/>
            <w:vAlign w:val="center"/>
          </w:tcPr>
          <w:p w14:paraId="41F6F484" w14:textId="77777777" w:rsidR="00352140" w:rsidRPr="00723405" w:rsidRDefault="00501061" w:rsidP="00DB322E">
            <w:pPr>
              <w:keepNext/>
              <w:keepLines/>
              <w:jc w:val="center"/>
              <w:rPr>
                <w:b/>
                <w:bCs/>
                <w:lang w:val="nb-NO"/>
              </w:rPr>
            </w:pPr>
            <w:r w:rsidRPr="00723405">
              <w:rPr>
                <w:b/>
                <w:bCs/>
                <w:lang w:val="nb-NO"/>
              </w:rPr>
              <w:t>Placebo pluss</w:t>
            </w:r>
          </w:p>
          <w:p w14:paraId="3A0F4CD6" w14:textId="77777777" w:rsidR="00352140" w:rsidRPr="00723405" w:rsidRDefault="00501061" w:rsidP="00DB322E">
            <w:pPr>
              <w:keepNext/>
              <w:keepLines/>
              <w:jc w:val="center"/>
              <w:rPr>
                <w:b/>
                <w:bCs/>
                <w:lang w:val="nb-NO"/>
              </w:rPr>
            </w:pPr>
            <w:r w:rsidRPr="00723405">
              <w:rPr>
                <w:b/>
                <w:bCs/>
                <w:lang w:val="nb-NO"/>
              </w:rPr>
              <w:t>ADT</w:t>
            </w:r>
            <w:r w:rsidRPr="00723405">
              <w:rPr>
                <w:b/>
                <w:bCs/>
                <w:lang w:val="nb-NO"/>
              </w:rPr>
              <w:br/>
              <w:t>(N = 358)</w:t>
            </w:r>
          </w:p>
        </w:tc>
        <w:tc>
          <w:tcPr>
            <w:tcW w:w="2520" w:type="dxa"/>
            <w:vAlign w:val="center"/>
          </w:tcPr>
          <w:p w14:paraId="78038242" w14:textId="77777777" w:rsidR="00352140" w:rsidRPr="00723405" w:rsidRDefault="00501061" w:rsidP="00DB322E">
            <w:pPr>
              <w:keepNext/>
              <w:keepLines/>
              <w:jc w:val="center"/>
              <w:rPr>
                <w:b/>
                <w:bCs/>
                <w:lang w:val="nb-NO"/>
              </w:rPr>
            </w:pPr>
            <w:r w:rsidRPr="00723405">
              <w:rPr>
                <w:b/>
                <w:bCs/>
                <w:lang w:val="nb-NO"/>
              </w:rPr>
              <w:t>Enzalutamid som monoterapi</w:t>
            </w:r>
            <w:r w:rsidRPr="00723405">
              <w:rPr>
                <w:b/>
                <w:bCs/>
                <w:lang w:val="nb-NO"/>
              </w:rPr>
              <w:br/>
              <w:t>(N = 355)</w:t>
            </w:r>
          </w:p>
        </w:tc>
      </w:tr>
      <w:tr w:rsidR="0054396F" w:rsidRPr="00723405" w14:paraId="538DA109" w14:textId="77777777" w:rsidTr="00390A36">
        <w:tc>
          <w:tcPr>
            <w:tcW w:w="7398" w:type="dxa"/>
            <w:gridSpan w:val="3"/>
          </w:tcPr>
          <w:p w14:paraId="2756A3B4" w14:textId="77777777" w:rsidR="00352140" w:rsidRPr="00723405" w:rsidRDefault="00501061" w:rsidP="0018760D">
            <w:pPr>
              <w:keepNext/>
              <w:keepLines/>
              <w:rPr>
                <w:b/>
                <w:lang w:val="nb-NO"/>
              </w:rPr>
            </w:pPr>
            <w:r w:rsidRPr="00723405">
              <w:rPr>
                <w:b/>
                <w:lang w:val="nb-NO"/>
              </w:rPr>
              <w:t>Metastasefri overlevelse</w:t>
            </w:r>
            <w:r w:rsidR="00B773F6" w:rsidRPr="00723405">
              <w:rPr>
                <w:b/>
                <w:bCs/>
                <w:vertAlign w:val="superscript"/>
                <w:lang w:val="nb-NO"/>
              </w:rPr>
              <w:t>1</w:t>
            </w:r>
          </w:p>
        </w:tc>
        <w:tc>
          <w:tcPr>
            <w:tcW w:w="2520" w:type="dxa"/>
          </w:tcPr>
          <w:p w14:paraId="41D2EAFC" w14:textId="77777777" w:rsidR="00352140" w:rsidRPr="00723405" w:rsidRDefault="00352140" w:rsidP="0018760D">
            <w:pPr>
              <w:keepNext/>
              <w:keepLines/>
              <w:rPr>
                <w:lang w:val="nb-NO"/>
              </w:rPr>
            </w:pPr>
          </w:p>
        </w:tc>
      </w:tr>
      <w:tr w:rsidR="0054396F" w:rsidRPr="00723405" w14:paraId="57DF617D" w14:textId="77777777" w:rsidTr="00390A36">
        <w:tc>
          <w:tcPr>
            <w:tcW w:w="2628" w:type="dxa"/>
          </w:tcPr>
          <w:p w14:paraId="7B67A7CA" w14:textId="77777777" w:rsidR="00352140" w:rsidRPr="00723405" w:rsidRDefault="00501061" w:rsidP="0018760D">
            <w:pPr>
              <w:keepNext/>
              <w:keepLines/>
              <w:rPr>
                <w:lang w:val="nb-NO"/>
              </w:rPr>
            </w:pPr>
            <w:r w:rsidRPr="00723405">
              <w:rPr>
                <w:lang w:val="nb-NO"/>
              </w:rPr>
              <w:t>Antall hendelser (%)</w:t>
            </w:r>
            <w:r w:rsidR="00B773F6" w:rsidRPr="00723405">
              <w:rPr>
                <w:i/>
                <w:vertAlign w:val="superscript"/>
                <w:lang w:val="nb-NO"/>
              </w:rPr>
              <w:t>2</w:t>
            </w:r>
          </w:p>
        </w:tc>
        <w:tc>
          <w:tcPr>
            <w:tcW w:w="2340" w:type="dxa"/>
            <w:vAlign w:val="center"/>
          </w:tcPr>
          <w:p w14:paraId="529CE233" w14:textId="77777777" w:rsidR="00352140" w:rsidRPr="00723405" w:rsidRDefault="00501061" w:rsidP="00DB322E">
            <w:pPr>
              <w:keepNext/>
              <w:keepLines/>
              <w:jc w:val="center"/>
              <w:rPr>
                <w:lang w:val="nb-NO"/>
              </w:rPr>
            </w:pPr>
            <w:r w:rsidRPr="00723405">
              <w:rPr>
                <w:lang w:val="nb-NO"/>
              </w:rPr>
              <w:t>45 (12,7)</w:t>
            </w:r>
          </w:p>
        </w:tc>
        <w:tc>
          <w:tcPr>
            <w:tcW w:w="2430" w:type="dxa"/>
            <w:vAlign w:val="center"/>
          </w:tcPr>
          <w:p w14:paraId="679E9511" w14:textId="77777777" w:rsidR="00352140" w:rsidRPr="00723405" w:rsidRDefault="00501061" w:rsidP="00DB322E">
            <w:pPr>
              <w:keepNext/>
              <w:keepLines/>
              <w:jc w:val="center"/>
              <w:rPr>
                <w:lang w:val="nb-NO"/>
              </w:rPr>
            </w:pPr>
            <w:r w:rsidRPr="00723405">
              <w:rPr>
                <w:lang w:val="nb-NO"/>
              </w:rPr>
              <w:t>92 (25,7)</w:t>
            </w:r>
          </w:p>
        </w:tc>
        <w:tc>
          <w:tcPr>
            <w:tcW w:w="2520" w:type="dxa"/>
            <w:vAlign w:val="center"/>
          </w:tcPr>
          <w:p w14:paraId="49C9A583" w14:textId="77777777" w:rsidR="00352140" w:rsidRPr="00723405" w:rsidRDefault="00501061" w:rsidP="00DB322E">
            <w:pPr>
              <w:keepNext/>
              <w:keepLines/>
              <w:jc w:val="center"/>
              <w:rPr>
                <w:lang w:val="nb-NO"/>
              </w:rPr>
            </w:pPr>
            <w:r w:rsidRPr="00723405">
              <w:rPr>
                <w:lang w:val="nb-NO"/>
              </w:rPr>
              <w:t>63 (17,7)</w:t>
            </w:r>
          </w:p>
        </w:tc>
      </w:tr>
      <w:tr w:rsidR="0054396F" w:rsidRPr="00723405" w14:paraId="214BB63E" w14:textId="77777777" w:rsidTr="00390A36">
        <w:tc>
          <w:tcPr>
            <w:tcW w:w="2628" w:type="dxa"/>
          </w:tcPr>
          <w:p w14:paraId="2FABDC84" w14:textId="77777777" w:rsidR="00352140" w:rsidRPr="00723405" w:rsidRDefault="00501061" w:rsidP="0018760D">
            <w:pPr>
              <w:keepNext/>
              <w:keepLines/>
              <w:rPr>
                <w:lang w:val="nb-NO"/>
              </w:rPr>
            </w:pPr>
            <w:r w:rsidRPr="00723405">
              <w:rPr>
                <w:lang w:val="nb-NO"/>
              </w:rPr>
              <w:t>Median, måneder (95 % KI)</w:t>
            </w:r>
            <w:r w:rsidR="00B773F6" w:rsidRPr="00723405">
              <w:rPr>
                <w:i/>
                <w:vertAlign w:val="superscript"/>
                <w:lang w:val="nb-NO"/>
              </w:rPr>
              <w:t>3</w:t>
            </w:r>
          </w:p>
        </w:tc>
        <w:tc>
          <w:tcPr>
            <w:tcW w:w="2340" w:type="dxa"/>
            <w:vAlign w:val="center"/>
          </w:tcPr>
          <w:p w14:paraId="6F378134" w14:textId="77777777" w:rsidR="00352140" w:rsidRPr="00723405" w:rsidRDefault="00501061" w:rsidP="00DB322E">
            <w:pPr>
              <w:keepNext/>
              <w:keepLines/>
              <w:jc w:val="center"/>
              <w:rPr>
                <w:lang w:val="nb-NO"/>
              </w:rPr>
            </w:pPr>
            <w:r w:rsidRPr="00723405">
              <w:rPr>
                <w:lang w:val="nb-NO"/>
              </w:rPr>
              <w:t>NR (NR, NR)</w:t>
            </w:r>
          </w:p>
        </w:tc>
        <w:tc>
          <w:tcPr>
            <w:tcW w:w="2430" w:type="dxa"/>
            <w:vAlign w:val="center"/>
          </w:tcPr>
          <w:p w14:paraId="3F648C25" w14:textId="77777777" w:rsidR="00352140" w:rsidRPr="00723405" w:rsidRDefault="00501061" w:rsidP="00DB322E">
            <w:pPr>
              <w:keepNext/>
              <w:keepLines/>
              <w:jc w:val="center"/>
              <w:rPr>
                <w:lang w:val="nb-NO"/>
              </w:rPr>
            </w:pPr>
            <w:r w:rsidRPr="00723405">
              <w:rPr>
                <w:lang w:val="nb-NO"/>
              </w:rPr>
              <w:t>NR (85,1</w:t>
            </w:r>
            <w:r w:rsidR="001845BC" w:rsidRPr="00723405">
              <w:rPr>
                <w:lang w:val="nb-NO"/>
              </w:rPr>
              <w:t>;</w:t>
            </w:r>
            <w:r w:rsidRPr="00723405">
              <w:rPr>
                <w:lang w:val="nb-NO"/>
              </w:rPr>
              <w:t xml:space="preserve"> NR)</w:t>
            </w:r>
          </w:p>
        </w:tc>
        <w:tc>
          <w:tcPr>
            <w:tcW w:w="2520" w:type="dxa"/>
            <w:vAlign w:val="center"/>
          </w:tcPr>
          <w:p w14:paraId="0F6142C8" w14:textId="77777777" w:rsidR="00352140" w:rsidRPr="00723405" w:rsidRDefault="00501061" w:rsidP="00DB322E">
            <w:pPr>
              <w:keepNext/>
              <w:keepLines/>
              <w:jc w:val="center"/>
              <w:rPr>
                <w:lang w:val="nb-NO"/>
              </w:rPr>
            </w:pPr>
            <w:r w:rsidRPr="00723405">
              <w:rPr>
                <w:lang w:val="nb-NO"/>
              </w:rPr>
              <w:t>NR (NR, NR)</w:t>
            </w:r>
          </w:p>
        </w:tc>
      </w:tr>
      <w:tr w:rsidR="0054396F" w:rsidRPr="00723405" w14:paraId="1963EB5E" w14:textId="77777777" w:rsidTr="00390A36">
        <w:tc>
          <w:tcPr>
            <w:tcW w:w="2628" w:type="dxa"/>
          </w:tcPr>
          <w:p w14:paraId="709B3C37" w14:textId="77777777" w:rsidR="00352140" w:rsidRPr="00723405" w:rsidRDefault="00501061" w:rsidP="0018760D">
            <w:pPr>
              <w:keepNext/>
              <w:keepLines/>
              <w:rPr>
                <w:lang w:val="nb-NO"/>
              </w:rPr>
            </w:pPr>
            <w:r w:rsidRPr="00723405">
              <w:rPr>
                <w:lang w:val="nb-NO"/>
              </w:rPr>
              <w:t xml:space="preserve">Risikoforhold relativt til placebo </w:t>
            </w:r>
            <w:r w:rsidR="0021555D" w:rsidRPr="00723405">
              <w:rPr>
                <w:lang w:val="nb-NO"/>
              </w:rPr>
              <w:t>og</w:t>
            </w:r>
            <w:r w:rsidRPr="00723405">
              <w:rPr>
                <w:lang w:val="nb-NO"/>
              </w:rPr>
              <w:t xml:space="preserve"> ADT (95 % KI)</w:t>
            </w:r>
            <w:r w:rsidR="00B773F6" w:rsidRPr="00723405">
              <w:rPr>
                <w:i/>
                <w:vertAlign w:val="superscript"/>
                <w:lang w:val="nb-NO"/>
              </w:rPr>
              <w:t>4</w:t>
            </w:r>
          </w:p>
        </w:tc>
        <w:tc>
          <w:tcPr>
            <w:tcW w:w="2340" w:type="dxa"/>
            <w:vAlign w:val="center"/>
          </w:tcPr>
          <w:p w14:paraId="0E620611" w14:textId="77777777" w:rsidR="00352140" w:rsidRPr="00723405" w:rsidRDefault="00501061" w:rsidP="00DB322E">
            <w:pPr>
              <w:keepNext/>
              <w:keepLines/>
              <w:jc w:val="center"/>
              <w:rPr>
                <w:lang w:val="nb-NO"/>
              </w:rPr>
            </w:pPr>
            <w:r w:rsidRPr="00723405">
              <w:rPr>
                <w:lang w:val="nb-NO"/>
              </w:rPr>
              <w:t>0,42 (0,30</w:t>
            </w:r>
            <w:r w:rsidR="001845BC" w:rsidRPr="00723405">
              <w:rPr>
                <w:lang w:val="nb-NO"/>
              </w:rPr>
              <w:t>;</w:t>
            </w:r>
            <w:r w:rsidRPr="00723405">
              <w:rPr>
                <w:lang w:val="nb-NO"/>
              </w:rPr>
              <w:t xml:space="preserve"> 0,61)</w:t>
            </w:r>
          </w:p>
        </w:tc>
        <w:tc>
          <w:tcPr>
            <w:tcW w:w="2430" w:type="dxa"/>
            <w:vAlign w:val="center"/>
          </w:tcPr>
          <w:p w14:paraId="618F65DB" w14:textId="77777777" w:rsidR="00352140" w:rsidRPr="00723405" w:rsidRDefault="00501061" w:rsidP="00DB322E">
            <w:pPr>
              <w:keepNext/>
              <w:keepLines/>
              <w:jc w:val="center"/>
              <w:rPr>
                <w:lang w:val="nb-NO"/>
              </w:rPr>
            </w:pPr>
            <w:r w:rsidRPr="00723405">
              <w:rPr>
                <w:lang w:val="nb-NO"/>
              </w:rPr>
              <w:t>--</w:t>
            </w:r>
          </w:p>
        </w:tc>
        <w:tc>
          <w:tcPr>
            <w:tcW w:w="2520" w:type="dxa"/>
            <w:vAlign w:val="center"/>
          </w:tcPr>
          <w:p w14:paraId="55437ECA" w14:textId="77777777" w:rsidR="00352140" w:rsidRPr="00723405" w:rsidRDefault="00501061" w:rsidP="00DB322E">
            <w:pPr>
              <w:keepNext/>
              <w:keepLines/>
              <w:jc w:val="center"/>
              <w:rPr>
                <w:lang w:val="nb-NO"/>
              </w:rPr>
            </w:pPr>
            <w:r w:rsidRPr="00723405">
              <w:rPr>
                <w:lang w:val="nb-NO"/>
              </w:rPr>
              <w:t>0,63 (0,46</w:t>
            </w:r>
            <w:r w:rsidR="001845BC" w:rsidRPr="00723405">
              <w:rPr>
                <w:lang w:val="nb-NO"/>
              </w:rPr>
              <w:t>;</w:t>
            </w:r>
            <w:r w:rsidRPr="00723405">
              <w:rPr>
                <w:lang w:val="nb-NO"/>
              </w:rPr>
              <w:t xml:space="preserve"> 0,87)</w:t>
            </w:r>
          </w:p>
        </w:tc>
      </w:tr>
      <w:tr w:rsidR="0054396F" w:rsidRPr="00723405" w14:paraId="31B234D8" w14:textId="77777777" w:rsidTr="00390A36">
        <w:tc>
          <w:tcPr>
            <w:tcW w:w="2628" w:type="dxa"/>
          </w:tcPr>
          <w:p w14:paraId="294942C7" w14:textId="77777777" w:rsidR="00352140" w:rsidRPr="00723405" w:rsidRDefault="00501061" w:rsidP="0018760D">
            <w:pPr>
              <w:keepNext/>
              <w:keepLines/>
              <w:rPr>
                <w:lang w:val="nb-NO"/>
              </w:rPr>
            </w:pPr>
            <w:r w:rsidRPr="00723405">
              <w:rPr>
                <w:lang w:val="nb-NO"/>
              </w:rPr>
              <w:t xml:space="preserve">P-verdi for sammenligning med placebo </w:t>
            </w:r>
            <w:r w:rsidR="0021555D" w:rsidRPr="00723405">
              <w:rPr>
                <w:lang w:val="nb-NO"/>
              </w:rPr>
              <w:t>og</w:t>
            </w:r>
            <w:r w:rsidRPr="00723405">
              <w:rPr>
                <w:lang w:val="nb-NO"/>
              </w:rPr>
              <w:t xml:space="preserve"> ADT</w:t>
            </w:r>
            <w:r w:rsidR="00B773F6" w:rsidRPr="00723405">
              <w:rPr>
                <w:i/>
                <w:vertAlign w:val="superscript"/>
                <w:lang w:val="nb-NO"/>
              </w:rPr>
              <w:t>5</w:t>
            </w:r>
          </w:p>
        </w:tc>
        <w:tc>
          <w:tcPr>
            <w:tcW w:w="2340" w:type="dxa"/>
            <w:vAlign w:val="center"/>
          </w:tcPr>
          <w:p w14:paraId="7A9386A9" w14:textId="77777777" w:rsidR="00352140" w:rsidRPr="00723405" w:rsidRDefault="00501061" w:rsidP="00DB322E">
            <w:pPr>
              <w:keepNext/>
              <w:keepLines/>
              <w:jc w:val="center"/>
              <w:rPr>
                <w:lang w:val="nb-NO"/>
              </w:rPr>
            </w:pPr>
            <w:r w:rsidRPr="00723405">
              <w:rPr>
                <w:lang w:val="nb-NO"/>
              </w:rPr>
              <w:t>p &lt; 0,0001</w:t>
            </w:r>
          </w:p>
        </w:tc>
        <w:tc>
          <w:tcPr>
            <w:tcW w:w="2430" w:type="dxa"/>
            <w:vAlign w:val="center"/>
          </w:tcPr>
          <w:p w14:paraId="08A1EE58" w14:textId="77777777" w:rsidR="00352140" w:rsidRPr="00723405" w:rsidRDefault="00501061" w:rsidP="00DB322E">
            <w:pPr>
              <w:keepNext/>
              <w:keepLines/>
              <w:jc w:val="center"/>
              <w:rPr>
                <w:lang w:val="nb-NO"/>
              </w:rPr>
            </w:pPr>
            <w:r w:rsidRPr="00723405">
              <w:rPr>
                <w:lang w:val="nb-NO"/>
              </w:rPr>
              <w:t>--</w:t>
            </w:r>
          </w:p>
        </w:tc>
        <w:tc>
          <w:tcPr>
            <w:tcW w:w="2520" w:type="dxa"/>
            <w:vAlign w:val="center"/>
          </w:tcPr>
          <w:p w14:paraId="47415DA4" w14:textId="77777777" w:rsidR="00352140" w:rsidRPr="00723405" w:rsidRDefault="00501061" w:rsidP="00DB322E">
            <w:pPr>
              <w:keepNext/>
              <w:keepLines/>
              <w:jc w:val="center"/>
              <w:rPr>
                <w:lang w:val="nb-NO"/>
              </w:rPr>
            </w:pPr>
            <w:r w:rsidRPr="00723405">
              <w:rPr>
                <w:lang w:val="nb-NO"/>
              </w:rPr>
              <w:t>p = 0,0049</w:t>
            </w:r>
          </w:p>
        </w:tc>
      </w:tr>
      <w:tr w:rsidR="0054396F" w:rsidRPr="00723405" w14:paraId="11FC962F" w14:textId="77777777" w:rsidTr="00390A36">
        <w:tc>
          <w:tcPr>
            <w:tcW w:w="9918" w:type="dxa"/>
            <w:gridSpan w:val="4"/>
          </w:tcPr>
          <w:p w14:paraId="1CA21B43" w14:textId="77777777" w:rsidR="00352140" w:rsidRPr="00723405" w:rsidRDefault="00501061" w:rsidP="000819FE">
            <w:pPr>
              <w:keepNext/>
              <w:keepLines/>
              <w:rPr>
                <w:b/>
                <w:lang w:val="nb-NO"/>
              </w:rPr>
            </w:pPr>
            <w:r w:rsidRPr="00723405">
              <w:rPr>
                <w:b/>
                <w:lang w:val="nb-NO"/>
              </w:rPr>
              <w:t>Tid til PSA-progresjon</w:t>
            </w:r>
            <w:r w:rsidR="00B773F6" w:rsidRPr="00723405">
              <w:rPr>
                <w:b/>
                <w:vertAlign w:val="superscript"/>
                <w:lang w:val="nb-NO"/>
              </w:rPr>
              <w:t>6</w:t>
            </w:r>
          </w:p>
        </w:tc>
      </w:tr>
      <w:tr w:rsidR="0054396F" w:rsidRPr="00723405" w14:paraId="1C9079CD" w14:textId="77777777" w:rsidTr="00390A36">
        <w:tc>
          <w:tcPr>
            <w:tcW w:w="2628" w:type="dxa"/>
          </w:tcPr>
          <w:p w14:paraId="221A4F6F" w14:textId="77777777" w:rsidR="00352140" w:rsidRPr="00723405" w:rsidRDefault="00501061" w:rsidP="0018760D">
            <w:pPr>
              <w:keepNext/>
              <w:keepLines/>
              <w:rPr>
                <w:lang w:val="nb-NO"/>
              </w:rPr>
            </w:pPr>
            <w:r w:rsidRPr="00723405">
              <w:rPr>
                <w:lang w:val="nb-NO"/>
              </w:rPr>
              <w:t>Antall hendelser (%)</w:t>
            </w:r>
            <w:r w:rsidR="00B773F6" w:rsidRPr="00723405">
              <w:rPr>
                <w:i/>
                <w:vertAlign w:val="superscript"/>
                <w:lang w:val="nb-NO"/>
              </w:rPr>
              <w:t>2</w:t>
            </w:r>
          </w:p>
        </w:tc>
        <w:tc>
          <w:tcPr>
            <w:tcW w:w="2340" w:type="dxa"/>
            <w:vAlign w:val="center"/>
          </w:tcPr>
          <w:p w14:paraId="66661E4D" w14:textId="77777777" w:rsidR="00352140" w:rsidRPr="00723405" w:rsidRDefault="00501061" w:rsidP="00DB322E">
            <w:pPr>
              <w:keepNext/>
              <w:keepLines/>
              <w:jc w:val="center"/>
              <w:rPr>
                <w:lang w:val="nb-NO"/>
              </w:rPr>
            </w:pPr>
            <w:r w:rsidRPr="00723405">
              <w:rPr>
                <w:lang w:val="nb-NO"/>
              </w:rPr>
              <w:t>8 (2,3)</w:t>
            </w:r>
          </w:p>
        </w:tc>
        <w:tc>
          <w:tcPr>
            <w:tcW w:w="2430" w:type="dxa"/>
            <w:vAlign w:val="center"/>
          </w:tcPr>
          <w:p w14:paraId="76A56D06" w14:textId="77777777" w:rsidR="00352140" w:rsidRPr="00723405" w:rsidRDefault="00501061" w:rsidP="00DB322E">
            <w:pPr>
              <w:keepNext/>
              <w:keepLines/>
              <w:jc w:val="center"/>
              <w:rPr>
                <w:lang w:val="nb-NO"/>
              </w:rPr>
            </w:pPr>
            <w:r w:rsidRPr="00723405">
              <w:rPr>
                <w:lang w:val="nb-NO"/>
              </w:rPr>
              <w:t>93 (26,0)</w:t>
            </w:r>
          </w:p>
        </w:tc>
        <w:tc>
          <w:tcPr>
            <w:tcW w:w="2520" w:type="dxa"/>
            <w:vAlign w:val="center"/>
          </w:tcPr>
          <w:p w14:paraId="43548574" w14:textId="77777777" w:rsidR="00352140" w:rsidRPr="00723405" w:rsidRDefault="00501061" w:rsidP="00DB322E">
            <w:pPr>
              <w:keepNext/>
              <w:keepLines/>
              <w:jc w:val="center"/>
              <w:rPr>
                <w:lang w:val="nb-NO"/>
              </w:rPr>
            </w:pPr>
            <w:r w:rsidRPr="00723405">
              <w:rPr>
                <w:lang w:val="nb-NO"/>
              </w:rPr>
              <w:t>37 (10,4)</w:t>
            </w:r>
          </w:p>
        </w:tc>
      </w:tr>
      <w:tr w:rsidR="0054396F" w:rsidRPr="00723405" w14:paraId="0C544F39" w14:textId="77777777" w:rsidTr="00390A36">
        <w:tc>
          <w:tcPr>
            <w:tcW w:w="2628" w:type="dxa"/>
          </w:tcPr>
          <w:p w14:paraId="6D9D6BF6" w14:textId="77777777" w:rsidR="00352140" w:rsidRPr="00723405" w:rsidRDefault="00501061" w:rsidP="0018760D">
            <w:pPr>
              <w:keepNext/>
              <w:keepLines/>
              <w:rPr>
                <w:lang w:val="nb-NO"/>
              </w:rPr>
            </w:pPr>
            <w:r w:rsidRPr="00723405">
              <w:rPr>
                <w:lang w:val="nb-NO"/>
              </w:rPr>
              <w:t>Median, måneder (95 % KI)</w:t>
            </w:r>
            <w:r w:rsidR="00B773F6" w:rsidRPr="00723405">
              <w:rPr>
                <w:i/>
                <w:vertAlign w:val="superscript"/>
                <w:lang w:val="nb-NO"/>
              </w:rPr>
              <w:t>3</w:t>
            </w:r>
          </w:p>
        </w:tc>
        <w:tc>
          <w:tcPr>
            <w:tcW w:w="2340" w:type="dxa"/>
            <w:vAlign w:val="center"/>
          </w:tcPr>
          <w:p w14:paraId="4B43A8F0" w14:textId="77777777" w:rsidR="00352140" w:rsidRPr="00723405" w:rsidRDefault="00501061" w:rsidP="00DB322E">
            <w:pPr>
              <w:keepNext/>
              <w:keepLines/>
              <w:jc w:val="center"/>
              <w:rPr>
                <w:lang w:val="nb-NO"/>
              </w:rPr>
            </w:pPr>
            <w:r w:rsidRPr="00723405">
              <w:rPr>
                <w:lang w:val="nb-NO"/>
              </w:rPr>
              <w:t>NR (NR, NR)</w:t>
            </w:r>
          </w:p>
        </w:tc>
        <w:tc>
          <w:tcPr>
            <w:tcW w:w="2430" w:type="dxa"/>
            <w:vAlign w:val="center"/>
          </w:tcPr>
          <w:p w14:paraId="7DB4E0AA" w14:textId="77777777" w:rsidR="00352140" w:rsidRPr="00723405" w:rsidRDefault="00501061" w:rsidP="00DB322E">
            <w:pPr>
              <w:keepNext/>
              <w:keepLines/>
              <w:jc w:val="center"/>
              <w:rPr>
                <w:lang w:val="nb-NO"/>
              </w:rPr>
            </w:pPr>
            <w:r w:rsidRPr="00723405">
              <w:rPr>
                <w:lang w:val="nb-NO"/>
              </w:rPr>
              <w:t>NR (NR, NR)</w:t>
            </w:r>
          </w:p>
        </w:tc>
        <w:tc>
          <w:tcPr>
            <w:tcW w:w="2520" w:type="dxa"/>
            <w:vAlign w:val="center"/>
          </w:tcPr>
          <w:p w14:paraId="1F1BE607" w14:textId="77777777" w:rsidR="00352140" w:rsidRPr="00723405" w:rsidRDefault="00501061" w:rsidP="00DB322E">
            <w:pPr>
              <w:keepNext/>
              <w:keepLines/>
              <w:jc w:val="center"/>
              <w:rPr>
                <w:lang w:val="nb-NO"/>
              </w:rPr>
            </w:pPr>
            <w:r w:rsidRPr="00723405">
              <w:rPr>
                <w:lang w:val="nb-NO"/>
              </w:rPr>
              <w:t>NR (NR, NR)</w:t>
            </w:r>
          </w:p>
        </w:tc>
      </w:tr>
      <w:tr w:rsidR="0054396F" w:rsidRPr="00723405" w14:paraId="037E0A24" w14:textId="77777777" w:rsidTr="00390A36">
        <w:tc>
          <w:tcPr>
            <w:tcW w:w="2628" w:type="dxa"/>
          </w:tcPr>
          <w:p w14:paraId="196FE56C" w14:textId="77777777" w:rsidR="00352140" w:rsidRPr="00723405" w:rsidRDefault="00501061" w:rsidP="0018760D">
            <w:pPr>
              <w:keepNext/>
              <w:keepLines/>
              <w:rPr>
                <w:lang w:val="nb-NO"/>
              </w:rPr>
            </w:pPr>
            <w:r w:rsidRPr="00723405">
              <w:rPr>
                <w:lang w:val="nb-NO"/>
              </w:rPr>
              <w:t xml:space="preserve">Risikoforhold relativt til placebo </w:t>
            </w:r>
            <w:r w:rsidR="0021555D" w:rsidRPr="00723405">
              <w:rPr>
                <w:lang w:val="nb-NO"/>
              </w:rPr>
              <w:t>og</w:t>
            </w:r>
            <w:r w:rsidRPr="00723405">
              <w:rPr>
                <w:lang w:val="nb-NO"/>
              </w:rPr>
              <w:t xml:space="preserve"> ADT (95 % KI)</w:t>
            </w:r>
            <w:r w:rsidR="00624E7D" w:rsidRPr="00723405">
              <w:rPr>
                <w:i/>
                <w:vertAlign w:val="superscript"/>
                <w:lang w:val="nb-NO"/>
              </w:rPr>
              <w:t>4</w:t>
            </w:r>
          </w:p>
        </w:tc>
        <w:tc>
          <w:tcPr>
            <w:tcW w:w="2340" w:type="dxa"/>
            <w:vAlign w:val="center"/>
          </w:tcPr>
          <w:p w14:paraId="74C11E0C" w14:textId="77777777" w:rsidR="00352140" w:rsidRPr="00723405" w:rsidRDefault="00501061" w:rsidP="00DB322E">
            <w:pPr>
              <w:keepNext/>
              <w:keepLines/>
              <w:jc w:val="center"/>
              <w:rPr>
                <w:lang w:val="nb-NO"/>
              </w:rPr>
            </w:pPr>
            <w:r w:rsidRPr="00723405">
              <w:rPr>
                <w:lang w:val="nb-NO"/>
              </w:rPr>
              <w:t>0,07 (0,03</w:t>
            </w:r>
            <w:r w:rsidR="001845BC" w:rsidRPr="00723405">
              <w:rPr>
                <w:lang w:val="nb-NO"/>
              </w:rPr>
              <w:t>;</w:t>
            </w:r>
            <w:r w:rsidRPr="00723405">
              <w:rPr>
                <w:lang w:val="nb-NO"/>
              </w:rPr>
              <w:t xml:space="preserve"> 0,14)</w:t>
            </w:r>
          </w:p>
        </w:tc>
        <w:tc>
          <w:tcPr>
            <w:tcW w:w="2430" w:type="dxa"/>
            <w:vAlign w:val="center"/>
          </w:tcPr>
          <w:p w14:paraId="2FAAACF2" w14:textId="77777777" w:rsidR="00352140" w:rsidRPr="00723405" w:rsidRDefault="00501061" w:rsidP="00DB322E">
            <w:pPr>
              <w:keepNext/>
              <w:keepLines/>
              <w:jc w:val="center"/>
              <w:rPr>
                <w:lang w:val="nb-NO"/>
              </w:rPr>
            </w:pPr>
            <w:r w:rsidRPr="00723405">
              <w:rPr>
                <w:lang w:val="nb-NO"/>
              </w:rPr>
              <w:t>--</w:t>
            </w:r>
          </w:p>
        </w:tc>
        <w:tc>
          <w:tcPr>
            <w:tcW w:w="2520" w:type="dxa"/>
            <w:vAlign w:val="center"/>
          </w:tcPr>
          <w:p w14:paraId="41B979AF" w14:textId="77777777" w:rsidR="00352140" w:rsidRPr="00723405" w:rsidRDefault="00501061" w:rsidP="00DB322E">
            <w:pPr>
              <w:keepNext/>
              <w:keepLines/>
              <w:jc w:val="center"/>
              <w:rPr>
                <w:lang w:val="nb-NO"/>
              </w:rPr>
            </w:pPr>
            <w:r w:rsidRPr="00723405">
              <w:rPr>
                <w:lang w:val="nb-NO"/>
              </w:rPr>
              <w:t>0,33 (0,23</w:t>
            </w:r>
            <w:r w:rsidR="001845BC" w:rsidRPr="00723405">
              <w:rPr>
                <w:lang w:val="nb-NO"/>
              </w:rPr>
              <w:t xml:space="preserve">; </w:t>
            </w:r>
            <w:r w:rsidRPr="00723405">
              <w:rPr>
                <w:lang w:val="nb-NO"/>
              </w:rPr>
              <w:t>0,49)</w:t>
            </w:r>
          </w:p>
        </w:tc>
      </w:tr>
      <w:tr w:rsidR="0054396F" w:rsidRPr="00723405" w14:paraId="4A7399FC" w14:textId="77777777" w:rsidTr="00390A36">
        <w:tc>
          <w:tcPr>
            <w:tcW w:w="2628" w:type="dxa"/>
          </w:tcPr>
          <w:p w14:paraId="1557B935" w14:textId="77777777" w:rsidR="00352140" w:rsidRPr="00723405" w:rsidRDefault="00501061" w:rsidP="00390A36">
            <w:pPr>
              <w:rPr>
                <w:lang w:val="nb-NO"/>
              </w:rPr>
            </w:pPr>
            <w:r w:rsidRPr="00723405">
              <w:rPr>
                <w:lang w:val="nb-NO"/>
              </w:rPr>
              <w:t xml:space="preserve">P-verdi for sammenligning med placebo </w:t>
            </w:r>
            <w:r w:rsidR="0021555D" w:rsidRPr="00723405">
              <w:rPr>
                <w:lang w:val="nb-NO"/>
              </w:rPr>
              <w:t>og</w:t>
            </w:r>
            <w:r w:rsidRPr="00723405">
              <w:rPr>
                <w:lang w:val="nb-NO"/>
              </w:rPr>
              <w:t xml:space="preserve"> ADT</w:t>
            </w:r>
            <w:r w:rsidR="00624E7D" w:rsidRPr="00723405">
              <w:rPr>
                <w:i/>
                <w:vertAlign w:val="superscript"/>
                <w:lang w:val="nb-NO"/>
              </w:rPr>
              <w:t>5</w:t>
            </w:r>
          </w:p>
        </w:tc>
        <w:tc>
          <w:tcPr>
            <w:tcW w:w="2340" w:type="dxa"/>
            <w:vAlign w:val="center"/>
          </w:tcPr>
          <w:p w14:paraId="6168ED95" w14:textId="77777777" w:rsidR="00352140" w:rsidRPr="00723405" w:rsidRDefault="00501061" w:rsidP="00DB322E">
            <w:pPr>
              <w:jc w:val="center"/>
              <w:rPr>
                <w:lang w:val="nb-NO"/>
              </w:rPr>
            </w:pPr>
            <w:r w:rsidRPr="00723405">
              <w:rPr>
                <w:lang w:val="nb-NO"/>
              </w:rPr>
              <w:t>p &lt; 0,0001</w:t>
            </w:r>
          </w:p>
        </w:tc>
        <w:tc>
          <w:tcPr>
            <w:tcW w:w="2430" w:type="dxa"/>
            <w:vAlign w:val="center"/>
          </w:tcPr>
          <w:p w14:paraId="116F6A56" w14:textId="77777777" w:rsidR="00352140" w:rsidRPr="00723405" w:rsidRDefault="00501061" w:rsidP="00DB322E">
            <w:pPr>
              <w:jc w:val="center"/>
              <w:rPr>
                <w:lang w:val="nb-NO"/>
              </w:rPr>
            </w:pPr>
            <w:r w:rsidRPr="00723405">
              <w:rPr>
                <w:lang w:val="nb-NO"/>
              </w:rPr>
              <w:t>--</w:t>
            </w:r>
          </w:p>
        </w:tc>
        <w:tc>
          <w:tcPr>
            <w:tcW w:w="2520" w:type="dxa"/>
            <w:vAlign w:val="center"/>
          </w:tcPr>
          <w:p w14:paraId="7A4F2CB8" w14:textId="77777777" w:rsidR="00352140" w:rsidRPr="00723405" w:rsidRDefault="00501061" w:rsidP="00DB322E">
            <w:pPr>
              <w:jc w:val="center"/>
              <w:rPr>
                <w:lang w:val="nb-NO"/>
              </w:rPr>
            </w:pPr>
            <w:r w:rsidRPr="00723405">
              <w:rPr>
                <w:lang w:val="nb-NO"/>
              </w:rPr>
              <w:t>p &lt; 0,0001</w:t>
            </w:r>
          </w:p>
        </w:tc>
      </w:tr>
      <w:tr w:rsidR="0054396F" w:rsidRPr="004E7C04" w14:paraId="754AFD33" w14:textId="77777777" w:rsidTr="00390A36">
        <w:tc>
          <w:tcPr>
            <w:tcW w:w="9918" w:type="dxa"/>
            <w:gridSpan w:val="4"/>
          </w:tcPr>
          <w:p w14:paraId="4FE73E39" w14:textId="77777777" w:rsidR="00352140" w:rsidRPr="00723405" w:rsidRDefault="00501061" w:rsidP="000819FE">
            <w:pPr>
              <w:rPr>
                <w:b/>
                <w:lang w:val="nb-NO"/>
              </w:rPr>
            </w:pPr>
            <w:r w:rsidRPr="00723405">
              <w:rPr>
                <w:b/>
                <w:lang w:val="nb-NO"/>
              </w:rPr>
              <w:t>Tid til oppstart av ny antineoplastisk behandling</w:t>
            </w:r>
          </w:p>
        </w:tc>
      </w:tr>
      <w:tr w:rsidR="0054396F" w:rsidRPr="00723405" w14:paraId="5DE14C85" w14:textId="77777777" w:rsidTr="00390A36">
        <w:tc>
          <w:tcPr>
            <w:tcW w:w="2628" w:type="dxa"/>
          </w:tcPr>
          <w:p w14:paraId="58E08E54" w14:textId="77777777" w:rsidR="00352140" w:rsidRPr="00723405" w:rsidRDefault="00501061" w:rsidP="00390A36">
            <w:pPr>
              <w:rPr>
                <w:lang w:val="nb-NO"/>
              </w:rPr>
            </w:pPr>
            <w:r w:rsidRPr="00723405">
              <w:rPr>
                <w:lang w:val="nb-NO"/>
              </w:rPr>
              <w:t>Antall hendelser (%)</w:t>
            </w:r>
            <w:r w:rsidR="00624E7D" w:rsidRPr="00723405">
              <w:rPr>
                <w:i/>
                <w:vertAlign w:val="superscript"/>
                <w:lang w:val="nb-NO"/>
              </w:rPr>
              <w:t>7</w:t>
            </w:r>
          </w:p>
        </w:tc>
        <w:tc>
          <w:tcPr>
            <w:tcW w:w="2340" w:type="dxa"/>
            <w:vAlign w:val="center"/>
          </w:tcPr>
          <w:p w14:paraId="39C10FA5" w14:textId="77777777" w:rsidR="00352140" w:rsidRPr="00723405" w:rsidRDefault="00501061" w:rsidP="00DB322E">
            <w:pPr>
              <w:jc w:val="center"/>
              <w:rPr>
                <w:lang w:val="nb-NO"/>
              </w:rPr>
            </w:pPr>
            <w:r w:rsidRPr="00723405">
              <w:rPr>
                <w:lang w:val="nb-NO"/>
              </w:rPr>
              <w:t>58 (16,3)</w:t>
            </w:r>
          </w:p>
        </w:tc>
        <w:tc>
          <w:tcPr>
            <w:tcW w:w="2430" w:type="dxa"/>
            <w:vAlign w:val="center"/>
          </w:tcPr>
          <w:p w14:paraId="3E8212B2" w14:textId="77777777" w:rsidR="00352140" w:rsidRPr="00723405" w:rsidRDefault="00501061" w:rsidP="00DB322E">
            <w:pPr>
              <w:jc w:val="center"/>
              <w:rPr>
                <w:lang w:val="nb-NO"/>
              </w:rPr>
            </w:pPr>
            <w:r w:rsidRPr="00723405">
              <w:rPr>
                <w:lang w:val="nb-NO"/>
              </w:rPr>
              <w:t>140 (39,1)</w:t>
            </w:r>
          </w:p>
        </w:tc>
        <w:tc>
          <w:tcPr>
            <w:tcW w:w="2520" w:type="dxa"/>
            <w:vAlign w:val="center"/>
          </w:tcPr>
          <w:p w14:paraId="1F1403C5" w14:textId="77777777" w:rsidR="00352140" w:rsidRPr="00723405" w:rsidRDefault="00501061" w:rsidP="00DB322E">
            <w:pPr>
              <w:jc w:val="center"/>
              <w:rPr>
                <w:lang w:val="nb-NO"/>
              </w:rPr>
            </w:pPr>
            <w:r w:rsidRPr="00723405">
              <w:rPr>
                <w:lang w:val="nb-NO"/>
              </w:rPr>
              <w:t>84 (23,7)</w:t>
            </w:r>
          </w:p>
        </w:tc>
      </w:tr>
      <w:tr w:rsidR="0054396F" w:rsidRPr="00723405" w14:paraId="256EDA96" w14:textId="77777777" w:rsidTr="00390A36">
        <w:tc>
          <w:tcPr>
            <w:tcW w:w="2628" w:type="dxa"/>
          </w:tcPr>
          <w:p w14:paraId="27416DC0" w14:textId="77777777" w:rsidR="00352140" w:rsidRPr="00723405" w:rsidRDefault="00501061" w:rsidP="00390A36">
            <w:pPr>
              <w:rPr>
                <w:lang w:val="nb-NO"/>
              </w:rPr>
            </w:pPr>
            <w:r w:rsidRPr="00723405">
              <w:rPr>
                <w:lang w:val="nb-NO"/>
              </w:rPr>
              <w:t>Median, måneder (95 % KI)</w:t>
            </w:r>
            <w:r w:rsidR="00624E7D" w:rsidRPr="00723405">
              <w:rPr>
                <w:i/>
                <w:vertAlign w:val="superscript"/>
                <w:lang w:val="nb-NO"/>
              </w:rPr>
              <w:t>3</w:t>
            </w:r>
          </w:p>
        </w:tc>
        <w:tc>
          <w:tcPr>
            <w:tcW w:w="2340" w:type="dxa"/>
            <w:vAlign w:val="center"/>
          </w:tcPr>
          <w:p w14:paraId="141C13A7" w14:textId="77777777" w:rsidR="00352140" w:rsidRPr="00723405" w:rsidRDefault="00501061" w:rsidP="00DB322E">
            <w:pPr>
              <w:jc w:val="center"/>
              <w:rPr>
                <w:lang w:val="nb-NO"/>
              </w:rPr>
            </w:pPr>
            <w:r w:rsidRPr="00723405">
              <w:rPr>
                <w:lang w:val="nb-NO"/>
              </w:rPr>
              <w:t>NR (NR, NR)</w:t>
            </w:r>
          </w:p>
        </w:tc>
        <w:tc>
          <w:tcPr>
            <w:tcW w:w="2430" w:type="dxa"/>
            <w:vAlign w:val="center"/>
          </w:tcPr>
          <w:p w14:paraId="142AAA4A" w14:textId="77777777" w:rsidR="00352140" w:rsidRPr="00723405" w:rsidRDefault="00501061" w:rsidP="00DB322E">
            <w:pPr>
              <w:jc w:val="center"/>
              <w:rPr>
                <w:lang w:val="nb-NO"/>
              </w:rPr>
            </w:pPr>
            <w:r w:rsidRPr="00723405">
              <w:rPr>
                <w:lang w:val="nb-NO"/>
              </w:rPr>
              <w:t>76,2 (71,3</w:t>
            </w:r>
            <w:r w:rsidR="001845BC" w:rsidRPr="00723405">
              <w:rPr>
                <w:lang w:val="nb-NO"/>
              </w:rPr>
              <w:t xml:space="preserve">; </w:t>
            </w:r>
            <w:r w:rsidRPr="00723405">
              <w:rPr>
                <w:lang w:val="nb-NO"/>
              </w:rPr>
              <w:t>NR)</w:t>
            </w:r>
          </w:p>
        </w:tc>
        <w:tc>
          <w:tcPr>
            <w:tcW w:w="2520" w:type="dxa"/>
            <w:vAlign w:val="center"/>
          </w:tcPr>
          <w:p w14:paraId="43D38A56" w14:textId="77777777" w:rsidR="00352140" w:rsidRPr="00723405" w:rsidRDefault="00501061" w:rsidP="00DB322E">
            <w:pPr>
              <w:jc w:val="center"/>
              <w:rPr>
                <w:lang w:val="nb-NO"/>
              </w:rPr>
            </w:pPr>
            <w:r w:rsidRPr="00723405">
              <w:rPr>
                <w:lang w:val="nb-NO"/>
              </w:rPr>
              <w:t>NR (NR, NR)</w:t>
            </w:r>
          </w:p>
        </w:tc>
      </w:tr>
      <w:tr w:rsidR="0054396F" w:rsidRPr="00723405" w14:paraId="6E22390F" w14:textId="77777777" w:rsidTr="00390A36">
        <w:tc>
          <w:tcPr>
            <w:tcW w:w="2628" w:type="dxa"/>
          </w:tcPr>
          <w:p w14:paraId="28C48210" w14:textId="77777777" w:rsidR="00352140" w:rsidRPr="00723405" w:rsidRDefault="00501061" w:rsidP="00390A36">
            <w:pPr>
              <w:rPr>
                <w:lang w:val="nb-NO"/>
              </w:rPr>
            </w:pPr>
            <w:r w:rsidRPr="00723405">
              <w:rPr>
                <w:lang w:val="nb-NO"/>
              </w:rPr>
              <w:t xml:space="preserve">Risikoforhold relativt til placebo </w:t>
            </w:r>
            <w:r w:rsidR="0021555D" w:rsidRPr="00723405">
              <w:rPr>
                <w:lang w:val="nb-NO"/>
              </w:rPr>
              <w:t>og</w:t>
            </w:r>
            <w:r w:rsidRPr="00723405">
              <w:rPr>
                <w:lang w:val="nb-NO"/>
              </w:rPr>
              <w:t xml:space="preserve"> ADT (95 % KI)</w:t>
            </w:r>
            <w:r w:rsidR="00624E7D" w:rsidRPr="00723405">
              <w:rPr>
                <w:i/>
                <w:vertAlign w:val="superscript"/>
                <w:lang w:val="nb-NO"/>
              </w:rPr>
              <w:t>4</w:t>
            </w:r>
          </w:p>
        </w:tc>
        <w:tc>
          <w:tcPr>
            <w:tcW w:w="2340" w:type="dxa"/>
            <w:vAlign w:val="center"/>
          </w:tcPr>
          <w:p w14:paraId="15BE63ED" w14:textId="77777777" w:rsidR="00352140" w:rsidRPr="00723405" w:rsidRDefault="00501061" w:rsidP="00DB322E">
            <w:pPr>
              <w:jc w:val="center"/>
              <w:rPr>
                <w:lang w:val="nb-NO"/>
              </w:rPr>
            </w:pPr>
            <w:r w:rsidRPr="00723405">
              <w:rPr>
                <w:lang w:val="nb-NO"/>
              </w:rPr>
              <w:t>0,36 (0,26</w:t>
            </w:r>
            <w:r w:rsidR="001845BC" w:rsidRPr="00723405">
              <w:rPr>
                <w:lang w:val="nb-NO"/>
              </w:rPr>
              <w:t>;</w:t>
            </w:r>
            <w:r w:rsidRPr="00723405">
              <w:rPr>
                <w:lang w:val="nb-NO"/>
              </w:rPr>
              <w:t xml:space="preserve"> 0,49)</w:t>
            </w:r>
          </w:p>
        </w:tc>
        <w:tc>
          <w:tcPr>
            <w:tcW w:w="2430" w:type="dxa"/>
            <w:vAlign w:val="center"/>
          </w:tcPr>
          <w:p w14:paraId="440C32D8" w14:textId="77777777" w:rsidR="00352140" w:rsidRPr="00723405" w:rsidRDefault="00501061" w:rsidP="00DB322E">
            <w:pPr>
              <w:jc w:val="center"/>
              <w:rPr>
                <w:lang w:val="nb-NO"/>
              </w:rPr>
            </w:pPr>
            <w:r w:rsidRPr="00723405">
              <w:rPr>
                <w:lang w:val="nb-NO"/>
              </w:rPr>
              <w:t>--</w:t>
            </w:r>
          </w:p>
        </w:tc>
        <w:tc>
          <w:tcPr>
            <w:tcW w:w="2520" w:type="dxa"/>
            <w:vAlign w:val="center"/>
          </w:tcPr>
          <w:p w14:paraId="230767B4" w14:textId="77777777" w:rsidR="00352140" w:rsidRPr="00723405" w:rsidRDefault="00501061" w:rsidP="00DB322E">
            <w:pPr>
              <w:jc w:val="center"/>
              <w:rPr>
                <w:lang w:val="nb-NO"/>
              </w:rPr>
            </w:pPr>
            <w:r w:rsidRPr="00723405">
              <w:rPr>
                <w:lang w:val="nb-NO"/>
              </w:rPr>
              <w:t>0,54 (0,41</w:t>
            </w:r>
            <w:r w:rsidR="001845BC" w:rsidRPr="00723405">
              <w:rPr>
                <w:lang w:val="nb-NO"/>
              </w:rPr>
              <w:t>;</w:t>
            </w:r>
            <w:r w:rsidRPr="00723405">
              <w:rPr>
                <w:lang w:val="nb-NO"/>
              </w:rPr>
              <w:t xml:space="preserve"> 0,71)</w:t>
            </w:r>
          </w:p>
        </w:tc>
      </w:tr>
      <w:tr w:rsidR="0054396F" w:rsidRPr="00723405" w14:paraId="3F992D49" w14:textId="77777777" w:rsidTr="00390A36">
        <w:tc>
          <w:tcPr>
            <w:tcW w:w="2628" w:type="dxa"/>
          </w:tcPr>
          <w:p w14:paraId="31F3D808" w14:textId="77777777" w:rsidR="00352140" w:rsidRPr="00723405" w:rsidRDefault="00501061" w:rsidP="00390A36">
            <w:pPr>
              <w:rPr>
                <w:lang w:val="nb-NO"/>
              </w:rPr>
            </w:pPr>
            <w:r w:rsidRPr="00723405">
              <w:rPr>
                <w:lang w:val="nb-NO"/>
              </w:rPr>
              <w:t xml:space="preserve">P-verdi for sammenligning med placebo </w:t>
            </w:r>
            <w:r w:rsidR="0021555D" w:rsidRPr="00723405">
              <w:rPr>
                <w:lang w:val="nb-NO"/>
              </w:rPr>
              <w:t>og</w:t>
            </w:r>
            <w:r w:rsidRPr="00723405">
              <w:rPr>
                <w:lang w:val="nb-NO"/>
              </w:rPr>
              <w:t xml:space="preserve"> ADT</w:t>
            </w:r>
            <w:r w:rsidR="00624E7D" w:rsidRPr="00723405">
              <w:rPr>
                <w:i/>
                <w:vertAlign w:val="superscript"/>
                <w:lang w:val="nb-NO"/>
              </w:rPr>
              <w:t>5</w:t>
            </w:r>
          </w:p>
        </w:tc>
        <w:tc>
          <w:tcPr>
            <w:tcW w:w="2340" w:type="dxa"/>
            <w:vAlign w:val="center"/>
          </w:tcPr>
          <w:p w14:paraId="72B36DD0" w14:textId="77777777" w:rsidR="00352140" w:rsidRPr="00723405" w:rsidRDefault="00501061" w:rsidP="00DB322E">
            <w:pPr>
              <w:jc w:val="center"/>
              <w:rPr>
                <w:lang w:val="nb-NO"/>
              </w:rPr>
            </w:pPr>
            <w:r w:rsidRPr="00723405">
              <w:rPr>
                <w:lang w:val="nb-NO"/>
              </w:rPr>
              <w:t>p &lt; 0,0001</w:t>
            </w:r>
          </w:p>
        </w:tc>
        <w:tc>
          <w:tcPr>
            <w:tcW w:w="2430" w:type="dxa"/>
            <w:vAlign w:val="center"/>
          </w:tcPr>
          <w:p w14:paraId="6888CCA1" w14:textId="77777777" w:rsidR="00352140" w:rsidRPr="00723405" w:rsidRDefault="00501061" w:rsidP="00DB322E">
            <w:pPr>
              <w:jc w:val="center"/>
              <w:rPr>
                <w:lang w:val="nb-NO"/>
              </w:rPr>
            </w:pPr>
            <w:r w:rsidRPr="00723405">
              <w:rPr>
                <w:lang w:val="nb-NO"/>
              </w:rPr>
              <w:t>--</w:t>
            </w:r>
          </w:p>
        </w:tc>
        <w:tc>
          <w:tcPr>
            <w:tcW w:w="2520" w:type="dxa"/>
            <w:vAlign w:val="center"/>
          </w:tcPr>
          <w:p w14:paraId="631F374B" w14:textId="77777777" w:rsidR="00352140" w:rsidRPr="00723405" w:rsidRDefault="00501061" w:rsidP="00DB322E">
            <w:pPr>
              <w:jc w:val="center"/>
              <w:rPr>
                <w:lang w:val="nb-NO"/>
              </w:rPr>
            </w:pPr>
            <w:r w:rsidRPr="00723405">
              <w:rPr>
                <w:lang w:val="nb-NO"/>
              </w:rPr>
              <w:t>p &lt; 0,0001</w:t>
            </w:r>
          </w:p>
        </w:tc>
      </w:tr>
      <w:tr w:rsidR="0054396F" w:rsidRPr="00723405" w14:paraId="11A02476" w14:textId="77777777" w:rsidTr="00390A36">
        <w:tc>
          <w:tcPr>
            <w:tcW w:w="9918" w:type="dxa"/>
            <w:gridSpan w:val="4"/>
          </w:tcPr>
          <w:p w14:paraId="726B18B7" w14:textId="77777777" w:rsidR="00352140" w:rsidRPr="00723405" w:rsidRDefault="00501061" w:rsidP="000819FE">
            <w:pPr>
              <w:rPr>
                <w:b/>
                <w:lang w:val="nb-NO"/>
              </w:rPr>
            </w:pPr>
            <w:r w:rsidRPr="00723405">
              <w:rPr>
                <w:b/>
                <w:lang w:val="nb-NO"/>
              </w:rPr>
              <w:t>Total overlevelse</w:t>
            </w:r>
            <w:r w:rsidR="00B773F6" w:rsidRPr="00723405">
              <w:rPr>
                <w:b/>
                <w:vertAlign w:val="superscript"/>
                <w:lang w:val="nb-NO"/>
              </w:rPr>
              <w:t>8</w:t>
            </w:r>
          </w:p>
        </w:tc>
      </w:tr>
      <w:tr w:rsidR="0054396F" w:rsidRPr="00723405" w14:paraId="4E4DA64C" w14:textId="77777777" w:rsidTr="00390A36">
        <w:tc>
          <w:tcPr>
            <w:tcW w:w="2628" w:type="dxa"/>
          </w:tcPr>
          <w:p w14:paraId="47A37FA2" w14:textId="77777777" w:rsidR="00352140" w:rsidRPr="00723405" w:rsidRDefault="00501061" w:rsidP="00390A36">
            <w:pPr>
              <w:rPr>
                <w:lang w:val="nb-NO"/>
              </w:rPr>
            </w:pPr>
            <w:r w:rsidRPr="00723405">
              <w:rPr>
                <w:lang w:val="nb-NO"/>
              </w:rPr>
              <w:t>Antall hendelser (%)</w:t>
            </w:r>
          </w:p>
        </w:tc>
        <w:tc>
          <w:tcPr>
            <w:tcW w:w="2340" w:type="dxa"/>
            <w:vAlign w:val="center"/>
          </w:tcPr>
          <w:p w14:paraId="66644F9A" w14:textId="77777777" w:rsidR="00352140" w:rsidRPr="00723405" w:rsidRDefault="00501061" w:rsidP="00DB322E">
            <w:pPr>
              <w:jc w:val="center"/>
              <w:rPr>
                <w:lang w:val="nb-NO"/>
              </w:rPr>
            </w:pPr>
            <w:r w:rsidRPr="00723405">
              <w:rPr>
                <w:lang w:val="nb-NO"/>
              </w:rPr>
              <w:t>33 (9,3)</w:t>
            </w:r>
          </w:p>
        </w:tc>
        <w:tc>
          <w:tcPr>
            <w:tcW w:w="2430" w:type="dxa"/>
            <w:vAlign w:val="center"/>
          </w:tcPr>
          <w:p w14:paraId="314EBA69" w14:textId="77777777" w:rsidR="00352140" w:rsidRPr="00723405" w:rsidRDefault="00501061" w:rsidP="00DB322E">
            <w:pPr>
              <w:jc w:val="center"/>
              <w:rPr>
                <w:lang w:val="nb-NO"/>
              </w:rPr>
            </w:pPr>
            <w:r w:rsidRPr="00723405">
              <w:rPr>
                <w:lang w:val="nb-NO"/>
              </w:rPr>
              <w:t>55 (15,4)</w:t>
            </w:r>
          </w:p>
        </w:tc>
        <w:tc>
          <w:tcPr>
            <w:tcW w:w="2520" w:type="dxa"/>
            <w:vAlign w:val="center"/>
          </w:tcPr>
          <w:p w14:paraId="34522477" w14:textId="77777777" w:rsidR="00352140" w:rsidRPr="00723405" w:rsidRDefault="00501061" w:rsidP="00DB322E">
            <w:pPr>
              <w:jc w:val="center"/>
              <w:rPr>
                <w:lang w:val="nb-NO"/>
              </w:rPr>
            </w:pPr>
            <w:r w:rsidRPr="00723405">
              <w:rPr>
                <w:lang w:val="nb-NO"/>
              </w:rPr>
              <w:t>42 (11,8)</w:t>
            </w:r>
          </w:p>
        </w:tc>
      </w:tr>
      <w:tr w:rsidR="0054396F" w:rsidRPr="00723405" w14:paraId="05726899" w14:textId="77777777" w:rsidTr="00390A36">
        <w:tc>
          <w:tcPr>
            <w:tcW w:w="2628" w:type="dxa"/>
          </w:tcPr>
          <w:p w14:paraId="13F18CE0" w14:textId="77777777" w:rsidR="00352140" w:rsidRPr="00723405" w:rsidRDefault="00501061" w:rsidP="00390A36">
            <w:pPr>
              <w:rPr>
                <w:lang w:val="nb-NO"/>
              </w:rPr>
            </w:pPr>
            <w:r w:rsidRPr="00723405">
              <w:rPr>
                <w:lang w:val="nb-NO"/>
              </w:rPr>
              <w:t>Median, måneder (95 % KI)</w:t>
            </w:r>
            <w:r w:rsidR="00B773F6" w:rsidRPr="00723405">
              <w:rPr>
                <w:i/>
                <w:vertAlign w:val="superscript"/>
                <w:lang w:val="nb-NO"/>
              </w:rPr>
              <w:t>3</w:t>
            </w:r>
          </w:p>
        </w:tc>
        <w:tc>
          <w:tcPr>
            <w:tcW w:w="2340" w:type="dxa"/>
            <w:vAlign w:val="center"/>
          </w:tcPr>
          <w:p w14:paraId="34B629FE" w14:textId="77777777" w:rsidR="00352140" w:rsidRPr="00723405" w:rsidRDefault="00501061" w:rsidP="00DB322E">
            <w:pPr>
              <w:jc w:val="center"/>
              <w:rPr>
                <w:lang w:val="nb-NO"/>
              </w:rPr>
            </w:pPr>
            <w:r w:rsidRPr="00723405">
              <w:rPr>
                <w:lang w:val="nb-NO"/>
              </w:rPr>
              <w:t>NR (NR, NR)</w:t>
            </w:r>
          </w:p>
        </w:tc>
        <w:tc>
          <w:tcPr>
            <w:tcW w:w="2430" w:type="dxa"/>
            <w:vAlign w:val="center"/>
          </w:tcPr>
          <w:p w14:paraId="4B75CD17" w14:textId="77777777" w:rsidR="00352140" w:rsidRPr="00723405" w:rsidRDefault="00501061" w:rsidP="00DB322E">
            <w:pPr>
              <w:jc w:val="center"/>
              <w:rPr>
                <w:lang w:val="nb-NO"/>
              </w:rPr>
            </w:pPr>
            <w:r w:rsidRPr="00723405">
              <w:rPr>
                <w:lang w:val="nb-NO"/>
              </w:rPr>
              <w:t>NR (NR, NR)</w:t>
            </w:r>
          </w:p>
        </w:tc>
        <w:tc>
          <w:tcPr>
            <w:tcW w:w="2520" w:type="dxa"/>
            <w:vAlign w:val="center"/>
          </w:tcPr>
          <w:p w14:paraId="0149C0B4" w14:textId="77777777" w:rsidR="00352140" w:rsidRPr="00723405" w:rsidRDefault="00501061" w:rsidP="00DB322E">
            <w:pPr>
              <w:jc w:val="center"/>
              <w:rPr>
                <w:lang w:val="nb-NO"/>
              </w:rPr>
            </w:pPr>
            <w:r w:rsidRPr="00723405">
              <w:rPr>
                <w:lang w:val="nb-NO"/>
              </w:rPr>
              <w:t>NR (NR, NR)</w:t>
            </w:r>
          </w:p>
        </w:tc>
      </w:tr>
      <w:tr w:rsidR="0054396F" w:rsidRPr="00723405" w14:paraId="074E999D" w14:textId="77777777" w:rsidTr="00390A36">
        <w:tc>
          <w:tcPr>
            <w:tcW w:w="2628" w:type="dxa"/>
          </w:tcPr>
          <w:p w14:paraId="112379B2" w14:textId="77777777" w:rsidR="00352140" w:rsidRPr="00723405" w:rsidRDefault="00501061" w:rsidP="00390A36">
            <w:pPr>
              <w:rPr>
                <w:lang w:val="nb-NO"/>
              </w:rPr>
            </w:pPr>
            <w:r w:rsidRPr="00723405">
              <w:rPr>
                <w:lang w:val="nb-NO"/>
              </w:rPr>
              <w:lastRenderedPageBreak/>
              <w:t xml:space="preserve">Risikoforhold relativt til placebo </w:t>
            </w:r>
            <w:r w:rsidR="0021555D" w:rsidRPr="00723405">
              <w:rPr>
                <w:lang w:val="nb-NO"/>
              </w:rPr>
              <w:t>og</w:t>
            </w:r>
            <w:r w:rsidRPr="00723405">
              <w:rPr>
                <w:lang w:val="nb-NO"/>
              </w:rPr>
              <w:t xml:space="preserve"> ADT (95 % KI)</w:t>
            </w:r>
            <w:r w:rsidR="00B773F6" w:rsidRPr="00723405">
              <w:rPr>
                <w:i/>
                <w:vertAlign w:val="superscript"/>
                <w:lang w:val="nb-NO"/>
              </w:rPr>
              <w:t>4</w:t>
            </w:r>
          </w:p>
        </w:tc>
        <w:tc>
          <w:tcPr>
            <w:tcW w:w="2340" w:type="dxa"/>
            <w:vAlign w:val="center"/>
          </w:tcPr>
          <w:p w14:paraId="190064E9" w14:textId="77777777" w:rsidR="00352140" w:rsidRPr="00723405" w:rsidRDefault="00501061" w:rsidP="00DB322E">
            <w:pPr>
              <w:jc w:val="center"/>
              <w:rPr>
                <w:lang w:val="nb-NO"/>
              </w:rPr>
            </w:pPr>
            <w:r w:rsidRPr="00723405">
              <w:rPr>
                <w:lang w:val="nb-NO"/>
              </w:rPr>
              <w:t>0,59 (0,38</w:t>
            </w:r>
            <w:r w:rsidR="001845BC" w:rsidRPr="00723405">
              <w:rPr>
                <w:lang w:val="nb-NO"/>
              </w:rPr>
              <w:t>;</w:t>
            </w:r>
            <w:r w:rsidRPr="00723405">
              <w:rPr>
                <w:lang w:val="nb-NO"/>
              </w:rPr>
              <w:t xml:space="preserve"> 0,91)</w:t>
            </w:r>
          </w:p>
        </w:tc>
        <w:tc>
          <w:tcPr>
            <w:tcW w:w="2430" w:type="dxa"/>
            <w:vAlign w:val="center"/>
          </w:tcPr>
          <w:p w14:paraId="3F2BFE8A" w14:textId="77777777" w:rsidR="00352140" w:rsidRPr="00723405" w:rsidRDefault="00501061" w:rsidP="00DB322E">
            <w:pPr>
              <w:jc w:val="center"/>
              <w:rPr>
                <w:lang w:val="nb-NO"/>
              </w:rPr>
            </w:pPr>
            <w:r w:rsidRPr="00723405">
              <w:rPr>
                <w:lang w:val="nb-NO"/>
              </w:rPr>
              <w:t>--</w:t>
            </w:r>
          </w:p>
        </w:tc>
        <w:tc>
          <w:tcPr>
            <w:tcW w:w="2520" w:type="dxa"/>
            <w:vAlign w:val="center"/>
          </w:tcPr>
          <w:p w14:paraId="15D0D380" w14:textId="77777777" w:rsidR="00352140" w:rsidRPr="00723405" w:rsidRDefault="00501061" w:rsidP="00DB322E">
            <w:pPr>
              <w:jc w:val="center"/>
              <w:rPr>
                <w:lang w:val="nb-NO"/>
              </w:rPr>
            </w:pPr>
            <w:r w:rsidRPr="00723405">
              <w:rPr>
                <w:lang w:val="nb-NO"/>
              </w:rPr>
              <w:t>0,78 (0,52</w:t>
            </w:r>
            <w:r w:rsidR="001845BC" w:rsidRPr="00723405">
              <w:rPr>
                <w:lang w:val="nb-NO"/>
              </w:rPr>
              <w:t>;</w:t>
            </w:r>
            <w:r w:rsidRPr="00723405">
              <w:rPr>
                <w:lang w:val="nb-NO"/>
              </w:rPr>
              <w:t xml:space="preserve"> 1,17)</w:t>
            </w:r>
          </w:p>
        </w:tc>
      </w:tr>
      <w:tr w:rsidR="0054396F" w:rsidRPr="00723405" w14:paraId="1888CB93" w14:textId="77777777" w:rsidTr="00390A36">
        <w:tc>
          <w:tcPr>
            <w:tcW w:w="2628" w:type="dxa"/>
          </w:tcPr>
          <w:p w14:paraId="6D67D3C8" w14:textId="77777777" w:rsidR="00352140" w:rsidRPr="00723405" w:rsidRDefault="00501061" w:rsidP="00390A36">
            <w:pPr>
              <w:rPr>
                <w:lang w:val="nb-NO"/>
              </w:rPr>
            </w:pPr>
            <w:r w:rsidRPr="00723405">
              <w:rPr>
                <w:lang w:val="nb-NO"/>
              </w:rPr>
              <w:t xml:space="preserve">P-verdi for sammenligning med placebo </w:t>
            </w:r>
            <w:r w:rsidR="0021555D" w:rsidRPr="00723405">
              <w:rPr>
                <w:lang w:val="nb-NO"/>
              </w:rPr>
              <w:t>og</w:t>
            </w:r>
            <w:r w:rsidRPr="00723405">
              <w:rPr>
                <w:lang w:val="nb-NO"/>
              </w:rPr>
              <w:t xml:space="preserve"> ADT</w:t>
            </w:r>
            <w:r w:rsidR="00B773F6" w:rsidRPr="00723405">
              <w:rPr>
                <w:i/>
                <w:vertAlign w:val="superscript"/>
                <w:lang w:val="nb-NO"/>
              </w:rPr>
              <w:t>5</w:t>
            </w:r>
          </w:p>
        </w:tc>
        <w:tc>
          <w:tcPr>
            <w:tcW w:w="2340" w:type="dxa"/>
            <w:vAlign w:val="center"/>
          </w:tcPr>
          <w:p w14:paraId="43347EE4" w14:textId="77777777" w:rsidR="00352140" w:rsidRPr="00723405" w:rsidRDefault="00501061" w:rsidP="00DB322E">
            <w:pPr>
              <w:jc w:val="center"/>
              <w:rPr>
                <w:lang w:val="nb-NO"/>
              </w:rPr>
            </w:pPr>
            <w:r w:rsidRPr="00723405">
              <w:rPr>
                <w:lang w:val="nb-NO"/>
              </w:rPr>
              <w:t>p = 0,0153</w:t>
            </w:r>
            <w:r w:rsidR="00140609" w:rsidRPr="00723405">
              <w:rPr>
                <w:i/>
                <w:iCs/>
                <w:vertAlign w:val="superscript"/>
                <w:lang w:val="nb-NO"/>
              </w:rPr>
              <w:t>9</w:t>
            </w:r>
          </w:p>
        </w:tc>
        <w:tc>
          <w:tcPr>
            <w:tcW w:w="2430" w:type="dxa"/>
            <w:vAlign w:val="center"/>
          </w:tcPr>
          <w:p w14:paraId="4FF4C592" w14:textId="77777777" w:rsidR="00352140" w:rsidRPr="00723405" w:rsidRDefault="00501061" w:rsidP="00DB322E">
            <w:pPr>
              <w:jc w:val="center"/>
              <w:rPr>
                <w:lang w:val="nb-NO"/>
              </w:rPr>
            </w:pPr>
            <w:r w:rsidRPr="00723405">
              <w:rPr>
                <w:lang w:val="nb-NO"/>
              </w:rPr>
              <w:t>--</w:t>
            </w:r>
          </w:p>
        </w:tc>
        <w:tc>
          <w:tcPr>
            <w:tcW w:w="2520" w:type="dxa"/>
            <w:vAlign w:val="center"/>
          </w:tcPr>
          <w:p w14:paraId="7C4C5C95" w14:textId="77777777" w:rsidR="00352140" w:rsidRPr="00723405" w:rsidRDefault="00501061" w:rsidP="00DB322E">
            <w:pPr>
              <w:jc w:val="center"/>
              <w:rPr>
                <w:lang w:val="nb-NO"/>
              </w:rPr>
            </w:pPr>
            <w:r w:rsidRPr="00723405">
              <w:rPr>
                <w:lang w:val="nb-NO"/>
              </w:rPr>
              <w:t>p = 0,2304</w:t>
            </w:r>
            <w:r w:rsidR="00140609" w:rsidRPr="00723405">
              <w:rPr>
                <w:i/>
                <w:iCs/>
                <w:vertAlign w:val="superscript"/>
                <w:lang w:val="nb-NO"/>
              </w:rPr>
              <w:t>9</w:t>
            </w:r>
          </w:p>
        </w:tc>
      </w:tr>
    </w:tbl>
    <w:p w14:paraId="52F67B3A" w14:textId="77777777" w:rsidR="00352140" w:rsidRPr="00723405" w:rsidRDefault="00501061" w:rsidP="00352140">
      <w:pPr>
        <w:rPr>
          <w:sz w:val="18"/>
          <w:szCs w:val="18"/>
          <w:lang w:val="nb-NO"/>
        </w:rPr>
      </w:pPr>
      <w:r w:rsidRPr="00723405">
        <w:rPr>
          <w:sz w:val="18"/>
          <w:szCs w:val="18"/>
          <w:lang w:val="nb-NO"/>
        </w:rPr>
        <w:t>NR = ikke nådd.</w:t>
      </w:r>
    </w:p>
    <w:p w14:paraId="54E23C15" w14:textId="77777777" w:rsidR="00B773F6" w:rsidRPr="00723405" w:rsidRDefault="00501061">
      <w:pPr>
        <w:spacing w:line="240" w:lineRule="auto"/>
        <w:rPr>
          <w:sz w:val="18"/>
          <w:szCs w:val="18"/>
          <w:lang w:val="nb-NO"/>
        </w:rPr>
      </w:pPr>
      <w:r w:rsidRPr="00723405">
        <w:rPr>
          <w:sz w:val="18"/>
          <w:szCs w:val="18"/>
          <w:lang w:val="nb-NO"/>
        </w:rPr>
        <w:t>1.</w:t>
      </w:r>
      <w:r w:rsidRPr="00723405">
        <w:rPr>
          <w:sz w:val="18"/>
          <w:szCs w:val="18"/>
          <w:lang w:val="nb-NO"/>
        </w:rPr>
        <w:tab/>
        <w:t>Median oppfølgingstid på 61 måneder.</w:t>
      </w:r>
    </w:p>
    <w:p w14:paraId="0627CD92" w14:textId="77777777" w:rsidR="00352140" w:rsidRPr="00723405" w:rsidRDefault="00501061" w:rsidP="00DB322E">
      <w:pPr>
        <w:spacing w:line="240" w:lineRule="auto"/>
        <w:rPr>
          <w:sz w:val="18"/>
          <w:szCs w:val="18"/>
          <w:lang w:val="nb-NO"/>
        </w:rPr>
      </w:pPr>
      <w:r w:rsidRPr="00723405">
        <w:rPr>
          <w:sz w:val="18"/>
          <w:szCs w:val="18"/>
          <w:lang w:val="nb-NO"/>
        </w:rPr>
        <w:t>2.</w:t>
      </w:r>
      <w:r w:rsidRPr="00723405">
        <w:rPr>
          <w:sz w:val="18"/>
          <w:szCs w:val="18"/>
          <w:lang w:val="nb-NO"/>
        </w:rPr>
        <w:tab/>
        <w:t>Basert på den tidligste medvirkende hendelsen (radiografisk progresjon eller død).</w:t>
      </w:r>
    </w:p>
    <w:p w14:paraId="400608A5" w14:textId="77777777" w:rsidR="00352140" w:rsidRPr="00723405" w:rsidRDefault="00501061" w:rsidP="00DB322E">
      <w:pPr>
        <w:spacing w:line="240" w:lineRule="auto"/>
        <w:rPr>
          <w:sz w:val="18"/>
          <w:szCs w:val="18"/>
          <w:lang w:val="nb-NO"/>
        </w:rPr>
      </w:pPr>
      <w:r w:rsidRPr="00723405">
        <w:rPr>
          <w:sz w:val="18"/>
          <w:szCs w:val="18"/>
          <w:lang w:val="nb-NO"/>
        </w:rPr>
        <w:t>3</w:t>
      </w:r>
      <w:r w:rsidR="00E52501" w:rsidRPr="00723405">
        <w:rPr>
          <w:sz w:val="18"/>
          <w:szCs w:val="18"/>
          <w:lang w:val="nb-NO"/>
        </w:rPr>
        <w:t>.</w:t>
      </w:r>
      <w:r w:rsidR="00E52501" w:rsidRPr="00723405">
        <w:rPr>
          <w:sz w:val="18"/>
          <w:szCs w:val="18"/>
          <w:lang w:val="nb-NO"/>
        </w:rPr>
        <w:tab/>
        <w:t>Basert på Kaplan-Meier-estimater.</w:t>
      </w:r>
    </w:p>
    <w:p w14:paraId="42867B08" w14:textId="77777777" w:rsidR="00352140" w:rsidRPr="00723405" w:rsidRDefault="00501061" w:rsidP="00DB322E">
      <w:pPr>
        <w:spacing w:line="240" w:lineRule="auto"/>
        <w:rPr>
          <w:sz w:val="18"/>
          <w:szCs w:val="18"/>
          <w:lang w:val="nb-NO"/>
        </w:rPr>
      </w:pPr>
      <w:r w:rsidRPr="00723405">
        <w:rPr>
          <w:sz w:val="18"/>
          <w:szCs w:val="18"/>
          <w:lang w:val="nb-NO"/>
        </w:rPr>
        <w:t>4</w:t>
      </w:r>
      <w:r w:rsidR="00E52501" w:rsidRPr="00723405">
        <w:rPr>
          <w:sz w:val="18"/>
          <w:szCs w:val="18"/>
          <w:lang w:val="nb-NO"/>
        </w:rPr>
        <w:t>.</w:t>
      </w:r>
      <w:r w:rsidR="00E52501" w:rsidRPr="00723405">
        <w:rPr>
          <w:sz w:val="18"/>
          <w:szCs w:val="18"/>
          <w:lang w:val="nb-NO"/>
        </w:rPr>
        <w:tab/>
        <w:t xml:space="preserve">Risikoforhold er basert på en Cox-regresjonsmodell stratifisert </w:t>
      </w:r>
      <w:r w:rsidR="00503B02" w:rsidRPr="00723405">
        <w:rPr>
          <w:sz w:val="18"/>
          <w:szCs w:val="18"/>
          <w:lang w:val="nb-NO"/>
        </w:rPr>
        <w:t>etter</w:t>
      </w:r>
      <w:r w:rsidR="00E52501" w:rsidRPr="00723405">
        <w:rPr>
          <w:sz w:val="18"/>
          <w:szCs w:val="18"/>
          <w:lang w:val="nb-NO"/>
        </w:rPr>
        <w:t xml:space="preserve"> PSA-screening, PSA-doblingstid og tidligere </w:t>
      </w:r>
      <w:r w:rsidR="00E52501" w:rsidRPr="00723405">
        <w:rPr>
          <w:sz w:val="18"/>
          <w:szCs w:val="18"/>
          <w:lang w:val="nb-NO"/>
        </w:rPr>
        <w:tab/>
        <w:t>hormonbehandling.</w:t>
      </w:r>
    </w:p>
    <w:p w14:paraId="3C2ABA9F" w14:textId="77777777" w:rsidR="00352140" w:rsidRPr="00723405" w:rsidRDefault="00501061" w:rsidP="00DB322E">
      <w:pPr>
        <w:spacing w:line="240" w:lineRule="auto"/>
        <w:rPr>
          <w:sz w:val="18"/>
          <w:szCs w:val="18"/>
          <w:lang w:val="nb-NO"/>
        </w:rPr>
      </w:pPr>
      <w:r w:rsidRPr="00723405">
        <w:rPr>
          <w:sz w:val="18"/>
          <w:szCs w:val="18"/>
          <w:lang w:val="nb-NO"/>
        </w:rPr>
        <w:t>5</w:t>
      </w:r>
      <w:r w:rsidR="00E52501" w:rsidRPr="00723405">
        <w:rPr>
          <w:sz w:val="18"/>
          <w:szCs w:val="18"/>
          <w:lang w:val="nb-NO"/>
        </w:rPr>
        <w:t>.</w:t>
      </w:r>
      <w:r w:rsidR="00E52501" w:rsidRPr="00723405">
        <w:rPr>
          <w:sz w:val="18"/>
          <w:szCs w:val="18"/>
          <w:lang w:val="nb-NO"/>
        </w:rPr>
        <w:tab/>
        <w:t>Tosidig p-verdi er basert på en stratifisert log-rank</w:t>
      </w:r>
      <w:r w:rsidR="00B32EDA" w:rsidRPr="00723405">
        <w:rPr>
          <w:sz w:val="18"/>
          <w:szCs w:val="18"/>
          <w:lang w:val="nb-NO"/>
        </w:rPr>
        <w:t xml:space="preserve"> </w:t>
      </w:r>
      <w:r w:rsidR="00E52501" w:rsidRPr="00723405">
        <w:rPr>
          <w:sz w:val="18"/>
          <w:szCs w:val="18"/>
          <w:lang w:val="nb-NO"/>
        </w:rPr>
        <w:t xml:space="preserve">test </w:t>
      </w:r>
      <w:r w:rsidR="00503B02" w:rsidRPr="00723405">
        <w:rPr>
          <w:sz w:val="18"/>
          <w:szCs w:val="18"/>
          <w:lang w:val="nb-NO"/>
        </w:rPr>
        <w:t>etter</w:t>
      </w:r>
      <w:r w:rsidR="00E52501" w:rsidRPr="00723405">
        <w:rPr>
          <w:sz w:val="18"/>
          <w:szCs w:val="18"/>
          <w:lang w:val="nb-NO"/>
        </w:rPr>
        <w:t xml:space="preserve"> PSA-screening, PSA-doblingstid og tidligere </w:t>
      </w:r>
      <w:r w:rsidR="00E52501" w:rsidRPr="00723405">
        <w:rPr>
          <w:sz w:val="18"/>
          <w:szCs w:val="18"/>
          <w:lang w:val="nb-NO"/>
        </w:rPr>
        <w:tab/>
        <w:t xml:space="preserve">hormonbehandling. </w:t>
      </w:r>
    </w:p>
    <w:p w14:paraId="4E4641FF" w14:textId="77777777" w:rsidR="00352140" w:rsidRPr="00723405" w:rsidRDefault="00501061" w:rsidP="00DB322E">
      <w:pPr>
        <w:spacing w:line="240" w:lineRule="auto"/>
        <w:rPr>
          <w:sz w:val="18"/>
          <w:szCs w:val="18"/>
          <w:lang w:val="nb-NO"/>
        </w:rPr>
      </w:pPr>
      <w:r w:rsidRPr="00723405">
        <w:rPr>
          <w:sz w:val="18"/>
          <w:szCs w:val="18"/>
          <w:lang w:val="nb-NO"/>
        </w:rPr>
        <w:t>6</w:t>
      </w:r>
      <w:r w:rsidR="00E52501" w:rsidRPr="00723405">
        <w:rPr>
          <w:sz w:val="18"/>
          <w:szCs w:val="18"/>
          <w:lang w:val="nb-NO"/>
        </w:rPr>
        <w:t>.</w:t>
      </w:r>
      <w:r w:rsidR="00E52501" w:rsidRPr="00723405">
        <w:rPr>
          <w:sz w:val="18"/>
          <w:szCs w:val="18"/>
          <w:lang w:val="nb-NO"/>
        </w:rPr>
        <w:tab/>
        <w:t>Basert på PSA-progresjon i samsvar med kriterier for Prostate Cancer Clinical Trials Working Group 2.</w:t>
      </w:r>
    </w:p>
    <w:p w14:paraId="785EC47A" w14:textId="77777777" w:rsidR="00352140" w:rsidRPr="00723405" w:rsidRDefault="00501061" w:rsidP="00DB322E">
      <w:pPr>
        <w:spacing w:line="240" w:lineRule="auto"/>
        <w:rPr>
          <w:sz w:val="18"/>
          <w:szCs w:val="18"/>
          <w:lang w:val="nb-NO"/>
        </w:rPr>
      </w:pPr>
      <w:r w:rsidRPr="00723405">
        <w:rPr>
          <w:sz w:val="18"/>
          <w:szCs w:val="18"/>
          <w:lang w:val="nb-NO"/>
        </w:rPr>
        <w:t>7</w:t>
      </w:r>
      <w:r w:rsidR="00E52501" w:rsidRPr="00723405">
        <w:rPr>
          <w:sz w:val="18"/>
          <w:szCs w:val="18"/>
          <w:lang w:val="nb-NO"/>
        </w:rPr>
        <w:t>.</w:t>
      </w:r>
      <w:r w:rsidR="00E52501" w:rsidRPr="00723405">
        <w:rPr>
          <w:sz w:val="18"/>
          <w:szCs w:val="18"/>
          <w:lang w:val="nb-NO"/>
        </w:rPr>
        <w:tab/>
        <w:t xml:space="preserve">Basert på den første bruken av antineoplastisk </w:t>
      </w:r>
      <w:r w:rsidR="00A61283" w:rsidRPr="00723405">
        <w:rPr>
          <w:sz w:val="18"/>
          <w:szCs w:val="18"/>
          <w:lang w:val="nb-NO"/>
        </w:rPr>
        <w:t xml:space="preserve">behandling </w:t>
      </w:r>
      <w:r w:rsidR="00E52501" w:rsidRPr="00723405">
        <w:rPr>
          <w:sz w:val="18"/>
          <w:szCs w:val="18"/>
          <w:lang w:val="nb-NO"/>
        </w:rPr>
        <w:t>for prostatakreft etter baseline.</w:t>
      </w:r>
    </w:p>
    <w:p w14:paraId="66A46B49" w14:textId="77777777" w:rsidR="00352140" w:rsidRPr="00723405" w:rsidRDefault="00501061" w:rsidP="00165D4B">
      <w:pPr>
        <w:tabs>
          <w:tab w:val="clear" w:pos="567"/>
        </w:tabs>
        <w:spacing w:line="240" w:lineRule="auto"/>
        <w:ind w:left="540" w:hanging="540"/>
        <w:rPr>
          <w:sz w:val="18"/>
          <w:szCs w:val="18"/>
          <w:lang w:val="nb-NO"/>
        </w:rPr>
      </w:pPr>
      <w:r w:rsidRPr="00723405">
        <w:rPr>
          <w:sz w:val="18"/>
          <w:szCs w:val="18"/>
          <w:lang w:val="nb-NO"/>
        </w:rPr>
        <w:t>8</w:t>
      </w:r>
      <w:r w:rsidR="00E52501" w:rsidRPr="00723405">
        <w:rPr>
          <w:sz w:val="18"/>
          <w:szCs w:val="18"/>
          <w:lang w:val="nb-NO"/>
        </w:rPr>
        <w:t>.</w:t>
      </w:r>
      <w:r w:rsidR="00E52501" w:rsidRPr="00723405">
        <w:rPr>
          <w:sz w:val="18"/>
          <w:szCs w:val="18"/>
          <w:lang w:val="nb-NO"/>
        </w:rPr>
        <w:tab/>
        <w:t>Basert på en forhåndsspesifisert midlertidig analyse med cutoff-dato for data 31. januar 2023</w:t>
      </w:r>
      <w:r w:rsidRPr="00723405">
        <w:rPr>
          <w:sz w:val="18"/>
          <w:szCs w:val="18"/>
          <w:lang w:val="nb-NO"/>
        </w:rPr>
        <w:t xml:space="preserve"> og en median oppfølgingstid på 65 måneder</w:t>
      </w:r>
      <w:r w:rsidR="00E52501" w:rsidRPr="00723405">
        <w:rPr>
          <w:sz w:val="18"/>
          <w:szCs w:val="18"/>
          <w:lang w:val="nb-NO"/>
        </w:rPr>
        <w:t>.</w:t>
      </w:r>
    </w:p>
    <w:p w14:paraId="4CB4D02C" w14:textId="77777777" w:rsidR="00352140" w:rsidRPr="00723405" w:rsidRDefault="00501061" w:rsidP="00DB322E">
      <w:pPr>
        <w:spacing w:line="240" w:lineRule="auto"/>
        <w:rPr>
          <w:b/>
          <w:bCs/>
          <w:sz w:val="18"/>
          <w:szCs w:val="18"/>
          <w:lang w:val="nb-NO"/>
        </w:rPr>
      </w:pPr>
      <w:r w:rsidRPr="00723405">
        <w:rPr>
          <w:sz w:val="18"/>
          <w:szCs w:val="18"/>
          <w:lang w:val="nb-NO"/>
        </w:rPr>
        <w:t>9</w:t>
      </w:r>
      <w:r w:rsidR="00E52501" w:rsidRPr="00723405">
        <w:rPr>
          <w:sz w:val="18"/>
          <w:szCs w:val="18"/>
          <w:lang w:val="nb-NO"/>
        </w:rPr>
        <w:t>.</w:t>
      </w:r>
      <w:r w:rsidR="00E52501" w:rsidRPr="00723405">
        <w:rPr>
          <w:sz w:val="18"/>
          <w:szCs w:val="18"/>
          <w:lang w:val="nb-NO"/>
        </w:rPr>
        <w:tab/>
        <w:t>Resultatet oppfylte ikke det forhåndsspesifiserte tosidige signifikansnivået på p ≤ 0,0001.</w:t>
      </w:r>
    </w:p>
    <w:p w14:paraId="4FA2FD1A" w14:textId="77777777" w:rsidR="00352140" w:rsidRPr="00723405" w:rsidRDefault="00352140" w:rsidP="00F06FFA">
      <w:pPr>
        <w:tabs>
          <w:tab w:val="clear" w:pos="567"/>
        </w:tabs>
        <w:spacing w:line="240" w:lineRule="auto"/>
        <w:rPr>
          <w:szCs w:val="22"/>
          <w:lang w:val="nb-NO" w:eastAsia="nb-NO" w:bidi="nb-NO"/>
        </w:rPr>
      </w:pPr>
    </w:p>
    <w:p w14:paraId="3AD4B579" w14:textId="77777777" w:rsidR="00352140" w:rsidRPr="00723405" w:rsidRDefault="00501061" w:rsidP="00352140">
      <w:pPr>
        <w:tabs>
          <w:tab w:val="clear" w:pos="567"/>
        </w:tabs>
        <w:spacing w:line="240" w:lineRule="auto"/>
        <w:rPr>
          <w:szCs w:val="22"/>
          <w:lang w:val="nb-NO" w:eastAsia="nb-NO" w:bidi="nb-NO"/>
        </w:rPr>
      </w:pPr>
      <w:r w:rsidRPr="00723405">
        <w:rPr>
          <w:noProof/>
          <w:szCs w:val="22"/>
          <w:lang w:val="nb-NO" w:eastAsia="nb-NO"/>
        </w:rPr>
        <mc:AlternateContent>
          <mc:Choice Requires="wpg">
            <w:drawing>
              <wp:anchor distT="0" distB="0" distL="114300" distR="114300" simplePos="0" relativeHeight="251672576" behindDoc="0" locked="0" layoutInCell="1" allowOverlap="1" wp14:anchorId="02DF22AB" wp14:editId="4541B8D6">
                <wp:simplePos x="0" y="0"/>
                <wp:positionH relativeFrom="column">
                  <wp:posOffset>1586</wp:posOffset>
                </wp:positionH>
                <wp:positionV relativeFrom="paragraph">
                  <wp:posOffset>544694</wp:posOffset>
                </wp:positionV>
                <wp:extent cx="3524138" cy="2351711"/>
                <wp:effectExtent l="0" t="0" r="635" b="0"/>
                <wp:wrapNone/>
                <wp:docPr id="447279174" name="Group 447279174"/>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447279175" name="Text Box 447279175"/>
                        <wps:cNvSpPr txBox="1"/>
                        <wps:spPr>
                          <a:xfrm>
                            <a:off x="2805953" y="1792941"/>
                            <a:ext cx="718185" cy="124097"/>
                          </a:xfrm>
                          <a:prstGeom prst="rect">
                            <a:avLst/>
                          </a:prstGeom>
                          <a:solidFill>
                            <a:sysClr val="window" lastClr="FFFFFF"/>
                          </a:solidFill>
                          <a:ln w="6350">
                            <a:noFill/>
                          </a:ln>
                        </wps:spPr>
                        <wps:txbx>
                          <w:txbxContent>
                            <w:p w14:paraId="26270B67" w14:textId="77777777" w:rsidR="00352140"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76" name="Text Box 447279176"/>
                        <wps:cNvSpPr txBox="1"/>
                        <wps:spPr>
                          <a:xfrm>
                            <a:off x="2113266" y="1208149"/>
                            <a:ext cx="718185" cy="89210"/>
                          </a:xfrm>
                          <a:prstGeom prst="rect">
                            <a:avLst/>
                          </a:prstGeom>
                          <a:solidFill>
                            <a:sysClr val="window" lastClr="FFFFFF"/>
                          </a:solidFill>
                          <a:ln w="6350">
                            <a:noFill/>
                          </a:ln>
                        </wps:spPr>
                        <wps:txbx>
                          <w:txbxContent>
                            <w:p w14:paraId="20706663"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77" name="Text Box 447279177"/>
                        <wps:cNvSpPr txBox="1"/>
                        <wps:spPr>
                          <a:xfrm>
                            <a:off x="1245724" y="1207950"/>
                            <a:ext cx="851269" cy="234176"/>
                          </a:xfrm>
                          <a:prstGeom prst="rect">
                            <a:avLst/>
                          </a:prstGeom>
                          <a:solidFill>
                            <a:sysClr val="window" lastClr="FFFFFF"/>
                          </a:solidFill>
                          <a:ln w="6350">
                            <a:noFill/>
                          </a:ln>
                        </wps:spPr>
                        <wps:txbx>
                          <w:txbxContent>
                            <w:p w14:paraId="1CC28505" w14:textId="77777777" w:rsidR="00352140" w:rsidRDefault="00501061" w:rsidP="0018760D">
                              <w:pPr>
                                <w:spacing w:after="10" w:line="240" w:lineRule="auto"/>
                                <w:rPr>
                                  <w:rFonts w:ascii="Arial" w:hAnsi="Arial" w:cs="Arial"/>
                                  <w:sz w:val="10"/>
                                  <w:szCs w:val="10"/>
                                </w:rPr>
                              </w:pPr>
                              <w:r>
                                <w:rPr>
                                  <w:rFonts w:ascii="Arial" w:hAnsi="Arial" w:cs="Arial"/>
                                  <w:sz w:val="10"/>
                                  <w:szCs w:val="10"/>
                                </w:rPr>
                                <w:t>Behandling</w:t>
                              </w:r>
                            </w:p>
                            <w:p w14:paraId="6D75D958" w14:textId="77777777" w:rsidR="00352140" w:rsidRDefault="00501061" w:rsidP="0018760D">
                              <w:pPr>
                                <w:spacing w:after="10" w:line="240" w:lineRule="auto"/>
                                <w:rPr>
                                  <w:rFonts w:ascii="Arial" w:hAnsi="Arial" w:cs="Arial"/>
                                  <w:sz w:val="10"/>
                                  <w:szCs w:val="10"/>
                                </w:rPr>
                              </w:pPr>
                              <w:r>
                                <w:rPr>
                                  <w:rFonts w:ascii="Arial" w:hAnsi="Arial" w:cs="Arial"/>
                                  <w:sz w:val="10"/>
                                  <w:szCs w:val="10"/>
                                </w:rPr>
                                <w:t>Enzalutamid + ADT</w:t>
                              </w:r>
                            </w:p>
                            <w:p w14:paraId="5D1FFE93" w14:textId="77777777" w:rsidR="00352140"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78" name="Text Box 447279178"/>
                        <wps:cNvSpPr txBox="1"/>
                        <wps:spPr>
                          <a:xfrm>
                            <a:off x="815788" y="1459390"/>
                            <a:ext cx="1703209" cy="170985"/>
                          </a:xfrm>
                          <a:prstGeom prst="rect">
                            <a:avLst/>
                          </a:prstGeom>
                          <a:solidFill>
                            <a:sysClr val="window" lastClr="FFFFFF"/>
                          </a:solidFill>
                          <a:ln w="6350">
                            <a:noFill/>
                          </a:ln>
                        </wps:spPr>
                        <wps:txbx>
                          <w:txbxContent>
                            <w:p w14:paraId="676C91E9" w14:textId="77777777" w:rsidR="00352140" w:rsidRPr="004B74CE" w:rsidRDefault="00501061" w:rsidP="0018760D">
                              <w:pPr>
                                <w:spacing w:after="10" w:line="240" w:lineRule="auto"/>
                                <w:rPr>
                                  <w:rFonts w:ascii="Arial" w:hAnsi="Arial" w:cs="Arial"/>
                                  <w:sz w:val="10"/>
                                  <w:szCs w:val="10"/>
                                  <w:lang w:val="nb-NO"/>
                                </w:rPr>
                              </w:pPr>
                              <w:r w:rsidRPr="008E4BC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&lt; 0,0001</w:t>
                              </w:r>
                            </w:p>
                            <w:p w14:paraId="4B268D82" w14:textId="77777777" w:rsidR="00352140"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79" name="Text Box 447279179"/>
                        <wps:cNvSpPr txBox="1"/>
                        <wps:spPr>
                          <a:xfrm>
                            <a:off x="421341" y="0"/>
                            <a:ext cx="131323" cy="1366736"/>
                          </a:xfrm>
                          <a:prstGeom prst="rect">
                            <a:avLst/>
                          </a:prstGeom>
                          <a:solidFill>
                            <a:sysClr val="window" lastClr="FFFFFF"/>
                          </a:solidFill>
                          <a:ln w="6350">
                            <a:noFill/>
                          </a:ln>
                        </wps:spPr>
                        <wps:txbx>
                          <w:txbxContent>
                            <w:p w14:paraId="6B2EE657" w14:textId="77777777" w:rsidR="00352140"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47279180" name="Text Box 447279180"/>
                        <wps:cNvSpPr txBox="1"/>
                        <wps:spPr>
                          <a:xfrm>
                            <a:off x="0" y="1937561"/>
                            <a:ext cx="850900" cy="89210"/>
                          </a:xfrm>
                          <a:prstGeom prst="rect">
                            <a:avLst/>
                          </a:prstGeom>
                          <a:solidFill>
                            <a:sysClr val="window" lastClr="FFFFFF"/>
                          </a:solidFill>
                          <a:ln w="6350">
                            <a:noFill/>
                          </a:ln>
                        </wps:spPr>
                        <wps:txbx>
                          <w:txbxContent>
                            <w:p w14:paraId="2EDA7D16"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Enzalutamid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1" name="Text Box 447279181"/>
                        <wps:cNvSpPr txBox="1"/>
                        <wps:spPr>
                          <a:xfrm>
                            <a:off x="0" y="2019086"/>
                            <a:ext cx="685800" cy="87549"/>
                          </a:xfrm>
                          <a:prstGeom prst="rect">
                            <a:avLst/>
                          </a:prstGeom>
                          <a:solidFill>
                            <a:sysClr val="window" lastClr="FFFFFF"/>
                          </a:solidFill>
                          <a:ln w="6350">
                            <a:noFill/>
                          </a:ln>
                        </wps:spPr>
                        <wps:txbx>
                          <w:txbxContent>
                            <w:p w14:paraId="31127668"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2" name="Text Box 447279182"/>
                        <wps:cNvSpPr txBox="1"/>
                        <wps:spPr>
                          <a:xfrm>
                            <a:off x="0" y="2264716"/>
                            <a:ext cx="685800" cy="86995"/>
                          </a:xfrm>
                          <a:prstGeom prst="rect">
                            <a:avLst/>
                          </a:prstGeom>
                          <a:solidFill>
                            <a:sysClr val="window" lastClr="FFFFFF"/>
                          </a:solidFill>
                          <a:ln w="6350">
                            <a:noFill/>
                          </a:ln>
                        </wps:spPr>
                        <wps:txbx>
                          <w:txbxContent>
                            <w:p w14:paraId="5D46A8C0"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3" name="Text Box 447279183"/>
                        <wps:cNvSpPr txBox="1"/>
                        <wps:spPr>
                          <a:xfrm>
                            <a:off x="0" y="2187388"/>
                            <a:ext cx="685800" cy="86995"/>
                          </a:xfrm>
                          <a:prstGeom prst="rect">
                            <a:avLst/>
                          </a:prstGeom>
                          <a:solidFill>
                            <a:sysClr val="window" lastClr="FFFFFF"/>
                          </a:solidFill>
                          <a:ln w="6350">
                            <a:noFill/>
                          </a:ln>
                        </wps:spPr>
                        <wps:txbx>
                          <w:txbxContent>
                            <w:p w14:paraId="675F3667"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DF22AB" id="Group 447279174" o:spid="_x0000_s1061" style="position:absolute;margin-left:.1pt;margin-top:42.9pt;width:277.5pt;height:185.15pt;z-index:251672576;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">
                <v:shape id="Text Box 447279175" o:spid="_x0000_s1062"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" fillcolor="window" stroked="f" strokeweight=".5pt">
                  <v:textbox inset="0,0,0,0">
                    <w:txbxContent>
                      <w:p w14:paraId="26270B67" w14:textId="77777777" w:rsidR="00352140"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v:textbox>
                </v:shape>
                <v:shape id="Text Box 447279176" o:spid="_x0000_s1063"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" fillcolor="window" stroked="f" strokeweight=".5pt">
                  <v:textbox inset="0,0,0,0">
                    <w:txbxContent>
                      <w:p w14:paraId="20706663"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v:textbox>
                </v:shape>
                <v:shape id="Text Box 447279177" o:spid="_x0000_s1064"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" fillcolor="window" stroked="f" strokeweight=".5pt">
                  <v:textbox inset="0,0,0,0">
                    <w:txbxContent>
                      <w:p w14:paraId="1CC28505" w14:textId="77777777" w:rsidR="00352140" w:rsidRDefault="00501061" w:rsidP="0018760D">
                        <w:pPr>
                          <w:spacing w:after="10" w:line="240" w:lineRule="auto"/>
                          <w:rPr>
                            <w:rFonts w:ascii="Arial" w:hAnsi="Arial" w:cs="Arial"/>
                            <w:sz w:val="10"/>
                            <w:szCs w:val="10"/>
                          </w:rPr>
                        </w:pPr>
                        <w:r>
                          <w:rPr>
                            <w:rFonts w:ascii="Arial" w:hAnsi="Arial" w:cs="Arial"/>
                            <w:sz w:val="10"/>
                            <w:szCs w:val="10"/>
                          </w:rPr>
                          <w:t>Behandling</w:t>
                        </w:r>
                      </w:p>
                      <w:p w14:paraId="6D75D958" w14:textId="77777777" w:rsidR="00352140" w:rsidRDefault="00501061" w:rsidP="0018760D">
                        <w:pPr>
                          <w:spacing w:after="10" w:line="240" w:lineRule="auto"/>
                          <w:rPr>
                            <w:rFonts w:ascii="Arial" w:hAnsi="Arial" w:cs="Arial"/>
                            <w:sz w:val="10"/>
                            <w:szCs w:val="10"/>
                          </w:rPr>
                        </w:pPr>
                        <w:r>
                          <w:rPr>
                            <w:rFonts w:ascii="Arial" w:hAnsi="Arial" w:cs="Arial"/>
                            <w:sz w:val="10"/>
                            <w:szCs w:val="10"/>
                          </w:rPr>
                          <w:t>Enzalutamid + ADT</w:t>
                        </w:r>
                      </w:p>
                      <w:p w14:paraId="5D1FFE93" w14:textId="77777777" w:rsidR="00352140"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v:textbox>
                </v:shape>
                <v:shape id="Text Box 447279178" o:spid="_x0000_s1065"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" fillcolor="window" stroked="f" strokeweight=".5pt">
                  <v:textbox inset="0,0,0,0">
                    <w:txbxContent>
                      <w:p w14:paraId="676C91E9" w14:textId="77777777" w:rsidR="00352140" w:rsidRPr="004B74CE" w:rsidRDefault="00501061" w:rsidP="0018760D">
                        <w:pPr>
                          <w:spacing w:after="10" w:line="240" w:lineRule="auto"/>
                          <w:rPr>
                            <w:rFonts w:ascii="Arial" w:hAnsi="Arial" w:cs="Arial"/>
                            <w:sz w:val="10"/>
                            <w:szCs w:val="10"/>
                            <w:lang w:val="nb-NO"/>
                          </w:rPr>
                        </w:pPr>
                        <w:r w:rsidRPr="008E4BC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&lt; 0,0001</w:t>
                        </w:r>
                      </w:p>
                      <w:p w14:paraId="4B268D82" w14:textId="77777777" w:rsidR="00352140"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0,424 (0,296, 0,607)</w:t>
                        </w:r>
                      </w:p>
                    </w:txbxContent>
                  </v:textbox>
                </v:shape>
                <v:shape id="Text Box 447279179" o:spid="_x0000_s1066"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" fillcolor="window" stroked="f" strokeweight=".5pt">
                  <v:textbox style="layout-flow:vertical;mso-layout-flow-alt:bottom-to-top" inset="0,0,0,0">
                    <w:txbxContent>
                      <w:p w14:paraId="6B2EE657" w14:textId="77777777" w:rsidR="00352140"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v:textbox>
                </v:shape>
                <v:shape id="Text Box 447279180" o:spid="_x0000_s1067"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" fillcolor="window" stroked="f" strokeweight=".5pt">
                  <v:textbox inset="0,0,0,0">
                    <w:txbxContent>
                      <w:p w14:paraId="2EDA7D16"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Enzalutamid + ADT:</w:t>
                        </w:r>
                      </w:p>
                    </w:txbxContent>
                  </v:textbox>
                </v:shape>
                <v:shape id="Text Box 447279181" o:spid="_x0000_s1068"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" fillcolor="window" stroked="f" strokeweight=".5pt">
                  <v:textbox inset="0,0,0,0">
                    <w:txbxContent>
                      <w:p w14:paraId="31127668"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447279182" o:spid="_x0000_s1069"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" fillcolor="window" stroked="f" strokeweight=".5pt">
                  <v:textbox inset="0,0,0,0">
                    <w:txbxContent>
                      <w:p w14:paraId="5D46A8C0"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447279183" o:spid="_x0000_s1070"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" fillcolor="window" stroked="f" strokeweight=".5pt">
                  <v:textbox inset="0,0,0,0">
                    <w:txbxContent>
                      <w:p w14:paraId="675F3667"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v:textbox>
                </v:shape>
              </v:group>
            </w:pict>
          </mc:Fallback>
        </mc:AlternateContent>
      </w:r>
      <w:r w:rsidRPr="00723405">
        <w:rPr>
          <w:noProof/>
          <w:szCs w:val="22"/>
          <w:lang w:val="nb-NO" w:eastAsia="nb-NO"/>
        </w:rPr>
        <w:drawing>
          <wp:inline distT="0" distB="0" distL="0" distR="0" wp14:anchorId="055CC4DC" wp14:editId="52F8F19B">
            <wp:extent cx="5772150" cy="2962275"/>
            <wp:effectExtent l="0" t="0" r="0" b="0"/>
            <wp:docPr id="447279195" name="Picture 44727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306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0D42B36F" w14:textId="77777777" w:rsidR="00352140" w:rsidRPr="00723405" w:rsidRDefault="00352140" w:rsidP="00352140">
      <w:pPr>
        <w:tabs>
          <w:tab w:val="clear" w:pos="567"/>
        </w:tabs>
        <w:spacing w:line="240" w:lineRule="auto"/>
        <w:rPr>
          <w:szCs w:val="22"/>
          <w:lang w:val="nb-NO" w:eastAsia="nb-NO" w:bidi="nb-NO"/>
        </w:rPr>
      </w:pPr>
    </w:p>
    <w:p w14:paraId="52EA5FF2" w14:textId="77777777" w:rsidR="00352140" w:rsidRPr="00723405" w:rsidRDefault="00501061" w:rsidP="00352140">
      <w:pPr>
        <w:tabs>
          <w:tab w:val="clear" w:pos="567"/>
        </w:tabs>
        <w:spacing w:line="240" w:lineRule="auto"/>
        <w:rPr>
          <w:b/>
          <w:szCs w:val="22"/>
          <w:lang w:val="nb-NO" w:eastAsia="nb-NO" w:bidi="nb-NO"/>
        </w:rPr>
      </w:pPr>
      <w:r w:rsidRPr="00723405">
        <w:rPr>
          <w:b/>
          <w:szCs w:val="22"/>
          <w:lang w:val="nb-NO" w:eastAsia="nb-NO" w:bidi="nb-NO"/>
        </w:rPr>
        <w:t>Figur </w:t>
      </w:r>
      <w:r w:rsidR="00140609" w:rsidRPr="00723405">
        <w:rPr>
          <w:b/>
          <w:szCs w:val="22"/>
          <w:lang w:val="nb-NO" w:eastAsia="nb-NO" w:bidi="nb-NO"/>
        </w:rPr>
        <w:t>1</w:t>
      </w:r>
      <w:r w:rsidRPr="00723405">
        <w:rPr>
          <w:b/>
          <w:szCs w:val="22"/>
          <w:lang w:val="nb-NO" w:eastAsia="nb-NO" w:bidi="nb-NO"/>
        </w:rPr>
        <w:t xml:space="preserve">: Kaplan-Meier-kurver for MFS i behandlingsarmene med enzalutamid </w:t>
      </w:r>
      <w:r w:rsidR="00E80CF0" w:rsidRPr="00723405">
        <w:rPr>
          <w:b/>
          <w:szCs w:val="22"/>
          <w:lang w:val="nb-NO" w:eastAsia="nb-NO" w:bidi="nb-NO"/>
        </w:rPr>
        <w:t>og</w:t>
      </w:r>
      <w:r w:rsidRPr="00723405">
        <w:rPr>
          <w:b/>
          <w:szCs w:val="22"/>
          <w:lang w:val="nb-NO" w:eastAsia="nb-NO" w:bidi="nb-NO"/>
        </w:rPr>
        <w:t xml:space="preserve"> ADT vs. placebo </w:t>
      </w:r>
      <w:r w:rsidR="00E80CF0" w:rsidRPr="00723405">
        <w:rPr>
          <w:b/>
          <w:szCs w:val="22"/>
          <w:lang w:val="nb-NO" w:eastAsia="nb-NO" w:bidi="nb-NO"/>
        </w:rPr>
        <w:t>og</w:t>
      </w:r>
      <w:r w:rsidRPr="00723405">
        <w:rPr>
          <w:b/>
          <w:szCs w:val="22"/>
          <w:lang w:val="nb-NO" w:eastAsia="nb-NO" w:bidi="nb-NO"/>
        </w:rPr>
        <w:t xml:space="preserve"> ADT i EMBARK-studien (intent-to-treat-analyse)</w:t>
      </w:r>
    </w:p>
    <w:p w14:paraId="046FB0B7" w14:textId="77777777" w:rsidR="00352140" w:rsidRPr="00723405" w:rsidRDefault="00352140" w:rsidP="00352140">
      <w:pPr>
        <w:tabs>
          <w:tab w:val="clear" w:pos="567"/>
        </w:tabs>
        <w:spacing w:line="240" w:lineRule="auto"/>
        <w:rPr>
          <w:szCs w:val="22"/>
          <w:lang w:val="nb-NO" w:eastAsia="nb-NO" w:bidi="nb-NO"/>
        </w:rPr>
      </w:pPr>
    </w:p>
    <w:p w14:paraId="4BDB223D" w14:textId="77777777" w:rsidR="00352140" w:rsidRPr="00723405" w:rsidRDefault="00501061" w:rsidP="00352140">
      <w:pPr>
        <w:tabs>
          <w:tab w:val="clear" w:pos="567"/>
        </w:tabs>
        <w:spacing w:line="240" w:lineRule="auto"/>
        <w:rPr>
          <w:szCs w:val="22"/>
          <w:lang w:val="nb-NO" w:eastAsia="nb-NO" w:bidi="nb-NO"/>
        </w:rPr>
      </w:pPr>
      <w:r w:rsidRPr="00723405">
        <w:rPr>
          <w:noProof/>
          <w:szCs w:val="22"/>
          <w:lang w:val="nb-NO" w:eastAsia="nb-NO"/>
        </w:rPr>
        <w:lastRenderedPageBreak/>
        <mc:AlternateContent>
          <mc:Choice Requires="wpg">
            <w:drawing>
              <wp:anchor distT="0" distB="0" distL="114300" distR="114300" simplePos="0" relativeHeight="251670528" behindDoc="0" locked="0" layoutInCell="1" allowOverlap="1" wp14:anchorId="33599E4D" wp14:editId="101AC565">
                <wp:simplePos x="0" y="0"/>
                <wp:positionH relativeFrom="column">
                  <wp:posOffset>1080</wp:posOffset>
                </wp:positionH>
                <wp:positionV relativeFrom="paragraph">
                  <wp:posOffset>458521</wp:posOffset>
                </wp:positionV>
                <wp:extent cx="3524138" cy="2346101"/>
                <wp:effectExtent l="0" t="0" r="635" b="0"/>
                <wp:wrapNone/>
                <wp:docPr id="447279184" name="Group 447279184"/>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447279185" name="Text Box 447279185"/>
                        <wps:cNvSpPr txBox="1"/>
                        <wps:spPr>
                          <a:xfrm>
                            <a:off x="2805953" y="1792941"/>
                            <a:ext cx="718185" cy="124097"/>
                          </a:xfrm>
                          <a:prstGeom prst="rect">
                            <a:avLst/>
                          </a:prstGeom>
                          <a:solidFill>
                            <a:sysClr val="window" lastClr="FFFFFF"/>
                          </a:solidFill>
                          <a:ln w="6350">
                            <a:noFill/>
                          </a:ln>
                        </wps:spPr>
                        <wps:txbx>
                          <w:txbxContent>
                            <w:p w14:paraId="69FFF089" w14:textId="77777777" w:rsidR="00352140"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6" name="Text Box 447279186"/>
                        <wps:cNvSpPr txBox="1"/>
                        <wps:spPr>
                          <a:xfrm>
                            <a:off x="2485251" y="1219200"/>
                            <a:ext cx="718185" cy="89210"/>
                          </a:xfrm>
                          <a:prstGeom prst="rect">
                            <a:avLst/>
                          </a:prstGeom>
                          <a:solidFill>
                            <a:sysClr val="window" lastClr="FFFFFF"/>
                          </a:solidFill>
                          <a:ln w="6350">
                            <a:noFill/>
                          </a:ln>
                        </wps:spPr>
                        <wps:txbx>
                          <w:txbxContent>
                            <w:p w14:paraId="2EB5DB52"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7" name="Text Box 447279187"/>
                        <wps:cNvSpPr txBox="1"/>
                        <wps:spPr>
                          <a:xfrm>
                            <a:off x="1246094" y="1219200"/>
                            <a:ext cx="851210" cy="234176"/>
                          </a:xfrm>
                          <a:prstGeom prst="rect">
                            <a:avLst/>
                          </a:prstGeom>
                          <a:solidFill>
                            <a:sysClr val="window" lastClr="FFFFFF"/>
                          </a:solidFill>
                          <a:ln w="6350">
                            <a:noFill/>
                          </a:ln>
                        </wps:spPr>
                        <wps:txbx>
                          <w:txbxContent>
                            <w:p w14:paraId="7FF9BE4C" w14:textId="77777777" w:rsidR="00352140" w:rsidRDefault="00501061" w:rsidP="0018760D">
                              <w:pPr>
                                <w:spacing w:after="10" w:line="240" w:lineRule="auto"/>
                                <w:rPr>
                                  <w:rFonts w:ascii="Arial" w:hAnsi="Arial" w:cs="Arial"/>
                                  <w:sz w:val="10"/>
                                  <w:szCs w:val="10"/>
                                </w:rPr>
                              </w:pPr>
                              <w:r>
                                <w:rPr>
                                  <w:rFonts w:ascii="Arial" w:hAnsi="Arial" w:cs="Arial"/>
                                  <w:sz w:val="10"/>
                                  <w:szCs w:val="10"/>
                                </w:rPr>
                                <w:t>Behandling</w:t>
                              </w:r>
                            </w:p>
                            <w:p w14:paraId="2B067727" w14:textId="77777777" w:rsidR="00352140" w:rsidRDefault="00501061" w:rsidP="0018760D">
                              <w:pPr>
                                <w:spacing w:after="10" w:line="240" w:lineRule="auto"/>
                                <w:rPr>
                                  <w:rFonts w:ascii="Arial" w:hAnsi="Arial" w:cs="Arial"/>
                                  <w:sz w:val="10"/>
                                  <w:szCs w:val="10"/>
                                </w:rPr>
                              </w:pPr>
                              <w:r>
                                <w:rPr>
                                  <w:rFonts w:ascii="Arial" w:hAnsi="Arial" w:cs="Arial"/>
                                  <w:sz w:val="10"/>
                                  <w:szCs w:val="10"/>
                                </w:rPr>
                                <w:t>Enzalutamid monoterapi</w:t>
                              </w:r>
                            </w:p>
                            <w:p w14:paraId="3215CB4A" w14:textId="77777777" w:rsidR="00352140"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8" name="Text Box 447279188"/>
                        <wps:cNvSpPr txBox="1"/>
                        <wps:spPr>
                          <a:xfrm>
                            <a:off x="815788" y="1470212"/>
                            <a:ext cx="1703209" cy="170985"/>
                          </a:xfrm>
                          <a:prstGeom prst="rect">
                            <a:avLst/>
                          </a:prstGeom>
                          <a:solidFill>
                            <a:sysClr val="window" lastClr="FFFFFF"/>
                          </a:solidFill>
                          <a:ln w="6350">
                            <a:noFill/>
                          </a:ln>
                        </wps:spPr>
                        <wps:txbx>
                          <w:txbxContent>
                            <w:p w14:paraId="5FBDFAA5" w14:textId="77777777" w:rsidR="00352140" w:rsidRPr="004B74CE" w:rsidRDefault="00501061" w:rsidP="0018760D">
                              <w:pPr>
                                <w:spacing w:after="10" w:line="240" w:lineRule="auto"/>
                                <w:rPr>
                                  <w:rFonts w:ascii="Arial" w:hAnsi="Arial" w:cs="Arial"/>
                                  <w:sz w:val="10"/>
                                  <w:szCs w:val="10"/>
                                  <w:lang w:val="nb-NO"/>
                                </w:rPr>
                              </w:pPr>
                              <w:r w:rsidRPr="008E4BC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0,0049</w:t>
                              </w:r>
                            </w:p>
                            <w:p w14:paraId="16457166" w14:textId="77777777" w:rsidR="00352140"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89" name="Text Box 447279189"/>
                        <wps:cNvSpPr txBox="1"/>
                        <wps:spPr>
                          <a:xfrm>
                            <a:off x="421341" y="0"/>
                            <a:ext cx="131323" cy="1366736"/>
                          </a:xfrm>
                          <a:prstGeom prst="rect">
                            <a:avLst/>
                          </a:prstGeom>
                          <a:solidFill>
                            <a:sysClr val="window" lastClr="FFFFFF"/>
                          </a:solidFill>
                          <a:ln w="6350">
                            <a:noFill/>
                          </a:ln>
                        </wps:spPr>
                        <wps:txbx>
                          <w:txbxContent>
                            <w:p w14:paraId="2B503BF6" w14:textId="77777777" w:rsidR="00352140"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47279190" name="Text Box 447279190"/>
                        <wps:cNvSpPr txBox="1"/>
                        <wps:spPr>
                          <a:xfrm>
                            <a:off x="0" y="1955629"/>
                            <a:ext cx="946206" cy="89210"/>
                          </a:xfrm>
                          <a:prstGeom prst="rect">
                            <a:avLst/>
                          </a:prstGeom>
                          <a:solidFill>
                            <a:sysClr val="window" lastClr="FFFFFF"/>
                          </a:solidFill>
                          <a:ln w="6350">
                            <a:noFill/>
                          </a:ln>
                        </wps:spPr>
                        <wps:txbx>
                          <w:txbxContent>
                            <w:p w14:paraId="1B5250AD"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Enzalutamid monoterapi: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92" name="Text Box 447279192"/>
                        <wps:cNvSpPr txBox="1"/>
                        <wps:spPr>
                          <a:xfrm>
                            <a:off x="0" y="2034988"/>
                            <a:ext cx="685800" cy="87549"/>
                          </a:xfrm>
                          <a:prstGeom prst="rect">
                            <a:avLst/>
                          </a:prstGeom>
                          <a:solidFill>
                            <a:sysClr val="window" lastClr="FFFFFF"/>
                          </a:solidFill>
                          <a:ln w="6350">
                            <a:noFill/>
                          </a:ln>
                        </wps:spPr>
                        <wps:txbx>
                          <w:txbxContent>
                            <w:p w14:paraId="20FBDF00"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93" name="Text Box 447279193"/>
                        <wps:cNvSpPr txBox="1"/>
                        <wps:spPr>
                          <a:xfrm>
                            <a:off x="0" y="2259106"/>
                            <a:ext cx="685800" cy="86995"/>
                          </a:xfrm>
                          <a:prstGeom prst="rect">
                            <a:avLst/>
                          </a:prstGeom>
                          <a:solidFill>
                            <a:sysClr val="window" lastClr="FFFFFF"/>
                          </a:solidFill>
                          <a:ln w="6350">
                            <a:noFill/>
                          </a:ln>
                        </wps:spPr>
                        <wps:txbx>
                          <w:txbxContent>
                            <w:p w14:paraId="1022A4E9"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47279194" name="Text Box 447279194"/>
                        <wps:cNvSpPr txBox="1"/>
                        <wps:spPr>
                          <a:xfrm>
                            <a:off x="0" y="2187388"/>
                            <a:ext cx="685800" cy="86995"/>
                          </a:xfrm>
                          <a:prstGeom prst="rect">
                            <a:avLst/>
                          </a:prstGeom>
                          <a:solidFill>
                            <a:sysClr val="window" lastClr="FFFFFF"/>
                          </a:solidFill>
                          <a:ln w="6350">
                            <a:noFill/>
                          </a:ln>
                        </wps:spPr>
                        <wps:txbx>
                          <w:txbxContent>
                            <w:p w14:paraId="2A4EBBF3"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33599E4D" id="Group 447279184" o:spid="_x0000_s1071" style="position:absolute;margin-left:.1pt;margin-top:36.1pt;width:277.5pt;height:184.75pt;z-index:251670528;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">
                <v:shape id="Text Box 447279185" o:spid="_x0000_s1072"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" fillcolor="window" stroked="f" strokeweight=".5pt">
                  <v:textbox inset="0,0,0,0">
                    <w:txbxContent>
                      <w:p w14:paraId="69FFF089" w14:textId="77777777" w:rsidR="00352140" w:rsidRPr="005850C7" w:rsidRDefault="00501061" w:rsidP="0018760D">
                        <w:pPr>
                          <w:spacing w:line="240" w:lineRule="auto"/>
                          <w:jc w:val="center"/>
                          <w:rPr>
                            <w:rFonts w:ascii="Arial" w:hAnsi="Arial" w:cs="Arial"/>
                            <w:sz w:val="14"/>
                            <w:szCs w:val="14"/>
                          </w:rPr>
                        </w:pPr>
                        <w:r>
                          <w:rPr>
                            <w:rFonts w:ascii="Arial" w:hAnsi="Arial" w:cs="Arial"/>
                            <w:sz w:val="14"/>
                            <w:szCs w:val="14"/>
                          </w:rPr>
                          <w:t>Måned</w:t>
                        </w:r>
                      </w:p>
                    </w:txbxContent>
                  </v:textbox>
                </v:shape>
                <v:shape id="Text Box 447279186" o:spid="_x0000_s1073"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" fillcolor="window" stroked="f" strokeweight=".5pt">
                  <v:textbox inset="0,0,0,0">
                    <w:txbxContent>
                      <w:p w14:paraId="2EB5DB52"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Ant. personer</w:t>
                        </w:r>
                      </w:p>
                    </w:txbxContent>
                  </v:textbox>
                </v:shape>
                <v:shape id="Text Box 447279187" o:spid="_x0000_s1074"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" fillcolor="window" stroked="f" strokeweight=".5pt">
                  <v:textbox inset="0,0,0,0">
                    <w:txbxContent>
                      <w:p w14:paraId="7FF9BE4C" w14:textId="77777777" w:rsidR="00352140" w:rsidRDefault="00501061" w:rsidP="0018760D">
                        <w:pPr>
                          <w:spacing w:after="10" w:line="240" w:lineRule="auto"/>
                          <w:rPr>
                            <w:rFonts w:ascii="Arial" w:hAnsi="Arial" w:cs="Arial"/>
                            <w:sz w:val="10"/>
                            <w:szCs w:val="10"/>
                          </w:rPr>
                        </w:pPr>
                        <w:r>
                          <w:rPr>
                            <w:rFonts w:ascii="Arial" w:hAnsi="Arial" w:cs="Arial"/>
                            <w:sz w:val="10"/>
                            <w:szCs w:val="10"/>
                          </w:rPr>
                          <w:t>Behandling</w:t>
                        </w:r>
                      </w:p>
                      <w:p w14:paraId="2B067727" w14:textId="77777777" w:rsidR="00352140" w:rsidRDefault="00501061" w:rsidP="0018760D">
                        <w:pPr>
                          <w:spacing w:after="10" w:line="240" w:lineRule="auto"/>
                          <w:rPr>
                            <w:rFonts w:ascii="Arial" w:hAnsi="Arial" w:cs="Arial"/>
                            <w:sz w:val="10"/>
                            <w:szCs w:val="10"/>
                          </w:rPr>
                        </w:pPr>
                        <w:r>
                          <w:rPr>
                            <w:rFonts w:ascii="Arial" w:hAnsi="Arial" w:cs="Arial"/>
                            <w:sz w:val="10"/>
                            <w:szCs w:val="10"/>
                          </w:rPr>
                          <w:t>Enzalutamid monoterapi</w:t>
                        </w:r>
                      </w:p>
                      <w:p w14:paraId="3215CB4A" w14:textId="77777777" w:rsidR="00352140" w:rsidRPr="005850C7" w:rsidRDefault="00501061" w:rsidP="0018760D">
                        <w:pPr>
                          <w:spacing w:after="10" w:line="240" w:lineRule="auto"/>
                          <w:rPr>
                            <w:rFonts w:ascii="Arial" w:hAnsi="Arial" w:cs="Arial"/>
                            <w:sz w:val="10"/>
                            <w:szCs w:val="10"/>
                          </w:rPr>
                        </w:pPr>
                        <w:r>
                          <w:rPr>
                            <w:rFonts w:ascii="Arial" w:hAnsi="Arial" w:cs="Arial"/>
                            <w:sz w:val="10"/>
                            <w:szCs w:val="10"/>
                          </w:rPr>
                          <w:t>Placebo + ADT</w:t>
                        </w:r>
                      </w:p>
                    </w:txbxContent>
                  </v:textbox>
                </v:shape>
                <v:shape id="Text Box 447279188" o:spid="_x0000_s1075"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" fillcolor="window" stroked="f" strokeweight=".5pt">
                  <v:textbox inset="0,0,0,0">
                    <w:txbxContent>
                      <w:p w14:paraId="5FBDFAA5" w14:textId="77777777" w:rsidR="00352140" w:rsidRPr="004B74CE" w:rsidRDefault="00501061" w:rsidP="0018760D">
                        <w:pPr>
                          <w:spacing w:after="10" w:line="240" w:lineRule="auto"/>
                          <w:rPr>
                            <w:rFonts w:ascii="Arial" w:hAnsi="Arial" w:cs="Arial"/>
                            <w:sz w:val="10"/>
                            <w:szCs w:val="10"/>
                            <w:lang w:val="nb-NO"/>
                          </w:rPr>
                        </w:pPr>
                        <w:r w:rsidRPr="008E4BCB">
                          <w:rPr>
                            <w:rFonts w:ascii="Arial" w:hAnsi="Arial" w:cs="Arial"/>
                            <w:sz w:val="10"/>
                            <w:szCs w:val="10"/>
                            <w:lang w:val="nb-NO"/>
                          </w:rPr>
                          <w:t>Stratifisert log-rank</w:t>
                        </w:r>
                        <w:r w:rsidR="00A61283">
                          <w:rPr>
                            <w:rFonts w:ascii="Arial" w:hAnsi="Arial" w:cs="Arial"/>
                            <w:sz w:val="10"/>
                            <w:szCs w:val="10"/>
                            <w:lang w:val="nb-NO"/>
                          </w:rPr>
                          <w:t xml:space="preserve"> </w:t>
                        </w:r>
                        <w:r w:rsidRPr="004B74CE">
                          <w:rPr>
                            <w:rFonts w:ascii="Arial" w:hAnsi="Arial" w:cs="Arial"/>
                            <w:sz w:val="10"/>
                            <w:szCs w:val="10"/>
                            <w:lang w:val="nb-NO"/>
                          </w:rPr>
                          <w:t>test: p = 0,0049</w:t>
                        </w:r>
                      </w:p>
                      <w:p w14:paraId="16457166" w14:textId="77777777" w:rsidR="00352140" w:rsidRPr="004B74CE" w:rsidRDefault="00501061" w:rsidP="0018760D">
                        <w:pPr>
                          <w:spacing w:after="10" w:line="240" w:lineRule="auto"/>
                          <w:rPr>
                            <w:rFonts w:ascii="Arial" w:hAnsi="Arial" w:cs="Arial"/>
                            <w:sz w:val="10"/>
                            <w:szCs w:val="10"/>
                            <w:lang w:val="nb-NO"/>
                          </w:rPr>
                        </w:pPr>
                        <w:r w:rsidRPr="004B74CE">
                          <w:rPr>
                            <w:rFonts w:ascii="Arial" w:hAnsi="Arial" w:cs="Arial"/>
                            <w:sz w:val="10"/>
                            <w:szCs w:val="10"/>
                            <w:lang w:val="nb-NO"/>
                          </w:rPr>
                          <w:t>Stratifisert risikoforhold (95 % KI): 0,631 (0,456, 0,871)</w:t>
                        </w:r>
                      </w:p>
                    </w:txbxContent>
                  </v:textbox>
                </v:shape>
                <v:shape id="Text Box 447279189" o:spid="_x0000_s1076"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" fillcolor="window" stroked="f" strokeweight=".5pt">
                  <v:textbox style="layout-flow:vertical;mso-layout-flow-alt:bottom-to-top" inset="0,0,0,0">
                    <w:txbxContent>
                      <w:p w14:paraId="2B503BF6" w14:textId="77777777" w:rsidR="00352140" w:rsidRPr="003E30F3" w:rsidRDefault="00501061" w:rsidP="0018760D">
                        <w:pPr>
                          <w:spacing w:line="240" w:lineRule="auto"/>
                          <w:jc w:val="center"/>
                          <w:rPr>
                            <w:rFonts w:ascii="Arial" w:hAnsi="Arial" w:cs="Arial"/>
                            <w:color w:val="000000"/>
                            <w:sz w:val="14"/>
                            <w:szCs w:val="14"/>
                          </w:rPr>
                        </w:pPr>
                        <w:r w:rsidRPr="003E30F3">
                          <w:rPr>
                            <w:rFonts w:ascii="Arial" w:hAnsi="Arial" w:cs="Arial"/>
                            <w:color w:val="000000"/>
                            <w:sz w:val="14"/>
                            <w:szCs w:val="14"/>
                          </w:rPr>
                          <w:t>Metastasefri overlevelse (%)</w:t>
                        </w:r>
                      </w:p>
                    </w:txbxContent>
                  </v:textbox>
                </v:shape>
                <v:shape id="Text Box 447279190" o:spid="_x0000_s1077"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" fillcolor="window" stroked="f" strokeweight=".5pt">
                  <v:textbox inset="0,0,0,0">
                    <w:txbxContent>
                      <w:p w14:paraId="1B5250AD"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Enzalutamid monoterapi:</w:t>
                        </w:r>
                      </w:p>
                    </w:txbxContent>
                  </v:textbox>
                </v:shape>
                <v:shape id="Text Box 447279192" o:spid="_x0000_s1078"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" fillcolor="window" stroked="f" strokeweight=".5pt">
                  <v:textbox inset="0,0,0,0">
                    <w:txbxContent>
                      <w:p w14:paraId="20FBDF00"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447279193" o:spid="_x0000_s1079"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" fillcolor="window" stroked="f" strokeweight=".5pt">
                  <v:textbox inset="0,0,0,0">
                    <w:txbxContent>
                      <w:p w14:paraId="1022A4E9"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Utsatte pasienter</w:t>
                        </w:r>
                      </w:p>
                    </w:txbxContent>
                  </v:textbox>
                </v:shape>
                <v:shape id="Text Box 447279194" o:spid="_x0000_s1080"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" fillcolor="window" stroked="f" strokeweight=".5pt">
                  <v:textbox inset="0,0,0,0">
                    <w:txbxContent>
                      <w:p w14:paraId="2A4EBBF3" w14:textId="77777777" w:rsidR="00352140" w:rsidRPr="005850C7" w:rsidRDefault="00501061" w:rsidP="0018760D">
                        <w:pPr>
                          <w:spacing w:line="240" w:lineRule="auto"/>
                          <w:rPr>
                            <w:rFonts w:ascii="Arial" w:hAnsi="Arial" w:cs="Arial"/>
                            <w:sz w:val="10"/>
                            <w:szCs w:val="10"/>
                          </w:rPr>
                        </w:pPr>
                        <w:r>
                          <w:rPr>
                            <w:rFonts w:ascii="Arial" w:hAnsi="Arial" w:cs="Arial"/>
                            <w:sz w:val="10"/>
                            <w:szCs w:val="10"/>
                          </w:rPr>
                          <w:t>Placebo + ADT:</w:t>
                        </w:r>
                      </w:p>
                    </w:txbxContent>
                  </v:textbox>
                </v:shape>
              </v:group>
            </w:pict>
          </mc:Fallback>
        </mc:AlternateContent>
      </w:r>
      <w:r w:rsidRPr="00723405">
        <w:rPr>
          <w:noProof/>
          <w:szCs w:val="22"/>
          <w:lang w:val="nb-NO" w:eastAsia="nb-NO"/>
        </w:rPr>
        <w:drawing>
          <wp:inline distT="0" distB="0" distL="0" distR="0" wp14:anchorId="6E1369DD" wp14:editId="79D129A2">
            <wp:extent cx="5772150" cy="2828925"/>
            <wp:effectExtent l="0" t="0" r="0" b="9525"/>
            <wp:docPr id="447279196" name="Picture 44727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5169"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30BD5C1F" w14:textId="77777777" w:rsidR="00352140" w:rsidRPr="00723405" w:rsidRDefault="00352140" w:rsidP="00352140">
      <w:pPr>
        <w:tabs>
          <w:tab w:val="clear" w:pos="567"/>
        </w:tabs>
        <w:spacing w:line="240" w:lineRule="auto"/>
        <w:rPr>
          <w:szCs w:val="22"/>
          <w:lang w:val="nb-NO" w:eastAsia="nb-NO" w:bidi="nb-NO"/>
        </w:rPr>
      </w:pPr>
    </w:p>
    <w:p w14:paraId="6B83E28E" w14:textId="77777777" w:rsidR="00352140" w:rsidRPr="00723405" w:rsidRDefault="00501061" w:rsidP="00352140">
      <w:pPr>
        <w:tabs>
          <w:tab w:val="clear" w:pos="567"/>
        </w:tabs>
        <w:spacing w:line="240" w:lineRule="auto"/>
        <w:rPr>
          <w:b/>
          <w:szCs w:val="22"/>
          <w:lang w:val="nb-NO" w:eastAsia="nb-NO" w:bidi="nb-NO"/>
        </w:rPr>
      </w:pPr>
      <w:r w:rsidRPr="00723405">
        <w:rPr>
          <w:b/>
          <w:szCs w:val="22"/>
          <w:lang w:val="nb-NO" w:eastAsia="nb-NO" w:bidi="nb-NO"/>
        </w:rPr>
        <w:t>Figur </w:t>
      </w:r>
      <w:r w:rsidR="00140609" w:rsidRPr="00723405">
        <w:rPr>
          <w:b/>
          <w:szCs w:val="22"/>
          <w:lang w:val="nb-NO" w:eastAsia="nb-NO" w:bidi="nb-NO"/>
        </w:rPr>
        <w:t>2</w:t>
      </w:r>
      <w:r w:rsidRPr="00723405">
        <w:rPr>
          <w:b/>
          <w:szCs w:val="22"/>
          <w:lang w:val="nb-NO" w:eastAsia="nb-NO" w:bidi="nb-NO"/>
        </w:rPr>
        <w:t xml:space="preserve">: Kaplan-Meier-kurver for MFS i behandlingsarmene med enzalutamid som monoterapi vs. placebo </w:t>
      </w:r>
      <w:r w:rsidR="00AB1ABC" w:rsidRPr="00723405">
        <w:rPr>
          <w:b/>
          <w:szCs w:val="22"/>
          <w:lang w:val="nb-NO" w:eastAsia="nb-NO" w:bidi="nb-NO"/>
        </w:rPr>
        <w:t>og</w:t>
      </w:r>
      <w:r w:rsidRPr="00723405">
        <w:rPr>
          <w:b/>
          <w:szCs w:val="22"/>
          <w:lang w:val="nb-NO" w:eastAsia="nb-NO" w:bidi="nb-NO"/>
        </w:rPr>
        <w:t xml:space="preserve"> ADT i EMBARK-studien (intent-to-treat-analyse)</w:t>
      </w:r>
    </w:p>
    <w:p w14:paraId="3D9764DC" w14:textId="77777777" w:rsidR="00352140" w:rsidRPr="00723405" w:rsidRDefault="00352140" w:rsidP="00352140">
      <w:pPr>
        <w:tabs>
          <w:tab w:val="clear" w:pos="567"/>
        </w:tabs>
        <w:spacing w:line="240" w:lineRule="auto"/>
        <w:rPr>
          <w:b/>
          <w:szCs w:val="22"/>
          <w:lang w:val="nb-NO" w:eastAsia="nb-NO" w:bidi="nb-NO"/>
        </w:rPr>
      </w:pPr>
    </w:p>
    <w:p w14:paraId="74052EC0" w14:textId="77777777" w:rsidR="00140609" w:rsidRPr="00723405" w:rsidRDefault="00501061" w:rsidP="00140609">
      <w:pPr>
        <w:tabs>
          <w:tab w:val="clear" w:pos="567"/>
        </w:tabs>
        <w:spacing w:line="240" w:lineRule="auto"/>
        <w:rPr>
          <w:bCs/>
          <w:szCs w:val="22"/>
          <w:lang w:val="nb-NO" w:eastAsia="nb-NO" w:bidi="nb-NO"/>
        </w:rPr>
      </w:pPr>
      <w:r w:rsidRPr="00723405">
        <w:rPr>
          <w:bCs/>
          <w:szCs w:val="22"/>
          <w:lang w:val="nb-NO" w:eastAsia="nb-NO" w:bidi="nb-NO"/>
        </w:rPr>
        <w:t>Etter administrering av ADT som enzalutamid og ADT</w:t>
      </w:r>
      <w:r w:rsidR="00FC686B" w:rsidRPr="00723405">
        <w:rPr>
          <w:bCs/>
          <w:szCs w:val="22"/>
          <w:lang w:val="nb-NO" w:eastAsia="nb-NO" w:bidi="nb-NO"/>
        </w:rPr>
        <w:t>,</w:t>
      </w:r>
      <w:r w:rsidRPr="00723405">
        <w:rPr>
          <w:bCs/>
          <w:szCs w:val="22"/>
          <w:lang w:val="nb-NO" w:eastAsia="nb-NO" w:bidi="nb-NO"/>
        </w:rPr>
        <w:t xml:space="preserve"> eller placebo og ADT</w:t>
      </w:r>
      <w:r w:rsidR="00FC686B" w:rsidRPr="00723405">
        <w:rPr>
          <w:bCs/>
          <w:szCs w:val="22"/>
          <w:lang w:val="nb-NO" w:eastAsia="nb-NO" w:bidi="nb-NO"/>
        </w:rPr>
        <w:t>,</w:t>
      </w:r>
      <w:r w:rsidRPr="00723405">
        <w:rPr>
          <w:bCs/>
          <w:szCs w:val="22"/>
          <w:lang w:val="nb-NO" w:eastAsia="nb-NO" w:bidi="nb-NO"/>
        </w:rPr>
        <w:t xml:space="preserve"> sank testosteronnivået raskt til kastratnivå og forble lavt inntil behandlingsavbrudd </w:t>
      </w:r>
      <w:r w:rsidR="001C2091" w:rsidRPr="00723405">
        <w:rPr>
          <w:bCs/>
          <w:szCs w:val="22"/>
          <w:lang w:val="nb-NO" w:eastAsia="nb-NO" w:bidi="nb-NO"/>
        </w:rPr>
        <w:t>etter</w:t>
      </w:r>
      <w:r w:rsidRPr="00723405">
        <w:rPr>
          <w:bCs/>
          <w:szCs w:val="22"/>
          <w:lang w:val="nb-NO" w:eastAsia="nb-NO" w:bidi="nb-NO"/>
        </w:rPr>
        <w:t xml:space="preserve"> 37 uker. Etter avbruddet steg testosteronnivået gradvis til nesten baselinenivå. Ved ny behandling</w:t>
      </w:r>
      <w:r w:rsidR="001C2091" w:rsidRPr="00723405">
        <w:rPr>
          <w:bCs/>
          <w:szCs w:val="22"/>
          <w:lang w:val="nb-NO" w:eastAsia="nb-NO" w:bidi="nb-NO"/>
        </w:rPr>
        <w:t>sstart</w:t>
      </w:r>
      <w:r w:rsidRPr="00723405">
        <w:rPr>
          <w:bCs/>
          <w:szCs w:val="22"/>
          <w:lang w:val="nb-NO" w:eastAsia="nb-NO" w:bidi="nb-NO"/>
        </w:rPr>
        <w:t xml:space="preserve"> falt det igjen til kastratnivå. I armen med enzalutamid som monoterapi økte testosteronnivået etter behandlingsstart og gikk tilbake til baselinenivået ved behandlingsavbrudd. Det økte igjen etter at behandling med enzalutamid ble startet på nytt.</w:t>
      </w:r>
    </w:p>
    <w:p w14:paraId="05DF6BFF" w14:textId="77777777" w:rsidR="00140609" w:rsidRPr="00723405" w:rsidRDefault="00140609" w:rsidP="00352140">
      <w:pPr>
        <w:tabs>
          <w:tab w:val="clear" w:pos="567"/>
        </w:tabs>
        <w:spacing w:line="240" w:lineRule="auto"/>
        <w:rPr>
          <w:b/>
          <w:szCs w:val="22"/>
          <w:lang w:val="nb-NO" w:eastAsia="nb-NO" w:bidi="nb-NO"/>
        </w:rPr>
      </w:pPr>
    </w:p>
    <w:p w14:paraId="673ECD02" w14:textId="77777777" w:rsidR="00963CFA" w:rsidRPr="00723405" w:rsidRDefault="00501061" w:rsidP="00963CFA">
      <w:pPr>
        <w:pStyle w:val="BodyText"/>
        <w:rPr>
          <w:noProof/>
          <w:color w:val="auto"/>
          <w:lang w:val="nb-NO"/>
        </w:rPr>
      </w:pPr>
      <w:r w:rsidRPr="00723405">
        <w:rPr>
          <w:noProof/>
          <w:color w:val="auto"/>
          <w:lang w:val="nb-NO"/>
        </w:rPr>
        <w:t>9785</w:t>
      </w:r>
      <w:r w:rsidRPr="00723405">
        <w:rPr>
          <w:noProof/>
          <w:color w:val="auto"/>
          <w:lang w:val="nb-NO"/>
        </w:rPr>
        <w:noBreakHyphen/>
        <w:t>CL</w:t>
      </w:r>
      <w:r w:rsidRPr="00723405">
        <w:rPr>
          <w:noProof/>
          <w:color w:val="auto"/>
          <w:lang w:val="nb-NO"/>
        </w:rPr>
        <w:noBreakHyphen/>
        <w:t>0335 (ARCHES)</w:t>
      </w:r>
      <w:r w:rsidRPr="00723405">
        <w:rPr>
          <w:noProof/>
          <w:color w:val="auto"/>
          <w:lang w:val="nb-NO"/>
        </w:rPr>
        <w:noBreakHyphen/>
        <w:t>studien (pasienter med metastatisk HSPC)</w:t>
      </w:r>
    </w:p>
    <w:p w14:paraId="6F4BA87B" w14:textId="77777777" w:rsidR="00963CFA" w:rsidRPr="00723405" w:rsidRDefault="00963CFA" w:rsidP="00963CFA">
      <w:pPr>
        <w:rPr>
          <w:b/>
          <w:noProof/>
          <w:lang w:val="nb-NO" w:eastAsia="x-none"/>
        </w:rPr>
      </w:pPr>
    </w:p>
    <w:p w14:paraId="448B5FF5" w14:textId="77777777" w:rsidR="00963CFA" w:rsidRPr="00723405" w:rsidRDefault="00501061" w:rsidP="00963CFA">
      <w:pPr>
        <w:autoSpaceDE w:val="0"/>
        <w:autoSpaceDN w:val="0"/>
        <w:adjustRightInd w:val="0"/>
        <w:rPr>
          <w:noProof/>
          <w:lang w:val="nb-NO"/>
        </w:rPr>
      </w:pPr>
      <w:r w:rsidRPr="00723405">
        <w:rPr>
          <w:noProof/>
          <w:lang w:val="nb-NO" w:eastAsia="x-none"/>
        </w:rPr>
        <w:t>I ARCHES</w:t>
      </w:r>
      <w:r w:rsidRPr="00723405">
        <w:rPr>
          <w:noProof/>
          <w:lang w:val="nb-NO" w:eastAsia="x-none"/>
        </w:rPr>
        <w:noBreakHyphen/>
        <w:t>studien</w:t>
      </w:r>
      <w:r w:rsidRPr="00723405">
        <w:rPr>
          <w:b/>
          <w:noProof/>
          <w:lang w:val="nb-NO" w:eastAsia="x-none"/>
        </w:rPr>
        <w:t xml:space="preserve"> </w:t>
      </w:r>
      <w:r w:rsidRPr="00723405">
        <w:rPr>
          <w:noProof/>
          <w:lang w:val="nb-NO"/>
        </w:rPr>
        <w:t>ble det innmeldt 1150 pasienter med mHSPC som ble randomisert 1:1 og fikk behandling med enten enzalutamid og ADT eller placebo og ADT (ADT er definert som LHRH</w:t>
      </w:r>
      <w:r w:rsidRPr="00723405">
        <w:rPr>
          <w:noProof/>
          <w:lang w:val="nb-NO"/>
        </w:rPr>
        <w:noBreakHyphen/>
        <w:t>analog eller bilateral orkiektomi). Pasientene ble behandlet med 160 mg enzalutamid én gang daglig (N</w:t>
      </w:r>
      <w:r w:rsidR="00AE4064" w:rsidRPr="00723405">
        <w:rPr>
          <w:noProof/>
          <w:lang w:val="nb-NO"/>
        </w:rPr>
        <w:t> </w:t>
      </w:r>
      <w:r w:rsidRPr="00723405">
        <w:rPr>
          <w:noProof/>
          <w:lang w:val="nb-NO"/>
        </w:rPr>
        <w:t>= 574) eller placebo (N</w:t>
      </w:r>
      <w:r w:rsidR="00AE4064" w:rsidRPr="00723405">
        <w:rPr>
          <w:noProof/>
          <w:lang w:val="nb-NO"/>
        </w:rPr>
        <w:t> </w:t>
      </w:r>
      <w:r w:rsidRPr="00723405">
        <w:rPr>
          <w:noProof/>
          <w:lang w:val="nb-NO"/>
        </w:rPr>
        <w:t xml:space="preserve">= 576). </w:t>
      </w:r>
    </w:p>
    <w:p w14:paraId="31ED1BC9" w14:textId="77777777" w:rsidR="00963CFA" w:rsidRPr="00723405" w:rsidRDefault="00963CFA" w:rsidP="00963CFA">
      <w:pPr>
        <w:autoSpaceDE w:val="0"/>
        <w:autoSpaceDN w:val="0"/>
        <w:adjustRightInd w:val="0"/>
        <w:rPr>
          <w:b/>
          <w:noProof/>
          <w:lang w:val="nb-NO" w:eastAsia="x-none"/>
        </w:rPr>
      </w:pPr>
    </w:p>
    <w:p w14:paraId="704FC96E" w14:textId="77777777" w:rsidR="00963CFA" w:rsidRPr="00723405" w:rsidRDefault="00501061" w:rsidP="00963CFA">
      <w:pPr>
        <w:rPr>
          <w:b/>
          <w:noProof/>
          <w:lang w:val="nb-NO" w:eastAsia="x-none"/>
        </w:rPr>
      </w:pPr>
      <w:r w:rsidRPr="00723405">
        <w:rPr>
          <w:noProof/>
          <w:lang w:val="nb-NO"/>
        </w:rPr>
        <w:t xml:space="preserve">Pasienter med metastatisk prostatakreft påvist ved positiv </w:t>
      </w:r>
      <w:r w:rsidRPr="00723405">
        <w:rPr>
          <w:rFonts w:eastAsia="Calibri" w:cs="Arial"/>
          <w:noProof/>
          <w:szCs w:val="22"/>
          <w:lang w:val="nb-NO" w:eastAsia="ja-JP"/>
        </w:rPr>
        <w:t>benskanning</w:t>
      </w:r>
      <w:r w:rsidRPr="00723405">
        <w:rPr>
          <w:noProof/>
          <w:lang w:val="nb-NO"/>
        </w:rPr>
        <w:t xml:space="preserve"> (for bensykdom) eller metastatiske lesjoner på CT- eller MR-skanning (for bløtvev) kunne delta. Pasienter med sykdomsspredning til kun regionale lymfeknuter i bekkenet kunne ikke delta. </w:t>
      </w:r>
      <w:r w:rsidRPr="00723405">
        <w:rPr>
          <w:noProof/>
          <w:lang w:val="nb-NO"/>
        </w:rPr>
        <w:br/>
        <w:t>Pasientene kunne få opptil 6 sykluser med docetakselbehandling dersom den siste behandlingen ble fullført innen 2 måneder etter dag 1 og det ikke var tegn til sykdomsprogresjon under eller etter docetakselbehandlingen. Pasienter ble utelukket ved kjent eller mistenkt metastase til hjernen eller aktiv leptomeningeal sykdom eller ved en historie med krampeanfall eller en tilstand som kan predisponere for krampeanfall.</w:t>
      </w:r>
    </w:p>
    <w:p w14:paraId="3FEF71E1" w14:textId="77777777" w:rsidR="00963CFA" w:rsidRPr="00723405" w:rsidRDefault="00963CFA" w:rsidP="00963CFA">
      <w:pPr>
        <w:autoSpaceDE w:val="0"/>
        <w:autoSpaceDN w:val="0"/>
        <w:adjustRightInd w:val="0"/>
        <w:rPr>
          <w:noProof/>
          <w:lang w:val="nb-NO" w:eastAsia="x-none"/>
        </w:rPr>
      </w:pPr>
    </w:p>
    <w:p w14:paraId="5FF09463" w14:textId="77777777" w:rsidR="00963CFA" w:rsidRPr="00723405" w:rsidRDefault="00501061" w:rsidP="00963CFA">
      <w:pPr>
        <w:autoSpaceDE w:val="0"/>
        <w:autoSpaceDN w:val="0"/>
        <w:adjustRightInd w:val="0"/>
        <w:rPr>
          <w:noProof/>
          <w:lang w:val="nb-NO" w:eastAsia="ja-JP"/>
        </w:rPr>
      </w:pPr>
      <w:r w:rsidRPr="00723405">
        <w:rPr>
          <w:noProof/>
          <w:lang w:val="nb-NO" w:eastAsia="x-none"/>
        </w:rPr>
        <w:t xml:space="preserve">De demografiske kjennetegnene samt kjennetegnene ved baseline </w:t>
      </w:r>
      <w:r w:rsidRPr="00723405">
        <w:rPr>
          <w:noProof/>
          <w:lang w:val="nb-NO" w:eastAsia="en-GB"/>
        </w:rPr>
        <w:t xml:space="preserve">var godt balansert mellom de to behandlingsgruppene. Medianalder ved randomisering var 70 år i begge behandlingsgrupper. De fleste av pasientene i studien var av europeisk avstamning (80,5 %); 13,5 % var asiater, og 1,4 % var av afrikansk opprinnelse med svart/brun hudfarge. </w:t>
      </w:r>
      <w:r w:rsidRPr="00723405">
        <w:rPr>
          <w:noProof/>
          <w:lang w:val="nb-NO" w:eastAsia="ja-JP"/>
        </w:rPr>
        <w:t>The Eastern Cooperative Oncology Group Performance Status (</w:t>
      </w:r>
      <w:r w:rsidRPr="00723405">
        <w:rPr>
          <w:noProof/>
          <w:lang w:val="nb-NO" w:eastAsia="en-GB"/>
        </w:rPr>
        <w:t>ECOG</w:t>
      </w:r>
      <w:r w:rsidRPr="00723405">
        <w:rPr>
          <w:noProof/>
          <w:lang w:val="nb-NO" w:eastAsia="en-GB"/>
        </w:rPr>
        <w:noBreakHyphen/>
        <w:t>ytelsesskår</w:t>
      </w:r>
      <w:r w:rsidRPr="00723405">
        <w:rPr>
          <w:noProof/>
          <w:lang w:val="nb-NO" w:eastAsia="ja-JP"/>
        </w:rPr>
        <w:t>) var 0 for 78 % av pasientene og 1 for 22 % av pasientene ved studiens start. Pasientene ble stratifisert ut fra lavt eller høyt sykdomsvolum og tidligere behandling med docetaksel for prostatakreft. Trettisju prosent av pasientene hadde lavt sykdomsvolum</w:t>
      </w:r>
      <w:r w:rsidR="00BA092C" w:rsidRPr="00723405">
        <w:rPr>
          <w:noProof/>
          <w:lang w:val="nb-NO" w:eastAsia="ja-JP"/>
        </w:rPr>
        <w:t>,</w:t>
      </w:r>
      <w:r w:rsidRPr="00723405">
        <w:rPr>
          <w:noProof/>
          <w:lang w:val="nb-NO" w:eastAsia="ja-JP"/>
        </w:rPr>
        <w:t xml:space="preserve"> og 63 % av pasientene hadde høyt sykdomsvolum. Åttito prosent av pasientene hadde ikke fått tidligere </w:t>
      </w:r>
      <w:r w:rsidRPr="00723405">
        <w:rPr>
          <w:noProof/>
          <w:lang w:val="nb-NO" w:eastAsia="ja-JP"/>
        </w:rPr>
        <w:lastRenderedPageBreak/>
        <w:t>behandling med docetaksel, 2 % hadde fått 1</w:t>
      </w:r>
      <w:r w:rsidRPr="00723405">
        <w:rPr>
          <w:noProof/>
          <w:lang w:val="nb-NO" w:eastAsia="ja-JP"/>
        </w:rPr>
        <w:softHyphen/>
        <w:t>–5 sykluser</w:t>
      </w:r>
      <w:r w:rsidR="00A056B4" w:rsidRPr="00723405">
        <w:rPr>
          <w:noProof/>
          <w:lang w:val="nb-NO" w:eastAsia="ja-JP"/>
        </w:rPr>
        <w:t>,</w:t>
      </w:r>
      <w:r w:rsidRPr="00723405">
        <w:rPr>
          <w:noProof/>
          <w:lang w:val="nb-NO" w:eastAsia="ja-JP"/>
        </w:rPr>
        <w:t xml:space="preserve"> og 16 % hadde fått 6 tidligere sykluser. Samtidig docetakselbehandling var ikke tillatt.</w:t>
      </w:r>
    </w:p>
    <w:p w14:paraId="2B797707" w14:textId="77777777" w:rsidR="00963CFA" w:rsidRPr="00723405" w:rsidRDefault="00963CFA" w:rsidP="00963CFA">
      <w:pPr>
        <w:rPr>
          <w:b/>
          <w:noProof/>
          <w:lang w:val="nb-NO" w:eastAsia="x-none"/>
        </w:rPr>
      </w:pPr>
    </w:p>
    <w:p w14:paraId="6DD811F2" w14:textId="77777777" w:rsidR="00963CFA" w:rsidRPr="00723405" w:rsidRDefault="00501061" w:rsidP="00963CFA">
      <w:pPr>
        <w:rPr>
          <w:noProof/>
          <w:lang w:val="nb-NO" w:eastAsia="en-GB"/>
        </w:rPr>
      </w:pPr>
      <w:r w:rsidRPr="00723405">
        <w:rPr>
          <w:noProof/>
          <w:lang w:val="nb-NO" w:eastAsia="x-none"/>
        </w:rPr>
        <w:t xml:space="preserve">Radiografisk progresjonsfri overlevelse (rPFS) basert på en uavhengig sentral vurdering var det primære endepunktet </w:t>
      </w:r>
      <w:r w:rsidRPr="00723405">
        <w:rPr>
          <w:rFonts w:eastAsia="DFGothic-EB"/>
          <w:noProof/>
          <w:lang w:val="nb-NO"/>
        </w:rPr>
        <w:t xml:space="preserve">definert som tiden fra randomisering til tidligste objektive bevis på radiografisk sykdomsprogresjon eller død (uansett årsak, fra randomiseringstidspunktet til 24 uker fra seponering av studiemedisin), </w:t>
      </w:r>
      <w:r w:rsidRPr="00723405">
        <w:rPr>
          <w:noProof/>
          <w:lang w:val="nb-NO" w:eastAsia="en-GB"/>
        </w:rPr>
        <w:t xml:space="preserve">avhengig av hva som inntraff først. </w:t>
      </w:r>
    </w:p>
    <w:p w14:paraId="153558EB" w14:textId="77777777" w:rsidR="00963CFA" w:rsidRPr="00723405" w:rsidRDefault="00963CFA" w:rsidP="00963CFA">
      <w:pPr>
        <w:rPr>
          <w:noProof/>
          <w:lang w:val="nb-NO" w:eastAsia="en-GB"/>
        </w:rPr>
      </w:pPr>
    </w:p>
    <w:p w14:paraId="3AA0E758" w14:textId="77777777" w:rsidR="00963CFA" w:rsidRPr="00723405" w:rsidRDefault="00501061" w:rsidP="00963CFA">
      <w:pPr>
        <w:autoSpaceDE w:val="0"/>
        <w:autoSpaceDN w:val="0"/>
        <w:adjustRightInd w:val="0"/>
        <w:rPr>
          <w:noProof/>
          <w:lang w:val="nb-NO" w:eastAsia="ja-JP"/>
        </w:rPr>
      </w:pPr>
      <w:r w:rsidRPr="00723405">
        <w:rPr>
          <w:noProof/>
          <w:lang w:val="nb-NO" w:eastAsia="ja-JP"/>
        </w:rPr>
        <w:t>Enzalutamid viste en statistisk signifikant reduksjon på 61 % med hensyn til risiko for en rPFS</w:t>
      </w:r>
      <w:r w:rsidRPr="00723405">
        <w:rPr>
          <w:noProof/>
          <w:lang w:val="nb-NO" w:eastAsia="ja-JP"/>
        </w:rPr>
        <w:noBreakHyphen/>
        <w:t>hendelse, sammenlignet med placebo [HR = 0,39 (95 % KI: 0,30</w:t>
      </w:r>
      <w:r w:rsidR="00165D4B" w:rsidRPr="00723405">
        <w:rPr>
          <w:noProof/>
          <w:lang w:val="nb-NO" w:eastAsia="ja-JP"/>
        </w:rPr>
        <w:t>;</w:t>
      </w:r>
      <w:r w:rsidRPr="00723405">
        <w:rPr>
          <w:noProof/>
          <w:lang w:val="nb-NO" w:eastAsia="ja-JP"/>
        </w:rPr>
        <w:t> 0,50); p &lt; 0,0001]. Konsistente rPFS-resultater ble observert hos pasienter med høyt eller lavt sykdomsvolum og pasienter med og uten tidligere docetakselbehandling. Mediantid til en rPFS</w:t>
      </w:r>
      <w:r w:rsidRPr="00723405">
        <w:rPr>
          <w:noProof/>
          <w:lang w:val="nb-NO" w:eastAsia="ja-JP"/>
        </w:rPr>
        <w:noBreakHyphen/>
        <w:t>hendelse ble ikke nådd i enzalutamidarmen og var 19,0 måneder (95 % KI: 16,6</w:t>
      </w:r>
      <w:r w:rsidR="00165D4B" w:rsidRPr="00723405">
        <w:rPr>
          <w:noProof/>
          <w:lang w:val="nb-NO" w:eastAsia="ja-JP"/>
        </w:rPr>
        <w:t>;</w:t>
      </w:r>
      <w:r w:rsidRPr="00723405">
        <w:rPr>
          <w:noProof/>
          <w:lang w:val="nb-NO" w:eastAsia="ja-JP"/>
        </w:rPr>
        <w:t xml:space="preserve"> 22,2) i placeboarmen.</w:t>
      </w:r>
    </w:p>
    <w:p w14:paraId="49D7E8BE" w14:textId="77777777" w:rsidR="00963CFA" w:rsidRPr="00723405" w:rsidRDefault="00963CFA" w:rsidP="00963CFA">
      <w:pPr>
        <w:autoSpaceDE w:val="0"/>
        <w:autoSpaceDN w:val="0"/>
        <w:adjustRightInd w:val="0"/>
        <w:rPr>
          <w:noProof/>
          <w:lang w:val="nb-NO" w:eastAsia="ja-JP"/>
        </w:rPr>
      </w:pPr>
    </w:p>
    <w:p w14:paraId="7B08AFB0" w14:textId="77777777" w:rsidR="00963CFA" w:rsidRPr="00723405" w:rsidRDefault="00501061" w:rsidP="00963CFA">
      <w:pPr>
        <w:keepNext/>
        <w:autoSpaceDE w:val="0"/>
        <w:autoSpaceDN w:val="0"/>
        <w:adjustRightInd w:val="0"/>
        <w:rPr>
          <w:b/>
          <w:noProof/>
          <w:lang w:val="nb-NO" w:eastAsia="ja-JP"/>
        </w:rPr>
      </w:pPr>
      <w:r w:rsidRPr="00723405">
        <w:rPr>
          <w:b/>
          <w:noProof/>
          <w:lang w:val="nb-NO" w:eastAsia="ja-JP"/>
        </w:rPr>
        <w:t>Tabell </w:t>
      </w:r>
      <w:r w:rsidR="00352140" w:rsidRPr="00723405">
        <w:rPr>
          <w:b/>
          <w:noProof/>
          <w:lang w:val="nb-NO" w:eastAsia="ja-JP"/>
        </w:rPr>
        <w:t>3</w:t>
      </w:r>
      <w:r w:rsidRPr="00723405">
        <w:rPr>
          <w:b/>
          <w:noProof/>
          <w:lang w:val="nb-NO" w:eastAsia="ja-JP"/>
        </w:rPr>
        <w:t>: Sammendrag av effektresultater for pasienter behandlet med enten enzalutamid eller placebo i ARCHES</w:t>
      </w:r>
      <w:r w:rsidRPr="00723405">
        <w:rPr>
          <w:b/>
          <w:noProof/>
          <w:lang w:val="nb-NO" w:eastAsia="ja-JP"/>
        </w:rPr>
        <w:noBreakHyphen/>
        <w:t>studien (intent</w:t>
      </w:r>
      <w:r w:rsidRPr="00723405">
        <w:rPr>
          <w:b/>
          <w:noProof/>
          <w:lang w:val="nb-NO" w:eastAsia="ja-JP"/>
        </w:rPr>
        <w:noBreakHyphen/>
        <w:t>to</w:t>
      </w:r>
      <w:r w:rsidRPr="00723405">
        <w:rPr>
          <w:b/>
          <w:noProof/>
          <w:lang w:val="nb-NO" w:eastAsia="ja-JP"/>
        </w:rPr>
        <w:noBreakHyphen/>
        <w:t>treat</w:t>
      </w:r>
      <w:r w:rsidRPr="00723405">
        <w:rPr>
          <w:b/>
          <w:noProof/>
          <w:lang w:val="nb-NO" w:eastAsia="ja-JP"/>
        </w:rPr>
        <w:noBreakHyphen/>
        <w:t>analyse)</w:t>
      </w:r>
    </w:p>
    <w:p w14:paraId="1748FE02" w14:textId="77777777" w:rsidR="00963CFA" w:rsidRPr="00723405" w:rsidRDefault="00963CFA" w:rsidP="00963CFA">
      <w:pPr>
        <w:keepNext/>
        <w:autoSpaceDE w:val="0"/>
        <w:autoSpaceDN w:val="0"/>
        <w:adjustRightInd w:val="0"/>
        <w:rPr>
          <w:noProof/>
          <w:lang w:val="nb-NO"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013"/>
        <w:gridCol w:w="3001"/>
      </w:tblGrid>
      <w:tr w:rsidR="0054396F" w:rsidRPr="00723405" w14:paraId="14504799" w14:textId="77777777" w:rsidTr="00DA525B">
        <w:tc>
          <w:tcPr>
            <w:tcW w:w="3048" w:type="dxa"/>
            <w:shd w:val="clear" w:color="auto" w:fill="auto"/>
          </w:tcPr>
          <w:p w14:paraId="66454AFF" w14:textId="77777777" w:rsidR="00963CFA" w:rsidRPr="00723405" w:rsidRDefault="00963CFA" w:rsidP="00DA525B">
            <w:pPr>
              <w:keepNext/>
              <w:autoSpaceDE w:val="0"/>
              <w:autoSpaceDN w:val="0"/>
              <w:adjustRightInd w:val="0"/>
              <w:jc w:val="center"/>
              <w:rPr>
                <w:rFonts w:eastAsia="Calibri"/>
                <w:noProof/>
                <w:lang w:val="nb-NO" w:eastAsia="ja-JP"/>
              </w:rPr>
            </w:pPr>
          </w:p>
        </w:tc>
        <w:tc>
          <w:tcPr>
            <w:tcW w:w="3013" w:type="dxa"/>
            <w:shd w:val="clear" w:color="auto" w:fill="auto"/>
          </w:tcPr>
          <w:p w14:paraId="0B5B024A" w14:textId="77777777" w:rsidR="00963CFA" w:rsidRPr="00723405" w:rsidRDefault="00501061" w:rsidP="00DA525B">
            <w:pPr>
              <w:keepNext/>
              <w:autoSpaceDE w:val="0"/>
              <w:autoSpaceDN w:val="0"/>
              <w:adjustRightInd w:val="0"/>
              <w:jc w:val="center"/>
              <w:rPr>
                <w:rFonts w:eastAsia="Calibri"/>
                <w:b/>
                <w:noProof/>
                <w:lang w:val="nb-NO" w:eastAsia="ja-JP"/>
              </w:rPr>
            </w:pPr>
            <w:r w:rsidRPr="00723405">
              <w:rPr>
                <w:rFonts w:eastAsia="Calibri"/>
                <w:b/>
                <w:noProof/>
                <w:lang w:val="nb-NO" w:eastAsia="ja-JP"/>
              </w:rPr>
              <w:t>Enzalutamid og ADT</w:t>
            </w:r>
            <w:r w:rsidRPr="00723405">
              <w:rPr>
                <w:rFonts w:eastAsia="Calibri"/>
                <w:b/>
                <w:noProof/>
                <w:lang w:val="nb-NO" w:eastAsia="ja-JP"/>
              </w:rPr>
              <w:br/>
              <w:t>(N</w:t>
            </w:r>
            <w:r w:rsidR="00840C82" w:rsidRPr="00723405">
              <w:rPr>
                <w:rFonts w:eastAsia="Calibri"/>
                <w:b/>
                <w:noProof/>
                <w:lang w:val="nb-NO" w:eastAsia="ja-JP"/>
              </w:rPr>
              <w:t> </w:t>
            </w:r>
            <w:r w:rsidRPr="00723405">
              <w:rPr>
                <w:rFonts w:eastAsia="Calibri"/>
                <w:b/>
                <w:noProof/>
                <w:lang w:val="nb-NO" w:eastAsia="ja-JP"/>
              </w:rPr>
              <w:t>= 574)</w:t>
            </w:r>
          </w:p>
        </w:tc>
        <w:tc>
          <w:tcPr>
            <w:tcW w:w="3001" w:type="dxa"/>
            <w:shd w:val="clear" w:color="auto" w:fill="auto"/>
          </w:tcPr>
          <w:p w14:paraId="3D7388B4" w14:textId="77777777" w:rsidR="00963CFA" w:rsidRPr="00723405" w:rsidRDefault="00501061" w:rsidP="00DA525B">
            <w:pPr>
              <w:keepNext/>
              <w:autoSpaceDE w:val="0"/>
              <w:autoSpaceDN w:val="0"/>
              <w:adjustRightInd w:val="0"/>
              <w:jc w:val="center"/>
              <w:rPr>
                <w:rFonts w:eastAsia="Calibri"/>
                <w:b/>
                <w:noProof/>
                <w:lang w:val="nb-NO" w:eastAsia="ja-JP"/>
              </w:rPr>
            </w:pPr>
            <w:r w:rsidRPr="00723405">
              <w:rPr>
                <w:rFonts w:eastAsia="Calibri"/>
                <w:b/>
                <w:noProof/>
                <w:lang w:val="nb-NO" w:eastAsia="ja-JP"/>
              </w:rPr>
              <w:t>Placebo og ADT</w:t>
            </w:r>
            <w:r w:rsidRPr="00723405">
              <w:rPr>
                <w:rFonts w:eastAsia="Calibri"/>
                <w:b/>
                <w:noProof/>
                <w:lang w:val="nb-NO" w:eastAsia="ja-JP"/>
              </w:rPr>
              <w:br/>
              <w:t>(N</w:t>
            </w:r>
            <w:r w:rsidR="00840C82" w:rsidRPr="00723405">
              <w:rPr>
                <w:rFonts w:eastAsia="Calibri"/>
                <w:b/>
                <w:noProof/>
                <w:lang w:val="nb-NO" w:eastAsia="ja-JP"/>
              </w:rPr>
              <w:t> </w:t>
            </w:r>
            <w:r w:rsidRPr="00723405">
              <w:rPr>
                <w:rFonts w:eastAsia="Calibri"/>
                <w:b/>
                <w:noProof/>
                <w:lang w:val="nb-NO" w:eastAsia="ja-JP"/>
              </w:rPr>
              <w:t>= 576)</w:t>
            </w:r>
          </w:p>
        </w:tc>
      </w:tr>
      <w:tr w:rsidR="0054396F" w:rsidRPr="00723405" w14:paraId="6FF4DD28" w14:textId="77777777" w:rsidTr="00DA525B">
        <w:tc>
          <w:tcPr>
            <w:tcW w:w="9062" w:type="dxa"/>
            <w:gridSpan w:val="3"/>
            <w:shd w:val="clear" w:color="auto" w:fill="auto"/>
          </w:tcPr>
          <w:p w14:paraId="66D762C4" w14:textId="77777777" w:rsidR="00963CFA" w:rsidRPr="00723405" w:rsidRDefault="00501061" w:rsidP="00DA525B">
            <w:pPr>
              <w:autoSpaceDE w:val="0"/>
              <w:autoSpaceDN w:val="0"/>
              <w:adjustRightInd w:val="0"/>
              <w:rPr>
                <w:rFonts w:eastAsia="Calibri"/>
                <w:b/>
                <w:noProof/>
                <w:lang w:val="nb-NO" w:eastAsia="ja-JP"/>
              </w:rPr>
            </w:pPr>
            <w:r w:rsidRPr="00723405">
              <w:rPr>
                <w:b/>
                <w:noProof/>
                <w:lang w:val="nb-NO" w:eastAsia="x-none"/>
              </w:rPr>
              <w:t xml:space="preserve">Radiografisk progresjonsfri overlevelse </w:t>
            </w:r>
          </w:p>
        </w:tc>
      </w:tr>
      <w:tr w:rsidR="0054396F" w:rsidRPr="00723405" w14:paraId="64160462" w14:textId="77777777" w:rsidTr="00DA525B">
        <w:tc>
          <w:tcPr>
            <w:tcW w:w="3048" w:type="dxa"/>
            <w:shd w:val="clear" w:color="auto" w:fill="auto"/>
          </w:tcPr>
          <w:p w14:paraId="1FD52D36" w14:textId="77777777" w:rsidR="00963CFA"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Antall hendelser (%)</w:t>
            </w:r>
          </w:p>
        </w:tc>
        <w:tc>
          <w:tcPr>
            <w:tcW w:w="3013" w:type="dxa"/>
            <w:shd w:val="clear" w:color="auto" w:fill="auto"/>
            <w:vAlign w:val="center"/>
          </w:tcPr>
          <w:p w14:paraId="503436D3"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91 (15,9)</w:t>
            </w:r>
          </w:p>
        </w:tc>
        <w:tc>
          <w:tcPr>
            <w:tcW w:w="3001" w:type="dxa"/>
            <w:shd w:val="clear" w:color="auto" w:fill="auto"/>
            <w:vAlign w:val="center"/>
          </w:tcPr>
          <w:p w14:paraId="7E281E0E"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201 (34,9)</w:t>
            </w:r>
          </w:p>
        </w:tc>
      </w:tr>
      <w:tr w:rsidR="0054396F" w:rsidRPr="00723405" w14:paraId="74460567" w14:textId="77777777" w:rsidTr="00DA525B">
        <w:tc>
          <w:tcPr>
            <w:tcW w:w="3048" w:type="dxa"/>
            <w:shd w:val="clear" w:color="auto" w:fill="auto"/>
          </w:tcPr>
          <w:p w14:paraId="3BB302D6" w14:textId="77777777" w:rsidR="00963CFA"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Median, måneder (95 % KI)</w:t>
            </w:r>
            <w:r w:rsidRPr="00723405">
              <w:rPr>
                <w:rFonts w:eastAsia="Calibri"/>
                <w:i/>
                <w:iCs/>
                <w:vertAlign w:val="superscript"/>
                <w:lang w:val="nb-NO" w:eastAsia="ja-JP"/>
              </w:rPr>
              <w:t>1</w:t>
            </w:r>
          </w:p>
        </w:tc>
        <w:tc>
          <w:tcPr>
            <w:tcW w:w="3013" w:type="dxa"/>
            <w:shd w:val="clear" w:color="auto" w:fill="auto"/>
            <w:vAlign w:val="center"/>
          </w:tcPr>
          <w:p w14:paraId="5D80A069"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NR</w:t>
            </w:r>
          </w:p>
        </w:tc>
        <w:tc>
          <w:tcPr>
            <w:tcW w:w="3001" w:type="dxa"/>
            <w:shd w:val="clear" w:color="auto" w:fill="auto"/>
            <w:vAlign w:val="center"/>
          </w:tcPr>
          <w:p w14:paraId="2A96BFBA"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19,0 (16,6</w:t>
            </w:r>
            <w:r w:rsidR="00165D4B" w:rsidRPr="00723405">
              <w:rPr>
                <w:rFonts w:eastAsia="Calibri"/>
                <w:noProof/>
                <w:lang w:val="nb-NO" w:eastAsia="ja-JP"/>
              </w:rPr>
              <w:t>;</w:t>
            </w:r>
            <w:r w:rsidRPr="00723405">
              <w:rPr>
                <w:rFonts w:eastAsia="Calibri"/>
                <w:noProof/>
                <w:lang w:val="nb-NO" w:eastAsia="ja-JP"/>
              </w:rPr>
              <w:t xml:space="preserve"> 22,2)</w:t>
            </w:r>
          </w:p>
        </w:tc>
      </w:tr>
      <w:tr w:rsidR="0054396F" w:rsidRPr="00723405" w14:paraId="43C78346" w14:textId="77777777" w:rsidTr="00DA525B">
        <w:tc>
          <w:tcPr>
            <w:tcW w:w="3048" w:type="dxa"/>
            <w:shd w:val="clear" w:color="auto" w:fill="auto"/>
          </w:tcPr>
          <w:p w14:paraId="3D4A4185" w14:textId="77777777" w:rsidR="00963CFA"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Risikoforhold (95 % KI)</w:t>
            </w:r>
            <w:r w:rsidRPr="00723405">
              <w:rPr>
                <w:rFonts w:eastAsia="Calibri"/>
                <w:i/>
                <w:iCs/>
                <w:vertAlign w:val="superscript"/>
                <w:lang w:val="nb-NO" w:eastAsia="ja-JP"/>
              </w:rPr>
              <w:t>2</w:t>
            </w:r>
          </w:p>
        </w:tc>
        <w:tc>
          <w:tcPr>
            <w:tcW w:w="6014" w:type="dxa"/>
            <w:gridSpan w:val="2"/>
            <w:shd w:val="clear" w:color="auto" w:fill="auto"/>
            <w:vAlign w:val="center"/>
          </w:tcPr>
          <w:p w14:paraId="64C063F4"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0,39 (0,30</w:t>
            </w:r>
            <w:r w:rsidR="00165D4B" w:rsidRPr="00723405">
              <w:rPr>
                <w:rFonts w:eastAsia="Calibri"/>
                <w:noProof/>
                <w:lang w:val="nb-NO" w:eastAsia="ja-JP"/>
              </w:rPr>
              <w:t>;</w:t>
            </w:r>
            <w:r w:rsidRPr="00723405">
              <w:rPr>
                <w:rFonts w:eastAsia="Calibri"/>
                <w:noProof/>
                <w:lang w:val="nb-NO" w:eastAsia="ja-JP"/>
              </w:rPr>
              <w:t> 0,50)</w:t>
            </w:r>
          </w:p>
        </w:tc>
      </w:tr>
      <w:tr w:rsidR="0054396F" w:rsidRPr="00723405" w14:paraId="590C8673" w14:textId="77777777" w:rsidTr="00DA525B">
        <w:tc>
          <w:tcPr>
            <w:tcW w:w="3048" w:type="dxa"/>
            <w:shd w:val="clear" w:color="auto" w:fill="auto"/>
          </w:tcPr>
          <w:p w14:paraId="5803E307" w14:textId="77777777" w:rsidR="00963CFA" w:rsidRPr="00723405" w:rsidRDefault="00501061" w:rsidP="00DA525B">
            <w:pPr>
              <w:autoSpaceDE w:val="0"/>
              <w:autoSpaceDN w:val="0"/>
              <w:adjustRightInd w:val="0"/>
              <w:rPr>
                <w:rFonts w:eastAsia="Calibri"/>
                <w:noProof/>
                <w:lang w:val="nb-NO" w:eastAsia="ja-JP"/>
              </w:rPr>
            </w:pPr>
            <w:r w:rsidRPr="00723405">
              <w:rPr>
                <w:rFonts w:eastAsia="Calibri"/>
                <w:noProof/>
                <w:lang w:val="nb-NO" w:eastAsia="ja-JP"/>
              </w:rPr>
              <w:t>P</w:t>
            </w:r>
            <w:r w:rsidRPr="00723405">
              <w:rPr>
                <w:rFonts w:eastAsia="Calibri"/>
                <w:noProof/>
                <w:lang w:val="nb-NO" w:eastAsia="ja-JP"/>
              </w:rPr>
              <w:noBreakHyphen/>
            </w:r>
            <w:r w:rsidRPr="00723405">
              <w:rPr>
                <w:rFonts w:eastAsia="Calibri"/>
                <w:lang w:val="nb-NO" w:eastAsia="ja-JP"/>
              </w:rPr>
              <w:t>verdi</w:t>
            </w:r>
            <w:r w:rsidRPr="00723405">
              <w:rPr>
                <w:rFonts w:eastAsia="Calibri"/>
                <w:i/>
                <w:iCs/>
                <w:vertAlign w:val="superscript"/>
                <w:lang w:val="nb-NO" w:eastAsia="ja-JP"/>
              </w:rPr>
              <w:t>2</w:t>
            </w:r>
          </w:p>
        </w:tc>
        <w:tc>
          <w:tcPr>
            <w:tcW w:w="6014" w:type="dxa"/>
            <w:gridSpan w:val="2"/>
            <w:shd w:val="clear" w:color="auto" w:fill="auto"/>
            <w:vAlign w:val="center"/>
          </w:tcPr>
          <w:p w14:paraId="28297224" w14:textId="77777777" w:rsidR="00963CFA" w:rsidRPr="00723405" w:rsidRDefault="00501061" w:rsidP="00DA525B">
            <w:pPr>
              <w:autoSpaceDE w:val="0"/>
              <w:autoSpaceDN w:val="0"/>
              <w:adjustRightInd w:val="0"/>
              <w:jc w:val="center"/>
              <w:rPr>
                <w:rFonts w:eastAsia="Calibri"/>
                <w:noProof/>
                <w:lang w:val="nb-NO" w:eastAsia="ja-JP"/>
              </w:rPr>
            </w:pPr>
            <w:r w:rsidRPr="00723405">
              <w:rPr>
                <w:rFonts w:eastAsia="Calibri"/>
                <w:noProof/>
                <w:lang w:val="nb-NO" w:eastAsia="ja-JP"/>
              </w:rPr>
              <w:t>p &lt; 0,0001</w:t>
            </w:r>
          </w:p>
        </w:tc>
      </w:tr>
    </w:tbl>
    <w:p w14:paraId="508ECC88" w14:textId="77777777" w:rsidR="00963CFA" w:rsidRPr="00723405" w:rsidRDefault="00501061" w:rsidP="00963CFA">
      <w:pPr>
        <w:autoSpaceDE w:val="0"/>
        <w:autoSpaceDN w:val="0"/>
        <w:adjustRightInd w:val="0"/>
        <w:rPr>
          <w:noProof/>
          <w:sz w:val="18"/>
          <w:lang w:val="nb-NO" w:eastAsia="ja-JP"/>
        </w:rPr>
      </w:pPr>
      <w:r w:rsidRPr="00723405">
        <w:rPr>
          <w:noProof/>
          <w:sz w:val="18"/>
          <w:lang w:val="nb-NO" w:eastAsia="ja-JP"/>
        </w:rPr>
        <w:t>NR = Ikke nådd</w:t>
      </w:r>
      <w:r w:rsidR="009109FE" w:rsidRPr="00723405">
        <w:rPr>
          <w:sz w:val="18"/>
          <w:lang w:val="nb-NO" w:eastAsia="ja-JP"/>
        </w:rPr>
        <w:t>.</w:t>
      </w:r>
    </w:p>
    <w:p w14:paraId="114966AF" w14:textId="77777777" w:rsidR="00963CFA" w:rsidRPr="00723405" w:rsidRDefault="00501061" w:rsidP="00963CFA">
      <w:pPr>
        <w:autoSpaceDE w:val="0"/>
        <w:autoSpaceDN w:val="0"/>
        <w:adjustRightInd w:val="0"/>
        <w:ind w:left="567" w:hanging="567"/>
        <w:rPr>
          <w:noProof/>
          <w:sz w:val="18"/>
          <w:lang w:val="nb-NO" w:eastAsia="ja-JP"/>
        </w:rPr>
      </w:pPr>
      <w:r w:rsidRPr="00723405">
        <w:rPr>
          <w:noProof/>
          <w:sz w:val="18"/>
          <w:lang w:val="nb-NO" w:eastAsia="ja-JP"/>
        </w:rPr>
        <w:t>1.</w:t>
      </w:r>
      <w:r w:rsidRPr="00723405">
        <w:rPr>
          <w:noProof/>
          <w:sz w:val="18"/>
          <w:lang w:val="nb-NO" w:eastAsia="ja-JP"/>
        </w:rPr>
        <w:tab/>
        <w:t>Beregnet ved bruk av Brookmeyer og Crowley</w:t>
      </w:r>
      <w:r w:rsidRPr="00723405">
        <w:rPr>
          <w:noProof/>
          <w:sz w:val="18"/>
          <w:lang w:val="nb-NO" w:eastAsia="ja-JP"/>
        </w:rPr>
        <w:noBreakHyphen/>
        <w:t>metoden</w:t>
      </w:r>
      <w:r w:rsidR="009109FE" w:rsidRPr="00723405">
        <w:rPr>
          <w:sz w:val="18"/>
          <w:lang w:val="nb-NO" w:eastAsia="ja-JP"/>
        </w:rPr>
        <w:t>.</w:t>
      </w:r>
    </w:p>
    <w:p w14:paraId="47F502EB" w14:textId="77777777" w:rsidR="00963CFA" w:rsidRPr="00723405" w:rsidRDefault="00501061" w:rsidP="00963CFA">
      <w:pPr>
        <w:autoSpaceDE w:val="0"/>
        <w:autoSpaceDN w:val="0"/>
        <w:adjustRightInd w:val="0"/>
        <w:ind w:left="567" w:hanging="567"/>
        <w:rPr>
          <w:noProof/>
          <w:sz w:val="18"/>
          <w:lang w:val="nb-NO" w:eastAsia="ja-JP"/>
        </w:rPr>
      </w:pPr>
      <w:r w:rsidRPr="00723405">
        <w:rPr>
          <w:noProof/>
          <w:lang w:val="nb-NO" w:eastAsia="nb-NO"/>
        </w:rPr>
        <w:drawing>
          <wp:anchor distT="0" distB="0" distL="114300" distR="114300" simplePos="0" relativeHeight="251661312" behindDoc="0" locked="0" layoutInCell="1" allowOverlap="1" wp14:anchorId="683730D9" wp14:editId="2859DE8F">
            <wp:simplePos x="0" y="0"/>
            <wp:positionH relativeFrom="margin">
              <wp:posOffset>-135890</wp:posOffset>
            </wp:positionH>
            <wp:positionV relativeFrom="paragraph">
              <wp:posOffset>298450</wp:posOffset>
            </wp:positionV>
            <wp:extent cx="5760720" cy="33521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1312" name="Figur 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352165"/>
                    </a:xfrm>
                    <a:prstGeom prst="rect">
                      <a:avLst/>
                    </a:prstGeom>
                  </pic:spPr>
                </pic:pic>
              </a:graphicData>
            </a:graphic>
            <wp14:sizeRelV relativeFrom="margin">
              <wp14:pctHeight>0</wp14:pctHeight>
            </wp14:sizeRelV>
          </wp:anchor>
        </w:drawing>
      </w:r>
      <w:r w:rsidR="00E52501" w:rsidRPr="00723405">
        <w:rPr>
          <w:noProof/>
          <w:sz w:val="18"/>
          <w:lang w:val="nb-NO" w:eastAsia="ja-JP"/>
        </w:rPr>
        <w:t>2.</w:t>
      </w:r>
      <w:r w:rsidR="00E52501" w:rsidRPr="00723405">
        <w:rPr>
          <w:noProof/>
          <w:sz w:val="18"/>
          <w:lang w:val="nb-NO" w:eastAsia="ja-JP"/>
        </w:rPr>
        <w:tab/>
        <w:t>Stratifisert ved sykdomsvolum (lavt vs. høyt) og bruk av docetaksel i forkant (ja eller nei</w:t>
      </w:r>
      <w:r w:rsidR="00E52501" w:rsidRPr="00723405">
        <w:rPr>
          <w:sz w:val="18"/>
          <w:lang w:val="nb-NO" w:eastAsia="ja-JP"/>
        </w:rPr>
        <w:t>)</w:t>
      </w:r>
      <w:r w:rsidR="009109FE" w:rsidRPr="00723405">
        <w:rPr>
          <w:sz w:val="18"/>
          <w:lang w:val="nb-NO" w:eastAsia="ja-JP"/>
        </w:rPr>
        <w:t>.</w:t>
      </w:r>
    </w:p>
    <w:p w14:paraId="1D7DC5D1" w14:textId="77777777" w:rsidR="00963CFA" w:rsidRPr="00723405" w:rsidRDefault="00501061" w:rsidP="00455532">
      <w:pPr>
        <w:autoSpaceDE w:val="0"/>
        <w:autoSpaceDN w:val="0"/>
        <w:adjustRightInd w:val="0"/>
        <w:rPr>
          <w:noProof/>
          <w:lang w:val="nb-NO" w:eastAsia="ja-JP"/>
        </w:rPr>
      </w:pPr>
      <w:r w:rsidRPr="00723405">
        <w:rPr>
          <w:noProof/>
          <w:lang w:val="nb-NO" w:eastAsia="nb-NO"/>
        </w:rPr>
        <w:drawing>
          <wp:inline distT="0" distB="0" distL="0" distR="0" wp14:anchorId="1ABBD2BE" wp14:editId="32907EBE">
            <wp:extent cx="5756910" cy="2934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61752"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6910" cy="2934335"/>
                    </a:xfrm>
                    <a:prstGeom prst="rect">
                      <a:avLst/>
                    </a:prstGeom>
                    <a:noFill/>
                    <a:ln>
                      <a:noFill/>
                    </a:ln>
                  </pic:spPr>
                </pic:pic>
              </a:graphicData>
            </a:graphic>
          </wp:inline>
        </w:drawing>
      </w:r>
    </w:p>
    <w:p w14:paraId="7D1AB199" w14:textId="77777777" w:rsidR="00963CFA" w:rsidRPr="00723405" w:rsidRDefault="00501061" w:rsidP="004A1D4B">
      <w:pPr>
        <w:autoSpaceDE w:val="0"/>
        <w:autoSpaceDN w:val="0"/>
        <w:adjustRightInd w:val="0"/>
        <w:rPr>
          <w:noProof/>
          <w:lang w:val="nb-NO" w:eastAsia="ja-JP"/>
        </w:rPr>
      </w:pPr>
      <w:r w:rsidRPr="00723405">
        <w:rPr>
          <w:b/>
          <w:noProof/>
          <w:lang w:val="nb-NO" w:eastAsia="ja-JP"/>
        </w:rPr>
        <w:t>Figur </w:t>
      </w:r>
      <w:r w:rsidR="00140609" w:rsidRPr="00723405">
        <w:rPr>
          <w:b/>
          <w:noProof/>
          <w:lang w:val="nb-NO" w:eastAsia="ja-JP"/>
        </w:rPr>
        <w:t>3</w:t>
      </w:r>
      <w:r w:rsidR="00E15526" w:rsidRPr="00723405">
        <w:rPr>
          <w:b/>
          <w:lang w:val="nb-NO" w:eastAsia="ja-JP"/>
        </w:rPr>
        <w:t xml:space="preserve">: </w:t>
      </w:r>
      <w:r w:rsidRPr="00723405">
        <w:rPr>
          <w:b/>
          <w:noProof/>
          <w:lang w:val="nb-NO" w:eastAsia="ja-JP"/>
        </w:rPr>
        <w:t>Kaplan</w:t>
      </w:r>
      <w:r w:rsidRPr="00723405">
        <w:rPr>
          <w:b/>
          <w:noProof/>
          <w:lang w:val="nb-NO" w:eastAsia="ja-JP"/>
        </w:rPr>
        <w:noBreakHyphen/>
        <w:t>Meier</w:t>
      </w:r>
      <w:r w:rsidRPr="00723405">
        <w:rPr>
          <w:b/>
          <w:noProof/>
          <w:lang w:val="nb-NO" w:eastAsia="ja-JP"/>
        </w:rPr>
        <w:noBreakHyphen/>
        <w:t>kurve for rPFS i ARCHES</w:t>
      </w:r>
      <w:r w:rsidRPr="00723405">
        <w:rPr>
          <w:b/>
          <w:noProof/>
          <w:lang w:val="nb-NO" w:eastAsia="ja-JP"/>
        </w:rPr>
        <w:noBreakHyphen/>
        <w:t>studien (intent</w:t>
      </w:r>
      <w:r w:rsidRPr="00723405">
        <w:rPr>
          <w:b/>
          <w:noProof/>
          <w:lang w:val="nb-NO" w:eastAsia="ja-JP"/>
        </w:rPr>
        <w:noBreakHyphen/>
        <w:t>to</w:t>
      </w:r>
      <w:r w:rsidRPr="00723405">
        <w:rPr>
          <w:b/>
          <w:noProof/>
          <w:lang w:val="nb-NO" w:eastAsia="ja-JP"/>
        </w:rPr>
        <w:noBreakHyphen/>
        <w:t>treat</w:t>
      </w:r>
      <w:r w:rsidRPr="00723405">
        <w:rPr>
          <w:b/>
          <w:noProof/>
          <w:lang w:val="nb-NO" w:eastAsia="ja-JP"/>
        </w:rPr>
        <w:noBreakHyphen/>
        <w:t>analyse)</w:t>
      </w:r>
    </w:p>
    <w:p w14:paraId="041C3026" w14:textId="77777777" w:rsidR="00963CFA" w:rsidRPr="00723405" w:rsidRDefault="00963CFA" w:rsidP="00963CFA">
      <w:pPr>
        <w:autoSpaceDE w:val="0"/>
        <w:autoSpaceDN w:val="0"/>
        <w:adjustRightInd w:val="0"/>
        <w:rPr>
          <w:noProof/>
          <w:lang w:val="nb-NO" w:eastAsia="ja-JP"/>
        </w:rPr>
      </w:pPr>
    </w:p>
    <w:p w14:paraId="486FD521" w14:textId="77777777" w:rsidR="00963CFA" w:rsidRPr="00723405" w:rsidRDefault="00501061" w:rsidP="00963CFA">
      <w:pPr>
        <w:rPr>
          <w:noProof/>
          <w:lang w:val="nb-NO"/>
        </w:rPr>
      </w:pPr>
      <w:r w:rsidRPr="00723405">
        <w:rPr>
          <w:rFonts w:eastAsia="SimSun" w:cs="Myanmar Text"/>
          <w:noProof/>
          <w:lang w:val="nb-NO"/>
        </w:rPr>
        <w:t xml:space="preserve">Viktige sekundære endepunkter som ble vurdert i studien, </w:t>
      </w:r>
      <w:r w:rsidR="00E15526" w:rsidRPr="00723405">
        <w:rPr>
          <w:rFonts w:eastAsia="SimSun" w:cs="Myanmar Text"/>
          <w:lang w:val="nb-NO"/>
        </w:rPr>
        <w:t xml:space="preserve">inkluderte </w:t>
      </w:r>
      <w:r w:rsidRPr="00723405">
        <w:rPr>
          <w:rFonts w:eastAsia="SimSun" w:cs="Myanmar Text"/>
          <w:noProof/>
          <w:lang w:val="nb-NO"/>
        </w:rPr>
        <w:t>tid til PSA-progresjon, tid til oppstart av ny antineoplastisk behandling, ikke målbar PSA-rate (nedgang til &lt; 0,2 µg/</w:t>
      </w:r>
      <w:r w:rsidR="00DA525B" w:rsidRPr="00723405">
        <w:rPr>
          <w:rFonts w:eastAsia="SimSun" w:cs="Myanmar Text"/>
          <w:noProof/>
          <w:lang w:val="nb-NO"/>
        </w:rPr>
        <w:t>l</w:t>
      </w:r>
      <w:r w:rsidRPr="00723405">
        <w:rPr>
          <w:rFonts w:eastAsia="SimSun" w:cs="Myanmar Text"/>
          <w:noProof/>
          <w:lang w:val="nb-NO"/>
        </w:rPr>
        <w:t xml:space="preserve">) og objektiv </w:t>
      </w:r>
      <w:r w:rsidRPr="00723405">
        <w:rPr>
          <w:rFonts w:eastAsia="SimSun" w:cs="Myanmar Text"/>
          <w:noProof/>
          <w:lang w:val="nb-NO"/>
        </w:rPr>
        <w:lastRenderedPageBreak/>
        <w:t xml:space="preserve">responsrate (RECIST 1.1 basert på uavhengig </w:t>
      </w:r>
      <w:r w:rsidR="007C0B09" w:rsidRPr="00723405">
        <w:rPr>
          <w:rFonts w:eastAsia="SimSun" w:cs="Myanmar Text"/>
          <w:noProof/>
          <w:lang w:val="nb-NO"/>
        </w:rPr>
        <w:t>vurdering</w:t>
      </w:r>
      <w:r w:rsidRPr="00723405">
        <w:rPr>
          <w:rFonts w:eastAsia="SimSun" w:cs="Myanmar Text"/>
          <w:noProof/>
          <w:lang w:val="nb-NO"/>
        </w:rPr>
        <w:t xml:space="preserve">). Det ble observert statistisk signifikante bedringer hos pasienter som fikk behandling med </w:t>
      </w:r>
      <w:r w:rsidRPr="00723405">
        <w:rPr>
          <w:rFonts w:eastAsia="SimSun" w:cs="Myanmar Text"/>
          <w:noProof/>
          <w:lang w:val="nb-NO" w:eastAsia="ja-JP"/>
        </w:rPr>
        <w:t>enzalutamid sammenlignet med placebo</w:t>
      </w:r>
      <w:r w:rsidRPr="00723405">
        <w:rPr>
          <w:rFonts w:eastAsia="SimSun" w:cs="Myanmar Text"/>
          <w:noProof/>
          <w:lang w:val="nb-NO"/>
        </w:rPr>
        <w:t xml:space="preserve"> for alle disse sekundære endepunktene. </w:t>
      </w:r>
    </w:p>
    <w:p w14:paraId="05503D17" w14:textId="77777777" w:rsidR="00963CFA" w:rsidRPr="00723405" w:rsidRDefault="00963CFA" w:rsidP="00963CFA">
      <w:pPr>
        <w:autoSpaceDE w:val="0"/>
        <w:autoSpaceDN w:val="0"/>
        <w:adjustRightInd w:val="0"/>
        <w:rPr>
          <w:lang w:val="nb-NO" w:eastAsia="ja-JP"/>
        </w:rPr>
      </w:pPr>
    </w:p>
    <w:p w14:paraId="7244569F" w14:textId="77777777" w:rsidR="009109FE" w:rsidRPr="00723405" w:rsidRDefault="00501061" w:rsidP="00963CFA">
      <w:pPr>
        <w:autoSpaceDE w:val="0"/>
        <w:autoSpaceDN w:val="0"/>
        <w:adjustRightInd w:val="0"/>
        <w:rPr>
          <w:lang w:val="nb-NO" w:eastAsia="ja-JP"/>
        </w:rPr>
      </w:pPr>
      <w:r w:rsidRPr="00723405">
        <w:rPr>
          <w:lang w:val="nb-NO" w:eastAsia="ja-JP"/>
        </w:rPr>
        <w:t>Et annet viktig sekundært endepunkt som ble vurdert i studien, var total overlevelse. Ved den pre-spesifiserte endelige analysen for total overlevelse, utført da 356 dødsfall var observert, ble det vist en statistisk signifikant reduksjon på 34 % i risikoen for død i gruppen randomisert til å motta enzalutamid sammenlignet med gruppen randomisert til å motta placebo [HR</w:t>
      </w:r>
      <w:r w:rsidR="00AE4064" w:rsidRPr="00723405">
        <w:rPr>
          <w:lang w:val="nb-NO" w:eastAsia="ja-JP"/>
        </w:rPr>
        <w:t> </w:t>
      </w:r>
      <w:r w:rsidRPr="00723405">
        <w:rPr>
          <w:lang w:val="nb-NO" w:eastAsia="ja-JP"/>
        </w:rPr>
        <w:t>=</w:t>
      </w:r>
      <w:r w:rsidR="00AE4064" w:rsidRPr="00723405">
        <w:rPr>
          <w:lang w:val="nb-NO" w:eastAsia="ja-JP"/>
        </w:rPr>
        <w:t> </w:t>
      </w:r>
      <w:r w:rsidRPr="00723405">
        <w:rPr>
          <w:lang w:val="nb-NO" w:eastAsia="ja-JP"/>
        </w:rPr>
        <w:t>0,66, (95 % KI: 0,53; 0,81), p</w:t>
      </w:r>
      <w:r w:rsidR="00AE4064" w:rsidRPr="00723405">
        <w:rPr>
          <w:lang w:val="nb-NO" w:eastAsia="ja-JP"/>
        </w:rPr>
        <w:t> </w:t>
      </w:r>
      <w:r w:rsidRPr="00723405">
        <w:rPr>
          <w:lang w:val="nb-NO" w:eastAsia="ja-JP"/>
        </w:rPr>
        <w:t>&lt;</w:t>
      </w:r>
      <w:r w:rsidR="00AE4064" w:rsidRPr="00723405">
        <w:rPr>
          <w:lang w:val="nb-NO" w:eastAsia="ja-JP"/>
        </w:rPr>
        <w:t> </w:t>
      </w:r>
      <w:r w:rsidRPr="00723405">
        <w:rPr>
          <w:lang w:val="nb-NO" w:eastAsia="ja-JP"/>
        </w:rPr>
        <w:t>0,0001]. Mediantiden for total overlevelse ble ikke nådd i noen av behandlingsgruppene. Estimert median oppfølgingstid for alle pasienter var 44,6 måneder (se figur </w:t>
      </w:r>
      <w:r w:rsidR="00140609" w:rsidRPr="00723405">
        <w:rPr>
          <w:lang w:val="nb-NO" w:eastAsia="ja-JP"/>
        </w:rPr>
        <w:t>4</w:t>
      </w:r>
      <w:r w:rsidRPr="00723405">
        <w:rPr>
          <w:lang w:val="nb-NO" w:eastAsia="ja-JP"/>
        </w:rPr>
        <w:t xml:space="preserve">). </w:t>
      </w:r>
    </w:p>
    <w:p w14:paraId="42BC059A" w14:textId="77777777" w:rsidR="00E13B26" w:rsidRPr="00723405" w:rsidRDefault="00E13B26" w:rsidP="00963CFA">
      <w:pPr>
        <w:autoSpaceDE w:val="0"/>
        <w:autoSpaceDN w:val="0"/>
        <w:adjustRightInd w:val="0"/>
        <w:rPr>
          <w:noProof/>
          <w:lang w:val="nb-NO" w:eastAsia="ja-JP"/>
        </w:rPr>
      </w:pPr>
    </w:p>
    <w:p w14:paraId="422FB7E4" w14:textId="77777777" w:rsidR="00963CFA" w:rsidRPr="00723405" w:rsidRDefault="00963CFA" w:rsidP="00AB6C69">
      <w:pPr>
        <w:tabs>
          <w:tab w:val="clear" w:pos="567"/>
        </w:tabs>
        <w:autoSpaceDE w:val="0"/>
        <w:autoSpaceDN w:val="0"/>
        <w:adjustRightInd w:val="0"/>
        <w:spacing w:line="240" w:lineRule="auto"/>
        <w:rPr>
          <w:noProof/>
          <w:szCs w:val="22"/>
          <w:lang w:val="nb-NO"/>
        </w:rPr>
      </w:pPr>
    </w:p>
    <w:p w14:paraId="3BAE8297" w14:textId="77777777" w:rsidR="00D10A5D" w:rsidRPr="00723405" w:rsidRDefault="00501061" w:rsidP="00AB6C69">
      <w:pPr>
        <w:tabs>
          <w:tab w:val="clear" w:pos="567"/>
        </w:tabs>
        <w:autoSpaceDE w:val="0"/>
        <w:autoSpaceDN w:val="0"/>
        <w:adjustRightInd w:val="0"/>
        <w:spacing w:line="240" w:lineRule="auto"/>
        <w:rPr>
          <w:szCs w:val="22"/>
          <w:lang w:val="nb-NO"/>
        </w:rPr>
      </w:pPr>
      <w:r w:rsidRPr="00723405">
        <w:rPr>
          <w:noProof/>
          <w:lang w:val="nb-NO" w:eastAsia="nb-NO"/>
        </w:rPr>
        <mc:AlternateContent>
          <mc:Choice Requires="wpg">
            <w:drawing>
              <wp:anchor distT="0" distB="0" distL="114300" distR="114300" simplePos="0" relativeHeight="251664384" behindDoc="0" locked="0" layoutInCell="1" allowOverlap="1" wp14:anchorId="6C5B0FF2" wp14:editId="7C7F9758">
                <wp:simplePos x="0" y="0"/>
                <wp:positionH relativeFrom="column">
                  <wp:posOffset>47943</wp:posOffset>
                </wp:positionH>
                <wp:positionV relativeFrom="paragraph">
                  <wp:posOffset>681355</wp:posOffset>
                </wp:positionV>
                <wp:extent cx="2758877" cy="1787753"/>
                <wp:effectExtent l="0" t="0" r="3810" b="3175"/>
                <wp:wrapNone/>
                <wp:docPr id="38" name="Group 38"/>
                <wp:cNvGraphicFramePr/>
                <a:graphic xmlns:a="http://schemas.openxmlformats.org/drawingml/2006/main">
                  <a:graphicData uri="http://schemas.microsoft.com/office/word/2010/wordprocessingGroup">
                    <wpg:wgp>
                      <wpg:cNvGrpSpPr/>
                      <wpg:grpSpPr>
                        <a:xfrm>
                          <a:off x="0" y="0"/>
                          <a:ext cx="2758877" cy="1787753"/>
                          <a:chOff x="0" y="0"/>
                          <a:chExt cx="2758877" cy="1787753"/>
                        </a:xfrm>
                      </wpg:grpSpPr>
                      <wps:wsp>
                        <wps:cNvPr id="39" name="Text Box 39"/>
                        <wps:cNvSpPr txBox="1"/>
                        <wps:spPr>
                          <a:xfrm>
                            <a:off x="2472856" y="1454589"/>
                            <a:ext cx="286021" cy="95340"/>
                          </a:xfrm>
                          <a:prstGeom prst="rect">
                            <a:avLst/>
                          </a:prstGeom>
                          <a:solidFill>
                            <a:schemeClr val="lt1"/>
                          </a:solidFill>
                          <a:ln w="6350">
                            <a:noFill/>
                          </a:ln>
                        </wps:spPr>
                        <wps:txbx>
                          <w:txbxContent>
                            <w:p w14:paraId="24B60833"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Måneder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818854" y="858133"/>
                            <a:ext cx="359705" cy="86747"/>
                          </a:xfrm>
                          <a:prstGeom prst="rect">
                            <a:avLst/>
                          </a:prstGeom>
                          <a:solidFill>
                            <a:schemeClr val="lt1"/>
                          </a:solidFill>
                          <a:ln w="6350">
                            <a:noFill/>
                          </a:ln>
                        </wps:spPr>
                        <wps:txbx>
                          <w:txbxContent>
                            <w:p w14:paraId="2782DEF3" w14:textId="77777777" w:rsidR="00C95039" w:rsidRPr="008508A0" w:rsidRDefault="00501061" w:rsidP="004F561F">
                              <w:pPr>
                                <w:spacing w:line="240" w:lineRule="auto"/>
                                <w:rPr>
                                  <w:rFonts w:ascii="Arial" w:hAnsi="Arial" w:cs="Arial"/>
                                  <w:b/>
                                  <w:bCs/>
                                  <w:sz w:val="10"/>
                                  <w:szCs w:val="10"/>
                                </w:rPr>
                              </w:pPr>
                              <w:r>
                                <w:rPr>
                                  <w:rFonts w:ascii="Arial" w:hAnsi="Arial" w:cs="Arial"/>
                                  <w:b/>
                                  <w:bCs/>
                                  <w:sz w:val="10"/>
                                  <w:szCs w:val="10"/>
                                </w:rPr>
                                <w:t>Behandling</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953657"/>
                            <a:ext cx="429031" cy="78006"/>
                          </a:xfrm>
                          <a:prstGeom prst="rect">
                            <a:avLst/>
                          </a:prstGeom>
                          <a:solidFill>
                            <a:schemeClr val="lt1"/>
                          </a:solidFill>
                          <a:ln w="6350">
                            <a:noFill/>
                          </a:ln>
                        </wps:spPr>
                        <wps:txbx>
                          <w:txbxContent>
                            <w:p w14:paraId="0CD00AF6"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558456" y="1049073"/>
                            <a:ext cx="290355" cy="86673"/>
                          </a:xfrm>
                          <a:prstGeom prst="rect">
                            <a:avLst/>
                          </a:prstGeom>
                          <a:solidFill>
                            <a:schemeClr val="lt1"/>
                          </a:solidFill>
                          <a:ln w="6350">
                            <a:noFill/>
                          </a:ln>
                        </wps:spPr>
                        <wps:txbx>
                          <w:txbxContent>
                            <w:p w14:paraId="7345A5C7"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a:off x="1979875" y="874144"/>
                            <a:ext cx="641380" cy="95340"/>
                          </a:xfrm>
                          <a:prstGeom prst="rect">
                            <a:avLst/>
                          </a:prstGeom>
                          <a:solidFill>
                            <a:schemeClr val="lt1"/>
                          </a:solidFill>
                          <a:ln w="6350">
                            <a:noFill/>
                          </a:ln>
                        </wps:spPr>
                        <wps:txbx>
                          <w:txbxContent>
                            <w:p w14:paraId="5A5FC7A5"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Antall pasienter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rot="16200000">
                            <a:off x="-267169" y="273020"/>
                            <a:ext cx="641380" cy="95340"/>
                          </a:xfrm>
                          <a:prstGeom prst="rect">
                            <a:avLst/>
                          </a:prstGeom>
                          <a:solidFill>
                            <a:schemeClr val="lt1"/>
                          </a:solidFill>
                          <a:ln w="6350">
                            <a:noFill/>
                          </a:ln>
                        </wps:spPr>
                        <wps:txbx>
                          <w:txbxContent>
                            <w:p w14:paraId="30318B49" w14:textId="77777777" w:rsidR="00C95039" w:rsidRPr="008508A0" w:rsidRDefault="00501061" w:rsidP="004F561F">
                              <w:pPr>
                                <w:spacing w:line="240" w:lineRule="auto"/>
                                <w:jc w:val="center"/>
                                <w:rPr>
                                  <w:rFonts w:ascii="Arial" w:hAnsi="Arial" w:cs="Arial"/>
                                  <w:b/>
                                  <w:bCs/>
                                  <w:sz w:val="12"/>
                                  <w:szCs w:val="12"/>
                                </w:rPr>
                              </w:pPr>
                              <w:r>
                                <w:rPr>
                                  <w:rFonts w:ascii="Arial" w:hAnsi="Arial" w:cs="Arial"/>
                                  <w:b/>
                                  <w:bCs/>
                                  <w:sz w:val="12"/>
                                  <w:szCs w:val="12"/>
                                </w:rPr>
                                <w:t>Overlevelse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85030" y="1104732"/>
                            <a:ext cx="1017905" cy="91007"/>
                          </a:xfrm>
                          <a:prstGeom prst="rect">
                            <a:avLst/>
                          </a:prstGeom>
                          <a:solidFill>
                            <a:schemeClr val="lt1"/>
                          </a:solidFill>
                          <a:ln w="6350">
                            <a:noFill/>
                          </a:ln>
                        </wps:spPr>
                        <wps:txbx>
                          <w:txbxContent>
                            <w:p w14:paraId="19180D6B" w14:textId="77777777" w:rsidR="00C95039" w:rsidRPr="00DA367F" w:rsidRDefault="00501061" w:rsidP="004F561F">
                              <w:pPr>
                                <w:spacing w:line="240" w:lineRule="auto"/>
                                <w:jc w:val="center"/>
                                <w:rPr>
                                  <w:rFonts w:ascii="Arial" w:hAnsi="Arial" w:cs="Arial"/>
                                  <w:b/>
                                  <w:bCs/>
                                  <w:sz w:val="10"/>
                                  <w:szCs w:val="10"/>
                                  <w:lang w:val="nb-NO"/>
                                </w:rPr>
                              </w:pPr>
                              <w:r w:rsidRPr="00DA367F">
                                <w:rPr>
                                  <w:rFonts w:ascii="Arial" w:hAnsi="Arial" w:cs="Arial"/>
                                  <w:b/>
                                  <w:bCs/>
                                  <w:sz w:val="10"/>
                                  <w:szCs w:val="10"/>
                                  <w:lang w:val="nb-NO"/>
                                </w:rPr>
                                <w:t xml:space="preserve">Stratifisert log-rank </w:t>
                              </w:r>
                              <w:r>
                                <w:rPr>
                                  <w:rFonts w:ascii="Arial" w:hAnsi="Arial" w:cs="Arial"/>
                                  <w:b/>
                                  <w:bCs/>
                                  <w:sz w:val="10"/>
                                  <w:szCs w:val="10"/>
                                  <w:lang w:val="nb-NO"/>
                                </w:rPr>
                                <w:t>t</w:t>
                              </w:r>
                              <w:r w:rsidRPr="00DA367F">
                                <w:rPr>
                                  <w:rFonts w:ascii="Arial" w:hAnsi="Arial" w:cs="Arial"/>
                                  <w:b/>
                                  <w:bCs/>
                                  <w:sz w:val="10"/>
                                  <w:szCs w:val="10"/>
                                  <w:lang w:val="nb-NO"/>
                                </w:rPr>
                                <w:t>est: &lt;</w:t>
                              </w:r>
                              <w:r>
                                <w:rPr>
                                  <w:rFonts w:ascii="Arial" w:hAnsi="Arial" w:cs="Arial"/>
                                  <w:b/>
                                  <w:bCs/>
                                  <w:sz w:val="10"/>
                                  <w:szCs w:val="10"/>
                                  <w:lang w:val="nb-NO"/>
                                </w:rPr>
                                <w:t>0</w:t>
                              </w:r>
                              <w:r w:rsidRPr="00DA367F">
                                <w:rPr>
                                  <w:rFonts w:ascii="Arial" w:hAnsi="Arial" w:cs="Arial"/>
                                  <w:b/>
                                  <w:bCs/>
                                  <w:sz w:val="10"/>
                                  <w:szCs w:val="10"/>
                                  <w:lang w:val="nb-NO"/>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485026" y="1192196"/>
                            <a:ext cx="1187420" cy="86673"/>
                          </a:xfrm>
                          <a:prstGeom prst="rect">
                            <a:avLst/>
                          </a:prstGeom>
                          <a:solidFill>
                            <a:schemeClr val="lt1"/>
                          </a:solidFill>
                          <a:ln w="6350">
                            <a:noFill/>
                          </a:ln>
                        </wps:spPr>
                        <wps:txbx>
                          <w:txbxContent>
                            <w:p w14:paraId="613E2562"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Risikoforhold</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0.66(0.53,0.81)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542054"/>
                            <a:ext cx="489585" cy="73660"/>
                          </a:xfrm>
                          <a:prstGeom prst="rect">
                            <a:avLst/>
                          </a:prstGeom>
                          <a:solidFill>
                            <a:schemeClr val="lt1"/>
                          </a:solidFill>
                          <a:ln w="6350">
                            <a:noFill/>
                          </a:ln>
                        </wps:spPr>
                        <wps:txbx>
                          <w:txbxContent>
                            <w:p w14:paraId="6073D404" w14:textId="77777777" w:rsidR="00C95039" w:rsidRPr="00575D0D" w:rsidRDefault="00501061" w:rsidP="004F561F">
                              <w:pPr>
                                <w:spacing w:line="240" w:lineRule="auto"/>
                                <w:rPr>
                                  <w:rFonts w:ascii="Arial" w:hAnsi="Arial" w:cs="Arial"/>
                                  <w:sz w:val="10"/>
                                  <w:szCs w:val="10"/>
                                </w:rPr>
                              </w:pPr>
                              <w:r>
                                <w:rPr>
                                  <w:rFonts w:ascii="Arial" w:hAnsi="Arial" w:cs="Arial"/>
                                  <w:sz w:val="10"/>
                                  <w:szCs w:val="10"/>
                                </w:rPr>
                                <w:t>Risikopasienter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0" y="1621567"/>
                            <a:ext cx="429031" cy="78006"/>
                          </a:xfrm>
                          <a:prstGeom prst="rect">
                            <a:avLst/>
                          </a:prstGeom>
                          <a:solidFill>
                            <a:schemeClr val="lt1"/>
                          </a:solidFill>
                          <a:ln w="6350">
                            <a:noFill/>
                          </a:ln>
                        </wps:spPr>
                        <wps:txbx>
                          <w:txbxContent>
                            <w:p w14:paraId="58DE45C7"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9" name="Text Box 49"/>
                        <wps:cNvSpPr txBox="1"/>
                        <wps:spPr>
                          <a:xfrm>
                            <a:off x="151075" y="1701080"/>
                            <a:ext cx="290355" cy="86673"/>
                          </a:xfrm>
                          <a:prstGeom prst="rect">
                            <a:avLst/>
                          </a:prstGeom>
                          <a:solidFill>
                            <a:schemeClr val="lt1"/>
                          </a:solidFill>
                          <a:ln w="6350">
                            <a:noFill/>
                          </a:ln>
                        </wps:spPr>
                        <wps:txbx>
                          <w:txbxContent>
                            <w:p w14:paraId="2CBA2E8E"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6C5B0FF2" id="Group 38" o:spid="_x0000_s1081" style="position:absolute;margin-left:3.8pt;margin-top:53.65pt;width:217.25pt;height:140.75pt;z-index:251664384;mso-height-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">
                <v:shape id="Text Box 39" o:spid="_x0000_s1082"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24B60833"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Måneder</w:t>
                        </w:r>
                      </w:p>
                    </w:txbxContent>
                  </v:textbox>
                </v:shape>
                <v:shape id="Text Box 40" o:spid="_x0000_s1083" type="#_x0000_t202" style="position:absolute;left:8188;top:8581;width:359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2782DEF3" w14:textId="77777777" w:rsidR="00C95039" w:rsidRPr="008508A0" w:rsidRDefault="00501061" w:rsidP="004F561F">
                        <w:pPr>
                          <w:spacing w:line="240" w:lineRule="auto"/>
                          <w:rPr>
                            <w:rFonts w:ascii="Arial" w:hAnsi="Arial" w:cs="Arial"/>
                            <w:b/>
                            <w:bCs/>
                            <w:sz w:val="10"/>
                            <w:szCs w:val="10"/>
                          </w:rPr>
                        </w:pPr>
                        <w:r>
                          <w:rPr>
                            <w:rFonts w:ascii="Arial" w:hAnsi="Arial" w:cs="Arial"/>
                            <w:b/>
                            <w:bCs/>
                            <w:sz w:val="10"/>
                            <w:szCs w:val="10"/>
                          </w:rPr>
                          <w:t>Behandling</w:t>
                        </w:r>
                      </w:p>
                    </w:txbxContent>
                  </v:textbox>
                </v:shape>
                <v:shape id="Text Box 41" o:spid="_x0000_s1084"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0CD00AF6"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2" o:spid="_x0000_s1085"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7345A5C7"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43" o:spid="_x0000_s1086"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" fillcolor="white [3201]" stroked="f" strokeweight=".5pt">
                  <v:textbox inset="0,0,0,0">
                    <w:txbxContent>
                      <w:p w14:paraId="5A5FC7A5"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Antall pasienter</w:t>
                        </w:r>
                      </w:p>
                    </w:txbxContent>
                  </v:textbox>
                </v:shape>
                <v:shape id="Text Box 44" o:spid="_x0000_s1087"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" fillcolor="white [3201]" stroked="f" strokeweight=".5pt">
                  <v:textbox inset="0,0,0,0">
                    <w:txbxContent>
                      <w:p w14:paraId="30318B49" w14:textId="77777777" w:rsidR="00C95039" w:rsidRPr="008508A0" w:rsidRDefault="00501061" w:rsidP="004F561F">
                        <w:pPr>
                          <w:spacing w:line="240" w:lineRule="auto"/>
                          <w:jc w:val="center"/>
                          <w:rPr>
                            <w:rFonts w:ascii="Arial" w:hAnsi="Arial" w:cs="Arial"/>
                            <w:b/>
                            <w:bCs/>
                            <w:sz w:val="12"/>
                            <w:szCs w:val="12"/>
                          </w:rPr>
                        </w:pPr>
                        <w:r>
                          <w:rPr>
                            <w:rFonts w:ascii="Arial" w:hAnsi="Arial" w:cs="Arial"/>
                            <w:b/>
                            <w:bCs/>
                            <w:sz w:val="12"/>
                            <w:szCs w:val="12"/>
                          </w:rPr>
                          <w:t>Overlevelse</w:t>
                        </w:r>
                        <w:r w:rsidRPr="008508A0">
                          <w:rPr>
                            <w:rFonts w:ascii="Arial" w:hAnsi="Arial" w:cs="Arial"/>
                            <w:b/>
                            <w:bCs/>
                            <w:sz w:val="12"/>
                            <w:szCs w:val="12"/>
                          </w:rPr>
                          <w:t xml:space="preserve"> (%)</w:t>
                        </w:r>
                      </w:p>
                    </w:txbxContent>
                  </v:textbox>
                </v:shape>
                <v:shape id="Text Box 45" o:spid="_x0000_s1088"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9180D6B" w14:textId="77777777" w:rsidR="00C95039" w:rsidRPr="00DA367F" w:rsidRDefault="00501061" w:rsidP="004F561F">
                        <w:pPr>
                          <w:spacing w:line="240" w:lineRule="auto"/>
                          <w:jc w:val="center"/>
                          <w:rPr>
                            <w:rFonts w:ascii="Arial" w:hAnsi="Arial" w:cs="Arial"/>
                            <w:b/>
                            <w:bCs/>
                            <w:sz w:val="10"/>
                            <w:szCs w:val="10"/>
                            <w:lang w:val="nb-NO"/>
                          </w:rPr>
                        </w:pPr>
                        <w:r w:rsidRPr="00DA367F">
                          <w:rPr>
                            <w:rFonts w:ascii="Arial" w:hAnsi="Arial" w:cs="Arial"/>
                            <w:b/>
                            <w:bCs/>
                            <w:sz w:val="10"/>
                            <w:szCs w:val="10"/>
                            <w:lang w:val="nb-NO"/>
                          </w:rPr>
                          <w:t xml:space="preserve">Stratifisert log-rank </w:t>
                        </w:r>
                        <w:r>
                          <w:rPr>
                            <w:rFonts w:ascii="Arial" w:hAnsi="Arial" w:cs="Arial"/>
                            <w:b/>
                            <w:bCs/>
                            <w:sz w:val="10"/>
                            <w:szCs w:val="10"/>
                            <w:lang w:val="nb-NO"/>
                          </w:rPr>
                          <w:t>t</w:t>
                        </w:r>
                        <w:r w:rsidRPr="00DA367F">
                          <w:rPr>
                            <w:rFonts w:ascii="Arial" w:hAnsi="Arial" w:cs="Arial"/>
                            <w:b/>
                            <w:bCs/>
                            <w:sz w:val="10"/>
                            <w:szCs w:val="10"/>
                            <w:lang w:val="nb-NO"/>
                          </w:rPr>
                          <w:t>est: &lt;</w:t>
                        </w:r>
                        <w:r>
                          <w:rPr>
                            <w:rFonts w:ascii="Arial" w:hAnsi="Arial" w:cs="Arial"/>
                            <w:b/>
                            <w:bCs/>
                            <w:sz w:val="10"/>
                            <w:szCs w:val="10"/>
                            <w:lang w:val="nb-NO"/>
                          </w:rPr>
                          <w:t>0</w:t>
                        </w:r>
                        <w:r w:rsidRPr="00DA367F">
                          <w:rPr>
                            <w:rFonts w:ascii="Arial" w:hAnsi="Arial" w:cs="Arial"/>
                            <w:b/>
                            <w:bCs/>
                            <w:sz w:val="10"/>
                            <w:szCs w:val="10"/>
                            <w:lang w:val="nb-NO"/>
                          </w:rPr>
                          <w:t>,0001</w:t>
                        </w:r>
                      </w:p>
                    </w:txbxContent>
                  </v:textbox>
                </v:shape>
                <v:shape id="Text Box 46" o:spid="_x0000_s1089" type="#_x0000_t202" style="position:absolute;left:4850;top:11921;width:1187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613E2562" w14:textId="77777777" w:rsidR="00C95039" w:rsidRPr="008508A0" w:rsidRDefault="00501061" w:rsidP="004F561F">
                        <w:pPr>
                          <w:spacing w:line="240" w:lineRule="auto"/>
                          <w:jc w:val="center"/>
                          <w:rPr>
                            <w:rFonts w:ascii="Arial" w:hAnsi="Arial" w:cs="Arial"/>
                            <w:b/>
                            <w:bCs/>
                            <w:sz w:val="10"/>
                            <w:szCs w:val="10"/>
                          </w:rPr>
                        </w:pPr>
                        <w:r>
                          <w:rPr>
                            <w:rFonts w:ascii="Arial" w:hAnsi="Arial" w:cs="Arial"/>
                            <w:b/>
                            <w:bCs/>
                            <w:sz w:val="10"/>
                            <w:szCs w:val="10"/>
                          </w:rPr>
                          <w:t>Risikoforhold</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0.66(0.53,0.81)</w:t>
                        </w:r>
                      </w:p>
                    </w:txbxContent>
                  </v:textbox>
                </v:shape>
                <v:shape id="Text Box 47" o:spid="_x0000_s1090"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6073D404" w14:textId="77777777" w:rsidR="00C95039" w:rsidRPr="00575D0D" w:rsidRDefault="00501061" w:rsidP="004F561F">
                        <w:pPr>
                          <w:spacing w:line="240" w:lineRule="auto"/>
                          <w:rPr>
                            <w:rFonts w:ascii="Arial" w:hAnsi="Arial" w:cs="Arial"/>
                            <w:sz w:val="10"/>
                            <w:szCs w:val="10"/>
                          </w:rPr>
                        </w:pPr>
                        <w:r>
                          <w:rPr>
                            <w:rFonts w:ascii="Arial" w:hAnsi="Arial" w:cs="Arial"/>
                            <w:sz w:val="10"/>
                            <w:szCs w:val="10"/>
                          </w:rPr>
                          <w:t>Risikopasienter</w:t>
                        </w:r>
                      </w:p>
                    </w:txbxContent>
                  </v:textbox>
                </v:shape>
                <v:shape id="Text Box 48" o:spid="_x0000_s1091"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58DE45C7"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9" o:spid="_x0000_s1092"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" fillcolor="white [3201]" stroked="f" strokeweight=".5pt">
                  <v:textbox inset="0,0,0,0">
                    <w:txbxContent>
                      <w:p w14:paraId="2CBA2E8E" w14:textId="77777777" w:rsidR="00C95039" w:rsidRPr="008508A0" w:rsidRDefault="00501061" w:rsidP="004F561F">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00D10A5D" w:rsidRPr="00723405">
        <w:rPr>
          <w:noProof/>
          <w:lang w:val="nb-NO" w:eastAsia="nb-NO"/>
        </w:rPr>
        <w:drawing>
          <wp:inline distT="0" distB="0" distL="0" distR="0" wp14:anchorId="45DE027B" wp14:editId="7111F7BB">
            <wp:extent cx="4923809" cy="24857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50532" name=""/>
                    <pic:cNvPicPr/>
                  </pic:nvPicPr>
                  <pic:blipFill>
                    <a:blip r:embed="rId17"/>
                    <a:stretch>
                      <a:fillRect/>
                    </a:stretch>
                  </pic:blipFill>
                  <pic:spPr>
                    <a:xfrm>
                      <a:off x="0" y="0"/>
                      <a:ext cx="4923809" cy="2485714"/>
                    </a:xfrm>
                    <a:prstGeom prst="rect">
                      <a:avLst/>
                    </a:prstGeom>
                  </pic:spPr>
                </pic:pic>
              </a:graphicData>
            </a:graphic>
          </wp:inline>
        </w:drawing>
      </w:r>
    </w:p>
    <w:p w14:paraId="30D4AFC0" w14:textId="77777777" w:rsidR="00B73A07" w:rsidRPr="00723405" w:rsidRDefault="00B73A07" w:rsidP="005B5C79">
      <w:pPr>
        <w:autoSpaceDE w:val="0"/>
        <w:autoSpaceDN w:val="0"/>
        <w:adjustRightInd w:val="0"/>
        <w:rPr>
          <w:b/>
          <w:lang w:val="nb-NO" w:eastAsia="ja-JP"/>
        </w:rPr>
      </w:pPr>
    </w:p>
    <w:p w14:paraId="6A672ADF" w14:textId="77777777" w:rsidR="005B5C79" w:rsidRPr="00723405" w:rsidRDefault="00501061" w:rsidP="005B5C79">
      <w:pPr>
        <w:autoSpaceDE w:val="0"/>
        <w:autoSpaceDN w:val="0"/>
        <w:adjustRightInd w:val="0"/>
        <w:rPr>
          <w:lang w:val="nb-NO" w:eastAsia="ja-JP"/>
        </w:rPr>
      </w:pPr>
      <w:r w:rsidRPr="00723405">
        <w:rPr>
          <w:b/>
          <w:lang w:val="nb-NO" w:eastAsia="ja-JP"/>
        </w:rPr>
        <w:t>Figur </w:t>
      </w:r>
      <w:r w:rsidR="00140609" w:rsidRPr="00723405">
        <w:rPr>
          <w:b/>
          <w:lang w:val="nb-NO" w:eastAsia="ja-JP"/>
        </w:rPr>
        <w:t>4</w:t>
      </w:r>
      <w:r w:rsidR="00614FE5" w:rsidRPr="00723405">
        <w:rPr>
          <w:b/>
          <w:lang w:val="nb-NO" w:eastAsia="ja-JP"/>
        </w:rPr>
        <w:t>:</w:t>
      </w:r>
      <w:r w:rsidRPr="00723405">
        <w:rPr>
          <w:b/>
          <w:lang w:val="nb-NO" w:eastAsia="ja-JP"/>
        </w:rPr>
        <w:t xml:space="preserve"> Kaplan</w:t>
      </w:r>
      <w:r w:rsidRPr="00723405">
        <w:rPr>
          <w:b/>
          <w:lang w:val="nb-NO" w:eastAsia="ja-JP"/>
        </w:rPr>
        <w:noBreakHyphen/>
        <w:t>Meier</w:t>
      </w:r>
      <w:r w:rsidRPr="00723405">
        <w:rPr>
          <w:b/>
          <w:lang w:val="nb-NO" w:eastAsia="ja-JP"/>
        </w:rPr>
        <w:noBreakHyphen/>
        <w:t>kurver for total overlevelse i ARCHES</w:t>
      </w:r>
      <w:r w:rsidRPr="00723405">
        <w:rPr>
          <w:b/>
          <w:lang w:val="nb-NO" w:eastAsia="ja-JP"/>
        </w:rPr>
        <w:noBreakHyphen/>
        <w:t>studien (intent</w:t>
      </w:r>
      <w:r w:rsidRPr="00723405">
        <w:rPr>
          <w:b/>
          <w:lang w:val="nb-NO" w:eastAsia="ja-JP"/>
        </w:rPr>
        <w:noBreakHyphen/>
        <w:t>to</w:t>
      </w:r>
      <w:r w:rsidRPr="00723405">
        <w:rPr>
          <w:b/>
          <w:lang w:val="nb-NO" w:eastAsia="ja-JP"/>
        </w:rPr>
        <w:noBreakHyphen/>
        <w:t>treat</w:t>
      </w:r>
      <w:r w:rsidRPr="00723405">
        <w:rPr>
          <w:b/>
          <w:lang w:val="nb-NO" w:eastAsia="ja-JP"/>
        </w:rPr>
        <w:noBreakHyphen/>
        <w:t>analyse)</w:t>
      </w:r>
    </w:p>
    <w:p w14:paraId="12E489DA" w14:textId="77777777" w:rsidR="007762B2" w:rsidRPr="00723405" w:rsidRDefault="007762B2" w:rsidP="007762B2">
      <w:pPr>
        <w:tabs>
          <w:tab w:val="clear" w:pos="567"/>
        </w:tabs>
        <w:autoSpaceDE w:val="0"/>
        <w:autoSpaceDN w:val="0"/>
        <w:adjustRightInd w:val="0"/>
        <w:spacing w:line="240" w:lineRule="auto"/>
        <w:rPr>
          <w:noProof/>
          <w:szCs w:val="22"/>
          <w:lang w:val="nb-NO"/>
        </w:rPr>
      </w:pPr>
    </w:p>
    <w:p w14:paraId="648925B1" w14:textId="77777777" w:rsidR="007762B2" w:rsidRPr="00723405" w:rsidRDefault="00501061" w:rsidP="00242B07">
      <w:pPr>
        <w:keepNext/>
        <w:keepLines/>
        <w:autoSpaceDE w:val="0"/>
        <w:autoSpaceDN w:val="0"/>
        <w:adjustRightInd w:val="0"/>
        <w:jc w:val="both"/>
        <w:rPr>
          <w:rFonts w:eastAsia="TimesNewRoman"/>
          <w:i/>
          <w:noProof/>
          <w:lang w:val="nb-NO"/>
        </w:rPr>
      </w:pPr>
      <w:r w:rsidRPr="00723405">
        <w:rPr>
          <w:rFonts w:eastAsia="TimesNewRoman"/>
          <w:i/>
          <w:noProof/>
          <w:lang w:val="nb-NO"/>
        </w:rPr>
        <w:t>MDV3100-14 (PROSPER)-studien (pasienter med ikke-metastatisk CRPC)</w:t>
      </w:r>
    </w:p>
    <w:p w14:paraId="7C77EBA9" w14:textId="77777777" w:rsidR="007762B2" w:rsidRPr="00723405" w:rsidRDefault="007762B2" w:rsidP="00242B07">
      <w:pPr>
        <w:keepNext/>
        <w:keepLines/>
        <w:autoSpaceDE w:val="0"/>
        <w:autoSpaceDN w:val="0"/>
        <w:adjustRightInd w:val="0"/>
        <w:jc w:val="both"/>
        <w:rPr>
          <w:rFonts w:eastAsia="TimesNewRoman"/>
          <w:noProof/>
          <w:lang w:val="nb-NO"/>
        </w:rPr>
      </w:pPr>
    </w:p>
    <w:p w14:paraId="1F98B5F9" w14:textId="77777777" w:rsidR="001A7DDD" w:rsidRPr="00723405" w:rsidRDefault="00501061" w:rsidP="001A7DDD">
      <w:pPr>
        <w:rPr>
          <w:noProof/>
          <w:lang w:val="nb-NO" w:eastAsia="en-GB"/>
        </w:rPr>
      </w:pPr>
      <w:r w:rsidRPr="00723405">
        <w:rPr>
          <w:noProof/>
          <w:lang w:val="nb-NO"/>
        </w:rPr>
        <w:t xml:space="preserve">I PROSPER-studien </w:t>
      </w:r>
      <w:r w:rsidR="004F44F7" w:rsidRPr="00723405">
        <w:rPr>
          <w:noProof/>
          <w:lang w:val="nb-NO"/>
        </w:rPr>
        <w:t>ble der vervet</w:t>
      </w:r>
      <w:r w:rsidRPr="00723405">
        <w:rPr>
          <w:noProof/>
          <w:lang w:val="nb-NO"/>
        </w:rPr>
        <w:t xml:space="preserve"> 1401 pasienter med asymptomatisk, høyrisiko ikke-metastatisk CRPC som fortsatte på androgendeprivasjonsbehandling (ADT; definert som LHRH-analog eller tidligere bilateral orkiektomi). Pasientene måtte ha en PSA-fordoblingstid ≤ 10 måneder, PSA ≥ 2 ng/ml og bekreftet ikke-metastatisk sykdom ved blindet uavhengig sentral radiologisk vurdering (BICR).</w:t>
      </w:r>
    </w:p>
    <w:p w14:paraId="4089C36F" w14:textId="77777777" w:rsidR="001A7DDD" w:rsidRPr="00723405" w:rsidRDefault="001A7DDD" w:rsidP="001A7DDD">
      <w:pPr>
        <w:rPr>
          <w:noProof/>
          <w:lang w:val="nb-NO" w:eastAsia="en-GB"/>
        </w:rPr>
      </w:pPr>
    </w:p>
    <w:p w14:paraId="001B5916" w14:textId="77777777" w:rsidR="001A7DDD" w:rsidRPr="00723405" w:rsidRDefault="00501061" w:rsidP="001A7DDD">
      <w:pPr>
        <w:rPr>
          <w:noProof/>
          <w:lang w:val="nb-NO"/>
        </w:rPr>
      </w:pPr>
      <w:r w:rsidRPr="00723405">
        <w:rPr>
          <w:noProof/>
          <w:lang w:val="nb-NO"/>
        </w:rPr>
        <w:t>Pasienter med en historie med mild til moderat hjertesvikt (NYHA-klasse I eller II), og pasienter som tok legemidler som er forbundet med senking av anfallsterskelen, kunne delta. Pasienter ble utelukket ved en tidligere historie med krampeanfall, en tilstand som kunne gjøre dem disponert for krampeanfall, eller visse tidligere behandlinger mot prostatakreft (dvs. kjemoterapi, ketoconazol, abirateronacetat, aminoglutetimid og/eller enzalutamid).</w:t>
      </w:r>
    </w:p>
    <w:p w14:paraId="343559B7" w14:textId="77777777" w:rsidR="001A7DDD" w:rsidRPr="00723405" w:rsidRDefault="001A7DDD" w:rsidP="001A7DDD">
      <w:pPr>
        <w:rPr>
          <w:noProof/>
          <w:lang w:val="nb-NO" w:eastAsia="en-GB"/>
        </w:rPr>
      </w:pPr>
    </w:p>
    <w:p w14:paraId="7DBF8836" w14:textId="77777777" w:rsidR="001A7DDD" w:rsidRPr="00723405" w:rsidRDefault="00501061" w:rsidP="001A7DDD">
      <w:pPr>
        <w:rPr>
          <w:noProof/>
          <w:lang w:val="nb-NO"/>
        </w:rPr>
      </w:pPr>
      <w:r w:rsidRPr="00723405">
        <w:rPr>
          <w:noProof/>
          <w:lang w:val="nb-NO"/>
        </w:rPr>
        <w:t xml:space="preserve">Pasientene ble randomisert </w:t>
      </w:r>
      <w:r w:rsidRPr="00723405">
        <w:rPr>
          <w:noProof/>
          <w:lang w:val="nb-NO" w:eastAsia="en-GB"/>
        </w:rPr>
        <w:t xml:space="preserve">2:1 til å motta enten enzalutamid i en dose på 160 mg en gang daglig (N = 933) eller placebo (N = 468). </w:t>
      </w:r>
      <w:r w:rsidRPr="00723405">
        <w:rPr>
          <w:noProof/>
          <w:lang w:val="nb-NO"/>
        </w:rPr>
        <w:t xml:space="preserve">Pasientene ble stratifisert ut fra </w:t>
      </w:r>
      <w:r w:rsidR="008719FA" w:rsidRPr="00723405">
        <w:rPr>
          <w:noProof/>
          <w:lang w:val="nb-NO"/>
        </w:rPr>
        <w:t xml:space="preserve">det prostataspesifikke </w:t>
      </w:r>
      <w:r w:rsidRPr="00723405">
        <w:rPr>
          <w:noProof/>
          <w:lang w:val="nb-NO"/>
        </w:rPr>
        <w:t>antigenets (PSA) fordoblingstid (PSADT) (&lt; 6 måneder eller ≥ 6 måneder) og bruk av substanser målrettet mot benvev (ja eller nei).</w:t>
      </w:r>
    </w:p>
    <w:p w14:paraId="37D979D3" w14:textId="77777777" w:rsidR="001A7DDD" w:rsidRPr="00723405" w:rsidRDefault="001A7DDD" w:rsidP="001A7DDD">
      <w:pPr>
        <w:rPr>
          <w:noProof/>
          <w:lang w:val="nb-NO" w:eastAsia="en-GB"/>
        </w:rPr>
      </w:pPr>
    </w:p>
    <w:p w14:paraId="2D237762" w14:textId="77777777" w:rsidR="001A7DDD" w:rsidRPr="00723405" w:rsidRDefault="00501061" w:rsidP="001A7DDD">
      <w:pPr>
        <w:rPr>
          <w:noProof/>
          <w:lang w:val="nb-NO" w:eastAsia="en-GB"/>
        </w:rPr>
      </w:pPr>
      <w:r w:rsidRPr="00723405">
        <w:rPr>
          <w:noProof/>
          <w:lang w:val="nb-NO" w:eastAsia="en-GB"/>
        </w:rPr>
        <w:t xml:space="preserve">De demografiske kjennetegnene samt kjennetegnene ved baseline var godt balansert mellom de to behandlingsarmene. Medianalder ved randomisering var 74 år i enzalutamidarmen og 73 år i placeboarmen. De fleste av pasientene (omkring 71 %) i studien var </w:t>
      </w:r>
      <w:r w:rsidR="00C5310D" w:rsidRPr="00723405">
        <w:rPr>
          <w:noProof/>
          <w:lang w:val="nb-NO" w:eastAsia="en-GB"/>
        </w:rPr>
        <w:t>av europeisk avstamning</w:t>
      </w:r>
      <w:r w:rsidRPr="00723405">
        <w:rPr>
          <w:noProof/>
          <w:lang w:val="nb-NO" w:eastAsia="en-GB"/>
        </w:rPr>
        <w:t xml:space="preserve">; 16 % </w:t>
      </w:r>
      <w:r w:rsidRPr="00723405">
        <w:rPr>
          <w:noProof/>
          <w:lang w:val="nb-NO" w:eastAsia="en-GB"/>
        </w:rPr>
        <w:lastRenderedPageBreak/>
        <w:t>var asiater</w:t>
      </w:r>
      <w:r w:rsidR="00E50D84" w:rsidRPr="00723405">
        <w:rPr>
          <w:noProof/>
          <w:lang w:val="nb-NO" w:eastAsia="en-GB"/>
        </w:rPr>
        <w:t>,</w:t>
      </w:r>
      <w:r w:rsidRPr="00723405">
        <w:rPr>
          <w:noProof/>
          <w:lang w:val="nb-NO" w:eastAsia="en-GB"/>
        </w:rPr>
        <w:t xml:space="preserve"> og 2 % var </w:t>
      </w:r>
      <w:r w:rsidR="00C5310D" w:rsidRPr="00723405">
        <w:rPr>
          <w:noProof/>
          <w:lang w:val="nb-NO" w:eastAsia="en-GB"/>
        </w:rPr>
        <w:t>av afrikansk opprinnelse med svart/brun hudfarge</w:t>
      </w:r>
      <w:r w:rsidRPr="00723405">
        <w:rPr>
          <w:noProof/>
          <w:lang w:val="nb-NO" w:eastAsia="en-GB"/>
        </w:rPr>
        <w:t>.</w:t>
      </w:r>
      <w:r w:rsidR="00E86881" w:rsidRPr="00723405">
        <w:rPr>
          <w:noProof/>
          <w:lang w:val="nb-NO" w:eastAsia="en-GB"/>
        </w:rPr>
        <w:t xml:space="preserve"> Åttien prosent (81 %) av pasientene hadde en ECOG-ytelsesskår på 0</w:t>
      </w:r>
      <w:r w:rsidR="00E50D84" w:rsidRPr="00723405">
        <w:rPr>
          <w:noProof/>
          <w:lang w:val="nb-NO" w:eastAsia="en-GB"/>
        </w:rPr>
        <w:t>,</w:t>
      </w:r>
      <w:r w:rsidR="00E86881" w:rsidRPr="00723405">
        <w:rPr>
          <w:noProof/>
          <w:lang w:val="nb-NO" w:eastAsia="en-GB"/>
        </w:rPr>
        <w:t xml:space="preserve"> og </w:t>
      </w:r>
      <w:r w:rsidR="001809CC" w:rsidRPr="00723405">
        <w:rPr>
          <w:noProof/>
          <w:lang w:val="nb-NO" w:eastAsia="en-GB"/>
        </w:rPr>
        <w:t>1</w:t>
      </w:r>
      <w:r w:rsidR="00E86881" w:rsidRPr="00723405">
        <w:rPr>
          <w:noProof/>
          <w:lang w:val="nb-NO" w:eastAsia="en-GB"/>
        </w:rPr>
        <w:t>9 % av pasientene hadde en ECOG-ytelsesskår på 1.</w:t>
      </w:r>
    </w:p>
    <w:p w14:paraId="44A7BB60" w14:textId="77777777" w:rsidR="001A7DDD" w:rsidRPr="00723405" w:rsidRDefault="001A7DDD" w:rsidP="001A7DDD">
      <w:pPr>
        <w:rPr>
          <w:noProof/>
          <w:lang w:val="nb-NO" w:eastAsia="ja-JP"/>
        </w:rPr>
      </w:pPr>
    </w:p>
    <w:p w14:paraId="71CC245E" w14:textId="77777777" w:rsidR="001A7DDD" w:rsidRPr="00723405" w:rsidRDefault="00501061" w:rsidP="001A7DDD">
      <w:pPr>
        <w:rPr>
          <w:noProof/>
          <w:lang w:val="nb-NO"/>
        </w:rPr>
      </w:pPr>
      <w:r w:rsidRPr="00723405">
        <w:rPr>
          <w:noProof/>
          <w:lang w:val="nb-NO" w:eastAsia="en-GB"/>
        </w:rPr>
        <w:t>Det primære endepunktet var metastasefri overlevelse (MFS), definert som tiden fra randomisering til radiografisk progresjon, eller død innen 112 dager etter avsluttet behandling uten bevis på radiografisk progresjon, uavhengig av hva som inntraff først. De viktigste sekundære endepunktene som ble vurdert i studien</w:t>
      </w:r>
      <w:r w:rsidR="00845843" w:rsidRPr="00723405">
        <w:rPr>
          <w:noProof/>
          <w:lang w:val="nb-NO" w:eastAsia="en-GB"/>
        </w:rPr>
        <w:t>,</w:t>
      </w:r>
      <w:r w:rsidRPr="00723405">
        <w:rPr>
          <w:noProof/>
          <w:lang w:val="nb-NO" w:eastAsia="en-GB"/>
        </w:rPr>
        <w:t xml:space="preserve"> var tid til </w:t>
      </w:r>
      <w:r w:rsidRPr="00723405">
        <w:rPr>
          <w:noProof/>
          <w:lang w:val="nb-NO"/>
        </w:rPr>
        <w:t>PSA-progresjon, tid til første bruk av ny antineoplastisk behandling (TTA), total overlevelse (OS). Ytterligere sekundære endepunkter var tid til første bruk av cytotoksisk kjemoterapi og kjemoterapifri overlevelse. Se resultater under (tabell</w:t>
      </w:r>
      <w:r w:rsidR="00385E10" w:rsidRPr="00723405">
        <w:rPr>
          <w:noProof/>
          <w:lang w:val="nb-NO"/>
        </w:rPr>
        <w:t> </w:t>
      </w:r>
      <w:r w:rsidR="00815404" w:rsidRPr="00723405">
        <w:rPr>
          <w:noProof/>
          <w:lang w:val="nb-NO"/>
        </w:rPr>
        <w:t>4</w:t>
      </w:r>
      <w:r w:rsidRPr="00723405">
        <w:rPr>
          <w:noProof/>
          <w:lang w:val="nb-NO"/>
        </w:rPr>
        <w:t xml:space="preserve">). </w:t>
      </w:r>
    </w:p>
    <w:p w14:paraId="3F9C29D4" w14:textId="77777777" w:rsidR="001A7DDD" w:rsidRPr="00723405" w:rsidRDefault="001A7DDD" w:rsidP="001A7DDD">
      <w:pPr>
        <w:rPr>
          <w:noProof/>
          <w:lang w:val="nb-NO"/>
        </w:rPr>
      </w:pPr>
    </w:p>
    <w:p w14:paraId="64FD7145" w14:textId="77777777" w:rsidR="007762B2" w:rsidRPr="00723405" w:rsidRDefault="00501061" w:rsidP="007762B2">
      <w:pPr>
        <w:rPr>
          <w:noProof/>
          <w:lang w:val="nb-NO"/>
        </w:rPr>
      </w:pPr>
      <w:r w:rsidRPr="00723405">
        <w:rPr>
          <w:noProof/>
          <w:lang w:val="nb-NO"/>
        </w:rPr>
        <w:t>Enzalutamid viste en statistisk signifikant reduksjon på 71 % i den relative risikoen for radiografisk progresjon eller død sammenlignet med placebo</w:t>
      </w:r>
      <w:r w:rsidRPr="00723405">
        <w:rPr>
          <w:noProof/>
          <w:lang w:val="nb-NO" w:eastAsia="en-GB"/>
        </w:rPr>
        <w:t xml:space="preserve"> [HR = 0,29 (95 % KI: 0,24, 0,35), p &lt; 0,0001]. Median MFS var 36,6 måneder (95 % KI: 33,1, NR) i enzalutamidarmen mot 14,7 måneder (95 % KI: 14,2, 15,0) i placeboarmen.</w:t>
      </w:r>
      <w:r w:rsidRPr="00723405">
        <w:rPr>
          <w:noProof/>
          <w:lang w:val="nb-NO"/>
        </w:rPr>
        <w:t xml:space="preserve"> Konsistente MFS-resultater ble også observert i alle forhåndsspesifiserte undergrupper av pasienter, inklusive PSADT (&lt; 6 måneder eller ≥ 6 måneder), demografisk område (Nord-Amerika, Europa, resten av verden), alder (&lt; 75 eller ≥ 75), bruk av en tidligere substans målrettet mot benvev (ja eller nei)</w:t>
      </w:r>
      <w:r w:rsidR="00953928" w:rsidRPr="00723405">
        <w:rPr>
          <w:noProof/>
          <w:lang w:val="nb-NO"/>
        </w:rPr>
        <w:t xml:space="preserve"> (se figur</w:t>
      </w:r>
      <w:r w:rsidR="00AE4064" w:rsidRPr="00723405">
        <w:rPr>
          <w:noProof/>
          <w:lang w:val="nb-NO"/>
        </w:rPr>
        <w:t> </w:t>
      </w:r>
      <w:r w:rsidR="00140609" w:rsidRPr="00723405">
        <w:rPr>
          <w:lang w:val="nb-NO"/>
        </w:rPr>
        <w:t>5</w:t>
      </w:r>
      <w:r w:rsidR="00953928" w:rsidRPr="00723405">
        <w:rPr>
          <w:noProof/>
          <w:lang w:val="nb-NO"/>
        </w:rPr>
        <w:t>)</w:t>
      </w:r>
      <w:r w:rsidRPr="00723405">
        <w:rPr>
          <w:noProof/>
          <w:lang w:val="nb-NO" w:eastAsia="en-GB"/>
        </w:rPr>
        <w:t>.</w:t>
      </w:r>
    </w:p>
    <w:p w14:paraId="69EF5A4D" w14:textId="77777777" w:rsidR="007762B2" w:rsidRPr="00723405" w:rsidRDefault="007762B2" w:rsidP="007762B2">
      <w:pPr>
        <w:autoSpaceDE w:val="0"/>
        <w:autoSpaceDN w:val="0"/>
        <w:adjustRightInd w:val="0"/>
        <w:jc w:val="both"/>
        <w:rPr>
          <w:rFonts w:eastAsia="TimesNewRoman"/>
          <w:noProof/>
          <w:lang w:val="nb-NO"/>
        </w:rPr>
      </w:pPr>
    </w:p>
    <w:p w14:paraId="1E682DF1" w14:textId="77777777" w:rsidR="007762B2" w:rsidRPr="00723405" w:rsidRDefault="00501061" w:rsidP="007762B2">
      <w:pPr>
        <w:pStyle w:val="Caption"/>
        <w:rPr>
          <w:noProof/>
          <w:lang w:val="nb-NO"/>
        </w:rPr>
      </w:pPr>
      <w:r w:rsidRPr="00723405">
        <w:rPr>
          <w:noProof/>
          <w:lang w:val="nb-NO"/>
        </w:rPr>
        <w:t>Tabell</w:t>
      </w:r>
      <w:r w:rsidR="00385E10" w:rsidRPr="00723405">
        <w:rPr>
          <w:noProof/>
          <w:lang w:val="nb-NO"/>
        </w:rPr>
        <w:t> </w:t>
      </w:r>
      <w:r w:rsidR="00815404" w:rsidRPr="00723405">
        <w:rPr>
          <w:noProof/>
          <w:lang w:val="nb-NO"/>
        </w:rPr>
        <w:t>4</w:t>
      </w:r>
      <w:r w:rsidRPr="00723405">
        <w:rPr>
          <w:noProof/>
          <w:lang w:val="nb-NO"/>
        </w:rPr>
        <w:t>: Sammendrag av effektresultater i PROSPER-studien (intent-to-treat-analyse)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70"/>
        <w:gridCol w:w="2307"/>
        <w:gridCol w:w="2295"/>
      </w:tblGrid>
      <w:tr w:rsidR="0054396F" w:rsidRPr="00723405" w14:paraId="4C63B254" w14:textId="77777777" w:rsidTr="0033351E">
        <w:tc>
          <w:tcPr>
            <w:tcW w:w="4460" w:type="dxa"/>
            <w:gridSpan w:val="2"/>
            <w:shd w:val="clear" w:color="auto" w:fill="auto"/>
          </w:tcPr>
          <w:p w14:paraId="1DB73498" w14:textId="77777777" w:rsidR="007762B2" w:rsidRPr="00723405" w:rsidRDefault="007762B2" w:rsidP="00632497">
            <w:pPr>
              <w:pStyle w:val="TableSource"/>
              <w:rPr>
                <w:noProof/>
                <w:sz w:val="22"/>
                <w:szCs w:val="22"/>
                <w:lang w:val="nb-NO"/>
              </w:rPr>
            </w:pPr>
          </w:p>
        </w:tc>
        <w:tc>
          <w:tcPr>
            <w:tcW w:w="2307" w:type="dxa"/>
            <w:shd w:val="clear" w:color="auto" w:fill="auto"/>
          </w:tcPr>
          <w:p w14:paraId="18696DFC" w14:textId="77777777" w:rsidR="007762B2" w:rsidRPr="00723405" w:rsidRDefault="00501061" w:rsidP="00632497">
            <w:pPr>
              <w:pStyle w:val="TableSource"/>
              <w:jc w:val="center"/>
              <w:rPr>
                <w:b/>
                <w:noProof/>
                <w:sz w:val="22"/>
                <w:szCs w:val="22"/>
                <w:lang w:val="nb-NO"/>
              </w:rPr>
            </w:pPr>
            <w:r w:rsidRPr="00723405">
              <w:rPr>
                <w:b/>
                <w:noProof/>
                <w:sz w:val="22"/>
                <w:szCs w:val="22"/>
                <w:lang w:val="nb-NO"/>
              </w:rPr>
              <w:t>Enzalutamid</w:t>
            </w:r>
            <w:r w:rsidRPr="00723405">
              <w:rPr>
                <w:b/>
                <w:noProof/>
                <w:sz w:val="22"/>
                <w:szCs w:val="22"/>
                <w:lang w:val="nb-NO"/>
              </w:rPr>
              <w:br/>
            </w:r>
            <w:r w:rsidR="00EB3DFB" w:rsidRPr="00723405">
              <w:rPr>
                <w:b/>
                <w:noProof/>
                <w:sz w:val="22"/>
                <w:szCs w:val="22"/>
                <w:lang w:val="nb-NO"/>
              </w:rPr>
              <w:t>(</w:t>
            </w:r>
            <w:r w:rsidRPr="00723405">
              <w:rPr>
                <w:b/>
                <w:noProof/>
                <w:sz w:val="22"/>
                <w:szCs w:val="22"/>
                <w:lang w:val="nb-NO"/>
              </w:rPr>
              <w:t>N = 933</w:t>
            </w:r>
            <w:r w:rsidR="00EB3DFB" w:rsidRPr="00723405">
              <w:rPr>
                <w:b/>
                <w:noProof/>
                <w:sz w:val="22"/>
                <w:szCs w:val="22"/>
                <w:lang w:val="nb-NO"/>
              </w:rPr>
              <w:t>)</w:t>
            </w:r>
          </w:p>
        </w:tc>
        <w:tc>
          <w:tcPr>
            <w:tcW w:w="2295" w:type="dxa"/>
            <w:shd w:val="clear" w:color="auto" w:fill="auto"/>
          </w:tcPr>
          <w:p w14:paraId="1FAD09F5" w14:textId="77777777" w:rsidR="007762B2" w:rsidRPr="00723405" w:rsidRDefault="00501061" w:rsidP="00632497">
            <w:pPr>
              <w:pStyle w:val="TableSource"/>
              <w:jc w:val="center"/>
              <w:rPr>
                <w:b/>
                <w:noProof/>
                <w:sz w:val="22"/>
                <w:szCs w:val="22"/>
                <w:lang w:val="nb-NO"/>
              </w:rPr>
            </w:pPr>
            <w:r w:rsidRPr="00723405">
              <w:rPr>
                <w:b/>
                <w:noProof/>
                <w:sz w:val="22"/>
                <w:szCs w:val="22"/>
                <w:lang w:val="nb-NO"/>
              </w:rPr>
              <w:t>Placebo</w:t>
            </w:r>
            <w:r w:rsidRPr="00723405">
              <w:rPr>
                <w:b/>
                <w:noProof/>
                <w:sz w:val="22"/>
                <w:szCs w:val="22"/>
                <w:lang w:val="nb-NO"/>
              </w:rPr>
              <w:br/>
            </w:r>
            <w:r w:rsidR="00EB3DFB" w:rsidRPr="00723405">
              <w:rPr>
                <w:b/>
                <w:noProof/>
                <w:sz w:val="22"/>
                <w:szCs w:val="22"/>
                <w:lang w:val="nb-NO"/>
              </w:rPr>
              <w:t>(</w:t>
            </w:r>
            <w:r w:rsidRPr="00723405">
              <w:rPr>
                <w:b/>
                <w:noProof/>
                <w:sz w:val="22"/>
                <w:szCs w:val="22"/>
                <w:lang w:val="nb-NO"/>
              </w:rPr>
              <w:t>N = 468</w:t>
            </w:r>
            <w:r w:rsidR="00EB3DFB" w:rsidRPr="00723405">
              <w:rPr>
                <w:b/>
                <w:noProof/>
                <w:sz w:val="22"/>
                <w:szCs w:val="22"/>
                <w:lang w:val="nb-NO"/>
              </w:rPr>
              <w:t>)</w:t>
            </w:r>
          </w:p>
        </w:tc>
      </w:tr>
      <w:tr w:rsidR="0054396F" w:rsidRPr="00723405" w14:paraId="1ADFDB4C" w14:textId="77777777" w:rsidTr="0033351E">
        <w:tc>
          <w:tcPr>
            <w:tcW w:w="9062" w:type="dxa"/>
            <w:gridSpan w:val="4"/>
            <w:shd w:val="clear" w:color="auto" w:fill="auto"/>
          </w:tcPr>
          <w:p w14:paraId="27BD0E71" w14:textId="77777777" w:rsidR="007762B2" w:rsidRPr="00723405" w:rsidRDefault="00501061" w:rsidP="00632497">
            <w:pPr>
              <w:pStyle w:val="TableSource"/>
              <w:ind w:left="0"/>
              <w:rPr>
                <w:b/>
                <w:noProof/>
                <w:sz w:val="22"/>
                <w:szCs w:val="22"/>
                <w:lang w:val="nb-NO"/>
              </w:rPr>
            </w:pPr>
            <w:r w:rsidRPr="00723405">
              <w:rPr>
                <w:b/>
                <w:noProof/>
                <w:sz w:val="22"/>
                <w:szCs w:val="22"/>
                <w:lang w:val="nb-NO"/>
              </w:rPr>
              <w:t>Primært endepunkt</w:t>
            </w:r>
          </w:p>
        </w:tc>
      </w:tr>
      <w:tr w:rsidR="0054396F" w:rsidRPr="00723405" w14:paraId="4A110723" w14:textId="77777777" w:rsidTr="0033351E">
        <w:tc>
          <w:tcPr>
            <w:tcW w:w="9062" w:type="dxa"/>
            <w:gridSpan w:val="4"/>
            <w:shd w:val="clear" w:color="auto" w:fill="auto"/>
          </w:tcPr>
          <w:p w14:paraId="18ECA8B6" w14:textId="77777777" w:rsidR="007762B2" w:rsidRPr="00723405" w:rsidRDefault="00501061" w:rsidP="00632497">
            <w:pPr>
              <w:pStyle w:val="TableSource"/>
              <w:ind w:left="0"/>
              <w:rPr>
                <w:b/>
                <w:noProof/>
                <w:sz w:val="22"/>
                <w:szCs w:val="22"/>
                <w:lang w:val="nb-NO"/>
              </w:rPr>
            </w:pPr>
            <w:r w:rsidRPr="00723405">
              <w:rPr>
                <w:b/>
                <w:noProof/>
                <w:sz w:val="22"/>
                <w:szCs w:val="22"/>
                <w:lang w:val="nb-NO"/>
              </w:rPr>
              <w:t>Metastasefri overlevelse</w:t>
            </w:r>
          </w:p>
        </w:tc>
      </w:tr>
      <w:tr w:rsidR="0054396F" w:rsidRPr="00723405" w14:paraId="1959051A" w14:textId="77777777" w:rsidTr="0033351E">
        <w:tc>
          <w:tcPr>
            <w:tcW w:w="4460" w:type="dxa"/>
            <w:gridSpan w:val="2"/>
            <w:shd w:val="clear" w:color="auto" w:fill="auto"/>
          </w:tcPr>
          <w:p w14:paraId="0A4BAC53" w14:textId="77777777" w:rsidR="007762B2" w:rsidRPr="00723405" w:rsidRDefault="00501061" w:rsidP="00632497">
            <w:pPr>
              <w:pStyle w:val="TableSource"/>
              <w:rPr>
                <w:noProof/>
                <w:sz w:val="22"/>
                <w:szCs w:val="22"/>
                <w:lang w:val="nb-NO"/>
              </w:rPr>
            </w:pPr>
            <w:r w:rsidRPr="00723405">
              <w:rPr>
                <w:noProof/>
                <w:sz w:val="22"/>
                <w:szCs w:val="22"/>
                <w:lang w:val="nb-NO"/>
              </w:rPr>
              <w:t>Antall hendelser ( %)</w:t>
            </w:r>
          </w:p>
        </w:tc>
        <w:tc>
          <w:tcPr>
            <w:tcW w:w="2307" w:type="dxa"/>
            <w:shd w:val="clear" w:color="auto" w:fill="auto"/>
          </w:tcPr>
          <w:p w14:paraId="141EA121" w14:textId="77777777" w:rsidR="007762B2" w:rsidRPr="00723405" w:rsidRDefault="00501061" w:rsidP="00632497">
            <w:pPr>
              <w:pStyle w:val="TableSource"/>
              <w:jc w:val="center"/>
              <w:rPr>
                <w:noProof/>
                <w:sz w:val="22"/>
                <w:szCs w:val="22"/>
                <w:lang w:val="nb-NO"/>
              </w:rPr>
            </w:pPr>
            <w:r w:rsidRPr="00723405">
              <w:rPr>
                <w:noProof/>
                <w:sz w:val="22"/>
                <w:szCs w:val="22"/>
                <w:lang w:val="nb-NO" w:eastAsia="ja-JP"/>
              </w:rPr>
              <w:t>219 (23,5)</w:t>
            </w:r>
          </w:p>
        </w:tc>
        <w:tc>
          <w:tcPr>
            <w:tcW w:w="2295" w:type="dxa"/>
            <w:shd w:val="clear" w:color="auto" w:fill="auto"/>
          </w:tcPr>
          <w:p w14:paraId="76183292" w14:textId="77777777" w:rsidR="007762B2" w:rsidRPr="00723405" w:rsidRDefault="00501061" w:rsidP="00632497">
            <w:pPr>
              <w:pStyle w:val="TableSource"/>
              <w:jc w:val="center"/>
              <w:rPr>
                <w:noProof/>
                <w:sz w:val="22"/>
                <w:szCs w:val="22"/>
                <w:lang w:val="nb-NO"/>
              </w:rPr>
            </w:pPr>
            <w:r w:rsidRPr="00723405">
              <w:rPr>
                <w:noProof/>
                <w:sz w:val="22"/>
                <w:szCs w:val="22"/>
                <w:lang w:val="nb-NO" w:eastAsia="ja-JP"/>
              </w:rPr>
              <w:t>228 (48,7)</w:t>
            </w:r>
          </w:p>
        </w:tc>
      </w:tr>
      <w:tr w:rsidR="0054396F" w:rsidRPr="00723405" w14:paraId="6013C242" w14:textId="77777777" w:rsidTr="0033351E">
        <w:tc>
          <w:tcPr>
            <w:tcW w:w="4460" w:type="dxa"/>
            <w:gridSpan w:val="2"/>
            <w:shd w:val="clear" w:color="auto" w:fill="auto"/>
          </w:tcPr>
          <w:p w14:paraId="072565E1" w14:textId="77777777" w:rsidR="007762B2" w:rsidRPr="00723405" w:rsidRDefault="00501061" w:rsidP="00632497">
            <w:pPr>
              <w:pStyle w:val="TableSource"/>
              <w:rPr>
                <w:noProof/>
                <w:sz w:val="22"/>
                <w:szCs w:val="22"/>
                <w:lang w:val="nb-NO"/>
              </w:rPr>
            </w:pPr>
            <w:r w:rsidRPr="00723405">
              <w:rPr>
                <w:noProof/>
                <w:sz w:val="22"/>
                <w:szCs w:val="22"/>
                <w:lang w:val="nb-NO"/>
              </w:rPr>
              <w:t xml:space="preserve">Median, måneder (95 % </w:t>
            </w:r>
            <w:r w:rsidR="00845843" w:rsidRPr="00723405">
              <w:rPr>
                <w:noProof/>
                <w:sz w:val="22"/>
                <w:szCs w:val="22"/>
                <w:lang w:val="nb-NO"/>
              </w:rPr>
              <w:t>K</w:t>
            </w:r>
            <w:r w:rsidRPr="00723405">
              <w:rPr>
                <w:noProof/>
                <w:sz w:val="22"/>
                <w:szCs w:val="22"/>
                <w:lang w:val="nb-NO"/>
              </w:rPr>
              <w:t>I)</w:t>
            </w:r>
            <w:r w:rsidRPr="00723405">
              <w:rPr>
                <w:rStyle w:val="TableNoteMarker"/>
                <w:noProof/>
                <w:lang w:val="nb-NO"/>
              </w:rPr>
              <w:t>1</w:t>
            </w:r>
          </w:p>
        </w:tc>
        <w:tc>
          <w:tcPr>
            <w:tcW w:w="2307" w:type="dxa"/>
            <w:shd w:val="clear" w:color="auto" w:fill="auto"/>
          </w:tcPr>
          <w:p w14:paraId="40C21B64" w14:textId="77777777" w:rsidR="007762B2" w:rsidRPr="00723405" w:rsidRDefault="00501061" w:rsidP="00632497">
            <w:pPr>
              <w:pStyle w:val="TableSource"/>
              <w:jc w:val="center"/>
              <w:rPr>
                <w:noProof/>
                <w:sz w:val="22"/>
                <w:szCs w:val="22"/>
                <w:lang w:val="nb-NO"/>
              </w:rPr>
            </w:pPr>
            <w:r w:rsidRPr="00723405">
              <w:rPr>
                <w:noProof/>
                <w:sz w:val="22"/>
                <w:szCs w:val="22"/>
                <w:lang w:val="nb-NO"/>
              </w:rPr>
              <w:t>36,6 (33,1, NR)</w:t>
            </w:r>
          </w:p>
        </w:tc>
        <w:tc>
          <w:tcPr>
            <w:tcW w:w="2295" w:type="dxa"/>
            <w:shd w:val="clear" w:color="auto" w:fill="auto"/>
          </w:tcPr>
          <w:p w14:paraId="71A19D12" w14:textId="77777777" w:rsidR="007762B2" w:rsidRPr="00723405" w:rsidRDefault="00501061" w:rsidP="00632497">
            <w:pPr>
              <w:pStyle w:val="TableSource"/>
              <w:jc w:val="center"/>
              <w:rPr>
                <w:noProof/>
                <w:sz w:val="22"/>
                <w:szCs w:val="22"/>
                <w:lang w:val="nb-NO"/>
              </w:rPr>
            </w:pPr>
            <w:r w:rsidRPr="00723405">
              <w:rPr>
                <w:noProof/>
                <w:sz w:val="22"/>
                <w:szCs w:val="22"/>
                <w:lang w:val="nb-NO"/>
              </w:rPr>
              <w:t>14,7 (14,2, 15,0)</w:t>
            </w:r>
          </w:p>
        </w:tc>
      </w:tr>
      <w:tr w:rsidR="0054396F" w:rsidRPr="00723405" w14:paraId="42526BE2" w14:textId="77777777" w:rsidTr="0033351E">
        <w:tc>
          <w:tcPr>
            <w:tcW w:w="4460" w:type="dxa"/>
            <w:gridSpan w:val="2"/>
            <w:shd w:val="clear" w:color="auto" w:fill="auto"/>
          </w:tcPr>
          <w:p w14:paraId="71104E97" w14:textId="77777777" w:rsidR="007762B2" w:rsidRPr="00723405" w:rsidRDefault="00501061" w:rsidP="00632497">
            <w:pPr>
              <w:pStyle w:val="TableSource"/>
              <w:rPr>
                <w:noProof/>
                <w:sz w:val="22"/>
                <w:szCs w:val="22"/>
                <w:lang w:val="nb-NO"/>
              </w:rPr>
            </w:pPr>
            <w:r w:rsidRPr="00723405">
              <w:rPr>
                <w:noProof/>
                <w:sz w:val="22"/>
                <w:szCs w:val="22"/>
                <w:lang w:val="nb-NO"/>
              </w:rPr>
              <w:t xml:space="preserve">Risikoforhold (95 % </w:t>
            </w:r>
            <w:r w:rsidR="00845843" w:rsidRPr="00723405">
              <w:rPr>
                <w:noProof/>
                <w:sz w:val="22"/>
                <w:szCs w:val="22"/>
                <w:lang w:val="nb-NO"/>
              </w:rPr>
              <w:t>K</w:t>
            </w:r>
            <w:r w:rsidRPr="00723405">
              <w:rPr>
                <w:noProof/>
                <w:sz w:val="22"/>
                <w:szCs w:val="22"/>
                <w:lang w:val="nb-NO"/>
              </w:rPr>
              <w:t>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2</w:t>
            </w:r>
            <w:r w:rsidRPr="00723405">
              <w:rPr>
                <w:rStyle w:val="TableNoteMarker"/>
                <w:noProof/>
                <w:lang w:val="nb-NO"/>
              </w:rPr>
              <w:fldChar w:fldCharType="end"/>
            </w:r>
            <w:r w:rsidRPr="00723405">
              <w:rPr>
                <w:noProof/>
                <w:sz w:val="22"/>
                <w:szCs w:val="22"/>
                <w:lang w:val="nb-NO"/>
              </w:rPr>
              <w:t xml:space="preserve"> </w:t>
            </w:r>
          </w:p>
        </w:tc>
        <w:tc>
          <w:tcPr>
            <w:tcW w:w="4602" w:type="dxa"/>
            <w:gridSpan w:val="2"/>
            <w:shd w:val="clear" w:color="auto" w:fill="auto"/>
          </w:tcPr>
          <w:p w14:paraId="19A3F749" w14:textId="77777777" w:rsidR="007762B2" w:rsidRPr="00723405" w:rsidRDefault="00501061" w:rsidP="00632497">
            <w:pPr>
              <w:pStyle w:val="TableSource"/>
              <w:jc w:val="center"/>
              <w:rPr>
                <w:noProof/>
                <w:sz w:val="22"/>
                <w:szCs w:val="22"/>
                <w:lang w:val="nb-NO"/>
              </w:rPr>
            </w:pPr>
            <w:r w:rsidRPr="00723405">
              <w:rPr>
                <w:noProof/>
                <w:sz w:val="22"/>
                <w:szCs w:val="22"/>
                <w:lang w:val="nb-NO"/>
              </w:rPr>
              <w:t>0,29 (0,24, 0,35)</w:t>
            </w:r>
          </w:p>
        </w:tc>
      </w:tr>
      <w:tr w:rsidR="0054396F" w:rsidRPr="00723405" w14:paraId="73733187" w14:textId="77777777" w:rsidTr="0033351E">
        <w:tc>
          <w:tcPr>
            <w:tcW w:w="4460" w:type="dxa"/>
            <w:gridSpan w:val="2"/>
            <w:shd w:val="clear" w:color="auto" w:fill="auto"/>
          </w:tcPr>
          <w:p w14:paraId="6F019810" w14:textId="77777777" w:rsidR="007762B2" w:rsidRPr="00723405" w:rsidRDefault="00501061" w:rsidP="00632497">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004F44F7" w:rsidRPr="00723405">
              <w:rPr>
                <w:rStyle w:val="TableNoteMarker"/>
                <w:noProof/>
                <w:lang w:val="nb-NO"/>
              </w:rPr>
              <w:t>3</w:t>
            </w:r>
            <w:r w:rsidRPr="00723405">
              <w:rPr>
                <w:rStyle w:val="TableNoteMarker"/>
                <w:noProof/>
                <w:lang w:val="nb-NO"/>
              </w:rPr>
              <w:fldChar w:fldCharType="end"/>
            </w:r>
            <w:r w:rsidRPr="00723405">
              <w:rPr>
                <w:noProof/>
                <w:sz w:val="22"/>
                <w:szCs w:val="22"/>
                <w:lang w:val="nb-NO"/>
              </w:rPr>
              <w:t xml:space="preserve"> </w:t>
            </w:r>
          </w:p>
        </w:tc>
        <w:tc>
          <w:tcPr>
            <w:tcW w:w="4602" w:type="dxa"/>
            <w:gridSpan w:val="2"/>
            <w:shd w:val="clear" w:color="auto" w:fill="auto"/>
          </w:tcPr>
          <w:p w14:paraId="2B338B49" w14:textId="77777777" w:rsidR="007762B2" w:rsidRPr="00723405" w:rsidRDefault="00501061" w:rsidP="00632497">
            <w:pPr>
              <w:pStyle w:val="TableSource"/>
              <w:jc w:val="center"/>
              <w:rPr>
                <w:noProof/>
                <w:sz w:val="22"/>
                <w:szCs w:val="22"/>
                <w:lang w:val="nb-NO"/>
              </w:rPr>
            </w:pPr>
            <w:r w:rsidRPr="00723405">
              <w:rPr>
                <w:noProof/>
                <w:sz w:val="22"/>
                <w:szCs w:val="22"/>
                <w:lang w:val="nb-NO"/>
              </w:rPr>
              <w:t>p &lt; 0,0001</w:t>
            </w:r>
          </w:p>
        </w:tc>
      </w:tr>
      <w:tr w:rsidR="0054396F" w:rsidRPr="00723405" w14:paraId="24AE88E1" w14:textId="77777777" w:rsidTr="0033351E">
        <w:tc>
          <w:tcPr>
            <w:tcW w:w="9062" w:type="dxa"/>
            <w:gridSpan w:val="4"/>
            <w:shd w:val="clear" w:color="auto" w:fill="auto"/>
          </w:tcPr>
          <w:p w14:paraId="25400939" w14:textId="77777777" w:rsidR="007762B2" w:rsidRPr="00723405" w:rsidRDefault="00501061" w:rsidP="00632497">
            <w:pPr>
              <w:pStyle w:val="TableSource"/>
              <w:ind w:left="0"/>
              <w:rPr>
                <w:b/>
                <w:noProof/>
                <w:sz w:val="22"/>
                <w:szCs w:val="22"/>
                <w:lang w:val="nb-NO"/>
              </w:rPr>
            </w:pPr>
            <w:r w:rsidRPr="00723405">
              <w:rPr>
                <w:b/>
                <w:noProof/>
                <w:sz w:val="22"/>
                <w:szCs w:val="22"/>
                <w:lang w:val="nb-NO"/>
              </w:rPr>
              <w:t>Viktigste sekundære effektendepunkter</w:t>
            </w:r>
          </w:p>
        </w:tc>
      </w:tr>
      <w:tr w:rsidR="0054396F" w:rsidRPr="00723405" w14:paraId="01ABAF78" w14:textId="77777777" w:rsidTr="0033351E">
        <w:tc>
          <w:tcPr>
            <w:tcW w:w="9062" w:type="dxa"/>
            <w:gridSpan w:val="4"/>
            <w:shd w:val="clear" w:color="auto" w:fill="auto"/>
          </w:tcPr>
          <w:p w14:paraId="56C5E9EB" w14:textId="77777777" w:rsidR="0033351E" w:rsidRPr="00723405" w:rsidRDefault="00501061" w:rsidP="00632497">
            <w:pPr>
              <w:pStyle w:val="TableSource"/>
              <w:rPr>
                <w:b/>
                <w:noProof/>
                <w:sz w:val="22"/>
                <w:szCs w:val="22"/>
                <w:lang w:val="nb-NO"/>
              </w:rPr>
            </w:pPr>
            <w:r w:rsidRPr="00723405">
              <w:rPr>
                <w:b/>
                <w:noProof/>
                <w:sz w:val="22"/>
                <w:lang w:val="nb-NO"/>
              </w:rPr>
              <w:t>Total</w:t>
            </w:r>
            <w:r w:rsidR="00D57DC7" w:rsidRPr="00723405">
              <w:rPr>
                <w:b/>
                <w:noProof/>
                <w:sz w:val="22"/>
                <w:lang w:val="nb-NO"/>
              </w:rPr>
              <w:t xml:space="preserve"> overlevelse</w:t>
            </w:r>
            <w:r w:rsidR="00EC596D" w:rsidRPr="00723405">
              <w:rPr>
                <w:rFonts w:eastAsia="SimSun"/>
                <w:bCs/>
                <w:i/>
                <w:noProof/>
                <w:vertAlign w:val="superscript"/>
                <w:lang w:val="nb-NO"/>
              </w:rPr>
              <w:t>4</w:t>
            </w:r>
          </w:p>
        </w:tc>
      </w:tr>
      <w:tr w:rsidR="0054396F" w:rsidRPr="00723405" w14:paraId="347A8BDF" w14:textId="77777777" w:rsidTr="00494993">
        <w:tc>
          <w:tcPr>
            <w:tcW w:w="4390" w:type="dxa"/>
            <w:shd w:val="clear" w:color="auto" w:fill="auto"/>
          </w:tcPr>
          <w:p w14:paraId="327752EE" w14:textId="77777777" w:rsidR="0033351E" w:rsidRPr="00723405" w:rsidRDefault="00501061" w:rsidP="0033351E">
            <w:pPr>
              <w:pStyle w:val="TableSource"/>
              <w:rPr>
                <w:bCs/>
                <w:noProof/>
                <w:sz w:val="22"/>
                <w:szCs w:val="22"/>
                <w:lang w:val="nb-NO"/>
              </w:rPr>
            </w:pPr>
            <w:r w:rsidRPr="00723405">
              <w:rPr>
                <w:bCs/>
                <w:noProof/>
                <w:sz w:val="22"/>
                <w:szCs w:val="22"/>
                <w:lang w:val="nb-NO"/>
              </w:rPr>
              <w:t>Antall hendelser (%)</w:t>
            </w:r>
          </w:p>
        </w:tc>
        <w:tc>
          <w:tcPr>
            <w:tcW w:w="2377" w:type="dxa"/>
            <w:gridSpan w:val="2"/>
            <w:shd w:val="clear" w:color="auto" w:fill="auto"/>
          </w:tcPr>
          <w:p w14:paraId="26B5411E" w14:textId="77777777" w:rsidR="0033351E" w:rsidRPr="00723405" w:rsidRDefault="00501061" w:rsidP="00494993">
            <w:pPr>
              <w:pStyle w:val="TableSource"/>
              <w:jc w:val="center"/>
              <w:rPr>
                <w:bCs/>
                <w:noProof/>
                <w:sz w:val="22"/>
                <w:szCs w:val="22"/>
                <w:lang w:val="nb-NO"/>
              </w:rPr>
            </w:pPr>
            <w:r w:rsidRPr="00723405">
              <w:rPr>
                <w:bCs/>
                <w:noProof/>
                <w:sz w:val="22"/>
                <w:szCs w:val="22"/>
                <w:lang w:val="nb-NO"/>
              </w:rPr>
              <w:t>288 (30</w:t>
            </w:r>
            <w:r w:rsidR="00D57DC7" w:rsidRPr="00723405">
              <w:rPr>
                <w:bCs/>
                <w:noProof/>
                <w:sz w:val="22"/>
                <w:szCs w:val="22"/>
                <w:lang w:val="nb-NO"/>
              </w:rPr>
              <w:t>,</w:t>
            </w:r>
            <w:r w:rsidRPr="00723405">
              <w:rPr>
                <w:bCs/>
                <w:noProof/>
                <w:sz w:val="22"/>
                <w:szCs w:val="22"/>
                <w:lang w:val="nb-NO"/>
              </w:rPr>
              <w:t>9)</w:t>
            </w:r>
          </w:p>
        </w:tc>
        <w:tc>
          <w:tcPr>
            <w:tcW w:w="2295" w:type="dxa"/>
            <w:shd w:val="clear" w:color="auto" w:fill="auto"/>
          </w:tcPr>
          <w:p w14:paraId="128FDF69" w14:textId="77777777" w:rsidR="0033351E" w:rsidRPr="00723405" w:rsidRDefault="00501061" w:rsidP="00494993">
            <w:pPr>
              <w:pStyle w:val="TableSource"/>
              <w:jc w:val="center"/>
              <w:rPr>
                <w:bCs/>
                <w:noProof/>
                <w:sz w:val="22"/>
                <w:szCs w:val="22"/>
                <w:lang w:val="nb-NO"/>
              </w:rPr>
            </w:pPr>
            <w:r w:rsidRPr="00723405">
              <w:rPr>
                <w:bCs/>
                <w:noProof/>
                <w:sz w:val="22"/>
                <w:szCs w:val="22"/>
                <w:lang w:val="nb-NO"/>
              </w:rPr>
              <w:t>178 (38</w:t>
            </w:r>
            <w:r w:rsidR="00D57DC7" w:rsidRPr="00723405">
              <w:rPr>
                <w:bCs/>
                <w:noProof/>
                <w:sz w:val="22"/>
                <w:szCs w:val="22"/>
                <w:lang w:val="nb-NO"/>
              </w:rPr>
              <w:t>,</w:t>
            </w:r>
            <w:r w:rsidRPr="00723405">
              <w:rPr>
                <w:bCs/>
                <w:noProof/>
                <w:sz w:val="22"/>
                <w:szCs w:val="22"/>
                <w:lang w:val="nb-NO"/>
              </w:rPr>
              <w:t>0)</w:t>
            </w:r>
          </w:p>
        </w:tc>
      </w:tr>
      <w:tr w:rsidR="0054396F" w:rsidRPr="00723405" w14:paraId="01855EDD" w14:textId="77777777" w:rsidTr="00494993">
        <w:tc>
          <w:tcPr>
            <w:tcW w:w="4390" w:type="dxa"/>
            <w:shd w:val="clear" w:color="auto" w:fill="auto"/>
          </w:tcPr>
          <w:p w14:paraId="5C54C3D9" w14:textId="77777777" w:rsidR="0033351E" w:rsidRPr="00723405" w:rsidRDefault="00501061" w:rsidP="0033351E">
            <w:pPr>
              <w:pStyle w:val="TableSource"/>
              <w:rPr>
                <w:bCs/>
                <w:noProof/>
                <w:sz w:val="22"/>
                <w:szCs w:val="22"/>
                <w:lang w:val="nb-NO"/>
              </w:rPr>
            </w:pPr>
            <w:r w:rsidRPr="00723405">
              <w:rPr>
                <w:bCs/>
                <w:noProof/>
                <w:sz w:val="22"/>
                <w:szCs w:val="22"/>
                <w:lang w:val="nb-NO"/>
              </w:rPr>
              <w:t xml:space="preserve">Median, </w:t>
            </w:r>
            <w:r w:rsidR="00D57DC7" w:rsidRPr="00723405">
              <w:rPr>
                <w:bCs/>
                <w:noProof/>
                <w:sz w:val="22"/>
                <w:szCs w:val="22"/>
                <w:lang w:val="nb-NO"/>
              </w:rPr>
              <w:t>måneder</w:t>
            </w:r>
            <w:r w:rsidRPr="00723405">
              <w:rPr>
                <w:bCs/>
                <w:noProof/>
                <w:sz w:val="22"/>
                <w:szCs w:val="22"/>
                <w:lang w:val="nb-NO"/>
              </w:rPr>
              <w:t xml:space="preserve"> (95</w:t>
            </w:r>
            <w:r w:rsidR="00D57DC7" w:rsidRPr="00723405">
              <w:rPr>
                <w:bCs/>
                <w:noProof/>
                <w:sz w:val="22"/>
                <w:szCs w:val="22"/>
                <w:lang w:val="nb-NO"/>
              </w:rPr>
              <w:t> </w:t>
            </w:r>
            <w:r w:rsidRPr="00723405">
              <w:rPr>
                <w:bCs/>
                <w:noProof/>
                <w:sz w:val="22"/>
                <w:szCs w:val="22"/>
                <w:lang w:val="nb-NO"/>
              </w:rPr>
              <w:t xml:space="preserve">% </w:t>
            </w:r>
            <w:r w:rsidR="00D57DC7" w:rsidRPr="00723405">
              <w:rPr>
                <w:bCs/>
                <w:noProof/>
                <w:sz w:val="22"/>
                <w:szCs w:val="22"/>
                <w:lang w:val="nb-NO"/>
              </w:rPr>
              <w:t>K</w:t>
            </w:r>
            <w:r w:rsidRPr="00723405">
              <w:rPr>
                <w:bCs/>
                <w:noProof/>
                <w:sz w:val="22"/>
                <w:szCs w:val="22"/>
                <w:lang w:val="nb-NO"/>
              </w:rPr>
              <w:t>I)</w:t>
            </w:r>
            <w:r w:rsidRPr="00723405">
              <w:rPr>
                <w:rFonts w:eastAsia="SimSun"/>
                <w:i/>
                <w:noProof/>
                <w:vertAlign w:val="superscript"/>
                <w:lang w:val="nb-NO"/>
              </w:rPr>
              <w:t>1</w:t>
            </w:r>
          </w:p>
        </w:tc>
        <w:tc>
          <w:tcPr>
            <w:tcW w:w="2377" w:type="dxa"/>
            <w:gridSpan w:val="2"/>
            <w:shd w:val="clear" w:color="auto" w:fill="auto"/>
          </w:tcPr>
          <w:p w14:paraId="3AEA53DE" w14:textId="77777777" w:rsidR="0033351E" w:rsidRPr="00723405" w:rsidRDefault="00501061" w:rsidP="00494993">
            <w:pPr>
              <w:pStyle w:val="TableSource"/>
              <w:jc w:val="center"/>
              <w:rPr>
                <w:bCs/>
                <w:noProof/>
                <w:sz w:val="22"/>
                <w:szCs w:val="22"/>
                <w:lang w:val="nb-NO"/>
              </w:rPr>
            </w:pPr>
            <w:r w:rsidRPr="00723405">
              <w:rPr>
                <w:bCs/>
                <w:noProof/>
                <w:sz w:val="22"/>
                <w:szCs w:val="22"/>
                <w:lang w:val="nb-NO"/>
              </w:rPr>
              <w:t>67</w:t>
            </w:r>
            <w:r w:rsidR="00D57DC7" w:rsidRPr="00723405">
              <w:rPr>
                <w:bCs/>
                <w:noProof/>
                <w:sz w:val="22"/>
                <w:szCs w:val="22"/>
                <w:lang w:val="nb-NO"/>
              </w:rPr>
              <w:t>,</w:t>
            </w:r>
            <w:r w:rsidRPr="00723405">
              <w:rPr>
                <w:bCs/>
                <w:noProof/>
                <w:sz w:val="22"/>
                <w:szCs w:val="22"/>
                <w:lang w:val="nb-NO"/>
              </w:rPr>
              <w:t>0 (64</w:t>
            </w:r>
            <w:r w:rsidR="00D57DC7" w:rsidRPr="00723405">
              <w:rPr>
                <w:bCs/>
                <w:noProof/>
                <w:sz w:val="22"/>
                <w:szCs w:val="22"/>
                <w:lang w:val="nb-NO"/>
              </w:rPr>
              <w:t>,</w:t>
            </w:r>
            <w:r w:rsidRPr="00723405">
              <w:rPr>
                <w:bCs/>
                <w:noProof/>
                <w:sz w:val="22"/>
                <w:szCs w:val="22"/>
                <w:lang w:val="nb-NO"/>
              </w:rPr>
              <w:t>0</w:t>
            </w:r>
            <w:r w:rsidR="000E00AE" w:rsidRPr="00723405">
              <w:rPr>
                <w:bCs/>
                <w:noProof/>
                <w:sz w:val="22"/>
                <w:szCs w:val="22"/>
                <w:lang w:val="nb-NO"/>
              </w:rPr>
              <w:t>,</w:t>
            </w:r>
            <w:r w:rsidRPr="00723405">
              <w:rPr>
                <w:bCs/>
                <w:noProof/>
                <w:sz w:val="22"/>
                <w:szCs w:val="22"/>
                <w:lang w:val="nb-NO"/>
              </w:rPr>
              <w:t xml:space="preserve"> NR)</w:t>
            </w:r>
          </w:p>
        </w:tc>
        <w:tc>
          <w:tcPr>
            <w:tcW w:w="2295" w:type="dxa"/>
            <w:shd w:val="clear" w:color="auto" w:fill="auto"/>
          </w:tcPr>
          <w:p w14:paraId="4AA0450A" w14:textId="77777777" w:rsidR="0033351E" w:rsidRPr="00723405" w:rsidRDefault="00501061" w:rsidP="00494993">
            <w:pPr>
              <w:pStyle w:val="TableSource"/>
              <w:jc w:val="center"/>
              <w:rPr>
                <w:bCs/>
                <w:noProof/>
                <w:sz w:val="22"/>
                <w:szCs w:val="22"/>
                <w:lang w:val="nb-NO"/>
              </w:rPr>
            </w:pPr>
            <w:r w:rsidRPr="00723405">
              <w:rPr>
                <w:bCs/>
                <w:noProof/>
                <w:sz w:val="22"/>
                <w:szCs w:val="22"/>
                <w:lang w:val="nb-NO"/>
              </w:rPr>
              <w:t>56</w:t>
            </w:r>
            <w:r w:rsidR="00D57DC7" w:rsidRPr="00723405">
              <w:rPr>
                <w:bCs/>
                <w:noProof/>
                <w:sz w:val="22"/>
                <w:szCs w:val="22"/>
                <w:lang w:val="nb-NO"/>
              </w:rPr>
              <w:t>,</w:t>
            </w:r>
            <w:r w:rsidRPr="00723405">
              <w:rPr>
                <w:bCs/>
                <w:noProof/>
                <w:sz w:val="22"/>
                <w:szCs w:val="22"/>
                <w:lang w:val="nb-NO"/>
              </w:rPr>
              <w:t>3 (54</w:t>
            </w:r>
            <w:r w:rsidR="00D57DC7" w:rsidRPr="00723405">
              <w:rPr>
                <w:bCs/>
                <w:noProof/>
                <w:sz w:val="22"/>
                <w:szCs w:val="22"/>
                <w:lang w:val="nb-NO"/>
              </w:rPr>
              <w:t>,</w:t>
            </w:r>
            <w:r w:rsidRPr="00723405">
              <w:rPr>
                <w:bCs/>
                <w:noProof/>
                <w:sz w:val="22"/>
                <w:szCs w:val="22"/>
                <w:lang w:val="nb-NO"/>
              </w:rPr>
              <w:t>4</w:t>
            </w:r>
            <w:r w:rsidR="000E00AE" w:rsidRPr="00723405">
              <w:rPr>
                <w:bCs/>
                <w:noProof/>
                <w:sz w:val="22"/>
                <w:szCs w:val="22"/>
                <w:lang w:val="nb-NO"/>
              </w:rPr>
              <w:t>,</w:t>
            </w:r>
            <w:r w:rsidRPr="00723405">
              <w:rPr>
                <w:bCs/>
                <w:noProof/>
                <w:sz w:val="22"/>
                <w:szCs w:val="22"/>
                <w:lang w:val="nb-NO"/>
              </w:rPr>
              <w:t xml:space="preserve"> 63</w:t>
            </w:r>
            <w:r w:rsidR="00D57DC7" w:rsidRPr="00723405">
              <w:rPr>
                <w:bCs/>
                <w:noProof/>
                <w:sz w:val="22"/>
                <w:szCs w:val="22"/>
                <w:lang w:val="nb-NO"/>
              </w:rPr>
              <w:t>,</w:t>
            </w:r>
            <w:r w:rsidRPr="00723405">
              <w:rPr>
                <w:bCs/>
                <w:noProof/>
                <w:sz w:val="22"/>
                <w:szCs w:val="22"/>
                <w:lang w:val="nb-NO"/>
              </w:rPr>
              <w:t>0)</w:t>
            </w:r>
          </w:p>
        </w:tc>
      </w:tr>
      <w:tr w:rsidR="0054396F" w:rsidRPr="00723405" w14:paraId="077D5414" w14:textId="77777777" w:rsidTr="00494993">
        <w:tc>
          <w:tcPr>
            <w:tcW w:w="4390" w:type="dxa"/>
            <w:shd w:val="clear" w:color="auto" w:fill="auto"/>
          </w:tcPr>
          <w:p w14:paraId="7494E9AC" w14:textId="77777777" w:rsidR="00DE06F9" w:rsidRPr="00723405" w:rsidRDefault="00501061" w:rsidP="00DE06F9">
            <w:pPr>
              <w:pStyle w:val="TableSource"/>
              <w:rPr>
                <w:bCs/>
                <w:noProof/>
                <w:sz w:val="22"/>
                <w:szCs w:val="22"/>
                <w:lang w:val="nb-NO"/>
              </w:rPr>
            </w:pPr>
            <w:r w:rsidRPr="00723405">
              <w:rPr>
                <w:bCs/>
                <w:noProof/>
                <w:sz w:val="22"/>
                <w:szCs w:val="22"/>
                <w:lang w:val="nb-NO"/>
              </w:rPr>
              <w:t>Risikoforhold (95 % KI)</w:t>
            </w:r>
            <w:r w:rsidRPr="00723405">
              <w:rPr>
                <w:rFonts w:eastAsia="SimSun"/>
                <w:i/>
                <w:noProof/>
                <w:vertAlign w:val="superscript"/>
                <w:lang w:val="nb-NO"/>
              </w:rPr>
              <w:t>2</w:t>
            </w:r>
          </w:p>
        </w:tc>
        <w:tc>
          <w:tcPr>
            <w:tcW w:w="4672" w:type="dxa"/>
            <w:gridSpan w:val="3"/>
            <w:shd w:val="clear" w:color="auto" w:fill="auto"/>
            <w:vAlign w:val="center"/>
          </w:tcPr>
          <w:p w14:paraId="0FD55DD4" w14:textId="77777777" w:rsidR="00DE06F9" w:rsidRPr="00723405" w:rsidRDefault="00501061" w:rsidP="00494993">
            <w:pPr>
              <w:pStyle w:val="TableSource"/>
              <w:jc w:val="center"/>
              <w:rPr>
                <w:bCs/>
                <w:noProof/>
                <w:sz w:val="22"/>
                <w:szCs w:val="22"/>
                <w:lang w:val="nb-NO"/>
              </w:rPr>
            </w:pPr>
            <w:r w:rsidRPr="00723405">
              <w:rPr>
                <w:bCs/>
                <w:noProof/>
                <w:sz w:val="22"/>
                <w:szCs w:val="22"/>
                <w:lang w:val="nb-NO"/>
              </w:rPr>
              <w:t>0</w:t>
            </w:r>
            <w:r w:rsidR="00D57DC7" w:rsidRPr="00723405">
              <w:rPr>
                <w:bCs/>
                <w:noProof/>
                <w:sz w:val="22"/>
                <w:szCs w:val="22"/>
                <w:lang w:val="nb-NO"/>
              </w:rPr>
              <w:t>,</w:t>
            </w:r>
            <w:r w:rsidRPr="00723405">
              <w:rPr>
                <w:bCs/>
                <w:noProof/>
                <w:sz w:val="22"/>
                <w:szCs w:val="22"/>
                <w:lang w:val="nb-NO"/>
              </w:rPr>
              <w:t>734 (0</w:t>
            </w:r>
            <w:r w:rsidR="00D57DC7" w:rsidRPr="00723405">
              <w:rPr>
                <w:bCs/>
                <w:noProof/>
                <w:sz w:val="22"/>
                <w:szCs w:val="22"/>
                <w:lang w:val="nb-NO"/>
              </w:rPr>
              <w:t>,</w:t>
            </w:r>
            <w:r w:rsidRPr="00723405">
              <w:rPr>
                <w:bCs/>
                <w:noProof/>
                <w:sz w:val="22"/>
                <w:szCs w:val="22"/>
                <w:lang w:val="nb-NO"/>
              </w:rPr>
              <w:t>608</w:t>
            </w:r>
            <w:r w:rsidR="000E00AE" w:rsidRPr="00723405">
              <w:rPr>
                <w:bCs/>
                <w:noProof/>
                <w:sz w:val="22"/>
                <w:szCs w:val="22"/>
                <w:lang w:val="nb-NO"/>
              </w:rPr>
              <w:t>,</w:t>
            </w:r>
            <w:r w:rsidRPr="00723405">
              <w:rPr>
                <w:bCs/>
                <w:noProof/>
                <w:sz w:val="22"/>
                <w:szCs w:val="22"/>
                <w:lang w:val="nb-NO"/>
              </w:rPr>
              <w:t xml:space="preserve"> 0</w:t>
            </w:r>
            <w:r w:rsidR="00D57DC7" w:rsidRPr="00723405">
              <w:rPr>
                <w:bCs/>
                <w:noProof/>
                <w:sz w:val="22"/>
                <w:szCs w:val="22"/>
                <w:lang w:val="nb-NO"/>
              </w:rPr>
              <w:t>,</w:t>
            </w:r>
            <w:r w:rsidRPr="00723405">
              <w:rPr>
                <w:bCs/>
                <w:noProof/>
                <w:sz w:val="22"/>
                <w:szCs w:val="22"/>
                <w:lang w:val="nb-NO"/>
              </w:rPr>
              <w:t>885)</w:t>
            </w:r>
          </w:p>
        </w:tc>
      </w:tr>
      <w:tr w:rsidR="0054396F" w:rsidRPr="00723405" w14:paraId="6B91A56B" w14:textId="77777777" w:rsidTr="00494993">
        <w:tc>
          <w:tcPr>
            <w:tcW w:w="4390" w:type="dxa"/>
            <w:shd w:val="clear" w:color="auto" w:fill="auto"/>
          </w:tcPr>
          <w:p w14:paraId="6E0F305F" w14:textId="77777777" w:rsidR="00DE06F9" w:rsidRPr="00723405" w:rsidRDefault="00501061" w:rsidP="00DE06F9">
            <w:pPr>
              <w:pStyle w:val="TableSource"/>
              <w:rPr>
                <w:bCs/>
                <w:noProof/>
                <w:sz w:val="22"/>
                <w:szCs w:val="22"/>
                <w:lang w:val="nb-NO"/>
              </w:rPr>
            </w:pPr>
            <w:r w:rsidRPr="00723405">
              <w:rPr>
                <w:bCs/>
                <w:noProof/>
                <w:sz w:val="22"/>
                <w:szCs w:val="22"/>
                <w:lang w:val="nb-NO"/>
              </w:rPr>
              <w:t>P-</w:t>
            </w:r>
            <w:r w:rsidR="00EC72B3" w:rsidRPr="00723405">
              <w:rPr>
                <w:bCs/>
                <w:noProof/>
                <w:sz w:val="22"/>
                <w:szCs w:val="22"/>
                <w:lang w:val="nb-NO"/>
              </w:rPr>
              <w:t>verdi</w:t>
            </w:r>
            <w:r w:rsidR="00EC596D" w:rsidRPr="00723405">
              <w:rPr>
                <w:rFonts w:eastAsia="SimSun"/>
                <w:i/>
                <w:noProof/>
                <w:vertAlign w:val="superscript"/>
                <w:lang w:val="nb-NO"/>
              </w:rPr>
              <w:t>3</w:t>
            </w:r>
          </w:p>
        </w:tc>
        <w:tc>
          <w:tcPr>
            <w:tcW w:w="4672" w:type="dxa"/>
            <w:gridSpan w:val="3"/>
            <w:shd w:val="clear" w:color="auto" w:fill="auto"/>
          </w:tcPr>
          <w:p w14:paraId="57BF93B0" w14:textId="77777777" w:rsidR="00DE06F9" w:rsidRPr="00723405" w:rsidRDefault="00501061" w:rsidP="00A35CE2">
            <w:pPr>
              <w:pStyle w:val="TableSource"/>
              <w:jc w:val="center"/>
              <w:rPr>
                <w:bCs/>
                <w:noProof/>
                <w:sz w:val="22"/>
                <w:szCs w:val="22"/>
                <w:lang w:val="nb-NO"/>
              </w:rPr>
            </w:pPr>
            <w:r w:rsidRPr="00723405">
              <w:rPr>
                <w:bCs/>
                <w:noProof/>
                <w:sz w:val="22"/>
                <w:szCs w:val="22"/>
                <w:lang w:val="nb-NO"/>
              </w:rPr>
              <w:t>p = 0</w:t>
            </w:r>
            <w:r w:rsidR="00D57DC7" w:rsidRPr="00723405">
              <w:rPr>
                <w:bCs/>
                <w:noProof/>
                <w:sz w:val="22"/>
                <w:szCs w:val="22"/>
                <w:lang w:val="nb-NO"/>
              </w:rPr>
              <w:t>,</w:t>
            </w:r>
            <w:r w:rsidRPr="00723405">
              <w:rPr>
                <w:bCs/>
                <w:noProof/>
                <w:sz w:val="22"/>
                <w:szCs w:val="22"/>
                <w:lang w:val="nb-NO"/>
              </w:rPr>
              <w:t>0011</w:t>
            </w:r>
          </w:p>
        </w:tc>
      </w:tr>
      <w:tr w:rsidR="0054396F" w:rsidRPr="00723405" w14:paraId="5B655957" w14:textId="77777777" w:rsidTr="0033351E">
        <w:tc>
          <w:tcPr>
            <w:tcW w:w="9062" w:type="dxa"/>
            <w:gridSpan w:val="4"/>
            <w:shd w:val="clear" w:color="auto" w:fill="auto"/>
          </w:tcPr>
          <w:p w14:paraId="4D83FBF2" w14:textId="77777777" w:rsidR="00DE06F9" w:rsidRPr="00723405" w:rsidRDefault="00501061" w:rsidP="00DE06F9">
            <w:pPr>
              <w:pStyle w:val="TableSource"/>
              <w:rPr>
                <w:noProof/>
                <w:sz w:val="22"/>
                <w:szCs w:val="22"/>
                <w:lang w:val="nb-NO"/>
              </w:rPr>
            </w:pPr>
            <w:r w:rsidRPr="00723405">
              <w:rPr>
                <w:b/>
                <w:noProof/>
                <w:sz w:val="22"/>
                <w:szCs w:val="22"/>
                <w:lang w:val="nb-NO"/>
              </w:rPr>
              <w:t>Tid til PSA-progresjon</w:t>
            </w:r>
          </w:p>
        </w:tc>
      </w:tr>
      <w:tr w:rsidR="0054396F" w:rsidRPr="00723405" w14:paraId="6A16F541" w14:textId="77777777" w:rsidTr="0033351E">
        <w:tc>
          <w:tcPr>
            <w:tcW w:w="4460" w:type="dxa"/>
            <w:gridSpan w:val="2"/>
            <w:shd w:val="clear" w:color="auto" w:fill="auto"/>
          </w:tcPr>
          <w:p w14:paraId="5A21440F" w14:textId="77777777" w:rsidR="00DE06F9" w:rsidRPr="00723405" w:rsidRDefault="00501061" w:rsidP="00DE06F9">
            <w:pPr>
              <w:pStyle w:val="TableSource"/>
              <w:rPr>
                <w:noProof/>
                <w:sz w:val="22"/>
                <w:szCs w:val="22"/>
                <w:lang w:val="nb-NO"/>
              </w:rPr>
            </w:pPr>
            <w:r w:rsidRPr="00723405">
              <w:rPr>
                <w:noProof/>
                <w:sz w:val="22"/>
                <w:szCs w:val="22"/>
                <w:lang w:val="nb-NO"/>
              </w:rPr>
              <w:t xml:space="preserve">Antall hendelser ( %) </w:t>
            </w:r>
          </w:p>
        </w:tc>
        <w:tc>
          <w:tcPr>
            <w:tcW w:w="2307" w:type="dxa"/>
            <w:shd w:val="clear" w:color="auto" w:fill="auto"/>
          </w:tcPr>
          <w:p w14:paraId="493CCB0A" w14:textId="77777777" w:rsidR="00DE06F9" w:rsidRPr="00723405" w:rsidRDefault="00501061" w:rsidP="00DE06F9">
            <w:pPr>
              <w:pStyle w:val="TableSource"/>
              <w:jc w:val="center"/>
              <w:rPr>
                <w:noProof/>
                <w:sz w:val="22"/>
                <w:szCs w:val="22"/>
                <w:lang w:val="nb-NO"/>
              </w:rPr>
            </w:pPr>
            <w:r w:rsidRPr="00723405">
              <w:rPr>
                <w:noProof/>
                <w:sz w:val="22"/>
                <w:szCs w:val="22"/>
                <w:lang w:val="nb-NO"/>
              </w:rPr>
              <w:t>208 (22,3)</w:t>
            </w:r>
          </w:p>
        </w:tc>
        <w:tc>
          <w:tcPr>
            <w:tcW w:w="2295" w:type="dxa"/>
            <w:shd w:val="clear" w:color="auto" w:fill="auto"/>
          </w:tcPr>
          <w:p w14:paraId="3C46256F" w14:textId="77777777" w:rsidR="00DE06F9" w:rsidRPr="00723405" w:rsidRDefault="00501061" w:rsidP="00DE06F9">
            <w:pPr>
              <w:pStyle w:val="TableSource"/>
              <w:jc w:val="center"/>
              <w:rPr>
                <w:noProof/>
                <w:sz w:val="22"/>
                <w:szCs w:val="22"/>
                <w:lang w:val="nb-NO"/>
              </w:rPr>
            </w:pPr>
            <w:r w:rsidRPr="00723405">
              <w:rPr>
                <w:noProof/>
                <w:sz w:val="22"/>
                <w:szCs w:val="22"/>
                <w:lang w:val="nb-NO"/>
              </w:rPr>
              <w:t>324 (69,2)</w:t>
            </w:r>
          </w:p>
        </w:tc>
      </w:tr>
      <w:tr w:rsidR="0054396F" w:rsidRPr="00723405" w14:paraId="6C92AFD6" w14:textId="77777777" w:rsidTr="0033351E">
        <w:tc>
          <w:tcPr>
            <w:tcW w:w="4460" w:type="dxa"/>
            <w:gridSpan w:val="2"/>
            <w:shd w:val="clear" w:color="auto" w:fill="auto"/>
          </w:tcPr>
          <w:p w14:paraId="0DCBA7F7" w14:textId="77777777" w:rsidR="00DE06F9" w:rsidRPr="00723405" w:rsidRDefault="00501061" w:rsidP="00DE06F9">
            <w:pPr>
              <w:pStyle w:val="TableSource"/>
              <w:rPr>
                <w:noProof/>
                <w:sz w:val="22"/>
                <w:szCs w:val="22"/>
                <w:lang w:val="nb-NO"/>
              </w:rPr>
            </w:pPr>
            <w:r w:rsidRPr="00723405">
              <w:rPr>
                <w:noProof/>
                <w:sz w:val="22"/>
                <w:szCs w:val="22"/>
                <w:lang w:val="nb-NO"/>
              </w:rPr>
              <w:t>Median, måneder (95 % KI)</w:t>
            </w:r>
            <w:r w:rsidRPr="00723405">
              <w:rPr>
                <w:rStyle w:val="TableNoteMarker"/>
                <w:noProof/>
                <w:lang w:val="nb-NO"/>
              </w:rPr>
              <w:fldChar w:fldCharType="begin"/>
            </w:r>
            <w:r w:rsidRPr="00723405">
              <w:rPr>
                <w:rStyle w:val="TableNoteMarker"/>
                <w:noProof/>
                <w:lang w:val="nb-NO"/>
              </w:rPr>
              <w:instrText xml:space="preserve"> REF _Ref500769336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1</w:t>
            </w:r>
            <w:r w:rsidRPr="00723405">
              <w:rPr>
                <w:rStyle w:val="TableNoteMarker"/>
                <w:noProof/>
                <w:lang w:val="nb-NO"/>
              </w:rPr>
              <w:fldChar w:fldCharType="end"/>
            </w:r>
          </w:p>
        </w:tc>
        <w:tc>
          <w:tcPr>
            <w:tcW w:w="2307" w:type="dxa"/>
            <w:shd w:val="clear" w:color="auto" w:fill="auto"/>
          </w:tcPr>
          <w:p w14:paraId="58F7710A" w14:textId="77777777" w:rsidR="00DE06F9" w:rsidRPr="00723405" w:rsidRDefault="00501061" w:rsidP="00DE06F9">
            <w:pPr>
              <w:pStyle w:val="TableSource"/>
              <w:jc w:val="center"/>
              <w:rPr>
                <w:noProof/>
                <w:sz w:val="22"/>
                <w:szCs w:val="22"/>
                <w:lang w:val="nb-NO"/>
              </w:rPr>
            </w:pPr>
            <w:r w:rsidRPr="00723405">
              <w:rPr>
                <w:noProof/>
                <w:sz w:val="22"/>
                <w:szCs w:val="22"/>
                <w:lang w:val="nb-NO"/>
              </w:rPr>
              <w:t>37,2 (33,1, NR)</w:t>
            </w:r>
          </w:p>
        </w:tc>
        <w:tc>
          <w:tcPr>
            <w:tcW w:w="2295" w:type="dxa"/>
            <w:shd w:val="clear" w:color="auto" w:fill="auto"/>
          </w:tcPr>
          <w:p w14:paraId="27B88352" w14:textId="77777777" w:rsidR="00DE06F9" w:rsidRPr="00723405" w:rsidRDefault="00501061" w:rsidP="00DE06F9">
            <w:pPr>
              <w:pStyle w:val="TableSource"/>
              <w:jc w:val="center"/>
              <w:rPr>
                <w:noProof/>
                <w:sz w:val="22"/>
                <w:szCs w:val="22"/>
                <w:lang w:val="nb-NO"/>
              </w:rPr>
            </w:pPr>
            <w:r w:rsidRPr="00723405">
              <w:rPr>
                <w:noProof/>
                <w:sz w:val="22"/>
                <w:szCs w:val="22"/>
                <w:lang w:val="nb-NO"/>
              </w:rPr>
              <w:t>3,9 (3,8, 4,0)</w:t>
            </w:r>
          </w:p>
        </w:tc>
      </w:tr>
      <w:tr w:rsidR="0054396F" w:rsidRPr="00723405" w14:paraId="1AA44B4A" w14:textId="77777777" w:rsidTr="0033351E">
        <w:tc>
          <w:tcPr>
            <w:tcW w:w="4460" w:type="dxa"/>
            <w:gridSpan w:val="2"/>
            <w:shd w:val="clear" w:color="auto" w:fill="auto"/>
          </w:tcPr>
          <w:p w14:paraId="527096C8" w14:textId="77777777" w:rsidR="00DE06F9" w:rsidRPr="00723405" w:rsidRDefault="00501061" w:rsidP="00DE06F9">
            <w:pPr>
              <w:pStyle w:val="TableSource"/>
              <w:rPr>
                <w:noProof/>
                <w:sz w:val="22"/>
                <w:szCs w:val="22"/>
                <w:lang w:val="nb-NO"/>
              </w:rPr>
            </w:pPr>
            <w:r w:rsidRPr="00723405">
              <w:rPr>
                <w:noProof/>
                <w:sz w:val="22"/>
                <w:szCs w:val="22"/>
                <w:lang w:val="nb-NO"/>
              </w:rPr>
              <w:t>Risikoforhold (95 % KI)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2</w:t>
            </w:r>
            <w:r w:rsidRPr="00723405">
              <w:rPr>
                <w:rStyle w:val="TableNoteMarker"/>
                <w:noProof/>
                <w:lang w:val="nb-NO"/>
              </w:rPr>
              <w:fldChar w:fldCharType="end"/>
            </w:r>
          </w:p>
        </w:tc>
        <w:tc>
          <w:tcPr>
            <w:tcW w:w="4602" w:type="dxa"/>
            <w:gridSpan w:val="2"/>
            <w:shd w:val="clear" w:color="auto" w:fill="auto"/>
            <w:vAlign w:val="center"/>
          </w:tcPr>
          <w:p w14:paraId="4455622E" w14:textId="77777777" w:rsidR="00DE06F9" w:rsidRPr="00723405" w:rsidRDefault="00501061" w:rsidP="00DE06F9">
            <w:pPr>
              <w:pStyle w:val="TableSource"/>
              <w:jc w:val="center"/>
              <w:rPr>
                <w:noProof/>
                <w:sz w:val="22"/>
                <w:szCs w:val="22"/>
                <w:lang w:val="nb-NO"/>
              </w:rPr>
            </w:pPr>
            <w:r w:rsidRPr="00723405">
              <w:rPr>
                <w:noProof/>
                <w:sz w:val="22"/>
                <w:szCs w:val="22"/>
                <w:lang w:val="nb-NO"/>
              </w:rPr>
              <w:t>0,07 (0,05, 0,08)</w:t>
            </w:r>
          </w:p>
        </w:tc>
      </w:tr>
      <w:tr w:rsidR="0054396F" w:rsidRPr="00723405" w14:paraId="1104AA78" w14:textId="77777777" w:rsidTr="0033351E">
        <w:tc>
          <w:tcPr>
            <w:tcW w:w="4460" w:type="dxa"/>
            <w:gridSpan w:val="2"/>
            <w:shd w:val="clear" w:color="auto" w:fill="auto"/>
          </w:tcPr>
          <w:p w14:paraId="2BE921C9" w14:textId="77777777" w:rsidR="00DE06F9" w:rsidRPr="00723405" w:rsidRDefault="00501061" w:rsidP="00DE06F9">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3</w:t>
            </w:r>
            <w:r w:rsidRPr="00723405">
              <w:rPr>
                <w:rStyle w:val="TableNoteMarker"/>
                <w:noProof/>
                <w:lang w:val="nb-NO"/>
              </w:rPr>
              <w:fldChar w:fldCharType="end"/>
            </w:r>
          </w:p>
        </w:tc>
        <w:tc>
          <w:tcPr>
            <w:tcW w:w="4602" w:type="dxa"/>
            <w:gridSpan w:val="2"/>
            <w:shd w:val="clear" w:color="auto" w:fill="auto"/>
            <w:vAlign w:val="center"/>
          </w:tcPr>
          <w:p w14:paraId="29C1F5EF" w14:textId="77777777" w:rsidR="00DE06F9" w:rsidRPr="00723405" w:rsidRDefault="00501061" w:rsidP="00DE06F9">
            <w:pPr>
              <w:pStyle w:val="TableSource"/>
              <w:jc w:val="center"/>
              <w:rPr>
                <w:noProof/>
                <w:sz w:val="22"/>
                <w:szCs w:val="22"/>
                <w:lang w:val="nb-NO"/>
              </w:rPr>
            </w:pPr>
            <w:r w:rsidRPr="00723405">
              <w:rPr>
                <w:noProof/>
                <w:sz w:val="22"/>
                <w:szCs w:val="22"/>
                <w:lang w:val="nb-NO"/>
              </w:rPr>
              <w:t>p &lt; 0,0001</w:t>
            </w:r>
          </w:p>
        </w:tc>
      </w:tr>
      <w:tr w:rsidR="0054396F" w:rsidRPr="004E7C04" w14:paraId="26AB391A" w14:textId="77777777" w:rsidTr="0033351E">
        <w:tc>
          <w:tcPr>
            <w:tcW w:w="9062" w:type="dxa"/>
            <w:gridSpan w:val="4"/>
            <w:shd w:val="clear" w:color="auto" w:fill="auto"/>
          </w:tcPr>
          <w:p w14:paraId="7B0C6C7F" w14:textId="77777777" w:rsidR="00DE06F9" w:rsidRPr="00723405" w:rsidRDefault="00501061" w:rsidP="00DE06F9">
            <w:pPr>
              <w:pStyle w:val="TableSource"/>
              <w:ind w:left="0"/>
              <w:rPr>
                <w:b/>
                <w:noProof/>
                <w:sz w:val="22"/>
                <w:szCs w:val="22"/>
                <w:lang w:val="nb-NO"/>
              </w:rPr>
            </w:pPr>
            <w:r w:rsidRPr="00723405">
              <w:rPr>
                <w:b/>
                <w:noProof/>
                <w:sz w:val="22"/>
                <w:szCs w:val="22"/>
                <w:lang w:val="nb-NO"/>
              </w:rPr>
              <w:t>Tid til første bruk av ny antineoplastisk behandling</w:t>
            </w:r>
          </w:p>
        </w:tc>
      </w:tr>
      <w:tr w:rsidR="0054396F" w:rsidRPr="00723405" w14:paraId="1A143995" w14:textId="77777777" w:rsidTr="0033351E">
        <w:tc>
          <w:tcPr>
            <w:tcW w:w="4460" w:type="dxa"/>
            <w:gridSpan w:val="2"/>
            <w:shd w:val="clear" w:color="auto" w:fill="auto"/>
          </w:tcPr>
          <w:p w14:paraId="11BA62C1" w14:textId="77777777" w:rsidR="00DE06F9" w:rsidRPr="00723405" w:rsidRDefault="00501061" w:rsidP="00DE06F9">
            <w:pPr>
              <w:pStyle w:val="TableSource"/>
              <w:rPr>
                <w:noProof/>
                <w:sz w:val="22"/>
                <w:szCs w:val="22"/>
                <w:lang w:val="nb-NO"/>
              </w:rPr>
            </w:pPr>
            <w:r w:rsidRPr="00723405">
              <w:rPr>
                <w:noProof/>
                <w:sz w:val="22"/>
                <w:szCs w:val="22"/>
                <w:lang w:val="nb-NO"/>
              </w:rPr>
              <w:t xml:space="preserve">Antall hendelser ( %) </w:t>
            </w:r>
          </w:p>
        </w:tc>
        <w:tc>
          <w:tcPr>
            <w:tcW w:w="2307" w:type="dxa"/>
            <w:shd w:val="clear" w:color="auto" w:fill="auto"/>
            <w:vAlign w:val="center"/>
          </w:tcPr>
          <w:p w14:paraId="366B4474" w14:textId="77777777" w:rsidR="00DE06F9" w:rsidRPr="00723405" w:rsidRDefault="00501061" w:rsidP="00DE06F9">
            <w:pPr>
              <w:pStyle w:val="TableSource"/>
              <w:jc w:val="center"/>
              <w:rPr>
                <w:noProof/>
                <w:sz w:val="22"/>
                <w:szCs w:val="22"/>
                <w:lang w:val="nb-NO"/>
              </w:rPr>
            </w:pPr>
            <w:r w:rsidRPr="00723405">
              <w:rPr>
                <w:noProof/>
                <w:sz w:val="22"/>
                <w:szCs w:val="22"/>
                <w:lang w:val="nb-NO"/>
              </w:rPr>
              <w:t>142 (15,2)</w:t>
            </w:r>
          </w:p>
        </w:tc>
        <w:tc>
          <w:tcPr>
            <w:tcW w:w="2295" w:type="dxa"/>
            <w:shd w:val="clear" w:color="auto" w:fill="auto"/>
            <w:vAlign w:val="center"/>
          </w:tcPr>
          <w:p w14:paraId="4C2DF4C6" w14:textId="77777777" w:rsidR="00DE06F9" w:rsidRPr="00723405" w:rsidRDefault="00501061" w:rsidP="00DE06F9">
            <w:pPr>
              <w:pStyle w:val="TableSource"/>
              <w:jc w:val="center"/>
              <w:rPr>
                <w:noProof/>
                <w:sz w:val="22"/>
                <w:szCs w:val="22"/>
                <w:lang w:val="nb-NO"/>
              </w:rPr>
            </w:pPr>
            <w:r w:rsidRPr="00723405">
              <w:rPr>
                <w:noProof/>
                <w:sz w:val="22"/>
                <w:szCs w:val="22"/>
                <w:lang w:val="nb-NO"/>
              </w:rPr>
              <w:t>226 (48,3)</w:t>
            </w:r>
          </w:p>
        </w:tc>
      </w:tr>
      <w:tr w:rsidR="0054396F" w:rsidRPr="00723405" w14:paraId="114A2E64" w14:textId="77777777" w:rsidTr="0033351E">
        <w:tc>
          <w:tcPr>
            <w:tcW w:w="4460" w:type="dxa"/>
            <w:gridSpan w:val="2"/>
            <w:shd w:val="clear" w:color="auto" w:fill="auto"/>
          </w:tcPr>
          <w:p w14:paraId="14F1C0F4" w14:textId="77777777" w:rsidR="00DE06F9" w:rsidRPr="00723405" w:rsidRDefault="00501061" w:rsidP="00DE06F9">
            <w:pPr>
              <w:pStyle w:val="TableSource"/>
              <w:rPr>
                <w:noProof/>
                <w:sz w:val="22"/>
                <w:szCs w:val="22"/>
                <w:lang w:val="nb-NO"/>
              </w:rPr>
            </w:pPr>
            <w:r w:rsidRPr="00723405">
              <w:rPr>
                <w:noProof/>
                <w:sz w:val="22"/>
                <w:szCs w:val="22"/>
                <w:lang w:val="nb-NO"/>
              </w:rPr>
              <w:t>Median, måneder (95 % KI)</w:t>
            </w:r>
            <w:r w:rsidRPr="00723405">
              <w:rPr>
                <w:rStyle w:val="TableNoteMarker"/>
                <w:noProof/>
                <w:lang w:val="nb-NO"/>
              </w:rPr>
              <w:fldChar w:fldCharType="begin"/>
            </w:r>
            <w:r w:rsidRPr="00723405">
              <w:rPr>
                <w:rStyle w:val="TableNoteMarker"/>
                <w:noProof/>
                <w:lang w:val="nb-NO"/>
              </w:rPr>
              <w:instrText xml:space="preserve"> REF _Ref500769336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1</w:t>
            </w:r>
            <w:r w:rsidRPr="00723405">
              <w:rPr>
                <w:rStyle w:val="TableNoteMarker"/>
                <w:noProof/>
                <w:lang w:val="nb-NO"/>
              </w:rPr>
              <w:fldChar w:fldCharType="end"/>
            </w:r>
          </w:p>
        </w:tc>
        <w:tc>
          <w:tcPr>
            <w:tcW w:w="2307" w:type="dxa"/>
            <w:shd w:val="clear" w:color="auto" w:fill="auto"/>
            <w:vAlign w:val="center"/>
          </w:tcPr>
          <w:p w14:paraId="1984107B" w14:textId="77777777" w:rsidR="00DE06F9" w:rsidRPr="00723405" w:rsidRDefault="00501061" w:rsidP="00DE06F9">
            <w:pPr>
              <w:pStyle w:val="TableSource"/>
              <w:jc w:val="center"/>
              <w:rPr>
                <w:noProof/>
                <w:sz w:val="22"/>
                <w:szCs w:val="22"/>
                <w:lang w:val="nb-NO"/>
              </w:rPr>
            </w:pPr>
            <w:r w:rsidRPr="00723405">
              <w:rPr>
                <w:noProof/>
                <w:sz w:val="22"/>
                <w:szCs w:val="22"/>
                <w:lang w:val="nb-NO"/>
              </w:rPr>
              <w:t>39,6 (37,7, NR)</w:t>
            </w:r>
          </w:p>
        </w:tc>
        <w:tc>
          <w:tcPr>
            <w:tcW w:w="2295" w:type="dxa"/>
            <w:shd w:val="clear" w:color="auto" w:fill="auto"/>
            <w:vAlign w:val="center"/>
          </w:tcPr>
          <w:p w14:paraId="7A790F3A" w14:textId="77777777" w:rsidR="00DE06F9" w:rsidRPr="00723405" w:rsidRDefault="00501061" w:rsidP="00DE06F9">
            <w:pPr>
              <w:pStyle w:val="TableSource"/>
              <w:jc w:val="center"/>
              <w:rPr>
                <w:noProof/>
                <w:sz w:val="22"/>
                <w:szCs w:val="22"/>
                <w:lang w:val="nb-NO"/>
              </w:rPr>
            </w:pPr>
            <w:r w:rsidRPr="00723405">
              <w:rPr>
                <w:noProof/>
                <w:sz w:val="22"/>
                <w:szCs w:val="22"/>
                <w:lang w:val="nb-NO"/>
              </w:rPr>
              <w:t>17,7 (16,2, 19,7)</w:t>
            </w:r>
          </w:p>
        </w:tc>
      </w:tr>
      <w:tr w:rsidR="0054396F" w:rsidRPr="00723405" w14:paraId="6073C01F" w14:textId="77777777" w:rsidTr="0033351E">
        <w:tc>
          <w:tcPr>
            <w:tcW w:w="4460" w:type="dxa"/>
            <w:gridSpan w:val="2"/>
            <w:shd w:val="clear" w:color="auto" w:fill="auto"/>
          </w:tcPr>
          <w:p w14:paraId="65E271CA" w14:textId="77777777" w:rsidR="00DE06F9" w:rsidRPr="00723405" w:rsidRDefault="00501061" w:rsidP="00DE06F9">
            <w:pPr>
              <w:pStyle w:val="TableSource"/>
              <w:rPr>
                <w:noProof/>
                <w:sz w:val="22"/>
                <w:szCs w:val="22"/>
                <w:lang w:val="nb-NO"/>
              </w:rPr>
            </w:pPr>
            <w:r w:rsidRPr="00723405">
              <w:rPr>
                <w:noProof/>
                <w:sz w:val="22"/>
                <w:szCs w:val="22"/>
                <w:lang w:val="nb-NO"/>
              </w:rPr>
              <w:t>Risikoforhold (95 % KI)</w:t>
            </w:r>
            <w:r w:rsidRPr="00723405">
              <w:rPr>
                <w:rStyle w:val="TableNoteMarker"/>
                <w:noProof/>
                <w:lang w:val="nb-NO"/>
              </w:rPr>
              <w:fldChar w:fldCharType="begin"/>
            </w:r>
            <w:r w:rsidRPr="00723405">
              <w:rPr>
                <w:rStyle w:val="TableNoteMarker"/>
                <w:noProof/>
                <w:lang w:val="nb-NO"/>
              </w:rPr>
              <w:instrText xml:space="preserve"> REF _Ref500769348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2</w:t>
            </w:r>
            <w:r w:rsidRPr="00723405">
              <w:rPr>
                <w:rStyle w:val="TableNoteMarker"/>
                <w:noProof/>
                <w:lang w:val="nb-NO"/>
              </w:rPr>
              <w:fldChar w:fldCharType="end"/>
            </w:r>
          </w:p>
        </w:tc>
        <w:tc>
          <w:tcPr>
            <w:tcW w:w="4602" w:type="dxa"/>
            <w:gridSpan w:val="2"/>
            <w:shd w:val="clear" w:color="auto" w:fill="auto"/>
            <w:vAlign w:val="center"/>
          </w:tcPr>
          <w:p w14:paraId="3B344CD1" w14:textId="77777777" w:rsidR="00DE06F9" w:rsidRPr="00723405" w:rsidRDefault="00501061" w:rsidP="00DE06F9">
            <w:pPr>
              <w:pStyle w:val="TableSource"/>
              <w:jc w:val="center"/>
              <w:rPr>
                <w:noProof/>
                <w:sz w:val="22"/>
                <w:szCs w:val="22"/>
                <w:lang w:val="nb-NO"/>
              </w:rPr>
            </w:pPr>
            <w:r w:rsidRPr="00723405">
              <w:rPr>
                <w:noProof/>
                <w:sz w:val="22"/>
                <w:szCs w:val="22"/>
                <w:lang w:val="nb-NO"/>
              </w:rPr>
              <w:t>0,21 (0,17, 0,26)</w:t>
            </w:r>
          </w:p>
        </w:tc>
      </w:tr>
      <w:tr w:rsidR="0054396F" w:rsidRPr="00723405" w14:paraId="32A54DBF" w14:textId="77777777" w:rsidTr="0033351E">
        <w:tc>
          <w:tcPr>
            <w:tcW w:w="4460" w:type="dxa"/>
            <w:gridSpan w:val="2"/>
            <w:shd w:val="clear" w:color="auto" w:fill="auto"/>
          </w:tcPr>
          <w:p w14:paraId="539E4911" w14:textId="77777777" w:rsidR="00DE06F9" w:rsidRPr="00723405" w:rsidRDefault="00501061" w:rsidP="00DE06F9">
            <w:pPr>
              <w:pStyle w:val="TableSource"/>
              <w:rPr>
                <w:noProof/>
                <w:sz w:val="22"/>
                <w:szCs w:val="22"/>
                <w:lang w:val="nb-NO"/>
              </w:rPr>
            </w:pPr>
            <w:r w:rsidRPr="00723405">
              <w:rPr>
                <w:noProof/>
                <w:sz w:val="22"/>
                <w:szCs w:val="22"/>
                <w:lang w:val="nb-NO"/>
              </w:rPr>
              <w:t>P-verdi</w:t>
            </w:r>
            <w:r w:rsidRPr="00723405">
              <w:rPr>
                <w:rStyle w:val="TableNoteMarker"/>
                <w:noProof/>
                <w:lang w:val="nb-NO"/>
              </w:rPr>
              <w:fldChar w:fldCharType="begin"/>
            </w:r>
            <w:r w:rsidRPr="00723405">
              <w:rPr>
                <w:rStyle w:val="TableNoteMarker"/>
                <w:noProof/>
                <w:lang w:val="nb-NO"/>
              </w:rPr>
              <w:instrText xml:space="preserve"> REF _Ref501557185 \r \h </w:instrText>
            </w:r>
            <w:r w:rsidRPr="00723405">
              <w:rPr>
                <w:rStyle w:val="TableNoteMarker"/>
                <w:noProof/>
                <w:lang w:val="nb-NO"/>
              </w:rPr>
            </w:r>
            <w:r w:rsidRPr="00723405">
              <w:rPr>
                <w:rStyle w:val="TableNoteMarker"/>
                <w:noProof/>
                <w:lang w:val="nb-NO"/>
              </w:rPr>
              <w:fldChar w:fldCharType="separate"/>
            </w:r>
            <w:r w:rsidRPr="00723405">
              <w:rPr>
                <w:rStyle w:val="TableNoteMarker"/>
                <w:noProof/>
                <w:lang w:val="nb-NO"/>
              </w:rPr>
              <w:t>3</w:t>
            </w:r>
            <w:r w:rsidRPr="00723405">
              <w:rPr>
                <w:rStyle w:val="TableNoteMarker"/>
                <w:noProof/>
                <w:lang w:val="nb-NO"/>
              </w:rPr>
              <w:fldChar w:fldCharType="end"/>
            </w:r>
          </w:p>
        </w:tc>
        <w:tc>
          <w:tcPr>
            <w:tcW w:w="4602" w:type="dxa"/>
            <w:gridSpan w:val="2"/>
            <w:shd w:val="clear" w:color="auto" w:fill="auto"/>
            <w:vAlign w:val="center"/>
          </w:tcPr>
          <w:p w14:paraId="7A65E8EA" w14:textId="77777777" w:rsidR="00DE06F9" w:rsidRPr="00723405" w:rsidRDefault="00501061" w:rsidP="00DE06F9">
            <w:pPr>
              <w:pStyle w:val="TableSource"/>
              <w:jc w:val="center"/>
              <w:rPr>
                <w:noProof/>
                <w:sz w:val="22"/>
                <w:szCs w:val="22"/>
                <w:lang w:val="nb-NO"/>
              </w:rPr>
            </w:pPr>
            <w:r w:rsidRPr="00723405">
              <w:rPr>
                <w:noProof/>
                <w:sz w:val="22"/>
                <w:szCs w:val="22"/>
                <w:lang w:val="nb-NO"/>
              </w:rPr>
              <w:t>p &lt; 0,0001</w:t>
            </w:r>
          </w:p>
        </w:tc>
      </w:tr>
    </w:tbl>
    <w:p w14:paraId="0AA4723B" w14:textId="77777777" w:rsidR="007762B2" w:rsidRPr="00723405" w:rsidRDefault="00501061" w:rsidP="007762B2">
      <w:pPr>
        <w:pStyle w:val="TableNotes"/>
        <w:numPr>
          <w:ilvl w:val="0"/>
          <w:numId w:val="0"/>
        </w:numPr>
        <w:ind w:left="360"/>
        <w:rPr>
          <w:noProof/>
          <w:lang w:val="nb-NO" w:eastAsia="ja-JP"/>
        </w:rPr>
      </w:pPr>
      <w:r w:rsidRPr="00723405">
        <w:rPr>
          <w:noProof/>
          <w:lang w:val="nb-NO" w:eastAsia="ja-JP"/>
        </w:rPr>
        <w:t>NR = Ikke nådd.</w:t>
      </w:r>
    </w:p>
    <w:p w14:paraId="61BEECBE" w14:textId="77777777" w:rsidR="007762B2" w:rsidRPr="00723405" w:rsidRDefault="00501061" w:rsidP="00004E2F">
      <w:pPr>
        <w:pStyle w:val="TableNotes"/>
        <w:numPr>
          <w:ilvl w:val="0"/>
          <w:numId w:val="21"/>
        </w:numPr>
        <w:shd w:val="clear" w:color="auto" w:fill="auto"/>
        <w:spacing w:before="120" w:after="120"/>
        <w:rPr>
          <w:noProof/>
          <w:lang w:val="nb-NO" w:eastAsia="ja-JP"/>
        </w:rPr>
      </w:pPr>
      <w:r w:rsidRPr="00723405">
        <w:rPr>
          <w:noProof/>
          <w:lang w:val="nb-NO" w:eastAsia="ja-JP"/>
        </w:rPr>
        <w:t>Basert på Kaplan-Meier-estimater.</w:t>
      </w:r>
    </w:p>
    <w:p w14:paraId="748D0E69" w14:textId="77777777" w:rsidR="007762B2" w:rsidRPr="00723405" w:rsidRDefault="00501061" w:rsidP="007762B2">
      <w:pPr>
        <w:pStyle w:val="TableNotes"/>
        <w:shd w:val="clear" w:color="auto" w:fill="auto"/>
        <w:tabs>
          <w:tab w:val="clear" w:pos="360"/>
        </w:tabs>
        <w:spacing w:before="120" w:after="120"/>
        <w:ind w:hanging="360"/>
        <w:rPr>
          <w:noProof/>
          <w:lang w:val="nb-NO" w:eastAsia="ja-JP"/>
        </w:rPr>
      </w:pPr>
      <w:r w:rsidRPr="00723405">
        <w:rPr>
          <w:noProof/>
          <w:lang w:val="nb-NO" w:eastAsia="ja-JP"/>
        </w:rPr>
        <w:t xml:space="preserve">HR er basert på en Cox-regresjonsmodell (med behandling som eneste kovariat) stratifisert etter fordoblingstid for PSA og tidligere eller samtidig bruk av </w:t>
      </w:r>
      <w:r w:rsidR="001C5FF8" w:rsidRPr="00723405">
        <w:rPr>
          <w:noProof/>
          <w:lang w:val="nb-NO" w:eastAsia="ja-JP"/>
        </w:rPr>
        <w:t>en substans målrettet mot benvev</w:t>
      </w:r>
      <w:r w:rsidRPr="00723405">
        <w:rPr>
          <w:noProof/>
          <w:lang w:val="nb-NO" w:eastAsia="ja-JP"/>
        </w:rPr>
        <w:t>. HR står i forhold til placebo med &lt; 1 i favør av enzalutamid.</w:t>
      </w:r>
    </w:p>
    <w:p w14:paraId="626EC6BB" w14:textId="77777777" w:rsidR="007762B2" w:rsidRPr="00723405" w:rsidRDefault="00501061" w:rsidP="007762B2">
      <w:pPr>
        <w:pStyle w:val="TableNotes"/>
        <w:shd w:val="clear" w:color="auto" w:fill="auto"/>
        <w:tabs>
          <w:tab w:val="clear" w:pos="360"/>
        </w:tabs>
        <w:spacing w:before="120" w:after="120"/>
        <w:ind w:hanging="360"/>
        <w:rPr>
          <w:noProof/>
          <w:lang w:val="nb-NO" w:eastAsia="ja-JP"/>
        </w:rPr>
      </w:pPr>
      <w:r w:rsidRPr="00723405">
        <w:rPr>
          <w:noProof/>
          <w:lang w:val="nb-NO" w:eastAsia="ja-JP"/>
        </w:rPr>
        <w:t xml:space="preserve">P-verdien er basert på en stratifisert log-rank test ved tiden for dobling av PSA (&lt; 6 måneder, ≥ 6 måneder) og tidligere eller samtidig bruk av </w:t>
      </w:r>
      <w:r w:rsidR="001C5FF8" w:rsidRPr="00723405">
        <w:rPr>
          <w:noProof/>
          <w:lang w:val="nb-NO" w:eastAsia="ja-JP"/>
        </w:rPr>
        <w:t xml:space="preserve">en substans målrettet mot benvev </w:t>
      </w:r>
      <w:r w:rsidRPr="00723405">
        <w:rPr>
          <w:noProof/>
          <w:lang w:val="nb-NO" w:eastAsia="ja-JP"/>
        </w:rPr>
        <w:t>(ja, nei).</w:t>
      </w:r>
    </w:p>
    <w:p w14:paraId="4ECAE60C" w14:textId="77777777" w:rsidR="00792E9A" w:rsidRPr="00723405" w:rsidRDefault="00501061" w:rsidP="007762B2">
      <w:pPr>
        <w:pStyle w:val="TableNotes"/>
        <w:shd w:val="clear" w:color="auto" w:fill="auto"/>
        <w:tabs>
          <w:tab w:val="clear" w:pos="360"/>
        </w:tabs>
        <w:spacing w:before="120" w:after="120"/>
        <w:ind w:hanging="360"/>
        <w:rPr>
          <w:noProof/>
          <w:lang w:val="nb-NO" w:eastAsia="ja-JP"/>
        </w:rPr>
      </w:pPr>
      <w:r w:rsidRPr="00723405">
        <w:rPr>
          <w:noProof/>
          <w:lang w:val="nb-NO" w:eastAsia="ja-JP"/>
        </w:rPr>
        <w:t>Basert på en forhåndsspesifisert interimanalyse med cutoff-dato for data 15. oktober 2019.</w:t>
      </w:r>
    </w:p>
    <w:p w14:paraId="58E84CB3" w14:textId="77777777" w:rsidR="007762B2" w:rsidRPr="00723405" w:rsidRDefault="007762B2" w:rsidP="007762B2">
      <w:pPr>
        <w:rPr>
          <w:noProof/>
          <w:lang w:val="nb-NO" w:eastAsia="ja-JP"/>
        </w:rPr>
      </w:pPr>
    </w:p>
    <w:p w14:paraId="62D34FE8" w14:textId="77777777" w:rsidR="007762B2" w:rsidRPr="00723405" w:rsidRDefault="007762B2" w:rsidP="007762B2">
      <w:pPr>
        <w:pStyle w:val="Caption"/>
        <w:rPr>
          <w:noProof/>
          <w:lang w:val="nb-NO"/>
        </w:rPr>
      </w:pPr>
    </w:p>
    <w:p w14:paraId="5FAD7229" w14:textId="77777777" w:rsidR="007762B2" w:rsidRPr="00723405" w:rsidRDefault="00501061" w:rsidP="007762B2">
      <w:pPr>
        <w:pStyle w:val="Caption"/>
        <w:rPr>
          <w:noProof/>
          <w:lang w:val="nb-NO"/>
        </w:rPr>
      </w:pPr>
      <w:r w:rsidRPr="00723405">
        <w:rPr>
          <w:noProof/>
          <w:lang w:val="nb-NO" w:eastAsia="nb-NO"/>
        </w:rPr>
        <w:lastRenderedPageBreak/>
        <w:drawing>
          <wp:inline distT="0" distB="0" distL="0" distR="0" wp14:anchorId="5959B2F9" wp14:editId="6133E5FA">
            <wp:extent cx="5760720" cy="3007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42738" name="PROSPER KM MFS_klar.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007360"/>
                    </a:xfrm>
                    <a:prstGeom prst="rect">
                      <a:avLst/>
                    </a:prstGeom>
                  </pic:spPr>
                </pic:pic>
              </a:graphicData>
            </a:graphic>
          </wp:inline>
        </w:drawing>
      </w:r>
    </w:p>
    <w:p w14:paraId="1C018AE7" w14:textId="77777777" w:rsidR="007762B2" w:rsidRPr="00723405" w:rsidRDefault="00501061" w:rsidP="007762B2">
      <w:pPr>
        <w:pStyle w:val="Caption"/>
        <w:rPr>
          <w:rFonts w:eastAsia="TimesNewRoman"/>
          <w:noProof/>
          <w:lang w:val="nb-NO"/>
        </w:rPr>
      </w:pPr>
      <w:r w:rsidRPr="00723405">
        <w:rPr>
          <w:noProof/>
          <w:lang w:val="nb-NO"/>
        </w:rPr>
        <w:t>Figur</w:t>
      </w:r>
      <w:r w:rsidR="00181B85" w:rsidRPr="00723405">
        <w:rPr>
          <w:noProof/>
          <w:lang w:val="nb-NO"/>
        </w:rPr>
        <w:t> </w:t>
      </w:r>
      <w:r w:rsidR="00140609" w:rsidRPr="00723405">
        <w:rPr>
          <w:lang w:val="nb-NO"/>
        </w:rPr>
        <w:t>5</w:t>
      </w:r>
      <w:r w:rsidRPr="00723405">
        <w:rPr>
          <w:noProof/>
          <w:lang w:val="nb-NO"/>
        </w:rPr>
        <w:t>: Kaplan-Meier-kurver for metastasefri overlevelse i PROSPER-studien (intent-to-treat-analyse)</w:t>
      </w:r>
    </w:p>
    <w:p w14:paraId="023A8B00" w14:textId="77777777" w:rsidR="00C803A5" w:rsidRPr="00723405" w:rsidRDefault="00501061" w:rsidP="00C803A5">
      <w:pPr>
        <w:rPr>
          <w:rFonts w:eastAsia="SimSun" w:cs="Myanmar Text"/>
          <w:noProof/>
          <w:lang w:val="nb-NO"/>
        </w:rPr>
      </w:pPr>
      <w:r w:rsidRPr="00723405">
        <w:rPr>
          <w:rFonts w:eastAsia="MS Mincho"/>
          <w:noProof/>
          <w:szCs w:val="24"/>
          <w:lang w:val="nb-NO" w:eastAsia="ja-JP"/>
        </w:rPr>
        <w:t xml:space="preserve">Ved </w:t>
      </w:r>
      <w:r w:rsidR="000E00AE" w:rsidRPr="00723405">
        <w:rPr>
          <w:rFonts w:eastAsia="MS Mincho"/>
          <w:noProof/>
          <w:szCs w:val="24"/>
          <w:lang w:val="nb-NO" w:eastAsia="ja-JP"/>
        </w:rPr>
        <w:t xml:space="preserve">den </w:t>
      </w:r>
      <w:r w:rsidRPr="00723405">
        <w:rPr>
          <w:rFonts w:eastAsia="MS Mincho"/>
          <w:noProof/>
          <w:szCs w:val="24"/>
          <w:lang w:val="nb-NO" w:eastAsia="ja-JP"/>
        </w:rPr>
        <w:t>endelig</w:t>
      </w:r>
      <w:r w:rsidR="000E00AE" w:rsidRPr="00723405">
        <w:rPr>
          <w:rFonts w:eastAsia="MS Mincho"/>
          <w:noProof/>
          <w:szCs w:val="24"/>
          <w:lang w:val="nb-NO" w:eastAsia="ja-JP"/>
        </w:rPr>
        <w:t>e</w:t>
      </w:r>
      <w:r w:rsidRPr="00723405">
        <w:rPr>
          <w:rFonts w:eastAsia="MS Mincho"/>
          <w:noProof/>
          <w:szCs w:val="24"/>
          <w:lang w:val="nb-NO" w:eastAsia="ja-JP"/>
        </w:rPr>
        <w:t xml:space="preserve"> analyse</w:t>
      </w:r>
      <w:r w:rsidR="000E00AE" w:rsidRPr="00723405">
        <w:rPr>
          <w:rFonts w:eastAsia="MS Mincho"/>
          <w:noProof/>
          <w:szCs w:val="24"/>
          <w:lang w:val="nb-NO" w:eastAsia="ja-JP"/>
        </w:rPr>
        <w:t>n</w:t>
      </w:r>
      <w:r w:rsidRPr="00723405">
        <w:rPr>
          <w:rFonts w:eastAsia="MS Mincho"/>
          <w:noProof/>
          <w:szCs w:val="24"/>
          <w:lang w:val="nb-NO" w:eastAsia="ja-JP"/>
        </w:rPr>
        <w:t xml:space="preserve"> </w:t>
      </w:r>
      <w:r w:rsidR="000E00AE" w:rsidRPr="00723405">
        <w:rPr>
          <w:rFonts w:eastAsia="MS Mincho"/>
          <w:noProof/>
          <w:szCs w:val="24"/>
          <w:lang w:val="nb-NO" w:eastAsia="ja-JP"/>
        </w:rPr>
        <w:t xml:space="preserve">av </w:t>
      </w:r>
      <w:r w:rsidRPr="00723405">
        <w:rPr>
          <w:rFonts w:eastAsia="MS Mincho"/>
          <w:noProof/>
          <w:szCs w:val="24"/>
          <w:lang w:val="nb-NO" w:eastAsia="ja-JP"/>
        </w:rPr>
        <w:t xml:space="preserve">total overlevelse, </w:t>
      </w:r>
      <w:r w:rsidR="000E00AE" w:rsidRPr="00723405">
        <w:rPr>
          <w:rFonts w:eastAsia="MS Mincho"/>
          <w:noProof/>
          <w:szCs w:val="24"/>
          <w:lang w:val="nb-NO" w:eastAsia="ja-JP"/>
        </w:rPr>
        <w:t xml:space="preserve">som ble </w:t>
      </w:r>
      <w:r w:rsidRPr="00723405">
        <w:rPr>
          <w:rFonts w:eastAsia="MS Mincho"/>
          <w:noProof/>
          <w:szCs w:val="24"/>
          <w:lang w:val="nb-NO" w:eastAsia="ja-JP"/>
        </w:rPr>
        <w:t xml:space="preserve">utført da </w:t>
      </w:r>
      <w:r w:rsidR="000E00AE" w:rsidRPr="00723405">
        <w:rPr>
          <w:rFonts w:eastAsia="MS Mincho"/>
          <w:noProof/>
          <w:szCs w:val="24"/>
          <w:lang w:val="nb-NO" w:eastAsia="ja-JP"/>
        </w:rPr>
        <w:t xml:space="preserve">det var observert </w:t>
      </w:r>
      <w:r w:rsidRPr="00723405">
        <w:rPr>
          <w:rFonts w:eastAsia="MS Mincho"/>
          <w:noProof/>
          <w:szCs w:val="24"/>
          <w:lang w:val="nb-NO" w:eastAsia="ja-JP"/>
        </w:rPr>
        <w:t>466</w:t>
      </w:r>
      <w:r w:rsidR="00AA51F3" w:rsidRPr="00723405">
        <w:rPr>
          <w:rFonts w:eastAsia="MS Mincho"/>
          <w:noProof/>
          <w:szCs w:val="24"/>
          <w:lang w:val="nb-NO" w:eastAsia="ja-JP"/>
        </w:rPr>
        <w:t> </w:t>
      </w:r>
      <w:r w:rsidRPr="00723405">
        <w:rPr>
          <w:rFonts w:eastAsia="MS Mincho"/>
          <w:noProof/>
          <w:szCs w:val="24"/>
          <w:lang w:val="nb-NO" w:eastAsia="ja-JP"/>
        </w:rPr>
        <w:t xml:space="preserve">dødsfall, ble </w:t>
      </w:r>
      <w:r w:rsidR="000E00AE" w:rsidRPr="00723405">
        <w:rPr>
          <w:rFonts w:eastAsia="MS Mincho"/>
          <w:noProof/>
          <w:szCs w:val="24"/>
          <w:lang w:val="nb-NO" w:eastAsia="ja-JP"/>
        </w:rPr>
        <w:t xml:space="preserve">det påvist </w:t>
      </w:r>
      <w:r w:rsidRPr="00723405">
        <w:rPr>
          <w:rFonts w:eastAsia="MS Mincho"/>
          <w:noProof/>
          <w:szCs w:val="24"/>
          <w:lang w:val="nb-NO" w:eastAsia="ja-JP"/>
        </w:rPr>
        <w:t>en statistisk signifikant bedring i total overlevelse hos pasienter som var randomisert til å motta enzalutamid</w:t>
      </w:r>
      <w:r w:rsidR="000E00AE" w:rsidRPr="00723405">
        <w:rPr>
          <w:rFonts w:eastAsia="MS Mincho"/>
          <w:noProof/>
          <w:szCs w:val="24"/>
          <w:lang w:val="nb-NO" w:eastAsia="ja-JP"/>
        </w:rPr>
        <w:t>,</w:t>
      </w:r>
      <w:r w:rsidRPr="00723405">
        <w:rPr>
          <w:rFonts w:eastAsia="MS Mincho"/>
          <w:noProof/>
          <w:szCs w:val="24"/>
          <w:lang w:val="nb-NO" w:eastAsia="ja-JP"/>
        </w:rPr>
        <w:t xml:space="preserve"> sammenlignet med pasienter som var randomisert til å motta placebo, med en 26,6 % reduksjon i risiko</w:t>
      </w:r>
      <w:r w:rsidR="00753DF8" w:rsidRPr="00723405">
        <w:rPr>
          <w:rFonts w:eastAsia="MS Mincho"/>
          <w:noProof/>
          <w:szCs w:val="24"/>
          <w:lang w:val="nb-NO" w:eastAsia="ja-JP"/>
        </w:rPr>
        <w:t>en</w:t>
      </w:r>
      <w:r w:rsidRPr="00723405">
        <w:rPr>
          <w:rFonts w:eastAsia="MS Mincho"/>
          <w:noProof/>
          <w:szCs w:val="24"/>
          <w:lang w:val="nb-NO" w:eastAsia="ja-JP"/>
        </w:rPr>
        <w:t xml:space="preserve"> for død</w:t>
      </w:r>
      <w:r w:rsidR="00753DF8" w:rsidRPr="00723405">
        <w:rPr>
          <w:rFonts w:eastAsia="MS Mincho"/>
          <w:noProof/>
          <w:szCs w:val="24"/>
          <w:lang w:val="nb-NO" w:eastAsia="ja-JP"/>
        </w:rPr>
        <w:t>sfall</w:t>
      </w:r>
      <w:r w:rsidRPr="00723405">
        <w:rPr>
          <w:rFonts w:eastAsia="MS Mincho"/>
          <w:noProof/>
          <w:szCs w:val="24"/>
          <w:lang w:val="nb-NO" w:eastAsia="ja-JP"/>
        </w:rPr>
        <w:t xml:space="preserve"> [risikoforhold (HR) = 0,734, (95</w:t>
      </w:r>
      <w:r w:rsidR="00753DF8" w:rsidRPr="00723405">
        <w:rPr>
          <w:rFonts w:eastAsia="MS Mincho"/>
          <w:noProof/>
          <w:szCs w:val="24"/>
          <w:lang w:val="nb-NO" w:eastAsia="ja-JP"/>
        </w:rPr>
        <w:t> </w:t>
      </w:r>
      <w:r w:rsidRPr="00723405">
        <w:rPr>
          <w:rFonts w:eastAsia="MS Mincho"/>
          <w:noProof/>
          <w:szCs w:val="24"/>
          <w:lang w:val="nb-NO" w:eastAsia="ja-JP"/>
        </w:rPr>
        <w:t>% KI: 0,608</w:t>
      </w:r>
      <w:r w:rsidR="000E00AE" w:rsidRPr="00723405">
        <w:rPr>
          <w:rFonts w:eastAsia="MS Mincho"/>
          <w:noProof/>
          <w:szCs w:val="24"/>
          <w:lang w:val="nb-NO" w:eastAsia="ja-JP"/>
        </w:rPr>
        <w:t>,</w:t>
      </w:r>
      <w:r w:rsidRPr="00723405">
        <w:rPr>
          <w:rFonts w:eastAsia="MS Mincho"/>
          <w:noProof/>
          <w:szCs w:val="24"/>
          <w:lang w:val="nb-NO" w:eastAsia="ja-JP"/>
        </w:rPr>
        <w:t xml:space="preserve"> 0,885), p = 0,0011]</w:t>
      </w:r>
      <w:r w:rsidR="002B7C2B" w:rsidRPr="00723405">
        <w:rPr>
          <w:rFonts w:eastAsia="MS Mincho"/>
          <w:noProof/>
          <w:szCs w:val="24"/>
          <w:lang w:val="nb-NO" w:eastAsia="ja-JP"/>
        </w:rPr>
        <w:t xml:space="preserve"> (se figur</w:t>
      </w:r>
      <w:r w:rsidR="00FE60DB" w:rsidRPr="00723405">
        <w:rPr>
          <w:rFonts w:eastAsia="MS Mincho"/>
          <w:noProof/>
          <w:szCs w:val="24"/>
          <w:lang w:val="nb-NO" w:eastAsia="ja-JP"/>
        </w:rPr>
        <w:t> </w:t>
      </w:r>
      <w:r w:rsidR="00140609" w:rsidRPr="00723405">
        <w:rPr>
          <w:rFonts w:eastAsia="MS Mincho"/>
          <w:szCs w:val="24"/>
          <w:lang w:val="nb-NO" w:eastAsia="ja-JP"/>
        </w:rPr>
        <w:t>6</w:t>
      </w:r>
      <w:r w:rsidR="002B7C2B" w:rsidRPr="00723405">
        <w:rPr>
          <w:rFonts w:eastAsia="MS Mincho"/>
          <w:noProof/>
          <w:szCs w:val="24"/>
          <w:lang w:val="nb-NO" w:eastAsia="ja-JP"/>
        </w:rPr>
        <w:t>)</w:t>
      </w:r>
      <w:r w:rsidRPr="00723405">
        <w:rPr>
          <w:rFonts w:eastAsia="MS Mincho"/>
          <w:noProof/>
          <w:szCs w:val="24"/>
          <w:lang w:val="nb-NO" w:eastAsia="ja-JP"/>
        </w:rPr>
        <w:t>. Median oppfølgingstid var 48,6 og 47,2</w:t>
      </w:r>
      <w:r w:rsidR="00AA51F3" w:rsidRPr="00723405">
        <w:rPr>
          <w:rFonts w:eastAsia="MS Mincho"/>
          <w:noProof/>
          <w:szCs w:val="24"/>
          <w:lang w:val="nb-NO" w:eastAsia="ja-JP"/>
        </w:rPr>
        <w:t> </w:t>
      </w:r>
      <w:r w:rsidRPr="00723405">
        <w:rPr>
          <w:rFonts w:eastAsia="MS Mincho"/>
          <w:noProof/>
          <w:szCs w:val="24"/>
          <w:lang w:val="nb-NO" w:eastAsia="ja-JP"/>
        </w:rPr>
        <w:t>måneder</w:t>
      </w:r>
      <w:r w:rsidR="000E00AE" w:rsidRPr="00723405">
        <w:rPr>
          <w:rFonts w:eastAsia="MS Mincho"/>
          <w:noProof/>
          <w:szCs w:val="24"/>
          <w:lang w:val="nb-NO" w:eastAsia="ja-JP"/>
        </w:rPr>
        <w:t xml:space="preserve"> for henholdsvis enzalutamidgruppen og placebogruppen</w:t>
      </w:r>
      <w:r w:rsidRPr="00723405">
        <w:rPr>
          <w:rFonts w:eastAsia="MS Mincho"/>
          <w:noProof/>
          <w:szCs w:val="24"/>
          <w:lang w:val="nb-NO" w:eastAsia="ja-JP"/>
        </w:rPr>
        <w:t xml:space="preserve">. </w:t>
      </w:r>
      <w:r w:rsidR="00EC596D" w:rsidRPr="00723405">
        <w:rPr>
          <w:rFonts w:eastAsia="MS Mincho"/>
          <w:noProof/>
          <w:szCs w:val="24"/>
          <w:lang w:val="nb-NO" w:eastAsia="ja-JP"/>
        </w:rPr>
        <w:t xml:space="preserve">33 % </w:t>
      </w:r>
      <w:r w:rsidRPr="00723405">
        <w:rPr>
          <w:rFonts w:eastAsia="MS Mincho"/>
          <w:noProof/>
          <w:szCs w:val="24"/>
          <w:lang w:val="nb-NO" w:eastAsia="ja-JP"/>
        </w:rPr>
        <w:t>av pasientene behandlet med enzalutamid og 65 % av pasientene behandlet med placebo fikk minst én påfølgende antineoplastisk behandling som kan forlenge total overlevelse</w:t>
      </w:r>
      <w:r w:rsidRPr="00723405">
        <w:rPr>
          <w:rFonts w:eastAsia="SimSun" w:cs="Myanmar Text"/>
          <w:noProof/>
          <w:lang w:val="nb-NO"/>
        </w:rPr>
        <w:t>.</w:t>
      </w:r>
    </w:p>
    <w:p w14:paraId="1AF332A1" w14:textId="77777777" w:rsidR="00744F4D" w:rsidRPr="00723405" w:rsidRDefault="00501061">
      <w:pPr>
        <w:tabs>
          <w:tab w:val="clear" w:pos="567"/>
        </w:tabs>
        <w:spacing w:line="240" w:lineRule="auto"/>
        <w:rPr>
          <w:rFonts w:eastAsia="SimSun" w:cs="Myanmar Text"/>
          <w:noProof/>
          <w:lang w:val="nb-NO"/>
        </w:rPr>
      </w:pPr>
      <w:r w:rsidRPr="00723405">
        <w:rPr>
          <w:rFonts w:eastAsia="SimSun" w:cs="Myanmar Text"/>
          <w:noProof/>
          <w:lang w:val="nb-NO"/>
        </w:rPr>
        <w:br w:type="page"/>
      </w:r>
    </w:p>
    <w:p w14:paraId="7EEA03BB" w14:textId="77777777" w:rsidR="00F71FC7" w:rsidRPr="00723405" w:rsidRDefault="00501061" w:rsidP="00F71FC7">
      <w:pPr>
        <w:rPr>
          <w:rFonts w:eastAsia="MS Mincho"/>
          <w:noProof/>
          <w:szCs w:val="24"/>
          <w:lang w:val="nb-NO" w:eastAsia="ja-JP"/>
        </w:rPr>
      </w:pPr>
      <w:r w:rsidRPr="00723405">
        <w:rPr>
          <w:noProof/>
          <w:lang w:val="nb-NO" w:eastAsia="nb-NO"/>
        </w:rPr>
        <w:lastRenderedPageBreak/>
        <mc:AlternateContent>
          <mc:Choice Requires="wps">
            <w:drawing>
              <wp:anchor distT="0" distB="0" distL="114300" distR="114300" simplePos="0" relativeHeight="251686912" behindDoc="0" locked="0" layoutInCell="1" allowOverlap="1" wp14:anchorId="1F0A9AC3" wp14:editId="74DFF6BD">
                <wp:simplePos x="0" y="0"/>
                <wp:positionH relativeFrom="column">
                  <wp:posOffset>-110086</wp:posOffset>
                </wp:positionH>
                <wp:positionV relativeFrom="paragraph">
                  <wp:posOffset>713253</wp:posOffset>
                </wp:positionV>
                <wp:extent cx="384926" cy="967295"/>
                <wp:effectExtent l="0" t="0" r="0" b="4445"/>
                <wp:wrapNone/>
                <wp:docPr id="881334528" name="Text Box 881334528"/>
                <wp:cNvGraphicFramePr/>
                <a:graphic xmlns:a="http://schemas.openxmlformats.org/drawingml/2006/main">
                  <a:graphicData uri="http://schemas.microsoft.com/office/word/2010/wordprocessingShape">
                    <wps:wsp>
                      <wps:cNvSpPr txBox="1"/>
                      <wps:spPr>
                        <a:xfrm>
                          <a:off x="0" y="0"/>
                          <a:ext cx="384926" cy="967295"/>
                        </a:xfrm>
                        <a:prstGeom prst="rect">
                          <a:avLst/>
                        </a:prstGeom>
                        <a:solidFill>
                          <a:schemeClr val="lt1"/>
                        </a:solidFill>
                        <a:ln w="6350">
                          <a:noFill/>
                        </a:ln>
                      </wps:spPr>
                      <wps:txbx>
                        <w:txbxContent>
                          <w:p w14:paraId="69CCD671" w14:textId="77777777" w:rsidR="00F71FC7" w:rsidRPr="00600250" w:rsidRDefault="00501061" w:rsidP="00F71FC7">
                            <w:pPr>
                              <w:rPr>
                                <w:sz w:val="16"/>
                                <w:szCs w:val="16"/>
                              </w:rPr>
                            </w:pPr>
                            <w:r w:rsidRPr="00600250">
                              <w:rPr>
                                <w:sz w:val="16"/>
                                <w:szCs w:val="16"/>
                              </w:rPr>
                              <w:t>Overlevelse (%)</w:t>
                            </w:r>
                          </w:p>
                        </w:txbxContent>
                      </wps:txbx>
                      <wps:bodyPr rot="0" spcFirstLastPara="0" vertOverflow="overflow" horzOverflow="overflow" vert="vert270"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0A9AC3" id="Text Box 881334528" o:spid="_x0000_s1093" type="#_x0000_t202" style="position:absolute;margin-left:-8.65pt;margin-top:56.15pt;width:30.3pt;height:7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" fillcolor="white [3201]" stroked="f" strokeweight=".5pt">
                <v:textbox style="layout-flow:vertical;mso-layout-flow-alt:bottom-to-top">
                  <w:txbxContent>
                    <w:p w14:paraId="69CCD671" w14:textId="77777777" w:rsidR="00F71FC7" w:rsidRPr="00600250" w:rsidRDefault="00501061" w:rsidP="00F71FC7">
                      <w:pPr>
                        <w:rPr>
                          <w:sz w:val="16"/>
                          <w:szCs w:val="16"/>
                        </w:rPr>
                      </w:pPr>
                      <w:r w:rsidRPr="00600250">
                        <w:rPr>
                          <w:sz w:val="16"/>
                          <w:szCs w:val="16"/>
                        </w:rPr>
                        <w:t>Overlevelse (%)</w:t>
                      </w:r>
                    </w:p>
                  </w:txbxContent>
                </v:textbox>
              </v:shape>
            </w:pict>
          </mc:Fallback>
        </mc:AlternateContent>
      </w:r>
      <w:r w:rsidRPr="00723405">
        <w:rPr>
          <w:rFonts w:eastAsia="SimSun" w:cs="Myanmar Text"/>
          <w:b/>
          <w:noProof/>
          <w:shd w:val="clear" w:color="auto" w:fill="FFCCFF"/>
          <w:lang w:val="nb-NO" w:eastAsia="nb-NO"/>
        </w:rPr>
        <mc:AlternateContent>
          <mc:Choice Requires="wps">
            <w:drawing>
              <wp:anchor distT="45720" distB="45720" distL="114300" distR="114300" simplePos="0" relativeHeight="251682816" behindDoc="0" locked="0" layoutInCell="1" allowOverlap="1" wp14:anchorId="4F09B0F0" wp14:editId="41D5BFD4">
                <wp:simplePos x="0" y="0"/>
                <wp:positionH relativeFrom="column">
                  <wp:posOffset>1065530</wp:posOffset>
                </wp:positionH>
                <wp:positionV relativeFrom="paragraph">
                  <wp:posOffset>2138045</wp:posOffset>
                </wp:positionV>
                <wp:extent cx="2782570" cy="255270"/>
                <wp:effectExtent l="0" t="0" r="0" b="0"/>
                <wp:wrapSquare wrapText="bothSides"/>
                <wp:docPr id="881334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55270"/>
                        </a:xfrm>
                        <a:prstGeom prst="rect">
                          <a:avLst/>
                        </a:prstGeom>
                        <a:solidFill>
                          <a:srgbClr val="FFFFFF"/>
                        </a:solidFill>
                        <a:ln w="9525">
                          <a:noFill/>
                          <a:miter lim="800000"/>
                          <a:headEnd/>
                          <a:tailEnd/>
                        </a:ln>
                      </wps:spPr>
                      <wps:txbx>
                        <w:txbxContent>
                          <w:p w14:paraId="5AD278D6" w14:textId="77777777" w:rsidR="00F71FC7" w:rsidRPr="00600250" w:rsidRDefault="00501061" w:rsidP="00F71FC7">
                            <w:pPr>
                              <w:rPr>
                                <w:color w:val="000000" w:themeColor="text1"/>
                                <w:sz w:val="12"/>
                                <w:szCs w:val="12"/>
                                <w:lang w:val="nb-NO"/>
                              </w:rPr>
                            </w:pPr>
                            <w:r w:rsidRPr="00600250">
                              <w:rPr>
                                <w:color w:val="000000" w:themeColor="text1"/>
                                <w:sz w:val="12"/>
                                <w:szCs w:val="12"/>
                                <w:lang w:val="nb-NO"/>
                              </w:rPr>
                              <w:t xml:space="preserve">Antall pasienter </w:t>
                            </w:r>
                            <w:r>
                              <w:rPr>
                                <w:color w:val="000000" w:themeColor="text1"/>
                                <w:sz w:val="12"/>
                                <w:szCs w:val="12"/>
                                <w:lang w:val="nb-NO"/>
                              </w:rPr>
                              <w:t xml:space="preserve"> </w:t>
                            </w:r>
                            <w:r w:rsidRPr="00600250">
                              <w:rPr>
                                <w:color w:val="000000" w:themeColor="text1"/>
                                <w:sz w:val="12"/>
                                <w:szCs w:val="12"/>
                                <w:lang w:val="nb-NO"/>
                              </w:rPr>
                              <w:t>Median (95% KI) Risikoforhold (95% KI)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F09B0F0" id="_x0000_s1094" type="#_x0000_t202" style="position:absolute;margin-left:83.9pt;margin-top:168.35pt;width:219.1pt;height:20.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" stroked="f">
                <v:textbox>
                  <w:txbxContent>
                    <w:p w14:paraId="5AD278D6" w14:textId="77777777" w:rsidR="00F71FC7" w:rsidRPr="00600250" w:rsidRDefault="00501061" w:rsidP="00F71FC7">
                      <w:pPr>
                        <w:rPr>
                          <w:color w:val="000000" w:themeColor="text1"/>
                          <w:sz w:val="12"/>
                          <w:szCs w:val="12"/>
                          <w:lang w:val="nb-NO"/>
                        </w:rPr>
                      </w:pPr>
                      <w:r w:rsidRPr="00600250">
                        <w:rPr>
                          <w:color w:val="000000" w:themeColor="text1"/>
                          <w:sz w:val="12"/>
                          <w:szCs w:val="12"/>
                          <w:lang w:val="nb-NO"/>
                        </w:rPr>
                        <w:t xml:space="preserve">Antall pasienter </w:t>
                      </w:r>
                      <w:r>
                        <w:rPr>
                          <w:color w:val="000000" w:themeColor="text1"/>
                          <w:sz w:val="12"/>
                          <w:szCs w:val="12"/>
                          <w:lang w:val="nb-NO"/>
                        </w:rPr>
                        <w:t xml:space="preserve"> </w:t>
                      </w:r>
                      <w:r w:rsidRPr="00600250">
                        <w:rPr>
                          <w:color w:val="000000" w:themeColor="text1"/>
                          <w:sz w:val="12"/>
                          <w:szCs w:val="12"/>
                          <w:lang w:val="nb-NO"/>
                        </w:rPr>
                        <w:t>Median (95% KI) Risikoforhold (95% KI)</w:t>
                      </w:r>
                    </w:p>
                  </w:txbxContent>
                </v:textbox>
                <w10:wrap type="square"/>
              </v:shape>
            </w:pict>
          </mc:Fallback>
        </mc:AlternateContent>
      </w:r>
      <w:r w:rsidRPr="00723405">
        <w:rPr>
          <w:rFonts w:eastAsia="MS Mincho"/>
          <w:noProof/>
          <w:szCs w:val="24"/>
          <w:lang w:val="nb-NO" w:eastAsia="nb-NO"/>
        </w:rPr>
        <mc:AlternateContent>
          <mc:Choice Requires="wps">
            <w:drawing>
              <wp:anchor distT="45720" distB="45720" distL="114300" distR="114300" simplePos="0" relativeHeight="251684864" behindDoc="0" locked="0" layoutInCell="1" allowOverlap="1" wp14:anchorId="402CFD49" wp14:editId="18FDA81F">
                <wp:simplePos x="0" y="0"/>
                <wp:positionH relativeFrom="column">
                  <wp:posOffset>1730375</wp:posOffset>
                </wp:positionH>
                <wp:positionV relativeFrom="paragraph">
                  <wp:posOffset>2626995</wp:posOffset>
                </wp:positionV>
                <wp:extent cx="2303653" cy="266065"/>
                <wp:effectExtent l="0" t="0" r="635" b="635"/>
                <wp:wrapSquare wrapText="bothSides"/>
                <wp:docPr id="881334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653" cy="266065"/>
                        </a:xfrm>
                        <a:prstGeom prst="rect">
                          <a:avLst/>
                        </a:prstGeom>
                        <a:solidFill>
                          <a:srgbClr val="FFFFFF"/>
                        </a:solidFill>
                        <a:ln w="9525">
                          <a:noFill/>
                          <a:miter lim="800000"/>
                          <a:headEnd/>
                          <a:tailEnd/>
                        </a:ln>
                      </wps:spPr>
                      <wps:txbx>
                        <w:txbxContent>
                          <w:p w14:paraId="63730BA8" w14:textId="77777777" w:rsidR="00F71FC7" w:rsidRPr="00600250" w:rsidRDefault="00501061" w:rsidP="00F71FC7">
                            <w:pPr>
                              <w:rPr>
                                <w:sz w:val="16"/>
                                <w:szCs w:val="16"/>
                                <w:lang w:val="nb-NO"/>
                              </w:rPr>
                            </w:pPr>
                            <w:r w:rsidRPr="00600250">
                              <w:rPr>
                                <w:sz w:val="16"/>
                                <w:szCs w:val="16"/>
                                <w:lang w:val="nb-NO"/>
                              </w:rPr>
                              <w:t>Varighet av to</w:t>
                            </w:r>
                            <w:r w:rsidR="001C1DB9">
                              <w:rPr>
                                <w:sz w:val="16"/>
                                <w:szCs w:val="16"/>
                                <w:lang w:val="nb-NO"/>
                              </w:rPr>
                              <w:t>t</w:t>
                            </w:r>
                            <w:r w:rsidRPr="00600250">
                              <w:rPr>
                                <w:sz w:val="16"/>
                                <w:szCs w:val="16"/>
                                <w:lang w:val="nb-NO"/>
                              </w:rPr>
                              <w:t>al overlevelse (måneder)</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402CFD49" id="_x0000_s1095" type="#_x0000_t202" style="position:absolute;margin-left:136.25pt;margin-top:206.85pt;width:181.4pt;height:20.9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" stroked="f">
                <v:textbox>
                  <w:txbxContent>
                    <w:p w14:paraId="63730BA8" w14:textId="77777777" w:rsidR="00F71FC7" w:rsidRPr="00600250" w:rsidRDefault="00501061" w:rsidP="00F71FC7">
                      <w:pPr>
                        <w:rPr>
                          <w:sz w:val="16"/>
                          <w:szCs w:val="16"/>
                          <w:lang w:val="nb-NO"/>
                        </w:rPr>
                      </w:pPr>
                      <w:r w:rsidRPr="00600250">
                        <w:rPr>
                          <w:sz w:val="16"/>
                          <w:szCs w:val="16"/>
                          <w:lang w:val="nb-NO"/>
                        </w:rPr>
                        <w:t>Varighet av to</w:t>
                      </w:r>
                      <w:r w:rsidR="001C1DB9">
                        <w:rPr>
                          <w:sz w:val="16"/>
                          <w:szCs w:val="16"/>
                          <w:lang w:val="nb-NO"/>
                        </w:rPr>
                        <w:t>t</w:t>
                      </w:r>
                      <w:r w:rsidRPr="00600250">
                        <w:rPr>
                          <w:sz w:val="16"/>
                          <w:szCs w:val="16"/>
                          <w:lang w:val="nb-NO"/>
                        </w:rPr>
                        <w:t>al overlevelse (måneder)</w:t>
                      </w:r>
                    </w:p>
                  </w:txbxContent>
                </v:textbox>
                <w10:wrap type="square"/>
              </v:shape>
            </w:pict>
          </mc:Fallback>
        </mc:AlternateContent>
      </w:r>
      <w:r w:rsidRPr="00723405">
        <w:rPr>
          <w:noProof/>
          <w:lang w:val="nb-NO" w:eastAsia="nb-NO"/>
        </w:rPr>
        <w:drawing>
          <wp:anchor distT="0" distB="0" distL="114300" distR="114300" simplePos="0" relativeHeight="251681792" behindDoc="1" locked="0" layoutInCell="1" allowOverlap="1" wp14:anchorId="5627757E" wp14:editId="42D34082">
            <wp:simplePos x="0" y="0"/>
            <wp:positionH relativeFrom="column">
              <wp:posOffset>2540</wp:posOffset>
            </wp:positionH>
            <wp:positionV relativeFrom="paragraph">
              <wp:posOffset>169545</wp:posOffset>
            </wp:positionV>
            <wp:extent cx="5760720" cy="2961005"/>
            <wp:effectExtent l="0" t="0" r="0" b="0"/>
            <wp:wrapTight wrapText="bothSides">
              <wp:wrapPolygon edited="0">
                <wp:start x="0" y="0"/>
                <wp:lineTo x="0" y="21401"/>
                <wp:lineTo x="21500" y="21401"/>
                <wp:lineTo x="21500" y="0"/>
                <wp:lineTo x="0" y="0"/>
              </wp:wrapPolygon>
            </wp:wrapTight>
            <wp:docPr id="881334536" name="Picture 88133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7163"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0720"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2B72" w14:textId="77777777" w:rsidR="00172D4A" w:rsidRPr="00723405" w:rsidRDefault="00501061" w:rsidP="007762B2">
      <w:pPr>
        <w:rPr>
          <w:b/>
          <w:bCs/>
          <w:noProof/>
          <w:lang w:val="nb-NO" w:eastAsia="en-GB"/>
        </w:rPr>
      </w:pPr>
      <w:r w:rsidRPr="00723405">
        <w:rPr>
          <w:b/>
          <w:bCs/>
          <w:noProof/>
          <w:lang w:val="nb-NO" w:eastAsia="en-GB"/>
        </w:rPr>
        <w:t>Figur</w:t>
      </w:r>
      <w:r w:rsidR="00904754" w:rsidRPr="00723405">
        <w:rPr>
          <w:b/>
          <w:bCs/>
          <w:noProof/>
          <w:lang w:val="nb-NO" w:eastAsia="en-GB"/>
        </w:rPr>
        <w:t> </w:t>
      </w:r>
      <w:r w:rsidR="00140609" w:rsidRPr="00723405">
        <w:rPr>
          <w:b/>
          <w:bCs/>
          <w:lang w:val="nb-NO" w:eastAsia="en-GB"/>
        </w:rPr>
        <w:t>6</w:t>
      </w:r>
      <w:r w:rsidRPr="00723405">
        <w:rPr>
          <w:b/>
          <w:bCs/>
          <w:noProof/>
          <w:lang w:val="nb-NO" w:eastAsia="en-GB"/>
        </w:rPr>
        <w:t>: Kaplan-Meier-kurver for total overlevelse i PROSPER-studien (intent-to-treat-analyse)</w:t>
      </w:r>
    </w:p>
    <w:p w14:paraId="38F5A0D6" w14:textId="77777777" w:rsidR="00E315D7" w:rsidRPr="00723405" w:rsidRDefault="00E315D7" w:rsidP="007762B2">
      <w:pPr>
        <w:rPr>
          <w:noProof/>
          <w:lang w:val="nb-NO" w:eastAsia="en-GB"/>
        </w:rPr>
      </w:pPr>
    </w:p>
    <w:p w14:paraId="4228054A" w14:textId="77777777" w:rsidR="007762B2" w:rsidRPr="00723405" w:rsidRDefault="00501061" w:rsidP="007762B2">
      <w:pPr>
        <w:rPr>
          <w:noProof/>
          <w:lang w:val="nb-NO" w:eastAsia="en-GB"/>
        </w:rPr>
      </w:pPr>
      <w:r w:rsidRPr="00723405">
        <w:rPr>
          <w:noProof/>
          <w:lang w:val="nb-NO" w:eastAsia="en-GB"/>
        </w:rPr>
        <w:t>Enzalutamid viste en statistisk signifikant reduksjon på 93 % i relativ risiko for PSA-progresjon sammenlignet med placebo [HR = 0,07 (95 % KI:</w:t>
      </w:r>
      <w:r w:rsidRPr="00723405">
        <w:rPr>
          <w:noProof/>
          <w:lang w:val="nb-NO"/>
        </w:rPr>
        <w:t xml:space="preserve"> </w:t>
      </w:r>
      <w:r w:rsidRPr="00723405">
        <w:rPr>
          <w:noProof/>
          <w:lang w:val="nb-NO" w:eastAsia="en-GB"/>
        </w:rPr>
        <w:t xml:space="preserve">0,05, 0,08), p &lt; 0,0001]. </w:t>
      </w:r>
      <w:r w:rsidR="0076390A" w:rsidRPr="00723405">
        <w:rPr>
          <w:noProof/>
          <w:lang w:val="nb-NO"/>
        </w:rPr>
        <w:t>Mediantid</w:t>
      </w:r>
      <w:r w:rsidRPr="00723405">
        <w:rPr>
          <w:noProof/>
          <w:lang w:val="nb-NO"/>
        </w:rPr>
        <w:t xml:space="preserve"> til PSA-progresjon </w:t>
      </w:r>
      <w:r w:rsidRPr="00723405">
        <w:rPr>
          <w:noProof/>
          <w:lang w:val="nb-NO" w:eastAsia="en-GB"/>
        </w:rPr>
        <w:t xml:space="preserve">var 37,2 måneder (95 % KI: </w:t>
      </w:r>
      <w:r w:rsidRPr="00723405">
        <w:rPr>
          <w:rFonts w:ascii="Times" w:hAnsi="Times" w:cs="Times"/>
          <w:noProof/>
          <w:color w:val="000000"/>
          <w:lang w:val="nb-NO"/>
        </w:rPr>
        <w:t>33,1, NR)</w:t>
      </w:r>
      <w:r w:rsidRPr="00723405">
        <w:rPr>
          <w:noProof/>
          <w:lang w:val="nb-NO" w:eastAsia="en-GB"/>
        </w:rPr>
        <w:t xml:space="preserve"> i enzalutamidarmen mot 3,9 måneder (95 % KI: </w:t>
      </w:r>
      <w:r w:rsidRPr="00723405">
        <w:rPr>
          <w:rFonts w:ascii="Times" w:hAnsi="Times" w:cs="Times"/>
          <w:noProof/>
          <w:color w:val="000000"/>
          <w:lang w:val="nb-NO"/>
        </w:rPr>
        <w:t>3,8,</w:t>
      </w:r>
      <w:r w:rsidRPr="00723405">
        <w:rPr>
          <w:rFonts w:ascii="Times" w:hAnsi="Times" w:cs="Times"/>
          <w:noProof/>
          <w:color w:val="FFFFFF"/>
          <w:lang w:val="nb-NO"/>
        </w:rPr>
        <w:t xml:space="preserve"> </w:t>
      </w:r>
      <w:r w:rsidRPr="00723405">
        <w:rPr>
          <w:rFonts w:ascii="Times" w:hAnsi="Times" w:cs="Times"/>
          <w:noProof/>
          <w:color w:val="000000"/>
          <w:lang w:val="nb-NO"/>
        </w:rPr>
        <w:t>4,0)</w:t>
      </w:r>
      <w:r w:rsidRPr="00723405">
        <w:rPr>
          <w:noProof/>
          <w:lang w:val="nb-NO" w:eastAsia="en-GB"/>
        </w:rPr>
        <w:t xml:space="preserve"> i placeboarmen.</w:t>
      </w:r>
    </w:p>
    <w:p w14:paraId="145FAFAB" w14:textId="77777777" w:rsidR="007762B2" w:rsidRPr="00723405" w:rsidRDefault="007762B2" w:rsidP="007762B2">
      <w:pPr>
        <w:rPr>
          <w:noProof/>
          <w:lang w:val="nb-NO" w:eastAsia="en-GB"/>
        </w:rPr>
      </w:pPr>
    </w:p>
    <w:p w14:paraId="35E2E70C" w14:textId="77777777" w:rsidR="007762B2" w:rsidRPr="00723405" w:rsidRDefault="00501061" w:rsidP="007762B2">
      <w:pPr>
        <w:rPr>
          <w:noProof/>
          <w:lang w:val="nb-NO" w:eastAsia="en-GB"/>
        </w:rPr>
      </w:pPr>
      <w:r w:rsidRPr="00723405">
        <w:rPr>
          <w:noProof/>
          <w:lang w:val="nb-NO" w:eastAsia="en-GB"/>
        </w:rPr>
        <w:t xml:space="preserve">Enzalutamid viste en statistisk signifikant tidsforsinkelse til første bruk av ny antineoplastisk behandling sammenlignet med placebo [HR = 0,21 (95 % KI: 0,17, 0,26), p &lt; 0,0001]. </w:t>
      </w:r>
      <w:r w:rsidR="0076390A" w:rsidRPr="00723405">
        <w:rPr>
          <w:noProof/>
          <w:lang w:val="nb-NO" w:eastAsia="en-GB"/>
        </w:rPr>
        <w:t>Mediantid</w:t>
      </w:r>
      <w:r w:rsidRPr="00723405">
        <w:rPr>
          <w:noProof/>
          <w:lang w:val="nb-NO" w:eastAsia="en-GB"/>
        </w:rPr>
        <w:t xml:space="preserve"> til første bruk av ny antineoplastisk behandling var 39,6 måneder (95 % KI: 37,7, NR) i enzalutamidarmen mot 17,7 måneder (95 % KI: 16,2, 19,7) i placeboarmen</w:t>
      </w:r>
      <w:r w:rsidR="00D7427A" w:rsidRPr="00723405">
        <w:rPr>
          <w:noProof/>
          <w:lang w:val="nb-NO" w:eastAsia="en-GB"/>
        </w:rPr>
        <w:t xml:space="preserve"> (se figur</w:t>
      </w:r>
      <w:r w:rsidR="00FE60DB" w:rsidRPr="00723405">
        <w:rPr>
          <w:noProof/>
          <w:lang w:val="nb-NO" w:eastAsia="en-GB"/>
        </w:rPr>
        <w:t> </w:t>
      </w:r>
      <w:r w:rsidR="00140609" w:rsidRPr="00723405">
        <w:rPr>
          <w:lang w:val="nb-NO" w:eastAsia="en-GB"/>
        </w:rPr>
        <w:t>7</w:t>
      </w:r>
      <w:r w:rsidR="00D7427A" w:rsidRPr="00723405">
        <w:rPr>
          <w:noProof/>
          <w:lang w:val="nb-NO" w:eastAsia="en-GB"/>
        </w:rPr>
        <w:t>)</w:t>
      </w:r>
      <w:r w:rsidRPr="00723405">
        <w:rPr>
          <w:noProof/>
          <w:lang w:val="nb-NO" w:eastAsia="en-GB"/>
        </w:rPr>
        <w:t>.</w:t>
      </w:r>
    </w:p>
    <w:p w14:paraId="5CC68C7A" w14:textId="77777777" w:rsidR="00801A14" w:rsidRPr="00723405" w:rsidRDefault="00501061" w:rsidP="007762B2">
      <w:pPr>
        <w:rPr>
          <w:noProof/>
          <w:lang w:val="nb-NO" w:eastAsia="en-GB"/>
        </w:rPr>
      </w:pPr>
      <w:r w:rsidRPr="00723405">
        <w:rPr>
          <w:b/>
          <w:noProof/>
          <w:lang w:val="nb-NO" w:eastAsia="nb-NO"/>
        </w:rPr>
        <w:drawing>
          <wp:anchor distT="0" distB="0" distL="114300" distR="114300" simplePos="0" relativeHeight="251658240" behindDoc="1" locked="0" layoutInCell="1" allowOverlap="1" wp14:anchorId="3D5E9DFC" wp14:editId="71DF8F75">
            <wp:simplePos x="0" y="0"/>
            <wp:positionH relativeFrom="column">
              <wp:posOffset>31115</wp:posOffset>
            </wp:positionH>
            <wp:positionV relativeFrom="paragraph">
              <wp:posOffset>106680</wp:posOffset>
            </wp:positionV>
            <wp:extent cx="5760720" cy="3317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29276" name="PROSPER KM new antineoplastic_klar.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317875"/>
                    </a:xfrm>
                    <a:prstGeom prst="rect">
                      <a:avLst/>
                    </a:prstGeom>
                  </pic:spPr>
                </pic:pic>
              </a:graphicData>
            </a:graphic>
            <wp14:sizeRelH relativeFrom="page">
              <wp14:pctWidth>0</wp14:pctWidth>
            </wp14:sizeRelH>
            <wp14:sizeRelV relativeFrom="page">
              <wp14:pctHeight>0</wp14:pctHeight>
            </wp14:sizeRelV>
          </wp:anchor>
        </w:drawing>
      </w:r>
    </w:p>
    <w:p w14:paraId="48080B59" w14:textId="77777777" w:rsidR="00801A14" w:rsidRPr="00723405" w:rsidRDefault="00801A14" w:rsidP="007762B2">
      <w:pPr>
        <w:rPr>
          <w:noProof/>
          <w:lang w:val="nb-NO" w:eastAsia="en-GB"/>
        </w:rPr>
      </w:pPr>
    </w:p>
    <w:p w14:paraId="77A825CD" w14:textId="77777777" w:rsidR="007762B2" w:rsidRPr="00723405" w:rsidRDefault="007762B2" w:rsidP="007762B2">
      <w:pPr>
        <w:rPr>
          <w:noProof/>
          <w:lang w:val="nb-NO" w:eastAsia="en-GB"/>
        </w:rPr>
      </w:pPr>
    </w:p>
    <w:p w14:paraId="08BF2CD3" w14:textId="77777777" w:rsidR="007762B2" w:rsidRPr="00723405" w:rsidRDefault="007762B2" w:rsidP="007762B2">
      <w:pPr>
        <w:rPr>
          <w:noProof/>
          <w:lang w:val="nb-NO" w:eastAsia="en-GB"/>
        </w:rPr>
      </w:pPr>
    </w:p>
    <w:p w14:paraId="29275E2A" w14:textId="77777777" w:rsidR="00813EF4" w:rsidRPr="00723405" w:rsidRDefault="00813EF4" w:rsidP="007762B2">
      <w:pPr>
        <w:rPr>
          <w:noProof/>
          <w:lang w:val="nb-NO" w:eastAsia="en-GB"/>
        </w:rPr>
      </w:pPr>
    </w:p>
    <w:p w14:paraId="66543DFB" w14:textId="77777777" w:rsidR="00813EF4" w:rsidRPr="00723405" w:rsidRDefault="00813EF4" w:rsidP="007762B2">
      <w:pPr>
        <w:rPr>
          <w:noProof/>
          <w:lang w:val="nb-NO" w:eastAsia="en-GB"/>
        </w:rPr>
      </w:pPr>
    </w:p>
    <w:p w14:paraId="48DAC663" w14:textId="77777777" w:rsidR="00813EF4" w:rsidRPr="00723405" w:rsidRDefault="00813EF4" w:rsidP="007762B2">
      <w:pPr>
        <w:rPr>
          <w:noProof/>
          <w:lang w:val="nb-NO" w:eastAsia="en-GB"/>
        </w:rPr>
      </w:pPr>
    </w:p>
    <w:p w14:paraId="0BF995A4" w14:textId="77777777" w:rsidR="00813EF4" w:rsidRPr="00723405" w:rsidRDefault="00813EF4" w:rsidP="007762B2">
      <w:pPr>
        <w:rPr>
          <w:noProof/>
          <w:lang w:val="nb-NO" w:eastAsia="en-GB"/>
        </w:rPr>
      </w:pPr>
    </w:p>
    <w:p w14:paraId="00EE679C" w14:textId="77777777" w:rsidR="00813EF4" w:rsidRPr="00723405" w:rsidRDefault="00813EF4" w:rsidP="007762B2">
      <w:pPr>
        <w:rPr>
          <w:noProof/>
          <w:lang w:val="nb-NO" w:eastAsia="en-GB"/>
        </w:rPr>
      </w:pPr>
    </w:p>
    <w:p w14:paraId="55097388" w14:textId="77777777" w:rsidR="00813EF4" w:rsidRPr="00723405" w:rsidRDefault="00813EF4" w:rsidP="007762B2">
      <w:pPr>
        <w:rPr>
          <w:noProof/>
          <w:lang w:val="nb-NO" w:eastAsia="en-GB"/>
        </w:rPr>
      </w:pPr>
    </w:p>
    <w:p w14:paraId="66A21A85" w14:textId="77777777" w:rsidR="00813EF4" w:rsidRPr="00723405" w:rsidRDefault="00813EF4" w:rsidP="007762B2">
      <w:pPr>
        <w:rPr>
          <w:noProof/>
          <w:lang w:val="nb-NO" w:eastAsia="en-GB"/>
        </w:rPr>
      </w:pPr>
    </w:p>
    <w:p w14:paraId="73E05E1E" w14:textId="77777777" w:rsidR="00813EF4" w:rsidRPr="00723405" w:rsidRDefault="00813EF4" w:rsidP="007762B2">
      <w:pPr>
        <w:rPr>
          <w:noProof/>
          <w:lang w:val="nb-NO" w:eastAsia="en-GB"/>
        </w:rPr>
      </w:pPr>
    </w:p>
    <w:p w14:paraId="0187A421" w14:textId="77777777" w:rsidR="00813EF4" w:rsidRPr="00723405" w:rsidRDefault="00813EF4" w:rsidP="007762B2">
      <w:pPr>
        <w:rPr>
          <w:noProof/>
          <w:lang w:val="nb-NO" w:eastAsia="en-GB"/>
        </w:rPr>
      </w:pPr>
    </w:p>
    <w:p w14:paraId="4BB049F3" w14:textId="77777777" w:rsidR="00813EF4" w:rsidRPr="00723405" w:rsidRDefault="00813EF4" w:rsidP="007762B2">
      <w:pPr>
        <w:rPr>
          <w:noProof/>
          <w:lang w:val="nb-NO" w:eastAsia="en-GB"/>
        </w:rPr>
      </w:pPr>
    </w:p>
    <w:p w14:paraId="4511BF74" w14:textId="77777777" w:rsidR="00813EF4" w:rsidRPr="00723405" w:rsidRDefault="00813EF4" w:rsidP="007762B2">
      <w:pPr>
        <w:rPr>
          <w:noProof/>
          <w:lang w:val="nb-NO" w:eastAsia="en-GB"/>
        </w:rPr>
      </w:pPr>
    </w:p>
    <w:p w14:paraId="54EA91B7" w14:textId="77777777" w:rsidR="00813EF4" w:rsidRPr="00723405" w:rsidRDefault="00813EF4" w:rsidP="007762B2">
      <w:pPr>
        <w:rPr>
          <w:noProof/>
          <w:lang w:val="nb-NO" w:eastAsia="en-GB"/>
        </w:rPr>
      </w:pPr>
    </w:p>
    <w:p w14:paraId="45E50BBF" w14:textId="77777777" w:rsidR="00813EF4" w:rsidRPr="00723405" w:rsidRDefault="00813EF4" w:rsidP="007762B2">
      <w:pPr>
        <w:rPr>
          <w:noProof/>
          <w:lang w:val="nb-NO" w:eastAsia="en-GB"/>
        </w:rPr>
      </w:pPr>
    </w:p>
    <w:p w14:paraId="7F00784C" w14:textId="77777777" w:rsidR="007762B2" w:rsidRPr="00723405" w:rsidRDefault="007762B2" w:rsidP="007762B2">
      <w:pPr>
        <w:autoSpaceDE w:val="0"/>
        <w:autoSpaceDN w:val="0"/>
        <w:adjustRightInd w:val="0"/>
        <w:jc w:val="both"/>
        <w:rPr>
          <w:rFonts w:eastAsia="TimesNewRoman"/>
          <w:noProof/>
          <w:lang w:val="nb-NO"/>
        </w:rPr>
      </w:pPr>
    </w:p>
    <w:p w14:paraId="5013FA9D" w14:textId="77777777" w:rsidR="00813EF4" w:rsidRPr="00723405" w:rsidRDefault="00813EF4" w:rsidP="007762B2">
      <w:pPr>
        <w:autoSpaceDE w:val="0"/>
        <w:autoSpaceDN w:val="0"/>
        <w:adjustRightInd w:val="0"/>
        <w:jc w:val="both"/>
        <w:rPr>
          <w:rFonts w:eastAsia="TimesNewRoman"/>
          <w:noProof/>
          <w:lang w:val="nb-NO"/>
        </w:rPr>
      </w:pPr>
    </w:p>
    <w:p w14:paraId="29822E61" w14:textId="77777777" w:rsidR="00813EF4" w:rsidRPr="00723405" w:rsidRDefault="00813EF4" w:rsidP="007762B2">
      <w:pPr>
        <w:autoSpaceDE w:val="0"/>
        <w:autoSpaceDN w:val="0"/>
        <w:adjustRightInd w:val="0"/>
        <w:jc w:val="both"/>
        <w:rPr>
          <w:rFonts w:eastAsia="TimesNewRoman"/>
          <w:noProof/>
          <w:lang w:val="nb-NO"/>
        </w:rPr>
      </w:pPr>
    </w:p>
    <w:p w14:paraId="023A14CF" w14:textId="77777777" w:rsidR="007762B2" w:rsidRPr="00723405" w:rsidRDefault="00501061" w:rsidP="007762B2">
      <w:pPr>
        <w:pStyle w:val="Caption"/>
        <w:rPr>
          <w:rFonts w:eastAsia="TimesNewRoman"/>
          <w:noProof/>
          <w:lang w:val="nb-NO"/>
        </w:rPr>
      </w:pPr>
      <w:r w:rsidRPr="00723405">
        <w:rPr>
          <w:noProof/>
          <w:lang w:val="nb-NO"/>
        </w:rPr>
        <w:t>Figur</w:t>
      </w:r>
      <w:r w:rsidR="00671D70" w:rsidRPr="00723405">
        <w:rPr>
          <w:noProof/>
          <w:lang w:val="nb-NO"/>
        </w:rPr>
        <w:t> </w:t>
      </w:r>
      <w:r w:rsidR="00140609" w:rsidRPr="00723405">
        <w:rPr>
          <w:lang w:val="nb-NO"/>
        </w:rPr>
        <w:t>7</w:t>
      </w:r>
      <w:r w:rsidR="001B4E41" w:rsidRPr="00723405">
        <w:rPr>
          <w:noProof/>
          <w:lang w:val="nb-NO"/>
        </w:rPr>
        <w:t>:</w:t>
      </w:r>
      <w:r w:rsidRPr="00723405">
        <w:rPr>
          <w:noProof/>
          <w:lang w:val="nb-NO"/>
        </w:rPr>
        <w:t xml:space="preserve"> Kaplan-Meier-kurver for tid til første bruk av ny antineoplastisk behandling i PROSPER-studien (intent-to-treat-analyse)</w:t>
      </w:r>
    </w:p>
    <w:p w14:paraId="093D0D50" w14:textId="77777777" w:rsidR="007762B2" w:rsidRPr="00723405" w:rsidRDefault="00501061" w:rsidP="007762B2">
      <w:pPr>
        <w:autoSpaceDE w:val="0"/>
        <w:autoSpaceDN w:val="0"/>
        <w:adjustRightInd w:val="0"/>
        <w:rPr>
          <w:rFonts w:eastAsia="TimesNewRoman"/>
          <w:i/>
          <w:noProof/>
          <w:lang w:val="nb-NO"/>
        </w:rPr>
      </w:pPr>
      <w:r w:rsidRPr="00723405">
        <w:rPr>
          <w:rFonts w:eastAsia="TimesNewRoman"/>
          <w:i/>
          <w:noProof/>
          <w:lang w:val="nb-NO"/>
        </w:rPr>
        <w:t>MDV3100-09 (STRIVE)-studien (kjemoterapi</w:t>
      </w:r>
      <w:r w:rsidR="00CD4A04" w:rsidRPr="00723405">
        <w:rPr>
          <w:rFonts w:eastAsia="TimesNewRoman"/>
          <w:i/>
          <w:noProof/>
          <w:lang w:val="nb-NO"/>
        </w:rPr>
        <w:t>-</w:t>
      </w:r>
      <w:r w:rsidRPr="00723405">
        <w:rPr>
          <w:rFonts w:eastAsia="TimesNewRoman"/>
          <w:i/>
          <w:noProof/>
          <w:lang w:val="nb-NO"/>
        </w:rPr>
        <w:t>naive pasienter med ikke-metastatisk/metastatisk CRPC)</w:t>
      </w:r>
    </w:p>
    <w:p w14:paraId="06346DD1" w14:textId="77777777" w:rsidR="007762B2" w:rsidRPr="00723405" w:rsidRDefault="007762B2" w:rsidP="007762B2">
      <w:pPr>
        <w:autoSpaceDE w:val="0"/>
        <w:autoSpaceDN w:val="0"/>
        <w:adjustRightInd w:val="0"/>
        <w:rPr>
          <w:rFonts w:eastAsia="TimesNewRoman"/>
          <w:noProof/>
          <w:lang w:val="nb-NO"/>
        </w:rPr>
      </w:pPr>
    </w:p>
    <w:p w14:paraId="2465946E" w14:textId="77777777" w:rsidR="007762B2" w:rsidRPr="00723405" w:rsidRDefault="00501061" w:rsidP="007762B2">
      <w:pPr>
        <w:autoSpaceDE w:val="0"/>
        <w:autoSpaceDN w:val="0"/>
        <w:adjustRightInd w:val="0"/>
        <w:rPr>
          <w:rFonts w:eastAsia="TimesNewRoman"/>
          <w:noProof/>
          <w:lang w:val="nb-NO"/>
        </w:rPr>
      </w:pPr>
      <w:r w:rsidRPr="00723405">
        <w:rPr>
          <w:rFonts w:eastAsia="TimesNewRoman"/>
          <w:noProof/>
          <w:lang w:val="nb-NO"/>
        </w:rPr>
        <w:t xml:space="preserve">STRIVE-studien innmeldte 396 pasienter med ikke-metastatisk eller metastatisk CRPC som hadde serologisk eller radiografisk sykdomsprogresjon til tross for primær androgendeprivasjonsbehandling, som ble randomisert til å få enten enzalutamid i en dose på 160 mg en gang daglig (N = 198) eller bikalutamid i en dose på 50 mg en gang daglig (N = 198). Det primære endepunktet var PFS, definert som tiden fra randomisering til tidligste objektive bevis på radiografisk progresjon, PSA-progresjon, eller død under studien. Median PFS var 19,4 måneder (95 % KI: 16,5, ikke nådd) i enzalutamidgruppen mot 5,7 måneder (95 % KI: 5,6, 8,1) i bikalutamidgruppen [HR = 0,24 (95 % KI: 0,18, 0,32), p &lt; 0,0001]. Det ble observert en konsistent nytte av enzalutamid fremfor bikalutamid på PFS i alle de </w:t>
      </w:r>
      <w:r w:rsidR="003F3E92" w:rsidRPr="00723405">
        <w:rPr>
          <w:rFonts w:eastAsia="TimesNewRoman"/>
          <w:noProof/>
          <w:lang w:val="nb-NO"/>
        </w:rPr>
        <w:t>forhåndsspesifiserte</w:t>
      </w:r>
      <w:r w:rsidRPr="00723405">
        <w:rPr>
          <w:rFonts w:eastAsia="TimesNewRoman"/>
          <w:noProof/>
          <w:lang w:val="nb-NO"/>
        </w:rPr>
        <w:t xml:space="preserve"> pasientundergruppene.</w:t>
      </w:r>
      <w:r w:rsidRPr="00723405">
        <w:rPr>
          <w:noProof/>
          <w:lang w:val="nb-NO"/>
        </w:rPr>
        <w:t xml:space="preserve"> </w:t>
      </w:r>
      <w:r w:rsidRPr="00723405">
        <w:rPr>
          <w:rFonts w:eastAsia="TimesNewRoman"/>
          <w:noProof/>
          <w:lang w:val="nb-NO"/>
        </w:rPr>
        <w:t xml:space="preserve">I den ikke-metastatiske undergruppen (N = 139) hadde til sammen 19 av </w:t>
      </w:r>
      <w:r w:rsidR="009D4972" w:rsidRPr="00723405">
        <w:rPr>
          <w:rFonts w:eastAsia="TimesNewRoman"/>
          <w:noProof/>
          <w:lang w:val="nb-NO"/>
        </w:rPr>
        <w:t xml:space="preserve">de </w:t>
      </w:r>
      <w:r w:rsidRPr="00723405">
        <w:rPr>
          <w:rFonts w:eastAsia="TimesNewRoman"/>
          <w:noProof/>
          <w:lang w:val="nb-NO"/>
        </w:rPr>
        <w:t xml:space="preserve">70 (27,1 %) pasientene som ble behandlet med enzalutamid, og 49 av </w:t>
      </w:r>
      <w:r w:rsidR="009D4972" w:rsidRPr="00723405">
        <w:rPr>
          <w:rFonts w:eastAsia="TimesNewRoman"/>
          <w:noProof/>
          <w:lang w:val="nb-NO"/>
        </w:rPr>
        <w:t xml:space="preserve">de </w:t>
      </w:r>
      <w:r w:rsidRPr="00723405">
        <w:rPr>
          <w:rFonts w:eastAsia="TimesNewRoman"/>
          <w:noProof/>
          <w:lang w:val="nb-NO"/>
        </w:rPr>
        <w:t>69 (71,0 %) pasientene som ble behandlet med bikalutamid, PFS-hendelser (til sammen 68 hendelser). Risikoforholdet var 0,24 (95 % KI: 0,14, 0,42)</w:t>
      </w:r>
      <w:r w:rsidR="009D4972" w:rsidRPr="00723405">
        <w:rPr>
          <w:rFonts w:eastAsia="TimesNewRoman"/>
          <w:noProof/>
          <w:lang w:val="nb-NO"/>
        </w:rPr>
        <w:t>,</w:t>
      </w:r>
      <w:r w:rsidRPr="00723405">
        <w:rPr>
          <w:rFonts w:eastAsia="TimesNewRoman"/>
          <w:noProof/>
          <w:lang w:val="nb-NO"/>
        </w:rPr>
        <w:t xml:space="preserve"> og </w:t>
      </w:r>
      <w:r w:rsidR="0076390A" w:rsidRPr="00723405">
        <w:rPr>
          <w:rFonts w:eastAsia="TimesNewRoman"/>
          <w:noProof/>
          <w:lang w:val="nb-NO"/>
        </w:rPr>
        <w:t>mediantid</w:t>
      </w:r>
      <w:r w:rsidRPr="00723405">
        <w:rPr>
          <w:rFonts w:eastAsia="TimesNewRoman"/>
          <w:noProof/>
          <w:lang w:val="nb-NO"/>
        </w:rPr>
        <w:t xml:space="preserve"> til en PFS-hendelse ble ikke nådd i enzalutamidgruppen, mot 8,6 måneder i bikalutamidgruppen</w:t>
      </w:r>
      <w:r w:rsidR="00D7427A" w:rsidRPr="00723405">
        <w:rPr>
          <w:rFonts w:eastAsia="TimesNewRoman"/>
          <w:noProof/>
          <w:lang w:val="nb-NO"/>
        </w:rPr>
        <w:t xml:space="preserve"> (se figur</w:t>
      </w:r>
      <w:r w:rsidR="00FE60DB" w:rsidRPr="00723405">
        <w:rPr>
          <w:rFonts w:eastAsia="TimesNewRoman"/>
          <w:noProof/>
          <w:lang w:val="nb-NO"/>
        </w:rPr>
        <w:t> </w:t>
      </w:r>
      <w:r w:rsidR="00140609" w:rsidRPr="00723405">
        <w:rPr>
          <w:rFonts w:eastAsia="TimesNewRoman"/>
          <w:lang w:val="nb-NO"/>
        </w:rPr>
        <w:t>8</w:t>
      </w:r>
      <w:r w:rsidR="00D7427A" w:rsidRPr="00723405">
        <w:rPr>
          <w:rFonts w:eastAsia="TimesNewRoman"/>
          <w:noProof/>
          <w:lang w:val="nb-NO"/>
        </w:rPr>
        <w:t>)</w:t>
      </w:r>
      <w:r w:rsidRPr="00723405">
        <w:rPr>
          <w:rFonts w:eastAsia="TimesNewRoman"/>
          <w:noProof/>
          <w:lang w:val="nb-NO"/>
        </w:rPr>
        <w:t>.</w:t>
      </w:r>
    </w:p>
    <w:p w14:paraId="67FBFC4E" w14:textId="77777777" w:rsidR="007762B2" w:rsidRPr="00723405" w:rsidRDefault="007762B2" w:rsidP="007762B2">
      <w:pPr>
        <w:autoSpaceDE w:val="0"/>
        <w:autoSpaceDN w:val="0"/>
        <w:adjustRightInd w:val="0"/>
        <w:jc w:val="both"/>
        <w:rPr>
          <w:rFonts w:eastAsia="TimesNewRoman"/>
          <w:noProof/>
          <w:lang w:val="nb-NO"/>
        </w:rPr>
      </w:pPr>
    </w:p>
    <w:p w14:paraId="490B260F" w14:textId="77777777" w:rsidR="007762B2" w:rsidRPr="00723405" w:rsidRDefault="00501061" w:rsidP="007762B2">
      <w:pPr>
        <w:pStyle w:val="Caption"/>
        <w:rPr>
          <w:noProof/>
          <w:lang w:val="nb-NO"/>
        </w:rPr>
      </w:pPr>
      <w:r w:rsidRPr="00723405">
        <w:rPr>
          <w:noProof/>
          <w:lang w:val="nb-NO" w:eastAsia="nb-NO"/>
        </w:rPr>
        <w:drawing>
          <wp:inline distT="0" distB="0" distL="0" distR="0" wp14:anchorId="288F5D36" wp14:editId="1EF7B510">
            <wp:extent cx="5760720" cy="2766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16055" name="STRIVE BIKALUTAMID_NO.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4BBFF29A" w14:textId="77777777" w:rsidR="007762B2" w:rsidRPr="00723405" w:rsidRDefault="00501061" w:rsidP="007762B2">
      <w:pPr>
        <w:pStyle w:val="Caption"/>
        <w:rPr>
          <w:rFonts w:eastAsia="TimesNewRoman"/>
          <w:noProof/>
          <w:lang w:val="nb-NO"/>
        </w:rPr>
      </w:pPr>
      <w:r w:rsidRPr="00723405">
        <w:rPr>
          <w:noProof/>
          <w:lang w:val="nb-NO"/>
        </w:rPr>
        <w:t>Figur</w:t>
      </w:r>
      <w:r w:rsidR="00671D70" w:rsidRPr="00723405">
        <w:rPr>
          <w:noProof/>
          <w:lang w:val="nb-NO"/>
        </w:rPr>
        <w:t> </w:t>
      </w:r>
      <w:r w:rsidR="00140609" w:rsidRPr="00723405">
        <w:rPr>
          <w:lang w:val="nb-NO"/>
        </w:rPr>
        <w:t>8</w:t>
      </w:r>
      <w:r w:rsidRPr="00723405">
        <w:rPr>
          <w:noProof/>
          <w:lang w:val="nb-NO"/>
        </w:rPr>
        <w:t>: Kaplan-Meier-kurver for progresjonsfri overlevelse i STRIVE-studien (intent-to-treat-analyse)</w:t>
      </w:r>
    </w:p>
    <w:p w14:paraId="1DCAE007" w14:textId="77777777" w:rsidR="007762B2" w:rsidRPr="00723405" w:rsidRDefault="007762B2" w:rsidP="007762B2">
      <w:pPr>
        <w:autoSpaceDE w:val="0"/>
        <w:autoSpaceDN w:val="0"/>
        <w:adjustRightInd w:val="0"/>
        <w:jc w:val="both"/>
        <w:rPr>
          <w:i/>
          <w:noProof/>
          <w:lang w:val="nb-NO"/>
        </w:rPr>
      </w:pPr>
    </w:p>
    <w:p w14:paraId="0B013D78" w14:textId="77777777" w:rsidR="007762B2" w:rsidRPr="00723405" w:rsidRDefault="00501061" w:rsidP="007762B2">
      <w:pPr>
        <w:autoSpaceDE w:val="0"/>
        <w:autoSpaceDN w:val="0"/>
        <w:adjustRightInd w:val="0"/>
        <w:jc w:val="both"/>
        <w:rPr>
          <w:i/>
          <w:noProof/>
          <w:lang w:val="nb-NO"/>
        </w:rPr>
      </w:pPr>
      <w:r w:rsidRPr="00723405">
        <w:rPr>
          <w:i/>
          <w:noProof/>
          <w:lang w:val="nb-NO"/>
        </w:rPr>
        <w:t>9785-CL-0222 (TERRAIN)-studien (kjemoterapi-naive pasienter</w:t>
      </w:r>
      <w:r w:rsidR="003F1A7D" w:rsidRPr="00723405">
        <w:rPr>
          <w:i/>
          <w:noProof/>
          <w:lang w:val="nb-NO"/>
        </w:rPr>
        <w:t xml:space="preserve"> med metastatisk CRPC</w:t>
      </w:r>
      <w:r w:rsidRPr="00723405">
        <w:rPr>
          <w:i/>
          <w:noProof/>
          <w:lang w:val="nb-NO"/>
        </w:rPr>
        <w:t>)</w:t>
      </w:r>
    </w:p>
    <w:p w14:paraId="499FDEAA" w14:textId="77777777" w:rsidR="007762B2" w:rsidRPr="00723405" w:rsidRDefault="007762B2" w:rsidP="007762B2">
      <w:pPr>
        <w:autoSpaceDE w:val="0"/>
        <w:autoSpaceDN w:val="0"/>
        <w:adjustRightInd w:val="0"/>
        <w:jc w:val="both"/>
        <w:rPr>
          <w:noProof/>
          <w:lang w:val="nb-NO"/>
        </w:rPr>
      </w:pPr>
    </w:p>
    <w:p w14:paraId="152DF0D5" w14:textId="77777777" w:rsidR="007762B2" w:rsidRPr="00723405" w:rsidRDefault="00501061" w:rsidP="007762B2">
      <w:pPr>
        <w:rPr>
          <w:noProof/>
          <w:lang w:val="nb-NO" w:eastAsia="en-GB"/>
        </w:rPr>
      </w:pPr>
      <w:r w:rsidRPr="00723405">
        <w:rPr>
          <w:noProof/>
          <w:lang w:val="nb-NO" w:eastAsia="en-GB"/>
        </w:rPr>
        <w:t>TERRAIN-studien innmeldte 375 kjemo- og antiandrogenterapi</w:t>
      </w:r>
      <w:r w:rsidR="00CD4A04" w:rsidRPr="00723405">
        <w:rPr>
          <w:noProof/>
          <w:lang w:val="nb-NO" w:eastAsia="en-GB"/>
        </w:rPr>
        <w:t>-</w:t>
      </w:r>
      <w:r w:rsidRPr="00723405">
        <w:rPr>
          <w:noProof/>
          <w:lang w:val="nb-NO" w:eastAsia="en-GB"/>
        </w:rPr>
        <w:t xml:space="preserve">naive pasienter </w:t>
      </w:r>
      <w:r w:rsidR="003F1A7D" w:rsidRPr="00723405">
        <w:rPr>
          <w:noProof/>
          <w:lang w:val="nb-NO" w:eastAsia="en-GB"/>
        </w:rPr>
        <w:t xml:space="preserve">med metastatisk CRPC </w:t>
      </w:r>
      <w:r w:rsidRPr="00723405">
        <w:rPr>
          <w:noProof/>
          <w:lang w:val="nb-NO" w:eastAsia="en-GB"/>
        </w:rPr>
        <w:t>som ble randomisert til å få enten enzalutamid i en dose på 160 mg en gang daglig (N = 184) eller bikalutamid i en dose på 50 mg en gang daglig (N = 191). Median PFS var 15,7 måneder for pasienter på enzalutamid mot 5,8 måneder for pasienter på bikalutamid [HR = 0,44 (95 % KI: 0,34, 0,57), p</w:t>
      </w:r>
      <w:r w:rsidR="00FE60DB" w:rsidRPr="00723405">
        <w:rPr>
          <w:noProof/>
          <w:lang w:val="nb-NO" w:eastAsia="en-GB"/>
        </w:rPr>
        <w:t> </w:t>
      </w:r>
      <w:r w:rsidRPr="00723405">
        <w:rPr>
          <w:noProof/>
          <w:lang w:val="nb-NO" w:eastAsia="en-GB"/>
        </w:rPr>
        <w:t>&lt;</w:t>
      </w:r>
      <w:r w:rsidR="00FE60DB" w:rsidRPr="00723405">
        <w:rPr>
          <w:noProof/>
          <w:lang w:val="nb-NO" w:eastAsia="en-GB"/>
        </w:rPr>
        <w:t> </w:t>
      </w:r>
      <w:r w:rsidRPr="00723405">
        <w:rPr>
          <w:noProof/>
          <w:lang w:val="nb-NO" w:eastAsia="en-GB"/>
        </w:rPr>
        <w:t>0,0001]. Progresjonsfri overlevelse var definert som objektive bevis på radiografisk sykdomsprogresjon ved uavhengig sentral undersøkelse, skjelettrelaterte hendelser, igangsetting av ny antineoplastisk behandling eller død, uansett årsak, avhengig av hva som inntraff først.</w:t>
      </w:r>
      <w:r w:rsidRPr="00723405">
        <w:rPr>
          <w:noProof/>
          <w:szCs w:val="22"/>
          <w:lang w:val="nb-NO" w:eastAsia="en-GB"/>
        </w:rPr>
        <w:t xml:space="preserve"> Det ble observert konsistent </w:t>
      </w:r>
      <w:r w:rsidRPr="00723405">
        <w:rPr>
          <w:noProof/>
          <w:lang w:val="nb-NO" w:eastAsia="en-GB"/>
        </w:rPr>
        <w:t xml:space="preserve">PFS-nytte i alle de </w:t>
      </w:r>
      <w:r w:rsidR="003F3E92" w:rsidRPr="00723405">
        <w:rPr>
          <w:noProof/>
          <w:lang w:val="nb-NO" w:eastAsia="en-GB"/>
        </w:rPr>
        <w:t>forhåndsspesifiserte</w:t>
      </w:r>
      <w:r w:rsidRPr="00723405">
        <w:rPr>
          <w:noProof/>
          <w:lang w:val="nb-NO" w:eastAsia="en-GB"/>
        </w:rPr>
        <w:t xml:space="preserve"> pasientundergruppene.</w:t>
      </w:r>
    </w:p>
    <w:p w14:paraId="1E7CE363" w14:textId="77777777" w:rsidR="00AB6C69" w:rsidRPr="00723405" w:rsidRDefault="00AB6C69" w:rsidP="00AB6C69">
      <w:pPr>
        <w:spacing w:line="260" w:lineRule="auto"/>
        <w:rPr>
          <w:b/>
          <w:noProof/>
          <w:szCs w:val="24"/>
          <w:lang w:val="nb-NO"/>
        </w:rPr>
      </w:pPr>
    </w:p>
    <w:p w14:paraId="382C15CC" w14:textId="77777777" w:rsidR="00AB6C69" w:rsidRPr="00723405" w:rsidRDefault="00501061" w:rsidP="00AB6C69">
      <w:pPr>
        <w:keepNext/>
        <w:spacing w:line="260" w:lineRule="auto"/>
        <w:rPr>
          <w:i/>
          <w:noProof/>
          <w:szCs w:val="24"/>
          <w:lang w:val="nb-NO"/>
        </w:rPr>
      </w:pPr>
      <w:r w:rsidRPr="00723405">
        <w:rPr>
          <w:i/>
          <w:noProof/>
          <w:szCs w:val="24"/>
          <w:lang w:val="nb-NO"/>
        </w:rPr>
        <w:t>MDV3100-03-studien (PREVAIL) (kjemoterapi</w:t>
      </w:r>
      <w:r w:rsidR="003F3E92" w:rsidRPr="00723405">
        <w:rPr>
          <w:i/>
          <w:noProof/>
          <w:szCs w:val="24"/>
          <w:lang w:val="nb-NO"/>
        </w:rPr>
        <w:t>-</w:t>
      </w:r>
      <w:r w:rsidRPr="00723405">
        <w:rPr>
          <w:i/>
          <w:noProof/>
          <w:szCs w:val="24"/>
          <w:lang w:val="nb-NO"/>
        </w:rPr>
        <w:t>naive pasienter</w:t>
      </w:r>
      <w:r w:rsidR="007762B2" w:rsidRPr="00723405">
        <w:rPr>
          <w:i/>
          <w:noProof/>
          <w:szCs w:val="24"/>
          <w:lang w:val="nb-NO"/>
        </w:rPr>
        <w:t xml:space="preserve"> med metastatisk CRPC</w:t>
      </w:r>
      <w:r w:rsidRPr="00723405">
        <w:rPr>
          <w:i/>
          <w:noProof/>
          <w:szCs w:val="24"/>
          <w:lang w:val="nb-NO"/>
        </w:rPr>
        <w:t>)</w:t>
      </w:r>
    </w:p>
    <w:p w14:paraId="0E4CFBDE" w14:textId="77777777" w:rsidR="00AB6C69" w:rsidRPr="00723405" w:rsidRDefault="00AB6C69" w:rsidP="00AB6C69">
      <w:pPr>
        <w:keepNext/>
        <w:rPr>
          <w:rFonts w:ascii="TimesNewRoman" w:hAnsi="TimesNewRoman"/>
          <w:noProof/>
          <w:szCs w:val="24"/>
          <w:lang w:val="nb-NO"/>
        </w:rPr>
      </w:pPr>
    </w:p>
    <w:p w14:paraId="3A673570" w14:textId="77777777" w:rsidR="00AB6C69" w:rsidRPr="00723405" w:rsidRDefault="00501061" w:rsidP="00AB6C69">
      <w:pPr>
        <w:keepNext/>
        <w:spacing w:line="240" w:lineRule="auto"/>
        <w:rPr>
          <w:noProof/>
          <w:szCs w:val="24"/>
          <w:lang w:val="nb-NO"/>
        </w:rPr>
      </w:pPr>
      <w:r w:rsidRPr="00723405">
        <w:rPr>
          <w:noProof/>
          <w:szCs w:val="24"/>
          <w:lang w:val="nb-NO"/>
        </w:rPr>
        <w:t>Til sammen</w:t>
      </w:r>
      <w:r w:rsidRPr="00723405">
        <w:rPr>
          <w:b/>
          <w:noProof/>
          <w:szCs w:val="24"/>
          <w:lang w:val="nb-NO"/>
        </w:rPr>
        <w:t xml:space="preserve"> </w:t>
      </w:r>
      <w:r w:rsidRPr="00723405">
        <w:rPr>
          <w:noProof/>
          <w:szCs w:val="24"/>
          <w:lang w:val="nb-NO"/>
        </w:rPr>
        <w:t>1717 asymptomatiske eller mildt symptomatiske kjemoterapi</w:t>
      </w:r>
      <w:r w:rsidR="003F3E92" w:rsidRPr="00723405">
        <w:rPr>
          <w:noProof/>
          <w:szCs w:val="24"/>
          <w:lang w:val="nb-NO"/>
        </w:rPr>
        <w:t>-</w:t>
      </w:r>
      <w:r w:rsidRPr="00723405">
        <w:rPr>
          <w:noProof/>
          <w:szCs w:val="24"/>
          <w:lang w:val="nb-NO"/>
        </w:rPr>
        <w:t xml:space="preserve">naive pasienter ble randomisert 1:1 for å få enten enzalutamid peroralt med en dose på 160 mg én gang daglig (N = 872) eller placebo peroralt én gang daglig (N = 845). Pasienter med visceral sykdom, pasienter med en anamnese med mild til moderat hjertesvikt (NYHA klasse </w:t>
      </w:r>
      <w:r w:rsidR="007762B2" w:rsidRPr="00723405">
        <w:rPr>
          <w:noProof/>
          <w:szCs w:val="24"/>
          <w:lang w:val="nb-NO"/>
        </w:rPr>
        <w:t xml:space="preserve">I </w:t>
      </w:r>
      <w:r w:rsidRPr="00723405">
        <w:rPr>
          <w:noProof/>
          <w:szCs w:val="24"/>
          <w:lang w:val="nb-NO"/>
        </w:rPr>
        <w:t xml:space="preserve">eller </w:t>
      </w:r>
      <w:r w:rsidR="007762B2" w:rsidRPr="00723405">
        <w:rPr>
          <w:noProof/>
          <w:szCs w:val="24"/>
          <w:lang w:val="nb-NO"/>
        </w:rPr>
        <w:t>II</w:t>
      </w:r>
      <w:r w:rsidRPr="00723405">
        <w:rPr>
          <w:noProof/>
          <w:szCs w:val="24"/>
          <w:lang w:val="nb-NO"/>
        </w:rPr>
        <w:t xml:space="preserve">) og pasienter som tok legemidler </w:t>
      </w:r>
      <w:r w:rsidRPr="00723405">
        <w:rPr>
          <w:noProof/>
          <w:szCs w:val="24"/>
          <w:lang w:val="nb-NO"/>
        </w:rPr>
        <w:lastRenderedPageBreak/>
        <w:t xml:space="preserve">forbundet med reduksjon av terskelen for krampeanfall, fikk delta i studien. Pasienter med en tidligere anamnese med krampeanfall eller en tilstand som kunne disponere for krampeanfall, og pasienter med moderate eller kraftige smerter fra prostatakreft, ble utelukket fra studien. Studiebehandlingen fortsatte inntil sykdomsprogresjon (tegn på radiografisk progresjon, en skjelettrelatert hendelse eller klinisk progresjon) og start av enten cytotoksisk kjemoterapi eller et studielegemiddel, eller til uakseptabel toksisitet. </w:t>
      </w:r>
    </w:p>
    <w:p w14:paraId="2479CF99" w14:textId="77777777" w:rsidR="00AB6C69" w:rsidRPr="00723405" w:rsidRDefault="00AB6C69" w:rsidP="00AB6C69">
      <w:pPr>
        <w:spacing w:line="240" w:lineRule="auto"/>
        <w:rPr>
          <w:noProof/>
          <w:szCs w:val="24"/>
          <w:lang w:val="nb-NO"/>
        </w:rPr>
      </w:pPr>
    </w:p>
    <w:p w14:paraId="701DE61D" w14:textId="77777777" w:rsidR="00AB6C69" w:rsidRPr="00723405" w:rsidRDefault="00501061" w:rsidP="00AB6C69">
      <w:pPr>
        <w:autoSpaceDE w:val="0"/>
        <w:autoSpaceDN w:val="0"/>
        <w:adjustRightInd w:val="0"/>
        <w:spacing w:line="240" w:lineRule="auto"/>
        <w:rPr>
          <w:noProof/>
          <w:szCs w:val="24"/>
          <w:lang w:val="nb-NO"/>
        </w:rPr>
      </w:pPr>
      <w:r w:rsidRPr="00723405">
        <w:rPr>
          <w:noProof/>
          <w:szCs w:val="24"/>
          <w:lang w:val="nb-NO"/>
        </w:rPr>
        <w:t xml:space="preserve">Pasientdemografien og sykdomskjennetegn ved baseline var balansert mellom behandlingsarmene. Medianalder var 71 år (område 42–93), og rasefordelingen var 77 % </w:t>
      </w:r>
      <w:r w:rsidR="00C5310D" w:rsidRPr="00723405">
        <w:rPr>
          <w:noProof/>
          <w:szCs w:val="24"/>
          <w:lang w:val="nb-NO"/>
        </w:rPr>
        <w:t>av europeisk avstamning</w:t>
      </w:r>
      <w:r w:rsidRPr="00723405">
        <w:rPr>
          <w:noProof/>
          <w:szCs w:val="24"/>
          <w:lang w:val="nb-NO"/>
        </w:rPr>
        <w:t xml:space="preserve">, 10 % asiatiske, 2 % </w:t>
      </w:r>
      <w:r w:rsidR="00C5310D" w:rsidRPr="00723405">
        <w:rPr>
          <w:noProof/>
          <w:lang w:val="nb-NO" w:eastAsia="en-GB"/>
        </w:rPr>
        <w:t>av afrikansk opprinnelse med svart/brun hudfarge</w:t>
      </w:r>
      <w:r w:rsidR="00C5310D" w:rsidRPr="00723405">
        <w:rPr>
          <w:noProof/>
          <w:szCs w:val="24"/>
          <w:lang w:val="nb-NO"/>
        </w:rPr>
        <w:t xml:space="preserve"> </w:t>
      </w:r>
      <w:r w:rsidRPr="00723405">
        <w:rPr>
          <w:noProof/>
          <w:szCs w:val="24"/>
          <w:lang w:val="nb-NO"/>
        </w:rPr>
        <w:t xml:space="preserve">og 11 % andre eller med ukjent rase. Sekstiåtte prosent (68 %) av pasientene hadde en ECOG-ytelsesskår på 0, og 32 % av pasientene hadde en ECOG-ytelsesskår på 1. Smertevurderingen ved baseline var 0–1 (asymptomatiske) hos 67 % av pasientene og 2–3 (mildt symptomatiske) hos 32 % av pasientene, som definert av kortformen av Brief Pain Inventory (verste smerte de siste 24 timene på en skala fra 0 til 10). Ca. 45 % av pasientene hadde målbar bløtvevssykdom ved studiestart, og 12 % av pasientene hadde viscerale metastaser (lunge og/eller lever). </w:t>
      </w:r>
    </w:p>
    <w:p w14:paraId="4611D5F4" w14:textId="77777777" w:rsidR="00AB6C69" w:rsidRPr="00723405" w:rsidRDefault="00AB6C69" w:rsidP="00AB6C69">
      <w:pPr>
        <w:autoSpaceDE w:val="0"/>
        <w:autoSpaceDN w:val="0"/>
        <w:adjustRightInd w:val="0"/>
        <w:spacing w:line="240" w:lineRule="auto"/>
        <w:rPr>
          <w:noProof/>
          <w:szCs w:val="24"/>
          <w:lang w:val="nb-NO"/>
        </w:rPr>
      </w:pPr>
    </w:p>
    <w:p w14:paraId="3549CF60" w14:textId="77777777" w:rsidR="00AB6C69" w:rsidRPr="00723405" w:rsidRDefault="00501061" w:rsidP="00AB6C69">
      <w:pPr>
        <w:autoSpaceDE w:val="0"/>
        <w:autoSpaceDN w:val="0"/>
        <w:adjustRightInd w:val="0"/>
        <w:spacing w:line="240" w:lineRule="auto"/>
        <w:rPr>
          <w:noProof/>
          <w:szCs w:val="24"/>
          <w:lang w:val="nb-NO"/>
        </w:rPr>
      </w:pPr>
      <w:r w:rsidRPr="00723405">
        <w:rPr>
          <w:noProof/>
          <w:szCs w:val="24"/>
          <w:lang w:val="nb-NO"/>
        </w:rPr>
        <w:t xml:space="preserve">Ko-primære effektendepunkter var total overlevelse og radiografisk progresjonsfri overlevelse (rPFS). I tillegg til de ko-primære endepunktene ble nytten også vurdert ved å bruke tid til start av cytotoksisk kjemoterapi, beste samlede bløtvevsrespons, tid til første skjelettrelaterte hendelse, PSA-respons (≥ 50 % reduksjon fra baseline), tid til PSA-progresjon og tid til total skårdegradering for FACT-P. </w:t>
      </w:r>
    </w:p>
    <w:p w14:paraId="6BA578A1" w14:textId="77777777" w:rsidR="00AB6C69" w:rsidRPr="00723405" w:rsidRDefault="00AB6C69" w:rsidP="00AB6C69">
      <w:pPr>
        <w:autoSpaceDE w:val="0"/>
        <w:autoSpaceDN w:val="0"/>
        <w:adjustRightInd w:val="0"/>
        <w:spacing w:line="240" w:lineRule="auto"/>
        <w:rPr>
          <w:noProof/>
          <w:szCs w:val="24"/>
          <w:lang w:val="nb-NO"/>
        </w:rPr>
      </w:pPr>
    </w:p>
    <w:p w14:paraId="4611A1C3" w14:textId="77777777" w:rsidR="00AB6C69" w:rsidRPr="00723405" w:rsidRDefault="00501061" w:rsidP="00AB6C69">
      <w:pPr>
        <w:autoSpaceDE w:val="0"/>
        <w:autoSpaceDN w:val="0"/>
        <w:adjustRightInd w:val="0"/>
        <w:spacing w:line="240" w:lineRule="auto"/>
        <w:rPr>
          <w:noProof/>
          <w:szCs w:val="24"/>
          <w:lang w:val="nb-NO"/>
        </w:rPr>
      </w:pPr>
      <w:r w:rsidRPr="00723405">
        <w:rPr>
          <w:noProof/>
          <w:szCs w:val="24"/>
          <w:lang w:val="nb-NO"/>
        </w:rPr>
        <w:t>Radiografisk progresjon ble vurdert ved bruk av sekvensielle bildestudier, som definert av kriterier for Prostate Cancer Clinical Trials Working Group 2 (PCWG2) (for benlesjoner) og/eller kriterier for Response Evaluation Criteria in Solid Tumors (RECIST v 1.1) (for bløtvevslesjoner). Analyse av rPFS benyttet sentralt gransket radiografisk vurdering av progresjon.</w:t>
      </w:r>
    </w:p>
    <w:p w14:paraId="2D77979F" w14:textId="77777777" w:rsidR="00AB6C69" w:rsidRPr="00723405" w:rsidRDefault="00AB6C69" w:rsidP="00AB6C69">
      <w:pPr>
        <w:pStyle w:val="CM36"/>
        <w:rPr>
          <w:noProof/>
          <w:sz w:val="22"/>
          <w:lang w:val="nb-NO"/>
        </w:rPr>
      </w:pPr>
    </w:p>
    <w:p w14:paraId="60008A2C" w14:textId="77777777" w:rsidR="00AB6C69" w:rsidRPr="00723405" w:rsidRDefault="00501061" w:rsidP="00AB6C69">
      <w:pPr>
        <w:autoSpaceDE w:val="0"/>
        <w:autoSpaceDN w:val="0"/>
        <w:adjustRightInd w:val="0"/>
        <w:spacing w:line="240" w:lineRule="auto"/>
        <w:rPr>
          <w:noProof/>
          <w:szCs w:val="24"/>
          <w:lang w:val="nb-NO"/>
        </w:rPr>
      </w:pPr>
      <w:r w:rsidRPr="00723405">
        <w:rPr>
          <w:noProof/>
          <w:szCs w:val="24"/>
          <w:lang w:val="nb-NO"/>
        </w:rPr>
        <w:t>I den forhåndsspesifiserte interimanalysen for total overlevelse da 540 dødsfall var observert, viste behandling med enzalutamid en statistisk signifikant bedring i total overlevelse sammenlignet med behandling med placebo med en 29,4 % reduksjon i risikoen for dødsfall [HR = 0,706 (95 % KI: 0,</w:t>
      </w:r>
      <w:r w:rsidR="007762B2" w:rsidRPr="00723405">
        <w:rPr>
          <w:noProof/>
          <w:szCs w:val="24"/>
          <w:lang w:val="nb-NO"/>
        </w:rPr>
        <w:t>60</w:t>
      </w:r>
      <w:r w:rsidRPr="00723405">
        <w:rPr>
          <w:noProof/>
          <w:szCs w:val="24"/>
          <w:lang w:val="nb-NO"/>
        </w:rPr>
        <w:t>; 0,8</w:t>
      </w:r>
      <w:r w:rsidR="007762B2" w:rsidRPr="00723405">
        <w:rPr>
          <w:noProof/>
          <w:szCs w:val="24"/>
          <w:lang w:val="nb-NO"/>
        </w:rPr>
        <w:t>4</w:t>
      </w:r>
      <w:r w:rsidRPr="00723405">
        <w:rPr>
          <w:noProof/>
          <w:szCs w:val="24"/>
          <w:lang w:val="nb-NO"/>
        </w:rPr>
        <w:t>), p &lt; 0,0001]. En oppdatert overlevelsesanalyse ble gjennomført da 784 dødsfall var observert. Resultatene av denne analysen var sammenfallende med resultatene av interimanalysen (tabell</w:t>
      </w:r>
      <w:r w:rsidR="00385E10" w:rsidRPr="00723405">
        <w:rPr>
          <w:noProof/>
          <w:szCs w:val="24"/>
          <w:lang w:val="nb-NO"/>
        </w:rPr>
        <w:t> </w:t>
      </w:r>
      <w:r w:rsidR="00EE63A2" w:rsidRPr="00723405">
        <w:rPr>
          <w:noProof/>
          <w:szCs w:val="24"/>
          <w:lang w:val="nb-NO"/>
        </w:rPr>
        <w:t>5</w:t>
      </w:r>
      <w:r w:rsidRPr="00723405">
        <w:rPr>
          <w:noProof/>
          <w:szCs w:val="24"/>
          <w:lang w:val="nb-NO"/>
        </w:rPr>
        <w:t>). Ved den oppdaterte analysen hadde 52 % av pasientene behandlet med enzalutamid og 81 % av pasientene behandlet med placebo fått påfølgende behandling for metastatisk CRPC, noe som kan forlenge total overlevelse.</w:t>
      </w:r>
    </w:p>
    <w:p w14:paraId="0FC1AAE8" w14:textId="77777777" w:rsidR="00C23AC3" w:rsidRPr="00723405" w:rsidRDefault="00C23AC3" w:rsidP="00AB6C69">
      <w:pPr>
        <w:spacing w:line="260" w:lineRule="auto"/>
        <w:rPr>
          <w:noProof/>
          <w:szCs w:val="24"/>
          <w:lang w:val="nb-NO"/>
        </w:rPr>
      </w:pPr>
    </w:p>
    <w:p w14:paraId="13C62F7F" w14:textId="77777777" w:rsidR="00AB6C69" w:rsidRPr="00723405" w:rsidRDefault="00501061" w:rsidP="00AB6C69">
      <w:pPr>
        <w:spacing w:line="260" w:lineRule="auto"/>
        <w:rPr>
          <w:noProof/>
          <w:szCs w:val="24"/>
          <w:lang w:val="nb-NO"/>
        </w:rPr>
      </w:pPr>
      <w:r w:rsidRPr="00723405">
        <w:rPr>
          <w:noProof/>
          <w:szCs w:val="24"/>
          <w:lang w:val="nb-NO"/>
        </w:rPr>
        <w:t>En endelig analyse av 5</w:t>
      </w:r>
      <w:r w:rsidRPr="00723405">
        <w:rPr>
          <w:noProof/>
          <w:szCs w:val="24"/>
          <w:lang w:val="nb-NO"/>
        </w:rPr>
        <w:noBreakHyphen/>
        <w:t>års PREVAIL</w:t>
      </w:r>
      <w:r w:rsidRPr="00723405">
        <w:rPr>
          <w:noProof/>
          <w:szCs w:val="24"/>
          <w:lang w:val="nb-NO"/>
        </w:rPr>
        <w:noBreakHyphen/>
        <w:t>data viste en statistisk signifikant økning i total overlevelse hos pasienter som ble behandlet med enzalutamid</w:t>
      </w:r>
      <w:r w:rsidR="00817F0B" w:rsidRPr="00723405">
        <w:rPr>
          <w:noProof/>
          <w:szCs w:val="24"/>
          <w:lang w:val="nb-NO"/>
        </w:rPr>
        <w:t>,</w:t>
      </w:r>
      <w:r w:rsidRPr="00723405">
        <w:rPr>
          <w:noProof/>
          <w:szCs w:val="24"/>
          <w:lang w:val="nb-NO"/>
        </w:rPr>
        <w:t xml:space="preserve"> sammenlignet med placebo</w:t>
      </w:r>
      <w:r w:rsidRPr="00723405">
        <w:rPr>
          <w:rFonts w:eastAsia="MS Mincho"/>
          <w:noProof/>
          <w:szCs w:val="24"/>
          <w:lang w:val="nb-NO" w:eastAsia="ja-JP"/>
        </w:rPr>
        <w:t xml:space="preserve"> [HR = 0,835 (95 % KI: 0,75, 0,93); p</w:t>
      </w:r>
      <w:r w:rsidRPr="00723405">
        <w:rPr>
          <w:rFonts w:eastAsia="MS Mincho"/>
          <w:noProof/>
          <w:szCs w:val="24"/>
          <w:lang w:val="nb-NO" w:eastAsia="ja-JP"/>
        </w:rPr>
        <w:noBreakHyphen/>
        <w:t xml:space="preserve">verdi = 0,0008], til tross for at 28 % av pasientene på placebo gikk over til </w:t>
      </w:r>
      <w:r w:rsidRPr="00723405">
        <w:rPr>
          <w:noProof/>
          <w:szCs w:val="24"/>
          <w:lang w:val="nb-NO"/>
        </w:rPr>
        <w:t>enzalutamid. 5</w:t>
      </w:r>
      <w:r w:rsidRPr="00723405">
        <w:rPr>
          <w:noProof/>
          <w:szCs w:val="24"/>
          <w:lang w:val="nb-NO"/>
        </w:rPr>
        <w:noBreakHyphen/>
        <w:t>års total overlevelsesrate var 26 % for enzalutamidarmen sammenlignet med 21 % for placeboarmen.</w:t>
      </w:r>
    </w:p>
    <w:p w14:paraId="3518CADE" w14:textId="77777777" w:rsidR="00AB6C69" w:rsidRPr="00723405" w:rsidRDefault="00501061" w:rsidP="00AB6C69">
      <w:pPr>
        <w:keepNext/>
        <w:suppressLineNumbers/>
        <w:spacing w:line="240" w:lineRule="auto"/>
        <w:outlineLvl w:val="0"/>
        <w:rPr>
          <w:noProof/>
          <w:szCs w:val="22"/>
          <w:lang w:val="nb-NO"/>
        </w:rPr>
      </w:pPr>
      <w:r w:rsidRPr="00723405">
        <w:rPr>
          <w:b/>
          <w:noProof/>
          <w:szCs w:val="22"/>
          <w:lang w:val="nb-NO"/>
        </w:rPr>
        <w:lastRenderedPageBreak/>
        <w:t>Tabell</w:t>
      </w:r>
      <w:r w:rsidR="00385E10" w:rsidRPr="00723405">
        <w:rPr>
          <w:b/>
          <w:noProof/>
          <w:szCs w:val="22"/>
          <w:lang w:val="nb-NO"/>
        </w:rPr>
        <w:t> </w:t>
      </w:r>
      <w:r w:rsidR="00EE63A2" w:rsidRPr="00723405">
        <w:rPr>
          <w:b/>
          <w:noProof/>
          <w:szCs w:val="22"/>
          <w:lang w:val="nb-NO"/>
        </w:rPr>
        <w:t>5</w:t>
      </w:r>
      <w:r w:rsidRPr="00723405">
        <w:rPr>
          <w:b/>
          <w:noProof/>
          <w:szCs w:val="22"/>
          <w:lang w:val="nb-NO"/>
        </w:rPr>
        <w:t>:</w:t>
      </w:r>
      <w:r w:rsidRPr="00723405">
        <w:rPr>
          <w:noProof/>
          <w:szCs w:val="22"/>
          <w:lang w:val="nb-NO"/>
        </w:rPr>
        <w:t xml:space="preserve"> </w:t>
      </w:r>
      <w:r w:rsidRPr="00723405">
        <w:rPr>
          <w:rFonts w:eastAsia="MS Mincho"/>
          <w:b/>
          <w:noProof/>
          <w:szCs w:val="22"/>
          <w:lang w:val="nb-NO"/>
        </w:rPr>
        <w:t>Total overlevelse for pasienter behandlet med enten enzalutamid eller placebo i studien PREVAIL (</w:t>
      </w:r>
      <w:r w:rsidR="00EB6273" w:rsidRPr="00723405">
        <w:rPr>
          <w:rFonts w:eastAsia="MS Mincho"/>
          <w:b/>
          <w:noProof/>
          <w:szCs w:val="22"/>
          <w:lang w:val="nb-NO"/>
        </w:rPr>
        <w:t>i</w:t>
      </w:r>
      <w:r w:rsidRPr="00723405">
        <w:rPr>
          <w:rFonts w:eastAsia="MS Mincho"/>
          <w:b/>
          <w:noProof/>
          <w:szCs w:val="22"/>
          <w:lang w:val="nb-NO"/>
        </w:rPr>
        <w:t>ntent-to-</w:t>
      </w:r>
      <w:r w:rsidR="00EB6273" w:rsidRPr="00723405">
        <w:rPr>
          <w:rFonts w:eastAsia="MS Mincho"/>
          <w:b/>
          <w:noProof/>
          <w:szCs w:val="22"/>
          <w:lang w:val="nb-NO"/>
        </w:rPr>
        <w:t>t</w:t>
      </w:r>
      <w:r w:rsidRPr="00723405">
        <w:rPr>
          <w:rFonts w:eastAsia="MS Mincho"/>
          <w:b/>
          <w:noProof/>
          <w:szCs w:val="22"/>
          <w:lang w:val="nb-NO"/>
        </w:rPr>
        <w:t>reat-analyse)</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54396F" w:rsidRPr="00723405" w14:paraId="036C176E" w14:textId="77777777" w:rsidTr="001F5B68">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132B752D" w14:textId="77777777" w:rsidR="00AB6C69" w:rsidRPr="00723405" w:rsidRDefault="00AB6C69" w:rsidP="001F5B68">
            <w:pPr>
              <w:pStyle w:val="TableHead"/>
              <w:jc w:val="left"/>
              <w:rPr>
                <w:b w:val="0"/>
                <w:bCs/>
                <w:noProof/>
                <w:sz w:val="22"/>
                <w:szCs w:val="22"/>
                <w:lang w:val="nb-NO"/>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053B009D" w14:textId="77777777" w:rsidR="00AB6C69" w:rsidRPr="00723405" w:rsidRDefault="00501061" w:rsidP="001F5B68">
            <w:pPr>
              <w:pStyle w:val="TableHead"/>
              <w:rPr>
                <w:noProof/>
                <w:sz w:val="22"/>
                <w:szCs w:val="22"/>
                <w:lang w:val="nb-NO"/>
              </w:rPr>
            </w:pPr>
            <w:r w:rsidRPr="00723405">
              <w:rPr>
                <w:noProof/>
                <w:sz w:val="22"/>
                <w:szCs w:val="22"/>
                <w:lang w:val="nb-NO"/>
              </w:rPr>
              <w:t>Enzalutamid</w:t>
            </w:r>
            <w:r w:rsidRPr="00723405">
              <w:rPr>
                <w:noProof/>
                <w:sz w:val="22"/>
                <w:szCs w:val="22"/>
                <w:lang w:val="nb-NO"/>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43934287" w14:textId="77777777" w:rsidR="00AB6C69" w:rsidRPr="00723405" w:rsidRDefault="00501061" w:rsidP="001F5B68">
            <w:pPr>
              <w:pStyle w:val="TableHead"/>
              <w:rPr>
                <w:noProof/>
                <w:sz w:val="22"/>
                <w:szCs w:val="22"/>
                <w:lang w:val="nb-NO"/>
              </w:rPr>
            </w:pPr>
            <w:r w:rsidRPr="00723405">
              <w:rPr>
                <w:noProof/>
                <w:sz w:val="22"/>
                <w:szCs w:val="22"/>
                <w:lang w:val="nb-NO"/>
              </w:rPr>
              <w:t xml:space="preserve">Placebo </w:t>
            </w:r>
            <w:r w:rsidRPr="00723405">
              <w:rPr>
                <w:noProof/>
                <w:sz w:val="22"/>
                <w:szCs w:val="22"/>
                <w:lang w:val="nb-NO"/>
              </w:rPr>
              <w:br/>
              <w:t>(N = 845)</w:t>
            </w:r>
          </w:p>
        </w:tc>
      </w:tr>
      <w:tr w:rsidR="0054396F" w:rsidRPr="00723405" w14:paraId="56694B6C" w14:textId="77777777" w:rsidTr="001F5B68">
        <w:trPr>
          <w:cantSplit/>
        </w:trPr>
        <w:tc>
          <w:tcPr>
            <w:tcW w:w="5312" w:type="dxa"/>
            <w:tcBorders>
              <w:top w:val="single" w:sz="12" w:space="0" w:color="auto"/>
              <w:left w:val="single" w:sz="4" w:space="0" w:color="auto"/>
              <w:bottom w:val="single" w:sz="4" w:space="0" w:color="auto"/>
              <w:right w:val="nil"/>
            </w:tcBorders>
            <w:hideMark/>
          </w:tcPr>
          <w:p w14:paraId="64CB7707" w14:textId="77777777" w:rsidR="00AB6C69" w:rsidRPr="00723405" w:rsidRDefault="00501061" w:rsidP="001F5B68">
            <w:pPr>
              <w:pStyle w:val="TableCellLeft"/>
              <w:keepNext/>
              <w:rPr>
                <w:noProof/>
                <w:sz w:val="22"/>
                <w:szCs w:val="22"/>
                <w:lang w:val="nb-NO"/>
              </w:rPr>
            </w:pPr>
            <w:r w:rsidRPr="00723405">
              <w:rPr>
                <w:noProof/>
                <w:sz w:val="22"/>
                <w:szCs w:val="22"/>
                <w:lang w:val="nb-NO"/>
              </w:rPr>
              <w:t>Forhåndsspesifisert interimanalyse</w:t>
            </w:r>
          </w:p>
        </w:tc>
        <w:tc>
          <w:tcPr>
            <w:tcW w:w="1711" w:type="dxa"/>
            <w:tcBorders>
              <w:top w:val="single" w:sz="12" w:space="0" w:color="auto"/>
              <w:left w:val="nil"/>
              <w:bottom w:val="single" w:sz="4" w:space="0" w:color="auto"/>
              <w:right w:val="nil"/>
            </w:tcBorders>
          </w:tcPr>
          <w:p w14:paraId="6CA23DDA" w14:textId="77777777" w:rsidR="00AB6C69" w:rsidRPr="00723405" w:rsidRDefault="00AB6C69" w:rsidP="001F5B68">
            <w:pPr>
              <w:pStyle w:val="TableCellLeft"/>
              <w:keepNext/>
              <w:rPr>
                <w:noProof/>
                <w:sz w:val="22"/>
                <w:szCs w:val="22"/>
                <w:lang w:val="nb-NO"/>
              </w:rPr>
            </w:pPr>
          </w:p>
        </w:tc>
        <w:tc>
          <w:tcPr>
            <w:tcW w:w="1797" w:type="dxa"/>
            <w:gridSpan w:val="2"/>
            <w:tcBorders>
              <w:top w:val="single" w:sz="12" w:space="0" w:color="auto"/>
              <w:left w:val="nil"/>
              <w:bottom w:val="single" w:sz="4" w:space="0" w:color="auto"/>
              <w:right w:val="single" w:sz="4" w:space="0" w:color="auto"/>
            </w:tcBorders>
          </w:tcPr>
          <w:p w14:paraId="272BCD22" w14:textId="77777777" w:rsidR="00AB6C69" w:rsidRPr="00723405" w:rsidRDefault="00AB6C69" w:rsidP="001F5B68">
            <w:pPr>
              <w:pStyle w:val="TableCellLeft"/>
              <w:keepNext/>
              <w:rPr>
                <w:noProof/>
                <w:sz w:val="22"/>
                <w:szCs w:val="22"/>
                <w:lang w:val="nb-NO"/>
              </w:rPr>
            </w:pPr>
          </w:p>
        </w:tc>
      </w:tr>
      <w:tr w:rsidR="0054396F" w:rsidRPr="00723405" w14:paraId="32C0D440"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207F3F4F" w14:textId="77777777" w:rsidR="00AB6C69" w:rsidRPr="00723405" w:rsidRDefault="00501061" w:rsidP="001F5B68">
            <w:pPr>
              <w:pStyle w:val="TableCellLeft"/>
              <w:keepNext/>
              <w:ind w:left="187"/>
              <w:rPr>
                <w:noProof/>
                <w:sz w:val="22"/>
                <w:szCs w:val="22"/>
                <w:lang w:val="nb-NO"/>
              </w:rPr>
            </w:pPr>
            <w:r w:rsidRPr="00723405">
              <w:rPr>
                <w:noProof/>
                <w:sz w:val="22"/>
                <w:szCs w:val="22"/>
                <w:lang w:val="nb-NO"/>
              </w:rPr>
              <w:t>Antall dødsfall (%)</w:t>
            </w:r>
          </w:p>
        </w:tc>
        <w:tc>
          <w:tcPr>
            <w:tcW w:w="1711" w:type="dxa"/>
            <w:tcBorders>
              <w:top w:val="single" w:sz="4" w:space="0" w:color="auto"/>
              <w:left w:val="single" w:sz="4" w:space="0" w:color="auto"/>
              <w:bottom w:val="single" w:sz="4" w:space="0" w:color="auto"/>
              <w:right w:val="single" w:sz="4" w:space="0" w:color="auto"/>
            </w:tcBorders>
            <w:hideMark/>
          </w:tcPr>
          <w:p w14:paraId="4CAC81B4" w14:textId="77777777" w:rsidR="00AB6C69"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241 (27,6 %)</w:t>
            </w:r>
          </w:p>
        </w:tc>
        <w:tc>
          <w:tcPr>
            <w:tcW w:w="1797" w:type="dxa"/>
            <w:gridSpan w:val="2"/>
            <w:tcBorders>
              <w:top w:val="single" w:sz="4" w:space="0" w:color="auto"/>
              <w:left w:val="single" w:sz="4" w:space="0" w:color="auto"/>
              <w:bottom w:val="single" w:sz="4" w:space="0" w:color="auto"/>
              <w:right w:val="single" w:sz="4" w:space="0" w:color="auto"/>
            </w:tcBorders>
            <w:hideMark/>
          </w:tcPr>
          <w:p w14:paraId="10F8C596" w14:textId="77777777" w:rsidR="00AB6C69"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299 (35,4 %)</w:t>
            </w:r>
          </w:p>
        </w:tc>
      </w:tr>
      <w:tr w:rsidR="0054396F" w:rsidRPr="00723405" w14:paraId="11F4EBF7"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2A9B5D0A" w14:textId="77777777" w:rsidR="00AB6C69" w:rsidRPr="00723405" w:rsidRDefault="00501061" w:rsidP="001F5B68">
            <w:pPr>
              <w:pStyle w:val="TableCellLeft"/>
              <w:keepNext/>
              <w:ind w:left="187"/>
              <w:rPr>
                <w:noProof/>
                <w:sz w:val="22"/>
                <w:szCs w:val="22"/>
                <w:lang w:val="nb-NO"/>
              </w:rPr>
            </w:pPr>
            <w:r w:rsidRPr="00723405">
              <w:rPr>
                <w:noProof/>
                <w:sz w:val="22"/>
                <w:szCs w:val="22"/>
                <w:lang w:val="nb-NO"/>
              </w:rPr>
              <w:t>Median overlevelse, måneder (95 % KI)</w:t>
            </w:r>
          </w:p>
        </w:tc>
        <w:tc>
          <w:tcPr>
            <w:tcW w:w="1711" w:type="dxa"/>
            <w:tcBorders>
              <w:top w:val="single" w:sz="4" w:space="0" w:color="auto"/>
              <w:left w:val="single" w:sz="4" w:space="0" w:color="auto"/>
              <w:bottom w:val="single" w:sz="4" w:space="0" w:color="auto"/>
              <w:right w:val="single" w:sz="4" w:space="0" w:color="auto"/>
            </w:tcBorders>
            <w:hideMark/>
          </w:tcPr>
          <w:p w14:paraId="254D0E8B" w14:textId="77777777" w:rsidR="00AB6C69"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32,4 (30,1,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1833B008" w14:textId="77777777" w:rsidR="00AB6C69" w:rsidRPr="00723405" w:rsidRDefault="00501061" w:rsidP="001F5B68">
            <w:pPr>
              <w:pStyle w:val="TableFootnote01hanging"/>
              <w:keepNext/>
              <w:keepLines/>
              <w:spacing w:before="20" w:after="20"/>
              <w:ind w:left="0" w:firstLine="0"/>
              <w:jc w:val="center"/>
              <w:rPr>
                <w:noProof/>
                <w:sz w:val="22"/>
                <w:szCs w:val="22"/>
                <w:lang w:val="nb-NO"/>
              </w:rPr>
            </w:pPr>
            <w:r w:rsidRPr="00723405">
              <w:rPr>
                <w:noProof/>
                <w:sz w:val="22"/>
                <w:szCs w:val="22"/>
                <w:lang w:val="nb-NO"/>
              </w:rPr>
              <w:t>30,2 (28,0, NR)</w:t>
            </w:r>
          </w:p>
        </w:tc>
      </w:tr>
      <w:tr w:rsidR="0054396F" w:rsidRPr="00723405" w14:paraId="781235FC"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7C0D1A06" w14:textId="77777777" w:rsidR="00AB6C69" w:rsidRPr="00723405" w:rsidRDefault="00501061" w:rsidP="001F5B68">
            <w:pPr>
              <w:pStyle w:val="TableCellLeft"/>
              <w:keepNext/>
              <w:rPr>
                <w:noProof/>
                <w:sz w:val="22"/>
                <w:szCs w:val="22"/>
                <w:lang w:val="nb-NO"/>
              </w:rPr>
            </w:pPr>
            <w:r w:rsidRPr="00723405">
              <w:rPr>
                <w:noProof/>
                <w:sz w:val="22"/>
                <w:szCs w:val="22"/>
                <w:lang w:val="nb-NO"/>
              </w:rPr>
              <w:t xml:space="preserve">   P-</w:t>
            </w:r>
            <w:r w:rsidRPr="00723405">
              <w:rPr>
                <w:sz w:val="22"/>
                <w:szCs w:val="22"/>
                <w:lang w:val="nb-NO"/>
              </w:rPr>
              <w:t>verdi</w:t>
            </w:r>
            <w:r w:rsidR="00A35546" w:rsidRPr="00723405">
              <w:rPr>
                <w:i/>
                <w:iCs/>
                <w:sz w:val="22"/>
                <w:szCs w:val="22"/>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1DAC5A55" w14:textId="77777777" w:rsidR="00AB6C69" w:rsidRPr="00723405" w:rsidRDefault="00501061" w:rsidP="00A35546">
            <w:pPr>
              <w:pStyle w:val="TableCellCenter"/>
              <w:keepLines w:val="0"/>
              <w:rPr>
                <w:noProof/>
                <w:sz w:val="22"/>
                <w:szCs w:val="22"/>
                <w:lang w:val="nb-NO"/>
              </w:rPr>
            </w:pPr>
            <w:r w:rsidRPr="00723405">
              <w:rPr>
                <w:noProof/>
                <w:sz w:val="22"/>
                <w:szCs w:val="22"/>
                <w:lang w:val="nb-NO"/>
              </w:rPr>
              <w:t>p &lt; 0,0001</w:t>
            </w:r>
          </w:p>
        </w:tc>
      </w:tr>
      <w:tr w:rsidR="0054396F" w:rsidRPr="00723405" w14:paraId="4E7A1494"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6DADECD8" w14:textId="77777777" w:rsidR="00AB6C69" w:rsidRPr="00723405" w:rsidRDefault="00501061" w:rsidP="001F5B68">
            <w:pPr>
              <w:pStyle w:val="TableCellLeft"/>
              <w:keepNext/>
              <w:rPr>
                <w:noProof/>
                <w:sz w:val="22"/>
                <w:szCs w:val="22"/>
                <w:lang w:val="nb-NO"/>
              </w:rPr>
            </w:pPr>
            <w:r w:rsidRPr="00723405">
              <w:rPr>
                <w:noProof/>
                <w:sz w:val="22"/>
                <w:szCs w:val="22"/>
                <w:lang w:val="nb-NO"/>
              </w:rPr>
              <w:t xml:space="preserve">   Risikoforhold (95 % KI)</w:t>
            </w:r>
            <w:r w:rsidR="00A35546" w:rsidRPr="00723405">
              <w:rPr>
                <w:i/>
                <w:iCs/>
                <w:sz w:val="22"/>
                <w:szCs w:val="22"/>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446414AD" w14:textId="77777777" w:rsidR="00AB6C69" w:rsidRPr="00723405" w:rsidRDefault="00501061" w:rsidP="001F5B68">
            <w:pPr>
              <w:pStyle w:val="TableFootnote01hanging"/>
              <w:keepNext/>
              <w:spacing w:before="20" w:after="20"/>
              <w:ind w:left="0" w:firstLine="0"/>
              <w:jc w:val="center"/>
              <w:rPr>
                <w:noProof/>
                <w:sz w:val="22"/>
                <w:szCs w:val="22"/>
                <w:lang w:val="nb-NO"/>
              </w:rPr>
            </w:pPr>
            <w:r w:rsidRPr="00723405">
              <w:rPr>
                <w:noProof/>
                <w:sz w:val="22"/>
                <w:szCs w:val="22"/>
                <w:lang w:val="nb-NO"/>
              </w:rPr>
              <w:t>0,71 (0,60, 0,84)</w:t>
            </w:r>
          </w:p>
        </w:tc>
      </w:tr>
      <w:tr w:rsidR="0054396F" w:rsidRPr="00723405" w14:paraId="6532E517" w14:textId="77777777" w:rsidTr="001F5B68">
        <w:trPr>
          <w:cantSplit/>
        </w:trPr>
        <w:tc>
          <w:tcPr>
            <w:tcW w:w="5312" w:type="dxa"/>
            <w:tcBorders>
              <w:top w:val="single" w:sz="4" w:space="0" w:color="auto"/>
              <w:left w:val="single" w:sz="4" w:space="0" w:color="auto"/>
              <w:bottom w:val="single" w:sz="4" w:space="0" w:color="auto"/>
              <w:right w:val="nil"/>
            </w:tcBorders>
            <w:hideMark/>
          </w:tcPr>
          <w:p w14:paraId="3C74428A" w14:textId="77777777" w:rsidR="00AB6C69" w:rsidRPr="00723405" w:rsidRDefault="00501061" w:rsidP="001F5B68">
            <w:pPr>
              <w:pStyle w:val="TableCellLeft"/>
              <w:keepNext/>
              <w:rPr>
                <w:noProof/>
                <w:sz w:val="22"/>
                <w:szCs w:val="22"/>
                <w:lang w:val="nb-NO"/>
              </w:rPr>
            </w:pPr>
            <w:r w:rsidRPr="00723405">
              <w:rPr>
                <w:noProof/>
                <w:sz w:val="22"/>
                <w:szCs w:val="22"/>
                <w:lang w:val="nb-NO"/>
              </w:rPr>
              <w:t>Oppdatert overlevelsesanalyse</w:t>
            </w:r>
          </w:p>
        </w:tc>
        <w:tc>
          <w:tcPr>
            <w:tcW w:w="1711" w:type="dxa"/>
            <w:tcBorders>
              <w:top w:val="single" w:sz="4" w:space="0" w:color="auto"/>
              <w:left w:val="nil"/>
              <w:bottom w:val="single" w:sz="4" w:space="0" w:color="auto"/>
              <w:right w:val="nil"/>
            </w:tcBorders>
          </w:tcPr>
          <w:p w14:paraId="53297AA1" w14:textId="77777777" w:rsidR="00AB6C69" w:rsidRPr="00723405" w:rsidRDefault="00AB6C69" w:rsidP="001F5B68">
            <w:pPr>
              <w:pStyle w:val="TableCellLeft"/>
              <w:keepNext/>
              <w:rPr>
                <w:noProof/>
                <w:sz w:val="22"/>
                <w:szCs w:val="22"/>
                <w:lang w:val="nb-NO"/>
              </w:rPr>
            </w:pPr>
          </w:p>
        </w:tc>
        <w:tc>
          <w:tcPr>
            <w:tcW w:w="1797" w:type="dxa"/>
            <w:gridSpan w:val="2"/>
            <w:tcBorders>
              <w:top w:val="single" w:sz="4" w:space="0" w:color="auto"/>
              <w:left w:val="nil"/>
              <w:bottom w:val="single" w:sz="4" w:space="0" w:color="auto"/>
              <w:right w:val="single" w:sz="4" w:space="0" w:color="auto"/>
            </w:tcBorders>
          </w:tcPr>
          <w:p w14:paraId="79524BCD" w14:textId="77777777" w:rsidR="00AB6C69" w:rsidRPr="00723405" w:rsidRDefault="00AB6C69" w:rsidP="001F5B68">
            <w:pPr>
              <w:pStyle w:val="TableCellLeft"/>
              <w:keepNext/>
              <w:rPr>
                <w:noProof/>
                <w:sz w:val="22"/>
                <w:szCs w:val="22"/>
                <w:lang w:val="nb-NO"/>
              </w:rPr>
            </w:pPr>
          </w:p>
        </w:tc>
      </w:tr>
      <w:tr w:rsidR="0054396F" w:rsidRPr="00723405" w14:paraId="5C388A5E"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6C8B99AA" w14:textId="77777777" w:rsidR="00AB6C69" w:rsidRPr="00723405" w:rsidRDefault="00501061" w:rsidP="001F5B68">
            <w:pPr>
              <w:pStyle w:val="TableCellLeft"/>
              <w:keepNext/>
              <w:ind w:left="187"/>
              <w:rPr>
                <w:noProof/>
                <w:sz w:val="22"/>
                <w:szCs w:val="22"/>
                <w:lang w:val="nb-NO"/>
              </w:rPr>
            </w:pPr>
            <w:r w:rsidRPr="00723405">
              <w:rPr>
                <w:noProof/>
                <w:sz w:val="22"/>
                <w:szCs w:val="22"/>
                <w:lang w:val="nb-NO"/>
              </w:rPr>
              <w:t>Antall dødsfall (%)</w:t>
            </w:r>
          </w:p>
        </w:tc>
        <w:tc>
          <w:tcPr>
            <w:tcW w:w="1711" w:type="dxa"/>
            <w:tcBorders>
              <w:top w:val="single" w:sz="4" w:space="0" w:color="auto"/>
              <w:left w:val="single" w:sz="4" w:space="0" w:color="auto"/>
              <w:bottom w:val="single" w:sz="4" w:space="0" w:color="auto"/>
              <w:right w:val="single" w:sz="4" w:space="0" w:color="auto"/>
            </w:tcBorders>
            <w:hideMark/>
          </w:tcPr>
          <w:p w14:paraId="429307B1" w14:textId="77777777" w:rsidR="00AB6C69" w:rsidRPr="00723405" w:rsidRDefault="00501061" w:rsidP="001F5B68">
            <w:pPr>
              <w:pStyle w:val="TableCellCentered"/>
              <w:rPr>
                <w:noProof/>
                <w:sz w:val="22"/>
                <w:szCs w:val="22"/>
                <w:lang w:val="nb-NO"/>
              </w:rPr>
            </w:pPr>
            <w:r w:rsidRPr="00723405">
              <w:rPr>
                <w:noProof/>
                <w:sz w:val="22"/>
                <w:szCs w:val="22"/>
                <w:lang w:val="nb-NO"/>
              </w:rPr>
              <w:t>368 (42,2 %)</w:t>
            </w:r>
          </w:p>
        </w:tc>
        <w:tc>
          <w:tcPr>
            <w:tcW w:w="1797" w:type="dxa"/>
            <w:gridSpan w:val="2"/>
            <w:tcBorders>
              <w:top w:val="single" w:sz="4" w:space="0" w:color="auto"/>
              <w:left w:val="single" w:sz="4" w:space="0" w:color="auto"/>
              <w:bottom w:val="single" w:sz="4" w:space="0" w:color="auto"/>
              <w:right w:val="single" w:sz="4" w:space="0" w:color="auto"/>
            </w:tcBorders>
            <w:hideMark/>
          </w:tcPr>
          <w:p w14:paraId="1D9AF1BC" w14:textId="77777777" w:rsidR="00AB6C69" w:rsidRPr="00723405" w:rsidRDefault="00501061" w:rsidP="001F5B68">
            <w:pPr>
              <w:pStyle w:val="TableCellCentered"/>
              <w:rPr>
                <w:noProof/>
                <w:sz w:val="22"/>
                <w:szCs w:val="22"/>
                <w:lang w:val="nb-NO"/>
              </w:rPr>
            </w:pPr>
            <w:r w:rsidRPr="00723405">
              <w:rPr>
                <w:noProof/>
                <w:sz w:val="22"/>
                <w:szCs w:val="22"/>
                <w:lang w:val="nb-NO"/>
              </w:rPr>
              <w:t>416 (49,2 %)</w:t>
            </w:r>
          </w:p>
        </w:tc>
      </w:tr>
      <w:tr w:rsidR="0054396F" w:rsidRPr="00723405" w14:paraId="64152377"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00212686" w14:textId="77777777" w:rsidR="00AB6C69" w:rsidRPr="00723405" w:rsidRDefault="00501061" w:rsidP="001F5B68">
            <w:pPr>
              <w:pStyle w:val="TableCellLeft"/>
              <w:keepNext/>
              <w:ind w:left="187"/>
              <w:rPr>
                <w:noProof/>
                <w:sz w:val="22"/>
                <w:szCs w:val="22"/>
                <w:lang w:val="nb-NO"/>
              </w:rPr>
            </w:pPr>
            <w:r w:rsidRPr="00723405">
              <w:rPr>
                <w:noProof/>
                <w:sz w:val="22"/>
                <w:szCs w:val="22"/>
                <w:lang w:val="nb-NO"/>
              </w:rPr>
              <w:t>Median overlevelse, måneder (95 % KI)</w:t>
            </w:r>
          </w:p>
        </w:tc>
        <w:tc>
          <w:tcPr>
            <w:tcW w:w="1711" w:type="dxa"/>
            <w:tcBorders>
              <w:top w:val="single" w:sz="4" w:space="0" w:color="auto"/>
              <w:left w:val="single" w:sz="4" w:space="0" w:color="auto"/>
              <w:bottom w:val="single" w:sz="4" w:space="0" w:color="auto"/>
              <w:right w:val="single" w:sz="4" w:space="0" w:color="auto"/>
            </w:tcBorders>
            <w:hideMark/>
          </w:tcPr>
          <w:p w14:paraId="12CF8526" w14:textId="77777777" w:rsidR="00AB6C69" w:rsidRPr="00723405" w:rsidRDefault="00501061" w:rsidP="001F5B68">
            <w:pPr>
              <w:pStyle w:val="TableCellCentered"/>
              <w:rPr>
                <w:noProof/>
                <w:sz w:val="22"/>
                <w:szCs w:val="22"/>
                <w:lang w:val="nb-NO"/>
              </w:rPr>
            </w:pPr>
            <w:r w:rsidRPr="00723405">
              <w:rPr>
                <w:noProof/>
                <w:sz w:val="22"/>
                <w:szCs w:val="22"/>
                <w:lang w:val="nb-NO"/>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3E33CB90" w14:textId="77777777" w:rsidR="00AB6C69" w:rsidRPr="00723405" w:rsidRDefault="00501061" w:rsidP="001F5B68">
            <w:pPr>
              <w:pStyle w:val="TableCellCentered"/>
              <w:rPr>
                <w:noProof/>
                <w:sz w:val="22"/>
                <w:szCs w:val="22"/>
                <w:lang w:val="nb-NO"/>
              </w:rPr>
            </w:pPr>
            <w:r w:rsidRPr="00723405">
              <w:rPr>
                <w:noProof/>
                <w:sz w:val="22"/>
                <w:szCs w:val="22"/>
                <w:lang w:val="nb-NO"/>
              </w:rPr>
              <w:t>31,3 (28,8, 34,2)</w:t>
            </w:r>
          </w:p>
        </w:tc>
      </w:tr>
      <w:tr w:rsidR="0054396F" w:rsidRPr="00723405" w14:paraId="324CB1A1" w14:textId="77777777" w:rsidTr="001F5B68">
        <w:trPr>
          <w:cantSplit/>
        </w:trPr>
        <w:tc>
          <w:tcPr>
            <w:tcW w:w="5312" w:type="dxa"/>
            <w:tcBorders>
              <w:top w:val="single" w:sz="4" w:space="0" w:color="auto"/>
              <w:left w:val="single" w:sz="4" w:space="0" w:color="auto"/>
              <w:bottom w:val="single" w:sz="4" w:space="0" w:color="auto"/>
              <w:right w:val="single" w:sz="4" w:space="0" w:color="auto"/>
            </w:tcBorders>
          </w:tcPr>
          <w:p w14:paraId="19FE7B94" w14:textId="77777777" w:rsidR="00AB6C69" w:rsidRPr="00723405" w:rsidRDefault="00501061" w:rsidP="001F5B68">
            <w:pPr>
              <w:pStyle w:val="TableCellLeft"/>
              <w:keepNext/>
              <w:ind w:left="187"/>
              <w:rPr>
                <w:noProof/>
                <w:sz w:val="22"/>
                <w:szCs w:val="22"/>
                <w:lang w:val="nb-NO"/>
              </w:rPr>
            </w:pPr>
            <w:r w:rsidRPr="00723405">
              <w:rPr>
                <w:noProof/>
                <w:sz w:val="22"/>
                <w:szCs w:val="22"/>
                <w:lang w:val="nb-NO"/>
              </w:rPr>
              <w:t>P-</w:t>
            </w:r>
            <w:r w:rsidRPr="00723405">
              <w:rPr>
                <w:sz w:val="22"/>
                <w:szCs w:val="22"/>
                <w:lang w:val="nb-NO"/>
              </w:rPr>
              <w:t>verdi</w:t>
            </w:r>
            <w:r w:rsidR="00A35546" w:rsidRPr="00723405">
              <w:rPr>
                <w:i/>
                <w:iCs/>
                <w:sz w:val="22"/>
                <w:szCs w:val="22"/>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tcPr>
          <w:p w14:paraId="52D78D18" w14:textId="77777777" w:rsidR="00AB6C69" w:rsidRPr="00723405" w:rsidRDefault="00501061" w:rsidP="00A35546">
            <w:pPr>
              <w:pStyle w:val="TableCellCentered"/>
              <w:rPr>
                <w:noProof/>
                <w:sz w:val="22"/>
                <w:szCs w:val="22"/>
                <w:lang w:val="nb-NO"/>
              </w:rPr>
            </w:pPr>
            <w:r w:rsidRPr="00723405">
              <w:rPr>
                <w:noProof/>
                <w:sz w:val="22"/>
                <w:szCs w:val="22"/>
                <w:lang w:val="nb-NO"/>
              </w:rPr>
              <w:t>p = 0,0002</w:t>
            </w:r>
          </w:p>
        </w:tc>
      </w:tr>
      <w:tr w:rsidR="0054396F" w:rsidRPr="00723405" w14:paraId="5DB6ADD1"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43473425" w14:textId="77777777" w:rsidR="00AB6C69" w:rsidRPr="00723405" w:rsidRDefault="00501061" w:rsidP="001F5B68">
            <w:pPr>
              <w:pStyle w:val="TableCellLeft"/>
              <w:keepNext/>
              <w:rPr>
                <w:noProof/>
                <w:sz w:val="22"/>
                <w:szCs w:val="22"/>
                <w:lang w:val="nb-NO"/>
              </w:rPr>
            </w:pPr>
            <w:r w:rsidRPr="00723405">
              <w:rPr>
                <w:noProof/>
                <w:sz w:val="22"/>
                <w:szCs w:val="22"/>
                <w:lang w:val="nb-NO"/>
              </w:rPr>
              <w:t xml:space="preserve">   Risikoforhold (95 % KI)</w:t>
            </w:r>
            <w:r w:rsidR="00A35546" w:rsidRPr="00723405">
              <w:rPr>
                <w:i/>
                <w:iCs/>
                <w:sz w:val="22"/>
                <w:szCs w:val="22"/>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DA8544C" w14:textId="77777777" w:rsidR="00AB6C69" w:rsidRPr="00723405" w:rsidRDefault="00501061" w:rsidP="001F5B68">
            <w:pPr>
              <w:pStyle w:val="TableCellCentered"/>
              <w:rPr>
                <w:noProof/>
                <w:sz w:val="22"/>
                <w:szCs w:val="22"/>
                <w:lang w:val="nb-NO"/>
              </w:rPr>
            </w:pPr>
            <w:r w:rsidRPr="00723405">
              <w:rPr>
                <w:noProof/>
                <w:sz w:val="22"/>
                <w:szCs w:val="22"/>
                <w:lang w:val="nb-NO"/>
              </w:rPr>
              <w:t>0,77 (0,67, 0,88)</w:t>
            </w:r>
          </w:p>
        </w:tc>
      </w:tr>
      <w:tr w:rsidR="0054396F" w:rsidRPr="00723405" w14:paraId="0EE0F7D1" w14:textId="77777777" w:rsidTr="00DA525B">
        <w:trPr>
          <w:cantSplit/>
        </w:trPr>
        <w:tc>
          <w:tcPr>
            <w:tcW w:w="8820" w:type="dxa"/>
            <w:gridSpan w:val="4"/>
            <w:tcBorders>
              <w:top w:val="single" w:sz="4" w:space="0" w:color="auto"/>
              <w:left w:val="single" w:sz="4" w:space="0" w:color="auto"/>
              <w:bottom w:val="single" w:sz="4" w:space="0" w:color="auto"/>
              <w:right w:val="single" w:sz="4" w:space="0" w:color="auto"/>
            </w:tcBorders>
          </w:tcPr>
          <w:p w14:paraId="44370C55" w14:textId="77777777" w:rsidR="00996CAA" w:rsidRPr="00723405" w:rsidRDefault="00501061" w:rsidP="00DA525B">
            <w:pPr>
              <w:pStyle w:val="TableCellCentered"/>
              <w:jc w:val="left"/>
              <w:rPr>
                <w:noProof/>
                <w:sz w:val="22"/>
                <w:szCs w:val="22"/>
                <w:lang w:val="nb-NO"/>
              </w:rPr>
            </w:pPr>
            <w:r w:rsidRPr="00723405">
              <w:rPr>
                <w:noProof/>
                <w:sz w:val="22"/>
                <w:szCs w:val="22"/>
                <w:lang w:val="nb-NO"/>
              </w:rPr>
              <w:t>5-års overlevelsesanalyse</w:t>
            </w:r>
          </w:p>
        </w:tc>
      </w:tr>
      <w:tr w:rsidR="0054396F" w:rsidRPr="00723405" w14:paraId="7D5BB401"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678FC5B8" w14:textId="77777777" w:rsidR="0040720F" w:rsidRPr="00723405" w:rsidRDefault="00501061" w:rsidP="00DA525B">
            <w:pPr>
              <w:keepNext/>
              <w:keepLines/>
              <w:spacing w:line="240" w:lineRule="auto"/>
              <w:jc w:val="both"/>
              <w:rPr>
                <w:noProof/>
                <w:lang w:val="nb-NO"/>
              </w:rPr>
            </w:pPr>
            <w:r w:rsidRPr="00723405">
              <w:rPr>
                <w:noProof/>
                <w:lang w:val="nb-NO"/>
              </w:rPr>
              <w:t xml:space="preserve">   Antall dødsfall (%)</w:t>
            </w:r>
          </w:p>
        </w:tc>
        <w:tc>
          <w:tcPr>
            <w:tcW w:w="1754" w:type="dxa"/>
            <w:gridSpan w:val="2"/>
            <w:tcBorders>
              <w:top w:val="single" w:sz="4" w:space="0" w:color="auto"/>
              <w:left w:val="single" w:sz="4" w:space="0" w:color="auto"/>
              <w:bottom w:val="single" w:sz="4" w:space="0" w:color="auto"/>
              <w:right w:val="single" w:sz="4" w:space="0" w:color="auto"/>
            </w:tcBorders>
          </w:tcPr>
          <w:p w14:paraId="11A117E9"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689 (79)</w:t>
            </w:r>
          </w:p>
        </w:tc>
        <w:tc>
          <w:tcPr>
            <w:tcW w:w="1754" w:type="dxa"/>
            <w:tcBorders>
              <w:top w:val="single" w:sz="4" w:space="0" w:color="auto"/>
              <w:left w:val="single" w:sz="4" w:space="0" w:color="auto"/>
              <w:bottom w:val="single" w:sz="4" w:space="0" w:color="auto"/>
              <w:right w:val="single" w:sz="4" w:space="0" w:color="auto"/>
            </w:tcBorders>
          </w:tcPr>
          <w:p w14:paraId="6C1F06FB"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693 (82)</w:t>
            </w:r>
          </w:p>
        </w:tc>
      </w:tr>
      <w:tr w:rsidR="0054396F" w:rsidRPr="00723405" w14:paraId="2A866E7E"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42158F10" w14:textId="77777777" w:rsidR="0040720F" w:rsidRPr="00723405" w:rsidRDefault="00501061" w:rsidP="00DA525B">
            <w:pPr>
              <w:keepNext/>
              <w:keepLines/>
              <w:spacing w:line="240" w:lineRule="auto"/>
              <w:jc w:val="both"/>
              <w:rPr>
                <w:noProof/>
                <w:lang w:val="nb-NO"/>
              </w:rPr>
            </w:pPr>
            <w:r w:rsidRPr="00723405">
              <w:rPr>
                <w:noProof/>
                <w:lang w:val="nb-NO"/>
              </w:rPr>
              <w:t xml:space="preserve">   Median overlevelse, måneder (95 % KI)</w:t>
            </w:r>
          </w:p>
        </w:tc>
        <w:tc>
          <w:tcPr>
            <w:tcW w:w="1754" w:type="dxa"/>
            <w:gridSpan w:val="2"/>
            <w:tcBorders>
              <w:top w:val="single" w:sz="4" w:space="0" w:color="auto"/>
              <w:left w:val="single" w:sz="4" w:space="0" w:color="auto"/>
              <w:bottom w:val="single" w:sz="4" w:space="0" w:color="auto"/>
              <w:right w:val="single" w:sz="4" w:space="0" w:color="auto"/>
            </w:tcBorders>
          </w:tcPr>
          <w:p w14:paraId="501E26AA"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35,5 (33,5, 38,0)</w:t>
            </w:r>
          </w:p>
        </w:tc>
        <w:tc>
          <w:tcPr>
            <w:tcW w:w="1754" w:type="dxa"/>
            <w:tcBorders>
              <w:top w:val="single" w:sz="4" w:space="0" w:color="auto"/>
              <w:left w:val="single" w:sz="4" w:space="0" w:color="auto"/>
              <w:bottom w:val="single" w:sz="4" w:space="0" w:color="auto"/>
              <w:right w:val="single" w:sz="4" w:space="0" w:color="auto"/>
            </w:tcBorders>
          </w:tcPr>
          <w:p w14:paraId="2FBE1709"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31,4 (28,9, 33,8)</w:t>
            </w:r>
          </w:p>
        </w:tc>
      </w:tr>
      <w:tr w:rsidR="0054396F" w:rsidRPr="00723405" w14:paraId="4B1BAC95"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0249906C" w14:textId="77777777" w:rsidR="0040720F" w:rsidRPr="00723405" w:rsidRDefault="00501061" w:rsidP="00DA525B">
            <w:pPr>
              <w:keepNext/>
              <w:keepLines/>
              <w:spacing w:line="240" w:lineRule="auto"/>
              <w:jc w:val="both"/>
              <w:rPr>
                <w:noProof/>
                <w:lang w:val="nb-NO"/>
              </w:rPr>
            </w:pPr>
            <w:r w:rsidRPr="00723405">
              <w:rPr>
                <w:noProof/>
                <w:lang w:val="nb-NO"/>
              </w:rPr>
              <w:t xml:space="preserve">   P-verdi</w:t>
            </w:r>
            <w:r w:rsidRPr="00723405">
              <w:rPr>
                <w:i/>
                <w:noProof/>
                <w:vertAlign w:val="superscript"/>
                <w:lang w:val="nb-NO"/>
              </w:rPr>
              <w:t>1</w:t>
            </w:r>
          </w:p>
        </w:tc>
        <w:tc>
          <w:tcPr>
            <w:tcW w:w="3508" w:type="dxa"/>
            <w:gridSpan w:val="3"/>
            <w:tcBorders>
              <w:top w:val="single" w:sz="4" w:space="0" w:color="auto"/>
              <w:left w:val="single" w:sz="4" w:space="0" w:color="auto"/>
              <w:bottom w:val="single" w:sz="4" w:space="0" w:color="auto"/>
              <w:right w:val="single" w:sz="4" w:space="0" w:color="auto"/>
            </w:tcBorders>
          </w:tcPr>
          <w:p w14:paraId="5B363EFF"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p = 0,0008</w:t>
            </w:r>
          </w:p>
        </w:tc>
      </w:tr>
      <w:tr w:rsidR="0054396F" w:rsidRPr="00723405" w14:paraId="2535E44F" w14:textId="77777777" w:rsidTr="00DA525B">
        <w:trPr>
          <w:cantSplit/>
        </w:trPr>
        <w:tc>
          <w:tcPr>
            <w:tcW w:w="5312" w:type="dxa"/>
            <w:tcBorders>
              <w:top w:val="single" w:sz="4" w:space="0" w:color="auto"/>
              <w:left w:val="single" w:sz="4" w:space="0" w:color="auto"/>
              <w:bottom w:val="single" w:sz="4" w:space="0" w:color="auto"/>
              <w:right w:val="single" w:sz="4" w:space="0" w:color="auto"/>
            </w:tcBorders>
          </w:tcPr>
          <w:p w14:paraId="7FB8A8D7" w14:textId="77777777" w:rsidR="0040720F" w:rsidRPr="00723405" w:rsidRDefault="00501061" w:rsidP="00DA525B">
            <w:pPr>
              <w:keepNext/>
              <w:keepLines/>
              <w:spacing w:line="240" w:lineRule="auto"/>
              <w:jc w:val="both"/>
              <w:rPr>
                <w:noProof/>
                <w:lang w:val="nb-NO"/>
              </w:rPr>
            </w:pPr>
            <w:r w:rsidRPr="00723405">
              <w:rPr>
                <w:noProof/>
                <w:lang w:val="nb-NO"/>
              </w:rPr>
              <w:t xml:space="preserve">   Risikoforhold (95 % KI)</w:t>
            </w:r>
            <w:r w:rsidRPr="00723405">
              <w:rPr>
                <w:i/>
                <w:noProof/>
                <w:vertAlign w:val="superscript"/>
                <w:lang w:val="nb-NO"/>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6A3242B4" w14:textId="77777777" w:rsidR="0040720F" w:rsidRPr="00723405" w:rsidRDefault="00501061" w:rsidP="00DA525B">
            <w:pPr>
              <w:keepNext/>
              <w:keepLines/>
              <w:spacing w:line="240" w:lineRule="auto"/>
              <w:jc w:val="center"/>
              <w:rPr>
                <w:rFonts w:eastAsia="SimSun" w:cs="Myanmar Text"/>
                <w:noProof/>
                <w:lang w:val="nb-NO"/>
              </w:rPr>
            </w:pPr>
            <w:r w:rsidRPr="00723405">
              <w:rPr>
                <w:rFonts w:eastAsia="SimSun" w:cs="Myanmar Text"/>
                <w:noProof/>
                <w:lang w:val="nb-NO"/>
              </w:rPr>
              <w:t>0,835 (0,75, 0,93)</w:t>
            </w:r>
          </w:p>
        </w:tc>
      </w:tr>
      <w:tr w:rsidR="0054396F" w:rsidRPr="00723405" w14:paraId="7C01D434" w14:textId="77777777" w:rsidTr="001F5B68">
        <w:trPr>
          <w:cantSplit/>
        </w:trPr>
        <w:tc>
          <w:tcPr>
            <w:tcW w:w="5312" w:type="dxa"/>
            <w:tcBorders>
              <w:top w:val="single" w:sz="4" w:space="0" w:color="auto"/>
              <w:left w:val="single" w:sz="4" w:space="0" w:color="auto"/>
              <w:bottom w:val="single" w:sz="4" w:space="0" w:color="auto"/>
              <w:right w:val="single" w:sz="4" w:space="0" w:color="auto"/>
            </w:tcBorders>
            <w:hideMark/>
          </w:tcPr>
          <w:p w14:paraId="1F847A46" w14:textId="77777777" w:rsidR="00AB6C69" w:rsidRPr="00723405" w:rsidRDefault="00AB6C69" w:rsidP="001F5B68">
            <w:pPr>
              <w:keepNext/>
              <w:spacing w:line="240" w:lineRule="auto"/>
              <w:rPr>
                <w:noProof/>
                <w:sz w:val="20"/>
                <w:lang w:val="nb-NO" w:eastAsia="ja-JP"/>
              </w:rPr>
            </w:pPr>
          </w:p>
        </w:tc>
        <w:tc>
          <w:tcPr>
            <w:tcW w:w="3508" w:type="dxa"/>
            <w:gridSpan w:val="3"/>
            <w:tcBorders>
              <w:top w:val="single" w:sz="4" w:space="0" w:color="auto"/>
              <w:left w:val="single" w:sz="4" w:space="0" w:color="auto"/>
              <w:bottom w:val="single" w:sz="4" w:space="0" w:color="auto"/>
              <w:right w:val="single" w:sz="4" w:space="0" w:color="auto"/>
            </w:tcBorders>
            <w:hideMark/>
          </w:tcPr>
          <w:p w14:paraId="3853A586" w14:textId="77777777" w:rsidR="00AB6C69" w:rsidRPr="00723405" w:rsidRDefault="00AB6C69" w:rsidP="001F5B68">
            <w:pPr>
              <w:keepNext/>
              <w:spacing w:line="240" w:lineRule="auto"/>
              <w:rPr>
                <w:noProof/>
                <w:sz w:val="20"/>
                <w:lang w:val="nb-NO" w:eastAsia="ja-JP"/>
              </w:rPr>
            </w:pPr>
          </w:p>
        </w:tc>
      </w:tr>
      <w:tr w:rsidR="0054396F" w:rsidRPr="00723405" w14:paraId="52B541E8" w14:textId="77777777" w:rsidTr="001F5B68">
        <w:trPr>
          <w:cantSplit/>
        </w:trPr>
        <w:tc>
          <w:tcPr>
            <w:tcW w:w="8820" w:type="dxa"/>
            <w:gridSpan w:val="4"/>
            <w:tcBorders>
              <w:top w:val="single" w:sz="4" w:space="0" w:color="auto"/>
              <w:left w:val="nil"/>
              <w:bottom w:val="nil"/>
              <w:right w:val="nil"/>
            </w:tcBorders>
            <w:hideMark/>
          </w:tcPr>
          <w:p w14:paraId="6D36B684" w14:textId="77777777" w:rsidR="00A35546" w:rsidRPr="00723405" w:rsidRDefault="00501061" w:rsidP="001F5B68">
            <w:pPr>
              <w:spacing w:line="240" w:lineRule="auto"/>
              <w:rPr>
                <w:noProof/>
                <w:sz w:val="18"/>
                <w:szCs w:val="18"/>
                <w:lang w:val="nb-NO"/>
              </w:rPr>
            </w:pPr>
            <w:r w:rsidRPr="00723405">
              <w:rPr>
                <w:noProof/>
                <w:sz w:val="18"/>
                <w:szCs w:val="18"/>
                <w:lang w:val="nb-NO"/>
              </w:rPr>
              <w:t>NR = ikke nådd.</w:t>
            </w:r>
          </w:p>
          <w:p w14:paraId="6704C7E2" w14:textId="77777777" w:rsidR="00AB6C69" w:rsidRPr="00723405" w:rsidRDefault="00501061" w:rsidP="001F5B68">
            <w:pPr>
              <w:spacing w:line="240" w:lineRule="auto"/>
              <w:rPr>
                <w:noProof/>
                <w:sz w:val="18"/>
                <w:szCs w:val="18"/>
                <w:lang w:val="nb-NO"/>
              </w:rPr>
            </w:pPr>
            <w:r w:rsidRPr="00723405">
              <w:rPr>
                <w:noProof/>
                <w:sz w:val="18"/>
                <w:szCs w:val="18"/>
                <w:lang w:val="nb-NO"/>
              </w:rPr>
              <w:t xml:space="preserve">1.   P-verdien er hentet fra en ustratifisert log-rank test </w:t>
            </w:r>
          </w:p>
          <w:p w14:paraId="3D751287" w14:textId="77777777" w:rsidR="00AB6C69" w:rsidRPr="00723405" w:rsidRDefault="00501061" w:rsidP="001F5B68">
            <w:pPr>
              <w:spacing w:line="240" w:lineRule="auto"/>
              <w:rPr>
                <w:noProof/>
                <w:sz w:val="18"/>
                <w:szCs w:val="18"/>
                <w:lang w:val="nb-NO"/>
              </w:rPr>
            </w:pPr>
            <w:r w:rsidRPr="00723405">
              <w:rPr>
                <w:noProof/>
                <w:sz w:val="18"/>
                <w:szCs w:val="18"/>
                <w:lang w:val="nb-NO"/>
              </w:rPr>
              <w:t>2.   Risikoforhold er hentet fra en ustratifisert proporsjonal risiko-modell. Risikoforhold &lt; 1 er i favør av enzalutamid</w:t>
            </w:r>
          </w:p>
          <w:p w14:paraId="4F548E52" w14:textId="77777777" w:rsidR="00A563C7" w:rsidRPr="00723405" w:rsidRDefault="00A563C7" w:rsidP="001F5B68">
            <w:pPr>
              <w:spacing w:line="240" w:lineRule="auto"/>
              <w:rPr>
                <w:noProof/>
                <w:sz w:val="18"/>
                <w:szCs w:val="18"/>
                <w:lang w:val="nb-NO"/>
              </w:rPr>
            </w:pPr>
          </w:p>
          <w:p w14:paraId="79E4D25A" w14:textId="77777777" w:rsidR="00A563C7" w:rsidRPr="00723405" w:rsidRDefault="00A563C7" w:rsidP="001F5B68">
            <w:pPr>
              <w:spacing w:line="240" w:lineRule="auto"/>
              <w:rPr>
                <w:noProof/>
                <w:sz w:val="18"/>
                <w:szCs w:val="18"/>
                <w:lang w:val="nb-NO"/>
              </w:rPr>
            </w:pPr>
          </w:p>
          <w:p w14:paraId="5A66BC7B" w14:textId="77777777" w:rsidR="00A563C7" w:rsidRPr="00723405" w:rsidRDefault="00A563C7" w:rsidP="001F5B68">
            <w:pPr>
              <w:spacing w:line="240" w:lineRule="auto"/>
              <w:rPr>
                <w:noProof/>
                <w:sz w:val="18"/>
                <w:szCs w:val="18"/>
                <w:lang w:val="nb-NO"/>
              </w:rPr>
            </w:pPr>
          </w:p>
          <w:p w14:paraId="3259A934" w14:textId="77777777" w:rsidR="00A563C7" w:rsidRPr="00723405" w:rsidRDefault="00A563C7" w:rsidP="001F5B68">
            <w:pPr>
              <w:spacing w:line="240" w:lineRule="auto"/>
              <w:rPr>
                <w:noProof/>
                <w:sz w:val="18"/>
                <w:szCs w:val="18"/>
                <w:lang w:val="nb-NO"/>
              </w:rPr>
            </w:pPr>
          </w:p>
          <w:p w14:paraId="34BD06A9" w14:textId="77777777" w:rsidR="00AB6C69" w:rsidRPr="00723405" w:rsidRDefault="00AB6C69" w:rsidP="001F5B68">
            <w:pPr>
              <w:pStyle w:val="TableFootnote01hanging"/>
              <w:keepNext/>
              <w:rPr>
                <w:noProof/>
                <w:lang w:val="nb-NO"/>
              </w:rPr>
            </w:pPr>
          </w:p>
        </w:tc>
      </w:tr>
    </w:tbl>
    <w:p w14:paraId="0EAE4A2F" w14:textId="77777777" w:rsidR="00AB6C69" w:rsidRPr="00723405" w:rsidRDefault="00AB6C69" w:rsidP="00AB6C69">
      <w:pPr>
        <w:keepNext/>
        <w:suppressLineNumbers/>
        <w:spacing w:line="259" w:lineRule="auto"/>
        <w:outlineLvl w:val="0"/>
        <w:rPr>
          <w:noProof/>
          <w:szCs w:val="24"/>
          <w:lang w:val="nb-NO"/>
        </w:rPr>
      </w:pPr>
    </w:p>
    <w:p w14:paraId="4F60ABF0" w14:textId="77777777" w:rsidR="00AB6C69" w:rsidRPr="00723405" w:rsidRDefault="00501061" w:rsidP="00455532">
      <w:pPr>
        <w:tabs>
          <w:tab w:val="clear" w:pos="567"/>
        </w:tabs>
        <w:spacing w:after="120" w:line="240" w:lineRule="auto"/>
        <w:rPr>
          <w:b/>
          <w:noProof/>
          <w:szCs w:val="24"/>
          <w:lang w:val="nb-NO"/>
        </w:rPr>
      </w:pPr>
      <w:r w:rsidRPr="00723405">
        <w:rPr>
          <w:b/>
          <w:noProof/>
          <w:szCs w:val="24"/>
          <w:lang w:val="nb-NO" w:eastAsia="nb-NO"/>
        </w:rPr>
        <w:drawing>
          <wp:inline distT="0" distB="0" distL="0" distR="0" wp14:anchorId="1FE9F57D" wp14:editId="6D7B8B9B">
            <wp:extent cx="5760720" cy="3914775"/>
            <wp:effectExtent l="0" t="0" r="0" b="9525"/>
            <wp:docPr id="12" name="Picture 12"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4102" name="Figur 7.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914775"/>
                    </a:xfrm>
                    <a:prstGeom prst="rect">
                      <a:avLst/>
                    </a:prstGeom>
                  </pic:spPr>
                </pic:pic>
              </a:graphicData>
            </a:graphic>
          </wp:inline>
        </w:drawing>
      </w:r>
    </w:p>
    <w:p w14:paraId="4AB0FF3D" w14:textId="77777777" w:rsidR="00A35546" w:rsidRPr="00723405" w:rsidRDefault="00501061" w:rsidP="00A35546">
      <w:pPr>
        <w:keepNext/>
        <w:suppressLineNumbers/>
        <w:spacing w:line="259" w:lineRule="auto"/>
        <w:outlineLvl w:val="0"/>
        <w:rPr>
          <w:b/>
          <w:noProof/>
          <w:szCs w:val="24"/>
          <w:lang w:val="nb-NO"/>
        </w:rPr>
      </w:pPr>
      <w:r w:rsidRPr="00723405">
        <w:rPr>
          <w:b/>
          <w:noProof/>
          <w:szCs w:val="24"/>
          <w:lang w:val="nb-NO"/>
        </w:rPr>
        <w:t>Figur</w:t>
      </w:r>
      <w:r w:rsidR="00671D70" w:rsidRPr="00723405">
        <w:rPr>
          <w:b/>
          <w:noProof/>
          <w:szCs w:val="24"/>
          <w:lang w:val="nb-NO"/>
        </w:rPr>
        <w:t> </w:t>
      </w:r>
      <w:r w:rsidR="00140609" w:rsidRPr="00723405">
        <w:rPr>
          <w:b/>
          <w:szCs w:val="24"/>
          <w:lang w:val="nb-NO"/>
        </w:rPr>
        <w:t>9</w:t>
      </w:r>
      <w:r w:rsidRPr="00723405">
        <w:rPr>
          <w:b/>
          <w:noProof/>
          <w:szCs w:val="24"/>
          <w:lang w:val="nb-NO"/>
        </w:rPr>
        <w:t xml:space="preserve">: Kaplan-Meier-kurver for total overlevelse basert på </w:t>
      </w:r>
      <w:r w:rsidR="00552778" w:rsidRPr="00723405">
        <w:rPr>
          <w:b/>
          <w:noProof/>
          <w:szCs w:val="24"/>
          <w:lang w:val="nb-NO"/>
        </w:rPr>
        <w:t xml:space="preserve">5-års </w:t>
      </w:r>
      <w:r w:rsidRPr="00723405">
        <w:rPr>
          <w:b/>
          <w:noProof/>
          <w:szCs w:val="24"/>
          <w:lang w:val="nb-NO"/>
        </w:rPr>
        <w:t>overlevelsesanalyse i PREVAIL-studien (intent-to-treat-analyse)</w:t>
      </w:r>
    </w:p>
    <w:p w14:paraId="033C93F7" w14:textId="77777777" w:rsidR="008C3215" w:rsidRPr="00723405" w:rsidRDefault="008C3215" w:rsidP="00A35546">
      <w:pPr>
        <w:keepNext/>
        <w:suppressLineNumbers/>
        <w:spacing w:line="259" w:lineRule="auto"/>
        <w:outlineLvl w:val="0"/>
        <w:rPr>
          <w:b/>
          <w:noProof/>
          <w:szCs w:val="24"/>
          <w:lang w:val="nb-NO"/>
        </w:rPr>
      </w:pPr>
    </w:p>
    <w:p w14:paraId="4605252D" w14:textId="77777777" w:rsidR="00AB6C69" w:rsidRPr="00723405" w:rsidRDefault="00501061" w:rsidP="00AB6C69">
      <w:pPr>
        <w:keepNext/>
        <w:suppressLineNumbers/>
        <w:spacing w:line="260" w:lineRule="auto"/>
        <w:outlineLvl w:val="0"/>
        <w:rPr>
          <w:noProof/>
          <w:szCs w:val="24"/>
          <w:lang w:val="nb-NO"/>
        </w:rPr>
      </w:pPr>
      <w:r w:rsidRPr="00723405">
        <w:rPr>
          <w:noProof/>
          <w:lang w:val="nb-NO" w:eastAsia="nb-NO"/>
        </w:rPr>
        <w:drawing>
          <wp:inline distT="0" distB="0" distL="0" distR="0" wp14:anchorId="37A7B949" wp14:editId="387C08A7">
            <wp:extent cx="5760720" cy="20358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7319" name=""/>
                    <pic:cNvPicPr/>
                  </pic:nvPicPr>
                  <pic:blipFill>
                    <a:blip r:embed="rId23"/>
                    <a:stretch>
                      <a:fillRect/>
                    </a:stretch>
                  </pic:blipFill>
                  <pic:spPr>
                    <a:xfrm>
                      <a:off x="0" y="0"/>
                      <a:ext cx="5760720" cy="2035810"/>
                    </a:xfrm>
                    <a:prstGeom prst="rect">
                      <a:avLst/>
                    </a:prstGeom>
                  </pic:spPr>
                </pic:pic>
              </a:graphicData>
            </a:graphic>
          </wp:inline>
        </w:drawing>
      </w:r>
    </w:p>
    <w:p w14:paraId="4E6FFCE6" w14:textId="77777777" w:rsidR="00AB6C69" w:rsidRPr="00723405" w:rsidRDefault="00AB6C69" w:rsidP="00AB6C69">
      <w:pPr>
        <w:autoSpaceDE w:val="0"/>
        <w:autoSpaceDN w:val="0"/>
        <w:adjustRightInd w:val="0"/>
        <w:spacing w:line="260" w:lineRule="auto"/>
        <w:rPr>
          <w:noProof/>
          <w:szCs w:val="24"/>
          <w:lang w:val="nb-NO"/>
        </w:rPr>
      </w:pPr>
    </w:p>
    <w:p w14:paraId="3945F453" w14:textId="77777777" w:rsidR="00A35546" w:rsidRPr="00723405" w:rsidRDefault="00501061" w:rsidP="00A35546">
      <w:pPr>
        <w:autoSpaceDE w:val="0"/>
        <w:autoSpaceDN w:val="0"/>
        <w:adjustRightInd w:val="0"/>
        <w:spacing w:line="260" w:lineRule="auto"/>
        <w:rPr>
          <w:noProof/>
          <w:szCs w:val="24"/>
          <w:lang w:val="nb-NO"/>
        </w:rPr>
      </w:pPr>
      <w:r w:rsidRPr="00723405">
        <w:rPr>
          <w:b/>
          <w:noProof/>
          <w:szCs w:val="24"/>
          <w:lang w:val="nb-NO"/>
        </w:rPr>
        <w:t>Figur</w:t>
      </w:r>
      <w:r w:rsidR="00671D70" w:rsidRPr="00723405">
        <w:rPr>
          <w:b/>
          <w:noProof/>
          <w:szCs w:val="24"/>
          <w:lang w:val="nb-NO"/>
        </w:rPr>
        <w:t> </w:t>
      </w:r>
      <w:r w:rsidR="00EE63A2" w:rsidRPr="00723405">
        <w:rPr>
          <w:b/>
          <w:szCs w:val="24"/>
          <w:lang w:val="nb-NO"/>
        </w:rPr>
        <w:t>1</w:t>
      </w:r>
      <w:r w:rsidR="00140609" w:rsidRPr="00723405">
        <w:rPr>
          <w:b/>
          <w:szCs w:val="24"/>
          <w:lang w:val="nb-NO"/>
        </w:rPr>
        <w:t>0</w:t>
      </w:r>
      <w:r w:rsidRPr="00723405">
        <w:rPr>
          <w:b/>
          <w:noProof/>
          <w:szCs w:val="24"/>
          <w:lang w:val="nb-NO"/>
        </w:rPr>
        <w:t xml:space="preserve">: </w:t>
      </w:r>
      <w:r w:rsidR="00207655" w:rsidRPr="00723405">
        <w:rPr>
          <w:b/>
          <w:noProof/>
          <w:szCs w:val="24"/>
          <w:lang w:val="nb-NO"/>
        </w:rPr>
        <w:t xml:space="preserve">5-års </w:t>
      </w:r>
      <w:r w:rsidRPr="00723405">
        <w:rPr>
          <w:b/>
          <w:noProof/>
          <w:szCs w:val="24"/>
          <w:lang w:val="nb-NO"/>
        </w:rPr>
        <w:t>overlevelsesanalyse etter undergruppe: Risikoforhold og 95 % konfidensintervall i PREVAIL-studien (intent-to-treat-analyse)</w:t>
      </w:r>
    </w:p>
    <w:p w14:paraId="4BBAD5CA" w14:textId="77777777" w:rsidR="00A35546" w:rsidRPr="00723405" w:rsidRDefault="00A35546" w:rsidP="00AB6C69">
      <w:pPr>
        <w:autoSpaceDE w:val="0"/>
        <w:autoSpaceDN w:val="0"/>
        <w:adjustRightInd w:val="0"/>
        <w:spacing w:line="240" w:lineRule="auto"/>
        <w:rPr>
          <w:noProof/>
          <w:szCs w:val="24"/>
          <w:lang w:val="nb-NO"/>
        </w:rPr>
      </w:pPr>
    </w:p>
    <w:p w14:paraId="59A884B7" w14:textId="77777777" w:rsidR="00AB6C69" w:rsidRPr="00723405" w:rsidRDefault="00501061" w:rsidP="00AB6C69">
      <w:pPr>
        <w:autoSpaceDE w:val="0"/>
        <w:autoSpaceDN w:val="0"/>
        <w:adjustRightInd w:val="0"/>
        <w:spacing w:line="240" w:lineRule="auto"/>
        <w:rPr>
          <w:noProof/>
          <w:szCs w:val="24"/>
          <w:lang w:val="nb-NO"/>
        </w:rPr>
      </w:pPr>
      <w:r w:rsidRPr="00723405">
        <w:rPr>
          <w:noProof/>
          <w:szCs w:val="24"/>
          <w:lang w:val="nb-NO"/>
        </w:rPr>
        <w:t>Ved den forhåndsspesifiserte rPFS-analysen ble det påvist en statistisk signifikant bedring mellom behandlingsgruppene, med 81,4 % reduksjon i risiko for radiografisk progresjon eller dødsfall [HR = 0,1</w:t>
      </w:r>
      <w:r w:rsidR="00A35546" w:rsidRPr="00723405">
        <w:rPr>
          <w:noProof/>
          <w:szCs w:val="24"/>
          <w:lang w:val="nb-NO"/>
        </w:rPr>
        <w:t>9</w:t>
      </w:r>
      <w:r w:rsidRPr="00723405">
        <w:rPr>
          <w:noProof/>
          <w:szCs w:val="24"/>
          <w:lang w:val="nb-NO"/>
        </w:rPr>
        <w:t xml:space="preserve"> (95 % KI: 0,1</w:t>
      </w:r>
      <w:r w:rsidR="00A35546" w:rsidRPr="00723405">
        <w:rPr>
          <w:noProof/>
          <w:szCs w:val="24"/>
          <w:lang w:val="nb-NO"/>
        </w:rPr>
        <w:t>5</w:t>
      </w:r>
      <w:r w:rsidRPr="00723405">
        <w:rPr>
          <w:noProof/>
          <w:szCs w:val="24"/>
          <w:lang w:val="nb-NO"/>
        </w:rPr>
        <w:t>, 0,23), p &lt; 0,0001]. Ett hundre og atten (14 %) enzalutamidbehandlede pasienter og 321 (40 %) av de placebobehandlede pasientene opplevde en hendelse. Median rPFS ble ikke nådd (95 % KI: 13,8, ikke nådd) i gruppen med pasienter som fikk behandling med enzalutamid, og var 3,9 måneder (95 % KI: 3,7, 5,4) i gruppen som fikk placebo (figur</w:t>
      </w:r>
      <w:r w:rsidR="00FE60DB" w:rsidRPr="00723405">
        <w:rPr>
          <w:noProof/>
          <w:szCs w:val="24"/>
          <w:lang w:val="nb-NO"/>
        </w:rPr>
        <w:t> </w:t>
      </w:r>
      <w:r w:rsidR="006B1D82" w:rsidRPr="00723405">
        <w:rPr>
          <w:szCs w:val="24"/>
          <w:lang w:val="nb-NO"/>
        </w:rPr>
        <w:t>11</w:t>
      </w:r>
      <w:r w:rsidRPr="00723405">
        <w:rPr>
          <w:noProof/>
          <w:szCs w:val="24"/>
          <w:lang w:val="nb-NO"/>
        </w:rPr>
        <w:t xml:space="preserve">). Det ble observert konsekvent rPFS-nytte over alle forhåndsspesifiserte pasientundergrupper (f.eks. alder, ECOG-ytelse ved baseline, PSA og LDH ved baseline, Gleason-skår ved diagnose og visceral sykdom ved screening). En forhåndsspesifisert oppfølgings-rPFS-analyse basert på utprøverens vurdering av radiografisk </w:t>
      </w:r>
      <w:r w:rsidRPr="00723405">
        <w:rPr>
          <w:noProof/>
          <w:szCs w:val="24"/>
          <w:lang w:val="nb-NO"/>
        </w:rPr>
        <w:lastRenderedPageBreak/>
        <w:t>progresjon, viste en statistisk signifikant bedring mellom behandlingsgruppene, med en 69,3 % reduksjon i risiko for radiografisk progresjon eller dødsfall [HR = 0,3</w:t>
      </w:r>
      <w:r w:rsidR="00A35546" w:rsidRPr="00723405">
        <w:rPr>
          <w:noProof/>
          <w:szCs w:val="24"/>
          <w:lang w:val="nb-NO"/>
        </w:rPr>
        <w:t>1</w:t>
      </w:r>
      <w:r w:rsidRPr="00723405">
        <w:rPr>
          <w:noProof/>
          <w:szCs w:val="24"/>
          <w:lang w:val="nb-NO"/>
        </w:rPr>
        <w:t xml:space="preserve"> (95 % KI: 0,27, 0,35), p &lt; 0,0001]. Median rPFS var 19,7 måneder i gruppen som fikk enzalutamid, og 5,4 måneder i gruppen som fikk placebo.</w:t>
      </w:r>
    </w:p>
    <w:p w14:paraId="30F8549F" w14:textId="77777777" w:rsidR="00AB6C69" w:rsidRPr="00723405" w:rsidRDefault="00AB6C69" w:rsidP="00AB6C69">
      <w:pPr>
        <w:autoSpaceDE w:val="0"/>
        <w:autoSpaceDN w:val="0"/>
        <w:adjustRightInd w:val="0"/>
        <w:spacing w:line="240" w:lineRule="auto"/>
        <w:rPr>
          <w:rFonts w:ascii="UniversLTStd-Cn" w:eastAsia="UniversLTStd-Cn"/>
          <w:noProof/>
          <w:szCs w:val="24"/>
          <w:lang w:val="nb-NO"/>
        </w:rPr>
      </w:pPr>
    </w:p>
    <w:p w14:paraId="41D32011" w14:textId="77777777" w:rsidR="00AB6C69" w:rsidRPr="00723405" w:rsidRDefault="00AB6C69" w:rsidP="00AB6C69">
      <w:pPr>
        <w:keepNext/>
        <w:suppressLineNumbers/>
        <w:spacing w:line="260" w:lineRule="auto"/>
        <w:outlineLvl w:val="0"/>
        <w:rPr>
          <w:b/>
          <w:noProof/>
          <w:szCs w:val="24"/>
          <w:lang w:val="nb-NO"/>
        </w:rPr>
      </w:pPr>
    </w:p>
    <w:p w14:paraId="5B8210E1" w14:textId="77777777" w:rsidR="00AB6C69" w:rsidRPr="00723405" w:rsidRDefault="00501061" w:rsidP="00AB6C69">
      <w:pPr>
        <w:suppressLineNumbers/>
        <w:spacing w:line="260" w:lineRule="auto"/>
        <w:outlineLvl w:val="0"/>
        <w:rPr>
          <w:noProof/>
          <w:sz w:val="18"/>
          <w:szCs w:val="24"/>
          <w:lang w:val="nb-NO"/>
        </w:rPr>
      </w:pPr>
      <w:r w:rsidRPr="00723405">
        <w:rPr>
          <w:noProof/>
          <w:sz w:val="18"/>
          <w:szCs w:val="24"/>
          <w:lang w:val="nb-NO" w:eastAsia="nb-NO"/>
        </w:rPr>
        <w:drawing>
          <wp:inline distT="0" distB="0" distL="0" distR="0" wp14:anchorId="0964AE10" wp14:editId="7676428C">
            <wp:extent cx="5760720" cy="3587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69132" name="PREVAIL KM rPFS_klar.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587750"/>
                    </a:xfrm>
                    <a:prstGeom prst="rect">
                      <a:avLst/>
                    </a:prstGeom>
                  </pic:spPr>
                </pic:pic>
              </a:graphicData>
            </a:graphic>
          </wp:inline>
        </w:drawing>
      </w:r>
    </w:p>
    <w:p w14:paraId="27CE6660" w14:textId="77777777" w:rsidR="00AB6C69" w:rsidRPr="00723405" w:rsidRDefault="00501061" w:rsidP="00AB6C69">
      <w:pPr>
        <w:suppressLineNumbers/>
        <w:spacing w:line="260" w:lineRule="auto"/>
        <w:outlineLvl w:val="0"/>
        <w:rPr>
          <w:noProof/>
          <w:sz w:val="18"/>
          <w:szCs w:val="24"/>
          <w:lang w:val="nb-NO"/>
        </w:rPr>
      </w:pPr>
      <w:r w:rsidRPr="00723405">
        <w:rPr>
          <w:noProof/>
          <w:sz w:val="18"/>
          <w:szCs w:val="24"/>
          <w:lang w:val="nb-NO"/>
        </w:rPr>
        <w:t>Da primæranalysen ble gjennomført, var det 1633 randomiserte pasienter.</w:t>
      </w:r>
    </w:p>
    <w:p w14:paraId="343A3429" w14:textId="77777777" w:rsidR="00AB6C69" w:rsidRPr="00723405" w:rsidRDefault="00AB6C69" w:rsidP="00AB6C69">
      <w:pPr>
        <w:keepNext/>
        <w:rPr>
          <w:noProof/>
          <w:szCs w:val="24"/>
          <w:lang w:val="nb-NO"/>
        </w:rPr>
      </w:pPr>
    </w:p>
    <w:p w14:paraId="37EFE715" w14:textId="77777777" w:rsidR="00A35546" w:rsidRPr="00723405" w:rsidRDefault="00501061" w:rsidP="00A35546">
      <w:pPr>
        <w:keepNext/>
        <w:rPr>
          <w:noProof/>
          <w:szCs w:val="24"/>
          <w:lang w:val="nb-NO"/>
        </w:rPr>
      </w:pPr>
      <w:r w:rsidRPr="00723405">
        <w:rPr>
          <w:b/>
          <w:noProof/>
          <w:szCs w:val="24"/>
          <w:lang w:val="nb-NO"/>
        </w:rPr>
        <w:t>Figur</w:t>
      </w:r>
      <w:r w:rsidR="00FE60DB" w:rsidRPr="00723405">
        <w:rPr>
          <w:b/>
          <w:noProof/>
          <w:szCs w:val="24"/>
          <w:lang w:val="nb-NO"/>
        </w:rPr>
        <w:t> </w:t>
      </w:r>
      <w:r w:rsidR="00EE63A2" w:rsidRPr="00723405">
        <w:rPr>
          <w:b/>
          <w:szCs w:val="24"/>
          <w:lang w:val="nb-NO"/>
        </w:rPr>
        <w:t>1</w:t>
      </w:r>
      <w:r w:rsidR="00140609" w:rsidRPr="00723405">
        <w:rPr>
          <w:b/>
          <w:szCs w:val="24"/>
          <w:lang w:val="nb-NO"/>
        </w:rPr>
        <w:t>1</w:t>
      </w:r>
      <w:r w:rsidRPr="00723405">
        <w:rPr>
          <w:b/>
          <w:noProof/>
          <w:szCs w:val="24"/>
          <w:lang w:val="nb-NO"/>
        </w:rPr>
        <w:t>: Kaplan-Meier-kurver for radiografisk progresjonsfri overlevelse i PREVAIL-studien (intent-to-treat-analyse)</w:t>
      </w:r>
    </w:p>
    <w:p w14:paraId="0980D079" w14:textId="77777777" w:rsidR="00A35546" w:rsidRPr="00723405" w:rsidRDefault="00A35546" w:rsidP="00AB6C69">
      <w:pPr>
        <w:pStyle w:val="Default"/>
        <w:rPr>
          <w:noProof/>
          <w:color w:val="auto"/>
          <w:sz w:val="22"/>
          <w:lang w:val="nb-NO"/>
        </w:rPr>
      </w:pPr>
    </w:p>
    <w:p w14:paraId="2DCA5C25" w14:textId="77777777" w:rsidR="00AB6C69" w:rsidRPr="00723405" w:rsidRDefault="00501061" w:rsidP="00AB6C69">
      <w:pPr>
        <w:pStyle w:val="Default"/>
        <w:rPr>
          <w:noProof/>
          <w:color w:val="auto"/>
          <w:sz w:val="22"/>
          <w:lang w:val="nb-NO"/>
        </w:rPr>
      </w:pPr>
      <w:r w:rsidRPr="00723405">
        <w:rPr>
          <w:noProof/>
          <w:color w:val="auto"/>
          <w:sz w:val="22"/>
          <w:lang w:val="nb-NO"/>
        </w:rPr>
        <w:t>I tillegg til de ko-primære effektendepunktene ble det også observert statistisk signifikant forbedring i de følgende prospektive definerte endepunktene.</w:t>
      </w:r>
    </w:p>
    <w:p w14:paraId="473DB508" w14:textId="77777777" w:rsidR="00AB6C69" w:rsidRPr="00723405" w:rsidRDefault="00AB6C69" w:rsidP="00AB6C69">
      <w:pPr>
        <w:pStyle w:val="Default"/>
        <w:rPr>
          <w:rFonts w:eastAsia="Times New Roman"/>
          <w:noProof/>
          <w:color w:val="auto"/>
          <w:sz w:val="22"/>
          <w:lang w:val="nb-NO"/>
        </w:rPr>
      </w:pPr>
    </w:p>
    <w:p w14:paraId="2556D996" w14:textId="77777777" w:rsidR="00AB6C69" w:rsidRPr="00723405" w:rsidRDefault="00501061" w:rsidP="00AB6C69">
      <w:pPr>
        <w:autoSpaceDE w:val="0"/>
        <w:autoSpaceDN w:val="0"/>
        <w:adjustRightInd w:val="0"/>
        <w:spacing w:line="240" w:lineRule="auto"/>
        <w:rPr>
          <w:rFonts w:ascii="SimSun" w:eastAsia="SimSun"/>
          <w:noProof/>
          <w:szCs w:val="24"/>
          <w:lang w:val="nb-NO"/>
        </w:rPr>
      </w:pPr>
      <w:r w:rsidRPr="00723405">
        <w:rPr>
          <w:noProof/>
          <w:szCs w:val="24"/>
          <w:lang w:val="nb-NO"/>
        </w:rPr>
        <w:t xml:space="preserve">Mediantid til start av cytotoksisk kjemoterapi var 28,0 måneder for pasienter som fikk enzalutamid, og 10,8 måneder for pasienter som fikk placebo </w:t>
      </w:r>
      <w:r w:rsidR="00A35546" w:rsidRPr="00723405">
        <w:rPr>
          <w:noProof/>
          <w:szCs w:val="24"/>
          <w:lang w:val="nb-NO"/>
        </w:rPr>
        <w:t>[</w:t>
      </w:r>
      <w:r w:rsidRPr="00723405">
        <w:rPr>
          <w:noProof/>
          <w:szCs w:val="24"/>
          <w:lang w:val="nb-NO"/>
        </w:rPr>
        <w:t>HR = </w:t>
      </w:r>
      <w:r w:rsidRPr="00723405">
        <w:rPr>
          <w:rFonts w:ascii="SimSun" w:eastAsia="SimSun"/>
          <w:noProof/>
          <w:szCs w:val="24"/>
          <w:lang w:val="nb-NO"/>
        </w:rPr>
        <w:t>0,</w:t>
      </w:r>
      <w:r w:rsidRPr="00723405">
        <w:rPr>
          <w:noProof/>
          <w:szCs w:val="24"/>
          <w:lang w:val="nb-NO"/>
        </w:rPr>
        <w:t xml:space="preserve">35 </w:t>
      </w:r>
      <w:r w:rsidR="00A35546" w:rsidRPr="00723405">
        <w:rPr>
          <w:noProof/>
          <w:szCs w:val="24"/>
          <w:lang w:val="nb-NO"/>
        </w:rPr>
        <w:t>(</w:t>
      </w:r>
      <w:r w:rsidRPr="00723405">
        <w:rPr>
          <w:noProof/>
          <w:szCs w:val="24"/>
          <w:lang w:val="nb-NO"/>
        </w:rPr>
        <w:t>95 % KI: 0,30, 0,40</w:t>
      </w:r>
      <w:r w:rsidR="00A35546" w:rsidRPr="00723405">
        <w:rPr>
          <w:noProof/>
          <w:szCs w:val="24"/>
          <w:lang w:val="nb-NO"/>
        </w:rPr>
        <w:t>)</w:t>
      </w:r>
      <w:r w:rsidRPr="00723405">
        <w:rPr>
          <w:rFonts w:ascii="SimSun" w:eastAsia="SimSun"/>
          <w:noProof/>
          <w:szCs w:val="24"/>
          <w:lang w:val="nb-NO"/>
        </w:rPr>
        <w:t>,</w:t>
      </w:r>
      <w:r w:rsidRPr="00723405">
        <w:rPr>
          <w:noProof/>
          <w:szCs w:val="24"/>
          <w:lang w:val="nb-NO"/>
        </w:rPr>
        <w:t xml:space="preserve"> p &lt; 0,0001</w:t>
      </w:r>
      <w:r w:rsidR="00A35546" w:rsidRPr="00723405">
        <w:rPr>
          <w:noProof/>
          <w:szCs w:val="24"/>
          <w:lang w:val="nb-NO"/>
        </w:rPr>
        <w:t>]</w:t>
      </w:r>
      <w:r w:rsidRPr="00723405">
        <w:rPr>
          <w:noProof/>
          <w:szCs w:val="24"/>
          <w:lang w:val="nb-NO"/>
        </w:rPr>
        <w:t>.</w:t>
      </w:r>
    </w:p>
    <w:p w14:paraId="0FE615A1" w14:textId="77777777" w:rsidR="00AB6C69" w:rsidRPr="00723405" w:rsidRDefault="00501061" w:rsidP="00AB6C69">
      <w:pPr>
        <w:autoSpaceDE w:val="0"/>
        <w:autoSpaceDN w:val="0"/>
        <w:adjustRightInd w:val="0"/>
        <w:spacing w:line="240" w:lineRule="auto"/>
        <w:rPr>
          <w:rFonts w:ascii="SimSun" w:eastAsia="SimSun"/>
          <w:noProof/>
          <w:szCs w:val="24"/>
          <w:lang w:val="nb-NO"/>
        </w:rPr>
      </w:pPr>
      <w:r w:rsidRPr="00723405">
        <w:rPr>
          <w:rFonts w:ascii="SimSun" w:eastAsia="SimSun"/>
          <w:noProof/>
          <w:szCs w:val="24"/>
          <w:lang w:val="nb-NO"/>
        </w:rPr>
        <w:t xml:space="preserve"> </w:t>
      </w:r>
    </w:p>
    <w:p w14:paraId="08D87591" w14:textId="77777777" w:rsidR="00AB6C69" w:rsidRPr="00723405" w:rsidRDefault="00501061" w:rsidP="00AB6C69">
      <w:pPr>
        <w:spacing w:line="240" w:lineRule="auto"/>
        <w:rPr>
          <w:rFonts w:ascii="MS Mincho" w:eastAsia="MS Mincho"/>
          <w:noProof/>
          <w:szCs w:val="24"/>
          <w:lang w:val="nb-NO"/>
        </w:rPr>
      </w:pPr>
      <w:r w:rsidRPr="00723405">
        <w:rPr>
          <w:noProof/>
          <w:szCs w:val="24"/>
          <w:lang w:val="nb-NO"/>
        </w:rPr>
        <w:t xml:space="preserve">Andelen av enzalutamidbehandlede pasienter med målbar sykdom ved baseline som hadde en objektiv bløtvevsrespons, var 58,8 % (95 % KI: 53,8, 63,7) sammenlignet med 5,0 % (95 % KI: 3,0, 7,7) av pasientene som fikk placebo. Den absolutte forskjellen i objektiv bløtvevsrespons mellom pasienter som fikk enzalutamid og pasienter som fikk placebo, var </w:t>
      </w:r>
      <w:r w:rsidR="00A35546" w:rsidRPr="00723405">
        <w:rPr>
          <w:noProof/>
          <w:szCs w:val="24"/>
          <w:lang w:val="nb-NO"/>
        </w:rPr>
        <w:t>[</w:t>
      </w:r>
      <w:r w:rsidRPr="00723405">
        <w:rPr>
          <w:noProof/>
          <w:szCs w:val="24"/>
          <w:lang w:val="nb-NO"/>
        </w:rPr>
        <w:t>53,9 % (95 % KI: 48,5</w:t>
      </w:r>
      <w:r w:rsidR="00FD2FC4" w:rsidRPr="00723405">
        <w:rPr>
          <w:noProof/>
          <w:szCs w:val="24"/>
          <w:lang w:val="nb-NO"/>
        </w:rPr>
        <w:t>,</w:t>
      </w:r>
      <w:r w:rsidRPr="00723405">
        <w:rPr>
          <w:noProof/>
          <w:szCs w:val="24"/>
          <w:lang w:val="nb-NO"/>
        </w:rPr>
        <w:t xml:space="preserve"> 59,1</w:t>
      </w:r>
      <w:r w:rsidR="0015416F" w:rsidRPr="00723405">
        <w:rPr>
          <w:noProof/>
          <w:szCs w:val="24"/>
          <w:lang w:val="nb-NO"/>
        </w:rPr>
        <w:t>)</w:t>
      </w:r>
      <w:r w:rsidR="00FD2FC4" w:rsidRPr="00723405">
        <w:rPr>
          <w:noProof/>
          <w:szCs w:val="24"/>
          <w:lang w:val="nb-NO"/>
        </w:rPr>
        <w:t>,</w:t>
      </w:r>
      <w:r w:rsidRPr="00723405">
        <w:rPr>
          <w:noProof/>
          <w:szCs w:val="24"/>
          <w:lang w:val="nb-NO"/>
        </w:rPr>
        <w:t xml:space="preserve"> p &lt; 0,0001</w:t>
      </w:r>
      <w:r w:rsidR="00A35546" w:rsidRPr="00723405">
        <w:rPr>
          <w:noProof/>
          <w:szCs w:val="24"/>
          <w:lang w:val="nb-NO"/>
        </w:rPr>
        <w:t>]</w:t>
      </w:r>
      <w:r w:rsidRPr="00723405">
        <w:rPr>
          <w:noProof/>
          <w:szCs w:val="24"/>
          <w:lang w:val="nb-NO"/>
        </w:rPr>
        <w:t>. Komplette responser ble rapportert hos 19,7 % av de enzalutamidbehandlede pasientene sammenlignet med 1,0 % av de placebobehandlede pasientene, og delvis respons ble rapportert hos 39,1 % av de enzalutamidbehandlede pasientene, sammenlignet med 3,9 % av de placebobehandlede pasientene.</w:t>
      </w:r>
    </w:p>
    <w:p w14:paraId="7322F85D" w14:textId="77777777" w:rsidR="00AB6C69" w:rsidRPr="00723405" w:rsidRDefault="00AB6C69" w:rsidP="00AB6C69">
      <w:pPr>
        <w:autoSpaceDE w:val="0"/>
        <w:autoSpaceDN w:val="0"/>
        <w:adjustRightInd w:val="0"/>
        <w:spacing w:line="240" w:lineRule="auto"/>
        <w:rPr>
          <w:rFonts w:ascii="SimSun" w:eastAsia="SimSun"/>
          <w:noProof/>
          <w:szCs w:val="24"/>
          <w:lang w:val="nb-NO"/>
        </w:rPr>
      </w:pPr>
    </w:p>
    <w:p w14:paraId="1F9F0CEF" w14:textId="77777777" w:rsidR="00AB6C69" w:rsidRPr="00723405" w:rsidRDefault="00501061" w:rsidP="00AB6C69">
      <w:pPr>
        <w:autoSpaceDE w:val="0"/>
        <w:autoSpaceDN w:val="0"/>
        <w:adjustRightInd w:val="0"/>
        <w:spacing w:line="240" w:lineRule="auto"/>
        <w:rPr>
          <w:rFonts w:ascii="SimSun" w:eastAsia="SimSun"/>
          <w:noProof/>
          <w:szCs w:val="24"/>
          <w:lang w:val="nb-NO"/>
        </w:rPr>
      </w:pPr>
      <w:r w:rsidRPr="00723405">
        <w:rPr>
          <w:noProof/>
          <w:szCs w:val="24"/>
          <w:lang w:val="nb-NO"/>
        </w:rPr>
        <w:t>Enzalutamid gav en signifikant reduksjon i risikoen for første skjelettrelaterte hendelse med 28 % [HR = 0,718 (95 % KI: 0,61, 0,84)</w:t>
      </w:r>
      <w:r w:rsidR="000E39EC" w:rsidRPr="00723405">
        <w:rPr>
          <w:noProof/>
          <w:szCs w:val="24"/>
          <w:lang w:val="nb-NO"/>
        </w:rPr>
        <w:t>,</w:t>
      </w:r>
      <w:r w:rsidRPr="00723405">
        <w:rPr>
          <w:noProof/>
          <w:szCs w:val="24"/>
          <w:lang w:val="nb-NO"/>
        </w:rPr>
        <w:t xml:space="preserve"> p</w:t>
      </w:r>
      <w:r w:rsidR="009D4972" w:rsidRPr="00723405">
        <w:rPr>
          <w:noProof/>
          <w:szCs w:val="24"/>
          <w:lang w:val="nb-NO"/>
        </w:rPr>
        <w:t xml:space="preserve"> </w:t>
      </w:r>
      <w:r w:rsidRPr="00723405">
        <w:rPr>
          <w:noProof/>
          <w:szCs w:val="24"/>
          <w:lang w:val="nb-NO"/>
        </w:rPr>
        <w:t xml:space="preserve">&lt; 0,0001]. En skjelettrelatert hendelse ble definert som strålebehandling eller benkirurgi ved prostatakreft, patologisk benfraktur, ryggmargkompresjon eller endring av antineoplastisk behandling for behandling av skjelettsmerter. Analysen omfattet 587 skjelettrelaterte hendelser, hvorav 389 hendelser (66,3 %) var stråling av skjelett, 79 hendelser (13,5 %) var ryggmargkompresjon, 70 hendelser (11,9 %) var patologisk benfraktur, 45 hendelser </w:t>
      </w:r>
      <w:r w:rsidRPr="00723405">
        <w:rPr>
          <w:noProof/>
          <w:szCs w:val="24"/>
          <w:lang w:val="nb-NO"/>
        </w:rPr>
        <w:lastRenderedPageBreak/>
        <w:t>(7,6 %) var endring i antineoplastisk behandling for behandling av skjelettsmerter, og 22 hendelser (3,7 %) var benkirurgi.</w:t>
      </w:r>
    </w:p>
    <w:p w14:paraId="33BFFE1F" w14:textId="77777777" w:rsidR="00AB6C69" w:rsidRPr="00723405" w:rsidRDefault="00AB6C69" w:rsidP="00AB6C69">
      <w:pPr>
        <w:autoSpaceDE w:val="0"/>
        <w:autoSpaceDN w:val="0"/>
        <w:adjustRightInd w:val="0"/>
        <w:spacing w:line="240" w:lineRule="auto"/>
        <w:rPr>
          <w:rFonts w:ascii="SimSun" w:eastAsia="SimSun"/>
          <w:noProof/>
          <w:szCs w:val="24"/>
          <w:lang w:val="nb-NO"/>
        </w:rPr>
      </w:pPr>
    </w:p>
    <w:p w14:paraId="6784C82C" w14:textId="77777777" w:rsidR="00AB6C69" w:rsidRPr="00723405" w:rsidRDefault="00501061" w:rsidP="00AB6C69">
      <w:pPr>
        <w:spacing w:line="240" w:lineRule="auto"/>
        <w:rPr>
          <w:noProof/>
          <w:szCs w:val="24"/>
          <w:lang w:val="nb-NO"/>
        </w:rPr>
      </w:pPr>
      <w:r w:rsidRPr="00723405">
        <w:rPr>
          <w:noProof/>
          <w:szCs w:val="24"/>
          <w:lang w:val="nb-NO"/>
        </w:rPr>
        <w:t xml:space="preserve">Pasienter som fikk enzalutamid, viste en signifikant høyere total PSA-responsrate (definert som ≥ 50 % reduksjon fra baseline), sammenlignet med pasienter som fikk placebo, 78,0 % sammenlignet med 3,5 % (differanse = 74,5 %, p &lt; 0,0001).  </w:t>
      </w:r>
    </w:p>
    <w:p w14:paraId="6C0022D0" w14:textId="77777777" w:rsidR="00AB6C69" w:rsidRPr="00723405" w:rsidRDefault="00AB6C69" w:rsidP="00AB6C69">
      <w:pPr>
        <w:rPr>
          <w:noProof/>
          <w:szCs w:val="24"/>
          <w:lang w:val="nb-NO"/>
        </w:rPr>
      </w:pPr>
    </w:p>
    <w:p w14:paraId="5C4475CE" w14:textId="77777777" w:rsidR="00AB6C69" w:rsidRPr="00723405" w:rsidRDefault="00501061" w:rsidP="00AB6C69">
      <w:pPr>
        <w:spacing w:line="240" w:lineRule="auto"/>
        <w:rPr>
          <w:noProof/>
          <w:szCs w:val="24"/>
          <w:lang w:val="nb-NO"/>
        </w:rPr>
      </w:pPr>
      <w:r w:rsidRPr="00723405">
        <w:rPr>
          <w:noProof/>
          <w:szCs w:val="24"/>
          <w:lang w:val="nb-NO"/>
        </w:rPr>
        <w:t>Mediantiden til PSA-progresjon per PCWG2-kriteriene var 11,2 måneder for pasienter behandlet med enzalutamid og 2,8 måneder for pasienter som fikk placebo [HR = 0,1</w:t>
      </w:r>
      <w:r w:rsidR="00D062CF" w:rsidRPr="00723405">
        <w:rPr>
          <w:noProof/>
          <w:szCs w:val="24"/>
          <w:lang w:val="nb-NO"/>
        </w:rPr>
        <w:t>7</w:t>
      </w:r>
      <w:r w:rsidRPr="00723405">
        <w:rPr>
          <w:noProof/>
          <w:szCs w:val="24"/>
          <w:lang w:val="nb-NO"/>
        </w:rPr>
        <w:t>, (95 % KI: 0,1</w:t>
      </w:r>
      <w:r w:rsidR="00D062CF" w:rsidRPr="00723405">
        <w:rPr>
          <w:noProof/>
          <w:szCs w:val="24"/>
          <w:lang w:val="nb-NO"/>
        </w:rPr>
        <w:t>5</w:t>
      </w:r>
      <w:r w:rsidRPr="00723405">
        <w:rPr>
          <w:noProof/>
          <w:szCs w:val="24"/>
          <w:lang w:val="nb-NO"/>
        </w:rPr>
        <w:t>, 0,</w:t>
      </w:r>
      <w:r w:rsidR="00D062CF" w:rsidRPr="00723405">
        <w:rPr>
          <w:noProof/>
          <w:szCs w:val="24"/>
          <w:lang w:val="nb-NO"/>
        </w:rPr>
        <w:t>20</w:t>
      </w:r>
      <w:r w:rsidRPr="00723405">
        <w:rPr>
          <w:noProof/>
          <w:szCs w:val="24"/>
          <w:lang w:val="nb-NO"/>
        </w:rPr>
        <w:t>), p &lt; 0,0001].</w:t>
      </w:r>
    </w:p>
    <w:p w14:paraId="49683D92" w14:textId="77777777" w:rsidR="00AB6C69" w:rsidRPr="00723405" w:rsidRDefault="00AB6C69" w:rsidP="00AB6C69">
      <w:pPr>
        <w:spacing w:line="240" w:lineRule="auto"/>
        <w:rPr>
          <w:noProof/>
          <w:szCs w:val="24"/>
          <w:lang w:val="nb-NO"/>
        </w:rPr>
      </w:pPr>
    </w:p>
    <w:p w14:paraId="3F0EECCC" w14:textId="77777777" w:rsidR="00AB6C69" w:rsidRPr="00723405" w:rsidRDefault="00501061" w:rsidP="00AB6C69">
      <w:pPr>
        <w:autoSpaceDE w:val="0"/>
        <w:autoSpaceDN w:val="0"/>
        <w:adjustRightInd w:val="0"/>
        <w:spacing w:line="240" w:lineRule="auto"/>
        <w:rPr>
          <w:noProof/>
          <w:szCs w:val="22"/>
          <w:lang w:val="nb-NO"/>
        </w:rPr>
      </w:pPr>
      <w:r w:rsidRPr="00723405">
        <w:rPr>
          <w:noProof/>
          <w:szCs w:val="24"/>
          <w:lang w:val="nb-NO"/>
        </w:rPr>
        <w:t>Behandling med enzalutamid reduserte risikoen for FACT-P-degradering med 37,5 % sammenlignet med placebo (p &lt; 0,</w:t>
      </w:r>
      <w:r w:rsidR="00D062CF" w:rsidRPr="00723405">
        <w:rPr>
          <w:noProof/>
          <w:szCs w:val="24"/>
          <w:lang w:val="nb-NO"/>
        </w:rPr>
        <w:t>0</w:t>
      </w:r>
      <w:r w:rsidRPr="00723405">
        <w:rPr>
          <w:noProof/>
          <w:szCs w:val="24"/>
          <w:lang w:val="nb-NO"/>
        </w:rPr>
        <w:t>001). Mediantid til degradering av FACT-P var 11,3 måneder i gruppen som fikk enzalutamid og 5,6 måneder i gruppen som fikk placebo.</w:t>
      </w:r>
    </w:p>
    <w:p w14:paraId="3A9F1105" w14:textId="77777777" w:rsidR="00AB6C69" w:rsidRPr="00723405" w:rsidRDefault="00AB6C69" w:rsidP="00004E2F">
      <w:pPr>
        <w:spacing w:line="240" w:lineRule="auto"/>
        <w:rPr>
          <w:noProof/>
          <w:lang w:val="nb-NO"/>
        </w:rPr>
      </w:pPr>
    </w:p>
    <w:p w14:paraId="035CCE87" w14:textId="77777777" w:rsidR="00AB6C69" w:rsidRPr="00723405" w:rsidRDefault="00501061" w:rsidP="00AB6C69">
      <w:pPr>
        <w:tabs>
          <w:tab w:val="clear" w:pos="567"/>
        </w:tabs>
        <w:autoSpaceDE w:val="0"/>
        <w:autoSpaceDN w:val="0"/>
        <w:adjustRightInd w:val="0"/>
        <w:spacing w:line="240" w:lineRule="auto"/>
        <w:jc w:val="both"/>
        <w:rPr>
          <w:i/>
          <w:noProof/>
          <w:szCs w:val="22"/>
          <w:u w:val="single"/>
          <w:lang w:val="nb-NO"/>
        </w:rPr>
      </w:pPr>
      <w:r w:rsidRPr="00723405">
        <w:rPr>
          <w:i/>
          <w:noProof/>
          <w:lang w:val="nb-NO"/>
        </w:rPr>
        <w:t xml:space="preserve">CRPC2-studien (AFFIRM) (pasienter </w:t>
      </w:r>
      <w:r w:rsidR="00D062CF" w:rsidRPr="00723405">
        <w:rPr>
          <w:i/>
          <w:noProof/>
          <w:lang w:val="nb-NO"/>
        </w:rPr>
        <w:t xml:space="preserve">med metastatisk CRPC </w:t>
      </w:r>
      <w:r w:rsidRPr="00723405">
        <w:rPr>
          <w:i/>
          <w:noProof/>
          <w:lang w:val="nb-NO"/>
        </w:rPr>
        <w:t>som hadde fått kjemoterapi tidligere)</w:t>
      </w:r>
    </w:p>
    <w:p w14:paraId="1A6BBF20" w14:textId="77777777" w:rsidR="00AB6C69" w:rsidRPr="00723405" w:rsidRDefault="00AB6C69" w:rsidP="00AB6C69">
      <w:pPr>
        <w:pStyle w:val="Default"/>
        <w:rPr>
          <w:noProof/>
          <w:color w:val="auto"/>
          <w:sz w:val="22"/>
          <w:szCs w:val="22"/>
          <w:lang w:val="nb-NO" w:eastAsia="en-US"/>
        </w:rPr>
      </w:pPr>
    </w:p>
    <w:p w14:paraId="328FFD4D" w14:textId="77777777" w:rsidR="00AB6C69" w:rsidRPr="00723405" w:rsidRDefault="00501061" w:rsidP="00AB6C69">
      <w:pPr>
        <w:pStyle w:val="Default"/>
        <w:rPr>
          <w:noProof/>
          <w:color w:val="auto"/>
          <w:sz w:val="22"/>
          <w:szCs w:val="22"/>
          <w:lang w:val="nb-NO" w:eastAsia="en-US"/>
        </w:rPr>
      </w:pPr>
      <w:r w:rsidRPr="00723405">
        <w:rPr>
          <w:noProof/>
          <w:color w:val="auto"/>
          <w:sz w:val="22"/>
          <w:szCs w:val="22"/>
          <w:lang w:val="nb-NO" w:eastAsia="en-US"/>
        </w:rPr>
        <w:t xml:space="preserve">Effekten og sikkerheten til </w:t>
      </w:r>
      <w:r w:rsidRPr="00723405">
        <w:rPr>
          <w:noProof/>
          <w:color w:val="auto"/>
          <w:sz w:val="22"/>
          <w:szCs w:val="22"/>
          <w:lang w:val="nb-NO"/>
        </w:rPr>
        <w:t xml:space="preserve">enzalutamid </w:t>
      </w:r>
      <w:r w:rsidRPr="00723405">
        <w:rPr>
          <w:noProof/>
          <w:color w:val="auto"/>
          <w:sz w:val="22"/>
          <w:szCs w:val="22"/>
          <w:lang w:val="nb-NO" w:eastAsia="en-US"/>
        </w:rPr>
        <w:t xml:space="preserve">hos pasienter med metastatisk CRPC, som hadde fått docetaksel og som brukte en </w:t>
      </w:r>
      <w:r w:rsidRPr="00723405">
        <w:rPr>
          <w:noProof/>
          <w:color w:val="auto"/>
          <w:sz w:val="22"/>
          <w:szCs w:val="22"/>
          <w:lang w:val="nb-NO"/>
        </w:rPr>
        <w:t>LHRH-analog (GnRH) eller hadde gjennomgått orkiektomi,</w:t>
      </w:r>
      <w:r w:rsidRPr="00723405">
        <w:rPr>
          <w:noProof/>
          <w:color w:val="auto"/>
          <w:sz w:val="22"/>
          <w:szCs w:val="22"/>
          <w:lang w:val="nb-NO" w:eastAsia="en-US"/>
        </w:rPr>
        <w:t xml:space="preserve"> ble vurdert i en randomisert, placebo-kontrollert, klinisk multisenter fase III-studie. Til sammen 1199 pasienter ble randomisert 2:1 til å motta enten </w:t>
      </w:r>
      <w:r w:rsidRPr="00723405">
        <w:rPr>
          <w:noProof/>
          <w:color w:val="auto"/>
          <w:sz w:val="22"/>
          <w:szCs w:val="22"/>
          <w:lang w:val="nb-NO"/>
        </w:rPr>
        <w:t xml:space="preserve">enzalutamid oralt i en dose på </w:t>
      </w:r>
      <w:r w:rsidRPr="00723405">
        <w:rPr>
          <w:noProof/>
          <w:color w:val="auto"/>
          <w:sz w:val="22"/>
          <w:szCs w:val="22"/>
          <w:lang w:val="nb-NO" w:eastAsia="en-US"/>
        </w:rPr>
        <w:t xml:space="preserve">160 mg én gang daglig (N = 800) eller placebo én gang daglig (N = 399). Pasientene ble tillatt, men ikke pålagt, å ta prednison (maksimal tillatt daglig dose var 10 mg prednison eller tilsvarende). Pasienter randomisert til en av armene skulle fortsette behandlingen inntil sykdomsprogresjon (definert som bekreftet radiografisk progresjon eller forekomst av en skjelettrelatert hendelse) og initiering av ny systemisk antineoplastisk behandling, uakseptabel toksisitet eller seponering. </w:t>
      </w:r>
    </w:p>
    <w:p w14:paraId="58F5422C" w14:textId="77777777" w:rsidR="00AB6C69" w:rsidRPr="00723405" w:rsidRDefault="00AB6C69" w:rsidP="00AB6C69">
      <w:pPr>
        <w:pStyle w:val="Default"/>
        <w:rPr>
          <w:noProof/>
          <w:color w:val="auto"/>
          <w:sz w:val="22"/>
          <w:szCs w:val="22"/>
          <w:lang w:val="nb-NO" w:eastAsia="en-US"/>
        </w:rPr>
      </w:pPr>
    </w:p>
    <w:p w14:paraId="53F86B99" w14:textId="77777777" w:rsidR="00AB6C69" w:rsidRPr="00723405" w:rsidRDefault="00501061" w:rsidP="00AB6C69">
      <w:pPr>
        <w:pStyle w:val="CM36"/>
        <w:rPr>
          <w:noProof/>
          <w:sz w:val="22"/>
          <w:szCs w:val="22"/>
          <w:lang w:val="nb-NO"/>
        </w:rPr>
      </w:pPr>
      <w:r w:rsidRPr="00723405">
        <w:rPr>
          <w:rFonts w:eastAsia="MS Mincho"/>
          <w:noProof/>
          <w:sz w:val="22"/>
          <w:szCs w:val="22"/>
          <w:lang w:val="nb-NO"/>
        </w:rPr>
        <w:t>Følgende pasientdemografi og sykdomskarakteristika ved baseline ble balansert mellom behandlingsarmene. Medianalder var 69 år (</w:t>
      </w:r>
      <w:r w:rsidR="00657A76" w:rsidRPr="00723405">
        <w:rPr>
          <w:rFonts w:eastAsia="MS Mincho"/>
          <w:noProof/>
          <w:sz w:val="22"/>
          <w:szCs w:val="22"/>
          <w:lang w:val="nb-NO"/>
        </w:rPr>
        <w:t xml:space="preserve">intervall </w:t>
      </w:r>
      <w:r w:rsidRPr="00723405">
        <w:rPr>
          <w:rFonts w:eastAsia="MS Mincho"/>
          <w:noProof/>
          <w:sz w:val="22"/>
          <w:szCs w:val="22"/>
          <w:lang w:val="nb-NO"/>
        </w:rPr>
        <w:t xml:space="preserve">41–92), og rasemessig fordeling var 93 % </w:t>
      </w:r>
      <w:r w:rsidR="00C5310D" w:rsidRPr="00723405">
        <w:rPr>
          <w:rFonts w:eastAsia="MS Mincho"/>
          <w:noProof/>
          <w:sz w:val="22"/>
          <w:szCs w:val="22"/>
          <w:lang w:val="nb-NO"/>
        </w:rPr>
        <w:t>av europeisk avstamning</w:t>
      </w:r>
      <w:r w:rsidRPr="00723405">
        <w:rPr>
          <w:rFonts w:eastAsia="MS Mincho"/>
          <w:noProof/>
          <w:sz w:val="22"/>
          <w:szCs w:val="22"/>
          <w:lang w:val="nb-NO"/>
        </w:rPr>
        <w:t xml:space="preserve">, 4 % </w:t>
      </w:r>
      <w:r w:rsidR="00C5310D" w:rsidRPr="00723405">
        <w:rPr>
          <w:noProof/>
          <w:lang w:val="nb-NO" w:eastAsia="en-GB"/>
        </w:rPr>
        <w:t>av afrikansk opprinnelse med svart/brun hudfarge</w:t>
      </w:r>
      <w:r w:rsidRPr="00723405">
        <w:rPr>
          <w:rFonts w:eastAsia="MS Mincho"/>
          <w:noProof/>
          <w:sz w:val="22"/>
          <w:szCs w:val="22"/>
          <w:lang w:val="nb-NO"/>
        </w:rPr>
        <w:t xml:space="preserve">, 1 % asiatiske og 2 % andre. </w:t>
      </w:r>
      <w:r w:rsidRPr="00723405">
        <w:rPr>
          <w:noProof/>
          <w:sz w:val="22"/>
          <w:szCs w:val="22"/>
          <w:lang w:val="nb-NO"/>
        </w:rPr>
        <w:t xml:space="preserve">ECOG-funksjonsskåre var 0–1 hos 91,5 % av pasientene og 2 hos 8,5 % av pasientene; 28 % hadde en gjennomsnittlig </w:t>
      </w:r>
      <w:r w:rsidRPr="00723405">
        <w:rPr>
          <w:rFonts w:eastAsia="MS Mincho"/>
          <w:noProof/>
          <w:sz w:val="22"/>
          <w:szCs w:val="22"/>
          <w:lang w:val="nb-NO"/>
        </w:rPr>
        <w:t xml:space="preserve">Brief Pain Inventory-skåre på ≥ 4 (gjennomsnitt av pasientens verste rapporterte smerte i løpet av de siste 24 timene beregnet i sju dager før randomisering). De fleste pasientene (91 %) hadde metastaser i skjelettet, og 23 % hadde viscerale lunge- og/eller levermetastaser. Ved inngangen til studien hadde </w:t>
      </w:r>
      <w:r w:rsidRPr="00723405">
        <w:rPr>
          <w:noProof/>
          <w:sz w:val="22"/>
          <w:szCs w:val="22"/>
          <w:lang w:val="nb-NO"/>
        </w:rPr>
        <w:t>41 % av de randomiserte pasientene bare PSA-progresjon, mens 59 % av pasientene hadde radiografisk progresjon. Femtién prosent (51 %) av pasientene ble behandlet med bisfosfonater ved baseline.</w:t>
      </w:r>
    </w:p>
    <w:p w14:paraId="7C44AFB5" w14:textId="77777777" w:rsidR="00AB6C69" w:rsidRPr="00723405" w:rsidRDefault="00AB6C69" w:rsidP="00AB6C69">
      <w:pPr>
        <w:spacing w:line="240" w:lineRule="auto"/>
        <w:rPr>
          <w:rFonts w:eastAsia="MS Mincho"/>
          <w:noProof/>
          <w:lang w:val="nb-NO"/>
        </w:rPr>
      </w:pPr>
    </w:p>
    <w:p w14:paraId="7215BEDE" w14:textId="77777777" w:rsidR="00AB6C69" w:rsidRPr="00723405" w:rsidRDefault="00501061" w:rsidP="00AB6C69">
      <w:pPr>
        <w:spacing w:line="240" w:lineRule="auto"/>
        <w:rPr>
          <w:rFonts w:eastAsia="MS Mincho"/>
          <w:noProof/>
          <w:lang w:val="nb-NO"/>
        </w:rPr>
      </w:pPr>
      <w:r w:rsidRPr="00723405">
        <w:rPr>
          <w:rFonts w:eastAsia="MS Mincho"/>
          <w:noProof/>
          <w:lang w:val="nb-NO"/>
        </w:rPr>
        <w:t>AFFIRM-studien utelukket pasienter med medisinske tilstander som kan predisponere for krampeanfall (se pkt. 4.8,) og legemidler kjent for å senke terskelen for krampeanfall, i tillegg til klinisk signifikant kardiovaskulær sykdom som ukontrollert hypertensjon, nylig myokardinfarkt eller ustabil angina, hjertesvikt av New York Heart Association-klasse III eller IV (med mindre ejeksjonsfraksjonen var ≥ 45 %), klinisk signifikante ventrikulære arytmier eller AV-blokk (uten permanent pacemaker).</w:t>
      </w:r>
    </w:p>
    <w:p w14:paraId="47483E43" w14:textId="77777777" w:rsidR="00AB6C69" w:rsidRPr="00723405" w:rsidRDefault="00AB6C69" w:rsidP="00AB6C69">
      <w:pPr>
        <w:pStyle w:val="CM36"/>
        <w:rPr>
          <w:noProof/>
          <w:sz w:val="22"/>
          <w:szCs w:val="22"/>
          <w:lang w:val="nb-NO"/>
        </w:rPr>
      </w:pPr>
    </w:p>
    <w:p w14:paraId="398974AB" w14:textId="77777777" w:rsidR="00AB6C69" w:rsidRPr="00723405" w:rsidRDefault="00501061" w:rsidP="00AB6C69">
      <w:pPr>
        <w:pStyle w:val="CM36"/>
        <w:rPr>
          <w:rFonts w:eastAsia="MS Mincho"/>
          <w:noProof/>
          <w:sz w:val="22"/>
          <w:szCs w:val="22"/>
          <w:lang w:val="nb-NO"/>
        </w:rPr>
      </w:pPr>
      <w:r w:rsidRPr="00723405">
        <w:rPr>
          <w:rFonts w:eastAsia="MS Mincho"/>
          <w:noProof/>
          <w:sz w:val="22"/>
          <w:szCs w:val="22"/>
          <w:lang w:val="nb-NO"/>
        </w:rPr>
        <w:t xml:space="preserve">Protokollens forhåndsspesifiserte interimanalyser etter 520 dødsfall viste en statistisk signifikant superioritet i total overlevelse hos pasienter behandlet med </w:t>
      </w:r>
      <w:r w:rsidRPr="00723405">
        <w:rPr>
          <w:noProof/>
          <w:sz w:val="22"/>
          <w:szCs w:val="22"/>
          <w:lang w:val="nb-NO"/>
        </w:rPr>
        <w:t xml:space="preserve">enzalutamid sammenlignet med </w:t>
      </w:r>
      <w:r w:rsidRPr="00723405">
        <w:rPr>
          <w:rFonts w:eastAsia="MS Mincho"/>
          <w:noProof/>
          <w:sz w:val="22"/>
          <w:szCs w:val="22"/>
          <w:lang w:val="nb-NO"/>
        </w:rPr>
        <w:t>placebo (Tabell</w:t>
      </w:r>
      <w:r w:rsidR="00FE60DB" w:rsidRPr="00723405">
        <w:rPr>
          <w:rFonts w:eastAsia="MS Mincho"/>
          <w:noProof/>
          <w:sz w:val="22"/>
          <w:szCs w:val="22"/>
          <w:lang w:val="nb-NO"/>
        </w:rPr>
        <w:t> </w:t>
      </w:r>
      <w:r w:rsidR="00EE63A2" w:rsidRPr="00723405">
        <w:rPr>
          <w:rFonts w:eastAsia="MS Mincho"/>
          <w:noProof/>
          <w:sz w:val="22"/>
          <w:szCs w:val="22"/>
          <w:lang w:val="nb-NO"/>
        </w:rPr>
        <w:t>6</w:t>
      </w:r>
      <w:r w:rsidRPr="00723405">
        <w:rPr>
          <w:rFonts w:eastAsia="MS Mincho"/>
          <w:noProof/>
          <w:sz w:val="22"/>
          <w:szCs w:val="22"/>
          <w:lang w:val="nb-NO"/>
        </w:rPr>
        <w:t xml:space="preserve"> og Figur</w:t>
      </w:r>
      <w:r w:rsidR="00FE60DB" w:rsidRPr="00723405">
        <w:rPr>
          <w:rFonts w:eastAsia="MS Mincho"/>
          <w:noProof/>
          <w:sz w:val="22"/>
          <w:szCs w:val="22"/>
          <w:lang w:val="nb-NO"/>
        </w:rPr>
        <w:t> </w:t>
      </w:r>
      <w:r w:rsidR="00EE63A2" w:rsidRPr="00723405">
        <w:rPr>
          <w:rFonts w:eastAsia="MS Mincho"/>
          <w:sz w:val="22"/>
          <w:szCs w:val="22"/>
          <w:lang w:val="nb-NO"/>
        </w:rPr>
        <w:t>1</w:t>
      </w:r>
      <w:r w:rsidR="00140609" w:rsidRPr="00723405">
        <w:rPr>
          <w:rFonts w:eastAsia="MS Mincho"/>
          <w:sz w:val="22"/>
          <w:szCs w:val="22"/>
          <w:lang w:val="nb-NO"/>
        </w:rPr>
        <w:t>2</w:t>
      </w:r>
      <w:r w:rsidR="00FE60DB" w:rsidRPr="00723405">
        <w:rPr>
          <w:rFonts w:eastAsia="MS Mincho"/>
          <w:sz w:val="22"/>
          <w:szCs w:val="22"/>
          <w:lang w:val="nb-NO"/>
        </w:rPr>
        <w:t> </w:t>
      </w:r>
      <w:r w:rsidRPr="00723405">
        <w:rPr>
          <w:rFonts w:eastAsia="MS Mincho"/>
          <w:noProof/>
          <w:sz w:val="22"/>
          <w:szCs w:val="22"/>
          <w:lang w:val="nb-NO"/>
        </w:rPr>
        <w:t>og</w:t>
      </w:r>
      <w:r w:rsidR="00FE60DB" w:rsidRPr="00723405">
        <w:rPr>
          <w:rFonts w:eastAsia="MS Mincho"/>
          <w:noProof/>
          <w:sz w:val="22"/>
          <w:szCs w:val="22"/>
          <w:lang w:val="nb-NO"/>
        </w:rPr>
        <w:t> </w:t>
      </w:r>
      <w:r w:rsidR="00EE63A2" w:rsidRPr="00723405">
        <w:rPr>
          <w:rFonts w:eastAsia="MS Mincho"/>
          <w:sz w:val="22"/>
          <w:szCs w:val="22"/>
          <w:lang w:val="nb-NO"/>
        </w:rPr>
        <w:t>1</w:t>
      </w:r>
      <w:r w:rsidR="00140609" w:rsidRPr="00723405">
        <w:rPr>
          <w:rFonts w:eastAsia="MS Mincho"/>
          <w:sz w:val="22"/>
          <w:szCs w:val="22"/>
          <w:lang w:val="nb-NO"/>
        </w:rPr>
        <w:t>3</w:t>
      </w:r>
      <w:r w:rsidRPr="00723405">
        <w:rPr>
          <w:rFonts w:eastAsia="MS Mincho"/>
          <w:noProof/>
          <w:sz w:val="22"/>
          <w:szCs w:val="22"/>
          <w:lang w:val="nb-NO"/>
        </w:rPr>
        <w:t>).</w:t>
      </w:r>
    </w:p>
    <w:p w14:paraId="694DA646" w14:textId="77777777" w:rsidR="00AB6C69" w:rsidRPr="00723405" w:rsidRDefault="00AB6C69" w:rsidP="00AB6C69">
      <w:pPr>
        <w:tabs>
          <w:tab w:val="clear" w:pos="567"/>
        </w:tabs>
        <w:spacing w:line="240" w:lineRule="auto"/>
        <w:rPr>
          <w:b/>
          <w:noProof/>
          <w:szCs w:val="22"/>
          <w:lang w:val="nb-NO"/>
        </w:rPr>
      </w:pPr>
    </w:p>
    <w:p w14:paraId="62F0C9AF" w14:textId="77777777" w:rsidR="00AB6C69" w:rsidRPr="00723405" w:rsidRDefault="00501061" w:rsidP="00AB6C69">
      <w:pPr>
        <w:keepNext/>
        <w:tabs>
          <w:tab w:val="clear" w:pos="567"/>
        </w:tabs>
        <w:spacing w:line="240" w:lineRule="auto"/>
        <w:rPr>
          <w:b/>
          <w:noProof/>
          <w:szCs w:val="22"/>
          <w:lang w:val="nb-NO"/>
        </w:rPr>
      </w:pPr>
      <w:r w:rsidRPr="00723405">
        <w:rPr>
          <w:b/>
          <w:noProof/>
          <w:szCs w:val="22"/>
          <w:lang w:val="nb-NO"/>
        </w:rPr>
        <w:lastRenderedPageBreak/>
        <w:t>Tabell</w:t>
      </w:r>
      <w:r w:rsidR="00385E10" w:rsidRPr="00723405">
        <w:rPr>
          <w:b/>
          <w:noProof/>
          <w:szCs w:val="22"/>
          <w:lang w:val="nb-NO"/>
        </w:rPr>
        <w:t> </w:t>
      </w:r>
      <w:r w:rsidR="00EE63A2" w:rsidRPr="00723405">
        <w:rPr>
          <w:b/>
          <w:noProof/>
          <w:szCs w:val="22"/>
          <w:lang w:val="nb-NO"/>
        </w:rPr>
        <w:t>6</w:t>
      </w:r>
      <w:r w:rsidRPr="00723405">
        <w:rPr>
          <w:b/>
          <w:noProof/>
          <w:szCs w:val="22"/>
          <w:lang w:val="nb-NO"/>
        </w:rPr>
        <w:t>: Total overlevelse for pasienter behandlet med enten enzalutamid eller</w:t>
      </w:r>
      <w:r w:rsidRPr="00723405">
        <w:rPr>
          <w:noProof/>
          <w:szCs w:val="22"/>
          <w:lang w:val="nb-NO"/>
        </w:rPr>
        <w:t xml:space="preserve"> </w:t>
      </w:r>
      <w:r w:rsidRPr="00723405">
        <w:rPr>
          <w:b/>
          <w:noProof/>
          <w:szCs w:val="22"/>
          <w:lang w:val="nb-NO"/>
        </w:rPr>
        <w:t>placebo i AFFIRM-studien (</w:t>
      </w:r>
      <w:r w:rsidR="004C0E1A" w:rsidRPr="00723405">
        <w:rPr>
          <w:b/>
          <w:noProof/>
          <w:szCs w:val="22"/>
          <w:lang w:val="nb-NO"/>
        </w:rPr>
        <w:t>i</w:t>
      </w:r>
      <w:r w:rsidRPr="00723405">
        <w:rPr>
          <w:b/>
          <w:noProof/>
          <w:szCs w:val="22"/>
          <w:lang w:val="nb-NO"/>
        </w:rPr>
        <w:t>ntent-to-</w:t>
      </w:r>
      <w:r w:rsidR="004C0E1A" w:rsidRPr="00723405">
        <w:rPr>
          <w:b/>
          <w:noProof/>
          <w:szCs w:val="22"/>
          <w:lang w:val="nb-NO"/>
        </w:rPr>
        <w:t>t</w:t>
      </w:r>
      <w:r w:rsidRPr="00723405">
        <w:rPr>
          <w:b/>
          <w:noProof/>
          <w:szCs w:val="22"/>
          <w:lang w:val="nb-NO"/>
        </w:rPr>
        <w:t>reat-analyse)</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69"/>
        <w:gridCol w:w="2410"/>
        <w:gridCol w:w="2693"/>
      </w:tblGrid>
      <w:tr w:rsidR="0054396F" w:rsidRPr="00723405" w14:paraId="11C2DC5D" w14:textId="77777777" w:rsidTr="001F5B68">
        <w:trPr>
          <w:trHeight w:val="98"/>
        </w:trPr>
        <w:tc>
          <w:tcPr>
            <w:tcW w:w="3969" w:type="dxa"/>
          </w:tcPr>
          <w:p w14:paraId="4A761AE3" w14:textId="77777777" w:rsidR="00AB6C69" w:rsidRPr="00723405" w:rsidRDefault="00AB6C69" w:rsidP="001F5B68">
            <w:pPr>
              <w:pStyle w:val="Default"/>
              <w:keepNext/>
              <w:rPr>
                <w:b/>
                <w:noProof/>
                <w:color w:val="auto"/>
                <w:sz w:val="22"/>
                <w:szCs w:val="22"/>
                <w:lang w:val="nb-NO" w:eastAsia="en-US"/>
              </w:rPr>
            </w:pPr>
          </w:p>
        </w:tc>
        <w:tc>
          <w:tcPr>
            <w:tcW w:w="2410" w:type="dxa"/>
          </w:tcPr>
          <w:p w14:paraId="2FF247EA" w14:textId="77777777" w:rsidR="00AB6C69" w:rsidRPr="00723405" w:rsidRDefault="00501061" w:rsidP="001F5B68">
            <w:pPr>
              <w:pStyle w:val="Default"/>
              <w:keepNext/>
              <w:jc w:val="center"/>
              <w:rPr>
                <w:b/>
                <w:noProof/>
                <w:color w:val="auto"/>
                <w:sz w:val="22"/>
                <w:szCs w:val="22"/>
                <w:lang w:val="nb-NO" w:eastAsia="en-US"/>
              </w:rPr>
            </w:pPr>
            <w:r w:rsidRPr="00723405">
              <w:rPr>
                <w:b/>
                <w:noProof/>
                <w:color w:val="auto"/>
                <w:sz w:val="22"/>
                <w:szCs w:val="22"/>
                <w:lang w:val="nb-NO"/>
              </w:rPr>
              <w:t>Enzalutamid</w:t>
            </w:r>
            <w:r w:rsidRPr="00723405">
              <w:rPr>
                <w:noProof/>
                <w:color w:val="auto"/>
                <w:sz w:val="22"/>
                <w:szCs w:val="22"/>
                <w:lang w:val="nb-NO"/>
              </w:rPr>
              <w:t xml:space="preserve"> </w:t>
            </w:r>
            <w:r w:rsidRPr="00723405">
              <w:rPr>
                <w:b/>
                <w:noProof/>
                <w:color w:val="auto"/>
                <w:sz w:val="22"/>
                <w:szCs w:val="22"/>
                <w:lang w:val="nb-NO" w:eastAsia="en-US"/>
              </w:rPr>
              <w:t>(N = 800)</w:t>
            </w:r>
          </w:p>
        </w:tc>
        <w:tc>
          <w:tcPr>
            <w:tcW w:w="2693" w:type="dxa"/>
          </w:tcPr>
          <w:p w14:paraId="7CBDA07D" w14:textId="77777777" w:rsidR="00AB6C69" w:rsidRPr="00723405" w:rsidRDefault="00501061" w:rsidP="001F5B68">
            <w:pPr>
              <w:pStyle w:val="Default"/>
              <w:keepNext/>
              <w:jc w:val="center"/>
              <w:rPr>
                <w:b/>
                <w:noProof/>
                <w:color w:val="auto"/>
                <w:sz w:val="22"/>
                <w:szCs w:val="22"/>
                <w:lang w:val="nb-NO" w:eastAsia="en-US"/>
              </w:rPr>
            </w:pPr>
            <w:r w:rsidRPr="00723405">
              <w:rPr>
                <w:b/>
                <w:noProof/>
                <w:color w:val="auto"/>
                <w:sz w:val="22"/>
                <w:szCs w:val="22"/>
                <w:lang w:val="nb-NO" w:eastAsia="en-US"/>
              </w:rPr>
              <w:t>Placebo (N = 399)</w:t>
            </w:r>
          </w:p>
        </w:tc>
      </w:tr>
      <w:tr w:rsidR="0054396F" w:rsidRPr="00723405" w14:paraId="467A7EC4" w14:textId="77777777" w:rsidTr="001F5B68">
        <w:trPr>
          <w:trHeight w:val="125"/>
        </w:trPr>
        <w:tc>
          <w:tcPr>
            <w:tcW w:w="3969" w:type="dxa"/>
          </w:tcPr>
          <w:p w14:paraId="7B8CA67C" w14:textId="77777777" w:rsidR="00AB6C69"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 xml:space="preserve">Dødsfall (%) </w:t>
            </w:r>
          </w:p>
        </w:tc>
        <w:tc>
          <w:tcPr>
            <w:tcW w:w="2410" w:type="dxa"/>
          </w:tcPr>
          <w:p w14:paraId="5DDBE6EB" w14:textId="77777777" w:rsidR="00AB6C69"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308 (38,5 %)</w:t>
            </w:r>
          </w:p>
        </w:tc>
        <w:tc>
          <w:tcPr>
            <w:tcW w:w="2693" w:type="dxa"/>
          </w:tcPr>
          <w:p w14:paraId="5836B995" w14:textId="77777777" w:rsidR="00AB6C69"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212 (53,1 %)</w:t>
            </w:r>
          </w:p>
        </w:tc>
      </w:tr>
      <w:tr w:rsidR="0054396F" w:rsidRPr="00723405" w14:paraId="1E290111" w14:textId="77777777" w:rsidTr="001F5B68">
        <w:trPr>
          <w:trHeight w:val="125"/>
        </w:trPr>
        <w:tc>
          <w:tcPr>
            <w:tcW w:w="3969" w:type="dxa"/>
          </w:tcPr>
          <w:p w14:paraId="645E05C9" w14:textId="77777777" w:rsidR="00AB6C69"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Median overlevelse (måneder) (95 % KI)</w:t>
            </w:r>
          </w:p>
        </w:tc>
        <w:tc>
          <w:tcPr>
            <w:tcW w:w="2410" w:type="dxa"/>
          </w:tcPr>
          <w:p w14:paraId="0610CF08" w14:textId="77777777" w:rsidR="00AB6C69"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 xml:space="preserve">18,4 (17,3, NR) </w:t>
            </w:r>
          </w:p>
        </w:tc>
        <w:tc>
          <w:tcPr>
            <w:tcW w:w="2693" w:type="dxa"/>
          </w:tcPr>
          <w:p w14:paraId="4DE325AB" w14:textId="77777777" w:rsidR="00AB6C69"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 xml:space="preserve">13,6 (11,3, 15,8) </w:t>
            </w:r>
          </w:p>
        </w:tc>
      </w:tr>
      <w:tr w:rsidR="0054396F" w:rsidRPr="00723405" w14:paraId="623C6E38" w14:textId="77777777" w:rsidTr="001F5B68">
        <w:trPr>
          <w:trHeight w:val="120"/>
        </w:trPr>
        <w:tc>
          <w:tcPr>
            <w:tcW w:w="3969" w:type="dxa"/>
          </w:tcPr>
          <w:p w14:paraId="261AAAE4" w14:textId="77777777" w:rsidR="00AB6C69" w:rsidRPr="00723405" w:rsidRDefault="00501061" w:rsidP="00212108">
            <w:pPr>
              <w:pStyle w:val="Default"/>
              <w:keepNext/>
              <w:rPr>
                <w:noProof/>
                <w:color w:val="auto"/>
                <w:sz w:val="22"/>
                <w:szCs w:val="22"/>
                <w:lang w:val="nb-NO" w:eastAsia="en-US"/>
              </w:rPr>
            </w:pPr>
            <w:r w:rsidRPr="00723405">
              <w:rPr>
                <w:noProof/>
                <w:color w:val="auto"/>
                <w:sz w:val="22"/>
                <w:szCs w:val="22"/>
                <w:lang w:val="nb-NO" w:eastAsia="en-US"/>
              </w:rPr>
              <w:t>P-</w:t>
            </w:r>
            <w:r w:rsidRPr="00723405">
              <w:rPr>
                <w:color w:val="auto"/>
                <w:sz w:val="22"/>
                <w:szCs w:val="22"/>
                <w:lang w:val="nb-NO" w:eastAsia="en-US"/>
              </w:rPr>
              <w:t>verdi</w:t>
            </w:r>
            <w:r w:rsidRPr="00723405">
              <w:rPr>
                <w:i/>
                <w:iCs/>
                <w:color w:val="auto"/>
                <w:sz w:val="22"/>
                <w:szCs w:val="22"/>
                <w:vertAlign w:val="superscript"/>
                <w:lang w:val="nb-NO" w:eastAsia="en-US"/>
              </w:rPr>
              <w:t>1</w:t>
            </w:r>
            <w:r w:rsidRPr="00723405">
              <w:rPr>
                <w:color w:val="auto"/>
                <w:sz w:val="22"/>
                <w:szCs w:val="22"/>
                <w:lang w:val="nb-NO" w:eastAsia="en-US"/>
              </w:rPr>
              <w:t xml:space="preserve"> </w:t>
            </w:r>
          </w:p>
        </w:tc>
        <w:tc>
          <w:tcPr>
            <w:tcW w:w="5103" w:type="dxa"/>
            <w:gridSpan w:val="2"/>
            <w:vAlign w:val="center"/>
          </w:tcPr>
          <w:p w14:paraId="681AABC4" w14:textId="77777777" w:rsidR="00AB6C69" w:rsidRPr="00723405" w:rsidRDefault="00501061" w:rsidP="001F5B68">
            <w:pPr>
              <w:pStyle w:val="Default"/>
              <w:keepNext/>
              <w:jc w:val="center"/>
              <w:rPr>
                <w:noProof/>
                <w:color w:val="auto"/>
                <w:sz w:val="22"/>
                <w:szCs w:val="22"/>
                <w:lang w:val="nb-NO" w:eastAsia="en-US"/>
              </w:rPr>
            </w:pPr>
            <w:r w:rsidRPr="00723405">
              <w:rPr>
                <w:noProof/>
                <w:color w:val="auto"/>
                <w:sz w:val="22"/>
                <w:szCs w:val="22"/>
                <w:lang w:val="nb-NO" w:eastAsia="en-US"/>
              </w:rPr>
              <w:t>p &lt; 0,0001</w:t>
            </w:r>
          </w:p>
        </w:tc>
      </w:tr>
      <w:tr w:rsidR="0054396F" w:rsidRPr="00723405" w14:paraId="4B7147D5" w14:textId="77777777" w:rsidTr="001F5B68">
        <w:trPr>
          <w:trHeight w:val="137"/>
        </w:trPr>
        <w:tc>
          <w:tcPr>
            <w:tcW w:w="3969" w:type="dxa"/>
          </w:tcPr>
          <w:p w14:paraId="435D4963" w14:textId="77777777" w:rsidR="00AB6C69" w:rsidRPr="00723405" w:rsidRDefault="00501061" w:rsidP="001F5B68">
            <w:pPr>
              <w:pStyle w:val="Default"/>
              <w:keepNext/>
              <w:rPr>
                <w:noProof/>
                <w:color w:val="auto"/>
                <w:sz w:val="22"/>
                <w:szCs w:val="22"/>
                <w:lang w:val="nb-NO" w:eastAsia="en-US"/>
              </w:rPr>
            </w:pPr>
            <w:r w:rsidRPr="00723405">
              <w:rPr>
                <w:noProof/>
                <w:color w:val="auto"/>
                <w:sz w:val="22"/>
                <w:szCs w:val="22"/>
                <w:lang w:val="nb-NO" w:eastAsia="en-US"/>
              </w:rPr>
              <w:t>Risikoforhold (95 % KI)</w:t>
            </w:r>
            <w:r w:rsidR="00212108" w:rsidRPr="00723405">
              <w:rPr>
                <w:i/>
                <w:iCs/>
                <w:color w:val="auto"/>
                <w:sz w:val="22"/>
                <w:szCs w:val="22"/>
                <w:vertAlign w:val="superscript"/>
                <w:lang w:val="nb-NO" w:eastAsia="en-US"/>
              </w:rPr>
              <w:t>2</w:t>
            </w:r>
            <w:r w:rsidRPr="00723405">
              <w:rPr>
                <w:color w:val="auto"/>
                <w:sz w:val="22"/>
                <w:szCs w:val="22"/>
                <w:lang w:val="nb-NO" w:eastAsia="en-US"/>
              </w:rPr>
              <w:t xml:space="preserve"> </w:t>
            </w:r>
          </w:p>
        </w:tc>
        <w:tc>
          <w:tcPr>
            <w:tcW w:w="5103" w:type="dxa"/>
            <w:gridSpan w:val="2"/>
            <w:vAlign w:val="center"/>
          </w:tcPr>
          <w:p w14:paraId="6CD53C25" w14:textId="77777777" w:rsidR="00AB6C69" w:rsidRPr="00723405" w:rsidRDefault="00501061" w:rsidP="00212108">
            <w:pPr>
              <w:pStyle w:val="Default"/>
              <w:keepNext/>
              <w:jc w:val="center"/>
              <w:rPr>
                <w:noProof/>
                <w:color w:val="auto"/>
                <w:sz w:val="22"/>
                <w:szCs w:val="22"/>
                <w:lang w:val="nb-NO" w:eastAsia="en-US"/>
              </w:rPr>
            </w:pPr>
            <w:r w:rsidRPr="00723405">
              <w:rPr>
                <w:noProof/>
                <w:color w:val="auto"/>
                <w:sz w:val="22"/>
                <w:szCs w:val="22"/>
                <w:lang w:val="nb-NO" w:eastAsia="en-US"/>
              </w:rPr>
              <w:t>0,63 (0,5</w:t>
            </w:r>
            <w:r w:rsidR="00212108" w:rsidRPr="00723405">
              <w:rPr>
                <w:noProof/>
                <w:color w:val="auto"/>
                <w:sz w:val="22"/>
                <w:szCs w:val="22"/>
                <w:lang w:val="nb-NO" w:eastAsia="en-US"/>
              </w:rPr>
              <w:t>3</w:t>
            </w:r>
            <w:r w:rsidRPr="00723405">
              <w:rPr>
                <w:noProof/>
                <w:color w:val="auto"/>
                <w:sz w:val="22"/>
                <w:szCs w:val="22"/>
                <w:lang w:val="nb-NO" w:eastAsia="en-US"/>
              </w:rPr>
              <w:t>, 0,75)</w:t>
            </w:r>
          </w:p>
        </w:tc>
      </w:tr>
    </w:tbl>
    <w:p w14:paraId="53DDA1E6" w14:textId="77777777" w:rsidR="00212108" w:rsidRPr="00723405" w:rsidRDefault="00501061" w:rsidP="00AB6C69">
      <w:pPr>
        <w:keepNext/>
        <w:tabs>
          <w:tab w:val="clear" w:pos="567"/>
        </w:tabs>
        <w:spacing w:line="240" w:lineRule="auto"/>
        <w:rPr>
          <w:noProof/>
          <w:sz w:val="18"/>
          <w:szCs w:val="18"/>
          <w:lang w:val="nb-NO"/>
        </w:rPr>
      </w:pPr>
      <w:r w:rsidRPr="00723405">
        <w:rPr>
          <w:noProof/>
          <w:sz w:val="18"/>
          <w:szCs w:val="18"/>
          <w:lang w:val="nb-NO"/>
        </w:rPr>
        <w:t>NR = Ikke nådd.</w:t>
      </w:r>
    </w:p>
    <w:p w14:paraId="7898E77E" w14:textId="77777777" w:rsidR="00AB6C69" w:rsidRPr="00723405" w:rsidRDefault="00501061" w:rsidP="00AB6C69">
      <w:pPr>
        <w:keepNext/>
        <w:tabs>
          <w:tab w:val="clear" w:pos="567"/>
        </w:tabs>
        <w:spacing w:line="240" w:lineRule="auto"/>
        <w:rPr>
          <w:noProof/>
          <w:sz w:val="18"/>
          <w:szCs w:val="18"/>
          <w:lang w:val="nb-NO"/>
        </w:rPr>
      </w:pPr>
      <w:r w:rsidRPr="00723405">
        <w:rPr>
          <w:noProof/>
          <w:sz w:val="18"/>
          <w:szCs w:val="18"/>
          <w:lang w:val="nb-NO"/>
        </w:rPr>
        <w:t>1. P-verdien er avledet fra en log</w:t>
      </w:r>
      <w:r w:rsidR="00D2681E" w:rsidRPr="00723405">
        <w:rPr>
          <w:noProof/>
          <w:sz w:val="18"/>
          <w:szCs w:val="18"/>
          <w:lang w:val="nb-NO"/>
        </w:rPr>
        <w:t>-</w:t>
      </w:r>
      <w:r w:rsidRPr="00723405">
        <w:rPr>
          <w:noProof/>
          <w:sz w:val="18"/>
          <w:szCs w:val="18"/>
          <w:lang w:val="nb-NO"/>
        </w:rPr>
        <w:t>rank</w:t>
      </w:r>
      <w:r w:rsidR="00833953" w:rsidRPr="00723405">
        <w:rPr>
          <w:noProof/>
          <w:sz w:val="18"/>
          <w:szCs w:val="18"/>
          <w:lang w:val="nb-NO"/>
        </w:rPr>
        <w:t xml:space="preserve"> </w:t>
      </w:r>
      <w:r w:rsidRPr="00723405">
        <w:rPr>
          <w:noProof/>
          <w:sz w:val="18"/>
          <w:szCs w:val="18"/>
          <w:lang w:val="nb-NO"/>
        </w:rPr>
        <w:t>test stratifisert ved ECOG-funksjonsskår (0–1 vs. 2) og gjennomsnittlig smerteskår (&lt; 4 vs. ≥ 4)</w:t>
      </w:r>
    </w:p>
    <w:p w14:paraId="1CF5BF0B" w14:textId="77777777" w:rsidR="00AB6C69" w:rsidRPr="00723405" w:rsidRDefault="00501061" w:rsidP="00AB6C69">
      <w:pPr>
        <w:keepNext/>
        <w:tabs>
          <w:tab w:val="clear" w:pos="567"/>
        </w:tabs>
        <w:spacing w:line="240" w:lineRule="auto"/>
        <w:rPr>
          <w:noProof/>
          <w:sz w:val="18"/>
          <w:szCs w:val="18"/>
          <w:lang w:val="nb-NO"/>
        </w:rPr>
      </w:pPr>
      <w:r w:rsidRPr="00723405">
        <w:rPr>
          <w:noProof/>
          <w:sz w:val="18"/>
          <w:szCs w:val="18"/>
          <w:lang w:val="nb-NO"/>
        </w:rPr>
        <w:t xml:space="preserve">2. Risikoforhold er avledet fra en stratifisert proporsjonal </w:t>
      </w:r>
      <w:r w:rsidR="0060672C" w:rsidRPr="00723405">
        <w:rPr>
          <w:noProof/>
          <w:sz w:val="18"/>
          <w:szCs w:val="18"/>
          <w:lang w:val="nb-NO"/>
        </w:rPr>
        <w:t>risiko</w:t>
      </w:r>
      <w:r w:rsidRPr="00723405">
        <w:rPr>
          <w:noProof/>
          <w:sz w:val="18"/>
          <w:szCs w:val="18"/>
          <w:lang w:val="nb-NO"/>
        </w:rPr>
        <w:t>modell. Risikoforhold &lt; 1 er i fordel av enzalutamid</w:t>
      </w:r>
      <w:r w:rsidR="0060672C" w:rsidRPr="00723405">
        <w:rPr>
          <w:noProof/>
          <w:sz w:val="18"/>
          <w:szCs w:val="18"/>
          <w:lang w:val="nb-NO"/>
        </w:rPr>
        <w:t>.</w:t>
      </w:r>
    </w:p>
    <w:p w14:paraId="1AAEBCA0" w14:textId="77777777" w:rsidR="00AB6C69" w:rsidRPr="00723405" w:rsidRDefault="00AB6C69" w:rsidP="00AB6C69">
      <w:pPr>
        <w:keepNext/>
        <w:tabs>
          <w:tab w:val="clear" w:pos="567"/>
        </w:tabs>
        <w:spacing w:line="240" w:lineRule="auto"/>
        <w:rPr>
          <w:noProof/>
          <w:szCs w:val="22"/>
          <w:lang w:val="nb-NO"/>
        </w:rPr>
      </w:pPr>
    </w:p>
    <w:p w14:paraId="3C86FF5F" w14:textId="77777777" w:rsidR="00AB6C69" w:rsidRPr="00723405" w:rsidRDefault="00AB6C69" w:rsidP="00AB6C69">
      <w:pPr>
        <w:keepNext/>
        <w:tabs>
          <w:tab w:val="clear" w:pos="567"/>
        </w:tabs>
        <w:spacing w:line="240" w:lineRule="auto"/>
        <w:rPr>
          <w:noProof/>
          <w:szCs w:val="22"/>
          <w:lang w:val="nb-NO"/>
        </w:rPr>
      </w:pPr>
    </w:p>
    <w:p w14:paraId="21FFB0A9"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eastAsia="nb-NO"/>
        </w:rPr>
        <w:drawing>
          <wp:inline distT="0" distB="0" distL="0" distR="0" wp14:anchorId="31E3F18B" wp14:editId="10B61E91">
            <wp:extent cx="5760720" cy="4199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04592" name="AFFIRM OS klar.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99255"/>
                    </a:xfrm>
                    <a:prstGeom prst="rect">
                      <a:avLst/>
                    </a:prstGeom>
                  </pic:spPr>
                </pic:pic>
              </a:graphicData>
            </a:graphic>
          </wp:inline>
        </w:drawing>
      </w:r>
    </w:p>
    <w:p w14:paraId="6929125E" w14:textId="77777777" w:rsidR="00AB6C69" w:rsidRPr="00723405" w:rsidRDefault="00AB6C69" w:rsidP="00AB6C69">
      <w:pPr>
        <w:keepNext/>
        <w:tabs>
          <w:tab w:val="clear" w:pos="567"/>
        </w:tabs>
        <w:autoSpaceDE w:val="0"/>
        <w:autoSpaceDN w:val="0"/>
        <w:adjustRightInd w:val="0"/>
        <w:spacing w:line="240" w:lineRule="auto"/>
        <w:jc w:val="center"/>
        <w:rPr>
          <w:rFonts w:eastAsia="MS Mincho"/>
          <w:noProof/>
          <w:szCs w:val="22"/>
          <w:lang w:val="nb-NO" w:eastAsia="ja-JP"/>
        </w:rPr>
      </w:pPr>
    </w:p>
    <w:p w14:paraId="67B28B38" w14:textId="77777777" w:rsidR="00212108" w:rsidRPr="00723405" w:rsidRDefault="00501061" w:rsidP="00212108">
      <w:pPr>
        <w:keepNext/>
        <w:tabs>
          <w:tab w:val="clear" w:pos="567"/>
        </w:tabs>
        <w:spacing w:line="240" w:lineRule="auto"/>
        <w:rPr>
          <w:b/>
          <w:noProof/>
          <w:szCs w:val="22"/>
          <w:lang w:val="nb-NO"/>
        </w:rPr>
      </w:pPr>
      <w:bookmarkStart w:id="29" w:name="IDX"/>
      <w:bookmarkEnd w:id="29"/>
      <w:r w:rsidRPr="00723405">
        <w:rPr>
          <w:b/>
          <w:noProof/>
          <w:szCs w:val="22"/>
          <w:lang w:val="nb-NO"/>
        </w:rPr>
        <w:t>Figur</w:t>
      </w:r>
      <w:r w:rsidR="00671D70" w:rsidRPr="00723405">
        <w:rPr>
          <w:b/>
          <w:noProof/>
          <w:szCs w:val="22"/>
          <w:lang w:val="nb-NO"/>
        </w:rPr>
        <w:t> </w:t>
      </w:r>
      <w:r w:rsidR="00EE63A2" w:rsidRPr="00723405">
        <w:rPr>
          <w:b/>
          <w:szCs w:val="22"/>
          <w:lang w:val="nb-NO"/>
        </w:rPr>
        <w:t>1</w:t>
      </w:r>
      <w:r w:rsidR="00140609" w:rsidRPr="00723405">
        <w:rPr>
          <w:b/>
          <w:szCs w:val="22"/>
          <w:lang w:val="nb-NO"/>
        </w:rPr>
        <w:t>2</w:t>
      </w:r>
      <w:r w:rsidRPr="00723405">
        <w:rPr>
          <w:b/>
          <w:noProof/>
          <w:szCs w:val="22"/>
          <w:lang w:val="nb-NO"/>
        </w:rPr>
        <w:t>: Kaplan-Meier-kurver av total overlevelse i AFFIRM-studien (intent-to-treat-analyse)</w:t>
      </w:r>
    </w:p>
    <w:p w14:paraId="4793D2D6" w14:textId="77777777" w:rsidR="00AB6C69" w:rsidRPr="00723405" w:rsidRDefault="00AB6C69" w:rsidP="00AB6C69">
      <w:pPr>
        <w:keepNext/>
        <w:tabs>
          <w:tab w:val="clear" w:pos="567"/>
        </w:tabs>
        <w:spacing w:line="240" w:lineRule="auto"/>
        <w:rPr>
          <w:b/>
          <w:noProof/>
          <w:szCs w:val="22"/>
          <w:lang w:val="nb-NO"/>
        </w:rPr>
      </w:pPr>
    </w:p>
    <w:p w14:paraId="0D0C4060" w14:textId="77777777" w:rsidR="00AB6C69" w:rsidRPr="00723405" w:rsidRDefault="00501061" w:rsidP="00AB6C69">
      <w:pPr>
        <w:pStyle w:val="Default"/>
        <w:keepNext/>
        <w:rPr>
          <w:noProof/>
          <w:lang w:val="nb-NO" w:eastAsia="nb-NO"/>
        </w:rPr>
      </w:pPr>
      <w:r w:rsidRPr="00723405">
        <w:rPr>
          <w:noProof/>
          <w:lang w:val="nb-NO" w:eastAsia="nb-NO"/>
        </w:rPr>
        <w:lastRenderedPageBreak/>
        <w:drawing>
          <wp:inline distT="0" distB="0" distL="0" distR="0" wp14:anchorId="35BF5593" wp14:editId="0842CB63">
            <wp:extent cx="5971540" cy="3912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62674"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71540" cy="3912235"/>
                    </a:xfrm>
                    <a:prstGeom prst="rect">
                      <a:avLst/>
                    </a:prstGeom>
                    <a:noFill/>
                    <a:ln>
                      <a:noFill/>
                    </a:ln>
                  </pic:spPr>
                </pic:pic>
              </a:graphicData>
            </a:graphic>
          </wp:inline>
        </w:drawing>
      </w:r>
    </w:p>
    <w:p w14:paraId="2A0E542E" w14:textId="77777777" w:rsidR="00AB6C69" w:rsidRPr="00714A70" w:rsidRDefault="00501061" w:rsidP="00AB6C69">
      <w:pPr>
        <w:pStyle w:val="Default"/>
        <w:keepNext/>
        <w:rPr>
          <w:color w:val="auto"/>
          <w:sz w:val="22"/>
          <w:szCs w:val="22"/>
        </w:rPr>
      </w:pPr>
      <w:r w:rsidRPr="00714A70">
        <w:rPr>
          <w:color w:val="auto"/>
          <w:sz w:val="22"/>
          <w:szCs w:val="22"/>
        </w:rPr>
        <w:t>ECOG: </w:t>
      </w:r>
      <w:r w:rsidRPr="00714A70">
        <w:rPr>
          <w:i/>
          <w:color w:val="auto"/>
          <w:sz w:val="22"/>
          <w:szCs w:val="22"/>
        </w:rPr>
        <w:t>Eastern Cooperative Oncology Group</w:t>
      </w:r>
      <w:r w:rsidRPr="00714A70">
        <w:rPr>
          <w:color w:val="auto"/>
          <w:sz w:val="22"/>
          <w:szCs w:val="22"/>
        </w:rPr>
        <w:t>; BPI-SF: </w:t>
      </w:r>
      <w:r w:rsidRPr="00714A70">
        <w:rPr>
          <w:i/>
          <w:color w:val="auto"/>
          <w:sz w:val="22"/>
          <w:szCs w:val="22"/>
        </w:rPr>
        <w:t>Brief Pain Inventory-Short Form</w:t>
      </w:r>
      <w:r w:rsidRPr="00714A70">
        <w:rPr>
          <w:color w:val="auto"/>
          <w:sz w:val="22"/>
          <w:szCs w:val="22"/>
        </w:rPr>
        <w:t>; PSA: Prostataspesifikt antigen</w:t>
      </w:r>
    </w:p>
    <w:p w14:paraId="02C0301F" w14:textId="77777777" w:rsidR="00212108" w:rsidRPr="00714A70" w:rsidRDefault="00212108" w:rsidP="00AB6C69">
      <w:pPr>
        <w:pStyle w:val="Default"/>
        <w:keepNext/>
        <w:rPr>
          <w:color w:val="auto"/>
          <w:sz w:val="22"/>
          <w:szCs w:val="22"/>
        </w:rPr>
      </w:pPr>
    </w:p>
    <w:p w14:paraId="2202CCB6" w14:textId="77777777" w:rsidR="00212108" w:rsidRPr="00723405" w:rsidRDefault="00501061" w:rsidP="00212108">
      <w:pPr>
        <w:pStyle w:val="Default"/>
        <w:rPr>
          <w:noProof/>
          <w:color w:val="auto"/>
          <w:sz w:val="22"/>
          <w:szCs w:val="22"/>
          <w:lang w:val="nb-NO"/>
        </w:rPr>
      </w:pPr>
      <w:r w:rsidRPr="00723405">
        <w:rPr>
          <w:b/>
          <w:noProof/>
          <w:color w:val="auto"/>
          <w:sz w:val="22"/>
          <w:szCs w:val="22"/>
          <w:lang w:val="nb-NO"/>
        </w:rPr>
        <w:t>Figur</w:t>
      </w:r>
      <w:r w:rsidR="00671D70" w:rsidRPr="00723405">
        <w:rPr>
          <w:b/>
          <w:noProof/>
          <w:color w:val="auto"/>
          <w:sz w:val="22"/>
          <w:szCs w:val="22"/>
          <w:lang w:val="nb-NO"/>
        </w:rPr>
        <w:t> </w:t>
      </w:r>
      <w:r w:rsidR="00EE63A2" w:rsidRPr="00723405">
        <w:rPr>
          <w:b/>
          <w:color w:val="auto"/>
          <w:sz w:val="22"/>
          <w:szCs w:val="22"/>
          <w:lang w:val="nb-NO"/>
        </w:rPr>
        <w:t>1</w:t>
      </w:r>
      <w:r w:rsidR="00E12735" w:rsidRPr="00723405">
        <w:rPr>
          <w:b/>
          <w:color w:val="auto"/>
          <w:sz w:val="22"/>
          <w:szCs w:val="22"/>
          <w:lang w:val="nb-NO"/>
        </w:rPr>
        <w:t>3</w:t>
      </w:r>
      <w:r w:rsidRPr="00723405">
        <w:rPr>
          <w:b/>
          <w:noProof/>
          <w:color w:val="auto"/>
          <w:sz w:val="22"/>
          <w:szCs w:val="22"/>
          <w:lang w:val="nb-NO"/>
        </w:rPr>
        <w:t xml:space="preserve">: Total overlevelse etter undergruppe i AFFIRM-studien </w:t>
      </w:r>
      <w:r w:rsidRPr="00723405">
        <w:rPr>
          <w:b/>
          <w:noProof/>
          <w:color w:val="auto"/>
          <w:sz w:val="22"/>
          <w:szCs w:val="22"/>
          <w:lang w:val="nb-NO"/>
        </w:rPr>
        <w:softHyphen/>
        <w:t>– risikoforhold og 95 % konfidensintervall</w:t>
      </w:r>
    </w:p>
    <w:p w14:paraId="6074257A" w14:textId="77777777" w:rsidR="00AB6C69" w:rsidRPr="00723405" w:rsidRDefault="00AB6C69" w:rsidP="00AB6C69">
      <w:pPr>
        <w:pStyle w:val="Default"/>
        <w:rPr>
          <w:noProof/>
          <w:color w:val="auto"/>
          <w:sz w:val="22"/>
          <w:szCs w:val="22"/>
          <w:lang w:val="nb-NO"/>
        </w:rPr>
      </w:pPr>
    </w:p>
    <w:p w14:paraId="62CEB57A" w14:textId="77777777" w:rsidR="00AB6C69" w:rsidRPr="00723405" w:rsidRDefault="00501061" w:rsidP="00AB6C69">
      <w:pPr>
        <w:pStyle w:val="Default"/>
        <w:rPr>
          <w:noProof/>
          <w:color w:val="auto"/>
          <w:sz w:val="22"/>
          <w:szCs w:val="22"/>
          <w:lang w:val="nb-NO"/>
        </w:rPr>
      </w:pPr>
      <w:r w:rsidRPr="00723405">
        <w:rPr>
          <w:noProof/>
          <w:color w:val="auto"/>
          <w:sz w:val="22"/>
          <w:szCs w:val="22"/>
          <w:lang w:val="nb-NO"/>
        </w:rPr>
        <w:t>I tillegg til den observerte forbedringen i total overlevelse, favoriserte de sekundære nøkkelendepunktene (PSA-progresjon, radiografisk progresjonsfri overlevelse og tid til første skjelettrelaterte hendelse) enzalutamid og var statistisk signifikante etter justering for multippel testing.</w:t>
      </w:r>
    </w:p>
    <w:p w14:paraId="2F14E256" w14:textId="77777777" w:rsidR="00AB6C69" w:rsidRPr="00723405" w:rsidRDefault="00AB6C69" w:rsidP="00AB6C69">
      <w:pPr>
        <w:pStyle w:val="Default"/>
        <w:rPr>
          <w:noProof/>
          <w:color w:val="auto"/>
          <w:sz w:val="22"/>
          <w:szCs w:val="22"/>
          <w:lang w:val="nb-NO"/>
        </w:rPr>
      </w:pPr>
    </w:p>
    <w:p w14:paraId="4F3BCEF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Radiografisk progresjonsfri overlevelse, slik den ble vurdert av undersøkeren ved bruk av RECIST v. 1.1 for bløtvev og tilsynekomst av 2 eller flere benlesjoner ved skjelettskanning, var 8,3 måneder for pasienter behandlet med enzalutamid og 2,9 måneder for pasienter som fikk placebo </w:t>
      </w:r>
      <w:r w:rsidR="00212108" w:rsidRPr="00723405">
        <w:rPr>
          <w:noProof/>
          <w:szCs w:val="22"/>
          <w:lang w:val="nb-NO"/>
        </w:rPr>
        <w:t>[</w:t>
      </w:r>
      <w:r w:rsidRPr="00723405">
        <w:rPr>
          <w:noProof/>
          <w:szCs w:val="22"/>
          <w:lang w:val="nb-NO"/>
        </w:rPr>
        <w:t xml:space="preserve">HR = 0,40, </w:t>
      </w:r>
      <w:r w:rsidR="00212108" w:rsidRPr="00723405">
        <w:rPr>
          <w:noProof/>
          <w:szCs w:val="22"/>
          <w:lang w:val="nb-NO"/>
        </w:rPr>
        <w:t>(</w:t>
      </w:r>
      <w:r w:rsidRPr="00723405">
        <w:rPr>
          <w:noProof/>
          <w:szCs w:val="22"/>
          <w:lang w:val="nb-NO"/>
        </w:rPr>
        <w:t>95 % KI: 0,35, 0,4</w:t>
      </w:r>
      <w:r w:rsidR="00212108" w:rsidRPr="00723405">
        <w:rPr>
          <w:noProof/>
          <w:szCs w:val="22"/>
          <w:lang w:val="nb-NO"/>
        </w:rPr>
        <w:t>7),</w:t>
      </w:r>
      <w:r w:rsidRPr="00723405">
        <w:rPr>
          <w:noProof/>
          <w:szCs w:val="22"/>
          <w:lang w:val="nb-NO"/>
        </w:rPr>
        <w:t xml:space="preserve"> p &lt; 0,0001</w:t>
      </w:r>
      <w:r w:rsidR="00212108" w:rsidRPr="00723405">
        <w:rPr>
          <w:noProof/>
          <w:szCs w:val="22"/>
          <w:lang w:val="nb-NO"/>
        </w:rPr>
        <w:t>]</w:t>
      </w:r>
      <w:r w:rsidRPr="00723405">
        <w:rPr>
          <w:noProof/>
          <w:szCs w:val="22"/>
          <w:lang w:val="nb-NO"/>
        </w:rPr>
        <w:t>. Analysen omfattet 216 dødsfall uten dokumentert progresjon og 645 dokumenterte progresjonshendelser, hvorav 303 (47 %) skyldtes bløtvevsprogresjon, 268 (42 %) skyldtes progresjon av skjelettlesjoner og 74 (11 %) skyldtes lesjoner i både bløtvev og skjelett.</w:t>
      </w:r>
    </w:p>
    <w:p w14:paraId="4480A045" w14:textId="77777777" w:rsidR="00AB6C69" w:rsidRPr="00723405" w:rsidRDefault="00AB6C69" w:rsidP="00AB6C69">
      <w:pPr>
        <w:tabs>
          <w:tab w:val="clear" w:pos="567"/>
        </w:tabs>
        <w:spacing w:line="240" w:lineRule="auto"/>
        <w:rPr>
          <w:noProof/>
          <w:szCs w:val="22"/>
          <w:lang w:val="nb-NO"/>
        </w:rPr>
      </w:pPr>
    </w:p>
    <w:p w14:paraId="1591412C"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Bekreftet reduksjon av PSA på 50 % eller 90 % var henholdsvis 54,0 % og 24,8 % for pasienter behandlet med enzalutamid, og henholdsvis 1,5 % og 0,9 % for pasienter som fikk placebo (p &lt; 0,0001). Mediantid til PSA-progresjon var 8,3 måneder for pasienter behandlet med enzalutamid og 3,0 måneder for pasienter som fikk placebo </w:t>
      </w:r>
      <w:r w:rsidR="00212108" w:rsidRPr="00723405">
        <w:rPr>
          <w:noProof/>
          <w:szCs w:val="22"/>
          <w:lang w:val="nb-NO"/>
        </w:rPr>
        <w:t>[</w:t>
      </w:r>
      <w:r w:rsidRPr="00723405">
        <w:rPr>
          <w:noProof/>
          <w:szCs w:val="22"/>
          <w:lang w:val="nb-NO"/>
        </w:rPr>
        <w:t>HR = 0,2</w:t>
      </w:r>
      <w:r w:rsidR="00212108" w:rsidRPr="00723405">
        <w:rPr>
          <w:noProof/>
          <w:szCs w:val="22"/>
          <w:lang w:val="nb-NO"/>
        </w:rPr>
        <w:t>5</w:t>
      </w:r>
      <w:r w:rsidRPr="00723405">
        <w:rPr>
          <w:noProof/>
          <w:szCs w:val="22"/>
          <w:lang w:val="nb-NO"/>
        </w:rPr>
        <w:t xml:space="preserve"> </w:t>
      </w:r>
      <w:r w:rsidR="00212108" w:rsidRPr="00723405">
        <w:rPr>
          <w:noProof/>
          <w:szCs w:val="22"/>
          <w:lang w:val="nb-NO"/>
        </w:rPr>
        <w:t>(</w:t>
      </w:r>
      <w:r w:rsidRPr="00723405">
        <w:rPr>
          <w:noProof/>
          <w:szCs w:val="22"/>
          <w:lang w:val="nb-NO"/>
        </w:rPr>
        <w:t>95 % KI: 0,20, 0,30</w:t>
      </w:r>
      <w:r w:rsidR="00212108" w:rsidRPr="00723405">
        <w:rPr>
          <w:noProof/>
          <w:szCs w:val="22"/>
          <w:lang w:val="nb-NO"/>
        </w:rPr>
        <w:t>),</w:t>
      </w:r>
      <w:r w:rsidRPr="00723405">
        <w:rPr>
          <w:noProof/>
          <w:szCs w:val="22"/>
          <w:lang w:val="nb-NO"/>
        </w:rPr>
        <w:t xml:space="preserve"> p &lt; 0,0001</w:t>
      </w:r>
      <w:r w:rsidR="00212108" w:rsidRPr="00723405">
        <w:rPr>
          <w:noProof/>
          <w:szCs w:val="22"/>
          <w:lang w:val="nb-NO"/>
        </w:rPr>
        <w:t>]</w:t>
      </w:r>
      <w:r w:rsidRPr="00723405">
        <w:rPr>
          <w:noProof/>
          <w:szCs w:val="22"/>
          <w:lang w:val="nb-NO"/>
        </w:rPr>
        <w:t xml:space="preserve">. </w:t>
      </w:r>
    </w:p>
    <w:p w14:paraId="007E011E" w14:textId="77777777" w:rsidR="00AB6C69" w:rsidRPr="00723405" w:rsidRDefault="00AB6C69" w:rsidP="00AB6C69">
      <w:pPr>
        <w:tabs>
          <w:tab w:val="clear" w:pos="567"/>
        </w:tabs>
        <w:spacing w:line="240" w:lineRule="auto"/>
        <w:rPr>
          <w:noProof/>
          <w:szCs w:val="22"/>
          <w:lang w:val="nb-NO"/>
        </w:rPr>
      </w:pPr>
    </w:p>
    <w:p w14:paraId="7CFD7DFD" w14:textId="77777777" w:rsidR="00594010" w:rsidRPr="00723405" w:rsidRDefault="00501061" w:rsidP="00AB6C69">
      <w:pPr>
        <w:tabs>
          <w:tab w:val="clear" w:pos="567"/>
        </w:tabs>
        <w:autoSpaceDE w:val="0"/>
        <w:autoSpaceDN w:val="0"/>
        <w:adjustRightInd w:val="0"/>
        <w:spacing w:line="240" w:lineRule="auto"/>
        <w:rPr>
          <w:rFonts w:eastAsia="SimSun"/>
          <w:noProof/>
          <w:szCs w:val="22"/>
          <w:lang w:val="nb-NO" w:eastAsia="ja-JP"/>
        </w:rPr>
      </w:pPr>
      <w:r w:rsidRPr="00723405">
        <w:rPr>
          <w:noProof/>
          <w:szCs w:val="22"/>
          <w:lang w:val="nb-NO"/>
        </w:rPr>
        <w:t xml:space="preserve">Mediantid til første skjelettrelaterte hendelse var 16,7 måneder for pasienter behandlet med enzalutamid og 13,3 måneder for pasienter som fikk placebo </w:t>
      </w:r>
      <w:r w:rsidR="00212108" w:rsidRPr="00723405">
        <w:rPr>
          <w:noProof/>
          <w:szCs w:val="22"/>
          <w:lang w:val="nb-NO"/>
        </w:rPr>
        <w:t>[</w:t>
      </w:r>
      <w:r w:rsidRPr="00723405">
        <w:rPr>
          <w:noProof/>
          <w:szCs w:val="22"/>
          <w:lang w:val="nb-NO"/>
        </w:rPr>
        <w:t>HR = 0,6</w:t>
      </w:r>
      <w:r w:rsidR="00212108" w:rsidRPr="00723405">
        <w:rPr>
          <w:noProof/>
          <w:szCs w:val="22"/>
          <w:lang w:val="nb-NO"/>
        </w:rPr>
        <w:t>9</w:t>
      </w:r>
      <w:r w:rsidRPr="00723405">
        <w:rPr>
          <w:noProof/>
          <w:szCs w:val="22"/>
          <w:lang w:val="nb-NO"/>
        </w:rPr>
        <w:t xml:space="preserve"> </w:t>
      </w:r>
      <w:r w:rsidR="00212108" w:rsidRPr="00723405">
        <w:rPr>
          <w:noProof/>
          <w:szCs w:val="22"/>
          <w:lang w:val="nb-NO"/>
        </w:rPr>
        <w:t>(</w:t>
      </w:r>
      <w:r w:rsidRPr="00723405">
        <w:rPr>
          <w:noProof/>
          <w:szCs w:val="22"/>
          <w:lang w:val="nb-NO"/>
        </w:rPr>
        <w:t>95 % KI: 0,5</w:t>
      </w:r>
      <w:r w:rsidR="00212108" w:rsidRPr="00723405">
        <w:rPr>
          <w:noProof/>
          <w:szCs w:val="22"/>
          <w:lang w:val="nb-NO"/>
        </w:rPr>
        <w:t>7</w:t>
      </w:r>
      <w:r w:rsidRPr="00723405">
        <w:rPr>
          <w:noProof/>
          <w:szCs w:val="22"/>
          <w:lang w:val="nb-NO"/>
        </w:rPr>
        <w:t>, 0,8</w:t>
      </w:r>
      <w:r w:rsidR="00212108" w:rsidRPr="00723405">
        <w:rPr>
          <w:noProof/>
          <w:szCs w:val="22"/>
          <w:lang w:val="nb-NO"/>
        </w:rPr>
        <w:t>4),</w:t>
      </w:r>
      <w:r w:rsidRPr="00723405">
        <w:rPr>
          <w:noProof/>
          <w:szCs w:val="22"/>
          <w:lang w:val="nb-NO"/>
        </w:rPr>
        <w:t xml:space="preserve"> p &lt; 0,0001</w:t>
      </w:r>
      <w:r w:rsidR="00212108" w:rsidRPr="00723405">
        <w:rPr>
          <w:noProof/>
          <w:szCs w:val="22"/>
          <w:lang w:val="nb-NO"/>
        </w:rPr>
        <w:t>]</w:t>
      </w:r>
      <w:r w:rsidRPr="00723405">
        <w:rPr>
          <w:noProof/>
          <w:szCs w:val="22"/>
          <w:lang w:val="nb-NO"/>
        </w:rPr>
        <w:t xml:space="preserve">. En </w:t>
      </w:r>
      <w:r w:rsidRPr="00723405">
        <w:rPr>
          <w:rFonts w:eastAsia="SimSun"/>
          <w:noProof/>
          <w:szCs w:val="22"/>
          <w:lang w:val="nb-NO" w:eastAsia="ja-JP"/>
        </w:rPr>
        <w:t>skjelettrelatert hendelse ble definert som strålebehandling eller skjelettkirurgi, patologisk skjelettfraktur, spinalkompresjon eller endring av antineoplastisk behandling for å behandle skjelettsmerter. Analysen omfattet 448 skjelettrelaterte hendelser, hvorav 277 hendelser (62 %) var strålebehandling av skjelettet, 95 hendelser (21 %) var spinalkompresjon, 47 hendelser (10 %) var patologisk skjelettfraktur, 36 hendelser (8 %) var endring i anti-neoplastisk behandling for å behandle skjelettsmerter, og 7 hendelser (2 %) var skjelettkirurgi.</w:t>
      </w:r>
    </w:p>
    <w:p w14:paraId="23D7458E" w14:textId="77777777" w:rsidR="00AB6C69" w:rsidRPr="00723405" w:rsidRDefault="00AB6C69" w:rsidP="00AB6C69">
      <w:pPr>
        <w:tabs>
          <w:tab w:val="clear" w:pos="567"/>
        </w:tabs>
        <w:autoSpaceDE w:val="0"/>
        <w:autoSpaceDN w:val="0"/>
        <w:adjustRightInd w:val="0"/>
        <w:spacing w:line="240" w:lineRule="auto"/>
        <w:rPr>
          <w:rFonts w:eastAsia="SimSun"/>
          <w:noProof/>
          <w:szCs w:val="22"/>
          <w:lang w:val="nb-NO" w:eastAsia="ja-JP"/>
        </w:rPr>
      </w:pPr>
    </w:p>
    <w:p w14:paraId="14941428" w14:textId="77777777" w:rsidR="00AB6C69" w:rsidRPr="00723405" w:rsidRDefault="00501061" w:rsidP="00AB6C69">
      <w:pPr>
        <w:autoSpaceDE w:val="0"/>
        <w:autoSpaceDN w:val="0"/>
        <w:rPr>
          <w:bCs/>
          <w:i/>
          <w:noProof/>
          <w:lang w:val="nb-NO"/>
        </w:rPr>
      </w:pPr>
      <w:r w:rsidRPr="00723405">
        <w:rPr>
          <w:bCs/>
          <w:i/>
          <w:noProof/>
          <w:lang w:val="nb-NO"/>
        </w:rPr>
        <w:t>9785-CL-0410-studien (enzalutamid post abirateron hos pasienter med metastatisk kastrasjonsresistent prostatakreft)</w:t>
      </w:r>
    </w:p>
    <w:p w14:paraId="0FD60585" w14:textId="77777777" w:rsidR="00AB6C69" w:rsidRPr="00723405" w:rsidRDefault="00AB6C69" w:rsidP="00AB6C69">
      <w:pPr>
        <w:autoSpaceDE w:val="0"/>
        <w:autoSpaceDN w:val="0"/>
        <w:rPr>
          <w:noProof/>
          <w:lang w:val="nb-NO"/>
        </w:rPr>
      </w:pPr>
    </w:p>
    <w:p w14:paraId="209E81A1" w14:textId="77777777" w:rsidR="00AB6C69" w:rsidRPr="00723405" w:rsidRDefault="00501061" w:rsidP="00AB6C69">
      <w:pPr>
        <w:autoSpaceDE w:val="0"/>
        <w:autoSpaceDN w:val="0"/>
        <w:rPr>
          <w:rFonts w:cs="Verdana"/>
          <w:bCs/>
          <w:iCs/>
          <w:noProof/>
          <w:color w:val="000000"/>
          <w:lang w:val="nb-NO"/>
        </w:rPr>
      </w:pPr>
      <w:r w:rsidRPr="00723405">
        <w:rPr>
          <w:noProof/>
          <w:lang w:val="nb-NO"/>
        </w:rPr>
        <w:t xml:space="preserve">Studien var en enkeltarmstudie med 214 pasienter med progredierende metastatisk kastrasjonsresistent prostatakreft som fikk enzalutamid (160 mg én gang daglig) etter minst 24 ukers behandling med abirateronacetat pluss prednison. Median rPFS </w:t>
      </w:r>
      <w:r w:rsidRPr="00723405">
        <w:rPr>
          <w:noProof/>
          <w:color w:val="000000"/>
          <w:lang w:val="nb-NO"/>
        </w:rPr>
        <w:t xml:space="preserve">(radiologisk progresjonsfri overlevelse, studiens primære endepunkt) </w:t>
      </w:r>
      <w:r w:rsidRPr="00723405">
        <w:rPr>
          <w:noProof/>
          <w:lang w:val="nb-NO"/>
        </w:rPr>
        <w:t>var 8,1 måneder (95 % KI: 6,1, 8,3). Median OS ble ikke nådd. PSA-respons (definert som ≥ 50 % reduksjon fra baseline) var 22,4 % (95 % KI: 17,0, 28,6).</w:t>
      </w:r>
    </w:p>
    <w:p w14:paraId="7BDFCDCF" w14:textId="77777777" w:rsidR="00AB6C69" w:rsidRPr="00723405" w:rsidRDefault="00501061" w:rsidP="00AB6C69">
      <w:pPr>
        <w:autoSpaceDE w:val="0"/>
        <w:autoSpaceDN w:val="0"/>
        <w:rPr>
          <w:bCs/>
          <w:iCs/>
          <w:noProof/>
          <w:lang w:val="nb-NO"/>
        </w:rPr>
      </w:pPr>
      <w:r w:rsidRPr="00723405">
        <w:rPr>
          <w:noProof/>
          <w:lang w:val="nb-NO"/>
        </w:rPr>
        <w:t xml:space="preserve">For de </w:t>
      </w:r>
      <w:r w:rsidR="00632497" w:rsidRPr="00723405">
        <w:rPr>
          <w:noProof/>
          <w:lang w:val="nb-NO"/>
        </w:rPr>
        <w:t>69 </w:t>
      </w:r>
      <w:r w:rsidRPr="00723405">
        <w:rPr>
          <w:noProof/>
          <w:lang w:val="nb-NO"/>
        </w:rPr>
        <w:t>pasientene som tidligere hadde fått kjemoterapi, var median rPFS 7,9 måneder (95 % KI: 5,5, 10,8). PSA-responsen var 23,2 % (95 % KI: 13,9, 34,9).</w:t>
      </w:r>
    </w:p>
    <w:p w14:paraId="53E7739C" w14:textId="77777777" w:rsidR="00AB6C69" w:rsidRPr="00723405" w:rsidRDefault="00501061" w:rsidP="00AB6C69">
      <w:pPr>
        <w:autoSpaceDE w:val="0"/>
        <w:autoSpaceDN w:val="0"/>
        <w:rPr>
          <w:bCs/>
          <w:iCs/>
          <w:noProof/>
          <w:lang w:val="nb-NO"/>
        </w:rPr>
      </w:pPr>
      <w:r w:rsidRPr="00723405">
        <w:rPr>
          <w:noProof/>
          <w:lang w:val="nb-NO"/>
        </w:rPr>
        <w:t xml:space="preserve">For de </w:t>
      </w:r>
      <w:r w:rsidR="00CA21BE" w:rsidRPr="00723405">
        <w:rPr>
          <w:noProof/>
          <w:lang w:val="nb-NO"/>
        </w:rPr>
        <w:t>145 </w:t>
      </w:r>
      <w:r w:rsidRPr="00723405">
        <w:rPr>
          <w:noProof/>
          <w:lang w:val="nb-NO"/>
        </w:rPr>
        <w:t>pasientene som ikke tidligere hadde fått kjemoterapi, var median rPFS 8,1 måneder (95 % KI: 5,7, 8,3). PSA-responsen var 22,1 % (95 % KI: 15,6, 29,7).</w:t>
      </w:r>
    </w:p>
    <w:p w14:paraId="714B19C9" w14:textId="77777777" w:rsidR="00AB6C69" w:rsidRPr="00723405" w:rsidRDefault="00501061" w:rsidP="00AB6C69">
      <w:pPr>
        <w:tabs>
          <w:tab w:val="clear" w:pos="567"/>
        </w:tabs>
        <w:spacing w:line="240" w:lineRule="auto"/>
        <w:outlineLvl w:val="0"/>
        <w:rPr>
          <w:noProof/>
          <w:szCs w:val="22"/>
          <w:lang w:val="nb-NO"/>
        </w:rPr>
      </w:pPr>
      <w:r w:rsidRPr="00723405">
        <w:rPr>
          <w:noProof/>
          <w:lang w:val="nb-NO"/>
        </w:rPr>
        <w:t>Til tross for at det hos noen pasienter var begrenset respons på behandling med enzalutamid etter abirateron, er årsaken til dette funnet foreløpig ikke kjent. Studiens design kunne verken identifisere hvilke pasienter som sannsynligvis vil ha nytte av behandlingen, eller i hvilken rekkefølge det er optimalt å gi enzalutamid og abirateron.</w:t>
      </w:r>
    </w:p>
    <w:p w14:paraId="6929265C" w14:textId="77777777" w:rsidR="00AB6C69" w:rsidRPr="00723405" w:rsidRDefault="00AB6C69" w:rsidP="00AB6C69">
      <w:pPr>
        <w:tabs>
          <w:tab w:val="clear" w:pos="567"/>
        </w:tabs>
        <w:spacing w:line="240" w:lineRule="auto"/>
        <w:rPr>
          <w:bCs/>
          <w:iCs/>
          <w:noProof/>
          <w:szCs w:val="22"/>
          <w:lang w:val="nb-NO"/>
        </w:rPr>
      </w:pPr>
    </w:p>
    <w:p w14:paraId="6AB17874" w14:textId="77777777" w:rsidR="00AB6C69" w:rsidRPr="00723405" w:rsidRDefault="00501061" w:rsidP="00AB6C69">
      <w:pPr>
        <w:tabs>
          <w:tab w:val="clear" w:pos="567"/>
        </w:tabs>
        <w:spacing w:line="240" w:lineRule="auto"/>
        <w:rPr>
          <w:bCs/>
          <w:iCs/>
          <w:noProof/>
          <w:szCs w:val="22"/>
          <w:u w:val="single"/>
          <w:lang w:val="nb-NO"/>
        </w:rPr>
      </w:pPr>
      <w:r w:rsidRPr="00723405">
        <w:rPr>
          <w:bCs/>
          <w:iCs/>
          <w:noProof/>
          <w:szCs w:val="22"/>
          <w:u w:val="single"/>
          <w:lang w:val="nb-NO"/>
        </w:rPr>
        <w:t>Eldre</w:t>
      </w:r>
    </w:p>
    <w:p w14:paraId="3566DC99" w14:textId="77777777" w:rsidR="00AB6C69" w:rsidRPr="00723405" w:rsidRDefault="00501061" w:rsidP="00AB6C69">
      <w:pPr>
        <w:keepNext/>
        <w:tabs>
          <w:tab w:val="clear" w:pos="567"/>
        </w:tabs>
        <w:spacing w:line="240" w:lineRule="auto"/>
        <w:jc w:val="both"/>
        <w:outlineLvl w:val="0"/>
        <w:rPr>
          <w:noProof/>
          <w:szCs w:val="22"/>
          <w:lang w:val="nb-NO"/>
        </w:rPr>
      </w:pPr>
      <w:r w:rsidRPr="00723405">
        <w:rPr>
          <w:noProof/>
          <w:szCs w:val="22"/>
          <w:lang w:val="nb-NO"/>
        </w:rPr>
        <w:t xml:space="preserve">Av de </w:t>
      </w:r>
      <w:r w:rsidR="00AD24C7" w:rsidRPr="00723405">
        <w:rPr>
          <w:noProof/>
          <w:szCs w:val="22"/>
          <w:lang w:val="nb-NO"/>
        </w:rPr>
        <w:t>5 110</w:t>
      </w:r>
      <w:r w:rsidR="00AE1182" w:rsidRPr="00723405">
        <w:rPr>
          <w:szCs w:val="22"/>
          <w:lang w:val="nb-NO"/>
        </w:rPr>
        <w:t xml:space="preserve"> </w:t>
      </w:r>
      <w:r w:rsidRPr="00723405">
        <w:rPr>
          <w:noProof/>
          <w:szCs w:val="22"/>
          <w:lang w:val="nb-NO"/>
        </w:rPr>
        <w:t xml:space="preserve">pasientene i </w:t>
      </w:r>
      <w:r w:rsidR="00B86AE0" w:rsidRPr="00723405">
        <w:rPr>
          <w:noProof/>
          <w:szCs w:val="22"/>
          <w:lang w:val="nb-NO"/>
        </w:rPr>
        <w:t xml:space="preserve">de </w:t>
      </w:r>
      <w:r w:rsidR="006B59D9" w:rsidRPr="00723405">
        <w:rPr>
          <w:noProof/>
          <w:szCs w:val="22"/>
          <w:lang w:val="nb-NO"/>
        </w:rPr>
        <w:t xml:space="preserve">kontrollerte </w:t>
      </w:r>
      <w:r w:rsidR="008719FA" w:rsidRPr="00723405">
        <w:rPr>
          <w:noProof/>
          <w:szCs w:val="22"/>
          <w:lang w:val="nb-NO"/>
        </w:rPr>
        <w:t xml:space="preserve">kliniske </w:t>
      </w:r>
      <w:r w:rsidR="006B59D9" w:rsidRPr="00723405">
        <w:rPr>
          <w:noProof/>
          <w:szCs w:val="22"/>
          <w:lang w:val="nb-NO"/>
        </w:rPr>
        <w:t xml:space="preserve">studiene </w:t>
      </w:r>
      <w:r w:rsidRPr="00723405">
        <w:rPr>
          <w:noProof/>
          <w:szCs w:val="22"/>
          <w:lang w:val="nb-NO"/>
        </w:rPr>
        <w:t xml:space="preserve">som fikk enzalutamid, var </w:t>
      </w:r>
      <w:r w:rsidR="00AD24C7" w:rsidRPr="00723405">
        <w:rPr>
          <w:noProof/>
          <w:szCs w:val="22"/>
          <w:lang w:val="nb-NO"/>
        </w:rPr>
        <w:t>3 988</w:t>
      </w:r>
      <w:r w:rsidR="00AE1182" w:rsidRPr="00723405">
        <w:rPr>
          <w:szCs w:val="22"/>
          <w:lang w:val="nb-NO"/>
        </w:rPr>
        <w:t xml:space="preserve"> </w:t>
      </w:r>
      <w:r w:rsidRPr="00723405">
        <w:rPr>
          <w:noProof/>
          <w:szCs w:val="22"/>
          <w:lang w:val="nb-NO"/>
        </w:rPr>
        <w:t>pasienter (7</w:t>
      </w:r>
      <w:r w:rsidR="00524966" w:rsidRPr="00723405">
        <w:rPr>
          <w:noProof/>
          <w:szCs w:val="22"/>
          <w:lang w:val="nb-NO"/>
        </w:rPr>
        <w:t>8</w:t>
      </w:r>
      <w:r w:rsidRPr="00723405">
        <w:rPr>
          <w:noProof/>
          <w:szCs w:val="22"/>
          <w:lang w:val="nb-NO"/>
        </w:rPr>
        <w:t xml:space="preserve"> %) minst 65 år, og </w:t>
      </w:r>
      <w:r w:rsidR="00AD24C7" w:rsidRPr="00723405">
        <w:rPr>
          <w:noProof/>
          <w:szCs w:val="22"/>
          <w:lang w:val="nb-NO"/>
        </w:rPr>
        <w:t>1 703</w:t>
      </w:r>
      <w:r w:rsidR="00AE1182" w:rsidRPr="00723405">
        <w:rPr>
          <w:szCs w:val="22"/>
          <w:lang w:val="nb-NO"/>
        </w:rPr>
        <w:t> </w:t>
      </w:r>
      <w:r w:rsidRPr="00723405">
        <w:rPr>
          <w:noProof/>
          <w:szCs w:val="22"/>
          <w:lang w:val="nb-NO"/>
        </w:rPr>
        <w:t>pasienter (</w:t>
      </w:r>
      <w:r w:rsidR="00AD24C7" w:rsidRPr="00723405">
        <w:rPr>
          <w:noProof/>
          <w:szCs w:val="22"/>
          <w:lang w:val="nb-NO"/>
        </w:rPr>
        <w:t>33</w:t>
      </w:r>
      <w:r w:rsidRPr="00723405">
        <w:rPr>
          <w:noProof/>
          <w:szCs w:val="22"/>
          <w:lang w:val="nb-NO"/>
        </w:rPr>
        <w:t> %) var minst 75 år. Det ble ikke observert noen forskjeller i sikkerhet eller effekt mellom disse eldre pasientene og de yngre pasientene.</w:t>
      </w:r>
    </w:p>
    <w:p w14:paraId="4629A6FC" w14:textId="77777777" w:rsidR="00AB6C69" w:rsidRPr="00723405" w:rsidRDefault="00AB6C69" w:rsidP="00AB6C69">
      <w:pPr>
        <w:keepNext/>
        <w:tabs>
          <w:tab w:val="clear" w:pos="567"/>
        </w:tabs>
        <w:spacing w:line="240" w:lineRule="auto"/>
        <w:jc w:val="both"/>
        <w:outlineLvl w:val="0"/>
        <w:rPr>
          <w:noProof/>
          <w:szCs w:val="22"/>
          <w:u w:val="single"/>
          <w:lang w:val="nb-NO"/>
        </w:rPr>
      </w:pPr>
    </w:p>
    <w:p w14:paraId="46F7DD60" w14:textId="77777777" w:rsidR="00AB6C69" w:rsidRPr="00723405" w:rsidRDefault="00501061" w:rsidP="00AB6C69">
      <w:pPr>
        <w:keepNext/>
        <w:tabs>
          <w:tab w:val="clear" w:pos="567"/>
        </w:tabs>
        <w:spacing w:line="240" w:lineRule="auto"/>
        <w:jc w:val="both"/>
        <w:outlineLvl w:val="0"/>
        <w:rPr>
          <w:noProof/>
          <w:szCs w:val="22"/>
          <w:u w:val="single"/>
          <w:lang w:val="nb-NO"/>
        </w:rPr>
      </w:pPr>
      <w:r w:rsidRPr="00723405">
        <w:rPr>
          <w:noProof/>
          <w:szCs w:val="22"/>
          <w:u w:val="single"/>
          <w:lang w:val="nb-NO"/>
        </w:rPr>
        <w:t>Pediatrisk populasjon</w:t>
      </w:r>
    </w:p>
    <w:p w14:paraId="2DF47ED2" w14:textId="77777777" w:rsidR="00AB6C69" w:rsidRPr="00723405" w:rsidRDefault="00501061" w:rsidP="00AB6C69">
      <w:pPr>
        <w:tabs>
          <w:tab w:val="clear" w:pos="567"/>
        </w:tabs>
        <w:spacing w:line="240" w:lineRule="auto"/>
        <w:outlineLvl w:val="0"/>
        <w:rPr>
          <w:noProof/>
          <w:szCs w:val="22"/>
          <w:lang w:val="nb-NO"/>
        </w:rPr>
      </w:pPr>
      <w:r w:rsidRPr="00723405">
        <w:rPr>
          <w:rFonts w:eastAsia="SimSun"/>
          <w:noProof/>
          <w:szCs w:val="22"/>
          <w:lang w:val="nb-NO" w:eastAsia="zh-CN"/>
        </w:rPr>
        <w:t>Det europeiske legemiddelkontoret (</w:t>
      </w:r>
      <w:r w:rsidR="00ED7DC1" w:rsidRPr="00723405">
        <w:rPr>
          <w:rFonts w:eastAsia="SimSun"/>
          <w:noProof/>
          <w:szCs w:val="22"/>
          <w:lang w:val="nb-NO" w:eastAsia="zh-CN"/>
        </w:rPr>
        <w:t>t</w:t>
      </w:r>
      <w:r w:rsidRPr="00723405">
        <w:rPr>
          <w:rFonts w:eastAsia="SimSun"/>
          <w:noProof/>
          <w:szCs w:val="22"/>
          <w:lang w:val="nb-NO" w:eastAsia="zh-CN"/>
        </w:rPr>
        <w:t xml:space="preserve">he European Medicines Agency) har gitt unntak fra forpliktelsen til å presentere resultater fra studier med </w:t>
      </w:r>
      <w:r w:rsidRPr="00723405">
        <w:rPr>
          <w:noProof/>
          <w:szCs w:val="22"/>
          <w:lang w:val="nb-NO"/>
        </w:rPr>
        <w:t>enzalutamid</w:t>
      </w:r>
      <w:r w:rsidRPr="00723405">
        <w:rPr>
          <w:rFonts w:eastAsia="SimSun"/>
          <w:noProof/>
          <w:szCs w:val="22"/>
          <w:lang w:val="nb-NO" w:eastAsia="zh-CN"/>
        </w:rPr>
        <w:t xml:space="preserve"> i alle undergrupper av den pediatriske populasjonen ved </w:t>
      </w:r>
      <w:r w:rsidRPr="00723405">
        <w:rPr>
          <w:noProof/>
          <w:szCs w:val="22"/>
          <w:lang w:val="nb-NO"/>
        </w:rPr>
        <w:t>prostatacarcinom</w:t>
      </w:r>
      <w:r w:rsidRPr="00723405">
        <w:rPr>
          <w:rFonts w:eastAsia="SimSun"/>
          <w:i/>
          <w:noProof/>
          <w:szCs w:val="22"/>
          <w:lang w:val="nb-NO" w:eastAsia="zh-CN"/>
        </w:rPr>
        <w:t xml:space="preserve"> </w:t>
      </w:r>
      <w:r w:rsidRPr="00723405">
        <w:rPr>
          <w:rFonts w:eastAsia="SimSun"/>
          <w:noProof/>
          <w:szCs w:val="22"/>
          <w:lang w:val="nb-NO" w:eastAsia="zh-CN"/>
        </w:rPr>
        <w:t xml:space="preserve">(se pkt. 4.2 for informasjon </w:t>
      </w:r>
      <w:r w:rsidR="00ED7DC1" w:rsidRPr="00723405">
        <w:rPr>
          <w:rFonts w:eastAsia="SimSun"/>
          <w:noProof/>
          <w:szCs w:val="22"/>
          <w:lang w:val="nb-NO" w:eastAsia="zh-CN"/>
        </w:rPr>
        <w:t xml:space="preserve">om </w:t>
      </w:r>
      <w:r w:rsidRPr="00723405">
        <w:rPr>
          <w:rFonts w:eastAsia="SimSun"/>
          <w:noProof/>
          <w:szCs w:val="22"/>
          <w:lang w:val="nb-NO" w:eastAsia="zh-CN"/>
        </w:rPr>
        <w:t>pediatrisk bruk).</w:t>
      </w:r>
    </w:p>
    <w:p w14:paraId="17B21B0E" w14:textId="77777777" w:rsidR="00AB6C69" w:rsidRPr="00723405" w:rsidRDefault="00AB6C69" w:rsidP="00AB6C69">
      <w:pPr>
        <w:tabs>
          <w:tab w:val="clear" w:pos="567"/>
        </w:tabs>
        <w:spacing w:line="240" w:lineRule="auto"/>
        <w:jc w:val="both"/>
        <w:outlineLvl w:val="0"/>
        <w:rPr>
          <w:noProof/>
          <w:szCs w:val="22"/>
          <w:lang w:val="nb-NO"/>
        </w:rPr>
      </w:pPr>
    </w:p>
    <w:p w14:paraId="26C4969E" w14:textId="77777777" w:rsidR="00AB6C69" w:rsidRPr="00723405" w:rsidRDefault="00501061" w:rsidP="00AB6C69">
      <w:pPr>
        <w:tabs>
          <w:tab w:val="clear" w:pos="567"/>
        </w:tabs>
        <w:spacing w:line="240" w:lineRule="auto"/>
        <w:ind w:left="567" w:hanging="567"/>
        <w:outlineLvl w:val="0"/>
        <w:rPr>
          <w:b/>
          <w:noProof/>
          <w:szCs w:val="22"/>
          <w:lang w:val="nb-NO"/>
        </w:rPr>
      </w:pPr>
      <w:r w:rsidRPr="00723405">
        <w:rPr>
          <w:b/>
          <w:noProof/>
          <w:szCs w:val="22"/>
          <w:lang w:val="nb-NO"/>
        </w:rPr>
        <w:t>5.2</w:t>
      </w:r>
      <w:r w:rsidRPr="00723405">
        <w:rPr>
          <w:b/>
          <w:noProof/>
          <w:szCs w:val="22"/>
          <w:lang w:val="nb-NO"/>
        </w:rPr>
        <w:tab/>
        <w:t>Farmakokinetiske egenskaper</w:t>
      </w:r>
    </w:p>
    <w:p w14:paraId="5ED2FD85" w14:textId="77777777" w:rsidR="00AB6C69" w:rsidRPr="00723405" w:rsidRDefault="00AB6C69" w:rsidP="00AB6C69">
      <w:pPr>
        <w:tabs>
          <w:tab w:val="clear" w:pos="567"/>
        </w:tabs>
        <w:spacing w:line="240" w:lineRule="auto"/>
        <w:ind w:left="567" w:hanging="567"/>
        <w:outlineLvl w:val="0"/>
        <w:rPr>
          <w:b/>
          <w:noProof/>
          <w:szCs w:val="22"/>
          <w:lang w:val="nb-NO"/>
        </w:rPr>
      </w:pPr>
    </w:p>
    <w:p w14:paraId="5F54B427"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Enzalutamid løses dårlig i vann. Løseligheten til enzalutamid økes ved hjelp av </w:t>
      </w:r>
      <w:r w:rsidRPr="00723405">
        <w:rPr>
          <w:rFonts w:eastAsia="MS Mincho"/>
          <w:noProof/>
          <w:szCs w:val="22"/>
          <w:lang w:val="nb-NO"/>
        </w:rPr>
        <w:t>kaprylkaproyl-makrogolglyserider som emulgator/surfaktant. I prekliniske studier økte absorpsjonen av enzalutamid ved oppløsning i kaprylkaproyl-makrogolglyserider</w:t>
      </w:r>
      <w:r w:rsidRPr="00723405">
        <w:rPr>
          <w:noProof/>
          <w:szCs w:val="22"/>
          <w:lang w:val="nb-NO"/>
        </w:rPr>
        <w:t>.</w:t>
      </w:r>
    </w:p>
    <w:p w14:paraId="4F901808" w14:textId="77777777" w:rsidR="00AB6C69" w:rsidRPr="00723405" w:rsidRDefault="00AB6C69" w:rsidP="00AB6C69">
      <w:pPr>
        <w:keepNext/>
        <w:tabs>
          <w:tab w:val="clear" w:pos="567"/>
        </w:tabs>
        <w:spacing w:line="240" w:lineRule="auto"/>
        <w:rPr>
          <w:noProof/>
          <w:szCs w:val="22"/>
          <w:lang w:val="nb-NO"/>
        </w:rPr>
      </w:pPr>
    </w:p>
    <w:p w14:paraId="65F6B8E8"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rPr>
        <w:t xml:space="preserve">Farmakokinetikken til </w:t>
      </w:r>
      <w:r w:rsidRPr="00723405">
        <w:rPr>
          <w:bCs/>
          <w:noProof/>
          <w:szCs w:val="22"/>
          <w:lang w:val="nb-NO"/>
        </w:rPr>
        <w:t>enzalutamid</w:t>
      </w:r>
      <w:r w:rsidRPr="00723405">
        <w:rPr>
          <w:rFonts w:eastAsia="SimSun"/>
          <w:noProof/>
          <w:szCs w:val="22"/>
          <w:lang w:val="nb-NO" w:eastAsia="ja-JP"/>
        </w:rPr>
        <w:t xml:space="preserve"> er evaluert hos pasienter med </w:t>
      </w:r>
      <w:r w:rsidRPr="00723405">
        <w:rPr>
          <w:noProof/>
          <w:szCs w:val="22"/>
          <w:lang w:val="nb-NO"/>
        </w:rPr>
        <w:t>prostatakreft og hos friske mannlige forsøkspersoner. Gjennomsnittlig terminal halveringstid (t</w:t>
      </w:r>
      <w:r w:rsidRPr="00723405">
        <w:rPr>
          <w:noProof/>
          <w:szCs w:val="22"/>
          <w:vertAlign w:val="subscript"/>
          <w:lang w:val="nb-NO"/>
        </w:rPr>
        <w:t>1/2</w:t>
      </w:r>
      <w:r w:rsidRPr="00723405">
        <w:rPr>
          <w:noProof/>
          <w:szCs w:val="22"/>
          <w:lang w:val="nb-NO"/>
        </w:rPr>
        <w:t xml:space="preserve">) for </w:t>
      </w:r>
      <w:r w:rsidRPr="00723405">
        <w:rPr>
          <w:bCs/>
          <w:noProof/>
          <w:szCs w:val="22"/>
          <w:lang w:val="nb-NO"/>
        </w:rPr>
        <w:t>enzalutamid</w:t>
      </w:r>
      <w:r w:rsidRPr="00723405">
        <w:rPr>
          <w:rFonts w:eastAsia="SimSun"/>
          <w:noProof/>
          <w:szCs w:val="22"/>
          <w:lang w:val="nb-NO" w:eastAsia="ja-JP"/>
        </w:rPr>
        <w:t xml:space="preserve"> </w:t>
      </w:r>
      <w:r w:rsidRPr="00723405">
        <w:rPr>
          <w:noProof/>
          <w:szCs w:val="22"/>
          <w:lang w:val="nb-NO"/>
        </w:rPr>
        <w:t>hos pasientene etter én enkelt oral dose er 5,8 dager (</w:t>
      </w:r>
      <w:r w:rsidR="00657A76" w:rsidRPr="00723405">
        <w:rPr>
          <w:noProof/>
          <w:szCs w:val="22"/>
          <w:lang w:val="nb-NO"/>
        </w:rPr>
        <w:t xml:space="preserve">intervall </w:t>
      </w:r>
      <w:r w:rsidRPr="00723405">
        <w:rPr>
          <w:noProof/>
          <w:szCs w:val="22"/>
          <w:lang w:val="nb-NO"/>
        </w:rPr>
        <w:t xml:space="preserve">2,8 til 10,2 dager), og steady state oppnås etter om lag en måned. Ved daglig oral administrasjon akkumuleres </w:t>
      </w:r>
      <w:r w:rsidRPr="00723405">
        <w:rPr>
          <w:bCs/>
          <w:noProof/>
          <w:szCs w:val="22"/>
          <w:lang w:val="nb-NO"/>
        </w:rPr>
        <w:t>enzalutamid</w:t>
      </w:r>
      <w:r w:rsidRPr="00723405">
        <w:rPr>
          <w:rFonts w:eastAsia="SimSun"/>
          <w:noProof/>
          <w:szCs w:val="22"/>
          <w:lang w:val="nb-NO" w:eastAsia="ja-JP"/>
        </w:rPr>
        <w:t xml:space="preserve"> om lag </w:t>
      </w:r>
      <w:r w:rsidRPr="00723405">
        <w:rPr>
          <w:noProof/>
          <w:szCs w:val="22"/>
          <w:lang w:val="nb-NO"/>
        </w:rPr>
        <w:t xml:space="preserve">8,3 ganger i forhold til én enkelt dose. De daglige fluktuasjonene i plasmakonsentrasjonene er lave (topp-til-bunn-forhold på 1,25). Clearance av </w:t>
      </w:r>
      <w:r w:rsidRPr="00723405">
        <w:rPr>
          <w:bCs/>
          <w:noProof/>
          <w:szCs w:val="22"/>
          <w:lang w:val="nb-NO"/>
        </w:rPr>
        <w:t>enzalutamid</w:t>
      </w:r>
      <w:r w:rsidRPr="00723405">
        <w:rPr>
          <w:rFonts w:eastAsia="SimSun"/>
          <w:noProof/>
          <w:szCs w:val="22"/>
          <w:lang w:val="nb-NO" w:eastAsia="ja-JP"/>
        </w:rPr>
        <w:t xml:space="preserve"> skjer hovedsakelig via levermetabolismen</w:t>
      </w:r>
      <w:r w:rsidRPr="00723405">
        <w:rPr>
          <w:noProof/>
          <w:szCs w:val="22"/>
          <w:lang w:val="nb-NO"/>
        </w:rPr>
        <w:t xml:space="preserve">, og danner en aktiv metabolitt som er like aktiv som enzalutamid og som sirkulerer ved om lag samme plasmakonsentrasjon som </w:t>
      </w:r>
      <w:r w:rsidRPr="00723405">
        <w:rPr>
          <w:bCs/>
          <w:noProof/>
          <w:szCs w:val="22"/>
          <w:lang w:val="nb-NO"/>
        </w:rPr>
        <w:t>enzalutamid</w:t>
      </w:r>
      <w:r w:rsidRPr="00723405">
        <w:rPr>
          <w:noProof/>
          <w:szCs w:val="22"/>
          <w:lang w:val="nb-NO"/>
        </w:rPr>
        <w:t xml:space="preserve">. </w:t>
      </w:r>
    </w:p>
    <w:p w14:paraId="4520797E" w14:textId="77777777" w:rsidR="00AB6C69" w:rsidRPr="00723405" w:rsidRDefault="00AB6C69" w:rsidP="00AB6C69">
      <w:pPr>
        <w:keepNext/>
        <w:tabs>
          <w:tab w:val="clear" w:pos="567"/>
        </w:tabs>
        <w:spacing w:line="240" w:lineRule="auto"/>
        <w:rPr>
          <w:noProof/>
          <w:szCs w:val="22"/>
          <w:u w:val="single"/>
          <w:lang w:val="nb-NO"/>
        </w:rPr>
      </w:pPr>
    </w:p>
    <w:p w14:paraId="09E1AF1E" w14:textId="77777777" w:rsidR="00AB6C69" w:rsidRPr="00723405" w:rsidRDefault="00501061" w:rsidP="00AB6C69">
      <w:pPr>
        <w:keepNext/>
        <w:tabs>
          <w:tab w:val="clear" w:pos="567"/>
        </w:tabs>
        <w:spacing w:line="240" w:lineRule="auto"/>
        <w:rPr>
          <w:noProof/>
          <w:szCs w:val="22"/>
          <w:lang w:val="nb-NO"/>
        </w:rPr>
      </w:pPr>
      <w:r w:rsidRPr="00723405">
        <w:rPr>
          <w:noProof/>
          <w:szCs w:val="22"/>
          <w:u w:val="single"/>
          <w:lang w:val="nb-NO"/>
        </w:rPr>
        <w:t>Absorpsjon</w:t>
      </w:r>
    </w:p>
    <w:p w14:paraId="3207CB4B"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Oral absorpsjon av </w:t>
      </w:r>
      <w:r w:rsidR="00186951" w:rsidRPr="00723405">
        <w:rPr>
          <w:noProof/>
          <w:szCs w:val="22"/>
          <w:lang w:val="nb-NO"/>
        </w:rPr>
        <w:t xml:space="preserve">filmdrasjerte </w:t>
      </w:r>
      <w:r w:rsidRPr="00723405">
        <w:rPr>
          <w:noProof/>
          <w:szCs w:val="22"/>
          <w:lang w:val="nb-NO"/>
        </w:rPr>
        <w:t>enzalutamidtabletter er evaluert hos friske mannlige frivillige etter én enkel dose med 160 mg Xtandi – filmdrasjerte tabletter</w:t>
      </w:r>
      <w:r w:rsidR="000E3F53" w:rsidRPr="00723405">
        <w:rPr>
          <w:noProof/>
          <w:szCs w:val="22"/>
          <w:lang w:val="nb-NO"/>
        </w:rPr>
        <w:t>. F</w:t>
      </w:r>
      <w:r w:rsidRPr="00723405">
        <w:rPr>
          <w:noProof/>
          <w:szCs w:val="22"/>
          <w:lang w:val="nb-NO"/>
        </w:rPr>
        <w:t>armakokinetisk modellering og simulering er brukt til å forutsi den farmakokinetiske profilen ved steady</w:t>
      </w:r>
      <w:r w:rsidRPr="00723405">
        <w:rPr>
          <w:noProof/>
          <w:szCs w:val="22"/>
          <w:lang w:val="nb-NO"/>
        </w:rPr>
        <w:noBreakHyphen/>
        <w:t>state. Basert på disse prediksjonene samt andre støttende data, er mediantid for å nå maksimale plasmakonsentrasjoner (C</w:t>
      </w:r>
      <w:r w:rsidRPr="00723405">
        <w:rPr>
          <w:noProof/>
          <w:szCs w:val="22"/>
          <w:vertAlign w:val="subscript"/>
          <w:lang w:val="nb-NO"/>
        </w:rPr>
        <w:t>max</w:t>
      </w:r>
      <w:r w:rsidRPr="00723405">
        <w:rPr>
          <w:noProof/>
          <w:szCs w:val="22"/>
          <w:lang w:val="nb-NO"/>
        </w:rPr>
        <w:t>) av enzalutamid 2 timer (</w:t>
      </w:r>
      <w:r w:rsidR="00657A76" w:rsidRPr="00723405">
        <w:rPr>
          <w:noProof/>
          <w:szCs w:val="22"/>
          <w:lang w:val="nb-NO"/>
        </w:rPr>
        <w:t>intervall</w:t>
      </w:r>
      <w:r w:rsidRPr="00723405">
        <w:rPr>
          <w:noProof/>
          <w:szCs w:val="22"/>
          <w:lang w:val="nb-NO"/>
        </w:rPr>
        <w:t xml:space="preserve"> 0,5 til 6 timer), og de farmakokinetiske profilene ved steady</w:t>
      </w:r>
      <w:r w:rsidRPr="00723405">
        <w:rPr>
          <w:noProof/>
          <w:szCs w:val="22"/>
          <w:lang w:val="nb-NO"/>
        </w:rPr>
        <w:noBreakHyphen/>
        <w:t xml:space="preserve">state for enzalutamid og dets aktive metabolitt er tilsvarende for formuleringene </w:t>
      </w:r>
      <w:r w:rsidR="00186951" w:rsidRPr="00723405">
        <w:rPr>
          <w:noProof/>
          <w:szCs w:val="22"/>
          <w:lang w:val="nb-NO"/>
        </w:rPr>
        <w:t xml:space="preserve">filmdrasjerte </w:t>
      </w:r>
      <w:r w:rsidRPr="00723405">
        <w:rPr>
          <w:noProof/>
          <w:szCs w:val="22"/>
          <w:lang w:val="nb-NO"/>
        </w:rPr>
        <w:t xml:space="preserve">tabletter og Xtandi myke kapsler. Etter oral administrering av formuleringen </w:t>
      </w:r>
      <w:r w:rsidR="00186951" w:rsidRPr="00723405">
        <w:rPr>
          <w:noProof/>
          <w:szCs w:val="22"/>
          <w:lang w:val="nb-NO"/>
        </w:rPr>
        <w:t xml:space="preserve">med myke kapsler </w:t>
      </w:r>
      <w:r w:rsidRPr="00723405">
        <w:rPr>
          <w:noProof/>
          <w:szCs w:val="22"/>
          <w:lang w:val="nb-NO"/>
        </w:rPr>
        <w:t>(Xtandi 160 mg daglig) hos pasienter med metastatisk CRPC, var de gjennomsnittlige C</w:t>
      </w:r>
      <w:r w:rsidRPr="00723405">
        <w:rPr>
          <w:noProof/>
          <w:szCs w:val="22"/>
          <w:vertAlign w:val="subscript"/>
          <w:lang w:val="nb-NO"/>
        </w:rPr>
        <w:t>max</w:t>
      </w:r>
      <w:r w:rsidRPr="00723405">
        <w:rPr>
          <w:noProof/>
          <w:szCs w:val="22"/>
          <w:lang w:val="nb-NO"/>
        </w:rPr>
        <w:t>-verdiene ved steady</w:t>
      </w:r>
      <w:r w:rsidRPr="00723405">
        <w:rPr>
          <w:noProof/>
          <w:szCs w:val="22"/>
          <w:lang w:val="nb-NO"/>
        </w:rPr>
        <w:noBreakHyphen/>
        <w:t>state i plasma for enzalutamid og dets aktive metabolitt henholdsvis 16,6 </w:t>
      </w:r>
      <w:r w:rsidR="0071126F" w:rsidRPr="00723405">
        <w:rPr>
          <w:noProof/>
          <w:szCs w:val="22"/>
          <w:lang w:val="nb-NO"/>
        </w:rPr>
        <w:t>mikro</w:t>
      </w:r>
      <w:r w:rsidRPr="00723405">
        <w:rPr>
          <w:noProof/>
          <w:szCs w:val="22"/>
          <w:lang w:val="nb-NO"/>
        </w:rPr>
        <w:t>g/ml (23 % variasjonskoeffisient [CV] og 12,7 </w:t>
      </w:r>
      <w:r w:rsidR="0071126F" w:rsidRPr="00723405">
        <w:rPr>
          <w:noProof/>
          <w:szCs w:val="22"/>
          <w:lang w:val="nb-NO"/>
        </w:rPr>
        <w:t>mikro</w:t>
      </w:r>
      <w:r w:rsidRPr="00723405">
        <w:rPr>
          <w:noProof/>
          <w:szCs w:val="22"/>
          <w:lang w:val="nb-NO"/>
        </w:rPr>
        <w:t xml:space="preserve">g/ml (30 % CV). </w:t>
      </w:r>
    </w:p>
    <w:p w14:paraId="700EDB54" w14:textId="77777777" w:rsidR="00AB6C69" w:rsidRPr="00723405" w:rsidRDefault="00AB6C69" w:rsidP="00AB6C69">
      <w:pPr>
        <w:tabs>
          <w:tab w:val="clear" w:pos="567"/>
        </w:tabs>
        <w:spacing w:line="240" w:lineRule="auto"/>
        <w:rPr>
          <w:noProof/>
          <w:szCs w:val="22"/>
          <w:lang w:val="nb-NO"/>
        </w:rPr>
      </w:pPr>
    </w:p>
    <w:p w14:paraId="0501129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lastRenderedPageBreak/>
        <w:t xml:space="preserve">Basert på en massebalansestudie av mennesker, er oral absorpsjon av enzalutamid estimert til å være minst 84,2 %. Enzalutamid er ikke et substrat av efflukstransportørene P-gp eller BCRP. </w:t>
      </w:r>
    </w:p>
    <w:p w14:paraId="1533D67F" w14:textId="77777777" w:rsidR="00AB6C69" w:rsidRPr="00723405" w:rsidRDefault="00AB6C69" w:rsidP="00AB6C69">
      <w:pPr>
        <w:tabs>
          <w:tab w:val="clear" w:pos="567"/>
        </w:tabs>
        <w:spacing w:line="240" w:lineRule="auto"/>
        <w:rPr>
          <w:noProof/>
          <w:szCs w:val="22"/>
          <w:lang w:val="nb-NO"/>
        </w:rPr>
      </w:pPr>
    </w:p>
    <w:p w14:paraId="00B8883A"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Mat har ingen klinisk signifikant effekt på absorpsjonsomfanget. I kliniske forsøk ble Xtandi administrert uten hensyn til måltider.</w:t>
      </w:r>
    </w:p>
    <w:p w14:paraId="424ED47D" w14:textId="77777777" w:rsidR="00AB6C69" w:rsidRPr="00723405" w:rsidRDefault="00AB6C69" w:rsidP="00AB6C69">
      <w:pPr>
        <w:pStyle w:val="08SubheadingBold"/>
        <w:spacing w:line="240" w:lineRule="auto"/>
        <w:rPr>
          <w:b w:val="0"/>
          <w:noProof/>
          <w:sz w:val="22"/>
          <w:szCs w:val="22"/>
          <w:u w:val="single"/>
          <w:lang w:val="nb-NO"/>
        </w:rPr>
      </w:pPr>
    </w:p>
    <w:p w14:paraId="653A9AD2" w14:textId="77777777" w:rsidR="00AB6C69" w:rsidRPr="00723405" w:rsidRDefault="00501061" w:rsidP="00AB6C69">
      <w:pPr>
        <w:pStyle w:val="08SubheadingBold"/>
        <w:spacing w:line="240" w:lineRule="auto"/>
        <w:rPr>
          <w:b w:val="0"/>
          <w:noProof/>
          <w:sz w:val="22"/>
          <w:szCs w:val="22"/>
          <w:u w:val="single"/>
          <w:lang w:val="nb-NO"/>
        </w:rPr>
      </w:pPr>
      <w:r w:rsidRPr="00723405">
        <w:rPr>
          <w:b w:val="0"/>
          <w:noProof/>
          <w:sz w:val="22"/>
          <w:szCs w:val="22"/>
          <w:u w:val="single"/>
          <w:lang w:val="nb-NO"/>
        </w:rPr>
        <w:t>Distribusjon</w:t>
      </w:r>
    </w:p>
    <w:p w14:paraId="145266AC" w14:textId="77777777" w:rsidR="00AB6C69" w:rsidRPr="00723405" w:rsidRDefault="00501061" w:rsidP="00AB6C69">
      <w:pPr>
        <w:pStyle w:val="Default"/>
        <w:rPr>
          <w:noProof/>
          <w:color w:val="auto"/>
          <w:sz w:val="22"/>
          <w:szCs w:val="22"/>
          <w:lang w:val="nb-NO" w:eastAsia="en-US"/>
        </w:rPr>
      </w:pPr>
      <w:r w:rsidRPr="00723405">
        <w:rPr>
          <w:noProof/>
          <w:color w:val="auto"/>
          <w:sz w:val="22"/>
          <w:szCs w:val="22"/>
          <w:lang w:val="nb-NO" w:eastAsia="en-US"/>
        </w:rPr>
        <w:t xml:space="preserve">Gjennomsnittlig tilsynelatende distribusjonsvolum (V/F) av </w:t>
      </w:r>
      <w:r w:rsidRPr="00723405">
        <w:rPr>
          <w:bCs/>
          <w:noProof/>
          <w:color w:val="auto"/>
          <w:sz w:val="22"/>
          <w:szCs w:val="22"/>
          <w:lang w:val="nb-NO"/>
        </w:rPr>
        <w:t>enzalutamid</w:t>
      </w:r>
      <w:r w:rsidRPr="00723405">
        <w:rPr>
          <w:noProof/>
          <w:color w:val="auto"/>
          <w:sz w:val="22"/>
          <w:szCs w:val="22"/>
          <w:lang w:val="nb-NO" w:eastAsia="ja-JP"/>
        </w:rPr>
        <w:t xml:space="preserve"> </w:t>
      </w:r>
      <w:r w:rsidRPr="00723405">
        <w:rPr>
          <w:noProof/>
          <w:color w:val="auto"/>
          <w:sz w:val="22"/>
          <w:szCs w:val="22"/>
          <w:lang w:val="nb-NO" w:eastAsia="en-US"/>
        </w:rPr>
        <w:t xml:space="preserve">hos pasientene etter én enkelt oral dose er 110 l (29 % CV). Distribusjonsvolumet til </w:t>
      </w:r>
      <w:r w:rsidRPr="00723405">
        <w:rPr>
          <w:bCs/>
          <w:noProof/>
          <w:color w:val="auto"/>
          <w:sz w:val="22"/>
          <w:szCs w:val="22"/>
          <w:lang w:val="nb-NO"/>
        </w:rPr>
        <w:t>enzalutamid</w:t>
      </w:r>
      <w:r w:rsidRPr="00723405">
        <w:rPr>
          <w:noProof/>
          <w:color w:val="auto"/>
          <w:sz w:val="22"/>
          <w:szCs w:val="22"/>
          <w:lang w:val="nb-NO" w:eastAsia="ja-JP"/>
        </w:rPr>
        <w:t xml:space="preserve"> er større enn volumet av kroppens totale vanninnhold</w:t>
      </w:r>
      <w:r w:rsidRPr="00723405">
        <w:rPr>
          <w:noProof/>
          <w:color w:val="auto"/>
          <w:sz w:val="22"/>
          <w:szCs w:val="22"/>
          <w:lang w:val="nb-NO" w:eastAsia="en-US"/>
        </w:rPr>
        <w:t xml:space="preserve">, noe som indikerer omfattende ekstravaskulær distribusjon. Studier på gnagere indikerer at </w:t>
      </w:r>
      <w:r w:rsidRPr="00723405">
        <w:rPr>
          <w:bCs/>
          <w:noProof/>
          <w:color w:val="auto"/>
          <w:sz w:val="22"/>
          <w:szCs w:val="22"/>
          <w:lang w:val="nb-NO"/>
        </w:rPr>
        <w:t>enzalutamid</w:t>
      </w:r>
      <w:r w:rsidRPr="00723405">
        <w:rPr>
          <w:noProof/>
          <w:color w:val="auto"/>
          <w:sz w:val="22"/>
          <w:szCs w:val="22"/>
          <w:lang w:val="nb-NO" w:eastAsia="ja-JP"/>
        </w:rPr>
        <w:t xml:space="preserve"> og </w:t>
      </w:r>
      <w:r w:rsidRPr="00723405">
        <w:rPr>
          <w:noProof/>
          <w:color w:val="auto"/>
          <w:sz w:val="22"/>
          <w:szCs w:val="22"/>
          <w:lang w:val="nb-NO" w:eastAsia="en-US"/>
        </w:rPr>
        <w:t>dets aktive metabolitt kan krysse blod-hjerne-barrieren.</w:t>
      </w:r>
    </w:p>
    <w:p w14:paraId="38399C0B" w14:textId="77777777" w:rsidR="00AB6C69" w:rsidRPr="00723405" w:rsidRDefault="00AB6C69" w:rsidP="00AB6C69">
      <w:pPr>
        <w:pStyle w:val="Default"/>
        <w:rPr>
          <w:noProof/>
          <w:color w:val="auto"/>
          <w:sz w:val="22"/>
          <w:szCs w:val="22"/>
          <w:lang w:val="nb-NO" w:eastAsia="en-US"/>
        </w:rPr>
      </w:pPr>
    </w:p>
    <w:p w14:paraId="15241762" w14:textId="77777777" w:rsidR="00AB6C69" w:rsidRPr="00723405" w:rsidRDefault="00501061" w:rsidP="00AB6C69">
      <w:pPr>
        <w:pStyle w:val="Default"/>
        <w:rPr>
          <w:noProof/>
          <w:color w:val="auto"/>
          <w:sz w:val="22"/>
          <w:szCs w:val="22"/>
          <w:lang w:val="nb-NO" w:eastAsia="en-US"/>
        </w:rPr>
      </w:pPr>
      <w:r w:rsidRPr="00723405">
        <w:rPr>
          <w:bCs/>
          <w:noProof/>
          <w:color w:val="auto"/>
          <w:sz w:val="22"/>
          <w:szCs w:val="22"/>
          <w:lang w:val="nb-NO"/>
        </w:rPr>
        <w:t>Enzalutamid</w:t>
      </w:r>
      <w:r w:rsidRPr="00723405">
        <w:rPr>
          <w:noProof/>
          <w:color w:val="auto"/>
          <w:sz w:val="22"/>
          <w:szCs w:val="22"/>
          <w:lang w:val="nb-NO" w:eastAsia="ja-JP"/>
        </w:rPr>
        <w:t xml:space="preserve"> er</w:t>
      </w:r>
      <w:r w:rsidRPr="00723405">
        <w:rPr>
          <w:noProof/>
          <w:color w:val="auto"/>
          <w:sz w:val="22"/>
          <w:szCs w:val="22"/>
          <w:lang w:val="nb-NO" w:eastAsia="en-US"/>
        </w:rPr>
        <w:t xml:space="preserve"> 97 % til 98 % bundet til plasmaproteiner, hovedsakelig albumin. Den aktive metabolitten er 95 % bundet til plasmaproteiner. Det var ingen proteinbindingsfortrengning mellom enzalutamid og andre sterkt bundne legemidler (warfarin, ibuprofen og salisylsyre) </w:t>
      </w:r>
      <w:r w:rsidRPr="00723405">
        <w:rPr>
          <w:i/>
          <w:noProof/>
          <w:color w:val="auto"/>
          <w:sz w:val="22"/>
          <w:szCs w:val="22"/>
          <w:lang w:val="nb-NO" w:eastAsia="en-US"/>
        </w:rPr>
        <w:t>in vitro</w:t>
      </w:r>
      <w:r w:rsidRPr="00723405">
        <w:rPr>
          <w:noProof/>
          <w:color w:val="auto"/>
          <w:sz w:val="22"/>
          <w:szCs w:val="22"/>
          <w:lang w:val="nb-NO" w:eastAsia="en-US"/>
        </w:rPr>
        <w:t>.</w:t>
      </w:r>
    </w:p>
    <w:p w14:paraId="24A1C5B9" w14:textId="77777777" w:rsidR="00AB6C69" w:rsidRPr="00723405" w:rsidRDefault="00AB6C69" w:rsidP="00AB6C69">
      <w:pPr>
        <w:pStyle w:val="08SubheadingBold"/>
        <w:spacing w:line="240" w:lineRule="auto"/>
        <w:rPr>
          <w:b w:val="0"/>
          <w:noProof/>
          <w:sz w:val="22"/>
          <w:szCs w:val="22"/>
          <w:u w:val="single"/>
          <w:lang w:val="nb-NO"/>
        </w:rPr>
      </w:pPr>
    </w:p>
    <w:p w14:paraId="6D2B09BE" w14:textId="77777777" w:rsidR="00AB6C69" w:rsidRPr="00723405" w:rsidRDefault="00501061" w:rsidP="00AB6C69">
      <w:pPr>
        <w:pStyle w:val="08SubheadingBold"/>
        <w:spacing w:line="240" w:lineRule="auto"/>
        <w:rPr>
          <w:b w:val="0"/>
          <w:noProof/>
          <w:sz w:val="22"/>
          <w:szCs w:val="22"/>
          <w:u w:val="single"/>
          <w:lang w:val="nb-NO"/>
        </w:rPr>
      </w:pPr>
      <w:r w:rsidRPr="00723405">
        <w:rPr>
          <w:b w:val="0"/>
          <w:noProof/>
          <w:sz w:val="22"/>
          <w:szCs w:val="22"/>
          <w:u w:val="single"/>
          <w:lang w:val="nb-NO"/>
        </w:rPr>
        <w:t xml:space="preserve">Biotransformasjon </w:t>
      </w:r>
    </w:p>
    <w:p w14:paraId="2721BF6D" w14:textId="77777777" w:rsidR="00AB6C69" w:rsidRPr="00723405" w:rsidRDefault="00501061" w:rsidP="00AB6C69">
      <w:pPr>
        <w:rPr>
          <w:noProof/>
          <w:lang w:val="nb-NO"/>
        </w:rPr>
      </w:pPr>
      <w:r w:rsidRPr="00723405">
        <w:rPr>
          <w:noProof/>
          <w:lang w:val="nb-NO"/>
        </w:rPr>
        <w:t>Enzalutamid</w:t>
      </w:r>
      <w:r w:rsidRPr="00723405">
        <w:rPr>
          <w:rFonts w:eastAsia="SimSun"/>
          <w:noProof/>
          <w:lang w:val="nb-NO"/>
        </w:rPr>
        <w:t xml:space="preserve"> gjennomgår en omfattende metabolisering</w:t>
      </w:r>
      <w:r w:rsidRPr="00723405">
        <w:rPr>
          <w:noProof/>
          <w:lang w:val="nb-NO"/>
        </w:rPr>
        <w:t>. Det finnes to hovedmetabolitter i humant plasma: N</w:t>
      </w:r>
      <w:r w:rsidRPr="00723405">
        <w:rPr>
          <w:noProof/>
          <w:lang w:val="nb-NO"/>
        </w:rPr>
        <w:noBreakHyphen/>
        <w:t>desmetylenzalutamid</w:t>
      </w:r>
      <w:r w:rsidRPr="00723405">
        <w:rPr>
          <w:rFonts w:eastAsia="SimSun"/>
          <w:noProof/>
          <w:lang w:val="nb-NO"/>
        </w:rPr>
        <w:t xml:space="preserve"> </w:t>
      </w:r>
      <w:r w:rsidRPr="00723405">
        <w:rPr>
          <w:noProof/>
          <w:lang w:val="nb-NO"/>
        </w:rPr>
        <w:t>(aktiv) og et karboksylsyrederivat (inaktiv). Enzalutamid</w:t>
      </w:r>
      <w:r w:rsidRPr="00723405">
        <w:rPr>
          <w:rFonts w:eastAsia="SimSun"/>
          <w:noProof/>
          <w:lang w:val="nb-NO"/>
        </w:rPr>
        <w:t xml:space="preserve"> metaboliseres via </w:t>
      </w:r>
      <w:r w:rsidRPr="00723405">
        <w:rPr>
          <w:noProof/>
          <w:lang w:val="nb-NO"/>
        </w:rPr>
        <w:t>CYP2C8 og i mindre grad via CYP3A4/5 (se pkt.</w:t>
      </w:r>
      <w:r w:rsidR="00A9037B" w:rsidRPr="00723405">
        <w:rPr>
          <w:noProof/>
          <w:lang w:val="nb-NO"/>
        </w:rPr>
        <w:t> </w:t>
      </w:r>
      <w:r w:rsidRPr="00723405">
        <w:rPr>
          <w:noProof/>
          <w:lang w:val="nb-NO"/>
        </w:rPr>
        <w:t xml:space="preserve">4.5), som begge spiller en rolle i dannelsen av den aktive metabolitten. </w:t>
      </w:r>
      <w:r w:rsidRPr="00723405">
        <w:rPr>
          <w:i/>
          <w:iCs/>
          <w:noProof/>
          <w:lang w:val="nb-NO"/>
        </w:rPr>
        <w:t>In vitro</w:t>
      </w:r>
      <w:r w:rsidRPr="00723405">
        <w:rPr>
          <w:noProof/>
          <w:lang w:val="nb-NO"/>
        </w:rPr>
        <w:t xml:space="preserve"> metaboliseres N-desmetylenzalutamid til karboksylsyremetabolitten ved karboksylesterase 1, som også spiller en liten rolle i metaboliseringen av enzalutamid til karboksylsyremetabolitten. </w:t>
      </w:r>
      <w:r w:rsidRPr="00723405">
        <w:rPr>
          <w:noProof/>
          <w:szCs w:val="22"/>
          <w:lang w:val="nb-NO"/>
        </w:rPr>
        <w:t xml:space="preserve">N-desmetylenzalutamid ble ikke metabolisert av CYP-er </w:t>
      </w:r>
      <w:r w:rsidRPr="00723405">
        <w:rPr>
          <w:i/>
          <w:noProof/>
          <w:szCs w:val="22"/>
          <w:lang w:val="nb-NO"/>
        </w:rPr>
        <w:t>in vitro</w:t>
      </w:r>
      <w:r w:rsidRPr="00723405">
        <w:rPr>
          <w:noProof/>
          <w:szCs w:val="22"/>
          <w:lang w:val="nb-NO"/>
        </w:rPr>
        <w:t>.</w:t>
      </w:r>
    </w:p>
    <w:p w14:paraId="54B986BF" w14:textId="77777777" w:rsidR="00AB6C69" w:rsidRPr="00723405" w:rsidRDefault="00AB6C69" w:rsidP="00AB6C69">
      <w:pPr>
        <w:pStyle w:val="00Paragraph"/>
        <w:spacing w:before="0" w:after="0" w:line="240" w:lineRule="auto"/>
        <w:rPr>
          <w:noProof/>
          <w:sz w:val="22"/>
          <w:szCs w:val="22"/>
          <w:lang w:val="nb-NO"/>
        </w:rPr>
      </w:pPr>
    </w:p>
    <w:p w14:paraId="6C733888" w14:textId="77777777" w:rsidR="00AB6C69" w:rsidRPr="00723405" w:rsidRDefault="00501061" w:rsidP="00AB6C69">
      <w:pPr>
        <w:pStyle w:val="00Paragraph"/>
        <w:spacing w:before="0" w:after="0" w:line="240" w:lineRule="auto"/>
        <w:rPr>
          <w:noProof/>
          <w:sz w:val="22"/>
          <w:szCs w:val="22"/>
          <w:lang w:val="nb-NO"/>
        </w:rPr>
      </w:pPr>
      <w:r w:rsidRPr="00723405">
        <w:rPr>
          <w:noProof/>
          <w:sz w:val="22"/>
          <w:szCs w:val="22"/>
          <w:lang w:val="nb-NO"/>
        </w:rPr>
        <w:t>Under klinisk bruk er enzalutamid en sterk induktor av CYP3A4, en moderat induktor av CYP2C9 og CYP2C19, og har ingen klinisk relevant effekt på CYP2C8 (se pkt.</w:t>
      </w:r>
      <w:r w:rsidR="00A9037B" w:rsidRPr="00723405">
        <w:rPr>
          <w:noProof/>
          <w:sz w:val="22"/>
          <w:szCs w:val="22"/>
          <w:lang w:val="nb-NO"/>
        </w:rPr>
        <w:t> </w:t>
      </w:r>
      <w:r w:rsidRPr="00723405">
        <w:rPr>
          <w:noProof/>
          <w:sz w:val="22"/>
          <w:szCs w:val="22"/>
          <w:lang w:val="nb-NO"/>
        </w:rPr>
        <w:t>4.5).</w:t>
      </w:r>
    </w:p>
    <w:p w14:paraId="1B4CAFDF" w14:textId="77777777" w:rsidR="00AB6C69" w:rsidRPr="00723405" w:rsidRDefault="00AB6C69" w:rsidP="00AB6C69">
      <w:pPr>
        <w:keepNext/>
        <w:tabs>
          <w:tab w:val="clear" w:pos="567"/>
        </w:tabs>
        <w:autoSpaceDE w:val="0"/>
        <w:autoSpaceDN w:val="0"/>
        <w:adjustRightInd w:val="0"/>
        <w:spacing w:line="240" w:lineRule="auto"/>
        <w:rPr>
          <w:noProof/>
          <w:szCs w:val="22"/>
          <w:u w:val="single"/>
          <w:lang w:val="nb-NO"/>
        </w:rPr>
      </w:pPr>
    </w:p>
    <w:p w14:paraId="6803B83B" w14:textId="77777777" w:rsidR="00AB6C69" w:rsidRPr="00723405" w:rsidRDefault="00501061" w:rsidP="00AB6C69">
      <w:pPr>
        <w:keepNext/>
        <w:tabs>
          <w:tab w:val="clear" w:pos="567"/>
        </w:tabs>
        <w:autoSpaceDE w:val="0"/>
        <w:autoSpaceDN w:val="0"/>
        <w:adjustRightInd w:val="0"/>
        <w:spacing w:line="240" w:lineRule="auto"/>
        <w:rPr>
          <w:noProof/>
          <w:szCs w:val="22"/>
          <w:u w:val="single"/>
          <w:lang w:val="nb-NO"/>
        </w:rPr>
      </w:pPr>
      <w:r w:rsidRPr="00723405">
        <w:rPr>
          <w:noProof/>
          <w:szCs w:val="22"/>
          <w:u w:val="single"/>
          <w:lang w:val="nb-NO"/>
        </w:rPr>
        <w:t>Eliminasjon</w:t>
      </w:r>
    </w:p>
    <w:p w14:paraId="71BF8E71" w14:textId="77777777" w:rsidR="00AB6C69" w:rsidRPr="00723405" w:rsidRDefault="00501061" w:rsidP="00AB6C69">
      <w:pPr>
        <w:keepNext/>
        <w:tabs>
          <w:tab w:val="clear" w:pos="567"/>
        </w:tabs>
        <w:spacing w:line="240" w:lineRule="auto"/>
        <w:rPr>
          <w:noProof/>
          <w:szCs w:val="22"/>
          <w:lang w:val="nb-NO"/>
        </w:rPr>
      </w:pPr>
      <w:r w:rsidRPr="00723405">
        <w:rPr>
          <w:noProof/>
          <w:szCs w:val="22"/>
          <w:lang w:val="nb-NO"/>
        </w:rPr>
        <w:t xml:space="preserve">Gjennomsnittlig tilsynelatende clearance (CL/F) av enzalutamid hos pasientene er i området 0,520 - 0,564 l/t. </w:t>
      </w:r>
    </w:p>
    <w:p w14:paraId="5CC86B2D" w14:textId="77777777" w:rsidR="00AB6C69" w:rsidRPr="00723405" w:rsidRDefault="00AB6C69" w:rsidP="00AB6C69">
      <w:pPr>
        <w:keepNext/>
        <w:tabs>
          <w:tab w:val="clear" w:pos="567"/>
        </w:tabs>
        <w:spacing w:line="240" w:lineRule="auto"/>
        <w:rPr>
          <w:noProof/>
          <w:szCs w:val="22"/>
          <w:lang w:val="nb-NO"/>
        </w:rPr>
      </w:pPr>
    </w:p>
    <w:p w14:paraId="0FC48D5E" w14:textId="77777777" w:rsidR="00AB6C69" w:rsidRPr="00723405" w:rsidRDefault="00501061" w:rsidP="00AB6C69">
      <w:pPr>
        <w:tabs>
          <w:tab w:val="clear" w:pos="567"/>
        </w:tabs>
        <w:autoSpaceDE w:val="0"/>
        <w:autoSpaceDN w:val="0"/>
        <w:adjustRightInd w:val="0"/>
        <w:spacing w:line="240" w:lineRule="auto"/>
        <w:rPr>
          <w:bCs/>
          <w:noProof/>
          <w:szCs w:val="22"/>
          <w:lang w:val="nb-NO"/>
        </w:rPr>
      </w:pPr>
      <w:r w:rsidRPr="00723405">
        <w:rPr>
          <w:noProof/>
          <w:szCs w:val="22"/>
          <w:lang w:val="nb-NO"/>
        </w:rPr>
        <w:t xml:space="preserve">Etter oral administrasjon av </w:t>
      </w:r>
      <w:r w:rsidRPr="00723405">
        <w:rPr>
          <w:noProof/>
          <w:szCs w:val="22"/>
          <w:vertAlign w:val="superscript"/>
          <w:lang w:val="nb-NO"/>
        </w:rPr>
        <w:t>14</w:t>
      </w:r>
      <w:r w:rsidRPr="00723405">
        <w:rPr>
          <w:noProof/>
          <w:szCs w:val="22"/>
          <w:lang w:val="nb-NO"/>
        </w:rPr>
        <w:t>C-</w:t>
      </w:r>
      <w:r w:rsidRPr="00723405">
        <w:rPr>
          <w:bCs/>
          <w:noProof/>
          <w:szCs w:val="22"/>
          <w:lang w:val="nb-NO"/>
        </w:rPr>
        <w:t>enzalutamid</w:t>
      </w:r>
      <w:r w:rsidRPr="00723405">
        <w:rPr>
          <w:noProof/>
          <w:szCs w:val="22"/>
          <w:lang w:val="nb-NO"/>
        </w:rPr>
        <w:t xml:space="preserve">, blir 84,6 % av radioaktiviteten gjenfunnet 77 dager etter dosen: 71,0 % blir gjenfunnet i urin (hovedsakelig som den inaktive metabolitten, med spormengder av </w:t>
      </w:r>
      <w:r w:rsidRPr="00723405">
        <w:rPr>
          <w:bCs/>
          <w:noProof/>
          <w:szCs w:val="22"/>
          <w:lang w:val="nb-NO"/>
        </w:rPr>
        <w:t>enzalutamid og den aktive metabolitten</w:t>
      </w:r>
      <w:r w:rsidRPr="00723405">
        <w:rPr>
          <w:noProof/>
          <w:szCs w:val="22"/>
          <w:lang w:val="nb-NO"/>
        </w:rPr>
        <w:t xml:space="preserve">), og 13,6 % blir gjenfunnet i fæces (0,39 % av dosen som uendret </w:t>
      </w:r>
      <w:r w:rsidRPr="00723405">
        <w:rPr>
          <w:bCs/>
          <w:noProof/>
          <w:szCs w:val="22"/>
          <w:lang w:val="nb-NO"/>
        </w:rPr>
        <w:t>enzalutamid).</w:t>
      </w:r>
    </w:p>
    <w:p w14:paraId="027017D5" w14:textId="77777777" w:rsidR="00AB6C69" w:rsidRPr="00723405" w:rsidRDefault="00AB6C69" w:rsidP="00AB6C69">
      <w:pPr>
        <w:tabs>
          <w:tab w:val="clear" w:pos="567"/>
        </w:tabs>
        <w:autoSpaceDE w:val="0"/>
        <w:autoSpaceDN w:val="0"/>
        <w:adjustRightInd w:val="0"/>
        <w:spacing w:line="240" w:lineRule="auto"/>
        <w:rPr>
          <w:bCs/>
          <w:noProof/>
          <w:szCs w:val="22"/>
          <w:lang w:val="nb-NO"/>
        </w:rPr>
      </w:pPr>
    </w:p>
    <w:p w14:paraId="214F0133"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i/>
          <w:noProof/>
          <w:szCs w:val="22"/>
          <w:lang w:val="nb-NO"/>
        </w:rPr>
        <w:t>In vitro</w:t>
      </w:r>
      <w:r w:rsidRPr="00723405">
        <w:rPr>
          <w:noProof/>
          <w:szCs w:val="22"/>
          <w:lang w:val="nb-NO"/>
        </w:rPr>
        <w:t xml:space="preserve">-data indikerer at enzalutamid ikke er et substrat for OATP1B1, OATP1B3 eller OCT1, og N-desmetylenzalutamid er ikke et substrat for P-gp eller BCRP. </w:t>
      </w:r>
    </w:p>
    <w:p w14:paraId="6EEDCB8E"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33A7091D"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i/>
          <w:noProof/>
          <w:szCs w:val="22"/>
          <w:lang w:val="nb-NO"/>
        </w:rPr>
        <w:t>In vitro</w:t>
      </w:r>
      <w:r w:rsidRPr="00723405">
        <w:rPr>
          <w:noProof/>
          <w:szCs w:val="22"/>
          <w:lang w:val="nb-NO"/>
        </w:rPr>
        <w:t>-data indikerer at enzalutamid og dets hovedmetabolitter ikke hemmer de følgende transportørene ved klinisk relevante konsentrasjoner: OATP1B1, OATP1B3, OCT2 eller OAT1.</w:t>
      </w:r>
    </w:p>
    <w:p w14:paraId="2A156132" w14:textId="77777777" w:rsidR="00AB6C69" w:rsidRPr="00723405" w:rsidRDefault="00AB6C69" w:rsidP="00AB6C69">
      <w:pPr>
        <w:tabs>
          <w:tab w:val="clear" w:pos="567"/>
        </w:tabs>
        <w:autoSpaceDE w:val="0"/>
        <w:autoSpaceDN w:val="0"/>
        <w:adjustRightInd w:val="0"/>
        <w:spacing w:line="240" w:lineRule="auto"/>
        <w:rPr>
          <w:bCs/>
          <w:noProof/>
          <w:szCs w:val="22"/>
          <w:u w:val="single"/>
          <w:lang w:val="nb-NO"/>
        </w:rPr>
      </w:pPr>
    </w:p>
    <w:p w14:paraId="113E95D5" w14:textId="77777777" w:rsidR="00AB6C69" w:rsidRPr="00723405" w:rsidRDefault="00501061" w:rsidP="00AB6C69">
      <w:pPr>
        <w:tabs>
          <w:tab w:val="clear" w:pos="567"/>
        </w:tabs>
        <w:autoSpaceDE w:val="0"/>
        <w:autoSpaceDN w:val="0"/>
        <w:adjustRightInd w:val="0"/>
        <w:spacing w:line="240" w:lineRule="auto"/>
        <w:rPr>
          <w:bCs/>
          <w:noProof/>
          <w:szCs w:val="22"/>
          <w:u w:val="single"/>
          <w:lang w:val="nb-NO"/>
        </w:rPr>
      </w:pPr>
      <w:r w:rsidRPr="00723405">
        <w:rPr>
          <w:bCs/>
          <w:noProof/>
          <w:szCs w:val="22"/>
          <w:u w:val="single"/>
          <w:lang w:val="nb-NO"/>
        </w:rPr>
        <w:t>Linearitet</w:t>
      </w:r>
    </w:p>
    <w:p w14:paraId="2906B79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 er ikke observert noen større avvik fra doseproporsjonaliteten i dosespekteret 40 til 160 mg. C</w:t>
      </w:r>
      <w:r w:rsidRPr="00723405">
        <w:rPr>
          <w:noProof/>
          <w:szCs w:val="22"/>
          <w:vertAlign w:val="subscript"/>
          <w:lang w:val="nb-NO"/>
        </w:rPr>
        <w:t>min</w:t>
      </w:r>
      <w:r w:rsidRPr="00723405">
        <w:rPr>
          <w:noProof/>
          <w:szCs w:val="22"/>
          <w:lang w:val="nb-NO"/>
        </w:rPr>
        <w:t>-verdiene for enzalutamid og dets aktive metabolitt ved steady-state hos enkeltpasienter holdt seg konstant under mer enn ett års kronisk behandling, noe som viser en tidslineær farmakokinetikk når steady-state først er nådd.</w:t>
      </w:r>
    </w:p>
    <w:p w14:paraId="01BED476" w14:textId="77777777" w:rsidR="00AB6C69" w:rsidRPr="00723405" w:rsidRDefault="00AB6C69" w:rsidP="00AB6C69">
      <w:pPr>
        <w:tabs>
          <w:tab w:val="clear" w:pos="567"/>
        </w:tabs>
        <w:autoSpaceDE w:val="0"/>
        <w:autoSpaceDN w:val="0"/>
        <w:adjustRightInd w:val="0"/>
        <w:spacing w:line="240" w:lineRule="auto"/>
        <w:rPr>
          <w:noProof/>
          <w:szCs w:val="22"/>
          <w:u w:val="single"/>
          <w:lang w:val="nb-NO"/>
        </w:rPr>
      </w:pPr>
    </w:p>
    <w:p w14:paraId="10E95EDA"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u w:val="single"/>
          <w:lang w:val="nb-NO"/>
        </w:rPr>
        <w:t>Nedsatt nyrefunksjon</w:t>
      </w:r>
    </w:p>
    <w:p w14:paraId="63E89C93"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 er ikke fullført noen formell studie av enzalutamid ved nedsatt nyrefunksjon. Pasienter med serumkreatinin &gt; 177 </w:t>
      </w:r>
      <w:r w:rsidR="0071126F" w:rsidRPr="00723405">
        <w:rPr>
          <w:noProof/>
          <w:szCs w:val="22"/>
          <w:lang w:val="nb-NO"/>
        </w:rPr>
        <w:t>mikro</w:t>
      </w:r>
      <w:r w:rsidRPr="00723405">
        <w:rPr>
          <w:noProof/>
          <w:szCs w:val="22"/>
          <w:lang w:val="nb-NO"/>
        </w:rPr>
        <w:t xml:space="preserve">mol/l (2 mg/dl) ble utelukket fra kliniske </w:t>
      </w:r>
      <w:r w:rsidR="00BB7DEE" w:rsidRPr="00723405">
        <w:rPr>
          <w:noProof/>
          <w:szCs w:val="22"/>
          <w:lang w:val="nb-NO"/>
        </w:rPr>
        <w:t>studier</w:t>
      </w:r>
      <w:r w:rsidRPr="00723405">
        <w:rPr>
          <w:noProof/>
          <w:szCs w:val="22"/>
          <w:lang w:val="nb-NO"/>
        </w:rPr>
        <w:t xml:space="preserve">. Basert på en farmakokinetisk populasjonsanalyse er det ikke nødvendig med noen dosejustering for pasienter med beregnede kreatininclearance-verdier (CrCL) ≥ 30 ml/min (estimert ved hjelp av Cockcroft og Gault-formelen). Enzalutamid har ikke blitt evaluert hos pasienter med alvorlig nedsatt nyrefunksjon </w:t>
      </w:r>
      <w:r w:rsidRPr="00723405">
        <w:rPr>
          <w:noProof/>
          <w:szCs w:val="22"/>
          <w:lang w:val="nb-NO"/>
        </w:rPr>
        <w:lastRenderedPageBreak/>
        <w:t xml:space="preserve">(CrCL &lt; 30 ml/min) eller terminal nyresykdom, og det bør utvises forsiktighet ved behandling av disse pasientene. Det er usannsynlig at </w:t>
      </w:r>
      <w:r w:rsidRPr="00723405">
        <w:rPr>
          <w:bCs/>
          <w:noProof/>
          <w:szCs w:val="22"/>
          <w:lang w:val="nb-NO"/>
        </w:rPr>
        <w:t>enzalutamid</w:t>
      </w:r>
      <w:r w:rsidRPr="00723405">
        <w:rPr>
          <w:rFonts w:eastAsia="SimSun"/>
          <w:noProof/>
          <w:szCs w:val="22"/>
          <w:lang w:val="nb-NO" w:eastAsia="ja-JP"/>
        </w:rPr>
        <w:t xml:space="preserve"> vil bli fjernet i signifikant grad ved intermitterende hemodialyse eller kontinuerlig ambulatorisk periotonealdialyse</w:t>
      </w:r>
      <w:r w:rsidRPr="00723405">
        <w:rPr>
          <w:noProof/>
          <w:szCs w:val="22"/>
          <w:lang w:val="nb-NO"/>
        </w:rPr>
        <w:t>.</w:t>
      </w:r>
    </w:p>
    <w:p w14:paraId="6DCB99E7" w14:textId="77777777" w:rsidR="00AB6C69" w:rsidRPr="00723405" w:rsidRDefault="00AB6C69" w:rsidP="00AB6C69">
      <w:pPr>
        <w:tabs>
          <w:tab w:val="clear" w:pos="567"/>
        </w:tabs>
        <w:spacing w:line="240" w:lineRule="auto"/>
        <w:rPr>
          <w:noProof/>
          <w:szCs w:val="22"/>
          <w:u w:val="single"/>
          <w:lang w:val="nb-NO"/>
        </w:rPr>
      </w:pPr>
    </w:p>
    <w:p w14:paraId="36DC1F57"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Nedsatt leverfunksjon</w:t>
      </w:r>
    </w:p>
    <w:p w14:paraId="35AB2027" w14:textId="77777777" w:rsidR="00AB6C69" w:rsidRPr="00723405" w:rsidRDefault="00501061" w:rsidP="00AB6C69">
      <w:pPr>
        <w:rPr>
          <w:noProof/>
          <w:szCs w:val="22"/>
          <w:lang w:val="nb-NO"/>
        </w:rPr>
      </w:pPr>
      <w:r w:rsidRPr="00723405">
        <w:rPr>
          <w:noProof/>
          <w:szCs w:val="22"/>
          <w:lang w:val="nb-NO"/>
        </w:rPr>
        <w:t xml:space="preserve">Nedsatt leverfunksjon hadde ingen uttalt effekt på den totale eksponeringen for enzalutamid eller dens aktive metabolitt. Halveringstiden </w:t>
      </w:r>
      <w:r w:rsidR="00AF42B7" w:rsidRPr="00723405">
        <w:rPr>
          <w:noProof/>
          <w:szCs w:val="22"/>
          <w:lang w:val="nb-NO"/>
        </w:rPr>
        <w:t xml:space="preserve">for </w:t>
      </w:r>
      <w:r w:rsidRPr="00723405">
        <w:rPr>
          <w:noProof/>
          <w:szCs w:val="22"/>
          <w:lang w:val="nb-NO"/>
        </w:rPr>
        <w:t xml:space="preserve">enzalutamid var imidlertid fordoblet hos pasienter med alvorlig nedsatt leverfunksjon sammenlignet med friske kontrollpersoner (10,4 dager sammenlignet med 4,7 dager), kanskje forbundet med økt vevsfordeling. </w:t>
      </w:r>
    </w:p>
    <w:p w14:paraId="00FD3FF4" w14:textId="77777777" w:rsidR="008D2BDC" w:rsidRPr="00723405" w:rsidRDefault="008D2BDC" w:rsidP="00AB6C69">
      <w:pPr>
        <w:rPr>
          <w:noProof/>
          <w:szCs w:val="22"/>
          <w:lang w:val="nb-NO"/>
        </w:rPr>
      </w:pPr>
    </w:p>
    <w:p w14:paraId="0E8B2792"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Farmakokinetikken til enzalutamid ble undersøkt hos personer med lett (N = 6), moderat (N = 8) eller alvorlig (N = 8) nedsatt leverfunksjon (henholdsvis Child-Pugh-klasse A, B eller C) ved baseline, og hos 22 matchede kontrollpersoner med normal leverfunksjon. Etter én enkelt oral 160 mg dose enzalutamid, økte AUC og C</w:t>
      </w:r>
      <w:r w:rsidRPr="00723405">
        <w:rPr>
          <w:noProof/>
          <w:szCs w:val="22"/>
          <w:vertAlign w:val="subscript"/>
          <w:lang w:val="nb-NO"/>
        </w:rPr>
        <w:t>max</w:t>
      </w:r>
      <w:r w:rsidRPr="00723405">
        <w:rPr>
          <w:noProof/>
          <w:szCs w:val="22"/>
          <w:lang w:val="nb-NO"/>
        </w:rPr>
        <w:t xml:space="preserve"> for enzalutamid hos personer med lett nedsatt leverfunksjon med henholdsvis 5 % og 24 %, og AUC og C</w:t>
      </w:r>
      <w:r w:rsidRPr="00723405">
        <w:rPr>
          <w:noProof/>
          <w:szCs w:val="22"/>
          <w:vertAlign w:val="subscript"/>
          <w:lang w:val="nb-NO"/>
        </w:rPr>
        <w:t>max</w:t>
      </w:r>
      <w:r w:rsidRPr="00723405">
        <w:rPr>
          <w:noProof/>
          <w:szCs w:val="22"/>
          <w:lang w:val="nb-NO"/>
        </w:rPr>
        <w:t xml:space="preserve"> for enzalutamid hos personer med moderat nedsatt leverfunksjon henholdsvis økte med 29 % og ble redusert med 11 %, </w:t>
      </w:r>
      <w:r w:rsidRPr="00723405">
        <w:rPr>
          <w:rFonts w:eastAsia="SimSun"/>
          <w:noProof/>
          <w:lang w:val="nb-NO"/>
        </w:rPr>
        <w:t>og AUC og C</w:t>
      </w:r>
      <w:r w:rsidRPr="00723405">
        <w:rPr>
          <w:rFonts w:eastAsia="SimSun"/>
          <w:noProof/>
          <w:vertAlign w:val="subscript"/>
          <w:lang w:val="nb-NO"/>
        </w:rPr>
        <w:t>max</w:t>
      </w:r>
      <w:r w:rsidRPr="00723405">
        <w:rPr>
          <w:rFonts w:eastAsia="SimSun"/>
          <w:noProof/>
          <w:lang w:val="nb-NO"/>
        </w:rPr>
        <w:t xml:space="preserve"> for enzalutamid hos personer med alvorlig nedsatt leverfunksjon henholdsvis økte med 5 % og ble redusert med 41 % </w:t>
      </w:r>
      <w:r w:rsidRPr="00723405">
        <w:rPr>
          <w:noProof/>
          <w:szCs w:val="22"/>
          <w:lang w:val="nb-NO"/>
        </w:rPr>
        <w:t>sammenlignet med friske kontrollpersoner. For summen av ubundet enzalutamid pluss den ubundne aktive metabolitten økte AUC og C</w:t>
      </w:r>
      <w:r w:rsidRPr="00723405">
        <w:rPr>
          <w:noProof/>
          <w:szCs w:val="22"/>
          <w:vertAlign w:val="subscript"/>
          <w:lang w:val="nb-NO"/>
        </w:rPr>
        <w:t>max</w:t>
      </w:r>
      <w:r w:rsidRPr="00723405">
        <w:rPr>
          <w:noProof/>
          <w:szCs w:val="22"/>
          <w:lang w:val="nb-NO"/>
        </w:rPr>
        <w:t xml:space="preserve"> hos personer med lett nedsatt leverfunksjon med henholdsvis 14 % og 19 %, og AUC og C</w:t>
      </w:r>
      <w:r w:rsidRPr="00723405">
        <w:rPr>
          <w:noProof/>
          <w:szCs w:val="22"/>
          <w:vertAlign w:val="subscript"/>
          <w:lang w:val="nb-NO"/>
        </w:rPr>
        <w:t>max</w:t>
      </w:r>
      <w:r w:rsidRPr="00723405">
        <w:rPr>
          <w:noProof/>
          <w:szCs w:val="22"/>
          <w:lang w:val="nb-NO"/>
        </w:rPr>
        <w:t xml:space="preserve"> hos personer med moderat nedsatt leverfunksjon henholdsvis økte med 14 % og ble redusert med 17 %, </w:t>
      </w:r>
      <w:r w:rsidRPr="00723405">
        <w:rPr>
          <w:rFonts w:eastAsia="SimSun"/>
          <w:noProof/>
          <w:lang w:val="nb-NO"/>
        </w:rPr>
        <w:t>og AUC og C</w:t>
      </w:r>
      <w:r w:rsidRPr="00723405">
        <w:rPr>
          <w:rFonts w:eastAsia="SimSun"/>
          <w:noProof/>
          <w:vertAlign w:val="subscript"/>
          <w:lang w:val="nb-NO"/>
        </w:rPr>
        <w:t>max</w:t>
      </w:r>
      <w:r w:rsidRPr="00723405">
        <w:rPr>
          <w:rFonts w:eastAsia="SimSun"/>
          <w:noProof/>
          <w:lang w:val="nb-NO"/>
        </w:rPr>
        <w:t xml:space="preserve"> hos personer med alvorlig nedsatt leverfunksjon henholdsvis økte med 34 % og ble redusert med 27 % </w:t>
      </w:r>
      <w:r w:rsidRPr="00723405">
        <w:rPr>
          <w:noProof/>
          <w:szCs w:val="22"/>
          <w:lang w:val="nb-NO"/>
        </w:rPr>
        <w:t xml:space="preserve">sammenlignet med friske kontrollpersoner. </w:t>
      </w:r>
    </w:p>
    <w:p w14:paraId="0B79BACD" w14:textId="77777777" w:rsidR="00AB6C69" w:rsidRPr="00723405" w:rsidRDefault="00AB6C69" w:rsidP="00AB6C69">
      <w:pPr>
        <w:tabs>
          <w:tab w:val="clear" w:pos="567"/>
        </w:tabs>
        <w:spacing w:line="240" w:lineRule="auto"/>
        <w:rPr>
          <w:noProof/>
          <w:szCs w:val="22"/>
          <w:lang w:val="nb-NO"/>
        </w:rPr>
      </w:pPr>
    </w:p>
    <w:p w14:paraId="57FFF046"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Rase</w:t>
      </w:r>
    </w:p>
    <w:p w14:paraId="10B18C8E"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De fleste pasientene i de </w:t>
      </w:r>
      <w:r w:rsidR="006B59D9" w:rsidRPr="00723405">
        <w:rPr>
          <w:noProof/>
          <w:szCs w:val="22"/>
          <w:lang w:val="nb-NO"/>
        </w:rPr>
        <w:t xml:space="preserve">kontrollerte </w:t>
      </w:r>
      <w:r w:rsidRPr="00723405">
        <w:rPr>
          <w:noProof/>
          <w:szCs w:val="22"/>
          <w:lang w:val="nb-NO"/>
        </w:rPr>
        <w:t xml:space="preserve">kliniske </w:t>
      </w:r>
      <w:r w:rsidR="00BB7DEE" w:rsidRPr="00723405">
        <w:rPr>
          <w:noProof/>
          <w:szCs w:val="22"/>
          <w:lang w:val="nb-NO"/>
        </w:rPr>
        <w:t xml:space="preserve">studiene </w:t>
      </w:r>
      <w:r w:rsidRPr="00723405">
        <w:rPr>
          <w:noProof/>
          <w:szCs w:val="22"/>
          <w:lang w:val="nb-NO"/>
        </w:rPr>
        <w:t>(&gt; </w:t>
      </w:r>
      <w:r w:rsidR="00AE1182" w:rsidRPr="00723405">
        <w:rPr>
          <w:szCs w:val="22"/>
          <w:lang w:val="nb-NO"/>
        </w:rPr>
        <w:t>75 </w:t>
      </w:r>
      <w:r w:rsidRPr="00723405">
        <w:rPr>
          <w:noProof/>
          <w:szCs w:val="22"/>
          <w:lang w:val="nb-NO"/>
        </w:rPr>
        <w:t xml:space="preserve">%) var </w:t>
      </w:r>
      <w:r w:rsidR="00C5310D" w:rsidRPr="00723405">
        <w:rPr>
          <w:noProof/>
          <w:szCs w:val="22"/>
          <w:lang w:val="nb-NO"/>
        </w:rPr>
        <w:t xml:space="preserve">av </w:t>
      </w:r>
      <w:r w:rsidR="00AF42B7" w:rsidRPr="00723405">
        <w:rPr>
          <w:noProof/>
          <w:szCs w:val="22"/>
          <w:lang w:val="nb-NO"/>
        </w:rPr>
        <w:t>europeisk avstamning</w:t>
      </w:r>
      <w:r w:rsidRPr="00723405">
        <w:rPr>
          <w:noProof/>
          <w:szCs w:val="22"/>
          <w:lang w:val="nb-NO"/>
        </w:rPr>
        <w:t>. Basert på farmakokinetiske data fra studie</w:t>
      </w:r>
      <w:r w:rsidR="006B59D9" w:rsidRPr="00723405">
        <w:rPr>
          <w:noProof/>
          <w:szCs w:val="22"/>
          <w:lang w:val="nb-NO"/>
        </w:rPr>
        <w:t>r</w:t>
      </w:r>
      <w:r w:rsidRPr="00723405">
        <w:rPr>
          <w:noProof/>
          <w:szCs w:val="22"/>
          <w:lang w:val="nb-NO"/>
        </w:rPr>
        <w:t xml:space="preserve"> på japanske </w:t>
      </w:r>
      <w:r w:rsidR="006B59D9" w:rsidRPr="00723405">
        <w:rPr>
          <w:noProof/>
          <w:szCs w:val="22"/>
          <w:lang w:val="nb-NO"/>
        </w:rPr>
        <w:t xml:space="preserve">og kinesiske </w:t>
      </w:r>
      <w:r w:rsidRPr="00723405">
        <w:rPr>
          <w:noProof/>
          <w:szCs w:val="22"/>
          <w:lang w:val="nb-NO"/>
        </w:rPr>
        <w:t xml:space="preserve">pasienter med prostatakreft, var det ingen kliniske relevante forskjeller i eksponering mellom </w:t>
      </w:r>
      <w:r w:rsidR="006B59D9" w:rsidRPr="00723405">
        <w:rPr>
          <w:noProof/>
          <w:szCs w:val="22"/>
          <w:lang w:val="nb-NO"/>
        </w:rPr>
        <w:t>populasjonene</w:t>
      </w:r>
      <w:r w:rsidRPr="00723405">
        <w:rPr>
          <w:noProof/>
          <w:szCs w:val="22"/>
          <w:lang w:val="nb-NO"/>
        </w:rPr>
        <w:t>. Det foreligger utilstrekkelig med data til å kunne evaluere potensielle forskjeller i de farmakokinetiske egenskapene for enzalutamid hos andre raser.</w:t>
      </w:r>
    </w:p>
    <w:p w14:paraId="0669DA96" w14:textId="77777777" w:rsidR="00AB6C69" w:rsidRPr="00723405" w:rsidRDefault="00AB6C69" w:rsidP="00AB6C69">
      <w:pPr>
        <w:tabs>
          <w:tab w:val="clear" w:pos="567"/>
        </w:tabs>
        <w:spacing w:line="240" w:lineRule="auto"/>
        <w:rPr>
          <w:noProof/>
          <w:szCs w:val="22"/>
          <w:u w:val="single"/>
          <w:lang w:val="nb-NO"/>
        </w:rPr>
      </w:pPr>
    </w:p>
    <w:p w14:paraId="25F36C68"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Eldre</w:t>
      </w:r>
    </w:p>
    <w:p w14:paraId="0692A94D"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 ble ikke observert noen klinisk relevant effekt av alder på farmakokinetikken til enzalutamid i de farmakokinetiske populasjonsanalysene av eldre.</w:t>
      </w:r>
    </w:p>
    <w:p w14:paraId="4375A871" w14:textId="77777777" w:rsidR="00AB6C69" w:rsidRPr="00723405" w:rsidRDefault="00AB6C69" w:rsidP="00AB6C69">
      <w:pPr>
        <w:tabs>
          <w:tab w:val="clear" w:pos="567"/>
        </w:tabs>
        <w:spacing w:line="240" w:lineRule="auto"/>
        <w:outlineLvl w:val="0"/>
        <w:rPr>
          <w:b/>
          <w:noProof/>
          <w:szCs w:val="22"/>
          <w:lang w:val="nb-NO"/>
        </w:rPr>
      </w:pPr>
    </w:p>
    <w:p w14:paraId="13CBDD1B" w14:textId="77777777" w:rsidR="00AB6C69" w:rsidRPr="00723405" w:rsidRDefault="00501061" w:rsidP="00AB6C69">
      <w:pPr>
        <w:tabs>
          <w:tab w:val="clear" w:pos="567"/>
        </w:tabs>
        <w:spacing w:line="240" w:lineRule="auto"/>
        <w:ind w:left="567" w:hanging="567"/>
        <w:outlineLvl w:val="0"/>
        <w:rPr>
          <w:b/>
          <w:noProof/>
          <w:szCs w:val="22"/>
          <w:lang w:val="nb-NO"/>
        </w:rPr>
      </w:pPr>
      <w:r w:rsidRPr="00723405">
        <w:rPr>
          <w:b/>
          <w:noProof/>
          <w:szCs w:val="22"/>
          <w:lang w:val="nb-NO"/>
        </w:rPr>
        <w:t>5.3</w:t>
      </w:r>
      <w:r w:rsidRPr="00723405">
        <w:rPr>
          <w:b/>
          <w:noProof/>
          <w:szCs w:val="22"/>
          <w:lang w:val="nb-NO"/>
        </w:rPr>
        <w:tab/>
        <w:t xml:space="preserve">Prekliniske sikkerhetsdata </w:t>
      </w:r>
    </w:p>
    <w:p w14:paraId="0EEE176C" w14:textId="77777777" w:rsidR="00AB6C69" w:rsidRPr="00723405" w:rsidRDefault="00AB6C69" w:rsidP="00AB6C69">
      <w:pPr>
        <w:tabs>
          <w:tab w:val="clear" w:pos="567"/>
        </w:tabs>
        <w:spacing w:line="240" w:lineRule="auto"/>
        <w:ind w:left="567" w:hanging="567"/>
        <w:outlineLvl w:val="0"/>
        <w:rPr>
          <w:b/>
          <w:noProof/>
          <w:szCs w:val="22"/>
          <w:lang w:val="nb-NO"/>
        </w:rPr>
      </w:pPr>
    </w:p>
    <w:p w14:paraId="5F055011" w14:textId="77777777" w:rsidR="00AB6C69" w:rsidRPr="00723405" w:rsidRDefault="00501061" w:rsidP="00AB6C69">
      <w:pPr>
        <w:tabs>
          <w:tab w:val="clear" w:pos="567"/>
        </w:tabs>
        <w:spacing w:line="240" w:lineRule="auto"/>
        <w:rPr>
          <w:noProof/>
          <w:szCs w:val="22"/>
          <w:lang w:val="nb-NO"/>
        </w:rPr>
      </w:pPr>
      <w:r w:rsidRPr="00723405">
        <w:rPr>
          <w:noProof/>
          <w:szCs w:val="24"/>
          <w:lang w:val="nb-NO"/>
        </w:rPr>
        <w:t xml:space="preserve">Enzalutamidbehandling av drektige mus resulterte i en økt forekomst av </w:t>
      </w:r>
      <w:r w:rsidRPr="00723405">
        <w:rPr>
          <w:noProof/>
          <w:lang w:val="nb-NO"/>
        </w:rPr>
        <w:t xml:space="preserve">embryo-/fosterdødelighet og eksterne endringer og skjelettendringer. </w:t>
      </w:r>
      <w:r w:rsidRPr="00723405">
        <w:rPr>
          <w:noProof/>
          <w:szCs w:val="22"/>
          <w:lang w:val="nb-NO"/>
        </w:rPr>
        <w:t xml:space="preserve">Det ble ikke gjennomført </w:t>
      </w:r>
      <w:r w:rsidR="000C1AB4" w:rsidRPr="00723405">
        <w:rPr>
          <w:noProof/>
          <w:szCs w:val="22"/>
          <w:lang w:val="nb-NO"/>
        </w:rPr>
        <w:t>fertilitets</w:t>
      </w:r>
      <w:r w:rsidRPr="00723405">
        <w:rPr>
          <w:noProof/>
          <w:szCs w:val="22"/>
          <w:lang w:val="nb-NO"/>
        </w:rPr>
        <w:t xml:space="preserve">studier </w:t>
      </w:r>
      <w:r w:rsidR="000C1AB4" w:rsidRPr="00723405">
        <w:rPr>
          <w:noProof/>
          <w:szCs w:val="22"/>
          <w:lang w:val="nb-NO"/>
        </w:rPr>
        <w:t xml:space="preserve">med </w:t>
      </w:r>
      <w:r w:rsidRPr="00723405">
        <w:rPr>
          <w:bCs/>
          <w:noProof/>
          <w:szCs w:val="22"/>
          <w:lang w:val="nb-NO"/>
        </w:rPr>
        <w:t>enzalutamid</w:t>
      </w:r>
      <w:r w:rsidRPr="00723405">
        <w:rPr>
          <w:noProof/>
          <w:szCs w:val="22"/>
          <w:lang w:val="nb-NO"/>
        </w:rPr>
        <w:t xml:space="preserve">, men i studier på rotter (4 og 26 uker) og hunder (4, 13 og 39 uker) ble det observert atrofi, aspermi/hypospermi og hypertrofi/hyperplasi i reproduksjonssystemet, noe som er sammenfallende med den farmakologiske aktiviteten til enzalutamid. I studier på mus (4 uker), rotter (4 og 26 uker) og hunder (4, 13 og 39 uker) var endringer i forplantningsorganene forbundet med </w:t>
      </w:r>
      <w:r w:rsidRPr="00723405">
        <w:rPr>
          <w:bCs/>
          <w:noProof/>
          <w:szCs w:val="22"/>
          <w:lang w:val="nb-NO"/>
        </w:rPr>
        <w:t>enzalutamid</w:t>
      </w:r>
      <w:r w:rsidRPr="00723405">
        <w:rPr>
          <w:rFonts w:eastAsia="SimSun"/>
          <w:noProof/>
          <w:szCs w:val="22"/>
          <w:lang w:val="nb-NO" w:eastAsia="ja-JP"/>
        </w:rPr>
        <w:t xml:space="preserve"> lavere organvekt, med atrofi i prostata og </w:t>
      </w:r>
      <w:r w:rsidRPr="00723405">
        <w:rPr>
          <w:noProof/>
          <w:szCs w:val="22"/>
          <w:lang w:val="nb-NO"/>
        </w:rPr>
        <w:t>epididymis. Leydig-cellehypertrofi og/eller hyperplasi ble observert hos mus (4 uker) og hunder (39 uker). Ytterligere endringer i reproduksjonsvevet omfattet hypertrofi/hyperplasi av hypofysen og atrofi i sædvesiklene hos rotter, og testikulær hypospermi og degenerering i de seminiferøse tubuli hos hunder. Det ble observert kjønnsforskjeller i melkekjertlene hos rotte (atrofi hos hanner og lobulær hyperplasi hos hunner). Endringene i forplantningsorganene hos begge artene var forenlige med den farmakologiske aktiviteten til enzalutamid og ble reversert eller delvis leget etter en 8-ukers restitusjonsperiode. Det var ingen andre viktige endringer i klinisk patologi eller histopatologi i noe annet organsystem, inkludert lever, hos noen av artene.</w:t>
      </w:r>
    </w:p>
    <w:p w14:paraId="69DD811A" w14:textId="77777777" w:rsidR="00AB6C69" w:rsidRPr="00723405" w:rsidRDefault="00AB6C69" w:rsidP="00AB6C69">
      <w:pPr>
        <w:tabs>
          <w:tab w:val="clear" w:pos="567"/>
        </w:tabs>
        <w:spacing w:line="240" w:lineRule="auto"/>
        <w:rPr>
          <w:noProof/>
          <w:szCs w:val="22"/>
          <w:lang w:val="nb-NO"/>
        </w:rPr>
      </w:pPr>
    </w:p>
    <w:p w14:paraId="71AEB5FB" w14:textId="77777777" w:rsidR="00AB6C69" w:rsidRPr="00723405" w:rsidRDefault="00501061" w:rsidP="00AB6C69">
      <w:pPr>
        <w:tabs>
          <w:tab w:val="clear" w:pos="567"/>
        </w:tabs>
        <w:spacing w:line="240" w:lineRule="auto"/>
        <w:rPr>
          <w:bCs/>
          <w:noProof/>
          <w:szCs w:val="22"/>
          <w:lang w:val="nb-NO"/>
        </w:rPr>
      </w:pPr>
      <w:r w:rsidRPr="00723405">
        <w:rPr>
          <w:bCs/>
          <w:noProof/>
          <w:szCs w:val="22"/>
          <w:lang w:val="nb-NO"/>
        </w:rPr>
        <w:t xml:space="preserve">Studier av drektige rotter har vist at enzalutamid og/eller dets metabolitter overføres til fosteret. Etter oral administrasjon av radioaktivt merket </w:t>
      </w:r>
      <w:r w:rsidRPr="00723405">
        <w:rPr>
          <w:bCs/>
          <w:noProof/>
          <w:szCs w:val="22"/>
          <w:vertAlign w:val="superscript"/>
          <w:lang w:val="nb-NO"/>
        </w:rPr>
        <w:t>14</w:t>
      </w:r>
      <w:r w:rsidRPr="00723405">
        <w:rPr>
          <w:bCs/>
          <w:noProof/>
          <w:szCs w:val="22"/>
          <w:lang w:val="nb-NO"/>
        </w:rPr>
        <w:t xml:space="preserve">C-enzalutamid hos rotter på dag 14 av graviditeten, i en dose på 30 mg/kg </w:t>
      </w:r>
      <w:r w:rsidRPr="00723405">
        <w:rPr>
          <w:noProof/>
          <w:lang w:val="nb-NO"/>
        </w:rPr>
        <w:t>(~1,9 ganger maksimumsdosen som er indisert hos mennesker)</w:t>
      </w:r>
      <w:r w:rsidRPr="00723405">
        <w:rPr>
          <w:bCs/>
          <w:noProof/>
          <w:szCs w:val="22"/>
          <w:lang w:val="nb-NO"/>
        </w:rPr>
        <w:t xml:space="preserve">, ble maksimal radioaktivitet hos fosteret nådd 4 timer etter administrasjon og var lavere enn i plasma hos mor med et </w:t>
      </w:r>
      <w:r w:rsidRPr="00723405">
        <w:rPr>
          <w:bCs/>
          <w:noProof/>
          <w:szCs w:val="22"/>
          <w:lang w:val="nb-NO"/>
        </w:rPr>
        <w:lastRenderedPageBreak/>
        <w:t xml:space="preserve">vev/plasma-forhold på 0,27. Radioaktiviteten hos fosteret ble redusert til 0,08 ganger maksimumskonsentrasjonen 72 timer etter administrasjon. </w:t>
      </w:r>
    </w:p>
    <w:p w14:paraId="568861D5" w14:textId="77777777" w:rsidR="00AB6C69" w:rsidRPr="00723405" w:rsidRDefault="00AB6C69" w:rsidP="00AB6C69">
      <w:pPr>
        <w:tabs>
          <w:tab w:val="clear" w:pos="567"/>
        </w:tabs>
        <w:spacing w:line="240" w:lineRule="auto"/>
        <w:rPr>
          <w:bCs/>
          <w:noProof/>
          <w:szCs w:val="22"/>
          <w:lang w:val="nb-NO"/>
        </w:rPr>
      </w:pPr>
    </w:p>
    <w:p w14:paraId="491E07C3" w14:textId="77777777" w:rsidR="00AB6C69" w:rsidRPr="00723405" w:rsidRDefault="00501061" w:rsidP="00AB6C69">
      <w:pPr>
        <w:tabs>
          <w:tab w:val="clear" w:pos="567"/>
        </w:tabs>
        <w:spacing w:line="240" w:lineRule="auto"/>
        <w:rPr>
          <w:bCs/>
          <w:noProof/>
          <w:szCs w:val="22"/>
          <w:lang w:val="nb-NO"/>
        </w:rPr>
      </w:pPr>
      <w:r w:rsidRPr="00723405">
        <w:rPr>
          <w:bCs/>
          <w:noProof/>
          <w:szCs w:val="22"/>
          <w:lang w:val="nb-NO"/>
        </w:rPr>
        <w:t xml:space="preserve">Studier av diende rotter har vist at enzalutamid og/eller dets metabolitter skilles ut i melken hos rotter. Etter oral administrasjon av radioaktivt merket </w:t>
      </w:r>
      <w:r w:rsidRPr="00723405">
        <w:rPr>
          <w:bCs/>
          <w:noProof/>
          <w:szCs w:val="22"/>
          <w:vertAlign w:val="superscript"/>
          <w:lang w:val="nb-NO"/>
        </w:rPr>
        <w:t>14</w:t>
      </w:r>
      <w:r w:rsidRPr="00723405">
        <w:rPr>
          <w:bCs/>
          <w:noProof/>
          <w:szCs w:val="22"/>
          <w:lang w:val="nb-NO"/>
        </w:rPr>
        <w:t xml:space="preserve">C-enzalutamid til diende rotter, i en dose på 30 mg/kg </w:t>
      </w:r>
      <w:r w:rsidRPr="00723405">
        <w:rPr>
          <w:noProof/>
          <w:lang w:val="nb-NO"/>
        </w:rPr>
        <w:t>(~ 1,9 ganger maksimumsdosen som er indisert hos mennesker)</w:t>
      </w:r>
      <w:r w:rsidRPr="00723405">
        <w:rPr>
          <w:bCs/>
          <w:noProof/>
          <w:szCs w:val="22"/>
          <w:lang w:val="nb-NO"/>
        </w:rPr>
        <w:t>, ble maksimal radioaktivitet i melken nådd 4 timer etter administrasjon og var opptil 3,54 ganger høyere enn i plasma hos mor. Studieresultater har også vist at enzalutamid og/eller dets metabolitter overføres til vevet hos nyfødte rotter via melken og deretter elimineres.</w:t>
      </w:r>
    </w:p>
    <w:p w14:paraId="201CA673" w14:textId="77777777" w:rsidR="00AB6C69" w:rsidRPr="00723405" w:rsidRDefault="00AB6C69" w:rsidP="00AB6C69">
      <w:pPr>
        <w:tabs>
          <w:tab w:val="clear" w:pos="567"/>
        </w:tabs>
        <w:spacing w:line="240" w:lineRule="auto"/>
        <w:rPr>
          <w:bCs/>
          <w:noProof/>
          <w:szCs w:val="22"/>
          <w:lang w:val="nb-NO"/>
        </w:rPr>
      </w:pPr>
    </w:p>
    <w:p w14:paraId="062A3EC1" w14:textId="77777777" w:rsidR="00D2687A" w:rsidRPr="00723405" w:rsidRDefault="00501061" w:rsidP="00AB6C69">
      <w:pPr>
        <w:tabs>
          <w:tab w:val="clear" w:pos="567"/>
        </w:tabs>
        <w:spacing w:line="240" w:lineRule="auto"/>
        <w:rPr>
          <w:noProof/>
          <w:szCs w:val="22"/>
          <w:lang w:val="nb-NO"/>
        </w:rPr>
      </w:pPr>
      <w:r w:rsidRPr="00723405">
        <w:rPr>
          <w:bCs/>
          <w:noProof/>
          <w:szCs w:val="22"/>
          <w:lang w:val="nb-NO"/>
        </w:rPr>
        <w:t>Enzalutamid</w:t>
      </w:r>
      <w:r w:rsidRPr="00723405">
        <w:rPr>
          <w:rFonts w:eastAsia="SimSun"/>
          <w:noProof/>
          <w:szCs w:val="22"/>
          <w:lang w:val="nb-NO" w:eastAsia="ja-JP"/>
        </w:rPr>
        <w:t xml:space="preserve"> </w:t>
      </w:r>
      <w:r w:rsidR="00163DB4" w:rsidRPr="00723405">
        <w:rPr>
          <w:rFonts w:eastAsia="SimSun"/>
          <w:noProof/>
          <w:szCs w:val="22"/>
          <w:lang w:val="nb-NO" w:eastAsia="ja-JP"/>
        </w:rPr>
        <w:t xml:space="preserve">var negativt for gentoksisitet i et standard testbatteri </w:t>
      </w:r>
      <w:r w:rsidR="00163DB4" w:rsidRPr="00723405">
        <w:rPr>
          <w:rFonts w:eastAsia="SimSun"/>
          <w:i/>
          <w:noProof/>
          <w:szCs w:val="22"/>
          <w:lang w:val="nb-NO" w:eastAsia="ja-JP"/>
        </w:rPr>
        <w:t xml:space="preserve">in </w:t>
      </w:r>
      <w:r w:rsidR="00163DB4" w:rsidRPr="00723405">
        <w:rPr>
          <w:rFonts w:eastAsia="SimSun"/>
          <w:i/>
          <w:noProof/>
          <w:lang w:val="nb-NO"/>
        </w:rPr>
        <w:t>vitro</w:t>
      </w:r>
      <w:r w:rsidR="00070D29" w:rsidRPr="00723405">
        <w:rPr>
          <w:rFonts w:eastAsia="SimSun"/>
          <w:noProof/>
          <w:lang w:val="nb-NO"/>
        </w:rPr>
        <w:t xml:space="preserve"> </w:t>
      </w:r>
      <w:r w:rsidR="00163DB4" w:rsidRPr="00723405">
        <w:rPr>
          <w:rFonts w:eastAsia="SimSun"/>
          <w:noProof/>
          <w:lang w:val="nb-NO"/>
        </w:rPr>
        <w:t xml:space="preserve">og </w:t>
      </w:r>
      <w:r w:rsidR="00163DB4" w:rsidRPr="00723405">
        <w:rPr>
          <w:rFonts w:eastAsia="SimSun"/>
          <w:i/>
          <w:noProof/>
          <w:lang w:val="nb-NO"/>
        </w:rPr>
        <w:t xml:space="preserve">in </w:t>
      </w:r>
      <w:r w:rsidR="00163DB4" w:rsidRPr="00723405">
        <w:rPr>
          <w:rFonts w:eastAsia="SimSun"/>
          <w:noProof/>
          <w:lang w:val="nb-NO"/>
        </w:rPr>
        <w:t>vivo.</w:t>
      </w:r>
      <w:r w:rsidRPr="00723405">
        <w:rPr>
          <w:noProof/>
          <w:szCs w:val="22"/>
          <w:lang w:val="nb-NO"/>
        </w:rPr>
        <w:t xml:space="preserve"> </w:t>
      </w:r>
      <w:r w:rsidR="00163DB4" w:rsidRPr="00723405">
        <w:rPr>
          <w:noProof/>
          <w:szCs w:val="22"/>
          <w:lang w:val="nb-NO"/>
        </w:rPr>
        <w:t>Enzalutamid viste ikke karsinogent potensial (fravær av neoplastiske funn) i en 6-måneders studie på transgenetiske rasH2-mus i doser opptil 20 mg/kg daglig</w:t>
      </w:r>
      <w:r w:rsidR="00163DB4" w:rsidRPr="00723405">
        <w:rPr>
          <w:noProof/>
          <w:lang w:val="nb-NO"/>
        </w:rPr>
        <w:t xml:space="preserve"> (AUC</w:t>
      </w:r>
      <w:r w:rsidR="00163DB4" w:rsidRPr="00723405">
        <w:rPr>
          <w:noProof/>
          <w:vertAlign w:val="subscript"/>
          <w:lang w:val="nb-NO"/>
        </w:rPr>
        <w:t>24</w:t>
      </w:r>
      <w:r w:rsidR="00070D29" w:rsidRPr="00723405">
        <w:rPr>
          <w:noProof/>
          <w:vertAlign w:val="subscript"/>
          <w:lang w:val="nb-NO"/>
        </w:rPr>
        <w:t>t</w:t>
      </w:r>
      <w:r w:rsidR="00163DB4" w:rsidRPr="00723405">
        <w:rPr>
          <w:noProof/>
          <w:vertAlign w:val="subscript"/>
          <w:lang w:val="nb-NO"/>
        </w:rPr>
        <w:t xml:space="preserve"> </w:t>
      </w:r>
      <w:r w:rsidR="00163DB4" w:rsidRPr="00723405">
        <w:rPr>
          <w:noProof/>
          <w:lang w:val="nb-NO"/>
        </w:rPr>
        <w:t xml:space="preserve">~317 </w:t>
      </w:r>
      <w:r w:rsidR="00FC602D" w:rsidRPr="00723405">
        <w:rPr>
          <w:noProof/>
          <w:lang w:val="nb-NO"/>
        </w:rPr>
        <w:t xml:space="preserve">µg·t </w:t>
      </w:r>
      <w:r w:rsidR="00163DB4" w:rsidRPr="00723405">
        <w:rPr>
          <w:noProof/>
          <w:lang w:val="nb-NO"/>
        </w:rPr>
        <w:t>/ml)</w:t>
      </w:r>
      <w:r w:rsidR="00163DB4" w:rsidRPr="00723405">
        <w:rPr>
          <w:noProof/>
          <w:szCs w:val="22"/>
          <w:lang w:val="nb-NO"/>
        </w:rPr>
        <w:t xml:space="preserve">, som førte til eksponeringsnivåer i plasma på samme nivå som den kliniske </w:t>
      </w:r>
      <w:r w:rsidR="00163DB4" w:rsidRPr="00723405">
        <w:rPr>
          <w:noProof/>
          <w:lang w:val="nb-NO"/>
        </w:rPr>
        <w:t>eksponeringen (AUC</w:t>
      </w:r>
      <w:r w:rsidR="00163DB4" w:rsidRPr="00723405">
        <w:rPr>
          <w:noProof/>
          <w:vertAlign w:val="subscript"/>
          <w:lang w:val="nb-NO"/>
        </w:rPr>
        <w:t>24</w:t>
      </w:r>
      <w:r w:rsidR="00070D29" w:rsidRPr="00723405">
        <w:rPr>
          <w:noProof/>
          <w:vertAlign w:val="subscript"/>
          <w:lang w:val="nb-NO"/>
        </w:rPr>
        <w:t>t</w:t>
      </w:r>
      <w:r w:rsidR="00BB7DEE" w:rsidRPr="00723405">
        <w:rPr>
          <w:rFonts w:eastAsia="SimSun"/>
          <w:noProof/>
          <w:lang w:val="nb-NO"/>
        </w:rPr>
        <w:t>~</w:t>
      </w:r>
      <w:r w:rsidR="00163DB4" w:rsidRPr="00723405">
        <w:rPr>
          <w:noProof/>
          <w:lang w:val="nb-NO"/>
        </w:rPr>
        <w:t xml:space="preserve">322 </w:t>
      </w:r>
      <w:r w:rsidR="00FC602D" w:rsidRPr="00723405">
        <w:rPr>
          <w:noProof/>
          <w:lang w:val="nb-NO"/>
        </w:rPr>
        <w:t xml:space="preserve">µg·t </w:t>
      </w:r>
      <w:r w:rsidR="00163DB4" w:rsidRPr="00723405">
        <w:rPr>
          <w:noProof/>
          <w:lang w:val="nb-NO"/>
        </w:rPr>
        <w:t xml:space="preserve">/ml) </w:t>
      </w:r>
      <w:r w:rsidR="00163DB4" w:rsidRPr="00723405">
        <w:rPr>
          <w:noProof/>
          <w:szCs w:val="22"/>
          <w:lang w:val="nb-NO"/>
        </w:rPr>
        <w:t xml:space="preserve">hos mCRPC-pasienter som fikk 160 mg daglig. </w:t>
      </w:r>
    </w:p>
    <w:p w14:paraId="1DB635B3" w14:textId="77777777" w:rsidR="00D2687A" w:rsidRPr="00723405" w:rsidRDefault="00D2687A" w:rsidP="00AB6C69">
      <w:pPr>
        <w:tabs>
          <w:tab w:val="clear" w:pos="567"/>
        </w:tabs>
        <w:spacing w:line="240" w:lineRule="auto"/>
        <w:rPr>
          <w:noProof/>
          <w:szCs w:val="22"/>
          <w:lang w:val="nb-NO"/>
        </w:rPr>
      </w:pPr>
    </w:p>
    <w:p w14:paraId="7236E7B8" w14:textId="77777777" w:rsidR="00CE0B34" w:rsidRPr="00723405" w:rsidRDefault="00501061" w:rsidP="00AB6C69">
      <w:pPr>
        <w:tabs>
          <w:tab w:val="clear" w:pos="567"/>
        </w:tabs>
        <w:spacing w:line="240" w:lineRule="auto"/>
        <w:rPr>
          <w:noProof/>
          <w:lang w:val="nb-NO"/>
        </w:rPr>
      </w:pPr>
      <w:r w:rsidRPr="00723405">
        <w:rPr>
          <w:noProof/>
          <w:lang w:val="nb-NO"/>
        </w:rPr>
        <w:t>Daglig dosering av rotter med enzalutamid i to år førte til økt forekomst av neoplastiske funn. Disse funnene inkluderte benignt tymom, fibroadenom i brystkjertlene, benigne Leydig-celletumorer i testis og urotelialt papillom og karsinom i urinblæren hos hankjønn; benigne granulosacelletumorer i ovariene hos hunkjønn og adenoma i pars distalis i hypofysen hos begge kjønn. Det kan ikke utelukkes at tymom, hypofyseadenom, fibroadenom i brystkjertlene samt urotelialt papillom og karsinom i urinblæren kan være relevant for mennesker.</w:t>
      </w:r>
    </w:p>
    <w:p w14:paraId="3F6479ED" w14:textId="77777777" w:rsidR="00CE0B34" w:rsidRPr="00723405" w:rsidRDefault="00CE0B34" w:rsidP="00AB6C69">
      <w:pPr>
        <w:tabs>
          <w:tab w:val="clear" w:pos="567"/>
        </w:tabs>
        <w:spacing w:line="240" w:lineRule="auto"/>
        <w:rPr>
          <w:noProof/>
          <w:lang w:val="nb-NO"/>
        </w:rPr>
      </w:pPr>
    </w:p>
    <w:p w14:paraId="0CA64B26"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 xml:space="preserve">Enzalutamid var ikke fototoksisk </w:t>
      </w:r>
      <w:r w:rsidRPr="00723405">
        <w:rPr>
          <w:i/>
          <w:noProof/>
          <w:szCs w:val="22"/>
          <w:lang w:val="nb-NO"/>
        </w:rPr>
        <w:t>in vitro</w:t>
      </w:r>
      <w:r w:rsidRPr="00723405">
        <w:rPr>
          <w:noProof/>
          <w:szCs w:val="22"/>
          <w:lang w:val="nb-NO"/>
        </w:rPr>
        <w:t>.</w:t>
      </w:r>
    </w:p>
    <w:p w14:paraId="629DA04F" w14:textId="77777777" w:rsidR="00AB6C69" w:rsidRPr="00723405" w:rsidRDefault="00AB6C69" w:rsidP="00AB6C69">
      <w:pPr>
        <w:tabs>
          <w:tab w:val="clear" w:pos="567"/>
        </w:tabs>
        <w:spacing w:line="240" w:lineRule="auto"/>
        <w:ind w:left="567" w:hanging="567"/>
        <w:rPr>
          <w:b/>
          <w:noProof/>
          <w:szCs w:val="22"/>
          <w:lang w:val="nb-NO"/>
        </w:rPr>
      </w:pPr>
    </w:p>
    <w:p w14:paraId="541BD6AE" w14:textId="77777777" w:rsidR="00AB6C69" w:rsidRPr="00723405" w:rsidRDefault="00AB6C69" w:rsidP="00AB6C69">
      <w:pPr>
        <w:tabs>
          <w:tab w:val="clear" w:pos="567"/>
        </w:tabs>
        <w:spacing w:line="240" w:lineRule="auto"/>
        <w:ind w:left="567" w:hanging="567"/>
        <w:rPr>
          <w:b/>
          <w:noProof/>
          <w:szCs w:val="22"/>
          <w:lang w:val="nb-NO"/>
        </w:rPr>
      </w:pPr>
    </w:p>
    <w:p w14:paraId="4B07C533" w14:textId="77777777" w:rsidR="00AB6C69" w:rsidRPr="00723405" w:rsidRDefault="00501061" w:rsidP="00AB6C69">
      <w:pPr>
        <w:tabs>
          <w:tab w:val="clear" w:pos="567"/>
        </w:tabs>
        <w:spacing w:line="240" w:lineRule="auto"/>
        <w:ind w:left="567" w:hanging="567"/>
        <w:rPr>
          <w:b/>
          <w:noProof/>
          <w:szCs w:val="22"/>
          <w:lang w:val="nb-NO"/>
        </w:rPr>
      </w:pPr>
      <w:r w:rsidRPr="00723405">
        <w:rPr>
          <w:b/>
          <w:noProof/>
          <w:szCs w:val="22"/>
          <w:lang w:val="nb-NO"/>
        </w:rPr>
        <w:t>6.</w:t>
      </w:r>
      <w:r w:rsidRPr="00723405">
        <w:rPr>
          <w:b/>
          <w:noProof/>
          <w:szCs w:val="22"/>
          <w:lang w:val="nb-NO"/>
        </w:rPr>
        <w:tab/>
        <w:t>FARMASØYTISKE OPPLYSNINGER</w:t>
      </w:r>
    </w:p>
    <w:p w14:paraId="04251644" w14:textId="77777777" w:rsidR="00AB6C69" w:rsidRPr="00723405" w:rsidRDefault="00AB6C69" w:rsidP="00AB6C69">
      <w:pPr>
        <w:tabs>
          <w:tab w:val="clear" w:pos="567"/>
        </w:tabs>
        <w:spacing w:line="240" w:lineRule="auto"/>
        <w:rPr>
          <w:noProof/>
          <w:szCs w:val="22"/>
          <w:lang w:val="nb-NO"/>
        </w:rPr>
      </w:pPr>
    </w:p>
    <w:p w14:paraId="1DD3CEED" w14:textId="77777777" w:rsidR="00AB6C69" w:rsidRPr="00723405" w:rsidRDefault="00501061" w:rsidP="00AB6C69">
      <w:pPr>
        <w:tabs>
          <w:tab w:val="clear" w:pos="567"/>
        </w:tabs>
        <w:spacing w:line="240" w:lineRule="auto"/>
        <w:ind w:left="567" w:hanging="567"/>
        <w:outlineLvl w:val="0"/>
        <w:rPr>
          <w:noProof/>
          <w:szCs w:val="22"/>
          <w:lang w:val="nb-NO"/>
        </w:rPr>
      </w:pPr>
      <w:r w:rsidRPr="00723405">
        <w:rPr>
          <w:b/>
          <w:noProof/>
          <w:szCs w:val="22"/>
          <w:lang w:val="nb-NO"/>
        </w:rPr>
        <w:t>6.1</w:t>
      </w:r>
      <w:r w:rsidRPr="00723405">
        <w:rPr>
          <w:b/>
          <w:noProof/>
          <w:szCs w:val="22"/>
          <w:lang w:val="nb-NO"/>
        </w:rPr>
        <w:tab/>
      </w:r>
      <w:r w:rsidR="00ED7DC1" w:rsidRPr="00723405">
        <w:rPr>
          <w:b/>
          <w:noProof/>
          <w:szCs w:val="22"/>
          <w:lang w:val="nb-NO"/>
        </w:rPr>
        <w:t>H</w:t>
      </w:r>
      <w:r w:rsidRPr="00723405">
        <w:rPr>
          <w:b/>
          <w:noProof/>
          <w:szCs w:val="22"/>
          <w:lang w:val="nb-NO"/>
        </w:rPr>
        <w:t>jelpestoffer</w:t>
      </w:r>
    </w:p>
    <w:p w14:paraId="61B6119E" w14:textId="77777777" w:rsidR="00AB6C69" w:rsidRPr="00723405" w:rsidRDefault="00AB6C69" w:rsidP="00AB6C69">
      <w:pPr>
        <w:tabs>
          <w:tab w:val="clear" w:pos="567"/>
        </w:tabs>
        <w:spacing w:line="240" w:lineRule="auto"/>
        <w:rPr>
          <w:noProof/>
          <w:szCs w:val="22"/>
          <w:lang w:val="nb-NO"/>
        </w:rPr>
      </w:pPr>
    </w:p>
    <w:p w14:paraId="20CECB18" w14:textId="77777777" w:rsidR="00AB6C69" w:rsidRPr="00723405" w:rsidRDefault="00501061" w:rsidP="00AB6C69">
      <w:pPr>
        <w:tabs>
          <w:tab w:val="clear" w:pos="567"/>
        </w:tabs>
        <w:spacing w:line="240" w:lineRule="auto"/>
        <w:rPr>
          <w:rFonts w:eastAsia="MS Mincho"/>
          <w:noProof/>
          <w:szCs w:val="22"/>
          <w:u w:val="single"/>
          <w:lang w:val="nb-NO"/>
        </w:rPr>
      </w:pPr>
      <w:r w:rsidRPr="00723405">
        <w:rPr>
          <w:rFonts w:eastAsia="MS Mincho"/>
          <w:noProof/>
          <w:szCs w:val="22"/>
          <w:u w:val="single"/>
          <w:lang w:val="nb-NO"/>
        </w:rPr>
        <w:t>Tablettkjerne</w:t>
      </w:r>
    </w:p>
    <w:p w14:paraId="38521263"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Hypromelloseacetatsu</w:t>
      </w:r>
      <w:r w:rsidR="0071126F" w:rsidRPr="00723405">
        <w:rPr>
          <w:rFonts w:eastAsia="MS Mincho"/>
          <w:noProof/>
          <w:szCs w:val="22"/>
          <w:lang w:val="nb-NO"/>
        </w:rPr>
        <w:t>ks</w:t>
      </w:r>
      <w:r w:rsidRPr="00723405">
        <w:rPr>
          <w:rFonts w:eastAsia="MS Mincho"/>
          <w:noProof/>
          <w:szCs w:val="22"/>
          <w:lang w:val="nb-NO"/>
        </w:rPr>
        <w:t>inat</w:t>
      </w:r>
    </w:p>
    <w:p w14:paraId="3F98426C"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Cellulose, mikrokrystallinsk</w:t>
      </w:r>
    </w:p>
    <w:p w14:paraId="4F38F6A2"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Silika, kolloidal vannfri</w:t>
      </w:r>
    </w:p>
    <w:p w14:paraId="575A970B"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Krysskarmellosenatrium</w:t>
      </w:r>
    </w:p>
    <w:p w14:paraId="496153F1"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Magnesiumstearat</w:t>
      </w:r>
    </w:p>
    <w:p w14:paraId="35DE2150" w14:textId="77777777" w:rsidR="00AB6C69" w:rsidRPr="00723405" w:rsidRDefault="00AB6C69" w:rsidP="00AB6C69">
      <w:pPr>
        <w:tabs>
          <w:tab w:val="clear" w:pos="567"/>
        </w:tabs>
        <w:spacing w:line="240" w:lineRule="auto"/>
        <w:rPr>
          <w:rFonts w:eastAsia="MS Mincho"/>
          <w:noProof/>
          <w:szCs w:val="22"/>
          <w:lang w:val="nb-NO"/>
        </w:rPr>
      </w:pPr>
    </w:p>
    <w:p w14:paraId="25B0CEF5" w14:textId="77777777" w:rsidR="00AB6C69" w:rsidRPr="00723405" w:rsidRDefault="00501061" w:rsidP="00AB6C69">
      <w:pPr>
        <w:tabs>
          <w:tab w:val="clear" w:pos="567"/>
        </w:tabs>
        <w:spacing w:line="240" w:lineRule="auto"/>
        <w:rPr>
          <w:rFonts w:eastAsia="MS Mincho"/>
          <w:noProof/>
          <w:szCs w:val="22"/>
          <w:u w:val="single"/>
          <w:lang w:val="nb-NO"/>
        </w:rPr>
      </w:pPr>
      <w:r w:rsidRPr="00723405">
        <w:rPr>
          <w:rFonts w:eastAsia="MS Mincho"/>
          <w:noProof/>
          <w:szCs w:val="22"/>
          <w:u w:val="single"/>
          <w:lang w:val="nb-NO"/>
        </w:rPr>
        <w:t>Filmdrasjering</w:t>
      </w:r>
    </w:p>
    <w:p w14:paraId="0B005F21"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Hypromellose</w:t>
      </w:r>
    </w:p>
    <w:p w14:paraId="284E2B77"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Talk</w:t>
      </w:r>
      <w:r w:rsidR="00903A31" w:rsidRPr="00723405">
        <w:rPr>
          <w:rFonts w:eastAsia="MS Mincho"/>
          <w:noProof/>
          <w:szCs w:val="22"/>
          <w:lang w:val="nb-NO"/>
        </w:rPr>
        <w:t>um</w:t>
      </w:r>
    </w:p>
    <w:p w14:paraId="59E629BA"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Makrogol (8000)</w:t>
      </w:r>
    </w:p>
    <w:p w14:paraId="6DDBB8EE"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Titandioksid (E171)</w:t>
      </w:r>
    </w:p>
    <w:p w14:paraId="2152860A"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Jernoksid, gult (E172)</w:t>
      </w:r>
    </w:p>
    <w:p w14:paraId="75ECDF9B" w14:textId="77777777" w:rsidR="00AB6C69" w:rsidRPr="00723405" w:rsidRDefault="00AB6C69" w:rsidP="00AB6C69">
      <w:pPr>
        <w:tabs>
          <w:tab w:val="clear" w:pos="567"/>
        </w:tabs>
        <w:spacing w:line="240" w:lineRule="auto"/>
        <w:rPr>
          <w:noProof/>
          <w:szCs w:val="22"/>
          <w:lang w:val="nb-NO"/>
        </w:rPr>
      </w:pPr>
    </w:p>
    <w:p w14:paraId="1B4B436F" w14:textId="77777777" w:rsidR="00AB6C69" w:rsidRPr="00723405" w:rsidRDefault="00501061" w:rsidP="00AB6C69">
      <w:pPr>
        <w:tabs>
          <w:tab w:val="clear" w:pos="567"/>
        </w:tabs>
        <w:spacing w:line="240" w:lineRule="auto"/>
        <w:ind w:left="567" w:hanging="567"/>
        <w:outlineLvl w:val="0"/>
        <w:rPr>
          <w:noProof/>
          <w:szCs w:val="22"/>
          <w:lang w:val="nb-NO"/>
        </w:rPr>
      </w:pPr>
      <w:r w:rsidRPr="00723405">
        <w:rPr>
          <w:b/>
          <w:noProof/>
          <w:szCs w:val="22"/>
          <w:lang w:val="nb-NO"/>
        </w:rPr>
        <w:t>6.2</w:t>
      </w:r>
      <w:r w:rsidRPr="00723405">
        <w:rPr>
          <w:b/>
          <w:noProof/>
          <w:szCs w:val="22"/>
          <w:lang w:val="nb-NO"/>
        </w:rPr>
        <w:tab/>
        <w:t>Uforlikeligheter</w:t>
      </w:r>
    </w:p>
    <w:p w14:paraId="3166B232" w14:textId="77777777" w:rsidR="00AB6C69" w:rsidRPr="00723405" w:rsidRDefault="00AB6C69" w:rsidP="00AB6C69">
      <w:pPr>
        <w:tabs>
          <w:tab w:val="clear" w:pos="567"/>
        </w:tabs>
        <w:spacing w:line="240" w:lineRule="auto"/>
        <w:rPr>
          <w:noProof/>
          <w:szCs w:val="22"/>
          <w:lang w:val="nb-NO"/>
        </w:rPr>
      </w:pPr>
    </w:p>
    <w:p w14:paraId="4BCEFCD5"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Ikke relevant.</w:t>
      </w:r>
    </w:p>
    <w:p w14:paraId="5EC65AF5" w14:textId="77777777" w:rsidR="00AB6C69" w:rsidRPr="00723405" w:rsidRDefault="00AB6C69" w:rsidP="00AB6C69">
      <w:pPr>
        <w:tabs>
          <w:tab w:val="clear" w:pos="567"/>
        </w:tabs>
        <w:spacing w:line="240" w:lineRule="auto"/>
        <w:rPr>
          <w:noProof/>
          <w:szCs w:val="22"/>
          <w:lang w:val="nb-NO"/>
        </w:rPr>
      </w:pPr>
    </w:p>
    <w:p w14:paraId="7A9C5233" w14:textId="77777777" w:rsidR="00AB6C69" w:rsidRPr="00723405" w:rsidRDefault="00501061" w:rsidP="00AB6C69">
      <w:pPr>
        <w:tabs>
          <w:tab w:val="clear" w:pos="567"/>
        </w:tabs>
        <w:spacing w:line="240" w:lineRule="auto"/>
        <w:ind w:left="567" w:hanging="567"/>
        <w:outlineLvl w:val="0"/>
        <w:rPr>
          <w:noProof/>
          <w:szCs w:val="22"/>
          <w:lang w:val="nb-NO"/>
        </w:rPr>
      </w:pPr>
      <w:r w:rsidRPr="00723405">
        <w:rPr>
          <w:b/>
          <w:noProof/>
          <w:szCs w:val="22"/>
          <w:lang w:val="nb-NO"/>
        </w:rPr>
        <w:t>6.3</w:t>
      </w:r>
      <w:r w:rsidRPr="00723405">
        <w:rPr>
          <w:b/>
          <w:noProof/>
          <w:szCs w:val="22"/>
          <w:lang w:val="nb-NO"/>
        </w:rPr>
        <w:tab/>
        <w:t>Holdbarhet</w:t>
      </w:r>
    </w:p>
    <w:p w14:paraId="5A0A6FA1" w14:textId="77777777" w:rsidR="00AB6C69" w:rsidRPr="00723405" w:rsidRDefault="00AB6C69" w:rsidP="00AB6C69">
      <w:pPr>
        <w:tabs>
          <w:tab w:val="clear" w:pos="567"/>
        </w:tabs>
        <w:spacing w:line="240" w:lineRule="auto"/>
        <w:rPr>
          <w:noProof/>
          <w:szCs w:val="22"/>
          <w:lang w:val="nb-NO"/>
        </w:rPr>
      </w:pPr>
    </w:p>
    <w:p w14:paraId="5D694C21"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4 år.</w:t>
      </w:r>
    </w:p>
    <w:p w14:paraId="2B9A6342" w14:textId="77777777" w:rsidR="00AB6C69" w:rsidRPr="00723405" w:rsidRDefault="00AB6C69" w:rsidP="00AB6C69">
      <w:pPr>
        <w:tabs>
          <w:tab w:val="clear" w:pos="567"/>
        </w:tabs>
        <w:spacing w:line="240" w:lineRule="auto"/>
        <w:rPr>
          <w:noProof/>
          <w:szCs w:val="22"/>
          <w:lang w:val="nb-NO"/>
        </w:rPr>
      </w:pPr>
    </w:p>
    <w:p w14:paraId="5CDEA993" w14:textId="77777777" w:rsidR="00AB6C69" w:rsidRPr="00723405" w:rsidRDefault="00501061" w:rsidP="00AB6C69">
      <w:pPr>
        <w:tabs>
          <w:tab w:val="clear" w:pos="567"/>
        </w:tabs>
        <w:spacing w:line="240" w:lineRule="auto"/>
        <w:ind w:left="567" w:hanging="567"/>
        <w:outlineLvl w:val="0"/>
        <w:rPr>
          <w:b/>
          <w:noProof/>
          <w:szCs w:val="22"/>
          <w:lang w:val="nb-NO"/>
        </w:rPr>
      </w:pPr>
      <w:r w:rsidRPr="00723405">
        <w:rPr>
          <w:b/>
          <w:noProof/>
          <w:szCs w:val="22"/>
          <w:lang w:val="nb-NO"/>
        </w:rPr>
        <w:t>6.4</w:t>
      </w:r>
      <w:r w:rsidRPr="00723405">
        <w:rPr>
          <w:b/>
          <w:noProof/>
          <w:szCs w:val="22"/>
          <w:lang w:val="nb-NO"/>
        </w:rPr>
        <w:tab/>
        <w:t>Oppbevaringsbetingelser</w:t>
      </w:r>
    </w:p>
    <w:p w14:paraId="651C5AFF" w14:textId="77777777" w:rsidR="00AB6C69" w:rsidRPr="00723405" w:rsidRDefault="00AB6C69" w:rsidP="00AB6C69">
      <w:pPr>
        <w:tabs>
          <w:tab w:val="clear" w:pos="567"/>
        </w:tabs>
        <w:spacing w:line="240" w:lineRule="auto"/>
        <w:ind w:left="567" w:hanging="567"/>
        <w:outlineLvl w:val="0"/>
        <w:rPr>
          <w:noProof/>
          <w:szCs w:val="22"/>
          <w:lang w:val="nb-NO"/>
        </w:rPr>
      </w:pPr>
    </w:p>
    <w:p w14:paraId="0BDBC660" w14:textId="77777777" w:rsidR="00AB6C69" w:rsidRPr="00723405" w:rsidRDefault="00501061" w:rsidP="00AB6C69">
      <w:pPr>
        <w:tabs>
          <w:tab w:val="clear" w:pos="567"/>
        </w:tabs>
        <w:spacing w:line="240" w:lineRule="auto"/>
        <w:outlineLvl w:val="0"/>
        <w:rPr>
          <w:noProof/>
          <w:szCs w:val="22"/>
          <w:lang w:val="nb-NO"/>
        </w:rPr>
      </w:pPr>
      <w:r w:rsidRPr="00723405">
        <w:rPr>
          <w:noProof/>
          <w:szCs w:val="22"/>
          <w:lang w:val="nb-NO"/>
        </w:rPr>
        <w:t>Dette legemidlet krever ingen spesielle oppbevaringsbetingelser.</w:t>
      </w:r>
    </w:p>
    <w:p w14:paraId="09560D45" w14:textId="77777777" w:rsidR="00AB6C69" w:rsidRPr="00723405" w:rsidRDefault="00AB6C69" w:rsidP="00AB6C69">
      <w:pPr>
        <w:tabs>
          <w:tab w:val="clear" w:pos="567"/>
        </w:tabs>
        <w:spacing w:line="240" w:lineRule="auto"/>
        <w:outlineLvl w:val="0"/>
        <w:rPr>
          <w:noProof/>
          <w:szCs w:val="22"/>
          <w:lang w:val="nb-NO"/>
        </w:rPr>
      </w:pPr>
    </w:p>
    <w:p w14:paraId="4547D2FA" w14:textId="77777777" w:rsidR="00AB6C69" w:rsidRPr="00723405" w:rsidRDefault="00501061" w:rsidP="00AB6C69">
      <w:pPr>
        <w:tabs>
          <w:tab w:val="clear" w:pos="567"/>
        </w:tabs>
        <w:spacing w:line="240" w:lineRule="auto"/>
        <w:outlineLvl w:val="0"/>
        <w:rPr>
          <w:b/>
          <w:noProof/>
          <w:szCs w:val="22"/>
          <w:lang w:val="nb-NO"/>
        </w:rPr>
      </w:pPr>
      <w:r w:rsidRPr="00723405">
        <w:rPr>
          <w:b/>
          <w:noProof/>
          <w:szCs w:val="22"/>
          <w:lang w:val="nb-NO"/>
        </w:rPr>
        <w:t>6.5</w:t>
      </w:r>
      <w:r w:rsidRPr="00723405">
        <w:rPr>
          <w:b/>
          <w:noProof/>
          <w:szCs w:val="22"/>
          <w:lang w:val="nb-NO"/>
        </w:rPr>
        <w:tab/>
        <w:t>Emballasje (type og innhold)</w:t>
      </w:r>
    </w:p>
    <w:p w14:paraId="6F75A286" w14:textId="77777777" w:rsidR="00AB6C69" w:rsidRPr="00723405" w:rsidRDefault="00AB6C69" w:rsidP="00AB6C69">
      <w:pPr>
        <w:tabs>
          <w:tab w:val="clear" w:pos="567"/>
        </w:tabs>
        <w:spacing w:line="240" w:lineRule="auto"/>
        <w:outlineLvl w:val="0"/>
        <w:rPr>
          <w:b/>
          <w:noProof/>
          <w:szCs w:val="22"/>
          <w:lang w:val="nb-NO"/>
        </w:rPr>
      </w:pPr>
    </w:p>
    <w:p w14:paraId="0EE8E97E"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40 mg filmdrasjerte tabletter</w:t>
      </w:r>
    </w:p>
    <w:p w14:paraId="18522F2A"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Kartongfolder med PVC/PCTFE/aluminium-blister med 28 filmdrasjerte tabletter. Hver kartong inneholder 112 filmdrasjerte tabletter (4 foldere).</w:t>
      </w:r>
    </w:p>
    <w:p w14:paraId="23E80E10" w14:textId="77777777" w:rsidR="00AB6C69" w:rsidRPr="00723405" w:rsidRDefault="00AB6C69" w:rsidP="00AB6C69">
      <w:pPr>
        <w:tabs>
          <w:tab w:val="clear" w:pos="567"/>
        </w:tabs>
        <w:spacing w:line="240" w:lineRule="auto"/>
        <w:rPr>
          <w:noProof/>
          <w:szCs w:val="22"/>
          <w:lang w:val="nb-NO"/>
        </w:rPr>
      </w:pPr>
    </w:p>
    <w:p w14:paraId="1870514F" w14:textId="77777777" w:rsidR="00AB6C69" w:rsidRPr="00723405" w:rsidRDefault="00501061" w:rsidP="00AB6C69">
      <w:pPr>
        <w:tabs>
          <w:tab w:val="clear" w:pos="567"/>
        </w:tabs>
        <w:spacing w:line="240" w:lineRule="auto"/>
        <w:rPr>
          <w:noProof/>
          <w:szCs w:val="22"/>
          <w:u w:val="single"/>
          <w:lang w:val="nb-NO"/>
        </w:rPr>
      </w:pPr>
      <w:r w:rsidRPr="00723405">
        <w:rPr>
          <w:noProof/>
          <w:szCs w:val="22"/>
          <w:u w:val="single"/>
          <w:lang w:val="nb-NO"/>
        </w:rPr>
        <w:t>80 mg filmdrasjerte tabletter</w:t>
      </w:r>
    </w:p>
    <w:p w14:paraId="27EC00D8"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Kartongfolder med PVC/PCTFE/aluminium-blister med 14 filmdrasjerte tabletter. Hver kartong inneholder 56 filmdrasjerte tabletter (4 foldere).</w:t>
      </w:r>
    </w:p>
    <w:p w14:paraId="23E91A57" w14:textId="77777777" w:rsidR="00AB6C69" w:rsidRPr="00723405" w:rsidRDefault="00AB6C69" w:rsidP="00AB6C69">
      <w:pPr>
        <w:tabs>
          <w:tab w:val="clear" w:pos="567"/>
        </w:tabs>
        <w:spacing w:line="240" w:lineRule="auto"/>
        <w:rPr>
          <w:noProof/>
          <w:szCs w:val="22"/>
          <w:lang w:val="nb-NO"/>
        </w:rPr>
      </w:pPr>
    </w:p>
    <w:p w14:paraId="40A4341A" w14:textId="77777777" w:rsidR="00AB6C69" w:rsidRPr="00723405" w:rsidRDefault="00AB6C69" w:rsidP="00AB6C69">
      <w:pPr>
        <w:tabs>
          <w:tab w:val="clear" w:pos="567"/>
        </w:tabs>
        <w:spacing w:line="240" w:lineRule="auto"/>
        <w:rPr>
          <w:noProof/>
          <w:szCs w:val="22"/>
          <w:lang w:val="nb-NO"/>
        </w:rPr>
      </w:pPr>
    </w:p>
    <w:p w14:paraId="766FA1A2" w14:textId="77777777" w:rsidR="00AB6C69" w:rsidRPr="00723405" w:rsidRDefault="00501061" w:rsidP="00AB6C69">
      <w:pPr>
        <w:tabs>
          <w:tab w:val="clear" w:pos="567"/>
        </w:tabs>
        <w:spacing w:line="240" w:lineRule="auto"/>
        <w:ind w:left="567" w:hanging="567"/>
        <w:outlineLvl w:val="0"/>
        <w:rPr>
          <w:noProof/>
          <w:szCs w:val="22"/>
          <w:lang w:val="nb-NO"/>
        </w:rPr>
      </w:pPr>
      <w:bookmarkStart w:id="30" w:name="OLE_LINK1"/>
      <w:r w:rsidRPr="00723405">
        <w:rPr>
          <w:b/>
          <w:noProof/>
          <w:szCs w:val="22"/>
          <w:lang w:val="nb-NO"/>
        </w:rPr>
        <w:t>6.6</w:t>
      </w:r>
      <w:r w:rsidRPr="00723405">
        <w:rPr>
          <w:b/>
          <w:noProof/>
          <w:szCs w:val="22"/>
          <w:lang w:val="nb-NO"/>
        </w:rPr>
        <w:tab/>
        <w:t>Spesielle forholdsregler for destruksjon</w:t>
      </w:r>
      <w:r w:rsidR="003C5B18" w:rsidRPr="00723405">
        <w:rPr>
          <w:b/>
          <w:noProof/>
          <w:szCs w:val="22"/>
          <w:lang w:val="nb-NO"/>
        </w:rPr>
        <w:t xml:space="preserve"> og annen håndtering</w:t>
      </w:r>
    </w:p>
    <w:p w14:paraId="3398BC0A" w14:textId="77777777" w:rsidR="00AB6C69" w:rsidRPr="00723405" w:rsidRDefault="00AB6C69" w:rsidP="00AB6C69">
      <w:pPr>
        <w:tabs>
          <w:tab w:val="clear" w:pos="567"/>
        </w:tabs>
        <w:spacing w:line="240" w:lineRule="auto"/>
        <w:rPr>
          <w:i/>
          <w:noProof/>
          <w:szCs w:val="22"/>
          <w:lang w:val="nb-NO"/>
        </w:rPr>
      </w:pPr>
    </w:p>
    <w:p w14:paraId="05728C99" w14:textId="77777777" w:rsidR="003C5B18" w:rsidRPr="00723405" w:rsidRDefault="00501061" w:rsidP="003C5B18">
      <w:pPr>
        <w:tabs>
          <w:tab w:val="clear" w:pos="567"/>
        </w:tabs>
        <w:spacing w:line="240" w:lineRule="auto"/>
        <w:rPr>
          <w:noProof/>
          <w:szCs w:val="22"/>
          <w:lang w:val="nb-NO"/>
        </w:rPr>
      </w:pPr>
      <w:r w:rsidRPr="00723405">
        <w:rPr>
          <w:noProof/>
          <w:szCs w:val="22"/>
          <w:lang w:val="nb-NO"/>
        </w:rPr>
        <w:t xml:space="preserve">Xtandi skal ikke håndteres av andre personer enn pasienten </w:t>
      </w:r>
      <w:r w:rsidR="00381B22" w:rsidRPr="00723405">
        <w:rPr>
          <w:noProof/>
          <w:szCs w:val="22"/>
          <w:lang w:val="nb-NO"/>
        </w:rPr>
        <w:t xml:space="preserve">eller </w:t>
      </w:r>
      <w:r w:rsidRPr="00723405">
        <w:rPr>
          <w:noProof/>
          <w:szCs w:val="22"/>
          <w:lang w:val="nb-NO"/>
        </w:rPr>
        <w:t>hans omsorgspersoner</w:t>
      </w:r>
      <w:r w:rsidR="0068758D" w:rsidRPr="00723405">
        <w:rPr>
          <w:noProof/>
          <w:szCs w:val="22"/>
          <w:lang w:val="nb-NO"/>
        </w:rPr>
        <w:t>.</w:t>
      </w:r>
      <w:r w:rsidRPr="00723405">
        <w:rPr>
          <w:noProof/>
          <w:szCs w:val="22"/>
          <w:lang w:val="nb-NO"/>
        </w:rPr>
        <w:t xml:space="preserve"> </w:t>
      </w:r>
      <w:r w:rsidR="0068758D" w:rsidRPr="00723405">
        <w:rPr>
          <w:noProof/>
          <w:szCs w:val="22"/>
          <w:lang w:val="nb-NO"/>
        </w:rPr>
        <w:t xml:space="preserve">Basert på virkningsmekanismen og embryoføtal toksisitet </w:t>
      </w:r>
      <w:r w:rsidR="009B490A" w:rsidRPr="00723405">
        <w:rPr>
          <w:noProof/>
          <w:szCs w:val="22"/>
          <w:lang w:val="nb-NO"/>
        </w:rPr>
        <w:t xml:space="preserve">observert </w:t>
      </w:r>
      <w:r w:rsidR="0068758D" w:rsidRPr="00723405">
        <w:rPr>
          <w:noProof/>
          <w:szCs w:val="22"/>
          <w:lang w:val="nb-NO"/>
        </w:rPr>
        <w:t>hos mus</w:t>
      </w:r>
      <w:r w:rsidR="00367A77" w:rsidRPr="00723405">
        <w:rPr>
          <w:noProof/>
          <w:szCs w:val="22"/>
          <w:lang w:val="nb-NO"/>
        </w:rPr>
        <w:t>,</w:t>
      </w:r>
      <w:r w:rsidR="0068758D" w:rsidRPr="00723405">
        <w:rPr>
          <w:noProof/>
          <w:szCs w:val="22"/>
          <w:lang w:val="nb-NO"/>
        </w:rPr>
        <w:t xml:space="preserve"> kan Xtandi skade et foster under utvikling.</w:t>
      </w:r>
      <w:r w:rsidRPr="00723405">
        <w:rPr>
          <w:noProof/>
          <w:szCs w:val="22"/>
          <w:lang w:val="nb-NO"/>
        </w:rPr>
        <w:t xml:space="preserve"> </w:t>
      </w:r>
      <w:r w:rsidR="0068758D" w:rsidRPr="00723405">
        <w:rPr>
          <w:noProof/>
          <w:szCs w:val="22"/>
          <w:lang w:val="nb-NO"/>
        </w:rPr>
        <w:t>K</w:t>
      </w:r>
      <w:r w:rsidRPr="00723405">
        <w:rPr>
          <w:noProof/>
          <w:szCs w:val="22"/>
          <w:lang w:val="nb-NO"/>
        </w:rPr>
        <w:t>vinner som er eller kan bli gravide</w:t>
      </w:r>
      <w:r w:rsidR="00C236E7" w:rsidRPr="00723405">
        <w:rPr>
          <w:noProof/>
          <w:szCs w:val="22"/>
          <w:lang w:val="nb-NO"/>
        </w:rPr>
        <w:t xml:space="preserve">, bør ikke håndtere </w:t>
      </w:r>
      <w:r w:rsidR="00B53491" w:rsidRPr="00723405">
        <w:rPr>
          <w:noProof/>
          <w:szCs w:val="22"/>
          <w:lang w:val="nb-NO"/>
        </w:rPr>
        <w:t xml:space="preserve">delte </w:t>
      </w:r>
      <w:r w:rsidR="00C236E7" w:rsidRPr="00723405">
        <w:rPr>
          <w:noProof/>
          <w:szCs w:val="22"/>
          <w:lang w:val="nb-NO"/>
        </w:rPr>
        <w:t>eller skadde Xtandi-</w:t>
      </w:r>
      <w:r w:rsidR="00B53491" w:rsidRPr="00723405">
        <w:rPr>
          <w:noProof/>
          <w:szCs w:val="22"/>
          <w:lang w:val="nb-NO"/>
        </w:rPr>
        <w:t xml:space="preserve">tabletter </w:t>
      </w:r>
      <w:r w:rsidR="00C236E7" w:rsidRPr="00723405">
        <w:rPr>
          <w:noProof/>
          <w:szCs w:val="22"/>
          <w:lang w:val="nb-NO"/>
        </w:rPr>
        <w:t xml:space="preserve">uten beskyttelse, f.eks. </w:t>
      </w:r>
      <w:r w:rsidR="00BE3A07" w:rsidRPr="00723405">
        <w:rPr>
          <w:noProof/>
          <w:szCs w:val="22"/>
          <w:lang w:val="nb-NO"/>
        </w:rPr>
        <w:t>hansker</w:t>
      </w:r>
      <w:r w:rsidR="00C236E7" w:rsidRPr="00723405">
        <w:rPr>
          <w:noProof/>
          <w:szCs w:val="22"/>
          <w:lang w:val="nb-NO"/>
        </w:rPr>
        <w:t>. Se pkt. 5.3, Prekliniske sikkerhetsdata</w:t>
      </w:r>
      <w:r w:rsidRPr="00723405">
        <w:rPr>
          <w:noProof/>
          <w:szCs w:val="22"/>
          <w:lang w:val="nb-NO"/>
        </w:rPr>
        <w:t xml:space="preserve">. De </w:t>
      </w:r>
      <w:r w:rsidR="001D136D" w:rsidRPr="00723405">
        <w:rPr>
          <w:noProof/>
          <w:szCs w:val="22"/>
          <w:lang w:val="nb-NO"/>
        </w:rPr>
        <w:t>filmdrasjerte</w:t>
      </w:r>
      <w:r w:rsidRPr="00723405">
        <w:rPr>
          <w:noProof/>
          <w:szCs w:val="22"/>
          <w:lang w:val="nb-NO"/>
        </w:rPr>
        <w:t xml:space="preserve"> </w:t>
      </w:r>
      <w:r w:rsidR="006842BF" w:rsidRPr="00723405">
        <w:rPr>
          <w:noProof/>
          <w:szCs w:val="22"/>
          <w:lang w:val="nb-NO"/>
        </w:rPr>
        <w:t xml:space="preserve">tablettene </w:t>
      </w:r>
      <w:r w:rsidRPr="00723405">
        <w:rPr>
          <w:noProof/>
          <w:szCs w:val="22"/>
          <w:lang w:val="nb-NO"/>
        </w:rPr>
        <w:t xml:space="preserve">må ikke </w:t>
      </w:r>
      <w:r w:rsidR="00BE3A07" w:rsidRPr="00723405">
        <w:rPr>
          <w:noProof/>
          <w:szCs w:val="22"/>
          <w:lang w:val="nb-NO"/>
        </w:rPr>
        <w:t xml:space="preserve">tygges, </w:t>
      </w:r>
      <w:r w:rsidR="001D136D" w:rsidRPr="00723405">
        <w:rPr>
          <w:noProof/>
          <w:szCs w:val="22"/>
          <w:lang w:val="nb-NO"/>
        </w:rPr>
        <w:t xml:space="preserve">deles </w:t>
      </w:r>
      <w:r w:rsidRPr="00723405">
        <w:rPr>
          <w:noProof/>
          <w:szCs w:val="22"/>
          <w:lang w:val="nb-NO"/>
        </w:rPr>
        <w:t xml:space="preserve">eller </w:t>
      </w:r>
      <w:r w:rsidR="001D136D" w:rsidRPr="00723405">
        <w:rPr>
          <w:noProof/>
          <w:szCs w:val="22"/>
          <w:lang w:val="nb-NO"/>
        </w:rPr>
        <w:t>knuses</w:t>
      </w:r>
      <w:r w:rsidRPr="00723405">
        <w:rPr>
          <w:noProof/>
          <w:szCs w:val="22"/>
          <w:lang w:val="nb-NO"/>
        </w:rPr>
        <w:t>.</w:t>
      </w:r>
    </w:p>
    <w:p w14:paraId="16888F91" w14:textId="77777777" w:rsidR="003C5B18" w:rsidRPr="00723405" w:rsidRDefault="003C5B18" w:rsidP="00AB6C69">
      <w:pPr>
        <w:tabs>
          <w:tab w:val="clear" w:pos="567"/>
        </w:tabs>
        <w:spacing w:line="240" w:lineRule="auto"/>
        <w:rPr>
          <w:noProof/>
          <w:szCs w:val="22"/>
          <w:lang w:val="nb-NO"/>
        </w:rPr>
      </w:pPr>
    </w:p>
    <w:p w14:paraId="0FF87A2E"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Ikke anvendt legemiddel samt avfall bør destrueres i overensstemmelse med lokale krav.</w:t>
      </w:r>
    </w:p>
    <w:bookmarkEnd w:id="30"/>
    <w:p w14:paraId="4A73FBA5" w14:textId="77777777" w:rsidR="00AB6C69" w:rsidRPr="00723405" w:rsidRDefault="00AB6C69" w:rsidP="00AB6C69">
      <w:pPr>
        <w:tabs>
          <w:tab w:val="clear" w:pos="567"/>
        </w:tabs>
        <w:spacing w:line="240" w:lineRule="auto"/>
        <w:rPr>
          <w:noProof/>
          <w:szCs w:val="22"/>
          <w:lang w:val="nb-NO"/>
        </w:rPr>
      </w:pPr>
    </w:p>
    <w:p w14:paraId="5E89C6FA" w14:textId="77777777" w:rsidR="00AB6C69" w:rsidRPr="00723405" w:rsidRDefault="00AB6C69" w:rsidP="00AB6C69">
      <w:pPr>
        <w:tabs>
          <w:tab w:val="clear" w:pos="567"/>
        </w:tabs>
        <w:spacing w:line="240" w:lineRule="auto"/>
        <w:rPr>
          <w:noProof/>
          <w:szCs w:val="22"/>
          <w:lang w:val="nb-NO"/>
        </w:rPr>
      </w:pPr>
    </w:p>
    <w:p w14:paraId="66A33D15" w14:textId="77777777" w:rsidR="00AB6C69" w:rsidRPr="00723405" w:rsidRDefault="00501061" w:rsidP="00AB6C69">
      <w:pPr>
        <w:tabs>
          <w:tab w:val="clear" w:pos="567"/>
        </w:tabs>
        <w:spacing w:line="240" w:lineRule="auto"/>
        <w:ind w:left="567" w:hanging="567"/>
        <w:rPr>
          <w:noProof/>
          <w:szCs w:val="22"/>
          <w:lang w:val="nb-NO"/>
        </w:rPr>
      </w:pPr>
      <w:r w:rsidRPr="00723405">
        <w:rPr>
          <w:b/>
          <w:noProof/>
          <w:szCs w:val="22"/>
          <w:lang w:val="nb-NO"/>
        </w:rPr>
        <w:t>7.</w:t>
      </w:r>
      <w:r w:rsidRPr="00723405">
        <w:rPr>
          <w:b/>
          <w:noProof/>
          <w:szCs w:val="22"/>
          <w:lang w:val="nb-NO"/>
        </w:rPr>
        <w:tab/>
        <w:t>INNEHAVER AV MARKEDSFØRINGSTILLATELSEN</w:t>
      </w:r>
    </w:p>
    <w:p w14:paraId="1F6B4DC9" w14:textId="77777777" w:rsidR="00AB6C69" w:rsidRPr="00723405" w:rsidRDefault="00AB6C69" w:rsidP="00AB6C69">
      <w:pPr>
        <w:tabs>
          <w:tab w:val="clear" w:pos="567"/>
        </w:tabs>
        <w:spacing w:line="240" w:lineRule="auto"/>
        <w:rPr>
          <w:noProof/>
          <w:szCs w:val="22"/>
          <w:lang w:val="nb-NO"/>
        </w:rPr>
      </w:pPr>
    </w:p>
    <w:p w14:paraId="7293D4DC" w14:textId="77777777" w:rsidR="00AB6C69" w:rsidRPr="00F07827" w:rsidRDefault="00501061" w:rsidP="00AB6C69">
      <w:pPr>
        <w:tabs>
          <w:tab w:val="clear" w:pos="567"/>
        </w:tabs>
        <w:spacing w:line="240" w:lineRule="auto"/>
        <w:rPr>
          <w:noProof/>
          <w:szCs w:val="22"/>
          <w:lang w:val="sv-SE"/>
          <w:rPrChange w:id="31" w:author="Author">
            <w:rPr>
              <w:noProof/>
              <w:szCs w:val="22"/>
              <w:lang w:val="nb-NO"/>
            </w:rPr>
          </w:rPrChange>
        </w:rPr>
      </w:pPr>
      <w:r w:rsidRPr="00F07827">
        <w:rPr>
          <w:rFonts w:eastAsia="MS Mincho"/>
          <w:noProof/>
          <w:szCs w:val="22"/>
          <w:lang w:val="sv-SE"/>
          <w:rPrChange w:id="32" w:author="Author">
            <w:rPr>
              <w:rFonts w:eastAsia="MS Mincho"/>
              <w:noProof/>
              <w:szCs w:val="22"/>
              <w:lang w:val="nb-NO"/>
            </w:rPr>
          </w:rPrChange>
        </w:rPr>
        <w:t>Astellas Pharma Europe B.V.</w:t>
      </w:r>
    </w:p>
    <w:p w14:paraId="2C59E8A5"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 xml:space="preserve">Sylviusweg 62 </w:t>
      </w:r>
    </w:p>
    <w:p w14:paraId="103ECB00"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2333 BE Leiden</w:t>
      </w:r>
    </w:p>
    <w:p w14:paraId="53FE764C"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Nederland</w:t>
      </w:r>
    </w:p>
    <w:p w14:paraId="640D1D65" w14:textId="77777777" w:rsidR="00AB6C69" w:rsidRPr="00723405" w:rsidRDefault="00AB6C69" w:rsidP="00AB6C69">
      <w:pPr>
        <w:tabs>
          <w:tab w:val="clear" w:pos="567"/>
        </w:tabs>
        <w:spacing w:line="240" w:lineRule="auto"/>
        <w:rPr>
          <w:noProof/>
          <w:szCs w:val="22"/>
          <w:lang w:val="nb-NO"/>
        </w:rPr>
      </w:pPr>
    </w:p>
    <w:p w14:paraId="662D9916" w14:textId="77777777" w:rsidR="00AB6C69" w:rsidRPr="00723405" w:rsidRDefault="00AB6C69" w:rsidP="00AB6C69">
      <w:pPr>
        <w:tabs>
          <w:tab w:val="clear" w:pos="567"/>
        </w:tabs>
        <w:spacing w:line="240" w:lineRule="auto"/>
        <w:rPr>
          <w:noProof/>
          <w:szCs w:val="22"/>
          <w:lang w:val="nb-NO"/>
        </w:rPr>
      </w:pPr>
    </w:p>
    <w:p w14:paraId="7E56C252" w14:textId="77777777" w:rsidR="00AB6C69" w:rsidRPr="00723405" w:rsidRDefault="00501061" w:rsidP="00AB6C69">
      <w:pPr>
        <w:keepNext/>
        <w:tabs>
          <w:tab w:val="clear" w:pos="567"/>
        </w:tabs>
        <w:spacing w:line="240" w:lineRule="auto"/>
        <w:ind w:left="567" w:hanging="567"/>
        <w:rPr>
          <w:b/>
          <w:noProof/>
          <w:szCs w:val="22"/>
          <w:lang w:val="nb-NO"/>
        </w:rPr>
      </w:pPr>
      <w:r w:rsidRPr="00723405">
        <w:rPr>
          <w:b/>
          <w:noProof/>
          <w:szCs w:val="22"/>
          <w:lang w:val="nb-NO"/>
        </w:rPr>
        <w:t>8.</w:t>
      </w:r>
      <w:r w:rsidRPr="00723405">
        <w:rPr>
          <w:b/>
          <w:noProof/>
          <w:szCs w:val="22"/>
          <w:lang w:val="nb-NO"/>
        </w:rPr>
        <w:tab/>
        <w:t>MARKEDSFØRINGSTILLATELSESNUMMER (NUMRE)</w:t>
      </w:r>
    </w:p>
    <w:p w14:paraId="6169C21E" w14:textId="77777777" w:rsidR="00AB6C69" w:rsidRPr="00723405" w:rsidRDefault="00AB6C69" w:rsidP="00AB6C69">
      <w:pPr>
        <w:keepNext/>
        <w:tabs>
          <w:tab w:val="clear" w:pos="567"/>
        </w:tabs>
        <w:spacing w:line="240" w:lineRule="auto"/>
        <w:rPr>
          <w:noProof/>
          <w:szCs w:val="22"/>
          <w:lang w:val="nb-NO"/>
        </w:rPr>
      </w:pPr>
    </w:p>
    <w:p w14:paraId="3148DC54"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EU/1/13/846/002 (filmdrasjert tablet</w:t>
      </w:r>
      <w:r w:rsidR="002E4117" w:rsidRPr="00723405">
        <w:rPr>
          <w:noProof/>
          <w:szCs w:val="22"/>
          <w:lang w:val="nb-NO"/>
        </w:rPr>
        <w:t>t</w:t>
      </w:r>
      <w:r w:rsidRPr="00723405">
        <w:rPr>
          <w:noProof/>
          <w:szCs w:val="22"/>
          <w:lang w:val="nb-NO"/>
        </w:rPr>
        <w:t xml:space="preserve"> 40 mg)</w:t>
      </w:r>
    </w:p>
    <w:p w14:paraId="53395DC7"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EU/1/13/846/003 (filmdrasjert tablet</w:t>
      </w:r>
      <w:r w:rsidR="002E4117" w:rsidRPr="00723405">
        <w:rPr>
          <w:noProof/>
          <w:szCs w:val="22"/>
          <w:lang w:val="nb-NO"/>
        </w:rPr>
        <w:t>t</w:t>
      </w:r>
      <w:r w:rsidRPr="00723405">
        <w:rPr>
          <w:noProof/>
          <w:szCs w:val="22"/>
          <w:lang w:val="nb-NO"/>
        </w:rPr>
        <w:t xml:space="preserve"> 80 mg)</w:t>
      </w:r>
    </w:p>
    <w:p w14:paraId="5ACF7E46" w14:textId="77777777" w:rsidR="00AB6C69" w:rsidRPr="00723405" w:rsidRDefault="00AB6C69" w:rsidP="00AB6C69">
      <w:pPr>
        <w:tabs>
          <w:tab w:val="clear" w:pos="567"/>
        </w:tabs>
        <w:spacing w:line="240" w:lineRule="auto"/>
        <w:rPr>
          <w:noProof/>
          <w:szCs w:val="22"/>
          <w:lang w:val="nb-NO"/>
        </w:rPr>
      </w:pPr>
    </w:p>
    <w:p w14:paraId="652C1B3E" w14:textId="77777777" w:rsidR="00AB6C69" w:rsidRPr="00723405" w:rsidRDefault="00501061" w:rsidP="00AB6C69">
      <w:pPr>
        <w:tabs>
          <w:tab w:val="clear" w:pos="567"/>
        </w:tabs>
        <w:spacing w:line="240" w:lineRule="auto"/>
        <w:ind w:left="567" w:hanging="567"/>
        <w:rPr>
          <w:b/>
          <w:noProof/>
          <w:szCs w:val="22"/>
          <w:lang w:val="nb-NO"/>
        </w:rPr>
      </w:pPr>
      <w:r w:rsidRPr="00723405">
        <w:rPr>
          <w:b/>
          <w:noProof/>
          <w:szCs w:val="22"/>
          <w:lang w:val="nb-NO"/>
        </w:rPr>
        <w:t>9.</w:t>
      </w:r>
      <w:r w:rsidRPr="00723405">
        <w:rPr>
          <w:b/>
          <w:noProof/>
          <w:szCs w:val="22"/>
          <w:lang w:val="nb-NO"/>
        </w:rPr>
        <w:tab/>
        <w:t>DATO FOR FØRSTE MARKEDSFØRINGSTILLATELSE / SISTE FORNYELSE</w:t>
      </w:r>
    </w:p>
    <w:p w14:paraId="681E153A" w14:textId="77777777" w:rsidR="00AB6C69" w:rsidRPr="00723405" w:rsidRDefault="00AB6C69" w:rsidP="00AB6C69">
      <w:pPr>
        <w:tabs>
          <w:tab w:val="clear" w:pos="567"/>
        </w:tabs>
        <w:spacing w:line="240" w:lineRule="auto"/>
        <w:ind w:left="567" w:hanging="567"/>
        <w:rPr>
          <w:noProof/>
          <w:szCs w:val="22"/>
          <w:lang w:val="nb-NO"/>
        </w:rPr>
      </w:pPr>
    </w:p>
    <w:p w14:paraId="65214E00"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Dato for første markedsføringstillatelse: 21. juni 2013</w:t>
      </w:r>
    </w:p>
    <w:p w14:paraId="49BA4079" w14:textId="77777777" w:rsidR="00186951" w:rsidRPr="00723405" w:rsidRDefault="00501061" w:rsidP="00AB6C69">
      <w:pPr>
        <w:tabs>
          <w:tab w:val="clear" w:pos="567"/>
        </w:tabs>
        <w:spacing w:line="240" w:lineRule="auto"/>
        <w:rPr>
          <w:noProof/>
          <w:szCs w:val="22"/>
          <w:lang w:val="nb-NO"/>
        </w:rPr>
      </w:pPr>
      <w:r w:rsidRPr="00723405">
        <w:rPr>
          <w:noProof/>
          <w:szCs w:val="22"/>
          <w:lang w:val="nb-NO"/>
        </w:rPr>
        <w:t>Dato for siste fornyelse</w:t>
      </w:r>
      <w:r w:rsidR="00AF42B7" w:rsidRPr="00723405">
        <w:rPr>
          <w:noProof/>
          <w:szCs w:val="22"/>
          <w:lang w:val="nb-NO"/>
        </w:rPr>
        <w:t>:</w:t>
      </w:r>
      <w:r w:rsidR="00CE0B34" w:rsidRPr="00723405">
        <w:rPr>
          <w:noProof/>
          <w:szCs w:val="22"/>
          <w:lang w:val="nb-NO"/>
        </w:rPr>
        <w:t xml:space="preserve"> 8. februar 2018</w:t>
      </w:r>
    </w:p>
    <w:p w14:paraId="09484012" w14:textId="77777777" w:rsidR="00AB6C69" w:rsidRPr="00723405" w:rsidRDefault="00AB6C69" w:rsidP="00AB6C69">
      <w:pPr>
        <w:tabs>
          <w:tab w:val="clear" w:pos="567"/>
        </w:tabs>
        <w:spacing w:line="240" w:lineRule="auto"/>
        <w:rPr>
          <w:noProof/>
          <w:szCs w:val="22"/>
          <w:lang w:val="nb-NO"/>
        </w:rPr>
      </w:pPr>
    </w:p>
    <w:p w14:paraId="33CEAB69" w14:textId="77777777" w:rsidR="00AB6C69" w:rsidRPr="00723405" w:rsidRDefault="00AB6C69" w:rsidP="00AB6C69">
      <w:pPr>
        <w:tabs>
          <w:tab w:val="clear" w:pos="567"/>
        </w:tabs>
        <w:spacing w:line="240" w:lineRule="auto"/>
        <w:rPr>
          <w:noProof/>
          <w:szCs w:val="22"/>
          <w:lang w:val="nb-NO"/>
        </w:rPr>
      </w:pPr>
    </w:p>
    <w:p w14:paraId="1A92AFD1" w14:textId="77777777" w:rsidR="00AB6C69" w:rsidRPr="00723405" w:rsidRDefault="00501061" w:rsidP="00AB6C69">
      <w:pPr>
        <w:tabs>
          <w:tab w:val="clear" w:pos="567"/>
        </w:tabs>
        <w:spacing w:line="240" w:lineRule="auto"/>
        <w:ind w:left="567" w:hanging="567"/>
        <w:rPr>
          <w:b/>
          <w:noProof/>
          <w:szCs w:val="22"/>
          <w:lang w:val="nb-NO"/>
        </w:rPr>
      </w:pPr>
      <w:r w:rsidRPr="00723405">
        <w:rPr>
          <w:b/>
          <w:noProof/>
          <w:szCs w:val="22"/>
          <w:lang w:val="nb-NO"/>
        </w:rPr>
        <w:t>10.</w:t>
      </w:r>
      <w:r w:rsidRPr="00723405">
        <w:rPr>
          <w:b/>
          <w:noProof/>
          <w:szCs w:val="22"/>
          <w:lang w:val="nb-NO"/>
        </w:rPr>
        <w:tab/>
        <w:t>OPPDATERINGSDATO</w:t>
      </w:r>
    </w:p>
    <w:p w14:paraId="086FA225" w14:textId="77777777" w:rsidR="00AB6C69" w:rsidRPr="00723405" w:rsidRDefault="00AB6C69" w:rsidP="00AB6C69">
      <w:pPr>
        <w:tabs>
          <w:tab w:val="clear" w:pos="567"/>
        </w:tabs>
        <w:spacing w:line="240" w:lineRule="auto"/>
        <w:ind w:left="567" w:hanging="567"/>
        <w:rPr>
          <w:b/>
          <w:noProof/>
          <w:szCs w:val="22"/>
          <w:lang w:val="nb-NO"/>
        </w:rPr>
      </w:pPr>
    </w:p>
    <w:p w14:paraId="3DAC2847"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t>Detaljert informasjon om dette legemidlet er tilgjengelig på nettstedet til Det europeiske legemiddelkontoret (</w:t>
      </w:r>
      <w:r w:rsidR="00ED7DC1" w:rsidRPr="00723405">
        <w:rPr>
          <w:noProof/>
          <w:szCs w:val="22"/>
          <w:lang w:val="nb-NO"/>
        </w:rPr>
        <w:t>t</w:t>
      </w:r>
      <w:r w:rsidRPr="00723405">
        <w:rPr>
          <w:noProof/>
          <w:szCs w:val="22"/>
          <w:lang w:val="nb-NO"/>
        </w:rPr>
        <w:t xml:space="preserve">he European Medicines Agency) </w:t>
      </w:r>
      <w:r w:rsidR="007738BA">
        <w:fldChar w:fldCharType="begin"/>
      </w:r>
      <w:r w:rsidR="007738BA" w:rsidRPr="00F07827">
        <w:rPr>
          <w:lang w:val="nb-NO"/>
          <w:rPrChange w:id="33" w:author="Author">
            <w:rPr/>
          </w:rPrChange>
        </w:rPr>
        <w:instrText>HYPERLINK "https://protect.checkpoint.com/v2/___http://www.ema.europa.eu/___.YzJ1Omxpb25icmlkZ2U6YzpvOjA2ZDJmZjk5MDNmM2Q4ZTBkM2ZjMWEyZDJkZGEwYjBjOjY6MzA1YjozNWU5YzYxZDFiMjQ5NGIyNzkwMzJmZTRmNjRlNDM4ZDExM2U4OTBmZmI0Y2VhZmNhMWI0ODlmNDQwYjJkMjE4OnA6RjpO"</w:instrText>
      </w:r>
      <w:r w:rsidR="007738BA">
        <w:fldChar w:fldCharType="separate"/>
      </w:r>
      <w:r w:rsidRPr="00723405">
        <w:rPr>
          <w:rStyle w:val="Hyperlink"/>
          <w:szCs w:val="22"/>
          <w:lang w:val="nb-NO"/>
        </w:rPr>
        <w:t>http://www.ema.europa.eu</w:t>
      </w:r>
      <w:r w:rsidR="007738BA">
        <w:rPr>
          <w:rStyle w:val="Hyperlink"/>
          <w:szCs w:val="22"/>
          <w:lang w:val="nb-NO"/>
        </w:rPr>
        <w:fldChar w:fldCharType="end"/>
      </w:r>
      <w:r w:rsidRPr="00723405">
        <w:rPr>
          <w:noProof/>
          <w:szCs w:val="22"/>
          <w:lang w:val="nb-NO"/>
        </w:rPr>
        <w:t>.</w:t>
      </w:r>
    </w:p>
    <w:p w14:paraId="10920689" w14:textId="77777777" w:rsidR="00AB6C69" w:rsidRPr="00723405" w:rsidRDefault="00501061" w:rsidP="00AB6C69">
      <w:pPr>
        <w:tabs>
          <w:tab w:val="clear" w:pos="567"/>
        </w:tabs>
        <w:spacing w:line="240" w:lineRule="auto"/>
        <w:rPr>
          <w:noProof/>
          <w:szCs w:val="22"/>
          <w:lang w:val="nb-NO"/>
        </w:rPr>
      </w:pPr>
      <w:r w:rsidRPr="00723405">
        <w:rPr>
          <w:noProof/>
          <w:szCs w:val="22"/>
          <w:lang w:val="nb-NO"/>
        </w:rPr>
        <w:br w:type="page"/>
      </w:r>
    </w:p>
    <w:p w14:paraId="4D1167F9" w14:textId="77777777" w:rsidR="00AB6C69" w:rsidRPr="00723405" w:rsidRDefault="00AB6C69" w:rsidP="00AB6C69">
      <w:pPr>
        <w:tabs>
          <w:tab w:val="clear" w:pos="567"/>
        </w:tabs>
        <w:spacing w:line="240" w:lineRule="auto"/>
        <w:jc w:val="center"/>
        <w:rPr>
          <w:noProof/>
          <w:szCs w:val="22"/>
          <w:lang w:val="nb-NO"/>
        </w:rPr>
      </w:pPr>
    </w:p>
    <w:p w14:paraId="2FCE89C2" w14:textId="77777777" w:rsidR="00AB6C69" w:rsidRPr="00723405" w:rsidRDefault="00AB6C69" w:rsidP="00AB6C69">
      <w:pPr>
        <w:tabs>
          <w:tab w:val="clear" w:pos="567"/>
        </w:tabs>
        <w:spacing w:line="240" w:lineRule="auto"/>
        <w:jc w:val="center"/>
        <w:rPr>
          <w:noProof/>
          <w:szCs w:val="22"/>
          <w:lang w:val="nb-NO"/>
        </w:rPr>
      </w:pPr>
    </w:p>
    <w:p w14:paraId="2187AA33" w14:textId="77777777" w:rsidR="00AB6C69" w:rsidRPr="00723405" w:rsidRDefault="00AB6C69" w:rsidP="00AB6C69">
      <w:pPr>
        <w:tabs>
          <w:tab w:val="clear" w:pos="567"/>
        </w:tabs>
        <w:spacing w:line="240" w:lineRule="auto"/>
        <w:jc w:val="center"/>
        <w:rPr>
          <w:noProof/>
          <w:szCs w:val="22"/>
          <w:lang w:val="nb-NO"/>
        </w:rPr>
      </w:pPr>
    </w:p>
    <w:p w14:paraId="6C992E62" w14:textId="77777777" w:rsidR="00AB6C69" w:rsidRPr="00723405" w:rsidRDefault="00AB6C69" w:rsidP="00AB6C69">
      <w:pPr>
        <w:tabs>
          <w:tab w:val="clear" w:pos="567"/>
        </w:tabs>
        <w:spacing w:line="240" w:lineRule="auto"/>
        <w:jc w:val="center"/>
        <w:rPr>
          <w:noProof/>
          <w:szCs w:val="22"/>
          <w:lang w:val="nb-NO"/>
        </w:rPr>
      </w:pPr>
    </w:p>
    <w:p w14:paraId="4B9546DC" w14:textId="77777777" w:rsidR="00AB6C69" w:rsidRPr="00723405" w:rsidRDefault="00AB6C69" w:rsidP="00AB6C69">
      <w:pPr>
        <w:tabs>
          <w:tab w:val="clear" w:pos="567"/>
        </w:tabs>
        <w:spacing w:line="240" w:lineRule="auto"/>
        <w:jc w:val="center"/>
        <w:rPr>
          <w:noProof/>
          <w:szCs w:val="22"/>
          <w:lang w:val="nb-NO"/>
        </w:rPr>
      </w:pPr>
    </w:p>
    <w:p w14:paraId="38CC3712" w14:textId="77777777" w:rsidR="00AB6C69" w:rsidRPr="00723405" w:rsidRDefault="00AB6C69" w:rsidP="00AB6C69">
      <w:pPr>
        <w:tabs>
          <w:tab w:val="clear" w:pos="567"/>
        </w:tabs>
        <w:spacing w:line="240" w:lineRule="auto"/>
        <w:jc w:val="center"/>
        <w:rPr>
          <w:noProof/>
          <w:szCs w:val="22"/>
          <w:lang w:val="nb-NO"/>
        </w:rPr>
      </w:pPr>
    </w:p>
    <w:p w14:paraId="0D697C84" w14:textId="77777777" w:rsidR="00AB6C69" w:rsidRPr="00723405" w:rsidRDefault="00AB6C69" w:rsidP="00AB6C69">
      <w:pPr>
        <w:tabs>
          <w:tab w:val="clear" w:pos="567"/>
        </w:tabs>
        <w:spacing w:line="240" w:lineRule="auto"/>
        <w:jc w:val="center"/>
        <w:rPr>
          <w:noProof/>
          <w:szCs w:val="22"/>
          <w:lang w:val="nb-NO"/>
        </w:rPr>
      </w:pPr>
    </w:p>
    <w:p w14:paraId="22DA98AA" w14:textId="77777777" w:rsidR="00AB6C69" w:rsidRPr="00723405" w:rsidRDefault="00AB6C69" w:rsidP="00AB6C69">
      <w:pPr>
        <w:tabs>
          <w:tab w:val="clear" w:pos="567"/>
        </w:tabs>
        <w:spacing w:line="240" w:lineRule="auto"/>
        <w:jc w:val="center"/>
        <w:rPr>
          <w:noProof/>
          <w:szCs w:val="22"/>
          <w:lang w:val="nb-NO"/>
        </w:rPr>
      </w:pPr>
    </w:p>
    <w:p w14:paraId="371F7AE4" w14:textId="77777777" w:rsidR="00AB6C69" w:rsidRPr="00723405" w:rsidRDefault="00AB6C69" w:rsidP="00AB6C69">
      <w:pPr>
        <w:tabs>
          <w:tab w:val="clear" w:pos="567"/>
        </w:tabs>
        <w:spacing w:line="240" w:lineRule="auto"/>
        <w:jc w:val="center"/>
        <w:rPr>
          <w:noProof/>
          <w:szCs w:val="22"/>
          <w:lang w:val="nb-NO"/>
        </w:rPr>
      </w:pPr>
    </w:p>
    <w:p w14:paraId="4DBA3B18" w14:textId="77777777" w:rsidR="00AB6C69" w:rsidRPr="00723405" w:rsidRDefault="00AB6C69" w:rsidP="00AB6C69">
      <w:pPr>
        <w:tabs>
          <w:tab w:val="clear" w:pos="567"/>
        </w:tabs>
        <w:spacing w:line="240" w:lineRule="auto"/>
        <w:jc w:val="center"/>
        <w:rPr>
          <w:noProof/>
          <w:szCs w:val="22"/>
          <w:lang w:val="nb-NO"/>
        </w:rPr>
      </w:pPr>
    </w:p>
    <w:p w14:paraId="7C79DF62" w14:textId="77777777" w:rsidR="00AB6C69" w:rsidRPr="00723405" w:rsidRDefault="00AB6C69" w:rsidP="00AB6C69">
      <w:pPr>
        <w:tabs>
          <w:tab w:val="clear" w:pos="567"/>
        </w:tabs>
        <w:spacing w:line="240" w:lineRule="auto"/>
        <w:jc w:val="center"/>
        <w:rPr>
          <w:noProof/>
          <w:szCs w:val="22"/>
          <w:lang w:val="nb-NO"/>
        </w:rPr>
      </w:pPr>
    </w:p>
    <w:p w14:paraId="6A7BA05F" w14:textId="77777777" w:rsidR="00AB6C69" w:rsidRPr="00723405" w:rsidRDefault="00AB6C69" w:rsidP="00AB6C69">
      <w:pPr>
        <w:tabs>
          <w:tab w:val="clear" w:pos="567"/>
        </w:tabs>
        <w:spacing w:line="240" w:lineRule="auto"/>
        <w:jc w:val="center"/>
        <w:rPr>
          <w:noProof/>
          <w:szCs w:val="22"/>
          <w:lang w:val="nb-NO"/>
        </w:rPr>
      </w:pPr>
    </w:p>
    <w:p w14:paraId="23C43A66" w14:textId="77777777" w:rsidR="00AB6C69" w:rsidRPr="00723405" w:rsidRDefault="00AB6C69" w:rsidP="00AB6C69">
      <w:pPr>
        <w:tabs>
          <w:tab w:val="clear" w:pos="567"/>
        </w:tabs>
        <w:spacing w:line="240" w:lineRule="auto"/>
        <w:jc w:val="center"/>
        <w:rPr>
          <w:noProof/>
          <w:szCs w:val="22"/>
          <w:lang w:val="nb-NO"/>
        </w:rPr>
      </w:pPr>
    </w:p>
    <w:p w14:paraId="3A012562" w14:textId="77777777" w:rsidR="00AB6C69" w:rsidRPr="00723405" w:rsidRDefault="00AB6C69" w:rsidP="00AB6C69">
      <w:pPr>
        <w:tabs>
          <w:tab w:val="clear" w:pos="567"/>
        </w:tabs>
        <w:spacing w:line="240" w:lineRule="auto"/>
        <w:jc w:val="center"/>
        <w:rPr>
          <w:noProof/>
          <w:szCs w:val="22"/>
          <w:lang w:val="nb-NO"/>
        </w:rPr>
      </w:pPr>
    </w:p>
    <w:p w14:paraId="590401A2" w14:textId="77777777" w:rsidR="00AB6C69" w:rsidRPr="00723405" w:rsidRDefault="00AB6C69" w:rsidP="00AB6C69">
      <w:pPr>
        <w:tabs>
          <w:tab w:val="clear" w:pos="567"/>
        </w:tabs>
        <w:spacing w:line="240" w:lineRule="auto"/>
        <w:jc w:val="center"/>
        <w:rPr>
          <w:noProof/>
          <w:szCs w:val="22"/>
          <w:lang w:val="nb-NO"/>
        </w:rPr>
      </w:pPr>
    </w:p>
    <w:p w14:paraId="09BF8650" w14:textId="77777777" w:rsidR="00AB6C69" w:rsidRPr="00723405" w:rsidRDefault="00AB6C69" w:rsidP="00AB6C69">
      <w:pPr>
        <w:tabs>
          <w:tab w:val="clear" w:pos="567"/>
        </w:tabs>
        <w:spacing w:line="240" w:lineRule="auto"/>
        <w:jc w:val="center"/>
        <w:rPr>
          <w:noProof/>
          <w:szCs w:val="22"/>
          <w:lang w:val="nb-NO"/>
        </w:rPr>
      </w:pPr>
    </w:p>
    <w:p w14:paraId="1390521A" w14:textId="77777777" w:rsidR="00AB6C69" w:rsidRPr="00723405" w:rsidRDefault="00AB6C69" w:rsidP="00AB6C69">
      <w:pPr>
        <w:tabs>
          <w:tab w:val="clear" w:pos="567"/>
        </w:tabs>
        <w:spacing w:line="240" w:lineRule="auto"/>
        <w:jc w:val="center"/>
        <w:rPr>
          <w:noProof/>
          <w:szCs w:val="22"/>
          <w:lang w:val="nb-NO"/>
        </w:rPr>
      </w:pPr>
    </w:p>
    <w:p w14:paraId="22AA7B46" w14:textId="77777777" w:rsidR="00AB6C69" w:rsidRPr="00723405" w:rsidRDefault="00AB6C69" w:rsidP="00AB6C69">
      <w:pPr>
        <w:tabs>
          <w:tab w:val="clear" w:pos="567"/>
        </w:tabs>
        <w:spacing w:line="240" w:lineRule="auto"/>
        <w:jc w:val="center"/>
        <w:outlineLvl w:val="0"/>
        <w:rPr>
          <w:b/>
          <w:noProof/>
          <w:szCs w:val="22"/>
          <w:lang w:val="nb-NO"/>
        </w:rPr>
      </w:pPr>
    </w:p>
    <w:p w14:paraId="0147FF61" w14:textId="77777777" w:rsidR="00AB6C69" w:rsidRPr="00723405" w:rsidRDefault="00AB6C69" w:rsidP="00AB6C69">
      <w:pPr>
        <w:tabs>
          <w:tab w:val="clear" w:pos="567"/>
        </w:tabs>
        <w:spacing w:line="240" w:lineRule="auto"/>
        <w:jc w:val="center"/>
        <w:outlineLvl w:val="0"/>
        <w:rPr>
          <w:b/>
          <w:noProof/>
          <w:szCs w:val="22"/>
          <w:lang w:val="nb-NO"/>
        </w:rPr>
      </w:pPr>
    </w:p>
    <w:p w14:paraId="421CE2A3" w14:textId="77777777" w:rsidR="00AB6C69" w:rsidRPr="00723405" w:rsidRDefault="00AB6C69" w:rsidP="00AB6C69">
      <w:pPr>
        <w:tabs>
          <w:tab w:val="clear" w:pos="567"/>
        </w:tabs>
        <w:spacing w:line="240" w:lineRule="auto"/>
        <w:jc w:val="center"/>
        <w:outlineLvl w:val="0"/>
        <w:rPr>
          <w:b/>
          <w:noProof/>
          <w:szCs w:val="22"/>
          <w:lang w:val="nb-NO"/>
        </w:rPr>
      </w:pPr>
    </w:p>
    <w:p w14:paraId="692F5C1C" w14:textId="77777777" w:rsidR="00AB6C69" w:rsidRPr="00723405" w:rsidRDefault="00AB6C69" w:rsidP="00AB6C69">
      <w:pPr>
        <w:tabs>
          <w:tab w:val="clear" w:pos="567"/>
        </w:tabs>
        <w:spacing w:line="240" w:lineRule="auto"/>
        <w:jc w:val="center"/>
        <w:outlineLvl w:val="0"/>
        <w:rPr>
          <w:b/>
          <w:noProof/>
          <w:szCs w:val="22"/>
          <w:lang w:val="nb-NO"/>
        </w:rPr>
      </w:pPr>
    </w:p>
    <w:p w14:paraId="58ED7BC2" w14:textId="77777777" w:rsidR="00AB6C69" w:rsidRPr="00723405" w:rsidRDefault="00AB6C69" w:rsidP="00AB6C69">
      <w:pPr>
        <w:tabs>
          <w:tab w:val="clear" w:pos="567"/>
        </w:tabs>
        <w:spacing w:line="240" w:lineRule="auto"/>
        <w:jc w:val="center"/>
        <w:outlineLvl w:val="0"/>
        <w:rPr>
          <w:b/>
          <w:noProof/>
          <w:szCs w:val="22"/>
          <w:lang w:val="nb-NO"/>
        </w:rPr>
      </w:pPr>
    </w:p>
    <w:p w14:paraId="29B1964C" w14:textId="77777777" w:rsidR="00AB6C69" w:rsidRPr="00723405" w:rsidRDefault="00AB6C69" w:rsidP="00AB6C69">
      <w:pPr>
        <w:tabs>
          <w:tab w:val="clear" w:pos="567"/>
        </w:tabs>
        <w:spacing w:line="240" w:lineRule="auto"/>
        <w:jc w:val="center"/>
        <w:outlineLvl w:val="0"/>
        <w:rPr>
          <w:b/>
          <w:noProof/>
          <w:szCs w:val="22"/>
          <w:lang w:val="nb-NO"/>
        </w:rPr>
      </w:pPr>
    </w:p>
    <w:p w14:paraId="1CDFACC4" w14:textId="77777777" w:rsidR="00AB6C69" w:rsidRPr="00723405" w:rsidRDefault="00501061" w:rsidP="00AB6C69">
      <w:pPr>
        <w:tabs>
          <w:tab w:val="clear" w:pos="567"/>
        </w:tabs>
        <w:spacing w:line="240" w:lineRule="auto"/>
        <w:jc w:val="center"/>
        <w:outlineLvl w:val="0"/>
        <w:rPr>
          <w:b/>
          <w:noProof/>
          <w:szCs w:val="22"/>
          <w:lang w:val="nb-NO"/>
        </w:rPr>
      </w:pPr>
      <w:r w:rsidRPr="00723405">
        <w:rPr>
          <w:b/>
          <w:noProof/>
          <w:szCs w:val="22"/>
          <w:lang w:val="nb-NO"/>
        </w:rPr>
        <w:t>VEDLEGG II</w:t>
      </w:r>
    </w:p>
    <w:p w14:paraId="4BF395CC" w14:textId="77777777" w:rsidR="00AB6C69" w:rsidRPr="00723405" w:rsidRDefault="00AB6C69" w:rsidP="00AB6C69">
      <w:pPr>
        <w:ind w:left="1701" w:right="1416" w:hanging="1701"/>
        <w:rPr>
          <w:noProof/>
          <w:szCs w:val="22"/>
          <w:lang w:val="nb-NO"/>
        </w:rPr>
      </w:pPr>
    </w:p>
    <w:p w14:paraId="5AC68E98" w14:textId="77777777" w:rsidR="00AB6C69" w:rsidRPr="00723405" w:rsidRDefault="00501061" w:rsidP="00AB6C69">
      <w:pPr>
        <w:ind w:left="1701" w:right="1416" w:hanging="708"/>
        <w:rPr>
          <w:b/>
          <w:noProof/>
          <w:szCs w:val="22"/>
          <w:lang w:val="nb-NO"/>
        </w:rPr>
      </w:pPr>
      <w:r w:rsidRPr="00723405">
        <w:rPr>
          <w:b/>
          <w:noProof/>
          <w:szCs w:val="22"/>
          <w:lang w:val="nb-NO"/>
        </w:rPr>
        <w:t>A.</w:t>
      </w:r>
      <w:r w:rsidRPr="00723405">
        <w:rPr>
          <w:b/>
          <w:noProof/>
          <w:szCs w:val="22"/>
          <w:lang w:val="nb-NO"/>
        </w:rPr>
        <w:tab/>
        <w:t>TILVIRKER(E) ANSVARLIG FOR BATCH RELEASE</w:t>
      </w:r>
    </w:p>
    <w:p w14:paraId="0E59551B" w14:textId="77777777" w:rsidR="00AB6C69" w:rsidRPr="00723405" w:rsidRDefault="00AB6C69" w:rsidP="00AB6C69">
      <w:pPr>
        <w:suppressAutoHyphens/>
        <w:ind w:hanging="708"/>
        <w:rPr>
          <w:b/>
          <w:noProof/>
          <w:szCs w:val="22"/>
          <w:lang w:val="nb-NO"/>
        </w:rPr>
      </w:pPr>
    </w:p>
    <w:p w14:paraId="1422B844" w14:textId="77777777" w:rsidR="00AB6C69" w:rsidRPr="00723405" w:rsidRDefault="00501061" w:rsidP="00AB6C69">
      <w:pPr>
        <w:ind w:left="1689" w:right="1416" w:hanging="708"/>
        <w:rPr>
          <w:b/>
          <w:noProof/>
          <w:szCs w:val="22"/>
          <w:lang w:val="nb-NO"/>
        </w:rPr>
      </w:pPr>
      <w:r w:rsidRPr="00723405">
        <w:rPr>
          <w:b/>
          <w:noProof/>
          <w:szCs w:val="22"/>
          <w:lang w:val="nb-NO"/>
        </w:rPr>
        <w:t>B.</w:t>
      </w:r>
      <w:r w:rsidRPr="00723405">
        <w:rPr>
          <w:b/>
          <w:noProof/>
          <w:szCs w:val="22"/>
          <w:lang w:val="nb-NO"/>
        </w:rPr>
        <w:tab/>
        <w:t>VILKÅR ELLER RESTRIKSJONER VEDRØRENDE LEVERANSE OG BRUK</w:t>
      </w:r>
    </w:p>
    <w:p w14:paraId="1303B8CF" w14:textId="77777777" w:rsidR="00AB6C69" w:rsidRPr="00723405" w:rsidRDefault="00AB6C69" w:rsidP="00AB6C69">
      <w:pPr>
        <w:ind w:right="1416" w:hanging="708"/>
        <w:rPr>
          <w:b/>
          <w:noProof/>
          <w:szCs w:val="22"/>
          <w:lang w:val="nb-NO"/>
        </w:rPr>
      </w:pPr>
    </w:p>
    <w:p w14:paraId="10D5A835" w14:textId="77777777" w:rsidR="00AB6C69" w:rsidRPr="00723405" w:rsidRDefault="00501061" w:rsidP="00AB6C69">
      <w:pPr>
        <w:ind w:left="1701" w:right="1416" w:hanging="708"/>
        <w:rPr>
          <w:b/>
          <w:noProof/>
          <w:szCs w:val="22"/>
          <w:lang w:val="nb-NO"/>
        </w:rPr>
      </w:pPr>
      <w:r w:rsidRPr="00723405">
        <w:rPr>
          <w:b/>
          <w:noProof/>
          <w:szCs w:val="22"/>
          <w:lang w:val="nb-NO"/>
        </w:rPr>
        <w:t>C.</w:t>
      </w:r>
      <w:r w:rsidRPr="00723405">
        <w:rPr>
          <w:b/>
          <w:noProof/>
          <w:szCs w:val="22"/>
          <w:lang w:val="nb-NO"/>
        </w:rPr>
        <w:tab/>
        <w:t>ANDRE VILKÅR OG KRAV TIL MARKEDSFØRINGSTILLATELSEN</w:t>
      </w:r>
    </w:p>
    <w:p w14:paraId="6FA2A5E9" w14:textId="77777777" w:rsidR="00AB6C69" w:rsidRPr="00723405" w:rsidRDefault="00AB6C69" w:rsidP="00AB6C69">
      <w:pPr>
        <w:ind w:left="1701" w:right="1416" w:hanging="708"/>
        <w:rPr>
          <w:b/>
          <w:noProof/>
          <w:szCs w:val="22"/>
          <w:lang w:val="nb-NO"/>
        </w:rPr>
      </w:pPr>
    </w:p>
    <w:p w14:paraId="4DC3BF60" w14:textId="77777777" w:rsidR="00AB6C69" w:rsidRPr="00723405" w:rsidRDefault="00501061" w:rsidP="00AB6C69">
      <w:pPr>
        <w:ind w:left="1701" w:right="1416" w:hanging="708"/>
        <w:rPr>
          <w:b/>
          <w:noProof/>
          <w:szCs w:val="22"/>
          <w:lang w:val="nb-NO"/>
        </w:rPr>
      </w:pPr>
      <w:r w:rsidRPr="00723405">
        <w:rPr>
          <w:b/>
          <w:noProof/>
          <w:szCs w:val="22"/>
          <w:lang w:val="nb-NO"/>
        </w:rPr>
        <w:t>D.</w:t>
      </w:r>
      <w:r w:rsidRPr="00723405">
        <w:rPr>
          <w:b/>
          <w:noProof/>
          <w:szCs w:val="22"/>
          <w:lang w:val="nb-NO"/>
        </w:rPr>
        <w:tab/>
        <w:t>VILKÅR ELLER RESTRIKSJONER VEDRØRENDE SIKKER OG EFFEKTIV BRUK AV LEGEMIDLET</w:t>
      </w:r>
    </w:p>
    <w:p w14:paraId="699196B8" w14:textId="77777777" w:rsidR="00AB6C69" w:rsidRPr="00723405" w:rsidRDefault="00AB6C69" w:rsidP="00AB6C69">
      <w:pPr>
        <w:ind w:left="1701" w:right="1416" w:hanging="1701"/>
        <w:rPr>
          <w:b/>
          <w:noProof/>
          <w:szCs w:val="22"/>
          <w:lang w:val="nb-NO"/>
        </w:rPr>
      </w:pPr>
    </w:p>
    <w:p w14:paraId="115010AD" w14:textId="77777777" w:rsidR="00AB6C69" w:rsidRPr="00723405" w:rsidRDefault="00501061" w:rsidP="00AB6C69">
      <w:pPr>
        <w:pStyle w:val="Header"/>
        <w:rPr>
          <w:noProof/>
          <w:szCs w:val="22"/>
          <w:lang w:val="nb-NO"/>
        </w:rPr>
      </w:pPr>
      <w:r w:rsidRPr="00723405">
        <w:rPr>
          <w:noProof/>
          <w:szCs w:val="22"/>
          <w:lang w:val="nb-NO"/>
        </w:rPr>
        <w:br w:type="page"/>
      </w:r>
    </w:p>
    <w:p w14:paraId="479C6BAD" w14:textId="77777777" w:rsidR="00AB6C69" w:rsidRPr="00723405" w:rsidRDefault="00501061" w:rsidP="00AB6C69">
      <w:pPr>
        <w:suppressAutoHyphens/>
        <w:ind w:left="567" w:hanging="567"/>
        <w:rPr>
          <w:b/>
          <w:noProof/>
          <w:szCs w:val="22"/>
          <w:lang w:val="nb-NO"/>
        </w:rPr>
      </w:pPr>
      <w:r w:rsidRPr="00723405">
        <w:rPr>
          <w:b/>
          <w:noProof/>
          <w:szCs w:val="22"/>
          <w:lang w:val="nb-NO"/>
        </w:rPr>
        <w:lastRenderedPageBreak/>
        <w:t>A.</w:t>
      </w:r>
      <w:r w:rsidRPr="00723405">
        <w:rPr>
          <w:b/>
          <w:noProof/>
          <w:szCs w:val="22"/>
          <w:lang w:val="nb-NO"/>
        </w:rPr>
        <w:tab/>
        <w:t>TILVIRKER(E) ANSVARLIG FOR BATCH RELEASE</w:t>
      </w:r>
    </w:p>
    <w:p w14:paraId="56DBB9D7" w14:textId="77777777" w:rsidR="00AB6C69" w:rsidRPr="00723405" w:rsidRDefault="00AB6C69" w:rsidP="00AB6C69">
      <w:pPr>
        <w:rPr>
          <w:noProof/>
          <w:szCs w:val="22"/>
          <w:lang w:val="nb-NO"/>
        </w:rPr>
      </w:pPr>
    </w:p>
    <w:p w14:paraId="46755FD2" w14:textId="77777777" w:rsidR="00AB6C69" w:rsidRPr="00723405" w:rsidRDefault="00501061" w:rsidP="00AB6C69">
      <w:pPr>
        <w:rPr>
          <w:noProof/>
          <w:szCs w:val="22"/>
          <w:u w:val="single"/>
          <w:lang w:val="nb-NO"/>
        </w:rPr>
      </w:pPr>
      <w:r w:rsidRPr="00723405">
        <w:rPr>
          <w:noProof/>
          <w:szCs w:val="22"/>
          <w:u w:val="single"/>
          <w:lang w:val="nb-NO"/>
        </w:rPr>
        <w:t>Navn og adresse til tilvirker(e) ansvarlig for batch release</w:t>
      </w:r>
    </w:p>
    <w:p w14:paraId="1FE9D8A7" w14:textId="77777777" w:rsidR="00AB6C69" w:rsidRPr="00723405" w:rsidRDefault="00AB6C69" w:rsidP="00AB6C69">
      <w:pPr>
        <w:rPr>
          <w:noProof/>
          <w:szCs w:val="22"/>
          <w:u w:val="single"/>
          <w:lang w:val="nb-NO"/>
        </w:rPr>
      </w:pPr>
    </w:p>
    <w:p w14:paraId="69293E94" w14:textId="77777777" w:rsidR="004E0276" w:rsidRPr="00723405" w:rsidRDefault="00501061" w:rsidP="004E0276">
      <w:pPr>
        <w:widowControl w:val="0"/>
        <w:autoSpaceDE w:val="0"/>
        <w:autoSpaceDN w:val="0"/>
        <w:adjustRightInd w:val="0"/>
        <w:ind w:right="120"/>
        <w:rPr>
          <w:rFonts w:eastAsia="SimSun"/>
          <w:lang w:val="nb-NO"/>
        </w:rPr>
      </w:pPr>
      <w:r w:rsidRPr="00723405">
        <w:rPr>
          <w:rFonts w:eastAsia="SimSun"/>
          <w:lang w:val="nb-NO"/>
        </w:rPr>
        <w:t>Delpharm Meppel B.V.</w:t>
      </w:r>
    </w:p>
    <w:p w14:paraId="6E52B1A5" w14:textId="77777777" w:rsidR="004E0276" w:rsidRPr="00723405" w:rsidRDefault="00501061" w:rsidP="004E0276">
      <w:pPr>
        <w:rPr>
          <w:rFonts w:eastAsia="MS Mincho"/>
          <w:noProof/>
          <w:lang w:val="nb-NO"/>
        </w:rPr>
      </w:pPr>
      <w:r w:rsidRPr="00723405">
        <w:rPr>
          <w:rFonts w:eastAsia="MS Mincho"/>
          <w:noProof/>
          <w:lang w:val="nb-NO"/>
        </w:rPr>
        <w:t>Hogemaat 2</w:t>
      </w:r>
    </w:p>
    <w:p w14:paraId="7575E6C6" w14:textId="77777777" w:rsidR="004E0276" w:rsidRPr="00723405" w:rsidRDefault="00501061" w:rsidP="004E0276">
      <w:pPr>
        <w:rPr>
          <w:rFonts w:eastAsia="MS Mincho"/>
          <w:noProof/>
          <w:lang w:val="nb-NO"/>
        </w:rPr>
      </w:pPr>
      <w:r w:rsidRPr="00723405">
        <w:rPr>
          <w:rFonts w:eastAsia="MS Mincho"/>
          <w:noProof/>
          <w:lang w:val="nb-NO"/>
        </w:rPr>
        <w:t>7942 JG Meppel</w:t>
      </w:r>
    </w:p>
    <w:p w14:paraId="4723200F" w14:textId="77777777" w:rsidR="00AB6C69" w:rsidRPr="00723405" w:rsidRDefault="00501061" w:rsidP="00AB6C69">
      <w:pPr>
        <w:tabs>
          <w:tab w:val="clear" w:pos="567"/>
        </w:tabs>
        <w:spacing w:line="240" w:lineRule="auto"/>
        <w:rPr>
          <w:rFonts w:eastAsia="MS Mincho"/>
          <w:noProof/>
          <w:szCs w:val="22"/>
          <w:lang w:val="nb-NO"/>
        </w:rPr>
      </w:pPr>
      <w:r w:rsidRPr="00723405">
        <w:rPr>
          <w:rFonts w:eastAsia="MS Mincho"/>
          <w:noProof/>
          <w:szCs w:val="22"/>
          <w:lang w:val="nb-NO"/>
        </w:rPr>
        <w:t>Nederland</w:t>
      </w:r>
    </w:p>
    <w:p w14:paraId="2991A91B" w14:textId="77777777" w:rsidR="00AB6C69" w:rsidRPr="00723405" w:rsidRDefault="00AB6C69" w:rsidP="00AB6C69">
      <w:pPr>
        <w:rPr>
          <w:noProof/>
          <w:szCs w:val="22"/>
          <w:lang w:val="nb-NO"/>
        </w:rPr>
      </w:pPr>
    </w:p>
    <w:p w14:paraId="5411397D" w14:textId="77777777" w:rsidR="00AB6C69" w:rsidRPr="00723405" w:rsidRDefault="00AB6C69" w:rsidP="00AB6C69">
      <w:pPr>
        <w:rPr>
          <w:noProof/>
          <w:szCs w:val="22"/>
          <w:lang w:val="nb-NO"/>
        </w:rPr>
      </w:pPr>
    </w:p>
    <w:p w14:paraId="33D75198" w14:textId="77777777" w:rsidR="00AB6C69" w:rsidRPr="00723405" w:rsidRDefault="00501061" w:rsidP="00AB6C69">
      <w:pPr>
        <w:rPr>
          <w:noProof/>
          <w:szCs w:val="22"/>
          <w:lang w:val="nb-NO"/>
        </w:rPr>
      </w:pPr>
      <w:r w:rsidRPr="00723405">
        <w:rPr>
          <w:b/>
          <w:noProof/>
          <w:szCs w:val="22"/>
          <w:lang w:val="nb-NO"/>
        </w:rPr>
        <w:t>B.</w:t>
      </w:r>
      <w:r w:rsidRPr="00723405">
        <w:rPr>
          <w:b/>
          <w:noProof/>
          <w:szCs w:val="22"/>
          <w:lang w:val="nb-NO"/>
        </w:rPr>
        <w:tab/>
        <w:t>VILKÅR ELLER RESTRIKSJONER VEDRØRENDE LEVERANSE OG BRUK</w:t>
      </w:r>
    </w:p>
    <w:p w14:paraId="6661FE3F" w14:textId="77777777" w:rsidR="00AB6C69" w:rsidRPr="00723405" w:rsidRDefault="00AB6C69" w:rsidP="00AB6C69">
      <w:pPr>
        <w:rPr>
          <w:noProof/>
          <w:szCs w:val="22"/>
          <w:lang w:val="nb-NO"/>
        </w:rPr>
      </w:pPr>
    </w:p>
    <w:p w14:paraId="5863A268" w14:textId="77777777" w:rsidR="00AB6C69" w:rsidRPr="00723405" w:rsidRDefault="00501061" w:rsidP="00AB6C69">
      <w:pPr>
        <w:rPr>
          <w:noProof/>
          <w:szCs w:val="22"/>
          <w:lang w:val="nb-NO"/>
        </w:rPr>
      </w:pPr>
      <w:r w:rsidRPr="00723405">
        <w:rPr>
          <w:noProof/>
          <w:szCs w:val="22"/>
          <w:lang w:val="nb-NO"/>
        </w:rPr>
        <w:t>Legemiddel underlagt reseptplikt.</w:t>
      </w:r>
    </w:p>
    <w:p w14:paraId="015A62BA" w14:textId="77777777" w:rsidR="00AB6C69" w:rsidRPr="00723405" w:rsidRDefault="00AB6C69" w:rsidP="00AB6C69">
      <w:pPr>
        <w:rPr>
          <w:b/>
          <w:noProof/>
          <w:szCs w:val="22"/>
          <w:lang w:val="nb-NO"/>
        </w:rPr>
      </w:pPr>
    </w:p>
    <w:p w14:paraId="038A1F1D" w14:textId="77777777" w:rsidR="00AB6C69" w:rsidRPr="00723405" w:rsidRDefault="00AB6C69" w:rsidP="00AB6C69">
      <w:pPr>
        <w:rPr>
          <w:b/>
          <w:noProof/>
          <w:szCs w:val="22"/>
          <w:lang w:val="nb-NO"/>
        </w:rPr>
      </w:pPr>
    </w:p>
    <w:p w14:paraId="64D84F16" w14:textId="77777777" w:rsidR="00AB6C69" w:rsidRPr="00723405" w:rsidRDefault="00501061" w:rsidP="00F212C3">
      <w:pPr>
        <w:numPr>
          <w:ilvl w:val="0"/>
          <w:numId w:val="14"/>
        </w:numPr>
        <w:tabs>
          <w:tab w:val="clear" w:pos="567"/>
        </w:tabs>
        <w:spacing w:line="240" w:lineRule="auto"/>
        <w:ind w:left="567" w:hanging="567"/>
        <w:rPr>
          <w:b/>
          <w:noProof/>
          <w:szCs w:val="22"/>
          <w:lang w:val="nb-NO"/>
        </w:rPr>
      </w:pPr>
      <w:r w:rsidRPr="00723405">
        <w:rPr>
          <w:b/>
          <w:noProof/>
          <w:szCs w:val="22"/>
          <w:lang w:val="nb-NO"/>
        </w:rPr>
        <w:t>ANDRE VILKÅR OG KRAV TIL MARKEDSFØRINGSTILLATELSEN</w:t>
      </w:r>
    </w:p>
    <w:p w14:paraId="595EE321" w14:textId="77777777" w:rsidR="00AB6C69" w:rsidRPr="00723405" w:rsidRDefault="00AB6C69" w:rsidP="00AB6C69">
      <w:pPr>
        <w:rPr>
          <w:b/>
          <w:noProof/>
          <w:szCs w:val="22"/>
          <w:lang w:val="nb-NO"/>
        </w:rPr>
      </w:pPr>
    </w:p>
    <w:p w14:paraId="283C454D" w14:textId="77777777" w:rsidR="00AB6C69" w:rsidRPr="00723405" w:rsidRDefault="00501061" w:rsidP="00F212C3">
      <w:pPr>
        <w:numPr>
          <w:ilvl w:val="0"/>
          <w:numId w:val="4"/>
        </w:numPr>
        <w:suppressLineNumbers/>
        <w:ind w:right="-1" w:hanging="720"/>
        <w:rPr>
          <w:b/>
          <w:noProof/>
          <w:szCs w:val="22"/>
          <w:lang w:val="nb-NO"/>
        </w:rPr>
      </w:pPr>
      <w:r w:rsidRPr="00723405">
        <w:rPr>
          <w:b/>
          <w:noProof/>
          <w:szCs w:val="22"/>
          <w:lang w:val="nb-NO"/>
        </w:rPr>
        <w:t>Periodiske sikkerhetsoppdateringsrapporter (PSUR</w:t>
      </w:r>
      <w:r w:rsidR="00327B88" w:rsidRPr="00723405">
        <w:rPr>
          <w:b/>
          <w:noProof/>
          <w:szCs w:val="22"/>
          <w:lang w:val="nb-NO"/>
        </w:rPr>
        <w:t>-er</w:t>
      </w:r>
      <w:r w:rsidRPr="00723405">
        <w:rPr>
          <w:b/>
          <w:noProof/>
          <w:szCs w:val="22"/>
          <w:lang w:val="nb-NO"/>
        </w:rPr>
        <w:t>)</w:t>
      </w:r>
    </w:p>
    <w:p w14:paraId="2B3B6C6C" w14:textId="77777777" w:rsidR="00AB6C69" w:rsidRPr="00723405" w:rsidRDefault="00AB6C69" w:rsidP="00AB6C69">
      <w:pPr>
        <w:suppressLineNumbers/>
        <w:tabs>
          <w:tab w:val="left" w:pos="0"/>
        </w:tabs>
        <w:ind w:right="567"/>
        <w:rPr>
          <w:noProof/>
          <w:lang w:val="nb-NO"/>
        </w:rPr>
      </w:pPr>
    </w:p>
    <w:p w14:paraId="21BB2FB9" w14:textId="77777777" w:rsidR="00AB6C69" w:rsidRPr="00723405" w:rsidRDefault="00501061" w:rsidP="00AB6C69">
      <w:pPr>
        <w:suppressLineNumbers/>
        <w:tabs>
          <w:tab w:val="left" w:pos="0"/>
        </w:tabs>
        <w:ind w:right="567"/>
        <w:rPr>
          <w:iCs/>
          <w:noProof/>
          <w:szCs w:val="22"/>
          <w:lang w:val="nb-NO"/>
        </w:rPr>
      </w:pPr>
      <w:r w:rsidRPr="00723405">
        <w:rPr>
          <w:noProof/>
          <w:szCs w:val="22"/>
          <w:lang w:val="nb-NO"/>
        </w:rPr>
        <w:t xml:space="preserve">Kravene for innsendelse av periodiske sikkerhetsoppdateringsrapporter </w:t>
      </w:r>
      <w:r w:rsidR="008D2BDC" w:rsidRPr="00723405">
        <w:rPr>
          <w:noProof/>
          <w:szCs w:val="22"/>
          <w:lang w:val="nb-NO"/>
        </w:rPr>
        <w:t xml:space="preserve">(PSUR-er) </w:t>
      </w:r>
      <w:r w:rsidRPr="00723405">
        <w:rPr>
          <w:noProof/>
          <w:szCs w:val="22"/>
          <w:lang w:val="nb-NO"/>
        </w:rPr>
        <w:t>for dette legemidlet er angitt i EURD-listen (European Union Reference Date list), som gjort rede for i A</w:t>
      </w:r>
      <w:r w:rsidRPr="00723405">
        <w:rPr>
          <w:noProof/>
          <w:lang w:val="nb-NO"/>
        </w:rPr>
        <w:t>rtikkel 107c(7) av direktiv 2001/83/EF og i enhver oppdatering av EURD-listen som publiseres på nettstedet til Det europeiske legemiddelkontoret (</w:t>
      </w:r>
      <w:r w:rsidR="00ED7DC1" w:rsidRPr="00723405">
        <w:rPr>
          <w:noProof/>
          <w:lang w:val="nb-NO"/>
        </w:rPr>
        <w:t>t</w:t>
      </w:r>
      <w:r w:rsidRPr="00723405">
        <w:rPr>
          <w:noProof/>
          <w:lang w:val="nb-NO"/>
        </w:rPr>
        <w:t>he European Medicines Agency).</w:t>
      </w:r>
    </w:p>
    <w:p w14:paraId="2522806F" w14:textId="77777777" w:rsidR="00AB6C69" w:rsidRPr="00723405" w:rsidRDefault="00AB6C69" w:rsidP="00AB6C69">
      <w:pPr>
        <w:rPr>
          <w:iCs/>
          <w:noProof/>
          <w:szCs w:val="22"/>
          <w:u w:val="single"/>
          <w:lang w:val="nb-NO"/>
        </w:rPr>
      </w:pPr>
    </w:p>
    <w:p w14:paraId="37A5ECF4" w14:textId="77777777" w:rsidR="00AB6C69" w:rsidRPr="00723405" w:rsidRDefault="00AB6C69" w:rsidP="00AB6C69">
      <w:pPr>
        <w:rPr>
          <w:iCs/>
          <w:noProof/>
          <w:szCs w:val="22"/>
          <w:u w:val="single"/>
          <w:lang w:val="nb-NO"/>
        </w:rPr>
      </w:pPr>
    </w:p>
    <w:p w14:paraId="7380232E" w14:textId="77777777" w:rsidR="00AB6C69" w:rsidRPr="00723405" w:rsidRDefault="00501061" w:rsidP="00AB6C69">
      <w:pPr>
        <w:suppressLineNumbers/>
        <w:ind w:left="567" w:hanging="567"/>
        <w:rPr>
          <w:b/>
          <w:bCs/>
          <w:noProof/>
          <w:szCs w:val="22"/>
          <w:lang w:val="nb-NO"/>
        </w:rPr>
      </w:pPr>
      <w:r w:rsidRPr="00723405">
        <w:rPr>
          <w:b/>
          <w:bCs/>
          <w:noProof/>
          <w:szCs w:val="22"/>
          <w:lang w:val="nb-NO"/>
        </w:rPr>
        <w:t>D.</w:t>
      </w:r>
      <w:r w:rsidRPr="00723405">
        <w:rPr>
          <w:b/>
          <w:bCs/>
          <w:noProof/>
          <w:szCs w:val="22"/>
          <w:lang w:val="nb-NO"/>
        </w:rPr>
        <w:tab/>
        <w:t>VILKÅR ELLER RESTRIKSJONER VEDRØRENDE SIKKER OG EFFEKTIV BRUK AV LEGEMIDLET</w:t>
      </w:r>
    </w:p>
    <w:p w14:paraId="15D2940C" w14:textId="77777777" w:rsidR="00AB6C69" w:rsidRPr="00723405" w:rsidRDefault="00AB6C69" w:rsidP="00AB6C69">
      <w:pPr>
        <w:suppressLineNumbers/>
        <w:ind w:right="-1"/>
        <w:rPr>
          <w:iCs/>
          <w:noProof/>
          <w:szCs w:val="22"/>
          <w:u w:val="single"/>
          <w:lang w:val="nb-NO"/>
        </w:rPr>
      </w:pPr>
    </w:p>
    <w:p w14:paraId="4A865F69" w14:textId="77777777" w:rsidR="00AB6C69" w:rsidRPr="00723405" w:rsidRDefault="00501061" w:rsidP="00F212C3">
      <w:pPr>
        <w:numPr>
          <w:ilvl w:val="0"/>
          <w:numId w:val="4"/>
        </w:numPr>
        <w:suppressLineNumbers/>
        <w:ind w:right="-1" w:hanging="720"/>
        <w:rPr>
          <w:b/>
          <w:noProof/>
          <w:szCs w:val="22"/>
          <w:lang w:val="nb-NO"/>
        </w:rPr>
      </w:pPr>
      <w:r w:rsidRPr="00723405">
        <w:rPr>
          <w:b/>
          <w:iCs/>
          <w:noProof/>
          <w:szCs w:val="22"/>
          <w:lang w:val="nb-NO"/>
        </w:rPr>
        <w:t>Risikohåndteringsplan (RMP)</w:t>
      </w:r>
    </w:p>
    <w:p w14:paraId="20070AD3" w14:textId="77777777" w:rsidR="00AB6C69" w:rsidRPr="00723405" w:rsidRDefault="00AB6C69" w:rsidP="00AB6C69">
      <w:pPr>
        <w:suppressLineNumbers/>
        <w:ind w:right="-1"/>
        <w:rPr>
          <w:b/>
          <w:noProof/>
          <w:szCs w:val="22"/>
          <w:lang w:val="nb-NO"/>
        </w:rPr>
      </w:pPr>
    </w:p>
    <w:p w14:paraId="493705A9" w14:textId="77777777" w:rsidR="00AB6C69" w:rsidRPr="00723405" w:rsidRDefault="00501061" w:rsidP="00AB6C69">
      <w:pPr>
        <w:rPr>
          <w:noProof/>
          <w:szCs w:val="22"/>
          <w:lang w:val="nb-NO"/>
        </w:rPr>
      </w:pPr>
      <w:r w:rsidRPr="00723405">
        <w:rPr>
          <w:noProof/>
          <w:szCs w:val="22"/>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5EE10965" w14:textId="77777777" w:rsidR="00AB6C69" w:rsidRPr="00723405" w:rsidRDefault="00AB6C69" w:rsidP="00AB6C69">
      <w:pPr>
        <w:rPr>
          <w:noProof/>
          <w:szCs w:val="22"/>
          <w:lang w:val="nb-NO"/>
        </w:rPr>
      </w:pPr>
    </w:p>
    <w:p w14:paraId="7A326232" w14:textId="77777777" w:rsidR="00AB6C69" w:rsidRPr="00723405" w:rsidRDefault="00501061" w:rsidP="00AB6C69">
      <w:pPr>
        <w:ind w:right="-1"/>
        <w:rPr>
          <w:iCs/>
          <w:noProof/>
          <w:szCs w:val="22"/>
          <w:lang w:val="nb-NO"/>
        </w:rPr>
      </w:pPr>
      <w:r w:rsidRPr="00723405">
        <w:rPr>
          <w:noProof/>
          <w:szCs w:val="22"/>
          <w:lang w:val="nb-NO"/>
        </w:rPr>
        <w:t>En oppdatert RMP skal sendes inn:</w:t>
      </w:r>
    </w:p>
    <w:p w14:paraId="79EE17B0" w14:textId="77777777" w:rsidR="00AB6C69" w:rsidRPr="00723405" w:rsidRDefault="00501061" w:rsidP="00F212C3">
      <w:pPr>
        <w:numPr>
          <w:ilvl w:val="0"/>
          <w:numId w:val="3"/>
        </w:numPr>
        <w:tabs>
          <w:tab w:val="clear" w:pos="567"/>
          <w:tab w:val="clear" w:pos="720"/>
        </w:tabs>
        <w:spacing w:line="240" w:lineRule="auto"/>
        <w:ind w:left="567" w:right="-1" w:hanging="283"/>
        <w:rPr>
          <w:iCs/>
          <w:noProof/>
          <w:szCs w:val="22"/>
          <w:lang w:val="nb-NO"/>
        </w:rPr>
      </w:pPr>
      <w:r w:rsidRPr="00723405">
        <w:rPr>
          <w:iCs/>
          <w:noProof/>
          <w:szCs w:val="22"/>
          <w:lang w:val="nb-NO"/>
        </w:rPr>
        <w:t xml:space="preserve">på forespørsel fra </w:t>
      </w:r>
      <w:r w:rsidRPr="00723405">
        <w:rPr>
          <w:rFonts w:eastAsia="SimSun"/>
          <w:noProof/>
          <w:szCs w:val="22"/>
          <w:lang w:val="nb-NO" w:eastAsia="zh-CN"/>
        </w:rPr>
        <w:t xml:space="preserve">Det europeiske legemiddelkontoret </w:t>
      </w:r>
      <w:r w:rsidRPr="00723405">
        <w:rPr>
          <w:noProof/>
          <w:szCs w:val="22"/>
          <w:lang w:val="nb-NO"/>
        </w:rPr>
        <w:t>(</w:t>
      </w:r>
      <w:r w:rsidR="00ED7DC1" w:rsidRPr="00723405">
        <w:rPr>
          <w:noProof/>
          <w:szCs w:val="22"/>
          <w:lang w:val="nb-NO"/>
        </w:rPr>
        <w:t>t</w:t>
      </w:r>
      <w:r w:rsidRPr="00723405">
        <w:rPr>
          <w:noProof/>
          <w:szCs w:val="22"/>
          <w:lang w:val="nb-NO"/>
        </w:rPr>
        <w:t>he European Medicines Agency)</w:t>
      </w:r>
      <w:r w:rsidRPr="00723405">
        <w:rPr>
          <w:rFonts w:eastAsia="SimSun"/>
          <w:noProof/>
          <w:szCs w:val="22"/>
          <w:lang w:val="nb-NO" w:eastAsia="zh-CN"/>
        </w:rPr>
        <w:t>;</w:t>
      </w:r>
    </w:p>
    <w:p w14:paraId="3E0FC122" w14:textId="77777777" w:rsidR="00AB6C69" w:rsidRPr="00723405" w:rsidRDefault="00501061" w:rsidP="00F212C3">
      <w:pPr>
        <w:numPr>
          <w:ilvl w:val="0"/>
          <w:numId w:val="3"/>
        </w:numPr>
        <w:tabs>
          <w:tab w:val="clear" w:pos="567"/>
          <w:tab w:val="clear" w:pos="720"/>
        </w:tabs>
        <w:spacing w:line="240" w:lineRule="auto"/>
        <w:ind w:left="567" w:right="-1" w:hanging="283"/>
        <w:rPr>
          <w:iCs/>
          <w:noProof/>
          <w:szCs w:val="22"/>
          <w:lang w:val="nb-NO"/>
        </w:rPr>
      </w:pPr>
      <w:r w:rsidRPr="00723405">
        <w:rPr>
          <w:iCs/>
          <w:noProof/>
          <w:szCs w:val="22"/>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D711B7A" w14:textId="77777777" w:rsidR="007C7C04" w:rsidRPr="00723405" w:rsidRDefault="007C7C04" w:rsidP="007C7C04">
      <w:pPr>
        <w:tabs>
          <w:tab w:val="left" w:pos="720"/>
        </w:tabs>
        <w:spacing w:line="240" w:lineRule="auto"/>
        <w:rPr>
          <w:noProof/>
          <w:lang w:val="nb-NO"/>
        </w:rPr>
      </w:pPr>
    </w:p>
    <w:p w14:paraId="77380743" w14:textId="77777777" w:rsidR="007C7C04" w:rsidRPr="00723405" w:rsidRDefault="007C7C04" w:rsidP="007C7C04">
      <w:pPr>
        <w:rPr>
          <w:noProof/>
          <w:lang w:val="nb-NO"/>
        </w:rPr>
      </w:pPr>
    </w:p>
    <w:p w14:paraId="3B7B7D91" w14:textId="77777777" w:rsidR="00AB6C69" w:rsidRPr="00723405" w:rsidRDefault="00501061" w:rsidP="00AB6C69">
      <w:pPr>
        <w:suppressLineNumbers/>
        <w:ind w:right="-1"/>
        <w:rPr>
          <w:noProof/>
          <w:szCs w:val="22"/>
          <w:lang w:val="nb-NO"/>
        </w:rPr>
      </w:pPr>
      <w:r w:rsidRPr="00723405">
        <w:rPr>
          <w:noProof/>
          <w:szCs w:val="22"/>
          <w:lang w:val="nb-NO"/>
        </w:rPr>
        <w:br w:type="page"/>
      </w:r>
    </w:p>
    <w:p w14:paraId="0B8CF0A1" w14:textId="77777777" w:rsidR="00AB6C69" w:rsidRPr="00723405" w:rsidRDefault="00AB6C69" w:rsidP="00AB6C69">
      <w:pPr>
        <w:tabs>
          <w:tab w:val="clear" w:pos="567"/>
        </w:tabs>
        <w:spacing w:line="240" w:lineRule="auto"/>
        <w:jc w:val="center"/>
        <w:rPr>
          <w:noProof/>
          <w:szCs w:val="22"/>
          <w:lang w:val="nb-NO"/>
        </w:rPr>
      </w:pPr>
    </w:p>
    <w:p w14:paraId="38F818DF" w14:textId="77777777" w:rsidR="00AB6C69" w:rsidRPr="00723405" w:rsidRDefault="00AB6C69" w:rsidP="00AB6C69">
      <w:pPr>
        <w:tabs>
          <w:tab w:val="clear" w:pos="567"/>
        </w:tabs>
        <w:spacing w:line="240" w:lineRule="auto"/>
        <w:jc w:val="center"/>
        <w:rPr>
          <w:noProof/>
          <w:szCs w:val="22"/>
          <w:lang w:val="nb-NO"/>
        </w:rPr>
      </w:pPr>
    </w:p>
    <w:p w14:paraId="20DEE853" w14:textId="77777777" w:rsidR="00AB6C69" w:rsidRPr="00723405" w:rsidRDefault="00AB6C69" w:rsidP="00AB6C69">
      <w:pPr>
        <w:tabs>
          <w:tab w:val="clear" w:pos="567"/>
        </w:tabs>
        <w:spacing w:line="240" w:lineRule="auto"/>
        <w:jc w:val="center"/>
        <w:rPr>
          <w:noProof/>
          <w:szCs w:val="22"/>
          <w:lang w:val="nb-NO"/>
        </w:rPr>
      </w:pPr>
    </w:p>
    <w:p w14:paraId="22836C4E" w14:textId="77777777" w:rsidR="00AB6C69" w:rsidRPr="00723405" w:rsidRDefault="00AB6C69" w:rsidP="00AB6C69">
      <w:pPr>
        <w:tabs>
          <w:tab w:val="clear" w:pos="567"/>
        </w:tabs>
        <w:spacing w:line="240" w:lineRule="auto"/>
        <w:jc w:val="center"/>
        <w:rPr>
          <w:noProof/>
          <w:szCs w:val="22"/>
          <w:lang w:val="nb-NO"/>
        </w:rPr>
      </w:pPr>
    </w:p>
    <w:p w14:paraId="26DEB000" w14:textId="77777777" w:rsidR="00AB6C69" w:rsidRPr="00723405" w:rsidRDefault="00AB6C69" w:rsidP="00AB6C69">
      <w:pPr>
        <w:tabs>
          <w:tab w:val="clear" w:pos="567"/>
        </w:tabs>
        <w:spacing w:line="240" w:lineRule="auto"/>
        <w:jc w:val="center"/>
        <w:rPr>
          <w:noProof/>
          <w:szCs w:val="22"/>
          <w:lang w:val="nb-NO"/>
        </w:rPr>
      </w:pPr>
    </w:p>
    <w:p w14:paraId="4812A44D" w14:textId="77777777" w:rsidR="00AB6C69" w:rsidRPr="00723405" w:rsidRDefault="00AB6C69" w:rsidP="00AB6C69">
      <w:pPr>
        <w:tabs>
          <w:tab w:val="clear" w:pos="567"/>
        </w:tabs>
        <w:spacing w:line="240" w:lineRule="auto"/>
        <w:jc w:val="center"/>
        <w:rPr>
          <w:noProof/>
          <w:szCs w:val="22"/>
          <w:lang w:val="nb-NO"/>
        </w:rPr>
      </w:pPr>
    </w:p>
    <w:p w14:paraId="0E35EF93" w14:textId="77777777" w:rsidR="00AB6C69" w:rsidRPr="00723405" w:rsidRDefault="00AB6C69" w:rsidP="00AB6C69">
      <w:pPr>
        <w:tabs>
          <w:tab w:val="clear" w:pos="567"/>
        </w:tabs>
        <w:spacing w:line="240" w:lineRule="auto"/>
        <w:jc w:val="center"/>
        <w:rPr>
          <w:noProof/>
          <w:szCs w:val="22"/>
          <w:lang w:val="nb-NO"/>
        </w:rPr>
      </w:pPr>
    </w:p>
    <w:p w14:paraId="46348676" w14:textId="77777777" w:rsidR="00AB6C69" w:rsidRPr="00723405" w:rsidRDefault="00AB6C69" w:rsidP="00AB6C69">
      <w:pPr>
        <w:tabs>
          <w:tab w:val="clear" w:pos="567"/>
        </w:tabs>
        <w:spacing w:line="240" w:lineRule="auto"/>
        <w:jc w:val="center"/>
        <w:rPr>
          <w:noProof/>
          <w:szCs w:val="22"/>
          <w:lang w:val="nb-NO"/>
        </w:rPr>
      </w:pPr>
    </w:p>
    <w:p w14:paraId="68172F36" w14:textId="77777777" w:rsidR="00AB6C69" w:rsidRPr="00723405" w:rsidRDefault="00AB6C69" w:rsidP="00AB6C69">
      <w:pPr>
        <w:tabs>
          <w:tab w:val="clear" w:pos="567"/>
        </w:tabs>
        <w:spacing w:line="240" w:lineRule="auto"/>
        <w:jc w:val="center"/>
        <w:rPr>
          <w:noProof/>
          <w:szCs w:val="22"/>
          <w:lang w:val="nb-NO"/>
        </w:rPr>
      </w:pPr>
    </w:p>
    <w:p w14:paraId="5C7B1C5B" w14:textId="77777777" w:rsidR="00AB6C69" w:rsidRPr="00723405" w:rsidRDefault="00AB6C69" w:rsidP="00AB6C69">
      <w:pPr>
        <w:tabs>
          <w:tab w:val="clear" w:pos="567"/>
        </w:tabs>
        <w:spacing w:line="240" w:lineRule="auto"/>
        <w:jc w:val="center"/>
        <w:rPr>
          <w:noProof/>
          <w:szCs w:val="22"/>
          <w:lang w:val="nb-NO"/>
        </w:rPr>
      </w:pPr>
    </w:p>
    <w:p w14:paraId="79FBC4EB" w14:textId="77777777" w:rsidR="00AB6C69" w:rsidRPr="00723405" w:rsidRDefault="00AB6C69" w:rsidP="00AB6C69">
      <w:pPr>
        <w:tabs>
          <w:tab w:val="clear" w:pos="567"/>
        </w:tabs>
        <w:spacing w:line="240" w:lineRule="auto"/>
        <w:jc w:val="center"/>
        <w:rPr>
          <w:noProof/>
          <w:szCs w:val="22"/>
          <w:lang w:val="nb-NO"/>
        </w:rPr>
      </w:pPr>
    </w:p>
    <w:p w14:paraId="4ABE60DC" w14:textId="77777777" w:rsidR="00AB6C69" w:rsidRPr="00723405" w:rsidRDefault="00AB6C69" w:rsidP="00AB6C69">
      <w:pPr>
        <w:tabs>
          <w:tab w:val="clear" w:pos="567"/>
        </w:tabs>
        <w:spacing w:line="240" w:lineRule="auto"/>
        <w:jc w:val="center"/>
        <w:rPr>
          <w:noProof/>
          <w:szCs w:val="22"/>
          <w:lang w:val="nb-NO"/>
        </w:rPr>
      </w:pPr>
    </w:p>
    <w:p w14:paraId="0496AA92" w14:textId="77777777" w:rsidR="00AB6C69" w:rsidRPr="00723405" w:rsidRDefault="00AB6C69" w:rsidP="00AB6C69">
      <w:pPr>
        <w:tabs>
          <w:tab w:val="clear" w:pos="567"/>
        </w:tabs>
        <w:spacing w:line="240" w:lineRule="auto"/>
        <w:jc w:val="center"/>
        <w:rPr>
          <w:noProof/>
          <w:szCs w:val="22"/>
          <w:lang w:val="nb-NO"/>
        </w:rPr>
      </w:pPr>
    </w:p>
    <w:p w14:paraId="231A63EE" w14:textId="77777777" w:rsidR="00AB6C69" w:rsidRPr="00723405" w:rsidRDefault="00AB6C69" w:rsidP="00AB6C69">
      <w:pPr>
        <w:tabs>
          <w:tab w:val="clear" w:pos="567"/>
        </w:tabs>
        <w:spacing w:line="240" w:lineRule="auto"/>
        <w:jc w:val="center"/>
        <w:rPr>
          <w:noProof/>
          <w:szCs w:val="22"/>
          <w:lang w:val="nb-NO"/>
        </w:rPr>
      </w:pPr>
    </w:p>
    <w:p w14:paraId="4678607A" w14:textId="77777777" w:rsidR="00AB6C69" w:rsidRPr="00723405" w:rsidRDefault="00AB6C69" w:rsidP="00AB6C69">
      <w:pPr>
        <w:tabs>
          <w:tab w:val="clear" w:pos="567"/>
        </w:tabs>
        <w:spacing w:line="240" w:lineRule="auto"/>
        <w:jc w:val="center"/>
        <w:rPr>
          <w:noProof/>
          <w:szCs w:val="22"/>
          <w:lang w:val="nb-NO"/>
        </w:rPr>
      </w:pPr>
    </w:p>
    <w:p w14:paraId="1319F8F2" w14:textId="77777777" w:rsidR="00AB6C69" w:rsidRPr="00723405" w:rsidRDefault="00AB6C69" w:rsidP="00AB6C69">
      <w:pPr>
        <w:tabs>
          <w:tab w:val="clear" w:pos="567"/>
        </w:tabs>
        <w:spacing w:line="240" w:lineRule="auto"/>
        <w:jc w:val="center"/>
        <w:outlineLvl w:val="0"/>
        <w:rPr>
          <w:b/>
          <w:noProof/>
          <w:szCs w:val="22"/>
          <w:lang w:val="nb-NO"/>
        </w:rPr>
      </w:pPr>
    </w:p>
    <w:p w14:paraId="66702079" w14:textId="77777777" w:rsidR="00AB6C69" w:rsidRPr="00723405" w:rsidRDefault="00AB6C69" w:rsidP="00AB6C69">
      <w:pPr>
        <w:tabs>
          <w:tab w:val="clear" w:pos="567"/>
        </w:tabs>
        <w:spacing w:line="240" w:lineRule="auto"/>
        <w:jc w:val="center"/>
        <w:outlineLvl w:val="0"/>
        <w:rPr>
          <w:b/>
          <w:noProof/>
          <w:szCs w:val="22"/>
          <w:lang w:val="nb-NO"/>
        </w:rPr>
      </w:pPr>
    </w:p>
    <w:p w14:paraId="769AA383" w14:textId="77777777" w:rsidR="00AB6C69" w:rsidRPr="00723405" w:rsidRDefault="00AB6C69" w:rsidP="00AB6C69">
      <w:pPr>
        <w:tabs>
          <w:tab w:val="clear" w:pos="567"/>
        </w:tabs>
        <w:spacing w:line="240" w:lineRule="auto"/>
        <w:jc w:val="center"/>
        <w:outlineLvl w:val="0"/>
        <w:rPr>
          <w:b/>
          <w:noProof/>
          <w:szCs w:val="22"/>
          <w:lang w:val="nb-NO"/>
        </w:rPr>
      </w:pPr>
    </w:p>
    <w:p w14:paraId="257FC576" w14:textId="77777777" w:rsidR="00AB6C69" w:rsidRPr="00723405" w:rsidRDefault="00AB6C69" w:rsidP="00AB6C69">
      <w:pPr>
        <w:tabs>
          <w:tab w:val="clear" w:pos="567"/>
        </w:tabs>
        <w:spacing w:line="240" w:lineRule="auto"/>
        <w:jc w:val="center"/>
        <w:outlineLvl w:val="0"/>
        <w:rPr>
          <w:b/>
          <w:noProof/>
          <w:szCs w:val="22"/>
          <w:lang w:val="nb-NO"/>
        </w:rPr>
      </w:pPr>
    </w:p>
    <w:p w14:paraId="31C716DC" w14:textId="77777777" w:rsidR="00AB6C69" w:rsidRPr="00723405" w:rsidRDefault="00AB6C69" w:rsidP="00AB6C69">
      <w:pPr>
        <w:tabs>
          <w:tab w:val="clear" w:pos="567"/>
        </w:tabs>
        <w:spacing w:line="240" w:lineRule="auto"/>
        <w:jc w:val="center"/>
        <w:outlineLvl w:val="0"/>
        <w:rPr>
          <w:b/>
          <w:noProof/>
          <w:szCs w:val="22"/>
          <w:lang w:val="nb-NO"/>
        </w:rPr>
      </w:pPr>
    </w:p>
    <w:p w14:paraId="3DC4CB57" w14:textId="77777777" w:rsidR="00AB6C69" w:rsidRPr="00723405" w:rsidRDefault="00AB6C69" w:rsidP="00AB6C69">
      <w:pPr>
        <w:tabs>
          <w:tab w:val="clear" w:pos="567"/>
        </w:tabs>
        <w:spacing w:line="240" w:lineRule="auto"/>
        <w:jc w:val="center"/>
        <w:outlineLvl w:val="0"/>
        <w:rPr>
          <w:b/>
          <w:noProof/>
          <w:szCs w:val="22"/>
          <w:lang w:val="nb-NO"/>
        </w:rPr>
      </w:pPr>
    </w:p>
    <w:p w14:paraId="41B9A524" w14:textId="77777777" w:rsidR="00AB6C69" w:rsidRPr="00723405" w:rsidRDefault="00AB6C69" w:rsidP="00AB6C69">
      <w:pPr>
        <w:tabs>
          <w:tab w:val="clear" w:pos="567"/>
        </w:tabs>
        <w:spacing w:line="240" w:lineRule="auto"/>
        <w:jc w:val="center"/>
        <w:outlineLvl w:val="0"/>
        <w:rPr>
          <w:b/>
          <w:noProof/>
          <w:szCs w:val="22"/>
          <w:lang w:val="nb-NO"/>
        </w:rPr>
      </w:pPr>
    </w:p>
    <w:p w14:paraId="0A013C6F" w14:textId="77777777" w:rsidR="00AB6C69" w:rsidRPr="00723405" w:rsidRDefault="00AB6C69" w:rsidP="00AB6C69">
      <w:pPr>
        <w:tabs>
          <w:tab w:val="clear" w:pos="567"/>
        </w:tabs>
        <w:spacing w:line="240" w:lineRule="auto"/>
        <w:jc w:val="center"/>
        <w:outlineLvl w:val="0"/>
        <w:rPr>
          <w:b/>
          <w:noProof/>
          <w:szCs w:val="22"/>
          <w:lang w:val="nb-NO"/>
        </w:rPr>
      </w:pPr>
    </w:p>
    <w:p w14:paraId="6C782671" w14:textId="77777777" w:rsidR="00AB6C69" w:rsidRPr="00723405" w:rsidRDefault="00501061" w:rsidP="00AB6C69">
      <w:pPr>
        <w:tabs>
          <w:tab w:val="clear" w:pos="567"/>
        </w:tabs>
        <w:spacing w:line="240" w:lineRule="auto"/>
        <w:jc w:val="center"/>
        <w:outlineLvl w:val="0"/>
        <w:rPr>
          <w:b/>
          <w:noProof/>
          <w:szCs w:val="22"/>
          <w:lang w:val="nb-NO"/>
        </w:rPr>
      </w:pPr>
      <w:r w:rsidRPr="00723405">
        <w:rPr>
          <w:b/>
          <w:noProof/>
          <w:szCs w:val="22"/>
          <w:lang w:val="nb-NO"/>
        </w:rPr>
        <w:t>VEDLEGG III</w:t>
      </w:r>
    </w:p>
    <w:p w14:paraId="5867BF20" w14:textId="77777777" w:rsidR="00AB6C69" w:rsidRPr="00723405" w:rsidRDefault="00AB6C69" w:rsidP="00AB6C69">
      <w:pPr>
        <w:tabs>
          <w:tab w:val="clear" w:pos="567"/>
        </w:tabs>
        <w:spacing w:line="240" w:lineRule="auto"/>
        <w:jc w:val="center"/>
        <w:rPr>
          <w:b/>
          <w:noProof/>
          <w:szCs w:val="22"/>
          <w:lang w:val="nb-NO"/>
        </w:rPr>
      </w:pPr>
    </w:p>
    <w:p w14:paraId="1F1C150E" w14:textId="77777777" w:rsidR="00AB6C69" w:rsidRPr="00723405" w:rsidRDefault="00501061" w:rsidP="00AB6C69">
      <w:pPr>
        <w:suppressAutoHyphens/>
        <w:spacing w:line="240" w:lineRule="auto"/>
        <w:jc w:val="center"/>
        <w:rPr>
          <w:b/>
          <w:noProof/>
          <w:szCs w:val="22"/>
          <w:lang w:val="nb-NO"/>
        </w:rPr>
      </w:pPr>
      <w:r w:rsidRPr="00723405">
        <w:rPr>
          <w:b/>
          <w:noProof/>
          <w:szCs w:val="22"/>
          <w:lang w:val="nb-NO"/>
        </w:rPr>
        <w:t>MERKING OG PAKNINGSVEDLEGG</w:t>
      </w:r>
      <w:r w:rsidRPr="00723405">
        <w:rPr>
          <w:b/>
          <w:noProof/>
          <w:szCs w:val="22"/>
          <w:lang w:val="nb-NO"/>
        </w:rPr>
        <w:br w:type="page"/>
      </w:r>
    </w:p>
    <w:p w14:paraId="1360792E" w14:textId="77777777" w:rsidR="00AB6C69" w:rsidRPr="00723405" w:rsidRDefault="00AB6C69" w:rsidP="00AB6C69">
      <w:pPr>
        <w:tabs>
          <w:tab w:val="clear" w:pos="567"/>
        </w:tabs>
        <w:spacing w:line="240" w:lineRule="auto"/>
        <w:jc w:val="center"/>
        <w:outlineLvl w:val="0"/>
        <w:rPr>
          <w:b/>
          <w:noProof/>
          <w:szCs w:val="22"/>
          <w:lang w:val="nb-NO"/>
        </w:rPr>
      </w:pPr>
    </w:p>
    <w:p w14:paraId="77158AF0" w14:textId="77777777" w:rsidR="00AB6C69" w:rsidRPr="00723405" w:rsidRDefault="00AB6C69" w:rsidP="00AB6C69">
      <w:pPr>
        <w:tabs>
          <w:tab w:val="clear" w:pos="567"/>
        </w:tabs>
        <w:spacing w:line="240" w:lineRule="auto"/>
        <w:jc w:val="center"/>
        <w:outlineLvl w:val="0"/>
        <w:rPr>
          <w:b/>
          <w:noProof/>
          <w:szCs w:val="22"/>
          <w:lang w:val="nb-NO"/>
        </w:rPr>
      </w:pPr>
    </w:p>
    <w:p w14:paraId="107FFFFE" w14:textId="77777777" w:rsidR="00AB6C69" w:rsidRPr="00723405" w:rsidRDefault="00AB6C69" w:rsidP="00AB6C69">
      <w:pPr>
        <w:tabs>
          <w:tab w:val="clear" w:pos="567"/>
        </w:tabs>
        <w:spacing w:line="240" w:lineRule="auto"/>
        <w:jc w:val="center"/>
        <w:outlineLvl w:val="0"/>
        <w:rPr>
          <w:b/>
          <w:noProof/>
          <w:szCs w:val="22"/>
          <w:lang w:val="nb-NO"/>
        </w:rPr>
      </w:pPr>
    </w:p>
    <w:p w14:paraId="198C6ED8" w14:textId="77777777" w:rsidR="00AB6C69" w:rsidRPr="00723405" w:rsidRDefault="00AB6C69" w:rsidP="00AB6C69">
      <w:pPr>
        <w:tabs>
          <w:tab w:val="clear" w:pos="567"/>
        </w:tabs>
        <w:spacing w:line="240" w:lineRule="auto"/>
        <w:jc w:val="center"/>
        <w:outlineLvl w:val="0"/>
        <w:rPr>
          <w:b/>
          <w:noProof/>
          <w:szCs w:val="22"/>
          <w:lang w:val="nb-NO"/>
        </w:rPr>
      </w:pPr>
    </w:p>
    <w:p w14:paraId="3B851775" w14:textId="77777777" w:rsidR="00AB6C69" w:rsidRPr="00723405" w:rsidRDefault="00AB6C69" w:rsidP="00AB6C69">
      <w:pPr>
        <w:tabs>
          <w:tab w:val="clear" w:pos="567"/>
        </w:tabs>
        <w:spacing w:line="240" w:lineRule="auto"/>
        <w:jc w:val="center"/>
        <w:outlineLvl w:val="0"/>
        <w:rPr>
          <w:b/>
          <w:noProof/>
          <w:szCs w:val="22"/>
          <w:lang w:val="nb-NO"/>
        </w:rPr>
      </w:pPr>
    </w:p>
    <w:p w14:paraId="7BE1A5D0" w14:textId="77777777" w:rsidR="00AB6C69" w:rsidRPr="00723405" w:rsidRDefault="00AB6C69" w:rsidP="00AB6C69">
      <w:pPr>
        <w:tabs>
          <w:tab w:val="clear" w:pos="567"/>
        </w:tabs>
        <w:spacing w:line="240" w:lineRule="auto"/>
        <w:jc w:val="center"/>
        <w:outlineLvl w:val="0"/>
        <w:rPr>
          <w:b/>
          <w:noProof/>
          <w:szCs w:val="22"/>
          <w:lang w:val="nb-NO"/>
        </w:rPr>
      </w:pPr>
    </w:p>
    <w:p w14:paraId="1AA31340" w14:textId="77777777" w:rsidR="00AB6C69" w:rsidRPr="00723405" w:rsidRDefault="00AB6C69" w:rsidP="00AB6C69">
      <w:pPr>
        <w:tabs>
          <w:tab w:val="clear" w:pos="567"/>
        </w:tabs>
        <w:spacing w:line="240" w:lineRule="auto"/>
        <w:jc w:val="center"/>
        <w:outlineLvl w:val="0"/>
        <w:rPr>
          <w:b/>
          <w:noProof/>
          <w:szCs w:val="22"/>
          <w:lang w:val="nb-NO"/>
        </w:rPr>
      </w:pPr>
    </w:p>
    <w:p w14:paraId="7D264D4C" w14:textId="77777777" w:rsidR="00AB6C69" w:rsidRPr="00723405" w:rsidRDefault="00AB6C69" w:rsidP="00AB6C69">
      <w:pPr>
        <w:tabs>
          <w:tab w:val="clear" w:pos="567"/>
        </w:tabs>
        <w:spacing w:line="240" w:lineRule="auto"/>
        <w:jc w:val="center"/>
        <w:outlineLvl w:val="0"/>
        <w:rPr>
          <w:b/>
          <w:noProof/>
          <w:szCs w:val="22"/>
          <w:lang w:val="nb-NO"/>
        </w:rPr>
      </w:pPr>
    </w:p>
    <w:p w14:paraId="41704EA7" w14:textId="77777777" w:rsidR="00AB6C69" w:rsidRPr="00723405" w:rsidRDefault="00AB6C69" w:rsidP="00AB6C69">
      <w:pPr>
        <w:tabs>
          <w:tab w:val="clear" w:pos="567"/>
        </w:tabs>
        <w:spacing w:line="240" w:lineRule="auto"/>
        <w:jc w:val="center"/>
        <w:outlineLvl w:val="0"/>
        <w:rPr>
          <w:b/>
          <w:noProof/>
          <w:szCs w:val="22"/>
          <w:lang w:val="nb-NO"/>
        </w:rPr>
      </w:pPr>
    </w:p>
    <w:p w14:paraId="0C8621D5" w14:textId="77777777" w:rsidR="00AB6C69" w:rsidRPr="00723405" w:rsidRDefault="00AB6C69" w:rsidP="00AB6C69">
      <w:pPr>
        <w:tabs>
          <w:tab w:val="clear" w:pos="567"/>
        </w:tabs>
        <w:spacing w:line="240" w:lineRule="auto"/>
        <w:jc w:val="center"/>
        <w:outlineLvl w:val="0"/>
        <w:rPr>
          <w:b/>
          <w:noProof/>
          <w:szCs w:val="22"/>
          <w:lang w:val="nb-NO"/>
        </w:rPr>
      </w:pPr>
    </w:p>
    <w:p w14:paraId="10CC8E98" w14:textId="77777777" w:rsidR="00AB6C69" w:rsidRPr="00723405" w:rsidRDefault="00AB6C69" w:rsidP="00AB6C69">
      <w:pPr>
        <w:tabs>
          <w:tab w:val="clear" w:pos="567"/>
        </w:tabs>
        <w:spacing w:line="240" w:lineRule="auto"/>
        <w:jc w:val="center"/>
        <w:outlineLvl w:val="0"/>
        <w:rPr>
          <w:b/>
          <w:noProof/>
          <w:szCs w:val="22"/>
          <w:lang w:val="nb-NO"/>
        </w:rPr>
      </w:pPr>
    </w:p>
    <w:p w14:paraId="12872920" w14:textId="77777777" w:rsidR="00AB6C69" w:rsidRPr="00723405" w:rsidRDefault="00AB6C69" w:rsidP="00AB6C69">
      <w:pPr>
        <w:tabs>
          <w:tab w:val="clear" w:pos="567"/>
        </w:tabs>
        <w:spacing w:line="240" w:lineRule="auto"/>
        <w:jc w:val="center"/>
        <w:outlineLvl w:val="0"/>
        <w:rPr>
          <w:b/>
          <w:noProof/>
          <w:szCs w:val="22"/>
          <w:lang w:val="nb-NO"/>
        </w:rPr>
      </w:pPr>
    </w:p>
    <w:p w14:paraId="6641642C" w14:textId="77777777" w:rsidR="00AB6C69" w:rsidRPr="00723405" w:rsidRDefault="00AB6C69" w:rsidP="00AB6C69">
      <w:pPr>
        <w:tabs>
          <w:tab w:val="clear" w:pos="567"/>
        </w:tabs>
        <w:spacing w:line="240" w:lineRule="auto"/>
        <w:jc w:val="center"/>
        <w:outlineLvl w:val="0"/>
        <w:rPr>
          <w:b/>
          <w:noProof/>
          <w:szCs w:val="22"/>
          <w:lang w:val="nb-NO"/>
        </w:rPr>
      </w:pPr>
    </w:p>
    <w:p w14:paraId="75ACEAFC" w14:textId="77777777" w:rsidR="00AB6C69" w:rsidRPr="00723405" w:rsidRDefault="00AB6C69" w:rsidP="00AB6C69">
      <w:pPr>
        <w:tabs>
          <w:tab w:val="clear" w:pos="567"/>
        </w:tabs>
        <w:spacing w:line="240" w:lineRule="auto"/>
        <w:jc w:val="center"/>
        <w:outlineLvl w:val="0"/>
        <w:rPr>
          <w:b/>
          <w:noProof/>
          <w:szCs w:val="22"/>
          <w:lang w:val="nb-NO"/>
        </w:rPr>
      </w:pPr>
    </w:p>
    <w:p w14:paraId="05BFC12F" w14:textId="77777777" w:rsidR="00AB6C69" w:rsidRPr="00723405" w:rsidRDefault="00AB6C69" w:rsidP="00AB6C69">
      <w:pPr>
        <w:tabs>
          <w:tab w:val="clear" w:pos="567"/>
        </w:tabs>
        <w:spacing w:line="240" w:lineRule="auto"/>
        <w:jc w:val="center"/>
        <w:outlineLvl w:val="0"/>
        <w:rPr>
          <w:b/>
          <w:noProof/>
          <w:szCs w:val="22"/>
          <w:lang w:val="nb-NO"/>
        </w:rPr>
      </w:pPr>
    </w:p>
    <w:p w14:paraId="2862D076" w14:textId="77777777" w:rsidR="00AB6C69" w:rsidRPr="00723405" w:rsidRDefault="00AB6C69" w:rsidP="00AB6C69">
      <w:pPr>
        <w:tabs>
          <w:tab w:val="clear" w:pos="567"/>
        </w:tabs>
        <w:spacing w:line="240" w:lineRule="auto"/>
        <w:jc w:val="center"/>
        <w:outlineLvl w:val="0"/>
        <w:rPr>
          <w:b/>
          <w:noProof/>
          <w:szCs w:val="22"/>
          <w:lang w:val="nb-NO"/>
        </w:rPr>
      </w:pPr>
    </w:p>
    <w:p w14:paraId="71E41508" w14:textId="77777777" w:rsidR="00AB6C69" w:rsidRPr="00723405" w:rsidRDefault="00AB6C69" w:rsidP="00AB6C69">
      <w:pPr>
        <w:tabs>
          <w:tab w:val="clear" w:pos="567"/>
        </w:tabs>
        <w:spacing w:line="240" w:lineRule="auto"/>
        <w:jc w:val="center"/>
        <w:outlineLvl w:val="0"/>
        <w:rPr>
          <w:b/>
          <w:noProof/>
          <w:szCs w:val="22"/>
          <w:lang w:val="nb-NO"/>
        </w:rPr>
      </w:pPr>
    </w:p>
    <w:p w14:paraId="5607CFC3" w14:textId="77777777" w:rsidR="00AB6C69" w:rsidRPr="00723405" w:rsidRDefault="00AB6C69" w:rsidP="00AB6C69">
      <w:pPr>
        <w:tabs>
          <w:tab w:val="clear" w:pos="567"/>
        </w:tabs>
        <w:spacing w:line="240" w:lineRule="auto"/>
        <w:jc w:val="center"/>
        <w:outlineLvl w:val="0"/>
        <w:rPr>
          <w:b/>
          <w:noProof/>
          <w:szCs w:val="22"/>
          <w:lang w:val="nb-NO"/>
        </w:rPr>
      </w:pPr>
    </w:p>
    <w:p w14:paraId="04BA4F6C" w14:textId="77777777" w:rsidR="00AB6C69" w:rsidRPr="00723405" w:rsidRDefault="00AB6C69" w:rsidP="00AB6C69">
      <w:pPr>
        <w:tabs>
          <w:tab w:val="clear" w:pos="567"/>
        </w:tabs>
        <w:spacing w:line="240" w:lineRule="auto"/>
        <w:jc w:val="center"/>
        <w:outlineLvl w:val="0"/>
        <w:rPr>
          <w:b/>
          <w:noProof/>
          <w:szCs w:val="22"/>
          <w:lang w:val="nb-NO"/>
        </w:rPr>
      </w:pPr>
    </w:p>
    <w:p w14:paraId="7A85A511" w14:textId="77777777" w:rsidR="00AB6C69" w:rsidRPr="00723405" w:rsidRDefault="00AB6C69" w:rsidP="00AB6C69">
      <w:pPr>
        <w:tabs>
          <w:tab w:val="clear" w:pos="567"/>
        </w:tabs>
        <w:spacing w:line="240" w:lineRule="auto"/>
        <w:jc w:val="center"/>
        <w:outlineLvl w:val="0"/>
        <w:rPr>
          <w:b/>
          <w:noProof/>
          <w:szCs w:val="22"/>
          <w:lang w:val="nb-NO"/>
        </w:rPr>
      </w:pPr>
    </w:p>
    <w:p w14:paraId="741A7E46" w14:textId="77777777" w:rsidR="00AB6C69" w:rsidRPr="00723405" w:rsidRDefault="00AB6C69" w:rsidP="00AB6C69">
      <w:pPr>
        <w:tabs>
          <w:tab w:val="clear" w:pos="567"/>
        </w:tabs>
        <w:spacing w:line="240" w:lineRule="auto"/>
        <w:jc w:val="center"/>
        <w:outlineLvl w:val="0"/>
        <w:rPr>
          <w:b/>
          <w:noProof/>
          <w:szCs w:val="22"/>
          <w:lang w:val="nb-NO"/>
        </w:rPr>
      </w:pPr>
    </w:p>
    <w:p w14:paraId="376B426F" w14:textId="77777777" w:rsidR="00AB6C69" w:rsidRPr="00723405" w:rsidRDefault="00AB6C69" w:rsidP="00AB6C69">
      <w:pPr>
        <w:tabs>
          <w:tab w:val="clear" w:pos="567"/>
        </w:tabs>
        <w:spacing w:line="240" w:lineRule="auto"/>
        <w:jc w:val="center"/>
        <w:outlineLvl w:val="0"/>
        <w:rPr>
          <w:b/>
          <w:noProof/>
          <w:szCs w:val="22"/>
          <w:lang w:val="nb-NO"/>
        </w:rPr>
      </w:pPr>
    </w:p>
    <w:p w14:paraId="28E071AB" w14:textId="77777777" w:rsidR="00AB6C69" w:rsidRPr="00723405" w:rsidRDefault="00AB6C69" w:rsidP="00AB6C69">
      <w:pPr>
        <w:tabs>
          <w:tab w:val="clear" w:pos="567"/>
        </w:tabs>
        <w:spacing w:line="240" w:lineRule="auto"/>
        <w:jc w:val="center"/>
        <w:outlineLvl w:val="0"/>
        <w:rPr>
          <w:b/>
          <w:noProof/>
          <w:szCs w:val="22"/>
          <w:lang w:val="nb-NO"/>
        </w:rPr>
      </w:pPr>
    </w:p>
    <w:p w14:paraId="457582B0" w14:textId="77777777" w:rsidR="00AB6C69" w:rsidRPr="00723405" w:rsidRDefault="00501061" w:rsidP="00AB6C69">
      <w:pPr>
        <w:tabs>
          <w:tab w:val="clear" w:pos="567"/>
        </w:tabs>
        <w:spacing w:line="240" w:lineRule="auto"/>
        <w:jc w:val="center"/>
        <w:outlineLvl w:val="0"/>
        <w:rPr>
          <w:b/>
          <w:noProof/>
          <w:szCs w:val="22"/>
          <w:lang w:val="nb-NO"/>
        </w:rPr>
      </w:pPr>
      <w:r w:rsidRPr="00723405">
        <w:rPr>
          <w:b/>
          <w:noProof/>
          <w:szCs w:val="22"/>
          <w:lang w:val="nb-NO"/>
        </w:rPr>
        <w:t>A. MERKING</w:t>
      </w:r>
    </w:p>
    <w:p w14:paraId="48238469" w14:textId="77777777" w:rsidR="00AB6C69" w:rsidRPr="00723405" w:rsidRDefault="00501061" w:rsidP="00AB6C69">
      <w:pPr>
        <w:tabs>
          <w:tab w:val="clear" w:pos="567"/>
        </w:tabs>
        <w:spacing w:line="240" w:lineRule="auto"/>
        <w:outlineLvl w:val="0"/>
        <w:rPr>
          <w:noProof/>
          <w:szCs w:val="22"/>
          <w:lang w:val="nb-NO"/>
        </w:rPr>
      </w:pPr>
      <w:r w:rsidRPr="00723405">
        <w:rPr>
          <w:b/>
          <w:noProof/>
          <w:szCs w:val="22"/>
          <w:lang w:val="nb-NO"/>
        </w:rPr>
        <w:br w:type="page"/>
      </w:r>
    </w:p>
    <w:p w14:paraId="159B8E4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OPPLYSNINGER SOM SKAL ANGIS PÅ YTRE EMBALLASJE</w:t>
      </w:r>
    </w:p>
    <w:p w14:paraId="0BAD32DA"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p>
    <w:p w14:paraId="0E84838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 xml:space="preserve">YTRE KARTONG MED </w:t>
      </w:r>
      <w:r w:rsidR="004B019A" w:rsidRPr="00723405">
        <w:rPr>
          <w:b/>
          <w:bCs/>
          <w:noProof/>
          <w:szCs w:val="22"/>
          <w:lang w:val="nb-NO"/>
        </w:rPr>
        <w:t>«BLUE BOX»</w:t>
      </w:r>
    </w:p>
    <w:p w14:paraId="0CB5A915" w14:textId="77777777" w:rsidR="00F212C3" w:rsidRPr="00723405" w:rsidRDefault="00F212C3" w:rsidP="00F212C3">
      <w:pPr>
        <w:tabs>
          <w:tab w:val="clear" w:pos="567"/>
        </w:tabs>
        <w:spacing w:line="240" w:lineRule="auto"/>
        <w:rPr>
          <w:noProof/>
          <w:szCs w:val="22"/>
          <w:lang w:val="nb-NO"/>
        </w:rPr>
      </w:pPr>
    </w:p>
    <w:p w14:paraId="30244D77" w14:textId="77777777" w:rsidR="00F212C3" w:rsidRPr="00723405" w:rsidRDefault="00F212C3" w:rsidP="00F212C3">
      <w:pPr>
        <w:tabs>
          <w:tab w:val="clear" w:pos="567"/>
        </w:tabs>
        <w:spacing w:line="240" w:lineRule="auto"/>
        <w:rPr>
          <w:noProof/>
          <w:szCs w:val="22"/>
          <w:lang w:val="nb-NO"/>
        </w:rPr>
      </w:pPr>
    </w:p>
    <w:p w14:paraId="7BBCA8F7"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0FAB0AAA" w14:textId="77777777" w:rsidR="00F212C3" w:rsidRPr="00723405" w:rsidRDefault="00F212C3" w:rsidP="00F212C3">
      <w:pPr>
        <w:tabs>
          <w:tab w:val="clear" w:pos="567"/>
        </w:tabs>
        <w:spacing w:line="240" w:lineRule="auto"/>
        <w:rPr>
          <w:noProof/>
          <w:szCs w:val="22"/>
          <w:lang w:val="nb-NO"/>
        </w:rPr>
      </w:pPr>
    </w:p>
    <w:p w14:paraId="2FC4C3D9"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Xtandi 40 mg myke kapsler </w:t>
      </w:r>
    </w:p>
    <w:p w14:paraId="2A9A1621"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r w:rsidRPr="00723405">
        <w:rPr>
          <w:b/>
          <w:noProof/>
          <w:szCs w:val="22"/>
          <w:lang w:val="nb-NO"/>
        </w:rPr>
        <w:t xml:space="preserve"> </w:t>
      </w:r>
    </w:p>
    <w:p w14:paraId="744FAF99" w14:textId="77777777" w:rsidR="00F212C3" w:rsidRPr="00723405" w:rsidRDefault="00F212C3" w:rsidP="00F212C3">
      <w:pPr>
        <w:tabs>
          <w:tab w:val="clear" w:pos="567"/>
        </w:tabs>
        <w:spacing w:line="240" w:lineRule="auto"/>
        <w:rPr>
          <w:noProof/>
          <w:szCs w:val="22"/>
          <w:lang w:val="nb-NO"/>
        </w:rPr>
      </w:pPr>
    </w:p>
    <w:p w14:paraId="301088F4" w14:textId="77777777" w:rsidR="00F212C3" w:rsidRPr="00723405" w:rsidRDefault="00F212C3" w:rsidP="00F212C3">
      <w:pPr>
        <w:tabs>
          <w:tab w:val="clear" w:pos="567"/>
        </w:tabs>
        <w:spacing w:line="240" w:lineRule="auto"/>
        <w:rPr>
          <w:noProof/>
          <w:szCs w:val="22"/>
          <w:lang w:val="nb-NO"/>
        </w:rPr>
      </w:pPr>
    </w:p>
    <w:p w14:paraId="0562C29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38D025C6" w14:textId="77777777" w:rsidR="00F212C3" w:rsidRPr="00723405" w:rsidRDefault="00F212C3" w:rsidP="00F212C3">
      <w:pPr>
        <w:tabs>
          <w:tab w:val="clear" w:pos="567"/>
        </w:tabs>
        <w:spacing w:line="240" w:lineRule="auto"/>
        <w:rPr>
          <w:i/>
          <w:noProof/>
          <w:szCs w:val="22"/>
          <w:lang w:val="nb-NO"/>
        </w:rPr>
      </w:pPr>
    </w:p>
    <w:p w14:paraId="2445EDA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kapsel inneholder 40 mg enzalutamid.</w:t>
      </w:r>
    </w:p>
    <w:p w14:paraId="29BA0505" w14:textId="77777777" w:rsidR="00F212C3" w:rsidRPr="00723405" w:rsidRDefault="00F212C3" w:rsidP="00F212C3">
      <w:pPr>
        <w:tabs>
          <w:tab w:val="clear" w:pos="567"/>
        </w:tabs>
        <w:spacing w:line="240" w:lineRule="auto"/>
        <w:rPr>
          <w:noProof/>
          <w:szCs w:val="22"/>
          <w:lang w:val="nb-NO"/>
        </w:rPr>
      </w:pPr>
    </w:p>
    <w:p w14:paraId="605F47E3" w14:textId="77777777" w:rsidR="00F212C3" w:rsidRPr="00723405" w:rsidRDefault="00F212C3" w:rsidP="00F212C3">
      <w:pPr>
        <w:tabs>
          <w:tab w:val="clear" w:pos="567"/>
        </w:tabs>
        <w:spacing w:line="240" w:lineRule="auto"/>
        <w:rPr>
          <w:noProof/>
          <w:szCs w:val="22"/>
          <w:lang w:val="nb-NO"/>
        </w:rPr>
      </w:pPr>
    </w:p>
    <w:p w14:paraId="4255BCB6"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6E356583" w14:textId="77777777" w:rsidR="00F212C3" w:rsidRPr="00723405" w:rsidRDefault="00F212C3" w:rsidP="00F212C3">
      <w:pPr>
        <w:tabs>
          <w:tab w:val="clear" w:pos="567"/>
        </w:tabs>
        <w:spacing w:line="240" w:lineRule="auto"/>
        <w:rPr>
          <w:noProof/>
          <w:szCs w:val="22"/>
          <w:lang w:val="nb-NO"/>
        </w:rPr>
      </w:pPr>
    </w:p>
    <w:p w14:paraId="118432C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Inneholder sorbitol (E420). </w:t>
      </w:r>
    </w:p>
    <w:p w14:paraId="179D9EA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Se pakningsvedlegg for ytterligere informasjon. </w:t>
      </w:r>
    </w:p>
    <w:p w14:paraId="14DBCDF3" w14:textId="77777777" w:rsidR="00F212C3" w:rsidRPr="00723405" w:rsidRDefault="00F212C3" w:rsidP="00F212C3">
      <w:pPr>
        <w:tabs>
          <w:tab w:val="clear" w:pos="567"/>
        </w:tabs>
        <w:spacing w:line="240" w:lineRule="auto"/>
        <w:rPr>
          <w:noProof/>
          <w:szCs w:val="22"/>
          <w:lang w:val="nb-NO"/>
        </w:rPr>
      </w:pPr>
    </w:p>
    <w:p w14:paraId="4F78AAFC" w14:textId="77777777" w:rsidR="00F212C3" w:rsidRPr="00723405" w:rsidRDefault="00F212C3" w:rsidP="00F212C3">
      <w:pPr>
        <w:tabs>
          <w:tab w:val="clear" w:pos="567"/>
        </w:tabs>
        <w:spacing w:line="240" w:lineRule="auto"/>
        <w:rPr>
          <w:noProof/>
          <w:szCs w:val="22"/>
          <w:lang w:val="nb-NO"/>
        </w:rPr>
      </w:pPr>
    </w:p>
    <w:p w14:paraId="634458D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501215E3" w14:textId="77777777" w:rsidR="00F212C3" w:rsidRPr="00723405" w:rsidRDefault="00F212C3" w:rsidP="00F212C3">
      <w:pPr>
        <w:tabs>
          <w:tab w:val="clear" w:pos="567"/>
        </w:tabs>
        <w:spacing w:line="240" w:lineRule="auto"/>
        <w:rPr>
          <w:noProof/>
          <w:szCs w:val="22"/>
          <w:lang w:val="nb-NO"/>
        </w:rPr>
      </w:pPr>
    </w:p>
    <w:p w14:paraId="60DE8C1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112 myke kapsler</w:t>
      </w:r>
    </w:p>
    <w:p w14:paraId="54B22EE4" w14:textId="77777777" w:rsidR="00F212C3" w:rsidRPr="00723405" w:rsidRDefault="00F212C3" w:rsidP="00F212C3">
      <w:pPr>
        <w:tabs>
          <w:tab w:val="clear" w:pos="567"/>
        </w:tabs>
        <w:spacing w:line="240" w:lineRule="auto"/>
        <w:rPr>
          <w:noProof/>
          <w:szCs w:val="22"/>
          <w:lang w:val="nb-NO"/>
        </w:rPr>
      </w:pPr>
    </w:p>
    <w:p w14:paraId="52BDD26B" w14:textId="77777777" w:rsidR="00F212C3" w:rsidRPr="00723405" w:rsidRDefault="00F212C3" w:rsidP="00F212C3">
      <w:pPr>
        <w:tabs>
          <w:tab w:val="clear" w:pos="567"/>
        </w:tabs>
        <w:spacing w:line="240" w:lineRule="auto"/>
        <w:rPr>
          <w:noProof/>
          <w:szCs w:val="22"/>
          <w:lang w:val="nb-NO"/>
        </w:rPr>
      </w:pPr>
    </w:p>
    <w:p w14:paraId="573E3AC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ED7DC1" w:rsidRPr="00723405">
        <w:rPr>
          <w:b/>
          <w:noProof/>
          <w:szCs w:val="22"/>
          <w:lang w:val="nb-NO"/>
        </w:rPr>
        <w:t>-</w:t>
      </w:r>
      <w:r w:rsidRPr="00723405">
        <w:rPr>
          <w:b/>
          <w:noProof/>
          <w:szCs w:val="22"/>
          <w:lang w:val="nb-NO"/>
        </w:rPr>
        <w:t>VEI(ER)</w:t>
      </w:r>
    </w:p>
    <w:p w14:paraId="09627B7B" w14:textId="77777777" w:rsidR="00F212C3" w:rsidRPr="00723405" w:rsidRDefault="00F212C3" w:rsidP="00F212C3">
      <w:pPr>
        <w:tabs>
          <w:tab w:val="clear" w:pos="567"/>
        </w:tabs>
        <w:spacing w:line="240" w:lineRule="auto"/>
        <w:rPr>
          <w:noProof/>
          <w:szCs w:val="22"/>
          <w:lang w:val="nb-NO"/>
        </w:rPr>
      </w:pPr>
    </w:p>
    <w:p w14:paraId="2227C93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6B5F3146" w14:textId="77777777" w:rsidR="00A756CD" w:rsidRPr="00723405" w:rsidRDefault="00501061" w:rsidP="00F212C3">
      <w:pPr>
        <w:tabs>
          <w:tab w:val="clear" w:pos="567"/>
        </w:tabs>
        <w:spacing w:line="240" w:lineRule="auto"/>
        <w:rPr>
          <w:noProof/>
          <w:szCs w:val="22"/>
          <w:lang w:val="nb-NO"/>
        </w:rPr>
      </w:pPr>
      <w:r w:rsidRPr="00723405">
        <w:rPr>
          <w:noProof/>
          <w:szCs w:val="22"/>
          <w:lang w:val="nb-NO"/>
        </w:rPr>
        <w:t>Oral bruk.</w:t>
      </w:r>
    </w:p>
    <w:p w14:paraId="3DF232A8"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0F8E23FC"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5B0742ED"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409F69C5" w14:textId="77777777" w:rsidR="00F212C3" w:rsidRPr="00723405" w:rsidRDefault="00F212C3" w:rsidP="00F212C3">
      <w:pPr>
        <w:tabs>
          <w:tab w:val="clear" w:pos="567"/>
        </w:tabs>
        <w:spacing w:line="240" w:lineRule="auto"/>
        <w:rPr>
          <w:noProof/>
          <w:szCs w:val="22"/>
          <w:lang w:val="nb-NO"/>
        </w:rPr>
      </w:pPr>
    </w:p>
    <w:p w14:paraId="3EA98515"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08633A4B" w14:textId="77777777" w:rsidR="00F212C3" w:rsidRPr="00723405" w:rsidRDefault="00F212C3" w:rsidP="00F212C3">
      <w:pPr>
        <w:tabs>
          <w:tab w:val="clear" w:pos="567"/>
        </w:tabs>
        <w:spacing w:line="240" w:lineRule="auto"/>
        <w:rPr>
          <w:noProof/>
          <w:szCs w:val="22"/>
          <w:lang w:val="nb-NO"/>
        </w:rPr>
      </w:pPr>
    </w:p>
    <w:p w14:paraId="61C0038B" w14:textId="77777777" w:rsidR="00F212C3" w:rsidRPr="00723405" w:rsidRDefault="00F212C3" w:rsidP="00F212C3">
      <w:pPr>
        <w:tabs>
          <w:tab w:val="clear" w:pos="567"/>
        </w:tabs>
        <w:spacing w:line="240" w:lineRule="auto"/>
        <w:rPr>
          <w:noProof/>
          <w:szCs w:val="22"/>
          <w:lang w:val="nb-NO"/>
        </w:rPr>
      </w:pPr>
    </w:p>
    <w:p w14:paraId="1E54E37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39A6D1ED" w14:textId="77777777" w:rsidR="00F212C3" w:rsidRPr="00723405" w:rsidRDefault="00F212C3" w:rsidP="00F212C3">
      <w:pPr>
        <w:tabs>
          <w:tab w:val="clear" w:pos="567"/>
        </w:tabs>
        <w:spacing w:line="240" w:lineRule="auto"/>
        <w:rPr>
          <w:noProof/>
          <w:szCs w:val="22"/>
          <w:lang w:val="nb-NO"/>
        </w:rPr>
      </w:pPr>
    </w:p>
    <w:p w14:paraId="4FD04371" w14:textId="77777777" w:rsidR="00F212C3" w:rsidRPr="00723405" w:rsidRDefault="00F212C3" w:rsidP="00F212C3">
      <w:pPr>
        <w:tabs>
          <w:tab w:val="clear" w:pos="567"/>
        </w:tabs>
        <w:spacing w:line="240" w:lineRule="auto"/>
        <w:rPr>
          <w:noProof/>
          <w:szCs w:val="22"/>
          <w:lang w:val="nb-NO"/>
        </w:rPr>
      </w:pPr>
    </w:p>
    <w:p w14:paraId="03B837C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4D41363F" w14:textId="77777777" w:rsidR="00F212C3" w:rsidRPr="00723405" w:rsidRDefault="00F212C3" w:rsidP="00F212C3">
      <w:pPr>
        <w:tabs>
          <w:tab w:val="clear" w:pos="567"/>
        </w:tabs>
        <w:spacing w:line="240" w:lineRule="auto"/>
        <w:rPr>
          <w:noProof/>
          <w:szCs w:val="22"/>
          <w:lang w:val="nb-NO"/>
        </w:rPr>
      </w:pPr>
    </w:p>
    <w:p w14:paraId="59CADE0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56B3EBBC" w14:textId="77777777" w:rsidR="00F212C3" w:rsidRPr="00723405" w:rsidRDefault="00F212C3" w:rsidP="00F212C3">
      <w:pPr>
        <w:tabs>
          <w:tab w:val="clear" w:pos="567"/>
        </w:tabs>
        <w:spacing w:line="240" w:lineRule="auto"/>
        <w:rPr>
          <w:noProof/>
          <w:szCs w:val="22"/>
          <w:lang w:val="nb-NO"/>
        </w:rPr>
      </w:pPr>
    </w:p>
    <w:p w14:paraId="4F67728C" w14:textId="77777777" w:rsidR="00F212C3" w:rsidRPr="00723405" w:rsidRDefault="00F212C3" w:rsidP="00F212C3">
      <w:pPr>
        <w:tabs>
          <w:tab w:val="clear" w:pos="567"/>
        </w:tabs>
        <w:spacing w:line="240" w:lineRule="auto"/>
        <w:rPr>
          <w:noProof/>
          <w:szCs w:val="22"/>
          <w:lang w:val="nb-NO"/>
        </w:rPr>
      </w:pPr>
    </w:p>
    <w:p w14:paraId="4EA24A3D"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9.</w:t>
      </w:r>
      <w:r w:rsidRPr="00723405">
        <w:rPr>
          <w:b/>
          <w:noProof/>
          <w:szCs w:val="22"/>
          <w:lang w:val="nb-NO"/>
        </w:rPr>
        <w:tab/>
        <w:t>OPPBEVARINGSBETINGELSER</w:t>
      </w:r>
    </w:p>
    <w:p w14:paraId="4306D6C8" w14:textId="77777777" w:rsidR="00F212C3" w:rsidRPr="00723405" w:rsidRDefault="00F212C3" w:rsidP="00F212C3">
      <w:pPr>
        <w:tabs>
          <w:tab w:val="clear" w:pos="567"/>
        </w:tabs>
        <w:spacing w:line="240" w:lineRule="auto"/>
        <w:rPr>
          <w:noProof/>
          <w:szCs w:val="22"/>
          <w:lang w:val="nb-NO"/>
        </w:rPr>
      </w:pPr>
    </w:p>
    <w:p w14:paraId="786AA193" w14:textId="77777777" w:rsidR="00F212C3" w:rsidRPr="00723405" w:rsidRDefault="00F212C3" w:rsidP="00F212C3">
      <w:pPr>
        <w:tabs>
          <w:tab w:val="clear" w:pos="567"/>
        </w:tabs>
        <w:spacing w:line="240" w:lineRule="auto"/>
        <w:ind w:left="567" w:hanging="567"/>
        <w:rPr>
          <w:noProof/>
          <w:szCs w:val="22"/>
          <w:lang w:val="nb-NO"/>
        </w:rPr>
      </w:pPr>
    </w:p>
    <w:p w14:paraId="2DC58C53"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0EA512D0" w14:textId="77777777" w:rsidR="00F212C3" w:rsidRPr="00723405" w:rsidRDefault="00F212C3" w:rsidP="00F212C3">
      <w:pPr>
        <w:tabs>
          <w:tab w:val="clear" w:pos="567"/>
        </w:tabs>
        <w:spacing w:line="240" w:lineRule="auto"/>
        <w:rPr>
          <w:noProof/>
          <w:szCs w:val="22"/>
          <w:lang w:val="nb-NO"/>
        </w:rPr>
      </w:pPr>
    </w:p>
    <w:p w14:paraId="6DCF740D" w14:textId="77777777" w:rsidR="00F212C3" w:rsidRPr="00723405" w:rsidRDefault="00F212C3" w:rsidP="00F212C3">
      <w:pPr>
        <w:tabs>
          <w:tab w:val="clear" w:pos="567"/>
        </w:tabs>
        <w:spacing w:line="240" w:lineRule="auto"/>
        <w:rPr>
          <w:noProof/>
          <w:szCs w:val="22"/>
          <w:lang w:val="nb-NO"/>
        </w:rPr>
      </w:pPr>
    </w:p>
    <w:p w14:paraId="4AA4034B" w14:textId="77777777" w:rsidR="00F212C3" w:rsidRPr="00723405" w:rsidRDefault="00F212C3" w:rsidP="00F212C3">
      <w:pPr>
        <w:tabs>
          <w:tab w:val="clear" w:pos="567"/>
        </w:tabs>
        <w:spacing w:line="240" w:lineRule="auto"/>
        <w:rPr>
          <w:noProof/>
          <w:szCs w:val="22"/>
          <w:lang w:val="nb-NO"/>
        </w:rPr>
      </w:pPr>
    </w:p>
    <w:p w14:paraId="111F35B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755D0678" w14:textId="77777777" w:rsidR="00F212C3" w:rsidRPr="00723405" w:rsidRDefault="00F212C3" w:rsidP="00F212C3">
      <w:pPr>
        <w:tabs>
          <w:tab w:val="clear" w:pos="567"/>
        </w:tabs>
        <w:spacing w:line="240" w:lineRule="auto"/>
        <w:rPr>
          <w:noProof/>
          <w:szCs w:val="22"/>
          <w:lang w:val="nb-NO"/>
        </w:rPr>
      </w:pPr>
    </w:p>
    <w:p w14:paraId="0CCE2B00"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5C5446C9"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282C782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4D0AD9B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344F485A" w14:textId="77777777" w:rsidR="00F212C3" w:rsidRPr="00723405" w:rsidRDefault="00F212C3" w:rsidP="00F212C3">
      <w:pPr>
        <w:tabs>
          <w:tab w:val="clear" w:pos="567"/>
        </w:tabs>
        <w:spacing w:line="240" w:lineRule="auto"/>
        <w:rPr>
          <w:noProof/>
          <w:szCs w:val="22"/>
          <w:lang w:val="nb-NO"/>
        </w:rPr>
      </w:pPr>
    </w:p>
    <w:p w14:paraId="60977CBC" w14:textId="77777777" w:rsidR="00F212C3" w:rsidRPr="00723405" w:rsidRDefault="00F212C3" w:rsidP="00F212C3">
      <w:pPr>
        <w:tabs>
          <w:tab w:val="clear" w:pos="567"/>
        </w:tabs>
        <w:spacing w:line="240" w:lineRule="auto"/>
        <w:rPr>
          <w:noProof/>
          <w:szCs w:val="22"/>
          <w:lang w:val="nb-NO"/>
        </w:rPr>
      </w:pPr>
    </w:p>
    <w:p w14:paraId="2E99228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MARKEDSFØRINGSTILLATELSESNUMMER (NUMRE)</w:t>
      </w:r>
    </w:p>
    <w:p w14:paraId="43CF1E10" w14:textId="77777777" w:rsidR="00F212C3" w:rsidRPr="00723405" w:rsidRDefault="00F212C3" w:rsidP="00F212C3">
      <w:pPr>
        <w:tabs>
          <w:tab w:val="clear" w:pos="567"/>
        </w:tabs>
        <w:spacing w:line="240" w:lineRule="auto"/>
        <w:rPr>
          <w:noProof/>
          <w:szCs w:val="22"/>
          <w:lang w:val="nb-NO"/>
        </w:rPr>
      </w:pPr>
    </w:p>
    <w:p w14:paraId="7BC13768"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EU/1/13/846/001 112 myke kapsler</w:t>
      </w:r>
    </w:p>
    <w:p w14:paraId="3E778AB1" w14:textId="77777777" w:rsidR="00F212C3" w:rsidRPr="00723405" w:rsidRDefault="00F212C3" w:rsidP="00F212C3">
      <w:pPr>
        <w:tabs>
          <w:tab w:val="clear" w:pos="567"/>
        </w:tabs>
        <w:spacing w:line="240" w:lineRule="auto"/>
        <w:rPr>
          <w:noProof/>
          <w:szCs w:val="22"/>
          <w:lang w:val="nb-NO"/>
        </w:rPr>
      </w:pPr>
    </w:p>
    <w:p w14:paraId="0B107029" w14:textId="77777777" w:rsidR="00F212C3" w:rsidRPr="00723405" w:rsidRDefault="00F212C3" w:rsidP="00F212C3">
      <w:pPr>
        <w:tabs>
          <w:tab w:val="clear" w:pos="567"/>
        </w:tabs>
        <w:spacing w:line="240" w:lineRule="auto"/>
        <w:rPr>
          <w:noProof/>
          <w:szCs w:val="22"/>
          <w:lang w:val="nb-NO"/>
        </w:rPr>
      </w:pPr>
    </w:p>
    <w:p w14:paraId="10AB8FC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20B80962" w14:textId="77777777" w:rsidR="00F212C3" w:rsidRPr="00723405" w:rsidRDefault="00F212C3" w:rsidP="00F212C3">
      <w:pPr>
        <w:tabs>
          <w:tab w:val="clear" w:pos="567"/>
        </w:tabs>
        <w:spacing w:line="240" w:lineRule="auto"/>
        <w:outlineLvl w:val="0"/>
        <w:rPr>
          <w:noProof/>
          <w:szCs w:val="22"/>
          <w:lang w:val="nb-NO"/>
        </w:rPr>
      </w:pPr>
    </w:p>
    <w:p w14:paraId="4F4CB5A4"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Lot</w:t>
      </w:r>
    </w:p>
    <w:p w14:paraId="4CE12187" w14:textId="77777777" w:rsidR="00F212C3" w:rsidRPr="00723405" w:rsidRDefault="00F212C3" w:rsidP="00F212C3">
      <w:pPr>
        <w:tabs>
          <w:tab w:val="clear" w:pos="567"/>
        </w:tabs>
        <w:spacing w:line="240" w:lineRule="auto"/>
        <w:outlineLvl w:val="0"/>
        <w:rPr>
          <w:noProof/>
          <w:szCs w:val="22"/>
          <w:lang w:val="nb-NO"/>
        </w:rPr>
      </w:pPr>
    </w:p>
    <w:p w14:paraId="73D026C9" w14:textId="77777777" w:rsidR="00F212C3" w:rsidRPr="00723405" w:rsidRDefault="00F212C3" w:rsidP="00F212C3">
      <w:pPr>
        <w:tabs>
          <w:tab w:val="clear" w:pos="567"/>
        </w:tabs>
        <w:spacing w:line="240" w:lineRule="auto"/>
        <w:rPr>
          <w:noProof/>
          <w:szCs w:val="22"/>
          <w:lang w:val="nb-NO"/>
        </w:rPr>
      </w:pPr>
    </w:p>
    <w:p w14:paraId="136CD8B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51C1D8E3" w14:textId="77777777" w:rsidR="00F212C3" w:rsidRPr="00723405" w:rsidRDefault="00F212C3" w:rsidP="00F212C3">
      <w:pPr>
        <w:tabs>
          <w:tab w:val="clear" w:pos="567"/>
        </w:tabs>
        <w:spacing w:line="240" w:lineRule="auto"/>
        <w:rPr>
          <w:i/>
          <w:noProof/>
          <w:szCs w:val="22"/>
          <w:lang w:val="nb-NO"/>
        </w:rPr>
      </w:pPr>
    </w:p>
    <w:p w14:paraId="14AA6D7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6935F80B" w14:textId="77777777" w:rsidR="00F212C3" w:rsidRPr="00723405" w:rsidRDefault="00F212C3" w:rsidP="00F212C3">
      <w:pPr>
        <w:tabs>
          <w:tab w:val="clear" w:pos="567"/>
        </w:tabs>
        <w:spacing w:line="240" w:lineRule="auto"/>
        <w:rPr>
          <w:noProof/>
          <w:szCs w:val="22"/>
          <w:lang w:val="nb-NO"/>
        </w:rPr>
      </w:pPr>
    </w:p>
    <w:p w14:paraId="5679B654" w14:textId="77777777" w:rsidR="00F212C3" w:rsidRPr="00723405" w:rsidRDefault="00F212C3" w:rsidP="00F212C3">
      <w:pPr>
        <w:tabs>
          <w:tab w:val="clear" w:pos="567"/>
        </w:tabs>
        <w:spacing w:line="240" w:lineRule="auto"/>
        <w:rPr>
          <w:noProof/>
          <w:szCs w:val="22"/>
          <w:lang w:val="nb-NO"/>
        </w:rPr>
      </w:pPr>
    </w:p>
    <w:p w14:paraId="1654A9C8"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49021B66" w14:textId="77777777" w:rsidR="00F212C3" w:rsidRPr="00723405" w:rsidRDefault="00F212C3" w:rsidP="00F212C3">
      <w:pPr>
        <w:tabs>
          <w:tab w:val="clear" w:pos="567"/>
        </w:tabs>
        <w:spacing w:line="240" w:lineRule="auto"/>
        <w:rPr>
          <w:noProof/>
          <w:szCs w:val="22"/>
          <w:lang w:val="nb-NO"/>
        </w:rPr>
      </w:pPr>
    </w:p>
    <w:p w14:paraId="70E1E54E" w14:textId="77777777" w:rsidR="00F212C3" w:rsidRPr="00723405" w:rsidRDefault="00F212C3" w:rsidP="00F212C3">
      <w:pPr>
        <w:tabs>
          <w:tab w:val="clear" w:pos="567"/>
        </w:tabs>
        <w:spacing w:line="240" w:lineRule="auto"/>
        <w:rPr>
          <w:noProof/>
          <w:szCs w:val="22"/>
          <w:lang w:val="nb-NO"/>
        </w:rPr>
      </w:pPr>
    </w:p>
    <w:p w14:paraId="2526C598"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5B770D31" w14:textId="77777777" w:rsidR="00F212C3" w:rsidRPr="00723405" w:rsidRDefault="00F212C3" w:rsidP="00F212C3">
      <w:pPr>
        <w:tabs>
          <w:tab w:val="clear" w:pos="567"/>
        </w:tabs>
        <w:spacing w:line="240" w:lineRule="auto"/>
        <w:rPr>
          <w:noProof/>
          <w:szCs w:val="22"/>
          <w:lang w:val="nb-NO"/>
        </w:rPr>
      </w:pPr>
    </w:p>
    <w:p w14:paraId="0141FAC1"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40 mg</w:t>
      </w:r>
    </w:p>
    <w:p w14:paraId="5B3D6B72" w14:textId="77777777" w:rsidR="00727D7E" w:rsidRPr="00723405" w:rsidRDefault="00727D7E" w:rsidP="00F212C3">
      <w:pPr>
        <w:tabs>
          <w:tab w:val="clear" w:pos="567"/>
        </w:tabs>
        <w:spacing w:line="240" w:lineRule="auto"/>
        <w:rPr>
          <w:noProof/>
          <w:szCs w:val="22"/>
          <w:lang w:val="nb-NO"/>
        </w:rPr>
      </w:pPr>
    </w:p>
    <w:p w14:paraId="5E4FCA22" w14:textId="77777777" w:rsidR="00727D7E" w:rsidRPr="00723405" w:rsidRDefault="00501061" w:rsidP="00727D7E">
      <w:pPr>
        <w:pBdr>
          <w:top w:val="single" w:sz="4" w:space="1" w:color="auto"/>
          <w:left w:val="single" w:sz="4" w:space="4" w:color="auto"/>
          <w:bottom w:val="single" w:sz="4" w:space="1" w:color="auto"/>
          <w:right w:val="single" w:sz="4" w:space="4" w:color="auto"/>
        </w:pBdr>
        <w:rPr>
          <w:b/>
          <w:noProof/>
          <w:szCs w:val="22"/>
          <w:u w:val="single"/>
          <w:lang w:val="nb-NO"/>
        </w:rPr>
      </w:pPr>
      <w:r w:rsidRPr="00723405">
        <w:rPr>
          <w:b/>
          <w:noProof/>
          <w:szCs w:val="22"/>
          <w:lang w:val="nb-NO"/>
        </w:rPr>
        <w:t>17.</w:t>
      </w:r>
      <w:r w:rsidRPr="00723405">
        <w:rPr>
          <w:b/>
          <w:noProof/>
          <w:szCs w:val="22"/>
          <w:lang w:val="nb-NO"/>
        </w:rPr>
        <w:tab/>
        <w:t>SIKKERHETSANORDNING (UNIK IDENTITET) – TODIMENSJONAL STREKKODE</w:t>
      </w:r>
    </w:p>
    <w:p w14:paraId="360A57DD" w14:textId="77777777" w:rsidR="00727D7E" w:rsidRPr="00723405" w:rsidRDefault="00727D7E" w:rsidP="00727D7E">
      <w:pPr>
        <w:rPr>
          <w:noProof/>
          <w:szCs w:val="22"/>
          <w:lang w:val="nb-NO"/>
        </w:rPr>
      </w:pPr>
    </w:p>
    <w:p w14:paraId="45D98723" w14:textId="77777777" w:rsidR="00727D7E" w:rsidRPr="00723405" w:rsidRDefault="00501061" w:rsidP="00727D7E">
      <w:pPr>
        <w:rPr>
          <w:noProof/>
          <w:szCs w:val="22"/>
          <w:highlight w:val="lightGray"/>
          <w:lang w:val="nb-NO"/>
        </w:rPr>
      </w:pPr>
      <w:r w:rsidRPr="00723405">
        <w:rPr>
          <w:noProof/>
          <w:szCs w:val="22"/>
          <w:highlight w:val="lightGray"/>
          <w:lang w:val="nb-NO"/>
        </w:rPr>
        <w:t>Todimensjonal strekkode, inkludert unik identitet.</w:t>
      </w:r>
    </w:p>
    <w:p w14:paraId="452218FD" w14:textId="77777777" w:rsidR="00727D7E" w:rsidRPr="00723405" w:rsidRDefault="00727D7E" w:rsidP="00727D7E">
      <w:pPr>
        <w:rPr>
          <w:noProof/>
          <w:szCs w:val="22"/>
          <w:highlight w:val="lightGray"/>
          <w:lang w:val="nb-NO"/>
        </w:rPr>
      </w:pPr>
    </w:p>
    <w:p w14:paraId="4825827E" w14:textId="77777777" w:rsidR="00727D7E" w:rsidRPr="00723405" w:rsidRDefault="00727D7E" w:rsidP="00727D7E">
      <w:pPr>
        <w:rPr>
          <w:noProof/>
          <w:szCs w:val="22"/>
          <w:highlight w:val="lightGray"/>
          <w:lang w:val="nb-NO"/>
        </w:rPr>
      </w:pPr>
    </w:p>
    <w:p w14:paraId="620BFAC8" w14:textId="77777777" w:rsidR="00727D7E" w:rsidRPr="00723405" w:rsidRDefault="00501061" w:rsidP="00727D7E">
      <w:pPr>
        <w:pBdr>
          <w:top w:val="single" w:sz="4" w:space="1" w:color="auto"/>
          <w:left w:val="single" w:sz="4" w:space="4" w:color="auto"/>
          <w:bottom w:val="single" w:sz="4" w:space="1" w:color="auto"/>
          <w:right w:val="single" w:sz="4" w:space="4" w:color="auto"/>
        </w:pBdr>
        <w:ind w:left="567" w:hanging="567"/>
        <w:rPr>
          <w:b/>
          <w:noProof/>
          <w:szCs w:val="22"/>
          <w:u w:val="single"/>
          <w:lang w:val="nb-NO"/>
        </w:rPr>
      </w:pPr>
      <w:r w:rsidRPr="00723405">
        <w:rPr>
          <w:b/>
          <w:noProof/>
          <w:szCs w:val="22"/>
          <w:lang w:val="nb-NO"/>
        </w:rPr>
        <w:t>18.</w:t>
      </w:r>
      <w:r w:rsidRPr="00723405">
        <w:rPr>
          <w:b/>
          <w:noProof/>
          <w:szCs w:val="22"/>
          <w:lang w:val="nb-NO"/>
        </w:rPr>
        <w:tab/>
        <w:t xml:space="preserve">SIKKERHETSANORDNING (UNIK IDENTITET) – I ET FORMAT LESBART FOR MENNESKER </w:t>
      </w:r>
    </w:p>
    <w:p w14:paraId="00A0B0CA" w14:textId="77777777" w:rsidR="00727D7E" w:rsidRPr="00723405" w:rsidRDefault="00727D7E" w:rsidP="00727D7E">
      <w:pPr>
        <w:rPr>
          <w:noProof/>
          <w:szCs w:val="22"/>
          <w:lang w:val="nb-NO"/>
        </w:rPr>
      </w:pPr>
    </w:p>
    <w:p w14:paraId="2FAAD89A" w14:textId="77777777" w:rsidR="00727D7E" w:rsidRPr="00723405" w:rsidRDefault="00501061" w:rsidP="00727D7E">
      <w:pPr>
        <w:rPr>
          <w:noProof/>
          <w:szCs w:val="22"/>
          <w:lang w:val="nb-NO"/>
        </w:rPr>
      </w:pPr>
      <w:r w:rsidRPr="00723405">
        <w:rPr>
          <w:noProof/>
          <w:szCs w:val="22"/>
          <w:lang w:val="nb-NO"/>
        </w:rPr>
        <w:t xml:space="preserve">PC </w:t>
      </w:r>
    </w:p>
    <w:p w14:paraId="48444DA9" w14:textId="77777777" w:rsidR="00727D7E" w:rsidRPr="00723405" w:rsidRDefault="00501061" w:rsidP="00727D7E">
      <w:pPr>
        <w:rPr>
          <w:noProof/>
          <w:color w:val="008000"/>
          <w:szCs w:val="22"/>
          <w:lang w:val="nb-NO"/>
        </w:rPr>
      </w:pPr>
      <w:r w:rsidRPr="00723405">
        <w:rPr>
          <w:noProof/>
          <w:szCs w:val="22"/>
          <w:lang w:val="nb-NO"/>
        </w:rPr>
        <w:t>SN</w:t>
      </w:r>
    </w:p>
    <w:p w14:paraId="7F6416D5" w14:textId="77777777" w:rsidR="002B24C7" w:rsidRPr="00723405" w:rsidRDefault="00501061" w:rsidP="00932C3F">
      <w:pPr>
        <w:rPr>
          <w:noProof/>
          <w:szCs w:val="22"/>
          <w:lang w:val="nb-NO"/>
        </w:rPr>
      </w:pPr>
      <w:r w:rsidRPr="00723405">
        <w:rPr>
          <w:noProof/>
          <w:szCs w:val="22"/>
          <w:lang w:val="nb-NO"/>
        </w:rPr>
        <w:t>NN</w:t>
      </w:r>
    </w:p>
    <w:p w14:paraId="3DCCE802" w14:textId="77777777" w:rsidR="00F212C3" w:rsidRPr="00723405" w:rsidRDefault="00501061" w:rsidP="00F212C3">
      <w:pPr>
        <w:tabs>
          <w:tab w:val="clear" w:pos="567"/>
        </w:tabs>
        <w:spacing w:line="240" w:lineRule="auto"/>
        <w:rPr>
          <w:noProof/>
          <w:szCs w:val="22"/>
          <w:lang w:val="nb-NO"/>
        </w:rPr>
      </w:pPr>
      <w:r w:rsidRPr="00723405">
        <w:rPr>
          <w:noProof/>
          <w:szCs w:val="22"/>
          <w:shd w:val="clear" w:color="auto" w:fill="CCCCCC"/>
          <w:lang w:val="nb-NO"/>
        </w:rPr>
        <w:br w:type="page"/>
      </w:r>
    </w:p>
    <w:p w14:paraId="78ED6DA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 xml:space="preserve">OPPLYSNINGER, SOM SKAL ANGIS PÅ INDRE EMBALLASJE </w:t>
      </w:r>
    </w:p>
    <w:p w14:paraId="479503E6"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3AC3732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723405">
        <w:rPr>
          <w:b/>
          <w:noProof/>
          <w:szCs w:val="22"/>
          <w:lang w:val="nb-NO"/>
        </w:rPr>
        <w:t xml:space="preserve">FOLDER UTEN </w:t>
      </w:r>
      <w:r w:rsidR="004B019A" w:rsidRPr="00723405">
        <w:rPr>
          <w:b/>
          <w:noProof/>
          <w:szCs w:val="22"/>
          <w:lang w:val="nb-NO"/>
        </w:rPr>
        <w:t>«BLUE BOX»</w:t>
      </w:r>
    </w:p>
    <w:p w14:paraId="7726A9BD" w14:textId="77777777" w:rsidR="00F212C3" w:rsidRPr="00723405" w:rsidRDefault="00F212C3" w:rsidP="00F212C3">
      <w:pPr>
        <w:tabs>
          <w:tab w:val="clear" w:pos="567"/>
        </w:tabs>
        <w:spacing w:line="240" w:lineRule="auto"/>
        <w:rPr>
          <w:noProof/>
          <w:szCs w:val="22"/>
          <w:lang w:val="nb-NO"/>
        </w:rPr>
      </w:pPr>
    </w:p>
    <w:p w14:paraId="214AA56F" w14:textId="77777777" w:rsidR="00F212C3" w:rsidRPr="00723405" w:rsidRDefault="00F212C3" w:rsidP="00F212C3">
      <w:pPr>
        <w:tabs>
          <w:tab w:val="clear" w:pos="567"/>
        </w:tabs>
        <w:spacing w:line="240" w:lineRule="auto"/>
        <w:rPr>
          <w:noProof/>
          <w:szCs w:val="22"/>
          <w:lang w:val="nb-NO"/>
        </w:rPr>
      </w:pPr>
    </w:p>
    <w:p w14:paraId="47B94AD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2A79312A" w14:textId="77777777" w:rsidR="00F212C3" w:rsidRPr="00723405" w:rsidRDefault="00F212C3" w:rsidP="00F212C3">
      <w:pPr>
        <w:tabs>
          <w:tab w:val="clear" w:pos="567"/>
        </w:tabs>
        <w:spacing w:line="240" w:lineRule="auto"/>
        <w:rPr>
          <w:noProof/>
          <w:szCs w:val="22"/>
          <w:lang w:val="nb-NO"/>
        </w:rPr>
      </w:pPr>
    </w:p>
    <w:p w14:paraId="065FD2EE"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40 mg myke kapsler</w:t>
      </w:r>
    </w:p>
    <w:p w14:paraId="252BB08E"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p>
    <w:p w14:paraId="182104FD" w14:textId="77777777" w:rsidR="00F212C3" w:rsidRPr="00723405" w:rsidRDefault="00F212C3" w:rsidP="00F212C3">
      <w:pPr>
        <w:tabs>
          <w:tab w:val="clear" w:pos="567"/>
        </w:tabs>
        <w:spacing w:line="240" w:lineRule="auto"/>
        <w:rPr>
          <w:noProof/>
          <w:szCs w:val="22"/>
          <w:lang w:val="nb-NO"/>
        </w:rPr>
      </w:pPr>
    </w:p>
    <w:p w14:paraId="45C929BD" w14:textId="77777777" w:rsidR="00F212C3" w:rsidRPr="00723405" w:rsidRDefault="00F212C3" w:rsidP="00F212C3">
      <w:pPr>
        <w:tabs>
          <w:tab w:val="clear" w:pos="567"/>
        </w:tabs>
        <w:spacing w:line="240" w:lineRule="auto"/>
        <w:rPr>
          <w:noProof/>
          <w:szCs w:val="22"/>
          <w:lang w:val="nb-NO"/>
        </w:rPr>
      </w:pPr>
    </w:p>
    <w:p w14:paraId="51530A9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79CAB911" w14:textId="77777777" w:rsidR="00F212C3" w:rsidRPr="00723405" w:rsidRDefault="00F212C3" w:rsidP="00F212C3">
      <w:pPr>
        <w:tabs>
          <w:tab w:val="clear" w:pos="567"/>
        </w:tabs>
        <w:spacing w:line="240" w:lineRule="auto"/>
        <w:rPr>
          <w:i/>
          <w:noProof/>
          <w:szCs w:val="22"/>
          <w:lang w:val="nb-NO"/>
        </w:rPr>
      </w:pPr>
    </w:p>
    <w:p w14:paraId="712ABC6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kapsel inneholder 40 mg enzalutamid.</w:t>
      </w:r>
    </w:p>
    <w:p w14:paraId="0F8BC086" w14:textId="77777777" w:rsidR="00F212C3" w:rsidRPr="00723405" w:rsidRDefault="00F212C3" w:rsidP="00F212C3">
      <w:pPr>
        <w:tabs>
          <w:tab w:val="clear" w:pos="567"/>
        </w:tabs>
        <w:spacing w:line="240" w:lineRule="auto"/>
        <w:rPr>
          <w:noProof/>
          <w:szCs w:val="22"/>
          <w:lang w:val="nb-NO"/>
        </w:rPr>
      </w:pPr>
    </w:p>
    <w:p w14:paraId="7F659231" w14:textId="77777777" w:rsidR="00F212C3" w:rsidRPr="00723405" w:rsidRDefault="00F212C3" w:rsidP="00F212C3">
      <w:pPr>
        <w:tabs>
          <w:tab w:val="clear" w:pos="567"/>
        </w:tabs>
        <w:spacing w:line="240" w:lineRule="auto"/>
        <w:rPr>
          <w:noProof/>
          <w:szCs w:val="22"/>
          <w:lang w:val="nb-NO"/>
        </w:rPr>
      </w:pPr>
    </w:p>
    <w:p w14:paraId="76A666D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68C569A0" w14:textId="77777777" w:rsidR="00F212C3" w:rsidRPr="00723405" w:rsidRDefault="00F212C3" w:rsidP="00F212C3">
      <w:pPr>
        <w:tabs>
          <w:tab w:val="clear" w:pos="567"/>
        </w:tabs>
        <w:spacing w:line="240" w:lineRule="auto"/>
        <w:rPr>
          <w:noProof/>
          <w:szCs w:val="22"/>
          <w:lang w:val="nb-NO"/>
        </w:rPr>
      </w:pPr>
    </w:p>
    <w:p w14:paraId="78721FA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 xml:space="preserve">Inneholder sorbitol (E420). </w:t>
      </w:r>
    </w:p>
    <w:p w14:paraId="4D342AA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Se pakningsvedlegg for ytterligere informasjon.</w:t>
      </w:r>
    </w:p>
    <w:p w14:paraId="6555D18A" w14:textId="77777777" w:rsidR="00F212C3" w:rsidRPr="00723405" w:rsidRDefault="00F212C3" w:rsidP="00F212C3">
      <w:pPr>
        <w:tabs>
          <w:tab w:val="clear" w:pos="567"/>
        </w:tabs>
        <w:spacing w:line="240" w:lineRule="auto"/>
        <w:rPr>
          <w:noProof/>
          <w:szCs w:val="22"/>
          <w:lang w:val="nb-NO"/>
        </w:rPr>
      </w:pPr>
    </w:p>
    <w:p w14:paraId="285478CC" w14:textId="77777777" w:rsidR="00F212C3" w:rsidRPr="00723405" w:rsidRDefault="00F212C3" w:rsidP="00F212C3">
      <w:pPr>
        <w:tabs>
          <w:tab w:val="clear" w:pos="567"/>
        </w:tabs>
        <w:spacing w:line="240" w:lineRule="auto"/>
        <w:rPr>
          <w:noProof/>
          <w:szCs w:val="22"/>
          <w:lang w:val="nb-NO"/>
        </w:rPr>
      </w:pPr>
    </w:p>
    <w:p w14:paraId="4BAADF88"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754E51CC" w14:textId="77777777" w:rsidR="00F212C3" w:rsidRPr="00723405" w:rsidRDefault="00F212C3" w:rsidP="00F212C3">
      <w:pPr>
        <w:tabs>
          <w:tab w:val="clear" w:pos="567"/>
        </w:tabs>
        <w:spacing w:line="240" w:lineRule="auto"/>
        <w:rPr>
          <w:noProof/>
          <w:szCs w:val="22"/>
          <w:lang w:val="nb-NO"/>
        </w:rPr>
      </w:pPr>
    </w:p>
    <w:p w14:paraId="58A506C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28 myke kapsler</w:t>
      </w:r>
    </w:p>
    <w:p w14:paraId="4E02E4E0" w14:textId="77777777" w:rsidR="00F212C3" w:rsidRPr="00723405" w:rsidRDefault="00F212C3" w:rsidP="00F212C3">
      <w:pPr>
        <w:tabs>
          <w:tab w:val="clear" w:pos="567"/>
        </w:tabs>
        <w:spacing w:line="240" w:lineRule="auto"/>
        <w:rPr>
          <w:noProof/>
          <w:szCs w:val="22"/>
          <w:lang w:val="nb-NO"/>
        </w:rPr>
      </w:pPr>
    </w:p>
    <w:p w14:paraId="60134F9F" w14:textId="77777777" w:rsidR="00F212C3" w:rsidRPr="00723405" w:rsidRDefault="00F212C3" w:rsidP="00F212C3">
      <w:pPr>
        <w:tabs>
          <w:tab w:val="clear" w:pos="567"/>
        </w:tabs>
        <w:spacing w:line="240" w:lineRule="auto"/>
        <w:rPr>
          <w:noProof/>
          <w:szCs w:val="22"/>
          <w:lang w:val="nb-NO"/>
        </w:rPr>
      </w:pPr>
    </w:p>
    <w:p w14:paraId="5FE2765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ED7DC1" w:rsidRPr="00723405">
        <w:rPr>
          <w:b/>
          <w:noProof/>
          <w:szCs w:val="22"/>
          <w:lang w:val="nb-NO"/>
        </w:rPr>
        <w:t>-</w:t>
      </w:r>
      <w:r w:rsidRPr="00723405">
        <w:rPr>
          <w:b/>
          <w:noProof/>
          <w:szCs w:val="22"/>
          <w:lang w:val="nb-NO"/>
        </w:rPr>
        <w:t>VEI(ER)</w:t>
      </w:r>
    </w:p>
    <w:p w14:paraId="0DE2601E" w14:textId="77777777" w:rsidR="00F212C3" w:rsidRPr="00723405" w:rsidRDefault="00F212C3" w:rsidP="00F212C3">
      <w:pPr>
        <w:tabs>
          <w:tab w:val="clear" w:pos="567"/>
        </w:tabs>
        <w:spacing w:line="240" w:lineRule="auto"/>
        <w:rPr>
          <w:noProof/>
          <w:szCs w:val="22"/>
          <w:lang w:val="nb-NO"/>
        </w:rPr>
      </w:pPr>
    </w:p>
    <w:p w14:paraId="408E0C1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2472496A" w14:textId="77777777" w:rsidR="00F212C3" w:rsidRPr="00723405" w:rsidRDefault="00F212C3" w:rsidP="00F212C3">
      <w:pPr>
        <w:tabs>
          <w:tab w:val="clear" w:pos="567"/>
        </w:tabs>
        <w:spacing w:line="240" w:lineRule="auto"/>
        <w:rPr>
          <w:noProof/>
          <w:szCs w:val="22"/>
          <w:lang w:val="nb-NO"/>
        </w:rPr>
      </w:pPr>
    </w:p>
    <w:p w14:paraId="4F771B6F"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Oral bruk.</w:t>
      </w:r>
    </w:p>
    <w:p w14:paraId="27644672"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CEF4414"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Mandag</w:t>
      </w:r>
    </w:p>
    <w:p w14:paraId="121383BE"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Tirsdag</w:t>
      </w:r>
    </w:p>
    <w:p w14:paraId="11B1C6A6"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Onsdag</w:t>
      </w:r>
    </w:p>
    <w:p w14:paraId="6C1E91BD"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Torsdag</w:t>
      </w:r>
    </w:p>
    <w:p w14:paraId="6BC9EBC8"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Fredag</w:t>
      </w:r>
    </w:p>
    <w:p w14:paraId="3C6735B1"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Lørdag</w:t>
      </w:r>
    </w:p>
    <w:p w14:paraId="5E839FA4"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Søndag</w:t>
      </w:r>
    </w:p>
    <w:p w14:paraId="7A903655"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09816054"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3593D53"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51926594" w14:textId="77777777" w:rsidR="00F212C3" w:rsidRPr="00723405" w:rsidRDefault="00F212C3" w:rsidP="00F212C3">
      <w:pPr>
        <w:tabs>
          <w:tab w:val="clear" w:pos="567"/>
        </w:tabs>
        <w:spacing w:line="240" w:lineRule="auto"/>
        <w:rPr>
          <w:noProof/>
          <w:szCs w:val="22"/>
          <w:lang w:val="nb-NO"/>
        </w:rPr>
      </w:pPr>
    </w:p>
    <w:p w14:paraId="784FC317"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26FC51E0" w14:textId="77777777" w:rsidR="00F212C3" w:rsidRPr="00723405" w:rsidRDefault="00F212C3" w:rsidP="00F212C3">
      <w:pPr>
        <w:tabs>
          <w:tab w:val="clear" w:pos="567"/>
        </w:tabs>
        <w:spacing w:line="240" w:lineRule="auto"/>
        <w:rPr>
          <w:noProof/>
          <w:szCs w:val="22"/>
          <w:lang w:val="nb-NO"/>
        </w:rPr>
      </w:pPr>
    </w:p>
    <w:p w14:paraId="38DDD66B" w14:textId="77777777" w:rsidR="00F212C3" w:rsidRPr="00723405" w:rsidRDefault="00F212C3" w:rsidP="00F212C3">
      <w:pPr>
        <w:tabs>
          <w:tab w:val="clear" w:pos="567"/>
        </w:tabs>
        <w:spacing w:line="240" w:lineRule="auto"/>
        <w:rPr>
          <w:noProof/>
          <w:szCs w:val="22"/>
          <w:lang w:val="nb-NO"/>
        </w:rPr>
      </w:pPr>
    </w:p>
    <w:p w14:paraId="31778AC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5212FDAE" w14:textId="77777777" w:rsidR="00F212C3" w:rsidRPr="00723405" w:rsidRDefault="00F212C3" w:rsidP="00F212C3">
      <w:pPr>
        <w:tabs>
          <w:tab w:val="clear" w:pos="567"/>
        </w:tabs>
        <w:spacing w:line="240" w:lineRule="auto"/>
        <w:rPr>
          <w:noProof/>
          <w:szCs w:val="22"/>
          <w:lang w:val="nb-NO"/>
        </w:rPr>
      </w:pPr>
    </w:p>
    <w:p w14:paraId="3D9AE7CF" w14:textId="77777777" w:rsidR="00F212C3" w:rsidRPr="00723405" w:rsidRDefault="00F212C3" w:rsidP="00F212C3">
      <w:pPr>
        <w:tabs>
          <w:tab w:val="clear" w:pos="567"/>
        </w:tabs>
        <w:spacing w:line="240" w:lineRule="auto"/>
        <w:rPr>
          <w:noProof/>
          <w:szCs w:val="22"/>
          <w:lang w:val="nb-NO"/>
        </w:rPr>
      </w:pPr>
    </w:p>
    <w:p w14:paraId="7ABBC3B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10513E2C" w14:textId="77777777" w:rsidR="00F212C3" w:rsidRPr="00723405" w:rsidRDefault="00F212C3" w:rsidP="00F212C3">
      <w:pPr>
        <w:tabs>
          <w:tab w:val="clear" w:pos="567"/>
        </w:tabs>
        <w:spacing w:line="240" w:lineRule="auto"/>
        <w:rPr>
          <w:noProof/>
          <w:szCs w:val="22"/>
          <w:lang w:val="nb-NO"/>
        </w:rPr>
      </w:pPr>
    </w:p>
    <w:p w14:paraId="17CAD21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lastRenderedPageBreak/>
        <w:t>EXP</w:t>
      </w:r>
    </w:p>
    <w:p w14:paraId="5AE96C81" w14:textId="77777777" w:rsidR="00F212C3" w:rsidRPr="00723405" w:rsidRDefault="00F212C3" w:rsidP="00F212C3">
      <w:pPr>
        <w:tabs>
          <w:tab w:val="clear" w:pos="567"/>
        </w:tabs>
        <w:spacing w:line="240" w:lineRule="auto"/>
        <w:rPr>
          <w:noProof/>
          <w:szCs w:val="22"/>
          <w:lang w:val="nb-NO"/>
        </w:rPr>
      </w:pPr>
    </w:p>
    <w:p w14:paraId="47F46FA6" w14:textId="77777777" w:rsidR="00F212C3" w:rsidRPr="00723405" w:rsidRDefault="00F212C3" w:rsidP="00F212C3">
      <w:pPr>
        <w:tabs>
          <w:tab w:val="clear" w:pos="567"/>
        </w:tabs>
        <w:spacing w:line="240" w:lineRule="auto"/>
        <w:rPr>
          <w:noProof/>
          <w:szCs w:val="22"/>
          <w:lang w:val="nb-NO"/>
        </w:rPr>
      </w:pPr>
    </w:p>
    <w:p w14:paraId="076C0488"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9.</w:t>
      </w:r>
      <w:r w:rsidRPr="00723405">
        <w:rPr>
          <w:b/>
          <w:noProof/>
          <w:szCs w:val="22"/>
          <w:lang w:val="nb-NO"/>
        </w:rPr>
        <w:tab/>
        <w:t>OPPBEVARINGSBETINGELSER</w:t>
      </w:r>
    </w:p>
    <w:p w14:paraId="55F684FC" w14:textId="77777777" w:rsidR="00F212C3" w:rsidRPr="00723405" w:rsidRDefault="00F212C3" w:rsidP="00F212C3">
      <w:pPr>
        <w:tabs>
          <w:tab w:val="clear" w:pos="567"/>
        </w:tabs>
        <w:spacing w:line="240" w:lineRule="auto"/>
        <w:rPr>
          <w:noProof/>
          <w:szCs w:val="22"/>
          <w:lang w:val="nb-NO"/>
        </w:rPr>
      </w:pPr>
    </w:p>
    <w:p w14:paraId="6D589E7F" w14:textId="77777777" w:rsidR="00F212C3" w:rsidRPr="00723405" w:rsidRDefault="00F212C3" w:rsidP="00F212C3">
      <w:pPr>
        <w:tabs>
          <w:tab w:val="clear" w:pos="567"/>
        </w:tabs>
        <w:spacing w:line="240" w:lineRule="auto"/>
        <w:rPr>
          <w:noProof/>
          <w:szCs w:val="22"/>
          <w:lang w:val="nb-NO"/>
        </w:rPr>
      </w:pPr>
    </w:p>
    <w:p w14:paraId="7BC55E0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5DB42D8B" w14:textId="77777777" w:rsidR="00F212C3" w:rsidRPr="00723405" w:rsidRDefault="00F212C3" w:rsidP="00F212C3">
      <w:pPr>
        <w:tabs>
          <w:tab w:val="clear" w:pos="567"/>
        </w:tabs>
        <w:spacing w:line="240" w:lineRule="auto"/>
        <w:rPr>
          <w:noProof/>
          <w:szCs w:val="22"/>
          <w:lang w:val="nb-NO"/>
        </w:rPr>
      </w:pPr>
    </w:p>
    <w:p w14:paraId="64441DF6" w14:textId="77777777" w:rsidR="00F212C3" w:rsidRPr="00723405" w:rsidRDefault="00F212C3" w:rsidP="00F212C3">
      <w:pPr>
        <w:tabs>
          <w:tab w:val="clear" w:pos="567"/>
        </w:tabs>
        <w:spacing w:line="240" w:lineRule="auto"/>
        <w:rPr>
          <w:noProof/>
          <w:szCs w:val="22"/>
          <w:lang w:val="nb-NO"/>
        </w:rPr>
      </w:pPr>
    </w:p>
    <w:p w14:paraId="243E58D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06E3B862" w14:textId="77777777" w:rsidR="00F212C3" w:rsidRPr="00723405" w:rsidRDefault="00F212C3" w:rsidP="00F212C3">
      <w:pPr>
        <w:tabs>
          <w:tab w:val="clear" w:pos="567"/>
        </w:tabs>
        <w:spacing w:line="240" w:lineRule="auto"/>
        <w:rPr>
          <w:noProof/>
          <w:szCs w:val="22"/>
          <w:lang w:val="nb-NO"/>
        </w:rPr>
      </w:pPr>
    </w:p>
    <w:p w14:paraId="69252D83"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524FF75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60D0D55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46964E4A"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0F46503E" w14:textId="77777777" w:rsidR="00F212C3" w:rsidRPr="00723405" w:rsidRDefault="00F212C3" w:rsidP="00F212C3">
      <w:pPr>
        <w:tabs>
          <w:tab w:val="clear" w:pos="567"/>
        </w:tabs>
        <w:spacing w:line="240" w:lineRule="auto"/>
        <w:rPr>
          <w:noProof/>
          <w:szCs w:val="22"/>
          <w:lang w:val="nb-NO"/>
        </w:rPr>
      </w:pPr>
    </w:p>
    <w:p w14:paraId="17810875" w14:textId="77777777" w:rsidR="00F212C3" w:rsidRPr="00723405" w:rsidRDefault="00F212C3" w:rsidP="00F212C3">
      <w:pPr>
        <w:tabs>
          <w:tab w:val="clear" w:pos="567"/>
        </w:tabs>
        <w:spacing w:line="240" w:lineRule="auto"/>
        <w:rPr>
          <w:noProof/>
          <w:szCs w:val="22"/>
          <w:lang w:val="nb-NO"/>
        </w:rPr>
      </w:pPr>
    </w:p>
    <w:p w14:paraId="4C2E313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 xml:space="preserve">MARKEDSFØRINGSTILLATELSESNUMMER (NUMRE) </w:t>
      </w:r>
    </w:p>
    <w:p w14:paraId="2323EEF8" w14:textId="77777777" w:rsidR="00F212C3" w:rsidRPr="00723405" w:rsidRDefault="00F212C3" w:rsidP="00F212C3">
      <w:pPr>
        <w:tabs>
          <w:tab w:val="clear" w:pos="567"/>
        </w:tabs>
        <w:spacing w:line="240" w:lineRule="auto"/>
        <w:rPr>
          <w:noProof/>
          <w:szCs w:val="22"/>
          <w:lang w:val="nb-NO"/>
        </w:rPr>
      </w:pPr>
    </w:p>
    <w:p w14:paraId="34935299" w14:textId="77777777" w:rsidR="00F212C3" w:rsidRPr="00723405" w:rsidRDefault="00F212C3" w:rsidP="00F212C3">
      <w:pPr>
        <w:tabs>
          <w:tab w:val="clear" w:pos="567"/>
        </w:tabs>
        <w:spacing w:line="240" w:lineRule="auto"/>
        <w:rPr>
          <w:noProof/>
          <w:szCs w:val="22"/>
          <w:lang w:val="nb-NO"/>
        </w:rPr>
      </w:pPr>
    </w:p>
    <w:p w14:paraId="12D47B6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7C8E93ED" w14:textId="77777777" w:rsidR="00F212C3" w:rsidRPr="00723405" w:rsidRDefault="00F212C3" w:rsidP="00F212C3">
      <w:pPr>
        <w:tabs>
          <w:tab w:val="clear" w:pos="567"/>
        </w:tabs>
        <w:spacing w:line="240" w:lineRule="auto"/>
        <w:rPr>
          <w:i/>
          <w:noProof/>
          <w:szCs w:val="22"/>
          <w:lang w:val="nb-NO"/>
        </w:rPr>
      </w:pPr>
    </w:p>
    <w:p w14:paraId="04CDDAD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6850572B" w14:textId="77777777" w:rsidR="00F212C3" w:rsidRPr="00723405" w:rsidRDefault="00F212C3" w:rsidP="00F212C3">
      <w:pPr>
        <w:tabs>
          <w:tab w:val="clear" w:pos="567"/>
        </w:tabs>
        <w:spacing w:line="240" w:lineRule="auto"/>
        <w:rPr>
          <w:i/>
          <w:noProof/>
          <w:szCs w:val="22"/>
          <w:lang w:val="nb-NO"/>
        </w:rPr>
      </w:pPr>
    </w:p>
    <w:p w14:paraId="6D2D0541" w14:textId="77777777" w:rsidR="00F212C3" w:rsidRPr="00723405" w:rsidRDefault="00F212C3" w:rsidP="00F212C3">
      <w:pPr>
        <w:tabs>
          <w:tab w:val="clear" w:pos="567"/>
        </w:tabs>
        <w:spacing w:line="240" w:lineRule="auto"/>
        <w:rPr>
          <w:noProof/>
          <w:szCs w:val="22"/>
          <w:lang w:val="nb-NO"/>
        </w:rPr>
      </w:pPr>
    </w:p>
    <w:p w14:paraId="732F796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7F509EA8" w14:textId="77777777" w:rsidR="00F212C3" w:rsidRPr="00723405" w:rsidRDefault="00F212C3" w:rsidP="00F212C3">
      <w:pPr>
        <w:tabs>
          <w:tab w:val="clear" w:pos="567"/>
        </w:tabs>
        <w:spacing w:line="240" w:lineRule="auto"/>
        <w:rPr>
          <w:i/>
          <w:noProof/>
          <w:szCs w:val="22"/>
          <w:lang w:val="nb-NO"/>
        </w:rPr>
      </w:pPr>
    </w:p>
    <w:p w14:paraId="52E38F3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7EF8FD86" w14:textId="77777777" w:rsidR="00F212C3" w:rsidRPr="00723405" w:rsidRDefault="00F212C3" w:rsidP="00F212C3">
      <w:pPr>
        <w:tabs>
          <w:tab w:val="clear" w:pos="567"/>
        </w:tabs>
        <w:spacing w:line="240" w:lineRule="auto"/>
        <w:rPr>
          <w:noProof/>
          <w:szCs w:val="22"/>
          <w:lang w:val="nb-NO"/>
        </w:rPr>
      </w:pPr>
    </w:p>
    <w:p w14:paraId="3122FCC2" w14:textId="77777777" w:rsidR="00F212C3" w:rsidRPr="00723405" w:rsidRDefault="00F212C3" w:rsidP="00F212C3">
      <w:pPr>
        <w:tabs>
          <w:tab w:val="clear" w:pos="567"/>
        </w:tabs>
        <w:spacing w:line="240" w:lineRule="auto"/>
        <w:rPr>
          <w:noProof/>
          <w:szCs w:val="22"/>
          <w:lang w:val="nb-NO"/>
        </w:rPr>
      </w:pPr>
    </w:p>
    <w:p w14:paraId="26477AB7"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1F3B88F6" w14:textId="77777777" w:rsidR="00F212C3" w:rsidRPr="00723405" w:rsidRDefault="00F212C3" w:rsidP="00F212C3">
      <w:pPr>
        <w:tabs>
          <w:tab w:val="clear" w:pos="567"/>
        </w:tabs>
        <w:spacing w:line="240" w:lineRule="auto"/>
        <w:rPr>
          <w:noProof/>
          <w:szCs w:val="22"/>
          <w:lang w:val="nb-NO"/>
        </w:rPr>
      </w:pPr>
    </w:p>
    <w:p w14:paraId="4A020DF9" w14:textId="77777777" w:rsidR="00F212C3" w:rsidRPr="00723405" w:rsidRDefault="00F212C3" w:rsidP="00F212C3">
      <w:pPr>
        <w:tabs>
          <w:tab w:val="clear" w:pos="567"/>
        </w:tabs>
        <w:spacing w:line="240" w:lineRule="auto"/>
        <w:rPr>
          <w:noProof/>
          <w:szCs w:val="22"/>
          <w:lang w:val="nb-NO"/>
        </w:rPr>
      </w:pPr>
    </w:p>
    <w:p w14:paraId="4BDEE3AC"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40D10BA3" w14:textId="77777777" w:rsidR="00F212C3" w:rsidRPr="00723405" w:rsidRDefault="00F212C3" w:rsidP="00F212C3">
      <w:pPr>
        <w:tabs>
          <w:tab w:val="clear" w:pos="567"/>
        </w:tabs>
        <w:spacing w:line="240" w:lineRule="auto"/>
        <w:rPr>
          <w:noProof/>
          <w:szCs w:val="22"/>
          <w:lang w:val="nb-NO"/>
        </w:rPr>
      </w:pPr>
    </w:p>
    <w:p w14:paraId="2EB8310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40 mg</w:t>
      </w:r>
    </w:p>
    <w:p w14:paraId="6B3C9D19" w14:textId="77777777" w:rsidR="00727D7E" w:rsidRPr="00723405" w:rsidRDefault="00727D7E" w:rsidP="00F212C3">
      <w:pPr>
        <w:tabs>
          <w:tab w:val="clear" w:pos="567"/>
        </w:tabs>
        <w:spacing w:line="240" w:lineRule="auto"/>
        <w:rPr>
          <w:noProof/>
          <w:szCs w:val="22"/>
          <w:lang w:val="nb-NO"/>
        </w:rPr>
      </w:pPr>
    </w:p>
    <w:p w14:paraId="0F63A898" w14:textId="77777777" w:rsidR="00727D7E" w:rsidRPr="00723405" w:rsidRDefault="00727D7E" w:rsidP="00F212C3">
      <w:pPr>
        <w:tabs>
          <w:tab w:val="clear" w:pos="567"/>
        </w:tabs>
        <w:spacing w:line="240" w:lineRule="auto"/>
        <w:rPr>
          <w:noProof/>
          <w:szCs w:val="22"/>
          <w:lang w:val="nb-NO"/>
        </w:rPr>
      </w:pPr>
    </w:p>
    <w:p w14:paraId="7D4780E5" w14:textId="77777777" w:rsidR="00727D7E" w:rsidRPr="00723405" w:rsidRDefault="00501061" w:rsidP="00727D7E">
      <w:pPr>
        <w:pBdr>
          <w:top w:val="single" w:sz="4" w:space="1" w:color="auto"/>
          <w:left w:val="single" w:sz="4" w:space="4" w:color="auto"/>
          <w:bottom w:val="single" w:sz="4" w:space="1" w:color="auto"/>
          <w:right w:val="single" w:sz="4" w:space="4" w:color="auto"/>
        </w:pBdr>
        <w:rPr>
          <w:b/>
          <w:noProof/>
          <w:szCs w:val="22"/>
          <w:u w:val="single"/>
          <w:lang w:val="nb-NO"/>
        </w:rPr>
      </w:pPr>
      <w:r w:rsidRPr="00723405">
        <w:rPr>
          <w:b/>
          <w:noProof/>
          <w:szCs w:val="22"/>
          <w:lang w:val="nb-NO"/>
        </w:rPr>
        <w:t>17.</w:t>
      </w:r>
      <w:r w:rsidRPr="00723405">
        <w:rPr>
          <w:b/>
          <w:noProof/>
          <w:szCs w:val="22"/>
          <w:lang w:val="nb-NO"/>
        </w:rPr>
        <w:tab/>
        <w:t>SIKKERHETSANORDNING (UNIK IDENTITET) – TODIMENSJONAL STREKKODE</w:t>
      </w:r>
    </w:p>
    <w:p w14:paraId="3B28BB71" w14:textId="77777777" w:rsidR="00727D7E" w:rsidRPr="00723405" w:rsidRDefault="00727D7E" w:rsidP="00727D7E">
      <w:pPr>
        <w:rPr>
          <w:noProof/>
          <w:szCs w:val="22"/>
          <w:lang w:val="nb-NO"/>
        </w:rPr>
      </w:pPr>
    </w:p>
    <w:p w14:paraId="24ABA768" w14:textId="77777777" w:rsidR="00727D7E" w:rsidRPr="00723405" w:rsidRDefault="00727D7E" w:rsidP="00727D7E">
      <w:pPr>
        <w:rPr>
          <w:noProof/>
          <w:szCs w:val="22"/>
          <w:lang w:val="nb-NO"/>
        </w:rPr>
      </w:pPr>
    </w:p>
    <w:p w14:paraId="684213F3" w14:textId="77777777" w:rsidR="00727D7E" w:rsidRPr="00723405" w:rsidRDefault="00727D7E" w:rsidP="00727D7E">
      <w:pPr>
        <w:rPr>
          <w:noProof/>
          <w:szCs w:val="22"/>
          <w:lang w:val="nb-NO"/>
        </w:rPr>
      </w:pPr>
    </w:p>
    <w:p w14:paraId="4A0442F1" w14:textId="77777777" w:rsidR="00727D7E" w:rsidRPr="00723405" w:rsidRDefault="00501061" w:rsidP="00727D7E">
      <w:pPr>
        <w:pBdr>
          <w:top w:val="single" w:sz="4" w:space="1" w:color="auto"/>
          <w:left w:val="single" w:sz="4" w:space="4" w:color="auto"/>
          <w:bottom w:val="single" w:sz="4" w:space="1" w:color="auto"/>
          <w:right w:val="single" w:sz="4" w:space="4" w:color="auto"/>
        </w:pBdr>
        <w:ind w:left="567" w:hanging="567"/>
        <w:rPr>
          <w:b/>
          <w:noProof/>
          <w:szCs w:val="22"/>
          <w:u w:val="single"/>
          <w:lang w:val="nb-NO"/>
        </w:rPr>
      </w:pPr>
      <w:r w:rsidRPr="00723405">
        <w:rPr>
          <w:b/>
          <w:noProof/>
          <w:szCs w:val="22"/>
          <w:lang w:val="nb-NO"/>
        </w:rPr>
        <w:t>18.</w:t>
      </w:r>
      <w:r w:rsidRPr="00723405">
        <w:rPr>
          <w:b/>
          <w:noProof/>
          <w:szCs w:val="22"/>
          <w:lang w:val="nb-NO"/>
        </w:rPr>
        <w:tab/>
        <w:t xml:space="preserve">SIKKERHETSANORDNING (UNIK IDENTITET) – I ET FORMAT LESBART FOR MENNESKER </w:t>
      </w:r>
    </w:p>
    <w:p w14:paraId="20890672" w14:textId="77777777" w:rsidR="00F212C3" w:rsidRPr="00723405" w:rsidRDefault="00F212C3" w:rsidP="00F212C3">
      <w:pPr>
        <w:tabs>
          <w:tab w:val="clear" w:pos="567"/>
        </w:tabs>
        <w:spacing w:line="240" w:lineRule="auto"/>
        <w:outlineLvl w:val="0"/>
        <w:rPr>
          <w:noProof/>
          <w:lang w:val="nb-NO"/>
        </w:rPr>
      </w:pPr>
    </w:p>
    <w:p w14:paraId="43C916A9" w14:textId="77777777" w:rsidR="00F212C3" w:rsidRPr="00723405" w:rsidRDefault="00501061" w:rsidP="00F212C3">
      <w:pPr>
        <w:tabs>
          <w:tab w:val="clear" w:pos="567"/>
        </w:tabs>
        <w:spacing w:line="240" w:lineRule="auto"/>
        <w:outlineLvl w:val="0"/>
        <w:rPr>
          <w:noProof/>
          <w:szCs w:val="22"/>
          <w:lang w:val="nb-NO"/>
        </w:rPr>
      </w:pPr>
      <w:r w:rsidRPr="00723405">
        <w:rPr>
          <w:b/>
          <w:noProof/>
          <w:szCs w:val="22"/>
          <w:lang w:val="nb-NO"/>
        </w:rPr>
        <w:br w:type="page"/>
      </w:r>
    </w:p>
    <w:p w14:paraId="147723AB" w14:textId="77777777" w:rsidR="00F212C3" w:rsidRPr="00723405" w:rsidRDefault="00501061" w:rsidP="00932C3F">
      <w:pPr>
        <w:pBdr>
          <w:top w:val="single" w:sz="4" w:space="1" w:color="auto"/>
          <w:left w:val="single" w:sz="4" w:space="5"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 xml:space="preserve">MINSTEKRAV TIL OPPLYSNINGER SOM SKAL ANGIS PÅ </w:t>
      </w:r>
      <w:r w:rsidR="009511D5" w:rsidRPr="00723405">
        <w:rPr>
          <w:b/>
          <w:noProof/>
          <w:szCs w:val="22"/>
          <w:lang w:val="nb-NO"/>
        </w:rPr>
        <w:t>BLISTER ELLER STRIP</w:t>
      </w:r>
    </w:p>
    <w:p w14:paraId="39A01B88" w14:textId="77777777" w:rsidR="00F212C3" w:rsidRPr="00723405" w:rsidRDefault="00F212C3" w:rsidP="00932C3F">
      <w:pPr>
        <w:pBdr>
          <w:top w:val="single" w:sz="4" w:space="1" w:color="auto"/>
          <w:left w:val="single" w:sz="4" w:space="5" w:color="auto"/>
          <w:bottom w:val="single" w:sz="4" w:space="1" w:color="auto"/>
          <w:right w:val="single" w:sz="4" w:space="4" w:color="auto"/>
        </w:pBdr>
        <w:tabs>
          <w:tab w:val="clear" w:pos="567"/>
        </w:tabs>
        <w:spacing w:line="240" w:lineRule="auto"/>
        <w:rPr>
          <w:b/>
          <w:noProof/>
          <w:szCs w:val="22"/>
          <w:lang w:val="nb-NO"/>
        </w:rPr>
      </w:pPr>
    </w:p>
    <w:p w14:paraId="4E4D0407" w14:textId="77777777" w:rsidR="00F212C3" w:rsidRPr="00723405" w:rsidRDefault="00501061" w:rsidP="00932C3F">
      <w:pPr>
        <w:pBdr>
          <w:top w:val="single" w:sz="4" w:space="1" w:color="auto"/>
          <w:left w:val="single" w:sz="4" w:space="5"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BLISTERFOLIE</w:t>
      </w:r>
    </w:p>
    <w:p w14:paraId="7BA04F4A" w14:textId="77777777" w:rsidR="00F212C3" w:rsidRPr="00723405" w:rsidRDefault="00F212C3" w:rsidP="00F212C3">
      <w:pPr>
        <w:tabs>
          <w:tab w:val="clear" w:pos="567"/>
        </w:tabs>
        <w:spacing w:line="240" w:lineRule="auto"/>
        <w:rPr>
          <w:noProof/>
          <w:szCs w:val="22"/>
          <w:lang w:val="nb-NO"/>
        </w:rPr>
      </w:pPr>
    </w:p>
    <w:p w14:paraId="500EC66A" w14:textId="77777777" w:rsidR="00F212C3" w:rsidRPr="00723405" w:rsidRDefault="00F212C3" w:rsidP="00F212C3">
      <w:pPr>
        <w:tabs>
          <w:tab w:val="clear" w:pos="567"/>
        </w:tabs>
        <w:spacing w:line="240" w:lineRule="auto"/>
        <w:rPr>
          <w:noProof/>
          <w:szCs w:val="22"/>
          <w:lang w:val="nb-NO"/>
        </w:rPr>
      </w:pPr>
    </w:p>
    <w:p w14:paraId="61DEA626"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3598F13F" w14:textId="77777777" w:rsidR="00F212C3" w:rsidRPr="00723405" w:rsidRDefault="00F212C3" w:rsidP="00F212C3">
      <w:pPr>
        <w:tabs>
          <w:tab w:val="clear" w:pos="567"/>
        </w:tabs>
        <w:spacing w:line="240" w:lineRule="auto"/>
        <w:rPr>
          <w:noProof/>
          <w:szCs w:val="22"/>
          <w:lang w:val="nb-NO"/>
        </w:rPr>
      </w:pPr>
    </w:p>
    <w:p w14:paraId="476BD7E0"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40 mg</w:t>
      </w:r>
    </w:p>
    <w:p w14:paraId="0F458BFD" w14:textId="77777777" w:rsidR="00F212C3" w:rsidRPr="00723405" w:rsidRDefault="00F212C3" w:rsidP="00F212C3">
      <w:pPr>
        <w:tabs>
          <w:tab w:val="clear" w:pos="567"/>
        </w:tabs>
        <w:spacing w:line="240" w:lineRule="auto"/>
        <w:rPr>
          <w:noProof/>
          <w:szCs w:val="22"/>
          <w:lang w:val="nb-NO"/>
        </w:rPr>
      </w:pPr>
    </w:p>
    <w:p w14:paraId="7A1813B1" w14:textId="77777777" w:rsidR="00F212C3" w:rsidRPr="00723405" w:rsidRDefault="00F212C3" w:rsidP="00F212C3">
      <w:pPr>
        <w:tabs>
          <w:tab w:val="clear" w:pos="567"/>
        </w:tabs>
        <w:spacing w:line="240" w:lineRule="auto"/>
        <w:rPr>
          <w:noProof/>
          <w:szCs w:val="22"/>
          <w:lang w:val="nb-NO"/>
        </w:rPr>
      </w:pPr>
    </w:p>
    <w:p w14:paraId="08B862A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NAVN PÅ INNEHAVEREN AV MARKEDSFØRINGSTILLATELSEN</w:t>
      </w:r>
    </w:p>
    <w:p w14:paraId="24ACF270" w14:textId="77777777" w:rsidR="00F212C3" w:rsidRPr="00723405" w:rsidRDefault="00F212C3" w:rsidP="00F212C3">
      <w:pPr>
        <w:tabs>
          <w:tab w:val="clear" w:pos="567"/>
        </w:tabs>
        <w:spacing w:line="240" w:lineRule="auto"/>
        <w:rPr>
          <w:i/>
          <w:noProof/>
          <w:szCs w:val="22"/>
          <w:lang w:val="nb-NO"/>
        </w:rPr>
      </w:pPr>
    </w:p>
    <w:p w14:paraId="19DD89C2" w14:textId="77777777" w:rsidR="00F212C3" w:rsidRPr="00723405" w:rsidRDefault="00F212C3" w:rsidP="00F212C3">
      <w:pPr>
        <w:tabs>
          <w:tab w:val="clear" w:pos="567"/>
        </w:tabs>
        <w:spacing w:line="240" w:lineRule="auto"/>
        <w:rPr>
          <w:noProof/>
          <w:szCs w:val="22"/>
          <w:lang w:val="nb-NO"/>
        </w:rPr>
      </w:pPr>
    </w:p>
    <w:p w14:paraId="62FA8D8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UTLØPSDATO</w:t>
      </w:r>
    </w:p>
    <w:p w14:paraId="41133FEA" w14:textId="77777777" w:rsidR="00F212C3" w:rsidRPr="00723405" w:rsidRDefault="00F212C3" w:rsidP="00F212C3">
      <w:pPr>
        <w:tabs>
          <w:tab w:val="clear" w:pos="567"/>
        </w:tabs>
        <w:spacing w:line="240" w:lineRule="auto"/>
        <w:rPr>
          <w:noProof/>
          <w:szCs w:val="22"/>
          <w:lang w:val="nb-NO"/>
        </w:rPr>
      </w:pPr>
    </w:p>
    <w:p w14:paraId="1A87DAB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68DF3942" w14:textId="77777777" w:rsidR="00F212C3" w:rsidRPr="00723405" w:rsidRDefault="00F212C3" w:rsidP="00F212C3">
      <w:pPr>
        <w:tabs>
          <w:tab w:val="clear" w:pos="567"/>
        </w:tabs>
        <w:spacing w:line="240" w:lineRule="auto"/>
        <w:rPr>
          <w:noProof/>
          <w:szCs w:val="22"/>
          <w:lang w:val="nb-NO"/>
        </w:rPr>
      </w:pPr>
    </w:p>
    <w:p w14:paraId="56A48672" w14:textId="77777777" w:rsidR="00F212C3" w:rsidRPr="00723405" w:rsidRDefault="00F212C3" w:rsidP="00F212C3">
      <w:pPr>
        <w:tabs>
          <w:tab w:val="clear" w:pos="567"/>
        </w:tabs>
        <w:spacing w:line="240" w:lineRule="auto"/>
        <w:rPr>
          <w:noProof/>
          <w:szCs w:val="22"/>
          <w:lang w:val="nb-NO"/>
        </w:rPr>
      </w:pPr>
    </w:p>
    <w:p w14:paraId="00C6ABB8"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PRODUKSJONSNUMMER</w:t>
      </w:r>
    </w:p>
    <w:p w14:paraId="60B65F53" w14:textId="77777777" w:rsidR="00F212C3" w:rsidRPr="00723405" w:rsidRDefault="00F212C3" w:rsidP="00F212C3">
      <w:pPr>
        <w:tabs>
          <w:tab w:val="clear" w:pos="567"/>
        </w:tabs>
        <w:spacing w:line="240" w:lineRule="auto"/>
        <w:rPr>
          <w:noProof/>
          <w:szCs w:val="22"/>
          <w:lang w:val="nb-NO"/>
        </w:rPr>
      </w:pPr>
    </w:p>
    <w:p w14:paraId="4F73D6CF"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2A049878" w14:textId="77777777" w:rsidR="00F212C3" w:rsidRPr="00723405" w:rsidRDefault="00F212C3" w:rsidP="00F212C3">
      <w:pPr>
        <w:tabs>
          <w:tab w:val="clear" w:pos="567"/>
        </w:tabs>
        <w:spacing w:line="240" w:lineRule="auto"/>
        <w:rPr>
          <w:noProof/>
          <w:szCs w:val="22"/>
          <w:lang w:val="nb-NO"/>
        </w:rPr>
      </w:pPr>
    </w:p>
    <w:p w14:paraId="0D5A0232" w14:textId="77777777" w:rsidR="00F212C3" w:rsidRPr="00723405" w:rsidRDefault="00F212C3" w:rsidP="00F212C3">
      <w:pPr>
        <w:tabs>
          <w:tab w:val="clear" w:pos="567"/>
        </w:tabs>
        <w:spacing w:line="240" w:lineRule="auto"/>
        <w:rPr>
          <w:noProof/>
          <w:szCs w:val="22"/>
          <w:lang w:val="nb-NO"/>
        </w:rPr>
      </w:pPr>
    </w:p>
    <w:p w14:paraId="5113006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ANNET</w:t>
      </w:r>
    </w:p>
    <w:p w14:paraId="6103006D" w14:textId="77777777" w:rsidR="00F212C3" w:rsidRPr="00723405" w:rsidRDefault="00F212C3" w:rsidP="00F212C3">
      <w:pPr>
        <w:tabs>
          <w:tab w:val="clear" w:pos="567"/>
        </w:tabs>
        <w:spacing w:line="240" w:lineRule="auto"/>
        <w:rPr>
          <w:noProof/>
          <w:szCs w:val="22"/>
          <w:lang w:val="nb-NO"/>
        </w:rPr>
      </w:pPr>
    </w:p>
    <w:p w14:paraId="4B34385A" w14:textId="77777777" w:rsidR="00F212C3" w:rsidRPr="00723405" w:rsidRDefault="00501061" w:rsidP="00F212C3">
      <w:pPr>
        <w:tabs>
          <w:tab w:val="clear" w:pos="567"/>
        </w:tabs>
        <w:spacing w:line="240" w:lineRule="auto"/>
        <w:rPr>
          <w:b/>
          <w:bCs/>
          <w:noProof/>
          <w:szCs w:val="22"/>
          <w:lang w:val="nb-NO"/>
        </w:rPr>
      </w:pPr>
      <w:r w:rsidRPr="00723405">
        <w:rPr>
          <w:noProof/>
          <w:szCs w:val="22"/>
          <w:shd w:val="clear" w:color="auto" w:fill="CCCCCC"/>
          <w:lang w:val="nb-NO"/>
        </w:rPr>
        <w:br w:type="page"/>
      </w:r>
    </w:p>
    <w:p w14:paraId="2D62BDF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OPPLYSNINGER SOM SKAL ANGIS PÅ YTRE EMBALLASJE</w:t>
      </w:r>
    </w:p>
    <w:p w14:paraId="401EB4CD"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p>
    <w:p w14:paraId="750AF0E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 xml:space="preserve">YTRE KARTONG MED </w:t>
      </w:r>
      <w:r w:rsidR="004B019A" w:rsidRPr="00723405">
        <w:rPr>
          <w:b/>
          <w:bCs/>
          <w:noProof/>
          <w:szCs w:val="22"/>
          <w:lang w:val="nb-NO"/>
        </w:rPr>
        <w:t>«BLUE BOX»</w:t>
      </w:r>
    </w:p>
    <w:p w14:paraId="3FC9360C" w14:textId="77777777" w:rsidR="00F212C3" w:rsidRPr="00723405" w:rsidRDefault="00501061" w:rsidP="00F212C3">
      <w:pPr>
        <w:tabs>
          <w:tab w:val="clear" w:pos="567"/>
          <w:tab w:val="left" w:pos="990"/>
        </w:tabs>
        <w:spacing w:line="240" w:lineRule="auto"/>
        <w:rPr>
          <w:noProof/>
          <w:szCs w:val="22"/>
          <w:lang w:val="nb-NO"/>
        </w:rPr>
      </w:pPr>
      <w:r w:rsidRPr="00723405">
        <w:rPr>
          <w:noProof/>
          <w:szCs w:val="22"/>
          <w:lang w:val="nb-NO"/>
        </w:rPr>
        <w:tab/>
      </w:r>
    </w:p>
    <w:p w14:paraId="252B39B6" w14:textId="77777777" w:rsidR="00F212C3" w:rsidRPr="00723405" w:rsidRDefault="00F212C3" w:rsidP="00F212C3">
      <w:pPr>
        <w:tabs>
          <w:tab w:val="clear" w:pos="567"/>
        </w:tabs>
        <w:spacing w:line="240" w:lineRule="auto"/>
        <w:rPr>
          <w:noProof/>
          <w:szCs w:val="22"/>
          <w:lang w:val="nb-NO"/>
        </w:rPr>
      </w:pPr>
    </w:p>
    <w:p w14:paraId="0651BC4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08B1D73A" w14:textId="77777777" w:rsidR="00F212C3" w:rsidRPr="00723405" w:rsidRDefault="00F212C3" w:rsidP="00F212C3">
      <w:pPr>
        <w:tabs>
          <w:tab w:val="clear" w:pos="567"/>
        </w:tabs>
        <w:spacing w:line="240" w:lineRule="auto"/>
        <w:rPr>
          <w:noProof/>
          <w:szCs w:val="22"/>
          <w:lang w:val="nb-NO"/>
        </w:rPr>
      </w:pPr>
    </w:p>
    <w:p w14:paraId="299A8C3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40 mg filmdrasjerte tabletter</w:t>
      </w:r>
    </w:p>
    <w:p w14:paraId="2901B9AD"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r w:rsidRPr="00723405">
        <w:rPr>
          <w:b/>
          <w:noProof/>
          <w:szCs w:val="22"/>
          <w:lang w:val="nb-NO"/>
        </w:rPr>
        <w:t xml:space="preserve"> </w:t>
      </w:r>
    </w:p>
    <w:p w14:paraId="423CF551" w14:textId="77777777" w:rsidR="00F212C3" w:rsidRPr="00723405" w:rsidRDefault="00501061" w:rsidP="00F212C3">
      <w:pPr>
        <w:tabs>
          <w:tab w:val="clear" w:pos="567"/>
          <w:tab w:val="left" w:pos="3375"/>
        </w:tabs>
        <w:spacing w:line="240" w:lineRule="auto"/>
        <w:rPr>
          <w:noProof/>
          <w:szCs w:val="22"/>
          <w:lang w:val="nb-NO"/>
        </w:rPr>
      </w:pPr>
      <w:r w:rsidRPr="00723405">
        <w:rPr>
          <w:noProof/>
          <w:szCs w:val="22"/>
          <w:lang w:val="nb-NO"/>
        </w:rPr>
        <w:tab/>
      </w:r>
    </w:p>
    <w:p w14:paraId="379C0B9A" w14:textId="77777777" w:rsidR="00F212C3" w:rsidRPr="00723405" w:rsidRDefault="00F212C3" w:rsidP="00F212C3">
      <w:pPr>
        <w:tabs>
          <w:tab w:val="clear" w:pos="567"/>
        </w:tabs>
        <w:spacing w:line="240" w:lineRule="auto"/>
        <w:rPr>
          <w:noProof/>
          <w:szCs w:val="22"/>
          <w:lang w:val="nb-NO"/>
        </w:rPr>
      </w:pPr>
    </w:p>
    <w:p w14:paraId="7875F15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5FB904CD" w14:textId="77777777" w:rsidR="00F212C3" w:rsidRPr="00723405" w:rsidRDefault="00F212C3" w:rsidP="00F212C3">
      <w:pPr>
        <w:tabs>
          <w:tab w:val="clear" w:pos="567"/>
        </w:tabs>
        <w:spacing w:line="240" w:lineRule="auto"/>
        <w:rPr>
          <w:i/>
          <w:noProof/>
          <w:szCs w:val="22"/>
          <w:lang w:val="nb-NO"/>
        </w:rPr>
      </w:pPr>
    </w:p>
    <w:p w14:paraId="57FA171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filmdrasjert tablett inneholder 40 mg enzalutamid.</w:t>
      </w:r>
    </w:p>
    <w:p w14:paraId="3054DFC4" w14:textId="77777777" w:rsidR="00F212C3" w:rsidRPr="00723405" w:rsidRDefault="00F212C3" w:rsidP="00F212C3">
      <w:pPr>
        <w:tabs>
          <w:tab w:val="clear" w:pos="567"/>
        </w:tabs>
        <w:spacing w:line="240" w:lineRule="auto"/>
        <w:rPr>
          <w:noProof/>
          <w:szCs w:val="22"/>
          <w:lang w:val="nb-NO"/>
        </w:rPr>
      </w:pPr>
    </w:p>
    <w:p w14:paraId="43193932" w14:textId="77777777" w:rsidR="00F212C3" w:rsidRPr="00723405" w:rsidRDefault="00F212C3" w:rsidP="00F212C3">
      <w:pPr>
        <w:tabs>
          <w:tab w:val="clear" w:pos="567"/>
        </w:tabs>
        <w:spacing w:line="240" w:lineRule="auto"/>
        <w:rPr>
          <w:noProof/>
          <w:szCs w:val="22"/>
          <w:lang w:val="nb-NO"/>
        </w:rPr>
      </w:pPr>
    </w:p>
    <w:p w14:paraId="39B4089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4ABA18AA" w14:textId="77777777" w:rsidR="00F212C3" w:rsidRPr="00723405" w:rsidRDefault="00F212C3" w:rsidP="00F212C3">
      <w:pPr>
        <w:tabs>
          <w:tab w:val="clear" w:pos="567"/>
        </w:tabs>
        <w:spacing w:line="240" w:lineRule="auto"/>
        <w:rPr>
          <w:noProof/>
          <w:szCs w:val="22"/>
          <w:lang w:val="nb-NO"/>
        </w:rPr>
      </w:pPr>
    </w:p>
    <w:p w14:paraId="6051181C" w14:textId="77777777" w:rsidR="00F212C3" w:rsidRPr="00723405" w:rsidRDefault="00F212C3" w:rsidP="00F212C3">
      <w:pPr>
        <w:tabs>
          <w:tab w:val="clear" w:pos="567"/>
        </w:tabs>
        <w:spacing w:line="240" w:lineRule="auto"/>
        <w:rPr>
          <w:noProof/>
          <w:szCs w:val="22"/>
          <w:lang w:val="nb-NO"/>
        </w:rPr>
      </w:pPr>
    </w:p>
    <w:p w14:paraId="2216C8A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5F1CB0BE" w14:textId="77777777" w:rsidR="00F212C3" w:rsidRPr="00723405" w:rsidRDefault="00F212C3" w:rsidP="00F212C3">
      <w:pPr>
        <w:tabs>
          <w:tab w:val="clear" w:pos="567"/>
        </w:tabs>
        <w:spacing w:line="240" w:lineRule="auto"/>
        <w:rPr>
          <w:noProof/>
          <w:szCs w:val="22"/>
          <w:lang w:val="nb-NO"/>
        </w:rPr>
      </w:pPr>
    </w:p>
    <w:p w14:paraId="6AB54F7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112 filmdrasjerte tabletter</w:t>
      </w:r>
    </w:p>
    <w:p w14:paraId="48B5D43B" w14:textId="77777777" w:rsidR="00F212C3" w:rsidRPr="00723405" w:rsidRDefault="00F212C3" w:rsidP="00F212C3">
      <w:pPr>
        <w:tabs>
          <w:tab w:val="clear" w:pos="567"/>
        </w:tabs>
        <w:spacing w:line="240" w:lineRule="auto"/>
        <w:rPr>
          <w:noProof/>
          <w:szCs w:val="22"/>
          <w:lang w:val="nb-NO"/>
        </w:rPr>
      </w:pPr>
    </w:p>
    <w:p w14:paraId="029BB307" w14:textId="77777777" w:rsidR="00F212C3" w:rsidRPr="00723405" w:rsidRDefault="00F212C3" w:rsidP="00F212C3">
      <w:pPr>
        <w:tabs>
          <w:tab w:val="clear" w:pos="567"/>
        </w:tabs>
        <w:spacing w:line="240" w:lineRule="auto"/>
        <w:rPr>
          <w:noProof/>
          <w:szCs w:val="22"/>
          <w:lang w:val="nb-NO"/>
        </w:rPr>
      </w:pPr>
    </w:p>
    <w:p w14:paraId="2A2FD3F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9511D5" w:rsidRPr="00723405">
        <w:rPr>
          <w:b/>
          <w:noProof/>
          <w:szCs w:val="22"/>
          <w:lang w:val="nb-NO"/>
        </w:rPr>
        <w:t>-</w:t>
      </w:r>
      <w:r w:rsidRPr="00723405">
        <w:rPr>
          <w:b/>
          <w:noProof/>
          <w:szCs w:val="22"/>
          <w:lang w:val="nb-NO"/>
        </w:rPr>
        <w:t>VEI(ER)</w:t>
      </w:r>
    </w:p>
    <w:p w14:paraId="07E4261F" w14:textId="77777777" w:rsidR="00F212C3" w:rsidRPr="00723405" w:rsidRDefault="00F212C3" w:rsidP="00F212C3">
      <w:pPr>
        <w:tabs>
          <w:tab w:val="clear" w:pos="567"/>
        </w:tabs>
        <w:spacing w:line="240" w:lineRule="auto"/>
        <w:rPr>
          <w:noProof/>
          <w:szCs w:val="22"/>
          <w:lang w:val="nb-NO"/>
        </w:rPr>
      </w:pPr>
    </w:p>
    <w:p w14:paraId="569726E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7FBBB21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Oral bruk.</w:t>
      </w:r>
    </w:p>
    <w:p w14:paraId="5EAB540C"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6DC445C5"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1DB5889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58468DD4" w14:textId="77777777" w:rsidR="00F212C3" w:rsidRPr="00723405" w:rsidRDefault="00F212C3" w:rsidP="00F212C3">
      <w:pPr>
        <w:tabs>
          <w:tab w:val="clear" w:pos="567"/>
        </w:tabs>
        <w:spacing w:line="240" w:lineRule="auto"/>
        <w:rPr>
          <w:noProof/>
          <w:szCs w:val="22"/>
          <w:lang w:val="nb-NO"/>
        </w:rPr>
      </w:pPr>
    </w:p>
    <w:p w14:paraId="25BBF0F5"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3617B2E8" w14:textId="77777777" w:rsidR="00F212C3" w:rsidRPr="00723405" w:rsidRDefault="00F212C3" w:rsidP="00F212C3">
      <w:pPr>
        <w:tabs>
          <w:tab w:val="clear" w:pos="567"/>
        </w:tabs>
        <w:spacing w:line="240" w:lineRule="auto"/>
        <w:rPr>
          <w:noProof/>
          <w:szCs w:val="22"/>
          <w:lang w:val="nb-NO"/>
        </w:rPr>
      </w:pPr>
    </w:p>
    <w:p w14:paraId="46374832" w14:textId="77777777" w:rsidR="00F212C3" w:rsidRPr="00723405" w:rsidRDefault="00F212C3" w:rsidP="00F212C3">
      <w:pPr>
        <w:tabs>
          <w:tab w:val="clear" w:pos="567"/>
        </w:tabs>
        <w:spacing w:line="240" w:lineRule="auto"/>
        <w:rPr>
          <w:noProof/>
          <w:szCs w:val="22"/>
          <w:lang w:val="nb-NO"/>
        </w:rPr>
      </w:pPr>
    </w:p>
    <w:p w14:paraId="51D97EC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1FE27A1B" w14:textId="77777777" w:rsidR="00F212C3" w:rsidRPr="00723405" w:rsidRDefault="00F212C3" w:rsidP="00F212C3">
      <w:pPr>
        <w:tabs>
          <w:tab w:val="clear" w:pos="567"/>
        </w:tabs>
        <w:spacing w:line="240" w:lineRule="auto"/>
        <w:rPr>
          <w:noProof/>
          <w:szCs w:val="22"/>
          <w:lang w:val="nb-NO"/>
        </w:rPr>
      </w:pPr>
    </w:p>
    <w:p w14:paraId="4E732C68" w14:textId="77777777" w:rsidR="00F212C3" w:rsidRPr="00723405" w:rsidRDefault="00F212C3" w:rsidP="00F212C3">
      <w:pPr>
        <w:tabs>
          <w:tab w:val="clear" w:pos="567"/>
        </w:tabs>
        <w:spacing w:line="240" w:lineRule="auto"/>
        <w:rPr>
          <w:noProof/>
          <w:szCs w:val="22"/>
          <w:lang w:val="nb-NO"/>
        </w:rPr>
      </w:pPr>
    </w:p>
    <w:p w14:paraId="337B806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23F8C09D" w14:textId="77777777" w:rsidR="00F212C3" w:rsidRPr="00723405" w:rsidRDefault="00F212C3" w:rsidP="00F212C3">
      <w:pPr>
        <w:tabs>
          <w:tab w:val="clear" w:pos="567"/>
        </w:tabs>
        <w:spacing w:line="240" w:lineRule="auto"/>
        <w:rPr>
          <w:noProof/>
          <w:szCs w:val="22"/>
          <w:lang w:val="nb-NO"/>
        </w:rPr>
      </w:pPr>
    </w:p>
    <w:p w14:paraId="1902036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7D4A55DE" w14:textId="77777777" w:rsidR="00F212C3" w:rsidRPr="00723405" w:rsidRDefault="00F212C3" w:rsidP="00F212C3">
      <w:pPr>
        <w:tabs>
          <w:tab w:val="clear" w:pos="567"/>
        </w:tabs>
        <w:spacing w:line="240" w:lineRule="auto"/>
        <w:rPr>
          <w:noProof/>
          <w:szCs w:val="22"/>
          <w:lang w:val="nb-NO"/>
        </w:rPr>
      </w:pPr>
    </w:p>
    <w:p w14:paraId="27CD2DB8" w14:textId="77777777" w:rsidR="00F212C3" w:rsidRPr="00723405" w:rsidRDefault="00F212C3" w:rsidP="00F212C3">
      <w:pPr>
        <w:tabs>
          <w:tab w:val="clear" w:pos="567"/>
        </w:tabs>
        <w:spacing w:line="240" w:lineRule="auto"/>
        <w:rPr>
          <w:noProof/>
          <w:szCs w:val="22"/>
          <w:lang w:val="nb-NO"/>
        </w:rPr>
      </w:pPr>
    </w:p>
    <w:p w14:paraId="055FC04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9.</w:t>
      </w:r>
      <w:r w:rsidRPr="00723405">
        <w:rPr>
          <w:b/>
          <w:noProof/>
          <w:szCs w:val="22"/>
          <w:lang w:val="nb-NO"/>
        </w:rPr>
        <w:tab/>
        <w:t>OPPBEVARINGSBETINGELSER</w:t>
      </w:r>
    </w:p>
    <w:p w14:paraId="4560A58F" w14:textId="77777777" w:rsidR="00F212C3" w:rsidRPr="00723405" w:rsidRDefault="00F212C3" w:rsidP="00F212C3">
      <w:pPr>
        <w:tabs>
          <w:tab w:val="clear" w:pos="567"/>
        </w:tabs>
        <w:spacing w:line="240" w:lineRule="auto"/>
        <w:rPr>
          <w:noProof/>
          <w:szCs w:val="22"/>
          <w:lang w:val="nb-NO"/>
        </w:rPr>
      </w:pPr>
    </w:p>
    <w:p w14:paraId="27BC2E26" w14:textId="77777777" w:rsidR="00F212C3" w:rsidRPr="00723405" w:rsidRDefault="00F212C3" w:rsidP="00F212C3">
      <w:pPr>
        <w:tabs>
          <w:tab w:val="clear" w:pos="567"/>
        </w:tabs>
        <w:spacing w:line="240" w:lineRule="auto"/>
        <w:ind w:left="567" w:hanging="567"/>
        <w:rPr>
          <w:noProof/>
          <w:szCs w:val="22"/>
          <w:lang w:val="nb-NO"/>
        </w:rPr>
      </w:pPr>
    </w:p>
    <w:p w14:paraId="7943416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24318901" w14:textId="77777777" w:rsidR="00F212C3" w:rsidRPr="00723405" w:rsidRDefault="00F212C3" w:rsidP="00F212C3">
      <w:pPr>
        <w:tabs>
          <w:tab w:val="clear" w:pos="567"/>
        </w:tabs>
        <w:spacing w:line="240" w:lineRule="auto"/>
        <w:rPr>
          <w:noProof/>
          <w:szCs w:val="22"/>
          <w:lang w:val="nb-NO"/>
        </w:rPr>
      </w:pPr>
    </w:p>
    <w:p w14:paraId="1B61AAD5" w14:textId="77777777" w:rsidR="00F212C3" w:rsidRPr="00723405" w:rsidRDefault="00F212C3" w:rsidP="00F212C3">
      <w:pPr>
        <w:tabs>
          <w:tab w:val="clear" w:pos="567"/>
        </w:tabs>
        <w:spacing w:line="240" w:lineRule="auto"/>
        <w:rPr>
          <w:noProof/>
          <w:szCs w:val="22"/>
          <w:lang w:val="nb-NO"/>
        </w:rPr>
      </w:pPr>
    </w:p>
    <w:p w14:paraId="0CE35B17"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092A2D31" w14:textId="77777777" w:rsidR="00F212C3" w:rsidRPr="00723405" w:rsidRDefault="00F212C3" w:rsidP="00F212C3">
      <w:pPr>
        <w:tabs>
          <w:tab w:val="clear" w:pos="567"/>
        </w:tabs>
        <w:spacing w:line="240" w:lineRule="auto"/>
        <w:rPr>
          <w:noProof/>
          <w:szCs w:val="22"/>
          <w:lang w:val="nb-NO"/>
        </w:rPr>
      </w:pPr>
    </w:p>
    <w:p w14:paraId="32146E3E"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54D6184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346DB71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701553F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7D42A1BC" w14:textId="77777777" w:rsidR="00F212C3" w:rsidRPr="00723405" w:rsidRDefault="00F212C3" w:rsidP="00F212C3">
      <w:pPr>
        <w:tabs>
          <w:tab w:val="clear" w:pos="567"/>
        </w:tabs>
        <w:spacing w:line="240" w:lineRule="auto"/>
        <w:rPr>
          <w:noProof/>
          <w:szCs w:val="22"/>
          <w:lang w:val="nb-NO"/>
        </w:rPr>
      </w:pPr>
    </w:p>
    <w:p w14:paraId="0043B14C" w14:textId="77777777" w:rsidR="00F212C3" w:rsidRPr="00723405" w:rsidRDefault="00F212C3" w:rsidP="00F212C3">
      <w:pPr>
        <w:tabs>
          <w:tab w:val="clear" w:pos="567"/>
        </w:tabs>
        <w:spacing w:line="240" w:lineRule="auto"/>
        <w:rPr>
          <w:noProof/>
          <w:szCs w:val="22"/>
          <w:lang w:val="nb-NO"/>
        </w:rPr>
      </w:pPr>
    </w:p>
    <w:p w14:paraId="3FF557C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 xml:space="preserve">MARKEDSFØRINGSTILLATELSESNUMMER (NUMRE) </w:t>
      </w:r>
    </w:p>
    <w:p w14:paraId="423606E0" w14:textId="77777777" w:rsidR="00F212C3" w:rsidRPr="00723405" w:rsidRDefault="00F212C3" w:rsidP="00F212C3">
      <w:pPr>
        <w:tabs>
          <w:tab w:val="clear" w:pos="567"/>
        </w:tabs>
        <w:spacing w:line="240" w:lineRule="auto"/>
        <w:rPr>
          <w:noProof/>
          <w:szCs w:val="22"/>
          <w:lang w:val="nb-NO"/>
        </w:rPr>
      </w:pPr>
    </w:p>
    <w:p w14:paraId="2DB2987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EU/1/13/846/002</w:t>
      </w:r>
    </w:p>
    <w:p w14:paraId="378FE5F2" w14:textId="77777777" w:rsidR="00F212C3" w:rsidRPr="00723405" w:rsidRDefault="00F212C3" w:rsidP="00F212C3">
      <w:pPr>
        <w:tabs>
          <w:tab w:val="clear" w:pos="567"/>
        </w:tabs>
        <w:spacing w:line="240" w:lineRule="auto"/>
        <w:rPr>
          <w:noProof/>
          <w:szCs w:val="22"/>
          <w:lang w:val="nb-NO"/>
        </w:rPr>
      </w:pPr>
    </w:p>
    <w:p w14:paraId="26755127" w14:textId="77777777" w:rsidR="00F212C3" w:rsidRPr="00723405" w:rsidRDefault="00F212C3" w:rsidP="00F212C3">
      <w:pPr>
        <w:tabs>
          <w:tab w:val="clear" w:pos="567"/>
        </w:tabs>
        <w:spacing w:line="240" w:lineRule="auto"/>
        <w:rPr>
          <w:noProof/>
          <w:szCs w:val="22"/>
          <w:lang w:val="nb-NO"/>
        </w:rPr>
      </w:pPr>
    </w:p>
    <w:p w14:paraId="7DB70FA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72E01BE8" w14:textId="77777777" w:rsidR="00F212C3" w:rsidRPr="00723405" w:rsidRDefault="00F212C3" w:rsidP="00F212C3">
      <w:pPr>
        <w:tabs>
          <w:tab w:val="clear" w:pos="567"/>
        </w:tabs>
        <w:spacing w:line="240" w:lineRule="auto"/>
        <w:outlineLvl w:val="0"/>
        <w:rPr>
          <w:noProof/>
          <w:szCs w:val="22"/>
          <w:lang w:val="nb-NO"/>
        </w:rPr>
      </w:pPr>
    </w:p>
    <w:p w14:paraId="1A9B93F0"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Lot</w:t>
      </w:r>
    </w:p>
    <w:p w14:paraId="5D870D04" w14:textId="77777777" w:rsidR="00F212C3" w:rsidRPr="00723405" w:rsidRDefault="00F212C3" w:rsidP="00F212C3">
      <w:pPr>
        <w:tabs>
          <w:tab w:val="clear" w:pos="567"/>
        </w:tabs>
        <w:spacing w:line="240" w:lineRule="auto"/>
        <w:outlineLvl w:val="0"/>
        <w:rPr>
          <w:noProof/>
          <w:szCs w:val="22"/>
          <w:lang w:val="nb-NO"/>
        </w:rPr>
      </w:pPr>
    </w:p>
    <w:p w14:paraId="210B4073" w14:textId="77777777" w:rsidR="00F212C3" w:rsidRPr="00723405" w:rsidRDefault="00F212C3" w:rsidP="00F212C3">
      <w:pPr>
        <w:tabs>
          <w:tab w:val="clear" w:pos="567"/>
        </w:tabs>
        <w:spacing w:line="240" w:lineRule="auto"/>
        <w:rPr>
          <w:noProof/>
          <w:szCs w:val="22"/>
          <w:lang w:val="nb-NO"/>
        </w:rPr>
      </w:pPr>
    </w:p>
    <w:p w14:paraId="47B4482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6A3FF759" w14:textId="77777777" w:rsidR="00F212C3" w:rsidRPr="00723405" w:rsidRDefault="00F212C3" w:rsidP="00F212C3">
      <w:pPr>
        <w:tabs>
          <w:tab w:val="clear" w:pos="567"/>
        </w:tabs>
        <w:spacing w:line="240" w:lineRule="auto"/>
        <w:rPr>
          <w:i/>
          <w:noProof/>
          <w:szCs w:val="22"/>
          <w:lang w:val="nb-NO"/>
        </w:rPr>
      </w:pPr>
    </w:p>
    <w:p w14:paraId="3300F79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4727F330" w14:textId="77777777" w:rsidR="00F212C3" w:rsidRPr="00723405" w:rsidRDefault="00F212C3" w:rsidP="00F212C3">
      <w:pPr>
        <w:tabs>
          <w:tab w:val="clear" w:pos="567"/>
        </w:tabs>
        <w:spacing w:line="240" w:lineRule="auto"/>
        <w:rPr>
          <w:noProof/>
          <w:szCs w:val="22"/>
          <w:lang w:val="nb-NO"/>
        </w:rPr>
      </w:pPr>
    </w:p>
    <w:p w14:paraId="62A95845" w14:textId="77777777" w:rsidR="00F212C3" w:rsidRPr="00723405" w:rsidRDefault="00F212C3" w:rsidP="00F212C3">
      <w:pPr>
        <w:tabs>
          <w:tab w:val="clear" w:pos="567"/>
        </w:tabs>
        <w:spacing w:line="240" w:lineRule="auto"/>
        <w:rPr>
          <w:noProof/>
          <w:szCs w:val="22"/>
          <w:lang w:val="nb-NO"/>
        </w:rPr>
      </w:pPr>
    </w:p>
    <w:p w14:paraId="15AC351F"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0A7EA8E0" w14:textId="77777777" w:rsidR="00F212C3" w:rsidRPr="00723405" w:rsidRDefault="00F212C3" w:rsidP="00F212C3">
      <w:pPr>
        <w:tabs>
          <w:tab w:val="clear" w:pos="567"/>
        </w:tabs>
        <w:spacing w:line="240" w:lineRule="auto"/>
        <w:rPr>
          <w:noProof/>
          <w:szCs w:val="22"/>
          <w:lang w:val="nb-NO"/>
        </w:rPr>
      </w:pPr>
    </w:p>
    <w:p w14:paraId="38215F35" w14:textId="77777777" w:rsidR="00F212C3" w:rsidRPr="00723405" w:rsidRDefault="00F212C3" w:rsidP="00F212C3">
      <w:pPr>
        <w:tabs>
          <w:tab w:val="clear" w:pos="567"/>
        </w:tabs>
        <w:spacing w:line="240" w:lineRule="auto"/>
        <w:rPr>
          <w:noProof/>
          <w:szCs w:val="22"/>
          <w:lang w:val="nb-NO"/>
        </w:rPr>
      </w:pPr>
    </w:p>
    <w:p w14:paraId="734E592E"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1FC02D41" w14:textId="77777777" w:rsidR="00F212C3" w:rsidRPr="00723405" w:rsidRDefault="00F212C3" w:rsidP="00F212C3">
      <w:pPr>
        <w:tabs>
          <w:tab w:val="clear" w:pos="567"/>
        </w:tabs>
        <w:spacing w:line="240" w:lineRule="auto"/>
        <w:rPr>
          <w:noProof/>
          <w:szCs w:val="22"/>
          <w:lang w:val="nb-NO"/>
        </w:rPr>
      </w:pPr>
    </w:p>
    <w:p w14:paraId="2A94CDB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40 mg filmdrasjerte tabletter</w:t>
      </w:r>
    </w:p>
    <w:p w14:paraId="29A39FD2" w14:textId="77777777" w:rsidR="00F212C3" w:rsidRPr="00723405" w:rsidRDefault="00F212C3" w:rsidP="00F212C3">
      <w:pPr>
        <w:tabs>
          <w:tab w:val="clear" w:pos="567"/>
        </w:tabs>
        <w:spacing w:line="240" w:lineRule="auto"/>
        <w:rPr>
          <w:noProof/>
          <w:szCs w:val="22"/>
          <w:lang w:val="nb-NO"/>
        </w:rPr>
      </w:pPr>
    </w:p>
    <w:p w14:paraId="05370EB0" w14:textId="77777777" w:rsidR="00F212C3" w:rsidRPr="00723405" w:rsidRDefault="00F212C3" w:rsidP="00F212C3">
      <w:pPr>
        <w:tabs>
          <w:tab w:val="clear" w:pos="567"/>
        </w:tabs>
        <w:spacing w:line="240" w:lineRule="auto"/>
        <w:rPr>
          <w:noProof/>
          <w:szCs w:val="22"/>
          <w:lang w:val="nb-NO"/>
        </w:rPr>
      </w:pPr>
    </w:p>
    <w:p w14:paraId="2C3B2FC9"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rPr>
          <w:noProof/>
          <w:szCs w:val="22"/>
          <w:lang w:val="nb-NO"/>
        </w:rPr>
      </w:pPr>
      <w:r w:rsidRPr="00723405">
        <w:rPr>
          <w:b/>
          <w:noProof/>
          <w:szCs w:val="22"/>
          <w:lang w:val="nb-NO"/>
        </w:rPr>
        <w:t>17.</w:t>
      </w:r>
      <w:r w:rsidRPr="00723405">
        <w:rPr>
          <w:b/>
          <w:noProof/>
          <w:szCs w:val="22"/>
          <w:lang w:val="nb-NO"/>
        </w:rPr>
        <w:tab/>
        <w:t>SIKKERHETSANORDNING (UNIK IDENTITET) –TODIMENSJONAL STREKKODE</w:t>
      </w:r>
    </w:p>
    <w:p w14:paraId="75A4EE2F" w14:textId="77777777" w:rsidR="00F212C3" w:rsidRPr="00723405" w:rsidRDefault="00F212C3" w:rsidP="00F212C3">
      <w:pPr>
        <w:spacing w:line="240" w:lineRule="auto"/>
        <w:rPr>
          <w:noProof/>
          <w:szCs w:val="22"/>
          <w:shd w:val="clear" w:color="auto" w:fill="CCCCCC"/>
          <w:lang w:val="nb-NO"/>
        </w:rPr>
      </w:pPr>
    </w:p>
    <w:p w14:paraId="53527BCE" w14:textId="77777777" w:rsidR="00F212C3" w:rsidRPr="00723405" w:rsidRDefault="00501061" w:rsidP="00F212C3">
      <w:pPr>
        <w:spacing w:line="240" w:lineRule="auto"/>
        <w:rPr>
          <w:noProof/>
          <w:szCs w:val="22"/>
          <w:lang w:val="nb-NO"/>
        </w:rPr>
      </w:pPr>
      <w:r w:rsidRPr="00723405">
        <w:rPr>
          <w:noProof/>
          <w:szCs w:val="22"/>
          <w:highlight w:val="lightGray"/>
          <w:lang w:val="nb-NO"/>
        </w:rPr>
        <w:t>Todimensjonal strekkode, inkludert unik identitet</w:t>
      </w:r>
    </w:p>
    <w:p w14:paraId="1E647C0F" w14:textId="77777777" w:rsidR="00F212C3" w:rsidRPr="00723405" w:rsidRDefault="00F212C3" w:rsidP="00F212C3">
      <w:pPr>
        <w:spacing w:line="240" w:lineRule="auto"/>
        <w:rPr>
          <w:noProof/>
          <w:szCs w:val="22"/>
          <w:shd w:val="clear" w:color="auto" w:fill="CCCCCC"/>
          <w:lang w:val="nb-NO"/>
        </w:rPr>
      </w:pPr>
    </w:p>
    <w:p w14:paraId="0FF80659" w14:textId="77777777" w:rsidR="00F212C3" w:rsidRPr="00723405" w:rsidRDefault="00F212C3" w:rsidP="00F212C3">
      <w:pPr>
        <w:spacing w:line="240" w:lineRule="auto"/>
        <w:rPr>
          <w:noProof/>
          <w:szCs w:val="22"/>
          <w:shd w:val="clear" w:color="auto" w:fill="CCCCCC"/>
          <w:lang w:val="nb-NO"/>
        </w:rPr>
      </w:pPr>
    </w:p>
    <w:p w14:paraId="39182EF8"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723405">
        <w:rPr>
          <w:b/>
          <w:noProof/>
          <w:szCs w:val="22"/>
          <w:lang w:val="nb-NO"/>
        </w:rPr>
        <w:t>18.</w:t>
      </w:r>
      <w:r w:rsidRPr="00723405">
        <w:rPr>
          <w:b/>
          <w:noProof/>
          <w:szCs w:val="22"/>
          <w:lang w:val="nb-NO"/>
        </w:rPr>
        <w:tab/>
        <w:t>SIKKERHETSANORDNING (UNIK IDENTITET) – I ET FORMAT LESBART FOR MENNESKER</w:t>
      </w:r>
    </w:p>
    <w:p w14:paraId="6FCEA121" w14:textId="77777777" w:rsidR="00F212C3" w:rsidRPr="00723405" w:rsidRDefault="00F212C3" w:rsidP="00F212C3">
      <w:pPr>
        <w:tabs>
          <w:tab w:val="clear" w:pos="567"/>
        </w:tabs>
        <w:spacing w:line="240" w:lineRule="auto"/>
        <w:rPr>
          <w:noProof/>
          <w:szCs w:val="22"/>
          <w:u w:val="single"/>
          <w:shd w:val="clear" w:color="auto" w:fill="CCCCCC"/>
          <w:lang w:val="nb-NO"/>
        </w:rPr>
      </w:pPr>
    </w:p>
    <w:p w14:paraId="6508624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PC</w:t>
      </w:r>
    </w:p>
    <w:p w14:paraId="0DB012C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SN</w:t>
      </w:r>
    </w:p>
    <w:p w14:paraId="36CDC206" w14:textId="77777777" w:rsidR="00A30C73" w:rsidRPr="00723405" w:rsidRDefault="00501061" w:rsidP="00F212C3">
      <w:pPr>
        <w:tabs>
          <w:tab w:val="clear" w:pos="567"/>
        </w:tabs>
        <w:spacing w:line="240" w:lineRule="auto"/>
        <w:rPr>
          <w:noProof/>
          <w:szCs w:val="22"/>
          <w:lang w:val="nb-NO"/>
        </w:rPr>
      </w:pPr>
      <w:r w:rsidRPr="00723405">
        <w:rPr>
          <w:noProof/>
          <w:szCs w:val="22"/>
          <w:lang w:val="nb-NO"/>
        </w:rPr>
        <w:t>NN</w:t>
      </w:r>
    </w:p>
    <w:p w14:paraId="0E993693" w14:textId="77777777" w:rsidR="00F212C3" w:rsidRPr="00723405" w:rsidRDefault="00501061" w:rsidP="00F212C3">
      <w:pPr>
        <w:tabs>
          <w:tab w:val="clear" w:pos="567"/>
        </w:tabs>
        <w:spacing w:line="240" w:lineRule="auto"/>
        <w:rPr>
          <w:b/>
          <w:noProof/>
          <w:szCs w:val="22"/>
          <w:lang w:val="nb-NO"/>
        </w:rPr>
      </w:pPr>
      <w:r w:rsidRPr="00723405">
        <w:rPr>
          <w:noProof/>
          <w:szCs w:val="22"/>
          <w:u w:val="single"/>
          <w:shd w:val="clear" w:color="auto" w:fill="CCCCCC"/>
          <w:lang w:val="nb-NO"/>
        </w:rPr>
        <w:br w:type="page"/>
      </w:r>
    </w:p>
    <w:p w14:paraId="26CF697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OPPLYSNINGER SOM SKAL ANGIS PÅ YTRE EMBALLASJE</w:t>
      </w:r>
    </w:p>
    <w:p w14:paraId="7E0CC4D3"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p>
    <w:p w14:paraId="4AE7DC5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 xml:space="preserve">YTRE KARTONG MED </w:t>
      </w:r>
      <w:r w:rsidR="008F62F6" w:rsidRPr="00723405">
        <w:rPr>
          <w:b/>
          <w:bCs/>
          <w:noProof/>
          <w:szCs w:val="22"/>
          <w:lang w:val="nb-NO"/>
        </w:rPr>
        <w:t>«BLUE BOX»</w:t>
      </w:r>
    </w:p>
    <w:p w14:paraId="3BFDFCF5" w14:textId="77777777" w:rsidR="00F212C3" w:rsidRPr="00723405" w:rsidRDefault="00F212C3" w:rsidP="00F212C3">
      <w:pPr>
        <w:tabs>
          <w:tab w:val="clear" w:pos="567"/>
        </w:tabs>
        <w:spacing w:line="240" w:lineRule="auto"/>
        <w:rPr>
          <w:noProof/>
          <w:szCs w:val="22"/>
          <w:lang w:val="nb-NO"/>
        </w:rPr>
      </w:pPr>
    </w:p>
    <w:p w14:paraId="19DE11AE" w14:textId="77777777" w:rsidR="00F212C3" w:rsidRPr="00723405" w:rsidRDefault="00F212C3" w:rsidP="00F212C3">
      <w:pPr>
        <w:tabs>
          <w:tab w:val="clear" w:pos="567"/>
        </w:tabs>
        <w:spacing w:line="240" w:lineRule="auto"/>
        <w:rPr>
          <w:noProof/>
          <w:szCs w:val="22"/>
          <w:lang w:val="nb-NO"/>
        </w:rPr>
      </w:pPr>
    </w:p>
    <w:p w14:paraId="77590F68"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2EB108C3" w14:textId="77777777" w:rsidR="00F212C3" w:rsidRPr="00723405" w:rsidRDefault="00F212C3" w:rsidP="00F212C3">
      <w:pPr>
        <w:tabs>
          <w:tab w:val="clear" w:pos="567"/>
        </w:tabs>
        <w:spacing w:line="240" w:lineRule="auto"/>
        <w:rPr>
          <w:noProof/>
          <w:szCs w:val="22"/>
          <w:lang w:val="nb-NO"/>
        </w:rPr>
      </w:pPr>
    </w:p>
    <w:p w14:paraId="58A9DD9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80 mg filmdrasjerte tabletter</w:t>
      </w:r>
    </w:p>
    <w:p w14:paraId="07A76911"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p>
    <w:p w14:paraId="3C7657EA" w14:textId="77777777" w:rsidR="00F212C3" w:rsidRPr="00723405" w:rsidRDefault="00F212C3" w:rsidP="00F212C3">
      <w:pPr>
        <w:tabs>
          <w:tab w:val="clear" w:pos="567"/>
        </w:tabs>
        <w:spacing w:line="240" w:lineRule="auto"/>
        <w:rPr>
          <w:noProof/>
          <w:szCs w:val="22"/>
          <w:lang w:val="nb-NO"/>
        </w:rPr>
      </w:pPr>
    </w:p>
    <w:p w14:paraId="23178254" w14:textId="77777777" w:rsidR="00F212C3" w:rsidRPr="00723405" w:rsidRDefault="00F212C3" w:rsidP="00F212C3">
      <w:pPr>
        <w:tabs>
          <w:tab w:val="clear" w:pos="567"/>
        </w:tabs>
        <w:spacing w:line="240" w:lineRule="auto"/>
        <w:rPr>
          <w:noProof/>
          <w:szCs w:val="22"/>
          <w:lang w:val="nb-NO"/>
        </w:rPr>
      </w:pPr>
    </w:p>
    <w:p w14:paraId="57EF8D9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1C176865" w14:textId="77777777" w:rsidR="00F212C3" w:rsidRPr="00723405" w:rsidRDefault="00F212C3" w:rsidP="00F212C3">
      <w:pPr>
        <w:tabs>
          <w:tab w:val="clear" w:pos="567"/>
        </w:tabs>
        <w:spacing w:line="240" w:lineRule="auto"/>
        <w:rPr>
          <w:i/>
          <w:noProof/>
          <w:szCs w:val="22"/>
          <w:lang w:val="nb-NO"/>
        </w:rPr>
      </w:pPr>
    </w:p>
    <w:p w14:paraId="490CA74F"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filmdrasjert tablett inneholder 80 mg enzalutamid.</w:t>
      </w:r>
    </w:p>
    <w:p w14:paraId="057B5985" w14:textId="77777777" w:rsidR="00F212C3" w:rsidRPr="00723405" w:rsidRDefault="00F212C3" w:rsidP="00F212C3">
      <w:pPr>
        <w:tabs>
          <w:tab w:val="clear" w:pos="567"/>
        </w:tabs>
        <w:spacing w:line="240" w:lineRule="auto"/>
        <w:rPr>
          <w:noProof/>
          <w:szCs w:val="22"/>
          <w:lang w:val="nb-NO"/>
        </w:rPr>
      </w:pPr>
    </w:p>
    <w:p w14:paraId="6825F24B" w14:textId="77777777" w:rsidR="00F212C3" w:rsidRPr="00723405" w:rsidRDefault="00F212C3" w:rsidP="00F212C3">
      <w:pPr>
        <w:tabs>
          <w:tab w:val="clear" w:pos="567"/>
        </w:tabs>
        <w:spacing w:line="240" w:lineRule="auto"/>
        <w:rPr>
          <w:noProof/>
          <w:szCs w:val="22"/>
          <w:lang w:val="nb-NO"/>
        </w:rPr>
      </w:pPr>
    </w:p>
    <w:p w14:paraId="12CD232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62CB5FD2" w14:textId="77777777" w:rsidR="00F212C3" w:rsidRPr="00723405" w:rsidRDefault="00F212C3" w:rsidP="00F212C3">
      <w:pPr>
        <w:tabs>
          <w:tab w:val="clear" w:pos="567"/>
        </w:tabs>
        <w:spacing w:line="240" w:lineRule="auto"/>
        <w:rPr>
          <w:noProof/>
          <w:szCs w:val="22"/>
          <w:lang w:val="nb-NO"/>
        </w:rPr>
      </w:pPr>
    </w:p>
    <w:p w14:paraId="2F27D966" w14:textId="77777777" w:rsidR="00F212C3" w:rsidRPr="00723405" w:rsidRDefault="00F212C3" w:rsidP="00F212C3">
      <w:pPr>
        <w:tabs>
          <w:tab w:val="clear" w:pos="567"/>
        </w:tabs>
        <w:spacing w:line="240" w:lineRule="auto"/>
        <w:rPr>
          <w:noProof/>
          <w:szCs w:val="22"/>
          <w:lang w:val="nb-NO"/>
        </w:rPr>
      </w:pPr>
    </w:p>
    <w:p w14:paraId="26CBFD4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7AC0D48C" w14:textId="77777777" w:rsidR="00F212C3" w:rsidRPr="00723405" w:rsidRDefault="00F212C3" w:rsidP="00F212C3">
      <w:pPr>
        <w:tabs>
          <w:tab w:val="clear" w:pos="567"/>
        </w:tabs>
        <w:spacing w:line="240" w:lineRule="auto"/>
        <w:rPr>
          <w:noProof/>
          <w:szCs w:val="22"/>
          <w:lang w:val="nb-NO"/>
        </w:rPr>
      </w:pPr>
    </w:p>
    <w:p w14:paraId="52A708C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56 filmdrasjerte tabletter</w:t>
      </w:r>
    </w:p>
    <w:p w14:paraId="6D0989BF" w14:textId="77777777" w:rsidR="00F212C3" w:rsidRPr="00723405" w:rsidRDefault="00F212C3" w:rsidP="00F212C3">
      <w:pPr>
        <w:tabs>
          <w:tab w:val="clear" w:pos="567"/>
        </w:tabs>
        <w:spacing w:line="240" w:lineRule="auto"/>
        <w:rPr>
          <w:noProof/>
          <w:szCs w:val="22"/>
          <w:lang w:val="nb-NO"/>
        </w:rPr>
      </w:pPr>
    </w:p>
    <w:p w14:paraId="21F64618" w14:textId="77777777" w:rsidR="00F212C3" w:rsidRPr="00723405" w:rsidRDefault="00F212C3" w:rsidP="00F212C3">
      <w:pPr>
        <w:tabs>
          <w:tab w:val="clear" w:pos="567"/>
        </w:tabs>
        <w:spacing w:line="240" w:lineRule="auto"/>
        <w:rPr>
          <w:noProof/>
          <w:szCs w:val="22"/>
          <w:lang w:val="nb-NO"/>
        </w:rPr>
      </w:pPr>
    </w:p>
    <w:p w14:paraId="7FEBDB2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9511D5" w:rsidRPr="00723405">
        <w:rPr>
          <w:b/>
          <w:noProof/>
          <w:szCs w:val="22"/>
          <w:lang w:val="nb-NO"/>
        </w:rPr>
        <w:t>-</w:t>
      </w:r>
      <w:r w:rsidRPr="00723405">
        <w:rPr>
          <w:b/>
          <w:noProof/>
          <w:szCs w:val="22"/>
          <w:lang w:val="nb-NO"/>
        </w:rPr>
        <w:t>VEI(ER)</w:t>
      </w:r>
    </w:p>
    <w:p w14:paraId="1643A8EF" w14:textId="77777777" w:rsidR="00F212C3" w:rsidRPr="00723405" w:rsidRDefault="00F212C3" w:rsidP="00F212C3">
      <w:pPr>
        <w:tabs>
          <w:tab w:val="clear" w:pos="567"/>
        </w:tabs>
        <w:spacing w:line="240" w:lineRule="auto"/>
        <w:rPr>
          <w:noProof/>
          <w:szCs w:val="22"/>
          <w:lang w:val="nb-NO"/>
        </w:rPr>
      </w:pPr>
    </w:p>
    <w:p w14:paraId="3CB4A82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79A4878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Oral bruk.</w:t>
      </w:r>
    </w:p>
    <w:p w14:paraId="37F06DA9"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1DABAC9C"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5E09A9B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33C00761" w14:textId="77777777" w:rsidR="00F212C3" w:rsidRPr="00723405" w:rsidRDefault="00F212C3" w:rsidP="00F212C3">
      <w:pPr>
        <w:tabs>
          <w:tab w:val="clear" w:pos="567"/>
        </w:tabs>
        <w:spacing w:line="240" w:lineRule="auto"/>
        <w:rPr>
          <w:noProof/>
          <w:szCs w:val="22"/>
          <w:lang w:val="nb-NO"/>
        </w:rPr>
      </w:pPr>
    </w:p>
    <w:p w14:paraId="68E7D56C"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20F3917D" w14:textId="77777777" w:rsidR="00F212C3" w:rsidRPr="00723405" w:rsidRDefault="00F212C3" w:rsidP="00F212C3">
      <w:pPr>
        <w:tabs>
          <w:tab w:val="clear" w:pos="567"/>
        </w:tabs>
        <w:spacing w:line="240" w:lineRule="auto"/>
        <w:rPr>
          <w:noProof/>
          <w:szCs w:val="22"/>
          <w:lang w:val="nb-NO"/>
        </w:rPr>
      </w:pPr>
    </w:p>
    <w:p w14:paraId="3B21288D" w14:textId="77777777" w:rsidR="00F212C3" w:rsidRPr="00723405" w:rsidRDefault="00F212C3" w:rsidP="00F212C3">
      <w:pPr>
        <w:tabs>
          <w:tab w:val="clear" w:pos="567"/>
        </w:tabs>
        <w:spacing w:line="240" w:lineRule="auto"/>
        <w:rPr>
          <w:noProof/>
          <w:szCs w:val="22"/>
          <w:lang w:val="nb-NO"/>
        </w:rPr>
      </w:pPr>
    </w:p>
    <w:p w14:paraId="021D6F4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3E42F0A0" w14:textId="77777777" w:rsidR="00F212C3" w:rsidRPr="00723405" w:rsidRDefault="00F212C3" w:rsidP="00F212C3">
      <w:pPr>
        <w:tabs>
          <w:tab w:val="clear" w:pos="567"/>
        </w:tabs>
        <w:spacing w:line="240" w:lineRule="auto"/>
        <w:rPr>
          <w:noProof/>
          <w:szCs w:val="22"/>
          <w:lang w:val="nb-NO"/>
        </w:rPr>
      </w:pPr>
    </w:p>
    <w:p w14:paraId="2916114E" w14:textId="77777777" w:rsidR="00F212C3" w:rsidRPr="00723405" w:rsidRDefault="00F212C3" w:rsidP="00F212C3">
      <w:pPr>
        <w:tabs>
          <w:tab w:val="clear" w:pos="567"/>
        </w:tabs>
        <w:spacing w:line="240" w:lineRule="auto"/>
        <w:rPr>
          <w:noProof/>
          <w:szCs w:val="22"/>
          <w:lang w:val="nb-NO"/>
        </w:rPr>
      </w:pPr>
    </w:p>
    <w:p w14:paraId="4EA2AC6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51BC1DA4" w14:textId="77777777" w:rsidR="00F212C3" w:rsidRPr="00723405" w:rsidRDefault="00F212C3" w:rsidP="00F212C3">
      <w:pPr>
        <w:tabs>
          <w:tab w:val="clear" w:pos="567"/>
        </w:tabs>
        <w:spacing w:line="240" w:lineRule="auto"/>
        <w:rPr>
          <w:noProof/>
          <w:szCs w:val="22"/>
          <w:lang w:val="nb-NO"/>
        </w:rPr>
      </w:pPr>
    </w:p>
    <w:p w14:paraId="38CA07F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399FDA48" w14:textId="77777777" w:rsidR="00F212C3" w:rsidRPr="00723405" w:rsidRDefault="00F212C3" w:rsidP="00F212C3">
      <w:pPr>
        <w:tabs>
          <w:tab w:val="clear" w:pos="567"/>
        </w:tabs>
        <w:spacing w:line="240" w:lineRule="auto"/>
        <w:rPr>
          <w:noProof/>
          <w:szCs w:val="22"/>
          <w:lang w:val="nb-NO"/>
        </w:rPr>
      </w:pPr>
    </w:p>
    <w:p w14:paraId="4485D04D" w14:textId="77777777" w:rsidR="00F212C3" w:rsidRPr="00723405" w:rsidRDefault="00F212C3" w:rsidP="00F212C3">
      <w:pPr>
        <w:tabs>
          <w:tab w:val="clear" w:pos="567"/>
        </w:tabs>
        <w:spacing w:line="240" w:lineRule="auto"/>
        <w:rPr>
          <w:noProof/>
          <w:szCs w:val="22"/>
          <w:lang w:val="nb-NO"/>
        </w:rPr>
      </w:pPr>
    </w:p>
    <w:p w14:paraId="5C94F323"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9.</w:t>
      </w:r>
      <w:r w:rsidRPr="00723405">
        <w:rPr>
          <w:b/>
          <w:noProof/>
          <w:szCs w:val="22"/>
          <w:lang w:val="nb-NO"/>
        </w:rPr>
        <w:tab/>
        <w:t>OPPBEVARINGSBETINGELSER</w:t>
      </w:r>
    </w:p>
    <w:p w14:paraId="59406566" w14:textId="77777777" w:rsidR="00F212C3" w:rsidRPr="00723405" w:rsidRDefault="00F212C3" w:rsidP="00F212C3">
      <w:pPr>
        <w:tabs>
          <w:tab w:val="clear" w:pos="567"/>
        </w:tabs>
        <w:spacing w:line="240" w:lineRule="auto"/>
        <w:rPr>
          <w:noProof/>
          <w:szCs w:val="22"/>
          <w:lang w:val="nb-NO"/>
        </w:rPr>
      </w:pPr>
    </w:p>
    <w:p w14:paraId="167ED22C" w14:textId="77777777" w:rsidR="00F212C3" w:rsidRPr="00723405" w:rsidRDefault="00F212C3" w:rsidP="00F212C3">
      <w:pPr>
        <w:tabs>
          <w:tab w:val="clear" w:pos="567"/>
        </w:tabs>
        <w:spacing w:line="240" w:lineRule="auto"/>
        <w:ind w:left="567" w:hanging="567"/>
        <w:rPr>
          <w:noProof/>
          <w:szCs w:val="22"/>
          <w:lang w:val="nb-NO"/>
        </w:rPr>
      </w:pPr>
    </w:p>
    <w:p w14:paraId="1A51ACD7"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4A607930" w14:textId="77777777" w:rsidR="00F212C3" w:rsidRPr="00723405" w:rsidRDefault="00F212C3" w:rsidP="00F212C3">
      <w:pPr>
        <w:tabs>
          <w:tab w:val="clear" w:pos="567"/>
        </w:tabs>
        <w:spacing w:line="240" w:lineRule="auto"/>
        <w:rPr>
          <w:noProof/>
          <w:szCs w:val="22"/>
          <w:lang w:val="nb-NO"/>
        </w:rPr>
      </w:pPr>
    </w:p>
    <w:p w14:paraId="72161268" w14:textId="77777777" w:rsidR="00F212C3" w:rsidRPr="00723405" w:rsidRDefault="00F212C3" w:rsidP="00F212C3">
      <w:pPr>
        <w:tabs>
          <w:tab w:val="clear" w:pos="567"/>
        </w:tabs>
        <w:spacing w:line="240" w:lineRule="auto"/>
        <w:rPr>
          <w:noProof/>
          <w:szCs w:val="22"/>
          <w:lang w:val="nb-NO"/>
        </w:rPr>
      </w:pPr>
    </w:p>
    <w:p w14:paraId="53CD162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7DD84928" w14:textId="77777777" w:rsidR="00F212C3" w:rsidRPr="00723405" w:rsidRDefault="00F212C3" w:rsidP="00F212C3">
      <w:pPr>
        <w:tabs>
          <w:tab w:val="clear" w:pos="567"/>
        </w:tabs>
        <w:spacing w:line="240" w:lineRule="auto"/>
        <w:rPr>
          <w:noProof/>
          <w:szCs w:val="22"/>
          <w:lang w:val="nb-NO"/>
        </w:rPr>
      </w:pPr>
    </w:p>
    <w:p w14:paraId="6D7B860E"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36D2B11C"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4BE159E9"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1F43183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6C049DEA" w14:textId="77777777" w:rsidR="00F212C3" w:rsidRPr="00723405" w:rsidRDefault="00F212C3" w:rsidP="00F212C3">
      <w:pPr>
        <w:tabs>
          <w:tab w:val="clear" w:pos="567"/>
        </w:tabs>
        <w:spacing w:line="240" w:lineRule="auto"/>
        <w:rPr>
          <w:noProof/>
          <w:szCs w:val="22"/>
          <w:lang w:val="nb-NO"/>
        </w:rPr>
      </w:pPr>
    </w:p>
    <w:p w14:paraId="082B1318" w14:textId="77777777" w:rsidR="00F212C3" w:rsidRPr="00723405" w:rsidRDefault="00F212C3" w:rsidP="00F212C3">
      <w:pPr>
        <w:tabs>
          <w:tab w:val="clear" w:pos="567"/>
        </w:tabs>
        <w:spacing w:line="240" w:lineRule="auto"/>
        <w:rPr>
          <w:noProof/>
          <w:szCs w:val="22"/>
          <w:lang w:val="nb-NO"/>
        </w:rPr>
      </w:pPr>
    </w:p>
    <w:p w14:paraId="7788479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MARKEDSFØRINGSTILLATELSESNUMMER (NUMRE)</w:t>
      </w:r>
    </w:p>
    <w:p w14:paraId="422EB3A9" w14:textId="77777777" w:rsidR="00F212C3" w:rsidRPr="00723405" w:rsidRDefault="00F212C3" w:rsidP="00F212C3">
      <w:pPr>
        <w:tabs>
          <w:tab w:val="clear" w:pos="567"/>
        </w:tabs>
        <w:spacing w:line="240" w:lineRule="auto"/>
        <w:rPr>
          <w:noProof/>
          <w:szCs w:val="22"/>
          <w:lang w:val="nb-NO"/>
        </w:rPr>
      </w:pPr>
    </w:p>
    <w:p w14:paraId="14AF2B8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EU/1/13/846/003</w:t>
      </w:r>
    </w:p>
    <w:p w14:paraId="1F264279" w14:textId="77777777" w:rsidR="00F212C3" w:rsidRPr="00723405" w:rsidRDefault="00F212C3" w:rsidP="00F212C3">
      <w:pPr>
        <w:tabs>
          <w:tab w:val="clear" w:pos="567"/>
        </w:tabs>
        <w:spacing w:line="240" w:lineRule="auto"/>
        <w:rPr>
          <w:noProof/>
          <w:szCs w:val="22"/>
          <w:lang w:val="nb-NO"/>
        </w:rPr>
      </w:pPr>
    </w:p>
    <w:p w14:paraId="19D0E0AB" w14:textId="77777777" w:rsidR="00F212C3" w:rsidRPr="00723405" w:rsidRDefault="00F212C3" w:rsidP="00F212C3">
      <w:pPr>
        <w:tabs>
          <w:tab w:val="clear" w:pos="567"/>
        </w:tabs>
        <w:spacing w:line="240" w:lineRule="auto"/>
        <w:rPr>
          <w:noProof/>
          <w:szCs w:val="22"/>
          <w:lang w:val="nb-NO"/>
        </w:rPr>
      </w:pPr>
    </w:p>
    <w:p w14:paraId="7D47C93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460080E1" w14:textId="77777777" w:rsidR="00F212C3" w:rsidRPr="00723405" w:rsidRDefault="00F212C3" w:rsidP="00F212C3">
      <w:pPr>
        <w:tabs>
          <w:tab w:val="clear" w:pos="567"/>
        </w:tabs>
        <w:spacing w:line="240" w:lineRule="auto"/>
        <w:outlineLvl w:val="0"/>
        <w:rPr>
          <w:noProof/>
          <w:szCs w:val="22"/>
          <w:lang w:val="nb-NO"/>
        </w:rPr>
      </w:pPr>
    </w:p>
    <w:p w14:paraId="1C5D0F7B"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Lot</w:t>
      </w:r>
    </w:p>
    <w:p w14:paraId="3927B00F" w14:textId="77777777" w:rsidR="00F212C3" w:rsidRPr="00723405" w:rsidRDefault="00F212C3" w:rsidP="00F212C3">
      <w:pPr>
        <w:tabs>
          <w:tab w:val="clear" w:pos="567"/>
        </w:tabs>
        <w:spacing w:line="240" w:lineRule="auto"/>
        <w:outlineLvl w:val="0"/>
        <w:rPr>
          <w:noProof/>
          <w:szCs w:val="22"/>
          <w:lang w:val="nb-NO"/>
        </w:rPr>
      </w:pPr>
    </w:p>
    <w:p w14:paraId="429A0923" w14:textId="77777777" w:rsidR="00F212C3" w:rsidRPr="00723405" w:rsidRDefault="00F212C3" w:rsidP="00F212C3">
      <w:pPr>
        <w:tabs>
          <w:tab w:val="clear" w:pos="567"/>
        </w:tabs>
        <w:spacing w:line="240" w:lineRule="auto"/>
        <w:rPr>
          <w:noProof/>
          <w:szCs w:val="22"/>
          <w:lang w:val="nb-NO"/>
        </w:rPr>
      </w:pPr>
    </w:p>
    <w:p w14:paraId="2A5D6DD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5D4AA631" w14:textId="77777777" w:rsidR="00F212C3" w:rsidRPr="00723405" w:rsidRDefault="00F212C3" w:rsidP="00F212C3">
      <w:pPr>
        <w:tabs>
          <w:tab w:val="clear" w:pos="567"/>
        </w:tabs>
        <w:spacing w:line="240" w:lineRule="auto"/>
        <w:rPr>
          <w:i/>
          <w:noProof/>
          <w:szCs w:val="22"/>
          <w:lang w:val="nb-NO"/>
        </w:rPr>
      </w:pPr>
    </w:p>
    <w:p w14:paraId="13D699A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2AD0FB60" w14:textId="77777777" w:rsidR="00F212C3" w:rsidRPr="00723405" w:rsidRDefault="00F212C3" w:rsidP="00F212C3">
      <w:pPr>
        <w:tabs>
          <w:tab w:val="clear" w:pos="567"/>
        </w:tabs>
        <w:spacing w:line="240" w:lineRule="auto"/>
        <w:rPr>
          <w:noProof/>
          <w:szCs w:val="22"/>
          <w:lang w:val="nb-NO"/>
        </w:rPr>
      </w:pPr>
    </w:p>
    <w:p w14:paraId="2E4860B3" w14:textId="77777777" w:rsidR="00F212C3" w:rsidRPr="00723405" w:rsidRDefault="00F212C3" w:rsidP="00F212C3">
      <w:pPr>
        <w:tabs>
          <w:tab w:val="clear" w:pos="567"/>
        </w:tabs>
        <w:spacing w:line="240" w:lineRule="auto"/>
        <w:rPr>
          <w:noProof/>
          <w:szCs w:val="22"/>
          <w:lang w:val="nb-NO"/>
        </w:rPr>
      </w:pPr>
    </w:p>
    <w:p w14:paraId="29B2902A"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42516CA1" w14:textId="77777777" w:rsidR="00F212C3" w:rsidRPr="00723405" w:rsidRDefault="00F212C3" w:rsidP="00F212C3">
      <w:pPr>
        <w:tabs>
          <w:tab w:val="clear" w:pos="567"/>
        </w:tabs>
        <w:spacing w:line="240" w:lineRule="auto"/>
        <w:rPr>
          <w:noProof/>
          <w:szCs w:val="22"/>
          <w:lang w:val="nb-NO"/>
        </w:rPr>
      </w:pPr>
    </w:p>
    <w:p w14:paraId="48C1405E" w14:textId="77777777" w:rsidR="00F212C3" w:rsidRPr="00723405" w:rsidRDefault="00F212C3" w:rsidP="00F212C3">
      <w:pPr>
        <w:tabs>
          <w:tab w:val="clear" w:pos="567"/>
        </w:tabs>
        <w:spacing w:line="240" w:lineRule="auto"/>
        <w:rPr>
          <w:noProof/>
          <w:szCs w:val="22"/>
          <w:lang w:val="nb-NO"/>
        </w:rPr>
      </w:pPr>
    </w:p>
    <w:p w14:paraId="38CF34DC"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002BA62E" w14:textId="77777777" w:rsidR="00F212C3" w:rsidRPr="00723405" w:rsidRDefault="00F212C3" w:rsidP="00F212C3">
      <w:pPr>
        <w:tabs>
          <w:tab w:val="clear" w:pos="567"/>
        </w:tabs>
        <w:spacing w:line="240" w:lineRule="auto"/>
        <w:rPr>
          <w:noProof/>
          <w:szCs w:val="22"/>
          <w:lang w:val="nb-NO"/>
        </w:rPr>
      </w:pPr>
    </w:p>
    <w:p w14:paraId="2592E66A"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80 mg filmdrasjerte tabletter</w:t>
      </w:r>
    </w:p>
    <w:p w14:paraId="0F9E30BA" w14:textId="77777777" w:rsidR="00F212C3" w:rsidRPr="00723405" w:rsidRDefault="00F212C3" w:rsidP="00F212C3">
      <w:pPr>
        <w:tabs>
          <w:tab w:val="clear" w:pos="567"/>
        </w:tabs>
        <w:spacing w:line="240" w:lineRule="auto"/>
        <w:rPr>
          <w:noProof/>
          <w:szCs w:val="22"/>
          <w:lang w:val="nb-NO"/>
        </w:rPr>
      </w:pPr>
    </w:p>
    <w:p w14:paraId="42C0049F" w14:textId="77777777" w:rsidR="00F212C3" w:rsidRPr="00723405" w:rsidRDefault="00F212C3" w:rsidP="00F212C3">
      <w:pPr>
        <w:tabs>
          <w:tab w:val="clear" w:pos="567"/>
        </w:tabs>
        <w:spacing w:line="240" w:lineRule="auto"/>
        <w:rPr>
          <w:noProof/>
          <w:szCs w:val="22"/>
          <w:lang w:val="nb-NO"/>
        </w:rPr>
      </w:pPr>
    </w:p>
    <w:p w14:paraId="5B7E1250"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rPr>
          <w:noProof/>
          <w:szCs w:val="22"/>
          <w:lang w:val="nb-NO"/>
        </w:rPr>
      </w:pPr>
      <w:r w:rsidRPr="00723405">
        <w:rPr>
          <w:b/>
          <w:noProof/>
          <w:szCs w:val="22"/>
          <w:lang w:val="nb-NO"/>
        </w:rPr>
        <w:t>17.</w:t>
      </w:r>
      <w:r w:rsidRPr="00723405">
        <w:rPr>
          <w:b/>
          <w:noProof/>
          <w:szCs w:val="22"/>
          <w:lang w:val="nb-NO"/>
        </w:rPr>
        <w:tab/>
        <w:t>SIKKERHETSANORDNING (UNIK IDENTITET) – TODIMENSJONAL STREKKODE</w:t>
      </w:r>
    </w:p>
    <w:p w14:paraId="0E917D01" w14:textId="77777777" w:rsidR="00F212C3" w:rsidRPr="00723405" w:rsidRDefault="00F212C3" w:rsidP="00F212C3">
      <w:pPr>
        <w:spacing w:line="240" w:lineRule="auto"/>
        <w:rPr>
          <w:noProof/>
          <w:szCs w:val="22"/>
          <w:shd w:val="clear" w:color="auto" w:fill="CCCCCC"/>
          <w:lang w:val="nb-NO"/>
        </w:rPr>
      </w:pPr>
    </w:p>
    <w:p w14:paraId="7E753F17" w14:textId="77777777" w:rsidR="00F212C3" w:rsidRPr="00723405" w:rsidRDefault="00501061" w:rsidP="00F212C3">
      <w:pPr>
        <w:spacing w:line="240" w:lineRule="auto"/>
        <w:rPr>
          <w:noProof/>
          <w:szCs w:val="22"/>
          <w:lang w:val="nb-NO"/>
        </w:rPr>
      </w:pPr>
      <w:r w:rsidRPr="00723405">
        <w:rPr>
          <w:noProof/>
          <w:szCs w:val="22"/>
          <w:highlight w:val="lightGray"/>
          <w:lang w:val="nb-NO"/>
        </w:rPr>
        <w:t>Todimensjonal strekkode, inkludert unik identitet</w:t>
      </w:r>
    </w:p>
    <w:p w14:paraId="73024A3E" w14:textId="77777777" w:rsidR="00F212C3" w:rsidRPr="00723405" w:rsidRDefault="00F212C3" w:rsidP="00F212C3">
      <w:pPr>
        <w:spacing w:line="240" w:lineRule="auto"/>
        <w:rPr>
          <w:noProof/>
          <w:szCs w:val="22"/>
          <w:shd w:val="clear" w:color="auto" w:fill="CCCCCC"/>
          <w:lang w:val="nb-NO"/>
        </w:rPr>
      </w:pPr>
    </w:p>
    <w:p w14:paraId="39E71426" w14:textId="77777777" w:rsidR="00F212C3" w:rsidRPr="00723405" w:rsidRDefault="00F212C3" w:rsidP="00F212C3">
      <w:pPr>
        <w:spacing w:line="240" w:lineRule="auto"/>
        <w:rPr>
          <w:noProof/>
          <w:szCs w:val="22"/>
          <w:shd w:val="clear" w:color="auto" w:fill="CCCCCC"/>
          <w:lang w:val="nb-NO"/>
        </w:rPr>
      </w:pPr>
    </w:p>
    <w:p w14:paraId="70FCD7BC"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723405">
        <w:rPr>
          <w:b/>
          <w:noProof/>
          <w:szCs w:val="22"/>
          <w:lang w:val="nb-NO"/>
        </w:rPr>
        <w:t>18.</w:t>
      </w:r>
      <w:r w:rsidRPr="00723405">
        <w:rPr>
          <w:b/>
          <w:noProof/>
          <w:szCs w:val="22"/>
          <w:lang w:val="nb-NO"/>
        </w:rPr>
        <w:tab/>
        <w:t>SIKKERHETSANORDNING (UNIK IDENTITET) – I ET FORMAT LESBART FOR MENNESKER</w:t>
      </w:r>
    </w:p>
    <w:p w14:paraId="2EED30A6" w14:textId="77777777" w:rsidR="00F212C3" w:rsidRPr="00723405" w:rsidRDefault="00F212C3" w:rsidP="00F212C3">
      <w:pPr>
        <w:tabs>
          <w:tab w:val="clear" w:pos="567"/>
        </w:tabs>
        <w:spacing w:line="240" w:lineRule="auto"/>
        <w:rPr>
          <w:noProof/>
          <w:szCs w:val="22"/>
          <w:u w:val="single"/>
          <w:shd w:val="clear" w:color="auto" w:fill="CCCCCC"/>
          <w:lang w:val="nb-NO"/>
        </w:rPr>
      </w:pPr>
    </w:p>
    <w:p w14:paraId="5C7012C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PC</w:t>
      </w:r>
    </w:p>
    <w:p w14:paraId="528CC776"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SN</w:t>
      </w:r>
    </w:p>
    <w:p w14:paraId="7DCCE709" w14:textId="77777777" w:rsidR="00A30C73" w:rsidRPr="00723405" w:rsidRDefault="00501061" w:rsidP="00F212C3">
      <w:pPr>
        <w:tabs>
          <w:tab w:val="clear" w:pos="567"/>
        </w:tabs>
        <w:spacing w:line="240" w:lineRule="auto"/>
        <w:rPr>
          <w:noProof/>
          <w:szCs w:val="22"/>
          <w:lang w:val="nb-NO"/>
        </w:rPr>
      </w:pPr>
      <w:r w:rsidRPr="00723405">
        <w:rPr>
          <w:noProof/>
          <w:szCs w:val="22"/>
          <w:lang w:val="nb-NO"/>
        </w:rPr>
        <w:t>NN</w:t>
      </w:r>
    </w:p>
    <w:p w14:paraId="38C8370F" w14:textId="77777777" w:rsidR="00F212C3" w:rsidRPr="00723405" w:rsidRDefault="00501061" w:rsidP="00F212C3">
      <w:pPr>
        <w:tabs>
          <w:tab w:val="clear" w:pos="567"/>
        </w:tabs>
        <w:spacing w:line="240" w:lineRule="auto"/>
        <w:rPr>
          <w:noProof/>
          <w:szCs w:val="22"/>
          <w:lang w:val="nb-NO"/>
        </w:rPr>
      </w:pPr>
      <w:r w:rsidRPr="00723405">
        <w:rPr>
          <w:noProof/>
          <w:szCs w:val="22"/>
          <w:shd w:val="clear" w:color="auto" w:fill="CCCCCC"/>
          <w:lang w:val="nb-NO"/>
        </w:rPr>
        <w:br w:type="page"/>
      </w:r>
    </w:p>
    <w:p w14:paraId="73F51EC6"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 xml:space="preserve">OPPLYSNINGER SOM SKAL ANGIS PÅ INDRE EMBALLASJE </w:t>
      </w:r>
    </w:p>
    <w:p w14:paraId="1DAA9A74"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34F405D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723405">
        <w:rPr>
          <w:b/>
          <w:noProof/>
          <w:szCs w:val="22"/>
          <w:lang w:val="nb-NO"/>
        </w:rPr>
        <w:t xml:space="preserve">FOLDER UTEN </w:t>
      </w:r>
      <w:r w:rsidR="008F62F6" w:rsidRPr="00723405">
        <w:rPr>
          <w:b/>
          <w:noProof/>
          <w:szCs w:val="22"/>
          <w:lang w:val="nb-NO"/>
        </w:rPr>
        <w:t>«BLUE BOX»</w:t>
      </w:r>
    </w:p>
    <w:p w14:paraId="10900D2D" w14:textId="77777777" w:rsidR="00F212C3" w:rsidRPr="00723405" w:rsidRDefault="00F212C3" w:rsidP="00F212C3">
      <w:pPr>
        <w:tabs>
          <w:tab w:val="clear" w:pos="567"/>
        </w:tabs>
        <w:spacing w:line="240" w:lineRule="auto"/>
        <w:rPr>
          <w:noProof/>
          <w:szCs w:val="22"/>
          <w:lang w:val="nb-NO"/>
        </w:rPr>
      </w:pPr>
    </w:p>
    <w:p w14:paraId="0156408F" w14:textId="77777777" w:rsidR="00F212C3" w:rsidRPr="00723405" w:rsidRDefault="00F212C3" w:rsidP="00F212C3">
      <w:pPr>
        <w:tabs>
          <w:tab w:val="clear" w:pos="567"/>
        </w:tabs>
        <w:spacing w:line="240" w:lineRule="auto"/>
        <w:rPr>
          <w:noProof/>
          <w:szCs w:val="22"/>
          <w:lang w:val="nb-NO"/>
        </w:rPr>
      </w:pPr>
    </w:p>
    <w:p w14:paraId="64F74CD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7E4AE7D5" w14:textId="77777777" w:rsidR="00F212C3" w:rsidRPr="00723405" w:rsidRDefault="00F212C3" w:rsidP="00F212C3">
      <w:pPr>
        <w:tabs>
          <w:tab w:val="clear" w:pos="567"/>
        </w:tabs>
        <w:spacing w:line="240" w:lineRule="auto"/>
        <w:rPr>
          <w:noProof/>
          <w:szCs w:val="22"/>
          <w:lang w:val="nb-NO"/>
        </w:rPr>
      </w:pPr>
    </w:p>
    <w:p w14:paraId="1AACCFFD"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40 mg filmdrasjerte tabletter</w:t>
      </w:r>
    </w:p>
    <w:p w14:paraId="72B3EF41"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p>
    <w:p w14:paraId="7BEE825A" w14:textId="77777777" w:rsidR="00F212C3" w:rsidRPr="00723405" w:rsidRDefault="00F212C3" w:rsidP="00F212C3">
      <w:pPr>
        <w:tabs>
          <w:tab w:val="clear" w:pos="567"/>
        </w:tabs>
        <w:spacing w:line="240" w:lineRule="auto"/>
        <w:rPr>
          <w:noProof/>
          <w:szCs w:val="22"/>
          <w:lang w:val="nb-NO"/>
        </w:rPr>
      </w:pPr>
    </w:p>
    <w:p w14:paraId="080BACB6" w14:textId="77777777" w:rsidR="00F212C3" w:rsidRPr="00723405" w:rsidRDefault="00F212C3" w:rsidP="00F212C3">
      <w:pPr>
        <w:tabs>
          <w:tab w:val="clear" w:pos="567"/>
        </w:tabs>
        <w:spacing w:line="240" w:lineRule="auto"/>
        <w:rPr>
          <w:noProof/>
          <w:szCs w:val="22"/>
          <w:lang w:val="nb-NO"/>
        </w:rPr>
      </w:pPr>
    </w:p>
    <w:p w14:paraId="42ED78E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2B439434" w14:textId="77777777" w:rsidR="00F212C3" w:rsidRPr="00723405" w:rsidRDefault="00F212C3" w:rsidP="00F212C3">
      <w:pPr>
        <w:tabs>
          <w:tab w:val="clear" w:pos="567"/>
        </w:tabs>
        <w:spacing w:line="240" w:lineRule="auto"/>
        <w:rPr>
          <w:i/>
          <w:noProof/>
          <w:szCs w:val="22"/>
          <w:lang w:val="nb-NO"/>
        </w:rPr>
      </w:pPr>
    </w:p>
    <w:p w14:paraId="5A994C6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filmdrasjert tablett inneholder 40 mg enzalutamid.</w:t>
      </w:r>
    </w:p>
    <w:p w14:paraId="4615107E" w14:textId="77777777" w:rsidR="00F212C3" w:rsidRPr="00723405" w:rsidRDefault="00F212C3" w:rsidP="00F212C3">
      <w:pPr>
        <w:tabs>
          <w:tab w:val="clear" w:pos="567"/>
        </w:tabs>
        <w:spacing w:line="240" w:lineRule="auto"/>
        <w:rPr>
          <w:noProof/>
          <w:szCs w:val="22"/>
          <w:lang w:val="nb-NO"/>
        </w:rPr>
      </w:pPr>
    </w:p>
    <w:p w14:paraId="31267C07" w14:textId="77777777" w:rsidR="00F212C3" w:rsidRPr="00723405" w:rsidRDefault="00F212C3" w:rsidP="00F212C3">
      <w:pPr>
        <w:tabs>
          <w:tab w:val="clear" w:pos="567"/>
        </w:tabs>
        <w:spacing w:line="240" w:lineRule="auto"/>
        <w:rPr>
          <w:noProof/>
          <w:szCs w:val="22"/>
          <w:lang w:val="nb-NO"/>
        </w:rPr>
      </w:pPr>
    </w:p>
    <w:p w14:paraId="2C70F29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04180AE4" w14:textId="77777777" w:rsidR="00F212C3" w:rsidRPr="00723405" w:rsidRDefault="00F212C3" w:rsidP="00F212C3">
      <w:pPr>
        <w:tabs>
          <w:tab w:val="clear" w:pos="567"/>
        </w:tabs>
        <w:spacing w:line="240" w:lineRule="auto"/>
        <w:rPr>
          <w:noProof/>
          <w:szCs w:val="22"/>
          <w:lang w:val="nb-NO"/>
        </w:rPr>
      </w:pPr>
    </w:p>
    <w:p w14:paraId="2966737E" w14:textId="77777777" w:rsidR="00F212C3" w:rsidRPr="00723405" w:rsidRDefault="00F212C3" w:rsidP="00F212C3">
      <w:pPr>
        <w:tabs>
          <w:tab w:val="clear" w:pos="567"/>
        </w:tabs>
        <w:spacing w:line="240" w:lineRule="auto"/>
        <w:rPr>
          <w:noProof/>
          <w:szCs w:val="22"/>
          <w:lang w:val="nb-NO"/>
        </w:rPr>
      </w:pPr>
    </w:p>
    <w:p w14:paraId="5A69781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1B3224D1" w14:textId="77777777" w:rsidR="00F212C3" w:rsidRPr="00723405" w:rsidRDefault="00F212C3" w:rsidP="00F212C3">
      <w:pPr>
        <w:tabs>
          <w:tab w:val="clear" w:pos="567"/>
        </w:tabs>
        <w:spacing w:line="240" w:lineRule="auto"/>
        <w:rPr>
          <w:noProof/>
          <w:szCs w:val="22"/>
          <w:lang w:val="nb-NO"/>
        </w:rPr>
      </w:pPr>
    </w:p>
    <w:p w14:paraId="6DBB1A7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28 filmdrasjerte tabletter</w:t>
      </w:r>
    </w:p>
    <w:p w14:paraId="3DF29448" w14:textId="77777777" w:rsidR="00F212C3" w:rsidRPr="00723405" w:rsidRDefault="00F212C3" w:rsidP="00F212C3">
      <w:pPr>
        <w:tabs>
          <w:tab w:val="clear" w:pos="567"/>
        </w:tabs>
        <w:spacing w:line="240" w:lineRule="auto"/>
        <w:rPr>
          <w:noProof/>
          <w:szCs w:val="22"/>
          <w:lang w:val="nb-NO"/>
        </w:rPr>
      </w:pPr>
    </w:p>
    <w:p w14:paraId="1E2F5437" w14:textId="77777777" w:rsidR="00F212C3" w:rsidRPr="00723405" w:rsidRDefault="00F212C3" w:rsidP="00F212C3">
      <w:pPr>
        <w:tabs>
          <w:tab w:val="clear" w:pos="567"/>
        </w:tabs>
        <w:spacing w:line="240" w:lineRule="auto"/>
        <w:rPr>
          <w:noProof/>
          <w:szCs w:val="22"/>
          <w:lang w:val="nb-NO"/>
        </w:rPr>
      </w:pPr>
    </w:p>
    <w:p w14:paraId="18BE957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9511D5" w:rsidRPr="00723405">
        <w:rPr>
          <w:b/>
          <w:noProof/>
          <w:szCs w:val="22"/>
          <w:lang w:val="nb-NO"/>
        </w:rPr>
        <w:t>-</w:t>
      </w:r>
      <w:r w:rsidRPr="00723405">
        <w:rPr>
          <w:b/>
          <w:noProof/>
          <w:szCs w:val="22"/>
          <w:lang w:val="nb-NO"/>
        </w:rPr>
        <w:t>VEI(ER)</w:t>
      </w:r>
    </w:p>
    <w:p w14:paraId="627843F4" w14:textId="77777777" w:rsidR="00F212C3" w:rsidRPr="00723405" w:rsidRDefault="00F212C3" w:rsidP="00F212C3">
      <w:pPr>
        <w:tabs>
          <w:tab w:val="clear" w:pos="567"/>
        </w:tabs>
        <w:spacing w:line="240" w:lineRule="auto"/>
        <w:rPr>
          <w:noProof/>
          <w:szCs w:val="22"/>
          <w:lang w:val="nb-NO"/>
        </w:rPr>
      </w:pPr>
    </w:p>
    <w:p w14:paraId="3AD3C60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6961B577" w14:textId="77777777" w:rsidR="00F212C3" w:rsidRPr="00723405" w:rsidRDefault="00F212C3" w:rsidP="00F212C3">
      <w:pPr>
        <w:tabs>
          <w:tab w:val="clear" w:pos="567"/>
        </w:tabs>
        <w:spacing w:line="240" w:lineRule="auto"/>
        <w:rPr>
          <w:noProof/>
          <w:szCs w:val="22"/>
          <w:lang w:val="nb-NO"/>
        </w:rPr>
      </w:pPr>
    </w:p>
    <w:p w14:paraId="647B80C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Oral bruk.</w:t>
      </w:r>
    </w:p>
    <w:p w14:paraId="7108375E"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6341129F"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Mandag</w:t>
      </w:r>
    </w:p>
    <w:p w14:paraId="5274592B"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Tirsdag</w:t>
      </w:r>
    </w:p>
    <w:p w14:paraId="548DA6AE"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Onsdag</w:t>
      </w:r>
    </w:p>
    <w:p w14:paraId="594035CE"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Torsdag</w:t>
      </w:r>
    </w:p>
    <w:p w14:paraId="0F5CFC73"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Fredag</w:t>
      </w:r>
    </w:p>
    <w:p w14:paraId="7D4D8EBB"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Lørdag</w:t>
      </w:r>
    </w:p>
    <w:p w14:paraId="23699CAA"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Søndag</w:t>
      </w:r>
    </w:p>
    <w:p w14:paraId="25ABDBA2"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D15A054"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51B4A57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1A3D6043" w14:textId="77777777" w:rsidR="00F212C3" w:rsidRPr="00723405" w:rsidRDefault="00F212C3" w:rsidP="00F212C3">
      <w:pPr>
        <w:tabs>
          <w:tab w:val="clear" w:pos="567"/>
        </w:tabs>
        <w:spacing w:line="240" w:lineRule="auto"/>
        <w:rPr>
          <w:noProof/>
          <w:szCs w:val="22"/>
          <w:lang w:val="nb-NO"/>
        </w:rPr>
      </w:pPr>
    </w:p>
    <w:p w14:paraId="3FA2B87E"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608C7E8E" w14:textId="77777777" w:rsidR="00F212C3" w:rsidRPr="00723405" w:rsidRDefault="00F212C3" w:rsidP="00F212C3">
      <w:pPr>
        <w:tabs>
          <w:tab w:val="clear" w:pos="567"/>
        </w:tabs>
        <w:spacing w:line="240" w:lineRule="auto"/>
        <w:rPr>
          <w:noProof/>
          <w:szCs w:val="22"/>
          <w:lang w:val="nb-NO"/>
        </w:rPr>
      </w:pPr>
    </w:p>
    <w:p w14:paraId="08E0040D" w14:textId="77777777" w:rsidR="00F212C3" w:rsidRPr="00723405" w:rsidRDefault="00F212C3" w:rsidP="00F212C3">
      <w:pPr>
        <w:tabs>
          <w:tab w:val="clear" w:pos="567"/>
        </w:tabs>
        <w:spacing w:line="240" w:lineRule="auto"/>
        <w:rPr>
          <w:noProof/>
          <w:szCs w:val="22"/>
          <w:lang w:val="nb-NO"/>
        </w:rPr>
      </w:pPr>
    </w:p>
    <w:p w14:paraId="150820D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73E1BCB0" w14:textId="77777777" w:rsidR="00F212C3" w:rsidRPr="00723405" w:rsidRDefault="00F212C3" w:rsidP="00F212C3">
      <w:pPr>
        <w:tabs>
          <w:tab w:val="clear" w:pos="567"/>
        </w:tabs>
        <w:spacing w:line="240" w:lineRule="auto"/>
        <w:rPr>
          <w:noProof/>
          <w:szCs w:val="22"/>
          <w:lang w:val="nb-NO"/>
        </w:rPr>
      </w:pPr>
    </w:p>
    <w:p w14:paraId="36109630" w14:textId="77777777" w:rsidR="00F212C3" w:rsidRPr="00723405" w:rsidRDefault="00F212C3" w:rsidP="00F212C3">
      <w:pPr>
        <w:tabs>
          <w:tab w:val="clear" w:pos="567"/>
        </w:tabs>
        <w:spacing w:line="240" w:lineRule="auto"/>
        <w:rPr>
          <w:noProof/>
          <w:szCs w:val="22"/>
          <w:lang w:val="nb-NO"/>
        </w:rPr>
      </w:pPr>
    </w:p>
    <w:p w14:paraId="355E78C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044CD6EC" w14:textId="77777777" w:rsidR="00F212C3" w:rsidRPr="00723405" w:rsidRDefault="00F212C3" w:rsidP="00F212C3">
      <w:pPr>
        <w:tabs>
          <w:tab w:val="clear" w:pos="567"/>
        </w:tabs>
        <w:spacing w:line="240" w:lineRule="auto"/>
        <w:rPr>
          <w:noProof/>
          <w:szCs w:val="22"/>
          <w:lang w:val="nb-NO"/>
        </w:rPr>
      </w:pPr>
    </w:p>
    <w:p w14:paraId="12DDC0A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60357560" w14:textId="77777777" w:rsidR="00F212C3" w:rsidRPr="00723405" w:rsidRDefault="00F212C3" w:rsidP="00F212C3">
      <w:pPr>
        <w:tabs>
          <w:tab w:val="clear" w:pos="567"/>
        </w:tabs>
        <w:spacing w:line="240" w:lineRule="auto"/>
        <w:rPr>
          <w:noProof/>
          <w:szCs w:val="22"/>
          <w:lang w:val="nb-NO"/>
        </w:rPr>
      </w:pPr>
    </w:p>
    <w:p w14:paraId="7DE4DD7B" w14:textId="77777777" w:rsidR="00F212C3" w:rsidRPr="00723405" w:rsidRDefault="00F212C3" w:rsidP="00F212C3">
      <w:pPr>
        <w:tabs>
          <w:tab w:val="clear" w:pos="567"/>
        </w:tabs>
        <w:spacing w:line="240" w:lineRule="auto"/>
        <w:rPr>
          <w:noProof/>
          <w:szCs w:val="22"/>
          <w:lang w:val="nb-NO"/>
        </w:rPr>
      </w:pPr>
    </w:p>
    <w:p w14:paraId="5011B05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lastRenderedPageBreak/>
        <w:t>9.</w:t>
      </w:r>
      <w:r w:rsidRPr="00723405">
        <w:rPr>
          <w:b/>
          <w:noProof/>
          <w:szCs w:val="22"/>
          <w:lang w:val="nb-NO"/>
        </w:rPr>
        <w:tab/>
        <w:t>OPPBEVARINGSBETINGELSER</w:t>
      </w:r>
    </w:p>
    <w:p w14:paraId="51A5FE59" w14:textId="77777777" w:rsidR="00F212C3" w:rsidRPr="00723405" w:rsidRDefault="00F212C3" w:rsidP="00F212C3">
      <w:pPr>
        <w:tabs>
          <w:tab w:val="clear" w:pos="567"/>
        </w:tabs>
        <w:spacing w:line="240" w:lineRule="auto"/>
        <w:rPr>
          <w:noProof/>
          <w:szCs w:val="22"/>
          <w:lang w:val="nb-NO"/>
        </w:rPr>
      </w:pPr>
    </w:p>
    <w:p w14:paraId="681B7DE3" w14:textId="77777777" w:rsidR="00F212C3" w:rsidRPr="00723405" w:rsidRDefault="00F212C3" w:rsidP="00F212C3">
      <w:pPr>
        <w:tabs>
          <w:tab w:val="clear" w:pos="567"/>
        </w:tabs>
        <w:spacing w:line="240" w:lineRule="auto"/>
        <w:rPr>
          <w:noProof/>
          <w:szCs w:val="22"/>
          <w:lang w:val="nb-NO"/>
        </w:rPr>
      </w:pPr>
    </w:p>
    <w:p w14:paraId="01B95A57"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3ECB6C29" w14:textId="77777777" w:rsidR="00F212C3" w:rsidRPr="00723405" w:rsidRDefault="00F212C3" w:rsidP="00F212C3">
      <w:pPr>
        <w:tabs>
          <w:tab w:val="clear" w:pos="567"/>
        </w:tabs>
        <w:spacing w:line="240" w:lineRule="auto"/>
        <w:rPr>
          <w:noProof/>
          <w:szCs w:val="22"/>
          <w:lang w:val="nb-NO"/>
        </w:rPr>
      </w:pPr>
    </w:p>
    <w:p w14:paraId="1D012F59" w14:textId="77777777" w:rsidR="00F212C3" w:rsidRPr="00723405" w:rsidRDefault="00F212C3" w:rsidP="00F212C3">
      <w:pPr>
        <w:tabs>
          <w:tab w:val="clear" w:pos="567"/>
        </w:tabs>
        <w:spacing w:line="240" w:lineRule="auto"/>
        <w:rPr>
          <w:noProof/>
          <w:szCs w:val="22"/>
          <w:lang w:val="nb-NO"/>
        </w:rPr>
      </w:pPr>
    </w:p>
    <w:p w14:paraId="51823AA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0C100F67" w14:textId="77777777" w:rsidR="00F212C3" w:rsidRPr="00723405" w:rsidRDefault="00F212C3" w:rsidP="00F212C3">
      <w:pPr>
        <w:tabs>
          <w:tab w:val="clear" w:pos="567"/>
        </w:tabs>
        <w:spacing w:line="240" w:lineRule="auto"/>
        <w:rPr>
          <w:noProof/>
          <w:szCs w:val="22"/>
          <w:lang w:val="nb-NO"/>
        </w:rPr>
      </w:pPr>
    </w:p>
    <w:p w14:paraId="5F2B9EE2"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277B3459"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3C93F18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12A6A96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1EBDC5F0" w14:textId="77777777" w:rsidR="00F212C3" w:rsidRPr="00723405" w:rsidRDefault="00F212C3" w:rsidP="00F212C3">
      <w:pPr>
        <w:tabs>
          <w:tab w:val="clear" w:pos="567"/>
        </w:tabs>
        <w:spacing w:line="240" w:lineRule="auto"/>
        <w:rPr>
          <w:noProof/>
          <w:szCs w:val="22"/>
          <w:lang w:val="nb-NO"/>
        </w:rPr>
      </w:pPr>
    </w:p>
    <w:p w14:paraId="715F42C7" w14:textId="77777777" w:rsidR="00F212C3" w:rsidRPr="00723405" w:rsidRDefault="00F212C3" w:rsidP="00F212C3">
      <w:pPr>
        <w:tabs>
          <w:tab w:val="clear" w:pos="567"/>
        </w:tabs>
        <w:spacing w:line="240" w:lineRule="auto"/>
        <w:rPr>
          <w:noProof/>
          <w:szCs w:val="22"/>
          <w:lang w:val="nb-NO"/>
        </w:rPr>
      </w:pPr>
    </w:p>
    <w:p w14:paraId="6E91CE2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 xml:space="preserve">MARKEDSFØRINGSTILLATELSESNUMMER (NUMRE) </w:t>
      </w:r>
    </w:p>
    <w:p w14:paraId="6A9E3309" w14:textId="77777777" w:rsidR="00F212C3" w:rsidRPr="00723405" w:rsidRDefault="00F212C3" w:rsidP="00F212C3">
      <w:pPr>
        <w:tabs>
          <w:tab w:val="clear" w:pos="567"/>
        </w:tabs>
        <w:spacing w:line="240" w:lineRule="auto"/>
        <w:rPr>
          <w:noProof/>
          <w:szCs w:val="22"/>
          <w:lang w:val="nb-NO"/>
        </w:rPr>
      </w:pPr>
    </w:p>
    <w:p w14:paraId="5218D921" w14:textId="77777777" w:rsidR="00F212C3" w:rsidRPr="00723405" w:rsidRDefault="00F212C3" w:rsidP="00F212C3">
      <w:pPr>
        <w:tabs>
          <w:tab w:val="clear" w:pos="567"/>
        </w:tabs>
        <w:spacing w:line="240" w:lineRule="auto"/>
        <w:rPr>
          <w:noProof/>
          <w:szCs w:val="22"/>
          <w:lang w:val="nb-NO"/>
        </w:rPr>
      </w:pPr>
    </w:p>
    <w:p w14:paraId="1E4EA04E"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49689798" w14:textId="77777777" w:rsidR="00F212C3" w:rsidRPr="00723405" w:rsidRDefault="00F212C3" w:rsidP="00F212C3">
      <w:pPr>
        <w:tabs>
          <w:tab w:val="clear" w:pos="567"/>
        </w:tabs>
        <w:spacing w:line="240" w:lineRule="auto"/>
        <w:rPr>
          <w:i/>
          <w:noProof/>
          <w:szCs w:val="22"/>
          <w:lang w:val="nb-NO"/>
        </w:rPr>
      </w:pPr>
    </w:p>
    <w:p w14:paraId="4C8C721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4301CE52" w14:textId="77777777" w:rsidR="00F212C3" w:rsidRPr="00723405" w:rsidRDefault="00F212C3" w:rsidP="00F212C3">
      <w:pPr>
        <w:tabs>
          <w:tab w:val="clear" w:pos="567"/>
        </w:tabs>
        <w:spacing w:line="240" w:lineRule="auto"/>
        <w:rPr>
          <w:i/>
          <w:noProof/>
          <w:szCs w:val="22"/>
          <w:lang w:val="nb-NO"/>
        </w:rPr>
      </w:pPr>
    </w:p>
    <w:p w14:paraId="37550432" w14:textId="77777777" w:rsidR="00F212C3" w:rsidRPr="00723405" w:rsidRDefault="00F212C3" w:rsidP="00F212C3">
      <w:pPr>
        <w:tabs>
          <w:tab w:val="clear" w:pos="567"/>
        </w:tabs>
        <w:spacing w:line="240" w:lineRule="auto"/>
        <w:rPr>
          <w:noProof/>
          <w:szCs w:val="22"/>
          <w:lang w:val="nb-NO"/>
        </w:rPr>
      </w:pPr>
    </w:p>
    <w:p w14:paraId="538EB4ED"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24BFBBDF" w14:textId="77777777" w:rsidR="00F212C3" w:rsidRPr="00723405" w:rsidRDefault="00F212C3" w:rsidP="00F212C3">
      <w:pPr>
        <w:tabs>
          <w:tab w:val="clear" w:pos="567"/>
        </w:tabs>
        <w:spacing w:line="240" w:lineRule="auto"/>
        <w:rPr>
          <w:i/>
          <w:noProof/>
          <w:szCs w:val="22"/>
          <w:lang w:val="nb-NO"/>
        </w:rPr>
      </w:pPr>
    </w:p>
    <w:p w14:paraId="6A97105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405A812B" w14:textId="77777777" w:rsidR="00F212C3" w:rsidRPr="00723405" w:rsidRDefault="00F212C3" w:rsidP="00F212C3">
      <w:pPr>
        <w:tabs>
          <w:tab w:val="clear" w:pos="567"/>
        </w:tabs>
        <w:spacing w:line="240" w:lineRule="auto"/>
        <w:rPr>
          <w:noProof/>
          <w:szCs w:val="22"/>
          <w:lang w:val="nb-NO"/>
        </w:rPr>
      </w:pPr>
    </w:p>
    <w:p w14:paraId="6B1A24DC" w14:textId="77777777" w:rsidR="00F212C3" w:rsidRPr="00723405" w:rsidRDefault="00F212C3" w:rsidP="00F212C3">
      <w:pPr>
        <w:tabs>
          <w:tab w:val="clear" w:pos="567"/>
        </w:tabs>
        <w:spacing w:line="240" w:lineRule="auto"/>
        <w:rPr>
          <w:noProof/>
          <w:szCs w:val="22"/>
          <w:lang w:val="nb-NO"/>
        </w:rPr>
      </w:pPr>
    </w:p>
    <w:p w14:paraId="65050EBF"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0E1394EC" w14:textId="77777777" w:rsidR="00F212C3" w:rsidRPr="00723405" w:rsidRDefault="00F212C3" w:rsidP="00F212C3">
      <w:pPr>
        <w:tabs>
          <w:tab w:val="clear" w:pos="567"/>
        </w:tabs>
        <w:spacing w:line="240" w:lineRule="auto"/>
        <w:rPr>
          <w:noProof/>
          <w:szCs w:val="22"/>
          <w:lang w:val="nb-NO"/>
        </w:rPr>
      </w:pPr>
    </w:p>
    <w:p w14:paraId="2044EBEA" w14:textId="77777777" w:rsidR="00F212C3" w:rsidRPr="00723405" w:rsidRDefault="00F212C3" w:rsidP="00F212C3">
      <w:pPr>
        <w:tabs>
          <w:tab w:val="clear" w:pos="567"/>
        </w:tabs>
        <w:spacing w:line="240" w:lineRule="auto"/>
        <w:rPr>
          <w:noProof/>
          <w:szCs w:val="22"/>
          <w:lang w:val="nb-NO"/>
        </w:rPr>
      </w:pPr>
    </w:p>
    <w:p w14:paraId="0F1B431B"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23EA2725" w14:textId="77777777" w:rsidR="00F212C3" w:rsidRPr="00723405" w:rsidRDefault="00F212C3" w:rsidP="00F212C3">
      <w:pPr>
        <w:tabs>
          <w:tab w:val="clear" w:pos="567"/>
        </w:tabs>
        <w:spacing w:line="240" w:lineRule="auto"/>
        <w:rPr>
          <w:noProof/>
          <w:szCs w:val="22"/>
          <w:lang w:val="nb-NO"/>
        </w:rPr>
      </w:pPr>
    </w:p>
    <w:p w14:paraId="68EC8317"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40 mg filmdrasjerte tabletter</w:t>
      </w:r>
    </w:p>
    <w:p w14:paraId="546E0297" w14:textId="77777777" w:rsidR="00F212C3" w:rsidRPr="00723405" w:rsidRDefault="00F212C3" w:rsidP="00F212C3">
      <w:pPr>
        <w:tabs>
          <w:tab w:val="clear" w:pos="567"/>
        </w:tabs>
        <w:spacing w:line="240" w:lineRule="auto"/>
        <w:outlineLvl w:val="0"/>
        <w:rPr>
          <w:noProof/>
          <w:lang w:val="nb-NO"/>
        </w:rPr>
      </w:pPr>
    </w:p>
    <w:p w14:paraId="1B6630A7" w14:textId="77777777" w:rsidR="00F212C3" w:rsidRPr="00723405" w:rsidRDefault="00F212C3" w:rsidP="00F212C3">
      <w:pPr>
        <w:tabs>
          <w:tab w:val="clear" w:pos="567"/>
        </w:tabs>
        <w:spacing w:line="240" w:lineRule="auto"/>
        <w:outlineLvl w:val="0"/>
        <w:rPr>
          <w:noProof/>
          <w:lang w:val="nb-NO"/>
        </w:rPr>
      </w:pPr>
    </w:p>
    <w:p w14:paraId="3A652952"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rPr>
          <w:noProof/>
          <w:szCs w:val="22"/>
          <w:lang w:val="nb-NO"/>
        </w:rPr>
      </w:pPr>
      <w:r w:rsidRPr="00723405">
        <w:rPr>
          <w:b/>
          <w:noProof/>
          <w:szCs w:val="22"/>
          <w:lang w:val="nb-NO"/>
        </w:rPr>
        <w:t>17.</w:t>
      </w:r>
      <w:r w:rsidRPr="00723405">
        <w:rPr>
          <w:b/>
          <w:noProof/>
          <w:szCs w:val="22"/>
          <w:lang w:val="nb-NO"/>
        </w:rPr>
        <w:tab/>
        <w:t>SIKKERHETSANORDNING (UNIK IDENTITET) – TODIMENSJONAL STREKKODE</w:t>
      </w:r>
    </w:p>
    <w:p w14:paraId="55EF0089" w14:textId="77777777" w:rsidR="00F212C3" w:rsidRPr="00723405" w:rsidRDefault="00F212C3" w:rsidP="00F212C3">
      <w:pPr>
        <w:spacing w:line="240" w:lineRule="auto"/>
        <w:rPr>
          <w:noProof/>
          <w:szCs w:val="22"/>
          <w:shd w:val="clear" w:color="auto" w:fill="CCCCCC"/>
          <w:lang w:val="nb-NO"/>
        </w:rPr>
      </w:pPr>
    </w:p>
    <w:p w14:paraId="4CF46820" w14:textId="77777777" w:rsidR="00F212C3" w:rsidRPr="00723405" w:rsidRDefault="00F212C3" w:rsidP="00F212C3">
      <w:pPr>
        <w:spacing w:line="240" w:lineRule="auto"/>
        <w:rPr>
          <w:noProof/>
          <w:szCs w:val="22"/>
          <w:shd w:val="clear" w:color="auto" w:fill="CCCCCC"/>
          <w:lang w:val="nb-NO"/>
        </w:rPr>
      </w:pPr>
    </w:p>
    <w:p w14:paraId="574B8417"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723405">
        <w:rPr>
          <w:b/>
          <w:noProof/>
          <w:szCs w:val="22"/>
          <w:lang w:val="nb-NO"/>
        </w:rPr>
        <w:t>18.</w:t>
      </w:r>
      <w:r w:rsidRPr="00723405">
        <w:rPr>
          <w:b/>
          <w:noProof/>
          <w:szCs w:val="22"/>
          <w:lang w:val="nb-NO"/>
        </w:rPr>
        <w:tab/>
        <w:t>SIKKERHETSANORDNING (UNIK IDENTITET) – I ET FORMAT LESBART FOR MENNESKER</w:t>
      </w:r>
    </w:p>
    <w:p w14:paraId="071758DA" w14:textId="77777777" w:rsidR="00F212C3" w:rsidRPr="00723405" w:rsidRDefault="00F212C3" w:rsidP="00F212C3">
      <w:pPr>
        <w:tabs>
          <w:tab w:val="clear" w:pos="567"/>
        </w:tabs>
        <w:spacing w:line="240" w:lineRule="auto"/>
        <w:rPr>
          <w:noProof/>
          <w:szCs w:val="22"/>
          <w:u w:val="single"/>
          <w:shd w:val="clear" w:color="auto" w:fill="CCCCCC"/>
          <w:lang w:val="nb-NO"/>
        </w:rPr>
      </w:pPr>
    </w:p>
    <w:p w14:paraId="25B8454A" w14:textId="77777777" w:rsidR="00F212C3" w:rsidRPr="00723405" w:rsidRDefault="00F212C3" w:rsidP="00F212C3">
      <w:pPr>
        <w:tabs>
          <w:tab w:val="clear" w:pos="567"/>
        </w:tabs>
        <w:spacing w:line="240" w:lineRule="auto"/>
        <w:outlineLvl w:val="0"/>
        <w:rPr>
          <w:noProof/>
          <w:lang w:val="nb-NO"/>
        </w:rPr>
      </w:pPr>
    </w:p>
    <w:p w14:paraId="2946F42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br w:type="page"/>
      </w:r>
      <w:r w:rsidRPr="00723405">
        <w:rPr>
          <w:b/>
          <w:noProof/>
          <w:szCs w:val="22"/>
          <w:lang w:val="nb-NO"/>
        </w:rPr>
        <w:lastRenderedPageBreak/>
        <w:t xml:space="preserve">OPPLYSNINGER SOM SKAL ANGIS PÅ INDRE EMBALLASJE </w:t>
      </w:r>
    </w:p>
    <w:p w14:paraId="22119F4A" w14:textId="77777777" w:rsidR="00F212C3" w:rsidRPr="00723405" w:rsidRDefault="00F212C3"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19189DEC"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723405">
        <w:rPr>
          <w:b/>
          <w:noProof/>
          <w:szCs w:val="22"/>
          <w:lang w:val="nb-NO"/>
        </w:rPr>
        <w:t xml:space="preserve">FOLDER UTEN </w:t>
      </w:r>
      <w:r w:rsidR="008F62F6" w:rsidRPr="00723405">
        <w:rPr>
          <w:b/>
          <w:noProof/>
          <w:szCs w:val="22"/>
          <w:lang w:val="nb-NO"/>
        </w:rPr>
        <w:t>«BLUE BOX»</w:t>
      </w:r>
    </w:p>
    <w:p w14:paraId="606F1783" w14:textId="77777777" w:rsidR="00F212C3" w:rsidRPr="00723405" w:rsidRDefault="00F212C3" w:rsidP="00F212C3">
      <w:pPr>
        <w:tabs>
          <w:tab w:val="clear" w:pos="567"/>
        </w:tabs>
        <w:spacing w:line="240" w:lineRule="auto"/>
        <w:rPr>
          <w:noProof/>
          <w:szCs w:val="22"/>
          <w:lang w:val="nb-NO"/>
        </w:rPr>
      </w:pPr>
    </w:p>
    <w:p w14:paraId="20E5DFF2" w14:textId="77777777" w:rsidR="00F212C3" w:rsidRPr="00723405" w:rsidRDefault="00F212C3" w:rsidP="00F212C3">
      <w:pPr>
        <w:tabs>
          <w:tab w:val="clear" w:pos="567"/>
        </w:tabs>
        <w:spacing w:line="240" w:lineRule="auto"/>
        <w:rPr>
          <w:noProof/>
          <w:szCs w:val="22"/>
          <w:lang w:val="nb-NO"/>
        </w:rPr>
      </w:pPr>
    </w:p>
    <w:p w14:paraId="2DCD1B36"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3099A75B" w14:textId="77777777" w:rsidR="00F212C3" w:rsidRPr="00723405" w:rsidRDefault="00F212C3" w:rsidP="00F212C3">
      <w:pPr>
        <w:tabs>
          <w:tab w:val="clear" w:pos="567"/>
        </w:tabs>
        <w:spacing w:line="240" w:lineRule="auto"/>
        <w:rPr>
          <w:noProof/>
          <w:szCs w:val="22"/>
          <w:lang w:val="nb-NO"/>
        </w:rPr>
      </w:pPr>
    </w:p>
    <w:p w14:paraId="11B62581"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80 mg filmdrasjerte tabletter</w:t>
      </w:r>
    </w:p>
    <w:p w14:paraId="13C9785E"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enzalutamid</w:t>
      </w:r>
    </w:p>
    <w:p w14:paraId="331B71F6" w14:textId="77777777" w:rsidR="00F212C3" w:rsidRPr="00723405" w:rsidRDefault="00F212C3" w:rsidP="00F212C3">
      <w:pPr>
        <w:tabs>
          <w:tab w:val="clear" w:pos="567"/>
        </w:tabs>
        <w:spacing w:line="240" w:lineRule="auto"/>
        <w:rPr>
          <w:noProof/>
          <w:szCs w:val="22"/>
          <w:lang w:val="nb-NO"/>
        </w:rPr>
      </w:pPr>
    </w:p>
    <w:p w14:paraId="3EEFAC9B" w14:textId="77777777" w:rsidR="00F212C3" w:rsidRPr="00723405" w:rsidRDefault="00F212C3" w:rsidP="00F212C3">
      <w:pPr>
        <w:tabs>
          <w:tab w:val="clear" w:pos="567"/>
        </w:tabs>
        <w:spacing w:line="240" w:lineRule="auto"/>
        <w:rPr>
          <w:noProof/>
          <w:szCs w:val="22"/>
          <w:lang w:val="nb-NO"/>
        </w:rPr>
      </w:pPr>
    </w:p>
    <w:p w14:paraId="0BBD7FAB"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DEKLARASJON AV VIRKESTOFF(ER)</w:t>
      </w:r>
    </w:p>
    <w:p w14:paraId="7FD76FED" w14:textId="77777777" w:rsidR="00F212C3" w:rsidRPr="00723405" w:rsidRDefault="00F212C3" w:rsidP="00F212C3">
      <w:pPr>
        <w:tabs>
          <w:tab w:val="clear" w:pos="567"/>
        </w:tabs>
        <w:spacing w:line="240" w:lineRule="auto"/>
        <w:rPr>
          <w:i/>
          <w:noProof/>
          <w:szCs w:val="22"/>
          <w:lang w:val="nb-NO"/>
        </w:rPr>
      </w:pPr>
    </w:p>
    <w:p w14:paraId="06EDC8C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Én filmdrasjert tablett inneholder 80 mg enzalutamid.</w:t>
      </w:r>
    </w:p>
    <w:p w14:paraId="6B3BCFCE" w14:textId="77777777" w:rsidR="00F212C3" w:rsidRPr="00723405" w:rsidRDefault="00F212C3" w:rsidP="00F212C3">
      <w:pPr>
        <w:tabs>
          <w:tab w:val="clear" w:pos="567"/>
        </w:tabs>
        <w:spacing w:line="240" w:lineRule="auto"/>
        <w:rPr>
          <w:noProof/>
          <w:szCs w:val="22"/>
          <w:lang w:val="nb-NO"/>
        </w:rPr>
      </w:pPr>
    </w:p>
    <w:p w14:paraId="70A01269" w14:textId="77777777" w:rsidR="00F212C3" w:rsidRPr="00723405" w:rsidRDefault="00F212C3" w:rsidP="00F212C3">
      <w:pPr>
        <w:tabs>
          <w:tab w:val="clear" w:pos="567"/>
        </w:tabs>
        <w:spacing w:line="240" w:lineRule="auto"/>
        <w:rPr>
          <w:noProof/>
          <w:szCs w:val="22"/>
          <w:lang w:val="nb-NO"/>
        </w:rPr>
      </w:pPr>
    </w:p>
    <w:p w14:paraId="47EF3AA8"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LISTE OVER HJELPESTOFFER</w:t>
      </w:r>
    </w:p>
    <w:p w14:paraId="3FAA2A41" w14:textId="77777777" w:rsidR="00F212C3" w:rsidRPr="00723405" w:rsidRDefault="00F212C3" w:rsidP="00F212C3">
      <w:pPr>
        <w:tabs>
          <w:tab w:val="clear" w:pos="567"/>
        </w:tabs>
        <w:spacing w:line="240" w:lineRule="auto"/>
        <w:rPr>
          <w:noProof/>
          <w:szCs w:val="22"/>
          <w:lang w:val="nb-NO"/>
        </w:rPr>
      </w:pPr>
    </w:p>
    <w:p w14:paraId="7E23D6AD" w14:textId="77777777" w:rsidR="00F212C3" w:rsidRPr="00723405" w:rsidRDefault="00F212C3" w:rsidP="00F212C3">
      <w:pPr>
        <w:tabs>
          <w:tab w:val="clear" w:pos="567"/>
        </w:tabs>
        <w:spacing w:line="240" w:lineRule="auto"/>
        <w:rPr>
          <w:noProof/>
          <w:szCs w:val="22"/>
          <w:lang w:val="nb-NO"/>
        </w:rPr>
      </w:pPr>
    </w:p>
    <w:p w14:paraId="3FEFAD99" w14:textId="77777777" w:rsidR="008F0A9A" w:rsidRPr="00723405" w:rsidRDefault="008F0A9A" w:rsidP="00F212C3">
      <w:pPr>
        <w:tabs>
          <w:tab w:val="clear" w:pos="567"/>
        </w:tabs>
        <w:spacing w:line="240" w:lineRule="auto"/>
        <w:rPr>
          <w:noProof/>
          <w:szCs w:val="22"/>
          <w:lang w:val="nb-NO"/>
        </w:rPr>
      </w:pPr>
    </w:p>
    <w:p w14:paraId="68E39F1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LEGEMIDDELFORM OG INNHOLD (PAKNINGSSTØRRELSE)</w:t>
      </w:r>
    </w:p>
    <w:p w14:paraId="7F5A633B" w14:textId="77777777" w:rsidR="00F212C3" w:rsidRPr="00723405" w:rsidRDefault="00F212C3" w:rsidP="00F212C3">
      <w:pPr>
        <w:tabs>
          <w:tab w:val="clear" w:pos="567"/>
        </w:tabs>
        <w:spacing w:line="240" w:lineRule="auto"/>
        <w:rPr>
          <w:noProof/>
          <w:szCs w:val="22"/>
          <w:lang w:val="nb-NO"/>
        </w:rPr>
      </w:pPr>
    </w:p>
    <w:p w14:paraId="499DCBA3"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14 filmdrasjerte tabletter</w:t>
      </w:r>
    </w:p>
    <w:p w14:paraId="459A1A22" w14:textId="77777777" w:rsidR="00F212C3" w:rsidRPr="00723405" w:rsidRDefault="00F212C3" w:rsidP="00F212C3">
      <w:pPr>
        <w:tabs>
          <w:tab w:val="clear" w:pos="567"/>
        </w:tabs>
        <w:spacing w:line="240" w:lineRule="auto"/>
        <w:rPr>
          <w:noProof/>
          <w:szCs w:val="22"/>
          <w:lang w:val="nb-NO"/>
        </w:rPr>
      </w:pPr>
    </w:p>
    <w:p w14:paraId="43E97619" w14:textId="77777777" w:rsidR="00F212C3" w:rsidRPr="00723405" w:rsidRDefault="00F212C3" w:rsidP="00F212C3">
      <w:pPr>
        <w:tabs>
          <w:tab w:val="clear" w:pos="567"/>
        </w:tabs>
        <w:spacing w:line="240" w:lineRule="auto"/>
        <w:rPr>
          <w:noProof/>
          <w:szCs w:val="22"/>
          <w:lang w:val="nb-NO"/>
        </w:rPr>
      </w:pPr>
    </w:p>
    <w:p w14:paraId="6E647E9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 xml:space="preserve">ADMINISTRASJONSMÅTE OG </w:t>
      </w:r>
      <w:r w:rsidR="009511D5" w:rsidRPr="00723405">
        <w:rPr>
          <w:b/>
          <w:noProof/>
          <w:szCs w:val="22"/>
          <w:lang w:val="nb-NO"/>
        </w:rPr>
        <w:t>-</w:t>
      </w:r>
      <w:r w:rsidRPr="00723405">
        <w:rPr>
          <w:b/>
          <w:noProof/>
          <w:szCs w:val="22"/>
          <w:lang w:val="nb-NO"/>
        </w:rPr>
        <w:t>VEI(ER)</w:t>
      </w:r>
    </w:p>
    <w:p w14:paraId="20584038" w14:textId="77777777" w:rsidR="00F212C3" w:rsidRPr="00723405" w:rsidRDefault="00F212C3" w:rsidP="00F212C3">
      <w:pPr>
        <w:tabs>
          <w:tab w:val="clear" w:pos="567"/>
        </w:tabs>
        <w:spacing w:line="240" w:lineRule="auto"/>
        <w:rPr>
          <w:noProof/>
          <w:szCs w:val="22"/>
          <w:lang w:val="nb-NO"/>
        </w:rPr>
      </w:pPr>
    </w:p>
    <w:p w14:paraId="74A4590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Les pakningsvedlegget før bruk.</w:t>
      </w:r>
    </w:p>
    <w:p w14:paraId="5FF7E2E4" w14:textId="77777777" w:rsidR="00F212C3" w:rsidRPr="00723405" w:rsidRDefault="00F212C3" w:rsidP="00F212C3">
      <w:pPr>
        <w:tabs>
          <w:tab w:val="clear" w:pos="567"/>
        </w:tabs>
        <w:spacing w:line="240" w:lineRule="auto"/>
        <w:rPr>
          <w:noProof/>
          <w:szCs w:val="22"/>
          <w:lang w:val="nb-NO"/>
        </w:rPr>
      </w:pPr>
    </w:p>
    <w:p w14:paraId="43C82928"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Oral bruk.</w:t>
      </w:r>
    </w:p>
    <w:p w14:paraId="70DFC5AF"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53AFC8D4"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Mandag</w:t>
      </w:r>
    </w:p>
    <w:p w14:paraId="19B84968"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Tirsdag</w:t>
      </w:r>
    </w:p>
    <w:p w14:paraId="4DE4CCD5"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Onsdag</w:t>
      </w:r>
    </w:p>
    <w:p w14:paraId="5D92EE1B"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Torsdag</w:t>
      </w:r>
    </w:p>
    <w:p w14:paraId="68C55CC5"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Fredag</w:t>
      </w:r>
    </w:p>
    <w:p w14:paraId="7684DF09"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Lørdag</w:t>
      </w:r>
    </w:p>
    <w:p w14:paraId="626D4491"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Søndag</w:t>
      </w:r>
    </w:p>
    <w:p w14:paraId="14EC68E3"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C8089C1"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7A31A147"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6.</w:t>
      </w:r>
      <w:r w:rsidRPr="00723405">
        <w:rPr>
          <w:b/>
          <w:noProof/>
          <w:szCs w:val="22"/>
          <w:lang w:val="nb-NO"/>
        </w:rPr>
        <w:tab/>
        <w:t>ADVARSEL OM AT LEGEMIDLET SKAL OPPBEVARES UTILGJENGELIG FOR BARN</w:t>
      </w:r>
    </w:p>
    <w:p w14:paraId="5D051DC6" w14:textId="77777777" w:rsidR="00F212C3" w:rsidRPr="00723405" w:rsidRDefault="00F212C3" w:rsidP="00F212C3">
      <w:pPr>
        <w:tabs>
          <w:tab w:val="clear" w:pos="567"/>
        </w:tabs>
        <w:spacing w:line="240" w:lineRule="auto"/>
        <w:rPr>
          <w:noProof/>
          <w:szCs w:val="22"/>
          <w:lang w:val="nb-NO"/>
        </w:rPr>
      </w:pPr>
    </w:p>
    <w:p w14:paraId="28540DDF" w14:textId="77777777" w:rsidR="00F212C3" w:rsidRPr="00723405" w:rsidRDefault="00501061" w:rsidP="00F212C3">
      <w:pPr>
        <w:tabs>
          <w:tab w:val="clear" w:pos="567"/>
        </w:tabs>
        <w:spacing w:line="240" w:lineRule="auto"/>
        <w:outlineLvl w:val="0"/>
        <w:rPr>
          <w:noProof/>
          <w:szCs w:val="22"/>
          <w:lang w:val="nb-NO"/>
        </w:rPr>
      </w:pPr>
      <w:r w:rsidRPr="00723405">
        <w:rPr>
          <w:noProof/>
          <w:szCs w:val="22"/>
          <w:lang w:val="nb-NO"/>
        </w:rPr>
        <w:t>Oppbevares utilgjengelig for barn.</w:t>
      </w:r>
    </w:p>
    <w:p w14:paraId="3BA4EECA" w14:textId="77777777" w:rsidR="00F212C3" w:rsidRPr="00723405" w:rsidRDefault="00F212C3" w:rsidP="00F212C3">
      <w:pPr>
        <w:tabs>
          <w:tab w:val="clear" w:pos="567"/>
        </w:tabs>
        <w:spacing w:line="240" w:lineRule="auto"/>
        <w:rPr>
          <w:noProof/>
          <w:szCs w:val="22"/>
          <w:lang w:val="nb-NO"/>
        </w:rPr>
      </w:pPr>
    </w:p>
    <w:p w14:paraId="41699FDD" w14:textId="77777777" w:rsidR="00F212C3" w:rsidRPr="00723405" w:rsidRDefault="00F212C3" w:rsidP="00F212C3">
      <w:pPr>
        <w:tabs>
          <w:tab w:val="clear" w:pos="567"/>
        </w:tabs>
        <w:spacing w:line="240" w:lineRule="auto"/>
        <w:rPr>
          <w:noProof/>
          <w:szCs w:val="22"/>
          <w:lang w:val="nb-NO"/>
        </w:rPr>
      </w:pPr>
    </w:p>
    <w:p w14:paraId="0C26AB05"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7.</w:t>
      </w:r>
      <w:r w:rsidRPr="00723405">
        <w:rPr>
          <w:b/>
          <w:noProof/>
          <w:szCs w:val="22"/>
          <w:lang w:val="nb-NO"/>
        </w:rPr>
        <w:tab/>
        <w:t>EVENTUELLE ANDRE SPESIELLE ADVARSLER</w:t>
      </w:r>
    </w:p>
    <w:p w14:paraId="427B881A" w14:textId="77777777" w:rsidR="00F212C3" w:rsidRPr="00723405" w:rsidRDefault="00F212C3" w:rsidP="00F212C3">
      <w:pPr>
        <w:tabs>
          <w:tab w:val="clear" w:pos="567"/>
        </w:tabs>
        <w:spacing w:line="240" w:lineRule="auto"/>
        <w:rPr>
          <w:noProof/>
          <w:szCs w:val="22"/>
          <w:lang w:val="nb-NO"/>
        </w:rPr>
      </w:pPr>
    </w:p>
    <w:p w14:paraId="18212A82" w14:textId="77777777" w:rsidR="00F212C3" w:rsidRPr="00723405" w:rsidRDefault="00F212C3" w:rsidP="00F212C3">
      <w:pPr>
        <w:tabs>
          <w:tab w:val="clear" w:pos="567"/>
        </w:tabs>
        <w:spacing w:line="240" w:lineRule="auto"/>
        <w:rPr>
          <w:noProof/>
          <w:szCs w:val="22"/>
          <w:lang w:val="nb-NO"/>
        </w:rPr>
      </w:pPr>
    </w:p>
    <w:p w14:paraId="4B6887A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8.</w:t>
      </w:r>
      <w:r w:rsidRPr="00723405">
        <w:rPr>
          <w:b/>
          <w:noProof/>
          <w:szCs w:val="22"/>
          <w:lang w:val="nb-NO"/>
        </w:rPr>
        <w:tab/>
        <w:t>UTLØPSDATO</w:t>
      </w:r>
    </w:p>
    <w:p w14:paraId="0428137E" w14:textId="77777777" w:rsidR="00F212C3" w:rsidRPr="00723405" w:rsidRDefault="00F212C3" w:rsidP="00F212C3">
      <w:pPr>
        <w:tabs>
          <w:tab w:val="clear" w:pos="567"/>
        </w:tabs>
        <w:spacing w:line="240" w:lineRule="auto"/>
        <w:rPr>
          <w:noProof/>
          <w:szCs w:val="22"/>
          <w:lang w:val="nb-NO"/>
        </w:rPr>
      </w:pPr>
    </w:p>
    <w:p w14:paraId="108080C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2CD7ED2A" w14:textId="77777777" w:rsidR="00F212C3" w:rsidRPr="00723405" w:rsidRDefault="00F212C3" w:rsidP="00F212C3">
      <w:pPr>
        <w:tabs>
          <w:tab w:val="clear" w:pos="567"/>
        </w:tabs>
        <w:spacing w:line="240" w:lineRule="auto"/>
        <w:rPr>
          <w:noProof/>
          <w:szCs w:val="22"/>
          <w:lang w:val="nb-NO"/>
        </w:rPr>
      </w:pPr>
    </w:p>
    <w:p w14:paraId="72B22C90" w14:textId="77777777" w:rsidR="00F212C3" w:rsidRPr="00723405" w:rsidRDefault="00F212C3" w:rsidP="00F212C3">
      <w:pPr>
        <w:tabs>
          <w:tab w:val="clear" w:pos="567"/>
        </w:tabs>
        <w:spacing w:line="240" w:lineRule="auto"/>
        <w:rPr>
          <w:noProof/>
          <w:szCs w:val="22"/>
          <w:lang w:val="nb-NO"/>
        </w:rPr>
      </w:pPr>
    </w:p>
    <w:p w14:paraId="3864750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9.</w:t>
      </w:r>
      <w:r w:rsidRPr="00723405">
        <w:rPr>
          <w:b/>
          <w:noProof/>
          <w:szCs w:val="22"/>
          <w:lang w:val="nb-NO"/>
        </w:rPr>
        <w:tab/>
        <w:t>OPPBEVARINGSBETINGELSER</w:t>
      </w:r>
    </w:p>
    <w:p w14:paraId="00E9F917" w14:textId="77777777" w:rsidR="00F212C3" w:rsidRPr="00723405" w:rsidRDefault="00F212C3" w:rsidP="00F212C3">
      <w:pPr>
        <w:tabs>
          <w:tab w:val="clear" w:pos="567"/>
        </w:tabs>
        <w:spacing w:line="240" w:lineRule="auto"/>
        <w:rPr>
          <w:noProof/>
          <w:szCs w:val="22"/>
          <w:lang w:val="nb-NO"/>
        </w:rPr>
      </w:pPr>
    </w:p>
    <w:p w14:paraId="2B05AAA5" w14:textId="77777777" w:rsidR="00F212C3" w:rsidRPr="00723405" w:rsidRDefault="00F212C3" w:rsidP="00F212C3">
      <w:pPr>
        <w:tabs>
          <w:tab w:val="clear" w:pos="567"/>
        </w:tabs>
        <w:spacing w:line="240" w:lineRule="auto"/>
        <w:rPr>
          <w:noProof/>
          <w:szCs w:val="22"/>
          <w:lang w:val="nb-NO"/>
        </w:rPr>
      </w:pPr>
    </w:p>
    <w:p w14:paraId="137033C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10.</w:t>
      </w:r>
      <w:r w:rsidRPr="00723405">
        <w:rPr>
          <w:b/>
          <w:noProof/>
          <w:szCs w:val="22"/>
          <w:lang w:val="nb-NO"/>
        </w:rPr>
        <w:tab/>
        <w:t>EVENTUELLE SPESIELLE FORHOLDSREGLER VED DESTRUKSJON AV UBRUKTE LEGEMIDLER ELLER AVFALL</w:t>
      </w:r>
    </w:p>
    <w:p w14:paraId="527EB18B" w14:textId="77777777" w:rsidR="00F212C3" w:rsidRPr="00723405" w:rsidRDefault="00F212C3" w:rsidP="00F212C3">
      <w:pPr>
        <w:tabs>
          <w:tab w:val="clear" w:pos="567"/>
        </w:tabs>
        <w:spacing w:line="240" w:lineRule="auto"/>
        <w:rPr>
          <w:noProof/>
          <w:szCs w:val="22"/>
          <w:lang w:val="nb-NO"/>
        </w:rPr>
      </w:pPr>
    </w:p>
    <w:p w14:paraId="616E00B1" w14:textId="77777777" w:rsidR="00F212C3" w:rsidRPr="00723405" w:rsidRDefault="00F212C3" w:rsidP="00F212C3">
      <w:pPr>
        <w:tabs>
          <w:tab w:val="clear" w:pos="567"/>
        </w:tabs>
        <w:spacing w:line="240" w:lineRule="auto"/>
        <w:rPr>
          <w:noProof/>
          <w:szCs w:val="22"/>
          <w:lang w:val="nb-NO"/>
        </w:rPr>
      </w:pPr>
    </w:p>
    <w:p w14:paraId="541D6AB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b-NO"/>
        </w:rPr>
      </w:pPr>
      <w:r w:rsidRPr="00723405">
        <w:rPr>
          <w:b/>
          <w:noProof/>
          <w:szCs w:val="22"/>
          <w:lang w:val="nb-NO"/>
        </w:rPr>
        <w:t>11.</w:t>
      </w:r>
      <w:r w:rsidRPr="00723405">
        <w:rPr>
          <w:b/>
          <w:noProof/>
          <w:szCs w:val="22"/>
          <w:lang w:val="nb-NO"/>
        </w:rPr>
        <w:tab/>
        <w:t>NAVN OG ADRESSE PÅ INNEHAVEREN AV MARKEDSFØRINGSTILLATELSEN</w:t>
      </w:r>
    </w:p>
    <w:p w14:paraId="07936485" w14:textId="77777777" w:rsidR="00F212C3" w:rsidRPr="00723405" w:rsidRDefault="00F212C3" w:rsidP="00F212C3">
      <w:pPr>
        <w:tabs>
          <w:tab w:val="clear" w:pos="567"/>
        </w:tabs>
        <w:spacing w:line="240" w:lineRule="auto"/>
        <w:rPr>
          <w:noProof/>
          <w:szCs w:val="22"/>
          <w:lang w:val="nb-NO"/>
        </w:rPr>
      </w:pPr>
    </w:p>
    <w:p w14:paraId="3C83EFB9" w14:textId="77777777" w:rsidR="00F212C3" w:rsidRPr="00732670" w:rsidRDefault="00501061" w:rsidP="00F212C3">
      <w:pPr>
        <w:tabs>
          <w:tab w:val="clear" w:pos="567"/>
        </w:tabs>
        <w:spacing w:line="240" w:lineRule="auto"/>
        <w:rPr>
          <w:noProof/>
          <w:szCs w:val="22"/>
          <w:lang w:val="fr-FR"/>
        </w:rPr>
      </w:pPr>
      <w:r w:rsidRPr="00732670">
        <w:rPr>
          <w:noProof/>
          <w:szCs w:val="22"/>
          <w:lang w:val="fr-FR"/>
        </w:rPr>
        <w:t>Astellas Pharma Europe B.V.</w:t>
      </w:r>
    </w:p>
    <w:p w14:paraId="2C9068E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Sylviusweg 62</w:t>
      </w:r>
    </w:p>
    <w:p w14:paraId="3B14E71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2333 BE Leiden</w:t>
      </w:r>
    </w:p>
    <w:p w14:paraId="2BF34024"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Nederland</w:t>
      </w:r>
    </w:p>
    <w:p w14:paraId="2DF0818B" w14:textId="77777777" w:rsidR="00F212C3" w:rsidRPr="00723405" w:rsidRDefault="00F212C3" w:rsidP="00F212C3">
      <w:pPr>
        <w:tabs>
          <w:tab w:val="clear" w:pos="567"/>
        </w:tabs>
        <w:spacing w:line="240" w:lineRule="auto"/>
        <w:rPr>
          <w:noProof/>
          <w:szCs w:val="22"/>
          <w:lang w:val="nb-NO"/>
        </w:rPr>
      </w:pPr>
    </w:p>
    <w:p w14:paraId="7EA66A83" w14:textId="77777777" w:rsidR="00F212C3" w:rsidRPr="00723405" w:rsidRDefault="00F212C3" w:rsidP="00F212C3">
      <w:pPr>
        <w:tabs>
          <w:tab w:val="clear" w:pos="567"/>
        </w:tabs>
        <w:spacing w:line="240" w:lineRule="auto"/>
        <w:rPr>
          <w:noProof/>
          <w:szCs w:val="22"/>
          <w:lang w:val="nb-NO"/>
        </w:rPr>
      </w:pPr>
    </w:p>
    <w:p w14:paraId="51512C8F"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12.</w:t>
      </w:r>
      <w:r w:rsidRPr="00723405">
        <w:rPr>
          <w:b/>
          <w:noProof/>
          <w:szCs w:val="22"/>
          <w:lang w:val="nb-NO"/>
        </w:rPr>
        <w:tab/>
        <w:t xml:space="preserve">MARKEDSFØRINGSTILLATELSESNUMMER (NUMRE) </w:t>
      </w:r>
    </w:p>
    <w:p w14:paraId="3227454A" w14:textId="77777777" w:rsidR="00F212C3" w:rsidRPr="00723405" w:rsidRDefault="00F212C3" w:rsidP="00F212C3">
      <w:pPr>
        <w:tabs>
          <w:tab w:val="clear" w:pos="567"/>
        </w:tabs>
        <w:spacing w:line="240" w:lineRule="auto"/>
        <w:rPr>
          <w:noProof/>
          <w:szCs w:val="22"/>
          <w:lang w:val="nb-NO"/>
        </w:rPr>
      </w:pPr>
    </w:p>
    <w:p w14:paraId="2799EB78" w14:textId="77777777" w:rsidR="00F212C3" w:rsidRPr="00723405" w:rsidRDefault="00F212C3" w:rsidP="00F212C3">
      <w:pPr>
        <w:tabs>
          <w:tab w:val="clear" w:pos="567"/>
        </w:tabs>
        <w:spacing w:line="240" w:lineRule="auto"/>
        <w:rPr>
          <w:noProof/>
          <w:szCs w:val="22"/>
          <w:lang w:val="nb-NO"/>
        </w:rPr>
      </w:pPr>
    </w:p>
    <w:p w14:paraId="56EB2E4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13.</w:t>
      </w:r>
      <w:r w:rsidRPr="00723405">
        <w:rPr>
          <w:b/>
          <w:noProof/>
          <w:szCs w:val="22"/>
          <w:lang w:val="nb-NO"/>
        </w:rPr>
        <w:tab/>
        <w:t>PRODUKSJONSNUMMER</w:t>
      </w:r>
    </w:p>
    <w:p w14:paraId="175BA29B" w14:textId="77777777" w:rsidR="00F212C3" w:rsidRPr="00723405" w:rsidRDefault="00F212C3" w:rsidP="00F212C3">
      <w:pPr>
        <w:tabs>
          <w:tab w:val="clear" w:pos="567"/>
        </w:tabs>
        <w:spacing w:line="240" w:lineRule="auto"/>
        <w:rPr>
          <w:i/>
          <w:noProof/>
          <w:szCs w:val="22"/>
          <w:lang w:val="nb-NO"/>
        </w:rPr>
      </w:pPr>
    </w:p>
    <w:p w14:paraId="3179BFF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26C74925" w14:textId="77777777" w:rsidR="00F212C3" w:rsidRPr="00723405" w:rsidRDefault="00F212C3" w:rsidP="00F212C3">
      <w:pPr>
        <w:tabs>
          <w:tab w:val="clear" w:pos="567"/>
        </w:tabs>
        <w:spacing w:line="240" w:lineRule="auto"/>
        <w:rPr>
          <w:i/>
          <w:noProof/>
          <w:szCs w:val="22"/>
          <w:lang w:val="nb-NO"/>
        </w:rPr>
      </w:pPr>
    </w:p>
    <w:p w14:paraId="464DCA10" w14:textId="77777777" w:rsidR="00F212C3" w:rsidRPr="00723405" w:rsidRDefault="00F212C3" w:rsidP="00F212C3">
      <w:pPr>
        <w:tabs>
          <w:tab w:val="clear" w:pos="567"/>
        </w:tabs>
        <w:spacing w:line="240" w:lineRule="auto"/>
        <w:rPr>
          <w:noProof/>
          <w:szCs w:val="22"/>
          <w:lang w:val="nb-NO"/>
        </w:rPr>
      </w:pPr>
    </w:p>
    <w:p w14:paraId="314D957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14.</w:t>
      </w:r>
      <w:r w:rsidRPr="00723405">
        <w:rPr>
          <w:b/>
          <w:noProof/>
          <w:szCs w:val="22"/>
          <w:lang w:val="nb-NO"/>
        </w:rPr>
        <w:tab/>
        <w:t>GENERELL KLASSIFIKASJON FOR UTLEVERING</w:t>
      </w:r>
    </w:p>
    <w:p w14:paraId="086ACA6C" w14:textId="77777777" w:rsidR="00F212C3" w:rsidRPr="00723405" w:rsidRDefault="00F212C3" w:rsidP="00F212C3">
      <w:pPr>
        <w:tabs>
          <w:tab w:val="clear" w:pos="567"/>
        </w:tabs>
        <w:spacing w:line="240" w:lineRule="auto"/>
        <w:rPr>
          <w:i/>
          <w:noProof/>
          <w:szCs w:val="22"/>
          <w:lang w:val="nb-NO"/>
        </w:rPr>
      </w:pPr>
    </w:p>
    <w:p w14:paraId="03E457D2"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Reseptpliktig legemiddel.</w:t>
      </w:r>
    </w:p>
    <w:p w14:paraId="6A09CACF" w14:textId="77777777" w:rsidR="00F212C3" w:rsidRPr="00723405" w:rsidRDefault="00F212C3" w:rsidP="00F212C3">
      <w:pPr>
        <w:tabs>
          <w:tab w:val="clear" w:pos="567"/>
        </w:tabs>
        <w:spacing w:line="240" w:lineRule="auto"/>
        <w:rPr>
          <w:noProof/>
          <w:szCs w:val="22"/>
          <w:lang w:val="nb-NO"/>
        </w:rPr>
      </w:pPr>
    </w:p>
    <w:p w14:paraId="14B657E5" w14:textId="77777777" w:rsidR="00F212C3" w:rsidRPr="00723405" w:rsidRDefault="00F212C3" w:rsidP="00F212C3">
      <w:pPr>
        <w:tabs>
          <w:tab w:val="clear" w:pos="567"/>
        </w:tabs>
        <w:spacing w:line="240" w:lineRule="auto"/>
        <w:rPr>
          <w:noProof/>
          <w:szCs w:val="22"/>
          <w:lang w:val="nb-NO"/>
        </w:rPr>
      </w:pPr>
    </w:p>
    <w:p w14:paraId="3256A6DD" w14:textId="77777777" w:rsidR="00F212C3" w:rsidRPr="00723405" w:rsidRDefault="00501061" w:rsidP="00F212C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b-NO"/>
        </w:rPr>
      </w:pPr>
      <w:r w:rsidRPr="00723405">
        <w:rPr>
          <w:b/>
          <w:noProof/>
          <w:szCs w:val="22"/>
          <w:lang w:val="nb-NO"/>
        </w:rPr>
        <w:t>15.</w:t>
      </w:r>
      <w:r w:rsidRPr="00723405">
        <w:rPr>
          <w:b/>
          <w:noProof/>
          <w:szCs w:val="22"/>
          <w:lang w:val="nb-NO"/>
        </w:rPr>
        <w:tab/>
        <w:t>BRUKSANVISNING</w:t>
      </w:r>
    </w:p>
    <w:p w14:paraId="414C2861" w14:textId="77777777" w:rsidR="00F212C3" w:rsidRPr="00723405" w:rsidRDefault="00F212C3" w:rsidP="00F212C3">
      <w:pPr>
        <w:tabs>
          <w:tab w:val="clear" w:pos="567"/>
        </w:tabs>
        <w:spacing w:line="240" w:lineRule="auto"/>
        <w:rPr>
          <w:noProof/>
          <w:szCs w:val="22"/>
          <w:lang w:val="nb-NO"/>
        </w:rPr>
      </w:pPr>
    </w:p>
    <w:p w14:paraId="21B5DEA4" w14:textId="77777777" w:rsidR="00F212C3" w:rsidRPr="00723405" w:rsidRDefault="00F212C3" w:rsidP="00F212C3">
      <w:pPr>
        <w:tabs>
          <w:tab w:val="clear" w:pos="567"/>
        </w:tabs>
        <w:spacing w:line="240" w:lineRule="auto"/>
        <w:rPr>
          <w:noProof/>
          <w:szCs w:val="22"/>
          <w:lang w:val="nb-NO"/>
        </w:rPr>
      </w:pPr>
    </w:p>
    <w:p w14:paraId="592B0568" w14:textId="77777777" w:rsidR="00F212C3" w:rsidRPr="00723405" w:rsidRDefault="00501061" w:rsidP="00F212C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723405">
        <w:rPr>
          <w:b/>
          <w:noProof/>
          <w:szCs w:val="22"/>
          <w:lang w:val="nb-NO"/>
        </w:rPr>
        <w:t>16.</w:t>
      </w:r>
      <w:r w:rsidRPr="00723405">
        <w:rPr>
          <w:b/>
          <w:noProof/>
          <w:szCs w:val="22"/>
          <w:lang w:val="nb-NO"/>
        </w:rPr>
        <w:tab/>
        <w:t>INFORMASJON PÅ BLINDESKRIFT</w:t>
      </w:r>
    </w:p>
    <w:p w14:paraId="627B39BA" w14:textId="77777777" w:rsidR="00F212C3" w:rsidRPr="00723405" w:rsidRDefault="00F212C3" w:rsidP="00F212C3">
      <w:pPr>
        <w:tabs>
          <w:tab w:val="clear" w:pos="567"/>
        </w:tabs>
        <w:spacing w:line="240" w:lineRule="auto"/>
        <w:rPr>
          <w:noProof/>
          <w:szCs w:val="22"/>
          <w:lang w:val="nb-NO"/>
        </w:rPr>
      </w:pPr>
    </w:p>
    <w:p w14:paraId="2C627155"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xtandi 80 mg filmdrasjerte tabletter</w:t>
      </w:r>
    </w:p>
    <w:p w14:paraId="57A29EC6" w14:textId="77777777" w:rsidR="00F212C3" w:rsidRPr="00723405" w:rsidRDefault="00F212C3" w:rsidP="00F212C3">
      <w:pPr>
        <w:tabs>
          <w:tab w:val="clear" w:pos="567"/>
        </w:tabs>
        <w:spacing w:line="240" w:lineRule="auto"/>
        <w:outlineLvl w:val="0"/>
        <w:rPr>
          <w:noProof/>
          <w:lang w:val="nb-NO"/>
        </w:rPr>
      </w:pPr>
    </w:p>
    <w:p w14:paraId="14B1E40E" w14:textId="77777777" w:rsidR="00F212C3" w:rsidRPr="00723405" w:rsidRDefault="00F212C3" w:rsidP="00F212C3">
      <w:pPr>
        <w:tabs>
          <w:tab w:val="clear" w:pos="567"/>
        </w:tabs>
        <w:spacing w:line="240" w:lineRule="auto"/>
        <w:outlineLvl w:val="0"/>
        <w:rPr>
          <w:noProof/>
          <w:lang w:val="nb-NO"/>
        </w:rPr>
      </w:pPr>
    </w:p>
    <w:p w14:paraId="0786A390"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rPr>
          <w:noProof/>
          <w:szCs w:val="22"/>
          <w:lang w:val="nb-NO"/>
        </w:rPr>
      </w:pPr>
      <w:r w:rsidRPr="00723405">
        <w:rPr>
          <w:b/>
          <w:noProof/>
          <w:szCs w:val="22"/>
          <w:lang w:val="nb-NO"/>
        </w:rPr>
        <w:t>17.</w:t>
      </w:r>
      <w:r w:rsidRPr="00723405">
        <w:rPr>
          <w:b/>
          <w:noProof/>
          <w:szCs w:val="22"/>
          <w:lang w:val="nb-NO"/>
        </w:rPr>
        <w:tab/>
        <w:t>SIKKERHETSANORDNING (UNIK IDENTITET) – TODIMENSJONAL STREKKODE</w:t>
      </w:r>
    </w:p>
    <w:p w14:paraId="533D80CF" w14:textId="77777777" w:rsidR="00F212C3" w:rsidRPr="00723405" w:rsidRDefault="00F212C3" w:rsidP="00F212C3">
      <w:pPr>
        <w:spacing w:line="240" w:lineRule="auto"/>
        <w:rPr>
          <w:noProof/>
          <w:szCs w:val="22"/>
          <w:shd w:val="clear" w:color="auto" w:fill="CCCCCC"/>
          <w:lang w:val="nb-NO"/>
        </w:rPr>
      </w:pPr>
    </w:p>
    <w:p w14:paraId="7983798F" w14:textId="77777777" w:rsidR="00574CE5" w:rsidRPr="00723405" w:rsidRDefault="00574CE5" w:rsidP="00F212C3">
      <w:pPr>
        <w:spacing w:line="240" w:lineRule="auto"/>
        <w:rPr>
          <w:noProof/>
          <w:szCs w:val="22"/>
          <w:shd w:val="clear" w:color="auto" w:fill="CCCCCC"/>
          <w:lang w:val="nb-NO"/>
        </w:rPr>
      </w:pPr>
    </w:p>
    <w:p w14:paraId="43DB6686" w14:textId="77777777" w:rsidR="00F212C3" w:rsidRPr="00723405" w:rsidRDefault="00F212C3" w:rsidP="00F212C3">
      <w:pPr>
        <w:spacing w:line="240" w:lineRule="auto"/>
        <w:rPr>
          <w:noProof/>
          <w:szCs w:val="22"/>
          <w:shd w:val="clear" w:color="auto" w:fill="CCCCCC"/>
          <w:lang w:val="nb-NO"/>
        </w:rPr>
      </w:pPr>
    </w:p>
    <w:p w14:paraId="52F8FB05" w14:textId="77777777" w:rsidR="00F212C3" w:rsidRPr="00723405" w:rsidRDefault="00501061" w:rsidP="00F212C3">
      <w:pPr>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723405">
        <w:rPr>
          <w:b/>
          <w:noProof/>
          <w:szCs w:val="22"/>
          <w:lang w:val="nb-NO"/>
        </w:rPr>
        <w:t>18.</w:t>
      </w:r>
      <w:r w:rsidRPr="00723405">
        <w:rPr>
          <w:b/>
          <w:noProof/>
          <w:szCs w:val="22"/>
          <w:lang w:val="nb-NO"/>
        </w:rPr>
        <w:tab/>
        <w:t>SIKKERHETSANORDNING (UNIK IDENTITET) – I ET FORMAT LESBART FOR MENNESKER</w:t>
      </w:r>
    </w:p>
    <w:p w14:paraId="34C2CE93" w14:textId="77777777" w:rsidR="00F212C3" w:rsidRPr="00723405" w:rsidRDefault="00F212C3" w:rsidP="00F212C3">
      <w:pPr>
        <w:tabs>
          <w:tab w:val="clear" w:pos="567"/>
        </w:tabs>
        <w:spacing w:line="240" w:lineRule="auto"/>
        <w:rPr>
          <w:noProof/>
          <w:szCs w:val="22"/>
          <w:u w:val="single"/>
          <w:shd w:val="clear" w:color="auto" w:fill="CCCCCC"/>
          <w:lang w:val="nb-NO"/>
        </w:rPr>
      </w:pPr>
    </w:p>
    <w:p w14:paraId="307BBC7D" w14:textId="77777777" w:rsidR="00F212C3" w:rsidRPr="00723405" w:rsidRDefault="00F212C3" w:rsidP="00F212C3">
      <w:pPr>
        <w:tabs>
          <w:tab w:val="clear" w:pos="567"/>
        </w:tabs>
        <w:spacing w:line="240" w:lineRule="auto"/>
        <w:outlineLvl w:val="0"/>
        <w:rPr>
          <w:noProof/>
          <w:lang w:val="nb-NO"/>
        </w:rPr>
      </w:pPr>
    </w:p>
    <w:p w14:paraId="15FACE25" w14:textId="77777777" w:rsidR="00F212C3" w:rsidRPr="00723405" w:rsidRDefault="00501061" w:rsidP="00F212C3">
      <w:pPr>
        <w:tabs>
          <w:tab w:val="clear" w:pos="567"/>
        </w:tabs>
        <w:spacing w:line="240" w:lineRule="auto"/>
        <w:outlineLvl w:val="0"/>
        <w:rPr>
          <w:noProof/>
          <w:szCs w:val="22"/>
          <w:lang w:val="nb-NO"/>
        </w:rPr>
      </w:pPr>
      <w:r w:rsidRPr="00723405">
        <w:rPr>
          <w:b/>
          <w:noProof/>
          <w:szCs w:val="22"/>
          <w:lang w:val="nb-NO"/>
        </w:rPr>
        <w:br w:type="page"/>
      </w:r>
    </w:p>
    <w:p w14:paraId="51C326E6" w14:textId="77777777" w:rsidR="00F212C3" w:rsidRPr="00723405" w:rsidRDefault="00F212C3" w:rsidP="00F212C3">
      <w:pPr>
        <w:tabs>
          <w:tab w:val="clear" w:pos="567"/>
        </w:tabs>
        <w:spacing w:line="240" w:lineRule="auto"/>
        <w:outlineLvl w:val="0"/>
        <w:rPr>
          <w:noProof/>
          <w:szCs w:val="22"/>
          <w:lang w:val="nb-NO"/>
        </w:rPr>
      </w:pPr>
    </w:p>
    <w:p w14:paraId="46B82E01" w14:textId="77777777" w:rsidR="00F212C3" w:rsidRPr="00723405" w:rsidRDefault="00501061" w:rsidP="00F212C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t xml:space="preserve">MINSTEKRAV TIL OPPLYSNINGER SOM SKAL ANGIS PÅ </w:t>
      </w:r>
      <w:r w:rsidR="00D077D7" w:rsidRPr="00723405">
        <w:rPr>
          <w:b/>
          <w:noProof/>
          <w:szCs w:val="22"/>
          <w:lang w:val="nb-NO"/>
        </w:rPr>
        <w:t>BLISTER ELLER STRIP</w:t>
      </w:r>
    </w:p>
    <w:p w14:paraId="22C9BE26" w14:textId="77777777" w:rsidR="00F212C3" w:rsidRPr="00723405" w:rsidRDefault="00F212C3" w:rsidP="00F212C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nb-NO"/>
        </w:rPr>
      </w:pPr>
    </w:p>
    <w:p w14:paraId="30906CDB" w14:textId="77777777" w:rsidR="00F212C3" w:rsidRPr="00723405" w:rsidRDefault="00501061" w:rsidP="00F212C3">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BLISTERFOLIE</w:t>
      </w:r>
    </w:p>
    <w:p w14:paraId="2FACD81D" w14:textId="77777777" w:rsidR="00F212C3" w:rsidRPr="00723405" w:rsidRDefault="00F212C3" w:rsidP="00F212C3">
      <w:pPr>
        <w:tabs>
          <w:tab w:val="clear" w:pos="567"/>
        </w:tabs>
        <w:spacing w:line="240" w:lineRule="auto"/>
        <w:rPr>
          <w:noProof/>
          <w:szCs w:val="22"/>
          <w:lang w:val="nb-NO"/>
        </w:rPr>
      </w:pPr>
    </w:p>
    <w:p w14:paraId="14EBA01D" w14:textId="77777777" w:rsidR="00F212C3" w:rsidRPr="00723405" w:rsidRDefault="00F212C3" w:rsidP="00F212C3">
      <w:pPr>
        <w:tabs>
          <w:tab w:val="clear" w:pos="567"/>
        </w:tabs>
        <w:spacing w:line="240" w:lineRule="auto"/>
        <w:rPr>
          <w:noProof/>
          <w:szCs w:val="22"/>
          <w:lang w:val="nb-NO"/>
        </w:rPr>
      </w:pPr>
    </w:p>
    <w:p w14:paraId="2E6A284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3997873B" w14:textId="77777777" w:rsidR="00F212C3" w:rsidRPr="00723405" w:rsidRDefault="00F212C3" w:rsidP="00F212C3">
      <w:pPr>
        <w:tabs>
          <w:tab w:val="clear" w:pos="567"/>
        </w:tabs>
        <w:spacing w:line="240" w:lineRule="auto"/>
        <w:rPr>
          <w:noProof/>
          <w:szCs w:val="22"/>
          <w:lang w:val="nb-NO"/>
        </w:rPr>
      </w:pPr>
    </w:p>
    <w:p w14:paraId="052BA3B3"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40 mg</w:t>
      </w:r>
    </w:p>
    <w:p w14:paraId="7633C584" w14:textId="77777777" w:rsidR="00F212C3" w:rsidRPr="00723405" w:rsidRDefault="00F212C3" w:rsidP="00F212C3">
      <w:pPr>
        <w:tabs>
          <w:tab w:val="clear" w:pos="567"/>
        </w:tabs>
        <w:spacing w:line="240" w:lineRule="auto"/>
        <w:rPr>
          <w:noProof/>
          <w:szCs w:val="22"/>
          <w:lang w:val="nb-NO"/>
        </w:rPr>
      </w:pPr>
    </w:p>
    <w:p w14:paraId="3B2D61B3" w14:textId="77777777" w:rsidR="00F212C3" w:rsidRPr="00723405" w:rsidRDefault="00F212C3" w:rsidP="00F212C3">
      <w:pPr>
        <w:tabs>
          <w:tab w:val="clear" w:pos="567"/>
        </w:tabs>
        <w:spacing w:line="240" w:lineRule="auto"/>
        <w:rPr>
          <w:noProof/>
          <w:szCs w:val="22"/>
          <w:lang w:val="nb-NO"/>
        </w:rPr>
      </w:pPr>
    </w:p>
    <w:p w14:paraId="5709D68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NAVN PÅ INNEHAVEREN AV MARKEDSFØRINGSTILLATELSEN</w:t>
      </w:r>
    </w:p>
    <w:p w14:paraId="2F781CB0" w14:textId="77777777" w:rsidR="00F212C3" w:rsidRPr="00723405" w:rsidRDefault="00F212C3" w:rsidP="00F212C3">
      <w:pPr>
        <w:tabs>
          <w:tab w:val="clear" w:pos="567"/>
        </w:tabs>
        <w:spacing w:line="240" w:lineRule="auto"/>
        <w:rPr>
          <w:i/>
          <w:noProof/>
          <w:szCs w:val="22"/>
          <w:lang w:val="nb-NO"/>
        </w:rPr>
      </w:pPr>
    </w:p>
    <w:p w14:paraId="2DF15A64" w14:textId="77777777" w:rsidR="00F212C3" w:rsidRPr="00723405" w:rsidRDefault="00F212C3" w:rsidP="00F212C3">
      <w:pPr>
        <w:tabs>
          <w:tab w:val="clear" w:pos="567"/>
        </w:tabs>
        <w:spacing w:line="240" w:lineRule="auto"/>
        <w:rPr>
          <w:noProof/>
          <w:szCs w:val="22"/>
          <w:lang w:val="nb-NO"/>
        </w:rPr>
      </w:pPr>
    </w:p>
    <w:p w14:paraId="1F2568A0"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UTLØPSDATO</w:t>
      </w:r>
    </w:p>
    <w:p w14:paraId="792B81BC" w14:textId="77777777" w:rsidR="00F212C3" w:rsidRPr="00723405" w:rsidRDefault="00F212C3" w:rsidP="00F212C3">
      <w:pPr>
        <w:tabs>
          <w:tab w:val="clear" w:pos="567"/>
        </w:tabs>
        <w:spacing w:line="240" w:lineRule="auto"/>
        <w:rPr>
          <w:noProof/>
          <w:szCs w:val="22"/>
          <w:lang w:val="nb-NO"/>
        </w:rPr>
      </w:pPr>
    </w:p>
    <w:p w14:paraId="151D11AB"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173B9714" w14:textId="77777777" w:rsidR="00F212C3" w:rsidRPr="00723405" w:rsidRDefault="00F212C3" w:rsidP="00F212C3">
      <w:pPr>
        <w:tabs>
          <w:tab w:val="clear" w:pos="567"/>
        </w:tabs>
        <w:spacing w:line="240" w:lineRule="auto"/>
        <w:rPr>
          <w:noProof/>
          <w:szCs w:val="22"/>
          <w:lang w:val="nb-NO"/>
        </w:rPr>
      </w:pPr>
    </w:p>
    <w:p w14:paraId="641F9874" w14:textId="77777777" w:rsidR="00F212C3" w:rsidRPr="00723405" w:rsidRDefault="00F212C3" w:rsidP="00F212C3">
      <w:pPr>
        <w:tabs>
          <w:tab w:val="clear" w:pos="567"/>
        </w:tabs>
        <w:spacing w:line="240" w:lineRule="auto"/>
        <w:rPr>
          <w:noProof/>
          <w:szCs w:val="22"/>
          <w:lang w:val="nb-NO"/>
        </w:rPr>
      </w:pPr>
    </w:p>
    <w:p w14:paraId="2B289134"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PRODUKSJONSNUMMER</w:t>
      </w:r>
    </w:p>
    <w:p w14:paraId="4E57436B" w14:textId="77777777" w:rsidR="00F212C3" w:rsidRPr="00723405" w:rsidRDefault="00F212C3" w:rsidP="00F212C3">
      <w:pPr>
        <w:tabs>
          <w:tab w:val="clear" w:pos="567"/>
        </w:tabs>
        <w:spacing w:line="240" w:lineRule="auto"/>
        <w:rPr>
          <w:noProof/>
          <w:szCs w:val="22"/>
          <w:lang w:val="nb-NO"/>
        </w:rPr>
      </w:pPr>
    </w:p>
    <w:p w14:paraId="04C23D50"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2AB6C695" w14:textId="77777777" w:rsidR="00F212C3" w:rsidRPr="00723405" w:rsidRDefault="00F212C3" w:rsidP="00F212C3">
      <w:pPr>
        <w:tabs>
          <w:tab w:val="clear" w:pos="567"/>
        </w:tabs>
        <w:spacing w:line="240" w:lineRule="auto"/>
        <w:rPr>
          <w:noProof/>
          <w:szCs w:val="22"/>
          <w:lang w:val="nb-NO"/>
        </w:rPr>
      </w:pPr>
    </w:p>
    <w:p w14:paraId="40ED1586" w14:textId="77777777" w:rsidR="00F212C3" w:rsidRPr="00723405" w:rsidRDefault="00F212C3" w:rsidP="00F212C3">
      <w:pPr>
        <w:tabs>
          <w:tab w:val="clear" w:pos="567"/>
        </w:tabs>
        <w:spacing w:line="240" w:lineRule="auto"/>
        <w:rPr>
          <w:noProof/>
          <w:szCs w:val="22"/>
          <w:lang w:val="nb-NO"/>
        </w:rPr>
      </w:pPr>
    </w:p>
    <w:p w14:paraId="625F95E3"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ANNET</w:t>
      </w:r>
    </w:p>
    <w:p w14:paraId="08060800" w14:textId="77777777" w:rsidR="00F212C3" w:rsidRPr="00723405" w:rsidRDefault="00F212C3" w:rsidP="00F212C3">
      <w:pPr>
        <w:tabs>
          <w:tab w:val="clear" w:pos="567"/>
        </w:tabs>
        <w:spacing w:line="240" w:lineRule="auto"/>
        <w:rPr>
          <w:noProof/>
          <w:szCs w:val="22"/>
          <w:lang w:val="nb-NO"/>
        </w:rPr>
      </w:pPr>
    </w:p>
    <w:p w14:paraId="6A6D9601" w14:textId="77777777" w:rsidR="00F212C3" w:rsidRPr="00723405" w:rsidRDefault="00501061" w:rsidP="00F212C3">
      <w:pPr>
        <w:tabs>
          <w:tab w:val="clear" w:pos="567"/>
        </w:tabs>
        <w:spacing w:line="240" w:lineRule="auto"/>
        <w:outlineLvl w:val="0"/>
        <w:rPr>
          <w:noProof/>
          <w:szCs w:val="22"/>
          <w:lang w:val="nb-NO"/>
        </w:rPr>
      </w:pPr>
      <w:r w:rsidRPr="00723405">
        <w:rPr>
          <w:noProof/>
          <w:szCs w:val="22"/>
          <w:shd w:val="clear" w:color="auto" w:fill="CCCCCC"/>
          <w:lang w:val="nb-NO"/>
        </w:rPr>
        <w:br w:type="page"/>
      </w:r>
    </w:p>
    <w:p w14:paraId="09209270" w14:textId="77777777" w:rsidR="00F212C3" w:rsidRPr="00723405" w:rsidRDefault="00501061" w:rsidP="00F212C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nb-NO"/>
        </w:rPr>
      </w:pPr>
      <w:r w:rsidRPr="00723405">
        <w:rPr>
          <w:b/>
          <w:noProof/>
          <w:szCs w:val="22"/>
          <w:lang w:val="nb-NO"/>
        </w:rPr>
        <w:lastRenderedPageBreak/>
        <w:t xml:space="preserve">MINSTEKRAV TIL OPPLYSNINGER SOM SKAL ANGIS PÅ </w:t>
      </w:r>
      <w:r w:rsidR="00D077D7" w:rsidRPr="00723405">
        <w:rPr>
          <w:b/>
          <w:noProof/>
          <w:szCs w:val="22"/>
          <w:lang w:val="nb-NO"/>
        </w:rPr>
        <w:t>BLISTER ELLER STRIP</w:t>
      </w:r>
    </w:p>
    <w:p w14:paraId="419E7FA5" w14:textId="77777777" w:rsidR="00F212C3" w:rsidRPr="00723405" w:rsidRDefault="00F212C3" w:rsidP="00F212C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nb-NO"/>
        </w:rPr>
      </w:pPr>
    </w:p>
    <w:p w14:paraId="7893B62E" w14:textId="77777777" w:rsidR="00F212C3" w:rsidRPr="00723405" w:rsidRDefault="00501061" w:rsidP="00F212C3">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lang w:val="nb-NO"/>
        </w:rPr>
      </w:pPr>
      <w:r w:rsidRPr="00723405">
        <w:rPr>
          <w:b/>
          <w:bCs/>
          <w:noProof/>
          <w:szCs w:val="22"/>
          <w:lang w:val="nb-NO"/>
        </w:rPr>
        <w:t>BLISTERFOLIE</w:t>
      </w:r>
    </w:p>
    <w:p w14:paraId="55C0E95D" w14:textId="77777777" w:rsidR="00F212C3" w:rsidRPr="00723405" w:rsidRDefault="00F212C3" w:rsidP="00F212C3">
      <w:pPr>
        <w:tabs>
          <w:tab w:val="clear" w:pos="567"/>
        </w:tabs>
        <w:spacing w:line="240" w:lineRule="auto"/>
        <w:rPr>
          <w:noProof/>
          <w:szCs w:val="22"/>
          <w:lang w:val="nb-NO"/>
        </w:rPr>
      </w:pPr>
    </w:p>
    <w:p w14:paraId="64C568ED" w14:textId="77777777" w:rsidR="00F212C3" w:rsidRPr="00723405" w:rsidRDefault="00F212C3" w:rsidP="00F212C3">
      <w:pPr>
        <w:tabs>
          <w:tab w:val="clear" w:pos="567"/>
        </w:tabs>
        <w:spacing w:line="240" w:lineRule="auto"/>
        <w:rPr>
          <w:noProof/>
          <w:szCs w:val="22"/>
          <w:lang w:val="nb-NO"/>
        </w:rPr>
      </w:pPr>
    </w:p>
    <w:p w14:paraId="04574BA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1.</w:t>
      </w:r>
      <w:r w:rsidRPr="00723405">
        <w:rPr>
          <w:b/>
          <w:noProof/>
          <w:szCs w:val="22"/>
          <w:lang w:val="nb-NO"/>
        </w:rPr>
        <w:tab/>
        <w:t>LEGEMIDLETS NAVN</w:t>
      </w:r>
    </w:p>
    <w:p w14:paraId="23FD18CF" w14:textId="77777777" w:rsidR="00F212C3" w:rsidRPr="00723405" w:rsidRDefault="00F212C3" w:rsidP="00F212C3">
      <w:pPr>
        <w:tabs>
          <w:tab w:val="clear" w:pos="567"/>
        </w:tabs>
        <w:spacing w:line="240" w:lineRule="auto"/>
        <w:rPr>
          <w:noProof/>
          <w:szCs w:val="22"/>
          <w:lang w:val="nb-NO"/>
        </w:rPr>
      </w:pPr>
    </w:p>
    <w:p w14:paraId="3FAD9551" w14:textId="77777777" w:rsidR="00F212C3" w:rsidRPr="00723405" w:rsidRDefault="00501061" w:rsidP="00F212C3">
      <w:pPr>
        <w:tabs>
          <w:tab w:val="clear" w:pos="567"/>
        </w:tabs>
        <w:spacing w:line="240" w:lineRule="auto"/>
        <w:rPr>
          <w:b/>
          <w:noProof/>
          <w:szCs w:val="22"/>
          <w:lang w:val="nb-NO"/>
        </w:rPr>
      </w:pPr>
      <w:r w:rsidRPr="00723405">
        <w:rPr>
          <w:noProof/>
          <w:szCs w:val="22"/>
          <w:lang w:val="nb-NO"/>
        </w:rPr>
        <w:t>Xtandi 80 mg</w:t>
      </w:r>
    </w:p>
    <w:p w14:paraId="01460F49" w14:textId="77777777" w:rsidR="00F212C3" w:rsidRPr="00723405" w:rsidRDefault="00F212C3" w:rsidP="00F212C3">
      <w:pPr>
        <w:tabs>
          <w:tab w:val="clear" w:pos="567"/>
        </w:tabs>
        <w:spacing w:line="240" w:lineRule="auto"/>
        <w:rPr>
          <w:noProof/>
          <w:szCs w:val="22"/>
          <w:lang w:val="nb-NO"/>
        </w:rPr>
      </w:pPr>
    </w:p>
    <w:p w14:paraId="77C5023D" w14:textId="77777777" w:rsidR="00F212C3" w:rsidRPr="00723405" w:rsidRDefault="00F212C3" w:rsidP="00F212C3">
      <w:pPr>
        <w:tabs>
          <w:tab w:val="clear" w:pos="567"/>
        </w:tabs>
        <w:spacing w:line="240" w:lineRule="auto"/>
        <w:rPr>
          <w:noProof/>
          <w:szCs w:val="22"/>
          <w:lang w:val="nb-NO"/>
        </w:rPr>
      </w:pPr>
    </w:p>
    <w:p w14:paraId="5BF3CA22"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b-NO"/>
        </w:rPr>
      </w:pPr>
      <w:r w:rsidRPr="00723405">
        <w:rPr>
          <w:b/>
          <w:noProof/>
          <w:szCs w:val="22"/>
          <w:lang w:val="nb-NO"/>
        </w:rPr>
        <w:t>2.</w:t>
      </w:r>
      <w:r w:rsidRPr="00723405">
        <w:rPr>
          <w:b/>
          <w:noProof/>
          <w:szCs w:val="22"/>
          <w:lang w:val="nb-NO"/>
        </w:rPr>
        <w:tab/>
        <w:t>NAVN PÅ INNEHAVEREN AV MARKEDSFØRINGSTILLATELSEN</w:t>
      </w:r>
    </w:p>
    <w:p w14:paraId="329E55FD" w14:textId="77777777" w:rsidR="00F212C3" w:rsidRPr="00723405" w:rsidRDefault="00F212C3" w:rsidP="00F212C3">
      <w:pPr>
        <w:tabs>
          <w:tab w:val="clear" w:pos="567"/>
        </w:tabs>
        <w:spacing w:line="240" w:lineRule="auto"/>
        <w:rPr>
          <w:i/>
          <w:noProof/>
          <w:szCs w:val="22"/>
          <w:lang w:val="nb-NO"/>
        </w:rPr>
      </w:pPr>
    </w:p>
    <w:p w14:paraId="7F55AA5E" w14:textId="77777777" w:rsidR="00F212C3" w:rsidRPr="00723405" w:rsidRDefault="00F212C3" w:rsidP="00F212C3">
      <w:pPr>
        <w:tabs>
          <w:tab w:val="clear" w:pos="567"/>
        </w:tabs>
        <w:spacing w:line="240" w:lineRule="auto"/>
        <w:rPr>
          <w:noProof/>
          <w:szCs w:val="22"/>
          <w:lang w:val="nb-NO"/>
        </w:rPr>
      </w:pPr>
    </w:p>
    <w:p w14:paraId="1475C1BA"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3.</w:t>
      </w:r>
      <w:r w:rsidRPr="00723405">
        <w:rPr>
          <w:b/>
          <w:noProof/>
          <w:szCs w:val="22"/>
          <w:lang w:val="nb-NO"/>
        </w:rPr>
        <w:tab/>
        <w:t>UTLØPSDATO</w:t>
      </w:r>
    </w:p>
    <w:p w14:paraId="0495AD81" w14:textId="77777777" w:rsidR="00F212C3" w:rsidRPr="00723405" w:rsidRDefault="00F212C3" w:rsidP="00F212C3">
      <w:pPr>
        <w:tabs>
          <w:tab w:val="clear" w:pos="567"/>
        </w:tabs>
        <w:spacing w:line="240" w:lineRule="auto"/>
        <w:rPr>
          <w:noProof/>
          <w:szCs w:val="22"/>
          <w:lang w:val="nb-NO"/>
        </w:rPr>
      </w:pPr>
    </w:p>
    <w:p w14:paraId="7D2DD26D"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EXP</w:t>
      </w:r>
    </w:p>
    <w:p w14:paraId="61EE9203" w14:textId="77777777" w:rsidR="00F212C3" w:rsidRPr="00723405" w:rsidRDefault="00F212C3" w:rsidP="00F212C3">
      <w:pPr>
        <w:tabs>
          <w:tab w:val="clear" w:pos="567"/>
        </w:tabs>
        <w:spacing w:line="240" w:lineRule="auto"/>
        <w:rPr>
          <w:noProof/>
          <w:szCs w:val="22"/>
          <w:lang w:val="nb-NO"/>
        </w:rPr>
      </w:pPr>
    </w:p>
    <w:p w14:paraId="18646505" w14:textId="77777777" w:rsidR="00F212C3" w:rsidRPr="00723405" w:rsidRDefault="00F212C3" w:rsidP="00F212C3">
      <w:pPr>
        <w:tabs>
          <w:tab w:val="clear" w:pos="567"/>
        </w:tabs>
        <w:spacing w:line="240" w:lineRule="auto"/>
        <w:rPr>
          <w:noProof/>
          <w:szCs w:val="22"/>
          <w:lang w:val="nb-NO"/>
        </w:rPr>
      </w:pPr>
    </w:p>
    <w:p w14:paraId="5E8421D1"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4.</w:t>
      </w:r>
      <w:r w:rsidRPr="00723405">
        <w:rPr>
          <w:b/>
          <w:noProof/>
          <w:szCs w:val="22"/>
          <w:lang w:val="nb-NO"/>
        </w:rPr>
        <w:tab/>
        <w:t>PRODUKSJONSNUMMER</w:t>
      </w:r>
    </w:p>
    <w:p w14:paraId="0E124730" w14:textId="77777777" w:rsidR="00F212C3" w:rsidRPr="00723405" w:rsidRDefault="00F212C3" w:rsidP="00F212C3">
      <w:pPr>
        <w:tabs>
          <w:tab w:val="clear" w:pos="567"/>
        </w:tabs>
        <w:spacing w:line="240" w:lineRule="auto"/>
        <w:rPr>
          <w:noProof/>
          <w:szCs w:val="22"/>
          <w:lang w:val="nb-NO"/>
        </w:rPr>
      </w:pPr>
    </w:p>
    <w:p w14:paraId="6E41C45E" w14:textId="77777777" w:rsidR="00F212C3" w:rsidRPr="00723405" w:rsidRDefault="00501061" w:rsidP="00F212C3">
      <w:pPr>
        <w:tabs>
          <w:tab w:val="clear" w:pos="567"/>
        </w:tabs>
        <w:spacing w:line="240" w:lineRule="auto"/>
        <w:rPr>
          <w:noProof/>
          <w:szCs w:val="22"/>
          <w:lang w:val="nb-NO"/>
        </w:rPr>
      </w:pPr>
      <w:r w:rsidRPr="00723405">
        <w:rPr>
          <w:noProof/>
          <w:szCs w:val="22"/>
          <w:lang w:val="nb-NO"/>
        </w:rPr>
        <w:t>Lot</w:t>
      </w:r>
    </w:p>
    <w:p w14:paraId="6C17325F" w14:textId="77777777" w:rsidR="00F212C3" w:rsidRPr="00723405" w:rsidRDefault="00F212C3" w:rsidP="00F212C3">
      <w:pPr>
        <w:tabs>
          <w:tab w:val="clear" w:pos="567"/>
        </w:tabs>
        <w:spacing w:line="240" w:lineRule="auto"/>
        <w:rPr>
          <w:noProof/>
          <w:szCs w:val="22"/>
          <w:lang w:val="nb-NO"/>
        </w:rPr>
      </w:pPr>
    </w:p>
    <w:p w14:paraId="50F459D3" w14:textId="77777777" w:rsidR="00F212C3" w:rsidRPr="00723405" w:rsidRDefault="00F212C3" w:rsidP="00F212C3">
      <w:pPr>
        <w:tabs>
          <w:tab w:val="clear" w:pos="567"/>
        </w:tabs>
        <w:spacing w:line="240" w:lineRule="auto"/>
        <w:rPr>
          <w:noProof/>
          <w:szCs w:val="22"/>
          <w:lang w:val="nb-NO"/>
        </w:rPr>
      </w:pPr>
    </w:p>
    <w:p w14:paraId="4926E279" w14:textId="77777777" w:rsidR="00F212C3" w:rsidRPr="00723405" w:rsidRDefault="00501061" w:rsidP="00F212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b-NO"/>
        </w:rPr>
      </w:pPr>
      <w:r w:rsidRPr="00723405">
        <w:rPr>
          <w:b/>
          <w:noProof/>
          <w:szCs w:val="22"/>
          <w:lang w:val="nb-NO"/>
        </w:rPr>
        <w:t>5.</w:t>
      </w:r>
      <w:r w:rsidRPr="00723405">
        <w:rPr>
          <w:b/>
          <w:noProof/>
          <w:szCs w:val="22"/>
          <w:lang w:val="nb-NO"/>
        </w:rPr>
        <w:tab/>
        <w:t>ANNET</w:t>
      </w:r>
    </w:p>
    <w:p w14:paraId="73CB083B" w14:textId="77777777" w:rsidR="00F212C3" w:rsidRPr="00723405" w:rsidRDefault="00F212C3" w:rsidP="00F212C3">
      <w:pPr>
        <w:tabs>
          <w:tab w:val="clear" w:pos="567"/>
        </w:tabs>
        <w:spacing w:line="240" w:lineRule="auto"/>
        <w:rPr>
          <w:noProof/>
          <w:szCs w:val="22"/>
          <w:lang w:val="nb-NO"/>
        </w:rPr>
      </w:pPr>
    </w:p>
    <w:p w14:paraId="4F07BC30" w14:textId="77777777" w:rsidR="00AB6C69" w:rsidRPr="00723405" w:rsidRDefault="00501061" w:rsidP="00AB6C69">
      <w:pPr>
        <w:tabs>
          <w:tab w:val="clear" w:pos="567"/>
        </w:tabs>
        <w:spacing w:line="240" w:lineRule="auto"/>
        <w:rPr>
          <w:b/>
          <w:bCs/>
          <w:noProof/>
          <w:szCs w:val="22"/>
          <w:lang w:val="nb-NO"/>
        </w:rPr>
      </w:pPr>
      <w:r w:rsidRPr="00723405">
        <w:rPr>
          <w:noProof/>
          <w:szCs w:val="22"/>
          <w:shd w:val="clear" w:color="auto" w:fill="CCCCCC"/>
          <w:lang w:val="nb-NO"/>
        </w:rPr>
        <w:br w:type="page"/>
      </w:r>
    </w:p>
    <w:p w14:paraId="76CB67E8" w14:textId="77777777" w:rsidR="00AB6C69" w:rsidRPr="00723405" w:rsidRDefault="00AB6C69" w:rsidP="00AB6C69">
      <w:pPr>
        <w:tabs>
          <w:tab w:val="clear" w:pos="567"/>
        </w:tabs>
        <w:spacing w:line="240" w:lineRule="auto"/>
        <w:jc w:val="center"/>
        <w:outlineLvl w:val="0"/>
        <w:rPr>
          <w:b/>
          <w:bCs/>
          <w:noProof/>
          <w:szCs w:val="22"/>
          <w:lang w:val="nb-NO"/>
        </w:rPr>
      </w:pPr>
    </w:p>
    <w:p w14:paraId="745E33C0" w14:textId="77777777" w:rsidR="00AB6C69" w:rsidRPr="00723405" w:rsidRDefault="00AB6C69" w:rsidP="00AB6C69">
      <w:pPr>
        <w:tabs>
          <w:tab w:val="clear" w:pos="567"/>
        </w:tabs>
        <w:spacing w:line="240" w:lineRule="auto"/>
        <w:jc w:val="center"/>
        <w:outlineLvl w:val="0"/>
        <w:rPr>
          <w:b/>
          <w:bCs/>
          <w:noProof/>
          <w:szCs w:val="22"/>
          <w:lang w:val="nb-NO"/>
        </w:rPr>
      </w:pPr>
    </w:p>
    <w:p w14:paraId="5CF45259" w14:textId="77777777" w:rsidR="00AB6C69" w:rsidRPr="00723405" w:rsidRDefault="00AB6C69" w:rsidP="00AB6C69">
      <w:pPr>
        <w:tabs>
          <w:tab w:val="clear" w:pos="567"/>
        </w:tabs>
        <w:spacing w:line="240" w:lineRule="auto"/>
        <w:jc w:val="center"/>
        <w:outlineLvl w:val="0"/>
        <w:rPr>
          <w:b/>
          <w:bCs/>
          <w:noProof/>
          <w:szCs w:val="22"/>
          <w:lang w:val="nb-NO"/>
        </w:rPr>
      </w:pPr>
    </w:p>
    <w:p w14:paraId="2407F514" w14:textId="77777777" w:rsidR="00AB6C69" w:rsidRPr="00723405" w:rsidRDefault="00AB6C69" w:rsidP="00AB6C69">
      <w:pPr>
        <w:tabs>
          <w:tab w:val="clear" w:pos="567"/>
        </w:tabs>
        <w:spacing w:line="240" w:lineRule="auto"/>
        <w:jc w:val="center"/>
        <w:outlineLvl w:val="0"/>
        <w:rPr>
          <w:b/>
          <w:bCs/>
          <w:noProof/>
          <w:szCs w:val="22"/>
          <w:lang w:val="nb-NO"/>
        </w:rPr>
      </w:pPr>
    </w:p>
    <w:p w14:paraId="6051C473" w14:textId="77777777" w:rsidR="00AB6C69" w:rsidRPr="00723405" w:rsidRDefault="00AB6C69" w:rsidP="00AB6C69">
      <w:pPr>
        <w:tabs>
          <w:tab w:val="clear" w:pos="567"/>
        </w:tabs>
        <w:spacing w:line="240" w:lineRule="auto"/>
        <w:jc w:val="center"/>
        <w:outlineLvl w:val="0"/>
        <w:rPr>
          <w:b/>
          <w:bCs/>
          <w:noProof/>
          <w:szCs w:val="22"/>
          <w:lang w:val="nb-NO"/>
        </w:rPr>
      </w:pPr>
    </w:p>
    <w:p w14:paraId="3BEA54DB" w14:textId="77777777" w:rsidR="00AB6C69" w:rsidRPr="00723405" w:rsidRDefault="00AB6C69" w:rsidP="00AB6C69">
      <w:pPr>
        <w:tabs>
          <w:tab w:val="clear" w:pos="567"/>
        </w:tabs>
        <w:spacing w:line="240" w:lineRule="auto"/>
        <w:jc w:val="center"/>
        <w:outlineLvl w:val="0"/>
        <w:rPr>
          <w:b/>
          <w:bCs/>
          <w:noProof/>
          <w:szCs w:val="22"/>
          <w:lang w:val="nb-NO"/>
        </w:rPr>
      </w:pPr>
    </w:p>
    <w:p w14:paraId="27C630AC" w14:textId="77777777" w:rsidR="00AB6C69" w:rsidRPr="00723405" w:rsidRDefault="00AB6C69" w:rsidP="00AB6C69">
      <w:pPr>
        <w:tabs>
          <w:tab w:val="clear" w:pos="567"/>
        </w:tabs>
        <w:spacing w:line="240" w:lineRule="auto"/>
        <w:jc w:val="center"/>
        <w:outlineLvl w:val="0"/>
        <w:rPr>
          <w:b/>
          <w:bCs/>
          <w:noProof/>
          <w:szCs w:val="22"/>
          <w:lang w:val="nb-NO"/>
        </w:rPr>
      </w:pPr>
    </w:p>
    <w:p w14:paraId="79460B86" w14:textId="77777777" w:rsidR="00AB6C69" w:rsidRPr="00723405" w:rsidRDefault="00AB6C69" w:rsidP="00AB6C69">
      <w:pPr>
        <w:tabs>
          <w:tab w:val="clear" w:pos="567"/>
        </w:tabs>
        <w:spacing w:line="240" w:lineRule="auto"/>
        <w:jc w:val="center"/>
        <w:outlineLvl w:val="0"/>
        <w:rPr>
          <w:b/>
          <w:bCs/>
          <w:noProof/>
          <w:szCs w:val="22"/>
          <w:lang w:val="nb-NO"/>
        </w:rPr>
      </w:pPr>
    </w:p>
    <w:p w14:paraId="0F351A1B" w14:textId="77777777" w:rsidR="00AB6C69" w:rsidRPr="00723405" w:rsidRDefault="00AB6C69" w:rsidP="00AB6C69">
      <w:pPr>
        <w:tabs>
          <w:tab w:val="clear" w:pos="567"/>
        </w:tabs>
        <w:spacing w:line="240" w:lineRule="auto"/>
        <w:jc w:val="center"/>
        <w:outlineLvl w:val="0"/>
        <w:rPr>
          <w:b/>
          <w:bCs/>
          <w:noProof/>
          <w:szCs w:val="22"/>
          <w:lang w:val="nb-NO"/>
        </w:rPr>
      </w:pPr>
    </w:p>
    <w:p w14:paraId="03372C31" w14:textId="77777777" w:rsidR="00AB6C69" w:rsidRPr="00723405" w:rsidRDefault="00AB6C69" w:rsidP="00AB6C69">
      <w:pPr>
        <w:tabs>
          <w:tab w:val="clear" w:pos="567"/>
        </w:tabs>
        <w:spacing w:line="240" w:lineRule="auto"/>
        <w:jc w:val="center"/>
        <w:outlineLvl w:val="0"/>
        <w:rPr>
          <w:b/>
          <w:bCs/>
          <w:noProof/>
          <w:szCs w:val="22"/>
          <w:lang w:val="nb-NO"/>
        </w:rPr>
      </w:pPr>
    </w:p>
    <w:p w14:paraId="76A717FC" w14:textId="77777777" w:rsidR="00AB6C69" w:rsidRPr="00723405" w:rsidRDefault="00AB6C69" w:rsidP="00AB6C69">
      <w:pPr>
        <w:tabs>
          <w:tab w:val="clear" w:pos="567"/>
        </w:tabs>
        <w:spacing w:line="240" w:lineRule="auto"/>
        <w:jc w:val="center"/>
        <w:outlineLvl w:val="0"/>
        <w:rPr>
          <w:b/>
          <w:bCs/>
          <w:noProof/>
          <w:szCs w:val="22"/>
          <w:lang w:val="nb-NO"/>
        </w:rPr>
      </w:pPr>
    </w:p>
    <w:p w14:paraId="035003A2" w14:textId="77777777" w:rsidR="00AB6C69" w:rsidRPr="00723405" w:rsidRDefault="00AB6C69" w:rsidP="00AB6C69">
      <w:pPr>
        <w:tabs>
          <w:tab w:val="clear" w:pos="567"/>
        </w:tabs>
        <w:spacing w:line="240" w:lineRule="auto"/>
        <w:jc w:val="center"/>
        <w:outlineLvl w:val="0"/>
        <w:rPr>
          <w:b/>
          <w:bCs/>
          <w:noProof/>
          <w:szCs w:val="22"/>
          <w:lang w:val="nb-NO"/>
        </w:rPr>
      </w:pPr>
    </w:p>
    <w:p w14:paraId="2FA8033E" w14:textId="77777777" w:rsidR="00AB6C69" w:rsidRPr="00723405" w:rsidRDefault="00AB6C69" w:rsidP="00AB6C69">
      <w:pPr>
        <w:tabs>
          <w:tab w:val="clear" w:pos="567"/>
        </w:tabs>
        <w:spacing w:line="240" w:lineRule="auto"/>
        <w:jc w:val="center"/>
        <w:outlineLvl w:val="0"/>
        <w:rPr>
          <w:b/>
          <w:bCs/>
          <w:noProof/>
          <w:szCs w:val="22"/>
          <w:lang w:val="nb-NO"/>
        </w:rPr>
      </w:pPr>
    </w:p>
    <w:p w14:paraId="5B912D80" w14:textId="77777777" w:rsidR="00AB6C69" w:rsidRPr="00723405" w:rsidRDefault="00AB6C69" w:rsidP="00AB6C69">
      <w:pPr>
        <w:tabs>
          <w:tab w:val="clear" w:pos="567"/>
        </w:tabs>
        <w:spacing w:line="240" w:lineRule="auto"/>
        <w:jc w:val="center"/>
        <w:outlineLvl w:val="0"/>
        <w:rPr>
          <w:b/>
          <w:bCs/>
          <w:noProof/>
          <w:szCs w:val="22"/>
          <w:lang w:val="nb-NO"/>
        </w:rPr>
      </w:pPr>
    </w:p>
    <w:p w14:paraId="6B8B7F62" w14:textId="77777777" w:rsidR="00AB6C69" w:rsidRPr="00723405" w:rsidRDefault="00AB6C69" w:rsidP="00AB6C69">
      <w:pPr>
        <w:tabs>
          <w:tab w:val="clear" w:pos="567"/>
        </w:tabs>
        <w:spacing w:line="240" w:lineRule="auto"/>
        <w:jc w:val="center"/>
        <w:outlineLvl w:val="0"/>
        <w:rPr>
          <w:b/>
          <w:bCs/>
          <w:noProof/>
          <w:szCs w:val="22"/>
          <w:lang w:val="nb-NO"/>
        </w:rPr>
      </w:pPr>
    </w:p>
    <w:p w14:paraId="61A2C46A" w14:textId="77777777" w:rsidR="00AB6C69" w:rsidRPr="00723405" w:rsidRDefault="00AB6C69" w:rsidP="00AB6C69">
      <w:pPr>
        <w:tabs>
          <w:tab w:val="clear" w:pos="567"/>
        </w:tabs>
        <w:spacing w:line="240" w:lineRule="auto"/>
        <w:jc w:val="center"/>
        <w:outlineLvl w:val="0"/>
        <w:rPr>
          <w:b/>
          <w:bCs/>
          <w:noProof/>
          <w:szCs w:val="22"/>
          <w:lang w:val="nb-NO"/>
        </w:rPr>
      </w:pPr>
    </w:p>
    <w:p w14:paraId="3C56136A" w14:textId="77777777" w:rsidR="00AB6C69" w:rsidRPr="00723405" w:rsidRDefault="00AB6C69" w:rsidP="00AB6C69">
      <w:pPr>
        <w:tabs>
          <w:tab w:val="clear" w:pos="567"/>
        </w:tabs>
        <w:spacing w:line="240" w:lineRule="auto"/>
        <w:jc w:val="center"/>
        <w:outlineLvl w:val="0"/>
        <w:rPr>
          <w:b/>
          <w:bCs/>
          <w:noProof/>
          <w:szCs w:val="22"/>
          <w:lang w:val="nb-NO"/>
        </w:rPr>
      </w:pPr>
    </w:p>
    <w:p w14:paraId="4D339B7B" w14:textId="77777777" w:rsidR="00AB6C69" w:rsidRPr="00723405" w:rsidRDefault="00AB6C69" w:rsidP="00AB6C69">
      <w:pPr>
        <w:tabs>
          <w:tab w:val="clear" w:pos="567"/>
        </w:tabs>
        <w:spacing w:line="240" w:lineRule="auto"/>
        <w:jc w:val="center"/>
        <w:outlineLvl w:val="0"/>
        <w:rPr>
          <w:b/>
          <w:bCs/>
          <w:noProof/>
          <w:szCs w:val="22"/>
          <w:lang w:val="nb-NO"/>
        </w:rPr>
      </w:pPr>
    </w:p>
    <w:p w14:paraId="4FE08C95" w14:textId="77777777" w:rsidR="00AB6C69" w:rsidRPr="00723405" w:rsidRDefault="00AB6C69" w:rsidP="00AB6C69">
      <w:pPr>
        <w:tabs>
          <w:tab w:val="clear" w:pos="567"/>
        </w:tabs>
        <w:spacing w:line="240" w:lineRule="auto"/>
        <w:jc w:val="center"/>
        <w:outlineLvl w:val="0"/>
        <w:rPr>
          <w:b/>
          <w:bCs/>
          <w:noProof/>
          <w:szCs w:val="22"/>
          <w:lang w:val="nb-NO"/>
        </w:rPr>
      </w:pPr>
    </w:p>
    <w:p w14:paraId="747E143B" w14:textId="77777777" w:rsidR="00AB6C69" w:rsidRPr="00723405" w:rsidRDefault="00AB6C69" w:rsidP="00AB6C69">
      <w:pPr>
        <w:tabs>
          <w:tab w:val="clear" w:pos="567"/>
        </w:tabs>
        <w:spacing w:line="240" w:lineRule="auto"/>
        <w:jc w:val="center"/>
        <w:outlineLvl w:val="0"/>
        <w:rPr>
          <w:b/>
          <w:bCs/>
          <w:noProof/>
          <w:szCs w:val="22"/>
          <w:lang w:val="nb-NO"/>
        </w:rPr>
      </w:pPr>
    </w:p>
    <w:p w14:paraId="23DB0F0D" w14:textId="77777777" w:rsidR="00AB6C69" w:rsidRPr="00723405" w:rsidRDefault="00AB6C69" w:rsidP="00AB6C69">
      <w:pPr>
        <w:tabs>
          <w:tab w:val="clear" w:pos="567"/>
        </w:tabs>
        <w:spacing w:line="240" w:lineRule="auto"/>
        <w:jc w:val="center"/>
        <w:outlineLvl w:val="0"/>
        <w:rPr>
          <w:b/>
          <w:bCs/>
          <w:noProof/>
          <w:szCs w:val="22"/>
          <w:lang w:val="nb-NO"/>
        </w:rPr>
      </w:pPr>
    </w:p>
    <w:p w14:paraId="25DD23B1" w14:textId="77777777" w:rsidR="00AB6C69" w:rsidRPr="00723405" w:rsidRDefault="00AB6C69" w:rsidP="00AB6C69">
      <w:pPr>
        <w:tabs>
          <w:tab w:val="clear" w:pos="567"/>
        </w:tabs>
        <w:spacing w:line="240" w:lineRule="auto"/>
        <w:jc w:val="center"/>
        <w:outlineLvl w:val="0"/>
        <w:rPr>
          <w:b/>
          <w:bCs/>
          <w:noProof/>
          <w:szCs w:val="22"/>
          <w:lang w:val="nb-NO"/>
        </w:rPr>
      </w:pPr>
    </w:p>
    <w:p w14:paraId="2FAEF918" w14:textId="77777777" w:rsidR="00AB6C69" w:rsidRPr="00723405" w:rsidRDefault="00AB6C69" w:rsidP="00AB6C69">
      <w:pPr>
        <w:tabs>
          <w:tab w:val="clear" w:pos="567"/>
        </w:tabs>
        <w:spacing w:line="240" w:lineRule="auto"/>
        <w:jc w:val="center"/>
        <w:outlineLvl w:val="0"/>
        <w:rPr>
          <w:b/>
          <w:bCs/>
          <w:noProof/>
          <w:szCs w:val="22"/>
          <w:lang w:val="nb-NO"/>
        </w:rPr>
      </w:pPr>
    </w:p>
    <w:p w14:paraId="6696E59C" w14:textId="77777777" w:rsidR="00AB6C69" w:rsidRPr="00723405" w:rsidRDefault="00501061" w:rsidP="00AB6C69">
      <w:pPr>
        <w:tabs>
          <w:tab w:val="clear" w:pos="567"/>
        </w:tabs>
        <w:spacing w:line="240" w:lineRule="auto"/>
        <w:jc w:val="center"/>
        <w:outlineLvl w:val="0"/>
        <w:rPr>
          <w:b/>
          <w:bCs/>
          <w:noProof/>
          <w:szCs w:val="22"/>
          <w:lang w:val="nb-NO"/>
        </w:rPr>
      </w:pPr>
      <w:r w:rsidRPr="00723405">
        <w:rPr>
          <w:b/>
          <w:bCs/>
          <w:noProof/>
          <w:szCs w:val="22"/>
          <w:lang w:val="nb-NO"/>
        </w:rPr>
        <w:t xml:space="preserve">B. PAKNINGSVEDLEGG </w:t>
      </w:r>
    </w:p>
    <w:p w14:paraId="45F36DFC" w14:textId="77777777" w:rsidR="00F212C3" w:rsidRPr="00723405" w:rsidRDefault="00501061" w:rsidP="00F212C3">
      <w:pPr>
        <w:tabs>
          <w:tab w:val="clear" w:pos="567"/>
        </w:tabs>
        <w:spacing w:line="240" w:lineRule="auto"/>
        <w:jc w:val="center"/>
        <w:outlineLvl w:val="0"/>
        <w:rPr>
          <w:noProof/>
          <w:szCs w:val="22"/>
          <w:lang w:val="nb-NO"/>
        </w:rPr>
      </w:pPr>
      <w:r w:rsidRPr="00723405">
        <w:rPr>
          <w:b/>
          <w:noProof/>
          <w:szCs w:val="22"/>
          <w:lang w:val="nb-NO"/>
        </w:rPr>
        <w:br w:type="page"/>
      </w:r>
      <w:r w:rsidRPr="00723405">
        <w:rPr>
          <w:b/>
          <w:noProof/>
          <w:szCs w:val="22"/>
          <w:lang w:val="nb-NO"/>
        </w:rPr>
        <w:lastRenderedPageBreak/>
        <w:t>Pakningsvedlegg: Informasjon til pasienten</w:t>
      </w:r>
    </w:p>
    <w:p w14:paraId="26CF2DFF" w14:textId="77777777" w:rsidR="00F212C3" w:rsidRPr="00723405" w:rsidRDefault="00F212C3" w:rsidP="00F212C3">
      <w:pPr>
        <w:numPr>
          <w:ilvl w:val="12"/>
          <w:numId w:val="0"/>
        </w:numPr>
        <w:shd w:val="clear" w:color="auto" w:fill="FFFFFF"/>
        <w:tabs>
          <w:tab w:val="clear" w:pos="567"/>
        </w:tabs>
        <w:spacing w:line="240" w:lineRule="auto"/>
        <w:jc w:val="center"/>
        <w:rPr>
          <w:noProof/>
          <w:szCs w:val="22"/>
          <w:lang w:val="nb-NO"/>
        </w:rPr>
      </w:pPr>
    </w:p>
    <w:p w14:paraId="7524541E" w14:textId="77777777" w:rsidR="00F212C3" w:rsidRPr="00723405" w:rsidRDefault="00501061" w:rsidP="00F212C3">
      <w:pPr>
        <w:widowControl w:val="0"/>
        <w:tabs>
          <w:tab w:val="clear" w:pos="567"/>
        </w:tabs>
        <w:autoSpaceDE w:val="0"/>
        <w:autoSpaceDN w:val="0"/>
        <w:adjustRightInd w:val="0"/>
        <w:spacing w:line="240" w:lineRule="auto"/>
        <w:jc w:val="center"/>
        <w:rPr>
          <w:b/>
          <w:noProof/>
          <w:szCs w:val="22"/>
          <w:lang w:val="nb-NO"/>
        </w:rPr>
      </w:pPr>
      <w:r w:rsidRPr="00723405">
        <w:rPr>
          <w:b/>
          <w:noProof/>
          <w:szCs w:val="22"/>
          <w:lang w:val="nb-NO"/>
        </w:rPr>
        <w:t>Xtandi 40 mg myke kapsler</w:t>
      </w:r>
    </w:p>
    <w:p w14:paraId="0DBC03DA" w14:textId="77777777" w:rsidR="00F212C3" w:rsidRPr="00723405" w:rsidRDefault="00501061" w:rsidP="00F212C3">
      <w:pPr>
        <w:widowControl w:val="0"/>
        <w:tabs>
          <w:tab w:val="clear" w:pos="567"/>
        </w:tabs>
        <w:autoSpaceDE w:val="0"/>
        <w:autoSpaceDN w:val="0"/>
        <w:adjustRightInd w:val="0"/>
        <w:spacing w:line="240" w:lineRule="auto"/>
        <w:jc w:val="center"/>
        <w:rPr>
          <w:noProof/>
          <w:szCs w:val="22"/>
          <w:lang w:val="nb-NO"/>
        </w:rPr>
      </w:pPr>
      <w:r w:rsidRPr="00723405">
        <w:rPr>
          <w:noProof/>
          <w:szCs w:val="22"/>
          <w:lang w:val="nb-NO"/>
        </w:rPr>
        <w:t>enzalutamid</w:t>
      </w:r>
    </w:p>
    <w:p w14:paraId="00EC8CE7" w14:textId="77777777" w:rsidR="00F212C3" w:rsidRPr="00723405" w:rsidRDefault="00F212C3" w:rsidP="00F212C3">
      <w:pPr>
        <w:tabs>
          <w:tab w:val="clear" w:pos="567"/>
        </w:tabs>
        <w:spacing w:line="240" w:lineRule="auto"/>
        <w:rPr>
          <w:noProof/>
          <w:szCs w:val="22"/>
          <w:lang w:val="nb-NO"/>
        </w:rPr>
      </w:pPr>
    </w:p>
    <w:p w14:paraId="0DE63112" w14:textId="77777777" w:rsidR="00F212C3" w:rsidRPr="00723405" w:rsidRDefault="00501061" w:rsidP="00F212C3">
      <w:pPr>
        <w:tabs>
          <w:tab w:val="clear" w:pos="567"/>
        </w:tabs>
        <w:suppressAutoHyphens/>
        <w:spacing w:line="240" w:lineRule="auto"/>
        <w:rPr>
          <w:noProof/>
          <w:szCs w:val="22"/>
          <w:lang w:val="nb-NO"/>
        </w:rPr>
      </w:pPr>
      <w:r w:rsidRPr="00723405">
        <w:rPr>
          <w:b/>
          <w:noProof/>
          <w:szCs w:val="22"/>
          <w:lang w:val="nb-NO"/>
        </w:rPr>
        <w:t>Les nøye gjennom dette pakningsvedlegget før du begynner å bruke dette legemidlet. Det inneholder informasjon som er viktig for deg.</w:t>
      </w:r>
    </w:p>
    <w:p w14:paraId="52F52707"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noProof/>
          <w:szCs w:val="22"/>
          <w:lang w:val="nb-NO"/>
        </w:rPr>
        <w:t>Ta vare på dette pakningsvedlegget. Du kan få behov for å lese det igjen</w:t>
      </w:r>
      <w:r w:rsidRPr="00723405">
        <w:rPr>
          <w:rFonts w:eastAsia="MS Mincho"/>
          <w:noProof/>
          <w:szCs w:val="22"/>
          <w:lang w:val="nb-NO" w:eastAsia="ja-JP"/>
        </w:rPr>
        <w:t xml:space="preserve">. </w:t>
      </w:r>
    </w:p>
    <w:p w14:paraId="21E71252"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noProof/>
          <w:lang w:val="nb-NO"/>
        </w:rPr>
        <w:t>Spør lege hvis du har flere spørsmål eller trenger mer informasjon.</w:t>
      </w:r>
    </w:p>
    <w:p w14:paraId="38B69C9F"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noProof/>
          <w:szCs w:val="22"/>
          <w:lang w:val="nb-NO"/>
        </w:rPr>
        <w:t>Dette legemidlet er skrevet ut kun til deg. Ikke gi det videre til andre. Det kan skade dem, selv om de har symptomer på sykdom som ligner dine</w:t>
      </w:r>
      <w:r w:rsidRPr="00723405">
        <w:rPr>
          <w:rFonts w:eastAsia="MS Mincho"/>
          <w:noProof/>
          <w:szCs w:val="22"/>
          <w:lang w:val="nb-NO" w:eastAsia="ja-JP"/>
        </w:rPr>
        <w:t xml:space="preserve">. </w:t>
      </w:r>
    </w:p>
    <w:p w14:paraId="50A34884"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noProof/>
          <w:szCs w:val="22"/>
          <w:lang w:val="nb-NO"/>
        </w:rPr>
        <w:t>Kontakt lege dersom du opplever bivirkninger, inkludert mulige bivirkninger som ikke er nevnt i dette pakningsvedlegget</w:t>
      </w:r>
      <w:r w:rsidRPr="00723405">
        <w:rPr>
          <w:rFonts w:eastAsia="MS Mincho"/>
          <w:noProof/>
          <w:szCs w:val="22"/>
          <w:lang w:val="nb-NO" w:eastAsia="ja-JP"/>
        </w:rPr>
        <w:t>. Se avsnitt 4.</w:t>
      </w:r>
    </w:p>
    <w:p w14:paraId="2321D81B" w14:textId="77777777" w:rsidR="00F212C3" w:rsidRPr="00723405" w:rsidRDefault="00F212C3" w:rsidP="00F212C3">
      <w:pPr>
        <w:tabs>
          <w:tab w:val="clear" w:pos="567"/>
        </w:tabs>
        <w:spacing w:line="240" w:lineRule="auto"/>
        <w:ind w:right="-2"/>
        <w:rPr>
          <w:noProof/>
          <w:szCs w:val="22"/>
          <w:lang w:val="nb-NO"/>
        </w:rPr>
      </w:pPr>
    </w:p>
    <w:p w14:paraId="646C49B7" w14:textId="77777777" w:rsidR="00F212C3" w:rsidRPr="00723405" w:rsidRDefault="00501061" w:rsidP="00F212C3">
      <w:pPr>
        <w:spacing w:line="240" w:lineRule="auto"/>
        <w:ind w:right="-2"/>
        <w:rPr>
          <w:b/>
          <w:noProof/>
          <w:szCs w:val="22"/>
          <w:lang w:val="nb-NO"/>
        </w:rPr>
      </w:pPr>
      <w:r w:rsidRPr="00723405">
        <w:rPr>
          <w:b/>
          <w:noProof/>
          <w:szCs w:val="22"/>
          <w:lang w:val="nb-NO"/>
        </w:rPr>
        <w:t>I dette pakningsvedlegget finner du informasjon om:</w:t>
      </w:r>
    </w:p>
    <w:p w14:paraId="2954DD61"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1.</w:t>
      </w:r>
      <w:r w:rsidRPr="00723405">
        <w:rPr>
          <w:noProof/>
          <w:szCs w:val="22"/>
          <w:lang w:val="nb-NO"/>
        </w:rPr>
        <w:tab/>
        <w:t>Hva Xtandi er og hva det brukes mot</w:t>
      </w:r>
    </w:p>
    <w:p w14:paraId="37BD9B4B"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2.</w:t>
      </w:r>
      <w:r w:rsidRPr="00723405">
        <w:rPr>
          <w:noProof/>
          <w:szCs w:val="22"/>
          <w:lang w:val="nb-NO"/>
        </w:rPr>
        <w:tab/>
        <w:t>Hva du må vite før du bruker Xtandi</w:t>
      </w:r>
    </w:p>
    <w:p w14:paraId="7FFB69E7"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3.</w:t>
      </w:r>
      <w:r w:rsidRPr="00723405">
        <w:rPr>
          <w:noProof/>
          <w:szCs w:val="22"/>
          <w:lang w:val="nb-NO"/>
        </w:rPr>
        <w:tab/>
        <w:t>Hvordan du bruker Xtandi</w:t>
      </w:r>
    </w:p>
    <w:p w14:paraId="6B1AC511"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4.</w:t>
      </w:r>
      <w:r w:rsidRPr="00723405">
        <w:rPr>
          <w:noProof/>
          <w:szCs w:val="22"/>
          <w:lang w:val="nb-NO"/>
        </w:rPr>
        <w:tab/>
        <w:t>Mulige bivirkninger</w:t>
      </w:r>
    </w:p>
    <w:p w14:paraId="7D070AA5"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5.</w:t>
      </w:r>
      <w:r w:rsidRPr="00723405">
        <w:rPr>
          <w:noProof/>
          <w:szCs w:val="22"/>
          <w:lang w:val="nb-NO"/>
        </w:rPr>
        <w:tab/>
        <w:t>Hvordan du oppbevarer Xtandi</w:t>
      </w:r>
    </w:p>
    <w:p w14:paraId="12304452" w14:textId="77777777" w:rsidR="00F212C3" w:rsidRPr="00723405" w:rsidRDefault="00501061" w:rsidP="00F212C3">
      <w:pPr>
        <w:spacing w:line="240" w:lineRule="auto"/>
        <w:ind w:left="567" w:right="-29" w:hanging="567"/>
        <w:rPr>
          <w:noProof/>
          <w:szCs w:val="22"/>
          <w:lang w:val="nb-NO"/>
        </w:rPr>
      </w:pPr>
      <w:r w:rsidRPr="00723405">
        <w:rPr>
          <w:noProof/>
          <w:szCs w:val="22"/>
          <w:lang w:val="nb-NO"/>
        </w:rPr>
        <w:t>6.</w:t>
      </w:r>
      <w:r w:rsidRPr="00723405">
        <w:rPr>
          <w:noProof/>
          <w:szCs w:val="22"/>
          <w:lang w:val="nb-NO"/>
        </w:rPr>
        <w:tab/>
        <w:t>Innholdet i pakningen og ytterligere informasjon</w:t>
      </w:r>
    </w:p>
    <w:p w14:paraId="60B9B250"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EFA8D90" w14:textId="77777777" w:rsidR="00F212C3" w:rsidRPr="00723405" w:rsidRDefault="00F212C3" w:rsidP="00F212C3">
      <w:pPr>
        <w:numPr>
          <w:ilvl w:val="12"/>
          <w:numId w:val="0"/>
        </w:numPr>
        <w:tabs>
          <w:tab w:val="clear" w:pos="567"/>
        </w:tabs>
        <w:spacing w:line="240" w:lineRule="auto"/>
        <w:rPr>
          <w:noProof/>
          <w:szCs w:val="22"/>
          <w:lang w:val="nb-NO"/>
        </w:rPr>
      </w:pPr>
    </w:p>
    <w:p w14:paraId="7D15B9BB" w14:textId="77777777" w:rsidR="00F212C3" w:rsidRPr="00723405" w:rsidRDefault="00501061" w:rsidP="00F212C3">
      <w:pPr>
        <w:tabs>
          <w:tab w:val="clear" w:pos="567"/>
        </w:tabs>
        <w:spacing w:line="240" w:lineRule="auto"/>
        <w:ind w:right="-2"/>
        <w:rPr>
          <w:b/>
          <w:noProof/>
          <w:szCs w:val="22"/>
          <w:lang w:val="nb-NO"/>
        </w:rPr>
      </w:pPr>
      <w:r w:rsidRPr="00723405">
        <w:rPr>
          <w:b/>
          <w:noProof/>
          <w:szCs w:val="22"/>
          <w:lang w:val="nb-NO"/>
        </w:rPr>
        <w:t>1.</w:t>
      </w:r>
      <w:r w:rsidRPr="00723405">
        <w:rPr>
          <w:b/>
          <w:noProof/>
          <w:szCs w:val="22"/>
          <w:lang w:val="nb-NO"/>
        </w:rPr>
        <w:tab/>
        <w:t>Hva Xtandi er og hva det brukes mot</w:t>
      </w:r>
    </w:p>
    <w:p w14:paraId="458334C4" w14:textId="77777777" w:rsidR="00F212C3" w:rsidRPr="00723405" w:rsidRDefault="00F212C3" w:rsidP="00F212C3">
      <w:pPr>
        <w:numPr>
          <w:ilvl w:val="12"/>
          <w:numId w:val="0"/>
        </w:numPr>
        <w:tabs>
          <w:tab w:val="clear" w:pos="567"/>
        </w:tabs>
        <w:spacing w:line="240" w:lineRule="auto"/>
        <w:rPr>
          <w:noProof/>
          <w:szCs w:val="22"/>
          <w:lang w:val="nb-NO"/>
        </w:rPr>
      </w:pPr>
    </w:p>
    <w:p w14:paraId="558C2A87" w14:textId="77777777" w:rsidR="00F212C3" w:rsidRPr="00723405" w:rsidRDefault="00501061" w:rsidP="00F212C3">
      <w:pPr>
        <w:widowControl w:val="0"/>
        <w:tabs>
          <w:tab w:val="clear" w:pos="567"/>
        </w:tabs>
        <w:autoSpaceDE w:val="0"/>
        <w:autoSpaceDN w:val="0"/>
        <w:adjustRightInd w:val="0"/>
        <w:spacing w:line="240" w:lineRule="auto"/>
        <w:rPr>
          <w:noProof/>
          <w:szCs w:val="22"/>
          <w:lang w:val="nb-NO"/>
        </w:rPr>
      </w:pPr>
      <w:r w:rsidRPr="00723405">
        <w:rPr>
          <w:noProof/>
          <w:szCs w:val="22"/>
          <w:lang w:val="nb-NO"/>
        </w:rPr>
        <w:t>Xtandi inneholder virkestoffet enzalutamid. Xtandi brukes til å behandle voksne menn med prostatakreft</w:t>
      </w:r>
      <w:r w:rsidR="00867D3C" w:rsidRPr="00723405">
        <w:rPr>
          <w:noProof/>
          <w:szCs w:val="22"/>
          <w:lang w:val="nb-NO"/>
        </w:rPr>
        <w:t>:</w:t>
      </w:r>
    </w:p>
    <w:p w14:paraId="7D486963" w14:textId="77777777" w:rsidR="004327FC" w:rsidRPr="00723405" w:rsidRDefault="00501061" w:rsidP="004327FC">
      <w:pPr>
        <w:pStyle w:val="-1"/>
        <w:rPr>
          <w:noProof/>
          <w:color w:val="auto"/>
          <w:lang w:val="nb-NO"/>
        </w:rPr>
      </w:pPr>
      <w:r w:rsidRPr="00723405">
        <w:rPr>
          <w:noProof/>
          <w:color w:val="auto"/>
          <w:lang w:val="nb-NO"/>
        </w:rPr>
        <w:t>som ikke lenger har effekt av hormonbehandling eller kirurgisk behandling for å senke testosteron</w:t>
      </w:r>
    </w:p>
    <w:p w14:paraId="5DFFEDD4" w14:textId="77777777" w:rsidR="004327FC" w:rsidRPr="00723405" w:rsidRDefault="00501061" w:rsidP="004327FC">
      <w:pPr>
        <w:widowControl w:val="0"/>
        <w:autoSpaceDE w:val="0"/>
        <w:autoSpaceDN w:val="0"/>
        <w:adjustRightInd w:val="0"/>
        <w:rPr>
          <w:noProof/>
          <w:szCs w:val="22"/>
          <w:lang w:val="nb-NO"/>
        </w:rPr>
      </w:pPr>
      <w:r w:rsidRPr="00723405">
        <w:rPr>
          <w:noProof/>
          <w:szCs w:val="22"/>
          <w:lang w:val="nb-NO"/>
        </w:rPr>
        <w:t>eller</w:t>
      </w:r>
    </w:p>
    <w:p w14:paraId="3E53C963" w14:textId="77777777" w:rsidR="004327FC" w:rsidRPr="00723405" w:rsidRDefault="00501061" w:rsidP="00D70FD4">
      <w:pPr>
        <w:pStyle w:val="-1"/>
        <w:rPr>
          <w:noProof/>
          <w:lang w:val="nb-NO"/>
        </w:rPr>
      </w:pPr>
      <w:r w:rsidRPr="00723405">
        <w:rPr>
          <w:noProof/>
          <w:color w:val="auto"/>
          <w:lang w:val="nb-NO"/>
        </w:rPr>
        <w:t>som har spredd seg til andre deler av kroppen og har effekt av hormonbehandling eller kirurgisk behandling for å senke testosteron</w:t>
      </w:r>
    </w:p>
    <w:p w14:paraId="2F61BFF8" w14:textId="77777777" w:rsidR="00AD24C7" w:rsidRPr="00723405" w:rsidRDefault="00501061" w:rsidP="00AD24C7">
      <w:pPr>
        <w:widowControl w:val="0"/>
        <w:autoSpaceDE w:val="0"/>
        <w:autoSpaceDN w:val="0"/>
        <w:adjustRightInd w:val="0"/>
        <w:rPr>
          <w:noProof/>
          <w:lang w:val="nb-NO"/>
        </w:rPr>
      </w:pPr>
      <w:r w:rsidRPr="00723405">
        <w:rPr>
          <w:noProof/>
          <w:lang w:val="nb-NO"/>
        </w:rPr>
        <w:t>eller</w:t>
      </w:r>
    </w:p>
    <w:p w14:paraId="540E613D" w14:textId="77777777" w:rsidR="00AD24C7" w:rsidRPr="00723405" w:rsidRDefault="00501061" w:rsidP="00AD24C7">
      <w:pPr>
        <w:pStyle w:val="-1"/>
        <w:rPr>
          <w:noProof/>
          <w:lang w:val="nb-NO"/>
        </w:rPr>
      </w:pPr>
      <w:r w:rsidRPr="00723405">
        <w:rPr>
          <w:noProof/>
          <w:lang w:val="nb-NO"/>
        </w:rPr>
        <w:t>som tidligere har fått prostata fjernet eller fått strålebehandling og har raskt stigende PSA, men kreften ikke har spredd seg til andre deler av kroppen og har effekt av hormonbehandling for å senke testosteron</w:t>
      </w:r>
    </w:p>
    <w:p w14:paraId="46B53A53" w14:textId="77777777" w:rsidR="00F212C3" w:rsidRPr="00723405" w:rsidRDefault="00F212C3" w:rsidP="00F212C3">
      <w:pPr>
        <w:tabs>
          <w:tab w:val="clear" w:pos="567"/>
        </w:tabs>
        <w:spacing w:line="240" w:lineRule="auto"/>
        <w:ind w:right="-2"/>
        <w:rPr>
          <w:noProof/>
          <w:szCs w:val="22"/>
          <w:lang w:val="nb-NO"/>
        </w:rPr>
      </w:pPr>
    </w:p>
    <w:p w14:paraId="318B61D6" w14:textId="77777777" w:rsidR="00F212C3" w:rsidRPr="00723405" w:rsidRDefault="00501061" w:rsidP="00F212C3">
      <w:pPr>
        <w:tabs>
          <w:tab w:val="clear" w:pos="567"/>
        </w:tabs>
        <w:spacing w:line="240" w:lineRule="auto"/>
        <w:rPr>
          <w:noProof/>
          <w:szCs w:val="22"/>
          <w:lang w:val="nb-NO"/>
        </w:rPr>
      </w:pPr>
      <w:r w:rsidRPr="00723405">
        <w:rPr>
          <w:b/>
          <w:noProof/>
          <w:szCs w:val="22"/>
          <w:lang w:val="nb-NO"/>
        </w:rPr>
        <w:t>Hvordan Xtandi virker</w:t>
      </w:r>
    </w:p>
    <w:p w14:paraId="4B3526DC" w14:textId="77777777" w:rsidR="00F212C3" w:rsidRPr="00723405" w:rsidRDefault="00501061" w:rsidP="00F212C3">
      <w:pPr>
        <w:widowControl w:val="0"/>
        <w:tabs>
          <w:tab w:val="clear" w:pos="567"/>
        </w:tabs>
        <w:autoSpaceDE w:val="0"/>
        <w:autoSpaceDN w:val="0"/>
        <w:adjustRightInd w:val="0"/>
        <w:spacing w:line="240" w:lineRule="auto"/>
        <w:rPr>
          <w:noProof/>
          <w:szCs w:val="22"/>
          <w:lang w:val="nb-NO"/>
        </w:rPr>
      </w:pPr>
      <w:r w:rsidRPr="00723405">
        <w:rPr>
          <w:noProof/>
          <w:szCs w:val="22"/>
          <w:lang w:val="nb-NO"/>
        </w:rPr>
        <w:t>Xtandi er et legemiddel som virker ved å blokkere aktiviteten til hormoner som kalles androgener (som testosteron). Ved å blokkere androgenene hindrer enzalutamid at prostatakreftcellene vokser og deler seg.</w:t>
      </w:r>
    </w:p>
    <w:p w14:paraId="512090C6" w14:textId="77777777" w:rsidR="00F212C3" w:rsidRPr="00723405" w:rsidRDefault="00F212C3" w:rsidP="00F212C3">
      <w:pPr>
        <w:tabs>
          <w:tab w:val="clear" w:pos="567"/>
        </w:tabs>
        <w:spacing w:line="240" w:lineRule="auto"/>
        <w:ind w:right="-2"/>
        <w:rPr>
          <w:noProof/>
          <w:szCs w:val="22"/>
          <w:lang w:val="nb-NO"/>
        </w:rPr>
      </w:pPr>
    </w:p>
    <w:p w14:paraId="695EE760" w14:textId="77777777" w:rsidR="00F212C3" w:rsidRPr="00723405" w:rsidRDefault="00501061" w:rsidP="00F212C3">
      <w:pPr>
        <w:tabs>
          <w:tab w:val="clear" w:pos="567"/>
        </w:tabs>
        <w:spacing w:line="240" w:lineRule="auto"/>
        <w:ind w:right="-2"/>
        <w:rPr>
          <w:b/>
          <w:noProof/>
          <w:szCs w:val="22"/>
          <w:lang w:val="nb-NO"/>
        </w:rPr>
      </w:pPr>
      <w:r w:rsidRPr="00723405">
        <w:rPr>
          <w:b/>
          <w:noProof/>
          <w:szCs w:val="22"/>
          <w:lang w:val="nb-NO"/>
        </w:rPr>
        <w:t>2.</w:t>
      </w:r>
      <w:r w:rsidRPr="00723405">
        <w:rPr>
          <w:b/>
          <w:noProof/>
          <w:szCs w:val="22"/>
          <w:lang w:val="nb-NO"/>
        </w:rPr>
        <w:tab/>
        <w:t xml:space="preserve">Hva du må vite før du bruker Xtandi </w:t>
      </w:r>
    </w:p>
    <w:p w14:paraId="78DF39D8" w14:textId="77777777" w:rsidR="00F212C3" w:rsidRPr="00723405" w:rsidRDefault="00F212C3" w:rsidP="00F212C3">
      <w:pPr>
        <w:numPr>
          <w:ilvl w:val="12"/>
          <w:numId w:val="0"/>
        </w:numPr>
        <w:tabs>
          <w:tab w:val="clear" w:pos="567"/>
        </w:tabs>
        <w:spacing w:line="240" w:lineRule="auto"/>
        <w:outlineLvl w:val="0"/>
        <w:rPr>
          <w:noProof/>
          <w:szCs w:val="22"/>
          <w:lang w:val="nb-NO"/>
        </w:rPr>
      </w:pPr>
    </w:p>
    <w:p w14:paraId="26BB09DB" w14:textId="77777777" w:rsidR="00F212C3" w:rsidRPr="00723405" w:rsidRDefault="00501061" w:rsidP="00F212C3">
      <w:pPr>
        <w:numPr>
          <w:ilvl w:val="12"/>
          <w:numId w:val="0"/>
        </w:numPr>
        <w:tabs>
          <w:tab w:val="clear" w:pos="567"/>
        </w:tabs>
        <w:spacing w:line="240" w:lineRule="auto"/>
        <w:outlineLvl w:val="0"/>
        <w:rPr>
          <w:noProof/>
          <w:szCs w:val="22"/>
          <w:lang w:val="nb-NO"/>
        </w:rPr>
      </w:pPr>
      <w:r w:rsidRPr="00723405">
        <w:rPr>
          <w:b/>
          <w:noProof/>
          <w:szCs w:val="22"/>
          <w:lang w:val="nb-NO"/>
        </w:rPr>
        <w:t>Bruk ikke Xtandi</w:t>
      </w:r>
    </w:p>
    <w:p w14:paraId="7075F018"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rFonts w:eastAsia="MS Mincho"/>
          <w:noProof/>
          <w:szCs w:val="22"/>
          <w:lang w:val="nb-NO" w:eastAsia="ja-JP"/>
        </w:rPr>
        <w:t>dersom du er allergisk overfor enzalutamid eller noen av de andre innholdsstoffene i dette legemidlet (listet opp i avsnitt 6)</w:t>
      </w:r>
    </w:p>
    <w:p w14:paraId="7788CB3E"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i/>
          <w:iCs/>
          <w:noProof/>
          <w:szCs w:val="22"/>
          <w:lang w:val="nb-NO" w:eastAsia="ja-JP"/>
        </w:rPr>
      </w:pPr>
      <w:r w:rsidRPr="00723405">
        <w:rPr>
          <w:rFonts w:eastAsia="MS Mincho"/>
          <w:noProof/>
          <w:szCs w:val="22"/>
          <w:lang w:val="nb-NO" w:eastAsia="ja-JP"/>
        </w:rPr>
        <w:t>dersom du er gravid eller kan bli gravid (se "Graviditet, amming og fertilitet").</w:t>
      </w:r>
    </w:p>
    <w:p w14:paraId="55E9F38C" w14:textId="77777777" w:rsidR="00F212C3" w:rsidRPr="00723405" w:rsidRDefault="00F212C3" w:rsidP="00F212C3">
      <w:pPr>
        <w:widowControl w:val="0"/>
        <w:tabs>
          <w:tab w:val="clear" w:pos="567"/>
        </w:tabs>
        <w:autoSpaceDE w:val="0"/>
        <w:autoSpaceDN w:val="0"/>
        <w:adjustRightInd w:val="0"/>
        <w:spacing w:line="240" w:lineRule="auto"/>
        <w:rPr>
          <w:noProof/>
          <w:szCs w:val="22"/>
          <w:lang w:val="nb-NO"/>
        </w:rPr>
      </w:pPr>
    </w:p>
    <w:p w14:paraId="0B311C9A" w14:textId="77777777" w:rsidR="00F212C3" w:rsidRPr="00723405" w:rsidRDefault="00501061" w:rsidP="00F212C3">
      <w:pPr>
        <w:numPr>
          <w:ilvl w:val="12"/>
          <w:numId w:val="0"/>
        </w:numPr>
        <w:tabs>
          <w:tab w:val="clear" w:pos="567"/>
        </w:tabs>
        <w:spacing w:line="240" w:lineRule="auto"/>
        <w:outlineLvl w:val="0"/>
        <w:rPr>
          <w:b/>
          <w:noProof/>
          <w:szCs w:val="22"/>
          <w:lang w:val="nb-NO"/>
        </w:rPr>
      </w:pPr>
      <w:r w:rsidRPr="00723405">
        <w:rPr>
          <w:b/>
          <w:noProof/>
          <w:szCs w:val="22"/>
          <w:lang w:val="nb-NO"/>
        </w:rPr>
        <w:t xml:space="preserve">Advarsler og forsiktighetsregler </w:t>
      </w:r>
    </w:p>
    <w:p w14:paraId="7622F225" w14:textId="77777777" w:rsidR="00F212C3" w:rsidRPr="00723405" w:rsidRDefault="00501061" w:rsidP="00F212C3">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Krampeanfall</w:t>
      </w:r>
    </w:p>
    <w:p w14:paraId="5BC1262C" w14:textId="797E78AD" w:rsidR="00E8412B"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Det ble rapportert om krampeanfall hos </w:t>
      </w:r>
      <w:r w:rsidR="00AD24C7" w:rsidRPr="00723405">
        <w:rPr>
          <w:noProof/>
          <w:szCs w:val="22"/>
          <w:lang w:val="nb-NO"/>
        </w:rPr>
        <w:t>6</w:t>
      </w:r>
      <w:r w:rsidR="00A759C9" w:rsidRPr="00723405">
        <w:rPr>
          <w:noProof/>
          <w:szCs w:val="22"/>
          <w:lang w:val="nb-NO"/>
        </w:rPr>
        <w:t xml:space="preserve"> </w:t>
      </w:r>
      <w:r w:rsidRPr="00723405">
        <w:rPr>
          <w:noProof/>
          <w:szCs w:val="22"/>
          <w:lang w:val="nb-NO"/>
        </w:rPr>
        <w:t>per 1</w:t>
      </w:r>
      <w:r w:rsidR="00E8412B">
        <w:rPr>
          <w:noProof/>
          <w:szCs w:val="22"/>
          <w:lang w:val="nb-NO"/>
        </w:rPr>
        <w:t xml:space="preserve"> </w:t>
      </w:r>
      <w:r w:rsidRPr="00723405">
        <w:rPr>
          <w:noProof/>
          <w:szCs w:val="22"/>
          <w:lang w:val="nb-NO"/>
        </w:rPr>
        <w:t xml:space="preserve">000 personer som har tatt Xtandi, og færre enn </w:t>
      </w:r>
      <w:r w:rsidR="002E5B6B" w:rsidRPr="00723405">
        <w:rPr>
          <w:szCs w:val="22"/>
          <w:lang w:val="nb-NO"/>
        </w:rPr>
        <w:t xml:space="preserve">3 </w:t>
      </w:r>
      <w:r w:rsidRPr="00723405">
        <w:rPr>
          <w:noProof/>
          <w:szCs w:val="22"/>
          <w:lang w:val="nb-NO"/>
        </w:rPr>
        <w:t xml:space="preserve">av </w:t>
      </w:r>
    </w:p>
    <w:p w14:paraId="35B06A1B" w14:textId="401AB5E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1</w:t>
      </w:r>
      <w:r w:rsidR="00E8412B">
        <w:rPr>
          <w:noProof/>
          <w:szCs w:val="22"/>
          <w:lang w:val="nb-NO"/>
        </w:rPr>
        <w:t xml:space="preserve"> </w:t>
      </w:r>
      <w:r w:rsidRPr="00723405">
        <w:rPr>
          <w:noProof/>
          <w:szCs w:val="22"/>
          <w:lang w:val="nb-NO"/>
        </w:rPr>
        <w:t xml:space="preserve">000 personer som har tatt placebo. (Se «Andre legemidler og Xtandi» </w:t>
      </w:r>
      <w:r w:rsidR="00E01840" w:rsidRPr="00723405">
        <w:rPr>
          <w:noProof/>
          <w:szCs w:val="22"/>
          <w:lang w:val="nb-NO"/>
        </w:rPr>
        <w:t>nedenfor</w:t>
      </w:r>
      <w:r w:rsidRPr="00723405">
        <w:rPr>
          <w:noProof/>
          <w:szCs w:val="22"/>
          <w:lang w:val="nb-NO"/>
        </w:rPr>
        <w:t xml:space="preserve"> og </w:t>
      </w:r>
      <w:r w:rsidR="00656905" w:rsidRPr="00723405">
        <w:rPr>
          <w:noProof/>
          <w:szCs w:val="22"/>
          <w:lang w:val="nb-NO"/>
        </w:rPr>
        <w:t>avsnitt</w:t>
      </w:r>
      <w:r w:rsidRPr="00723405">
        <w:rPr>
          <w:noProof/>
          <w:szCs w:val="22"/>
          <w:lang w:val="nb-NO"/>
        </w:rPr>
        <w:t xml:space="preserve"> 4 «Mulige bivirkninger»).</w:t>
      </w:r>
    </w:p>
    <w:p w14:paraId="4BE3609B"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6CFDE921" w14:textId="77777777" w:rsidR="00F212C3" w:rsidRPr="00723405" w:rsidRDefault="00501061" w:rsidP="00004E2F">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lastRenderedPageBreak/>
        <w:t>Dersom du tar en medisin som kan forårsake krampeanfall, eller som kan øke sjansene for å få krampeanfall (se «Andre legemidler og Xtandi» nedenfor</w:t>
      </w:r>
      <w:r w:rsidRPr="00723405">
        <w:rPr>
          <w:rFonts w:eastAsia="MS Mincho"/>
          <w:szCs w:val="22"/>
          <w:lang w:val="nb-NO" w:eastAsia="ja-JP"/>
        </w:rPr>
        <w:t>)</w:t>
      </w:r>
      <w:r w:rsidR="002E5B6B" w:rsidRPr="00723405">
        <w:rPr>
          <w:rFonts w:eastAsia="MS Mincho"/>
          <w:szCs w:val="22"/>
          <w:lang w:val="nb-NO" w:eastAsia="ja-JP"/>
        </w:rPr>
        <w:t>.</w:t>
      </w:r>
    </w:p>
    <w:p w14:paraId="63E59A7C"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7A647EDB"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Dersom du får et krampeanfall under behandlingen:</w:t>
      </w:r>
    </w:p>
    <w:p w14:paraId="7C638267"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Kontakt lege så snart som mulig.</w:t>
      </w:r>
      <w:r w:rsidR="00E01840" w:rsidRPr="00723405">
        <w:rPr>
          <w:noProof/>
          <w:szCs w:val="22"/>
          <w:lang w:val="nb-NO"/>
        </w:rPr>
        <w:t xml:space="preserve"> Legen kan beslutte at du må slutte å ta Xtandi.</w:t>
      </w:r>
    </w:p>
    <w:p w14:paraId="108EAA86"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C3088F5" w14:textId="77777777" w:rsidR="00F212C3" w:rsidRPr="00723405" w:rsidRDefault="00501061" w:rsidP="00F212C3">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Posterior reversibelt encefalopati-syndrom (PRES)</w:t>
      </w:r>
    </w:p>
    <w:p w14:paraId="7D02F445"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Det har vært rapportert sjeldne tilfeller av PRES, en sjelden, reversibel tilstand som omfatter hjernen, hos pasienter som har blitt behandlet med Xtandi. Dersom du opplever krampeanfall, hodepine som forverrer seg, forvirring, blindhet eller andre synsproblemer, ta kontakt med legen din så raskt som mulig. (Se også </w:t>
      </w:r>
      <w:r w:rsidR="0094284C" w:rsidRPr="00723405">
        <w:rPr>
          <w:noProof/>
          <w:szCs w:val="22"/>
          <w:lang w:val="nb-NO"/>
        </w:rPr>
        <w:t>avsnitt</w:t>
      </w:r>
      <w:r w:rsidRPr="00723405">
        <w:rPr>
          <w:noProof/>
          <w:szCs w:val="22"/>
          <w:lang w:val="nb-NO"/>
        </w:rPr>
        <w:t xml:space="preserve"> 4 «Mulige bivirkninger»).</w:t>
      </w:r>
    </w:p>
    <w:p w14:paraId="7561F007" w14:textId="77777777" w:rsidR="00435B52" w:rsidRPr="00723405" w:rsidRDefault="00435B52" w:rsidP="00F212C3">
      <w:pPr>
        <w:tabs>
          <w:tab w:val="clear" w:pos="567"/>
        </w:tabs>
        <w:autoSpaceDE w:val="0"/>
        <w:autoSpaceDN w:val="0"/>
        <w:adjustRightInd w:val="0"/>
        <w:spacing w:line="240" w:lineRule="auto"/>
        <w:rPr>
          <w:noProof/>
          <w:szCs w:val="22"/>
          <w:lang w:val="nb-NO"/>
        </w:rPr>
      </w:pPr>
    </w:p>
    <w:p w14:paraId="49422B36" w14:textId="77777777" w:rsidR="00435B52" w:rsidRPr="00723405" w:rsidRDefault="00501061" w:rsidP="00435B52">
      <w:pPr>
        <w:autoSpaceDE w:val="0"/>
        <w:autoSpaceDN w:val="0"/>
        <w:adjustRightInd w:val="0"/>
        <w:rPr>
          <w:noProof/>
          <w:u w:val="single"/>
          <w:lang w:val="nb-NO"/>
        </w:rPr>
      </w:pPr>
      <w:r w:rsidRPr="00723405">
        <w:rPr>
          <w:noProof/>
          <w:u w:val="single"/>
          <w:lang w:val="nb-NO"/>
        </w:rPr>
        <w:t>Risik</w:t>
      </w:r>
      <w:r w:rsidR="00B2076C" w:rsidRPr="00723405">
        <w:rPr>
          <w:noProof/>
          <w:u w:val="single"/>
          <w:lang w:val="nb-NO"/>
        </w:rPr>
        <w:t>o</w:t>
      </w:r>
      <w:r w:rsidRPr="00723405">
        <w:rPr>
          <w:noProof/>
          <w:u w:val="single"/>
          <w:lang w:val="nb-NO"/>
        </w:rPr>
        <w:t xml:space="preserve"> f</w:t>
      </w:r>
      <w:r w:rsidR="00B2076C" w:rsidRPr="00723405">
        <w:rPr>
          <w:noProof/>
          <w:u w:val="single"/>
          <w:lang w:val="nb-NO"/>
        </w:rPr>
        <w:t>or</w:t>
      </w:r>
      <w:r w:rsidRPr="00723405">
        <w:rPr>
          <w:noProof/>
          <w:u w:val="single"/>
          <w:lang w:val="nb-NO"/>
        </w:rPr>
        <w:t xml:space="preserve"> n</w:t>
      </w:r>
      <w:r w:rsidR="00B2076C" w:rsidRPr="00723405">
        <w:rPr>
          <w:noProof/>
          <w:u w:val="single"/>
          <w:lang w:val="nb-NO"/>
        </w:rPr>
        <w:t>y</w:t>
      </w:r>
      <w:r w:rsidRPr="00723405">
        <w:rPr>
          <w:noProof/>
          <w:u w:val="single"/>
          <w:lang w:val="nb-NO"/>
        </w:rPr>
        <w:t xml:space="preserve"> </w:t>
      </w:r>
      <w:r w:rsidR="00B2076C" w:rsidRPr="00723405">
        <w:rPr>
          <w:noProof/>
          <w:u w:val="single"/>
          <w:lang w:val="nb-NO"/>
        </w:rPr>
        <w:t xml:space="preserve">kreft </w:t>
      </w:r>
      <w:r w:rsidRPr="00723405">
        <w:rPr>
          <w:noProof/>
          <w:u w:val="single"/>
          <w:lang w:val="nb-NO"/>
        </w:rPr>
        <w:t>(</w:t>
      </w:r>
      <w:r w:rsidR="003B31D9" w:rsidRPr="00723405">
        <w:rPr>
          <w:noProof/>
          <w:u w:val="single"/>
          <w:lang w:val="nb-NO"/>
        </w:rPr>
        <w:t>sekundær</w:t>
      </w:r>
      <w:r w:rsidR="00B2076C" w:rsidRPr="00723405">
        <w:rPr>
          <w:noProof/>
          <w:u w:val="single"/>
          <w:lang w:val="nb-NO"/>
        </w:rPr>
        <w:t xml:space="preserve"> </w:t>
      </w:r>
      <w:r w:rsidRPr="00723405">
        <w:rPr>
          <w:noProof/>
          <w:u w:val="single"/>
          <w:lang w:val="nb-NO"/>
        </w:rPr>
        <w:t>prim</w:t>
      </w:r>
      <w:r w:rsidR="00B2076C" w:rsidRPr="00723405">
        <w:rPr>
          <w:noProof/>
          <w:u w:val="single"/>
          <w:lang w:val="nb-NO"/>
        </w:rPr>
        <w:t>ær</w:t>
      </w:r>
      <w:r w:rsidRPr="00723405">
        <w:rPr>
          <w:noProof/>
          <w:u w:val="single"/>
          <w:lang w:val="nb-NO"/>
        </w:rPr>
        <w:t xml:space="preserve"> malign</w:t>
      </w:r>
      <w:r w:rsidR="00B2076C" w:rsidRPr="00723405">
        <w:rPr>
          <w:noProof/>
          <w:u w:val="single"/>
          <w:lang w:val="nb-NO"/>
        </w:rPr>
        <w:t>itet</w:t>
      </w:r>
      <w:r w:rsidRPr="00723405">
        <w:rPr>
          <w:noProof/>
          <w:u w:val="single"/>
          <w:lang w:val="nb-NO"/>
        </w:rPr>
        <w:t>)</w:t>
      </w:r>
    </w:p>
    <w:p w14:paraId="0A809B66" w14:textId="77777777" w:rsidR="00435B52" w:rsidRPr="00723405" w:rsidRDefault="00501061" w:rsidP="00435B52">
      <w:pPr>
        <w:rPr>
          <w:noProof/>
          <w:lang w:val="nb-NO"/>
        </w:rPr>
      </w:pPr>
      <w:r w:rsidRPr="00723405">
        <w:rPr>
          <w:noProof/>
          <w:lang w:val="nb-NO"/>
        </w:rPr>
        <w:t xml:space="preserve">Det har vært rapportert </w:t>
      </w:r>
      <w:r w:rsidR="00635B27" w:rsidRPr="00723405">
        <w:rPr>
          <w:noProof/>
          <w:lang w:val="nb-NO"/>
        </w:rPr>
        <w:t xml:space="preserve">tilfeller av </w:t>
      </w:r>
      <w:r w:rsidRPr="00723405">
        <w:rPr>
          <w:noProof/>
          <w:lang w:val="nb-NO"/>
        </w:rPr>
        <w:t>n</w:t>
      </w:r>
      <w:r w:rsidR="00635B27" w:rsidRPr="00723405">
        <w:rPr>
          <w:noProof/>
          <w:lang w:val="nb-NO"/>
        </w:rPr>
        <w:t>y</w:t>
      </w:r>
      <w:r w:rsidRPr="00723405">
        <w:rPr>
          <w:noProof/>
          <w:lang w:val="nb-NO"/>
        </w:rPr>
        <w:t xml:space="preserve"> (</w:t>
      </w:r>
      <w:r w:rsidR="003B31D9" w:rsidRPr="00723405">
        <w:rPr>
          <w:noProof/>
          <w:lang w:val="nb-NO"/>
        </w:rPr>
        <w:t>sekundær</w:t>
      </w:r>
      <w:r w:rsidRPr="00723405">
        <w:rPr>
          <w:noProof/>
          <w:lang w:val="nb-NO"/>
        </w:rPr>
        <w:t xml:space="preserve">) </w:t>
      </w:r>
      <w:r w:rsidR="008B2093" w:rsidRPr="00723405">
        <w:rPr>
          <w:noProof/>
          <w:lang w:val="nb-NO"/>
        </w:rPr>
        <w:t xml:space="preserve">kreft, blant annet </w:t>
      </w:r>
      <w:r w:rsidR="00ED5ED0" w:rsidRPr="00723405">
        <w:rPr>
          <w:noProof/>
          <w:lang w:val="nb-NO"/>
        </w:rPr>
        <w:t>blære- og tykktarmskreft</w:t>
      </w:r>
      <w:r w:rsidR="003B31D9" w:rsidRPr="00723405">
        <w:rPr>
          <w:noProof/>
          <w:lang w:val="nb-NO"/>
        </w:rPr>
        <w:t>,</w:t>
      </w:r>
      <w:r w:rsidR="00ED5ED0" w:rsidRPr="00723405">
        <w:rPr>
          <w:noProof/>
          <w:lang w:val="nb-NO"/>
        </w:rPr>
        <w:t xml:space="preserve"> hos pasienter behandlet med </w:t>
      </w:r>
      <w:r w:rsidRPr="00723405">
        <w:rPr>
          <w:noProof/>
          <w:lang w:val="nb-NO"/>
        </w:rPr>
        <w:t>Xtandi.</w:t>
      </w:r>
    </w:p>
    <w:p w14:paraId="02D6574C" w14:textId="77777777" w:rsidR="00435B52" w:rsidRPr="00723405" w:rsidRDefault="00435B52" w:rsidP="00435B52">
      <w:pPr>
        <w:rPr>
          <w:noProof/>
          <w:lang w:val="nb-NO"/>
        </w:rPr>
      </w:pPr>
    </w:p>
    <w:p w14:paraId="73DFBDC5" w14:textId="77777777" w:rsidR="00435B52" w:rsidRPr="00723405" w:rsidRDefault="00501061" w:rsidP="00435B52">
      <w:pPr>
        <w:tabs>
          <w:tab w:val="clear" w:pos="567"/>
        </w:tabs>
        <w:autoSpaceDE w:val="0"/>
        <w:autoSpaceDN w:val="0"/>
        <w:adjustRightInd w:val="0"/>
        <w:spacing w:line="240" w:lineRule="auto"/>
        <w:rPr>
          <w:noProof/>
          <w:szCs w:val="22"/>
          <w:lang w:val="nb-NO"/>
        </w:rPr>
      </w:pPr>
      <w:r w:rsidRPr="00723405">
        <w:rPr>
          <w:noProof/>
          <w:lang w:val="nb-NO"/>
        </w:rPr>
        <w:t xml:space="preserve">Kontakt legen så snart som mulig hvis </w:t>
      </w:r>
      <w:r w:rsidR="00AC2A37" w:rsidRPr="00723405">
        <w:rPr>
          <w:noProof/>
          <w:lang w:val="nb-NO"/>
        </w:rPr>
        <w:t xml:space="preserve">du </w:t>
      </w:r>
      <w:r w:rsidR="00A04D08" w:rsidRPr="00723405">
        <w:rPr>
          <w:noProof/>
          <w:lang w:val="nb-NO"/>
        </w:rPr>
        <w:t>merker</w:t>
      </w:r>
      <w:r w:rsidR="00AC2A37" w:rsidRPr="00723405">
        <w:rPr>
          <w:noProof/>
          <w:lang w:val="nb-NO"/>
        </w:rPr>
        <w:t xml:space="preserve"> </w:t>
      </w:r>
      <w:r w:rsidRPr="00723405">
        <w:rPr>
          <w:noProof/>
          <w:lang w:val="nb-NO"/>
        </w:rPr>
        <w:t>tegn til</w:t>
      </w:r>
      <w:r w:rsidR="006148DD" w:rsidRPr="00723405">
        <w:rPr>
          <w:noProof/>
          <w:lang w:val="nb-NO"/>
        </w:rPr>
        <w:t xml:space="preserve"> </w:t>
      </w:r>
      <w:r w:rsidR="008A4379" w:rsidRPr="00723405">
        <w:rPr>
          <w:noProof/>
          <w:lang w:val="nb-NO"/>
        </w:rPr>
        <w:t>blødninger i fordøyelsessystemet</w:t>
      </w:r>
      <w:r w:rsidRPr="00723405">
        <w:rPr>
          <w:noProof/>
          <w:lang w:val="nb-NO"/>
        </w:rPr>
        <w:t xml:space="preserve">, blod i urinen eller </w:t>
      </w:r>
      <w:r w:rsidR="00BA2C62" w:rsidRPr="00723405">
        <w:rPr>
          <w:noProof/>
          <w:lang w:val="nb-NO"/>
        </w:rPr>
        <w:t xml:space="preserve">hyppig og </w:t>
      </w:r>
      <w:r w:rsidR="003D6AEF" w:rsidRPr="00723405">
        <w:rPr>
          <w:noProof/>
          <w:lang w:val="nb-NO"/>
        </w:rPr>
        <w:t>brå</w:t>
      </w:r>
      <w:r w:rsidR="00BA2C62" w:rsidRPr="00723405">
        <w:rPr>
          <w:noProof/>
          <w:lang w:val="nb-NO"/>
        </w:rPr>
        <w:t xml:space="preserve"> vannlatingstrang mens du </w:t>
      </w:r>
      <w:r w:rsidR="00EB2587" w:rsidRPr="00723405">
        <w:rPr>
          <w:noProof/>
          <w:lang w:val="nb-NO"/>
        </w:rPr>
        <w:t>bruker</w:t>
      </w:r>
      <w:r w:rsidRPr="00723405">
        <w:rPr>
          <w:noProof/>
          <w:lang w:val="nb-NO"/>
        </w:rPr>
        <w:t xml:space="preserve"> Xtandi.</w:t>
      </w:r>
    </w:p>
    <w:p w14:paraId="6980337D"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76443C2A" w14:textId="255BACCA" w:rsidR="00614324" w:rsidRPr="00723405" w:rsidRDefault="00660479" w:rsidP="00614324">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Problemer</w:t>
      </w:r>
      <w:r w:rsidR="00501061" w:rsidRPr="00723405">
        <w:rPr>
          <w:noProof/>
          <w:szCs w:val="22"/>
          <w:u w:val="single"/>
          <w:lang w:val="nb-NO"/>
        </w:rPr>
        <w:t xml:space="preserve"> med å svelge på grunn av </w:t>
      </w:r>
      <w:r w:rsidR="000171B0">
        <w:rPr>
          <w:noProof/>
          <w:szCs w:val="22"/>
          <w:u w:val="single"/>
          <w:lang w:val="nb-NO"/>
        </w:rPr>
        <w:t>legemiddelform</w:t>
      </w:r>
    </w:p>
    <w:p w14:paraId="32C51DD5" w14:textId="4A548C6A" w:rsidR="00614324" w:rsidRPr="00723405" w:rsidRDefault="00501061" w:rsidP="00614324">
      <w:pPr>
        <w:tabs>
          <w:tab w:val="clear" w:pos="567"/>
        </w:tabs>
        <w:autoSpaceDE w:val="0"/>
        <w:autoSpaceDN w:val="0"/>
        <w:adjustRightInd w:val="0"/>
        <w:spacing w:line="240" w:lineRule="auto"/>
        <w:rPr>
          <w:noProof/>
          <w:szCs w:val="22"/>
          <w:lang w:val="nb-NO"/>
        </w:rPr>
      </w:pPr>
      <w:r w:rsidRPr="00723405">
        <w:rPr>
          <w:noProof/>
          <w:szCs w:val="22"/>
          <w:lang w:val="nb-NO"/>
        </w:rPr>
        <w:t xml:space="preserve">Det har vært rapporter om pasienter som har hatt </w:t>
      </w:r>
      <w:r w:rsidR="00660479" w:rsidRPr="00723405">
        <w:rPr>
          <w:noProof/>
          <w:szCs w:val="22"/>
          <w:lang w:val="nb-NO"/>
        </w:rPr>
        <w:t>problemer</w:t>
      </w:r>
      <w:r w:rsidRPr="00723405">
        <w:rPr>
          <w:noProof/>
          <w:szCs w:val="22"/>
          <w:lang w:val="nb-NO"/>
        </w:rPr>
        <w:t xml:space="preserve"> </w:t>
      </w:r>
      <w:r w:rsidR="00E60917" w:rsidRPr="00723405">
        <w:rPr>
          <w:noProof/>
          <w:szCs w:val="22"/>
          <w:lang w:val="nb-NO"/>
        </w:rPr>
        <w:t xml:space="preserve">med </w:t>
      </w:r>
      <w:r w:rsidRPr="00723405">
        <w:rPr>
          <w:noProof/>
          <w:szCs w:val="22"/>
          <w:lang w:val="nb-NO"/>
        </w:rPr>
        <w:t>å svelge dette legemidlet, inkludert rapporter om kvelning. Svelge</w:t>
      </w:r>
      <w:r w:rsidR="000171B0">
        <w:rPr>
          <w:noProof/>
          <w:szCs w:val="22"/>
          <w:lang w:val="nb-NO"/>
        </w:rPr>
        <w:t>vansker</w:t>
      </w:r>
      <w:r w:rsidRPr="00723405">
        <w:rPr>
          <w:noProof/>
          <w:szCs w:val="22"/>
          <w:lang w:val="nb-NO"/>
        </w:rPr>
        <w:t xml:space="preserve"> </w:t>
      </w:r>
      <w:r w:rsidR="00837EF3">
        <w:rPr>
          <w:noProof/>
          <w:szCs w:val="22"/>
          <w:lang w:val="nb-NO"/>
        </w:rPr>
        <w:t>eller</w:t>
      </w:r>
      <w:r w:rsidRPr="00723405">
        <w:rPr>
          <w:noProof/>
          <w:szCs w:val="22"/>
          <w:lang w:val="nb-NO"/>
        </w:rPr>
        <w:t xml:space="preserve"> </w:t>
      </w:r>
      <w:r w:rsidR="000171B0">
        <w:rPr>
          <w:noProof/>
          <w:szCs w:val="22"/>
          <w:lang w:val="nb-NO"/>
        </w:rPr>
        <w:t xml:space="preserve">hendelser med </w:t>
      </w:r>
      <w:r w:rsidRPr="00723405">
        <w:rPr>
          <w:noProof/>
          <w:szCs w:val="22"/>
          <w:lang w:val="nb-NO"/>
        </w:rPr>
        <w:t xml:space="preserve">kvelning </w:t>
      </w:r>
      <w:r w:rsidR="00553EDD" w:rsidRPr="00723405">
        <w:rPr>
          <w:noProof/>
          <w:szCs w:val="22"/>
          <w:lang w:val="nb-NO"/>
        </w:rPr>
        <w:t>ble</w:t>
      </w:r>
      <w:r w:rsidRPr="00723405">
        <w:rPr>
          <w:noProof/>
          <w:szCs w:val="22"/>
          <w:lang w:val="nb-NO"/>
        </w:rPr>
        <w:t xml:space="preserve"> oftere observert hos pasienter som fikk kapsler, noe som kan </w:t>
      </w:r>
      <w:r w:rsidR="00AA6D03" w:rsidRPr="00723405">
        <w:rPr>
          <w:noProof/>
          <w:szCs w:val="22"/>
          <w:lang w:val="nb-NO"/>
        </w:rPr>
        <w:t>være relatert til</w:t>
      </w:r>
      <w:r w:rsidRPr="00723405">
        <w:rPr>
          <w:noProof/>
          <w:szCs w:val="22"/>
          <w:lang w:val="nb-NO"/>
        </w:rPr>
        <w:t xml:space="preserve"> en større produktstørrelse. Svelg kapslene hele med en tilstrekkelig mengde vann.</w:t>
      </w:r>
    </w:p>
    <w:p w14:paraId="4F16308C" w14:textId="77777777" w:rsidR="00614324" w:rsidRPr="00723405" w:rsidRDefault="00614324" w:rsidP="00614324">
      <w:pPr>
        <w:tabs>
          <w:tab w:val="clear" w:pos="567"/>
        </w:tabs>
        <w:autoSpaceDE w:val="0"/>
        <w:autoSpaceDN w:val="0"/>
        <w:adjustRightInd w:val="0"/>
        <w:spacing w:line="240" w:lineRule="auto"/>
        <w:rPr>
          <w:noProof/>
          <w:szCs w:val="22"/>
          <w:lang w:val="nb-NO"/>
        </w:rPr>
      </w:pPr>
    </w:p>
    <w:p w14:paraId="21513F3B" w14:textId="289B8FCF" w:rsidR="00614324" w:rsidRPr="00723405" w:rsidRDefault="00501061" w:rsidP="00614324">
      <w:pPr>
        <w:tabs>
          <w:tab w:val="clear" w:pos="567"/>
        </w:tabs>
        <w:autoSpaceDE w:val="0"/>
        <w:autoSpaceDN w:val="0"/>
        <w:adjustRightInd w:val="0"/>
        <w:spacing w:line="240" w:lineRule="auto"/>
        <w:rPr>
          <w:noProof/>
          <w:szCs w:val="22"/>
          <w:lang w:val="nb-NO"/>
        </w:rPr>
      </w:pPr>
      <w:r w:rsidRPr="00723405">
        <w:rPr>
          <w:noProof/>
          <w:szCs w:val="22"/>
          <w:lang w:val="nb-NO"/>
        </w:rPr>
        <w:t xml:space="preserve">Hvis du har </w:t>
      </w:r>
      <w:r w:rsidR="00F144D0">
        <w:rPr>
          <w:noProof/>
          <w:szCs w:val="22"/>
          <w:lang w:val="nb-NO"/>
        </w:rPr>
        <w:t>vanskeligheter</w:t>
      </w:r>
      <w:r w:rsidRPr="00723405">
        <w:rPr>
          <w:noProof/>
          <w:szCs w:val="22"/>
          <w:lang w:val="nb-NO"/>
        </w:rPr>
        <w:t xml:space="preserve"> </w:t>
      </w:r>
      <w:r w:rsidR="005B593F" w:rsidRPr="00723405">
        <w:rPr>
          <w:noProof/>
          <w:szCs w:val="22"/>
          <w:lang w:val="nb-NO"/>
        </w:rPr>
        <w:t>med</w:t>
      </w:r>
      <w:r w:rsidRPr="00723405">
        <w:rPr>
          <w:noProof/>
          <w:szCs w:val="22"/>
          <w:lang w:val="nb-NO"/>
        </w:rPr>
        <w:t xml:space="preserve"> å svelge store kapsler eller </w:t>
      </w:r>
      <w:r w:rsidR="0098120F" w:rsidRPr="00723405">
        <w:rPr>
          <w:noProof/>
          <w:szCs w:val="22"/>
          <w:lang w:val="nb-NO"/>
        </w:rPr>
        <w:t xml:space="preserve">tidligere </w:t>
      </w:r>
      <w:r w:rsidRPr="00723405">
        <w:rPr>
          <w:noProof/>
          <w:szCs w:val="22"/>
          <w:lang w:val="nb-NO"/>
        </w:rPr>
        <w:t xml:space="preserve">har hatt </w:t>
      </w:r>
      <w:r w:rsidR="00530A5C">
        <w:rPr>
          <w:noProof/>
          <w:szCs w:val="22"/>
          <w:lang w:val="nb-NO"/>
        </w:rPr>
        <w:t>svelgevansker (</w:t>
      </w:r>
      <w:r w:rsidRPr="00723405">
        <w:rPr>
          <w:noProof/>
          <w:szCs w:val="22"/>
          <w:lang w:val="nb-NO"/>
        </w:rPr>
        <w:t>dysfagi</w:t>
      </w:r>
      <w:r w:rsidR="00530A5C">
        <w:rPr>
          <w:noProof/>
          <w:szCs w:val="22"/>
          <w:lang w:val="nb-NO"/>
        </w:rPr>
        <w:t>)</w:t>
      </w:r>
      <w:r w:rsidRPr="00723405">
        <w:rPr>
          <w:noProof/>
          <w:szCs w:val="22"/>
          <w:lang w:val="nb-NO"/>
        </w:rPr>
        <w:t xml:space="preserve">, kan du ha </w:t>
      </w:r>
      <w:r w:rsidR="00D23DCD" w:rsidRPr="00723405">
        <w:rPr>
          <w:noProof/>
          <w:szCs w:val="22"/>
          <w:lang w:val="nb-NO"/>
        </w:rPr>
        <w:t>problemer med</w:t>
      </w:r>
      <w:r w:rsidRPr="00723405">
        <w:rPr>
          <w:noProof/>
          <w:szCs w:val="22"/>
          <w:lang w:val="nb-NO"/>
        </w:rPr>
        <w:t xml:space="preserve"> å svelge Xtandi</w:t>
      </w:r>
      <w:r w:rsidR="00741B90" w:rsidRPr="00723405">
        <w:rPr>
          <w:noProof/>
          <w:szCs w:val="22"/>
          <w:lang w:val="nb-NO"/>
        </w:rPr>
        <w:t>-</w:t>
      </w:r>
      <w:r w:rsidRPr="00723405">
        <w:rPr>
          <w:noProof/>
          <w:szCs w:val="22"/>
          <w:lang w:val="nb-NO"/>
        </w:rPr>
        <w:t>kapsle</w:t>
      </w:r>
      <w:r w:rsidR="00923867" w:rsidRPr="00723405">
        <w:rPr>
          <w:noProof/>
          <w:szCs w:val="22"/>
          <w:lang w:val="nb-NO"/>
        </w:rPr>
        <w:t>r</w:t>
      </w:r>
      <w:r w:rsidR="008837C8" w:rsidRPr="00723405">
        <w:rPr>
          <w:noProof/>
          <w:szCs w:val="22"/>
          <w:lang w:val="nb-NO"/>
        </w:rPr>
        <w:t>, eller det kan være en</w:t>
      </w:r>
      <w:r w:rsidRPr="00723405">
        <w:rPr>
          <w:noProof/>
          <w:szCs w:val="22"/>
          <w:lang w:val="nb-NO"/>
        </w:rPr>
        <w:t xml:space="preserve"> risiko for kvelning. Et alternativ</w:t>
      </w:r>
      <w:r w:rsidR="00FC2D9B" w:rsidRPr="00723405">
        <w:rPr>
          <w:noProof/>
          <w:szCs w:val="22"/>
          <w:lang w:val="nb-NO"/>
        </w:rPr>
        <w:t xml:space="preserve"> kan være å ta Xtandi</w:t>
      </w:r>
      <w:r w:rsidR="00741B90" w:rsidRPr="00723405">
        <w:rPr>
          <w:noProof/>
          <w:szCs w:val="22"/>
          <w:lang w:val="nb-NO"/>
        </w:rPr>
        <w:t>-</w:t>
      </w:r>
      <w:r w:rsidR="00FC2D9B" w:rsidRPr="00723405">
        <w:rPr>
          <w:noProof/>
          <w:szCs w:val="22"/>
          <w:lang w:val="nb-NO"/>
        </w:rPr>
        <w:t>tabletter,</w:t>
      </w:r>
      <w:r w:rsidRPr="00723405">
        <w:rPr>
          <w:noProof/>
          <w:szCs w:val="22"/>
          <w:lang w:val="nb-NO"/>
        </w:rPr>
        <w:t xml:space="preserve"> spør lege</w:t>
      </w:r>
      <w:r w:rsidR="00014444" w:rsidRPr="00723405">
        <w:rPr>
          <w:noProof/>
          <w:szCs w:val="22"/>
          <w:lang w:val="nb-NO"/>
        </w:rPr>
        <w:t>n</w:t>
      </w:r>
      <w:r w:rsidR="00530A5C">
        <w:rPr>
          <w:noProof/>
          <w:szCs w:val="22"/>
          <w:lang w:val="nb-NO"/>
        </w:rPr>
        <w:t xml:space="preserve"> din</w:t>
      </w:r>
      <w:r w:rsidRPr="00723405">
        <w:rPr>
          <w:noProof/>
          <w:szCs w:val="22"/>
          <w:lang w:val="nb-NO"/>
        </w:rPr>
        <w:t>.</w:t>
      </w:r>
    </w:p>
    <w:p w14:paraId="44F38224" w14:textId="77777777" w:rsidR="00614324" w:rsidRPr="00723405" w:rsidRDefault="00614324" w:rsidP="00F212C3">
      <w:pPr>
        <w:widowControl w:val="0"/>
        <w:tabs>
          <w:tab w:val="clear" w:pos="567"/>
        </w:tabs>
        <w:autoSpaceDE w:val="0"/>
        <w:autoSpaceDN w:val="0"/>
        <w:adjustRightInd w:val="0"/>
        <w:spacing w:line="240" w:lineRule="auto"/>
        <w:rPr>
          <w:rFonts w:eastAsia="MS Mincho"/>
          <w:noProof/>
          <w:szCs w:val="22"/>
          <w:lang w:val="nb-NO" w:eastAsia="ja-JP"/>
        </w:rPr>
      </w:pPr>
    </w:p>
    <w:p w14:paraId="4CD47266" w14:textId="77777777" w:rsidR="00F212C3" w:rsidRPr="00723405" w:rsidRDefault="00501061" w:rsidP="00F212C3">
      <w:pPr>
        <w:numPr>
          <w:ilvl w:val="12"/>
          <w:numId w:val="0"/>
        </w:numPr>
        <w:tabs>
          <w:tab w:val="clear" w:pos="567"/>
        </w:tabs>
        <w:spacing w:line="240" w:lineRule="auto"/>
        <w:outlineLvl w:val="0"/>
        <w:rPr>
          <w:rFonts w:eastAsia="MS Mincho"/>
          <w:bCs/>
          <w:noProof/>
          <w:szCs w:val="22"/>
          <w:lang w:val="nb-NO" w:eastAsia="ja-JP"/>
        </w:rPr>
      </w:pPr>
      <w:r w:rsidRPr="00723405">
        <w:rPr>
          <w:rFonts w:eastAsia="MS Mincho"/>
          <w:bCs/>
          <w:noProof/>
          <w:szCs w:val="22"/>
          <w:lang w:val="nb-NO" w:eastAsia="ja-JP"/>
        </w:rPr>
        <w:t>Snakk med lege før du bruker Xtandi</w:t>
      </w:r>
    </w:p>
    <w:p w14:paraId="0D358C4C" w14:textId="77777777" w:rsidR="003D44A2" w:rsidRPr="00723405" w:rsidRDefault="00501061" w:rsidP="003D44A2">
      <w:pPr>
        <w:pStyle w:val="ListParagraph"/>
        <w:numPr>
          <w:ilvl w:val="0"/>
          <w:numId w:val="10"/>
        </w:numPr>
        <w:tabs>
          <w:tab w:val="clear" w:pos="567"/>
        </w:tabs>
        <w:spacing w:line="240" w:lineRule="auto"/>
        <w:ind w:left="567" w:hanging="567"/>
        <w:outlineLvl w:val="0"/>
        <w:rPr>
          <w:rFonts w:eastAsia="MS Mincho"/>
          <w:bCs/>
          <w:noProof/>
          <w:szCs w:val="22"/>
          <w:lang w:val="nb-NO" w:eastAsia="ja-JP"/>
        </w:rPr>
      </w:pPr>
      <w:r w:rsidRPr="00723405">
        <w:rPr>
          <w:rStyle w:val="rynqvb"/>
          <w:lang w:val="nb-NO"/>
        </w:rPr>
        <w:t xml:space="preserve">dersom du noen gang har utviklet et alvorlig hudutslett eller </w:t>
      </w:r>
      <w:r w:rsidR="00E974E0" w:rsidRPr="00723405">
        <w:rPr>
          <w:rFonts w:eastAsia="MS Mincho"/>
          <w:noProof/>
          <w:szCs w:val="22"/>
          <w:lang w:val="nb-NO" w:eastAsia="ja-JP"/>
        </w:rPr>
        <w:t>hudavskalling</w:t>
      </w:r>
      <w:r w:rsidRPr="00723405">
        <w:rPr>
          <w:rStyle w:val="rynqvb"/>
          <w:lang w:val="nb-NO"/>
        </w:rPr>
        <w:t>, blemmer og/eller munnsår etter å ha tatt Xtandi eller andre legemidler</w:t>
      </w:r>
    </w:p>
    <w:p w14:paraId="5A53FFE6" w14:textId="77777777" w:rsidR="00F212C3"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tar blodfortynnende medisiner (f.eks. </w:t>
      </w:r>
      <w:r w:rsidRPr="00723405">
        <w:rPr>
          <w:noProof/>
          <w:szCs w:val="22"/>
          <w:lang w:val="nb-NO"/>
        </w:rPr>
        <w:t>warfarin, acenokumarol</w:t>
      </w:r>
      <w:r w:rsidR="002549F0" w:rsidRPr="00723405">
        <w:rPr>
          <w:noProof/>
          <w:szCs w:val="22"/>
          <w:lang w:val="nb-NO"/>
        </w:rPr>
        <w:t xml:space="preserve">, </w:t>
      </w:r>
      <w:r w:rsidR="00D2681E" w:rsidRPr="00723405">
        <w:rPr>
          <w:noProof/>
          <w:szCs w:val="22"/>
          <w:lang w:val="nb-NO"/>
        </w:rPr>
        <w:t>klopidogrel</w:t>
      </w:r>
      <w:r w:rsidRPr="00723405">
        <w:rPr>
          <w:rFonts w:eastAsia="MS Mincho"/>
          <w:noProof/>
          <w:szCs w:val="22"/>
          <w:lang w:val="nb-NO" w:eastAsia="ja-JP"/>
        </w:rPr>
        <w:t>)</w:t>
      </w:r>
    </w:p>
    <w:p w14:paraId="638CEE8C" w14:textId="77777777" w:rsidR="00E01840"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w:t>
      </w:r>
      <w:r w:rsidR="004C0E1A" w:rsidRPr="00723405">
        <w:rPr>
          <w:rFonts w:eastAsia="MS Mincho"/>
          <w:noProof/>
          <w:szCs w:val="22"/>
          <w:lang w:val="nb-NO" w:eastAsia="ja-JP"/>
        </w:rPr>
        <w:t xml:space="preserve">tar cellegift, som </w:t>
      </w:r>
      <w:r w:rsidRPr="00723405">
        <w:rPr>
          <w:rFonts w:eastAsia="MS Mincho"/>
          <w:noProof/>
          <w:szCs w:val="22"/>
          <w:lang w:val="nb-NO" w:eastAsia="ja-JP"/>
        </w:rPr>
        <w:t>docetaksel</w:t>
      </w:r>
    </w:p>
    <w:p w14:paraId="30A86274" w14:textId="77777777" w:rsidR="00F212C3"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har problemer med leveren</w:t>
      </w:r>
    </w:p>
    <w:p w14:paraId="46D5BDB4"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har problemer med nyrene</w:t>
      </w:r>
    </w:p>
    <w:p w14:paraId="10DB79C3"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4EDAD95F"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Snakk med lege hvis du har noe av det følgende:</w:t>
      </w:r>
    </w:p>
    <w:p w14:paraId="3CD1FFCF"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Hjerte- eller karsykdommer, iberegnet hjerterytmeproblemer (arytmi), eller får behandling med legemidler for disse tilstandene. Risikoen for hjerterytmeproblemer kan øke ved bruk av Xtandi.</w:t>
      </w:r>
    </w:p>
    <w:p w14:paraId="5F4F6A0F" w14:textId="77777777" w:rsidR="0083356F" w:rsidRPr="00723405" w:rsidRDefault="0083356F" w:rsidP="00F212C3">
      <w:pPr>
        <w:widowControl w:val="0"/>
        <w:tabs>
          <w:tab w:val="clear" w:pos="567"/>
        </w:tabs>
        <w:autoSpaceDE w:val="0"/>
        <w:autoSpaceDN w:val="0"/>
        <w:adjustRightInd w:val="0"/>
        <w:spacing w:line="240" w:lineRule="auto"/>
        <w:rPr>
          <w:rFonts w:eastAsia="MS Mincho"/>
          <w:noProof/>
          <w:szCs w:val="22"/>
          <w:lang w:val="nb-NO" w:eastAsia="ja-JP"/>
        </w:rPr>
      </w:pPr>
    </w:p>
    <w:p w14:paraId="04A4B4B1" w14:textId="77777777" w:rsidR="0094284C"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Dersom du er allergisk overfor enzalutamid, kan du få </w:t>
      </w:r>
      <w:r w:rsidR="0083356F" w:rsidRPr="00723405">
        <w:rPr>
          <w:rFonts w:eastAsia="MS Mincho"/>
          <w:noProof/>
          <w:szCs w:val="22"/>
          <w:lang w:val="nb-NO" w:eastAsia="ja-JP"/>
        </w:rPr>
        <w:t xml:space="preserve">utslett eller </w:t>
      </w:r>
      <w:r w:rsidRPr="00723405">
        <w:rPr>
          <w:rFonts w:eastAsia="MS Mincho"/>
          <w:noProof/>
          <w:szCs w:val="22"/>
          <w:lang w:val="nb-NO" w:eastAsia="ja-JP"/>
        </w:rPr>
        <w:t xml:space="preserve">hevelser i </w:t>
      </w:r>
      <w:r w:rsidR="0083356F" w:rsidRPr="00723405">
        <w:rPr>
          <w:rFonts w:eastAsia="MS Mincho"/>
          <w:noProof/>
          <w:szCs w:val="22"/>
          <w:lang w:val="nb-NO" w:eastAsia="ja-JP"/>
        </w:rPr>
        <w:t xml:space="preserve">ansiktet, </w:t>
      </w:r>
      <w:r w:rsidRPr="00723405">
        <w:rPr>
          <w:rFonts w:eastAsia="MS Mincho"/>
          <w:noProof/>
          <w:szCs w:val="22"/>
          <w:lang w:val="nb-NO" w:eastAsia="ja-JP"/>
        </w:rPr>
        <w:t xml:space="preserve">tungen, leppene eller </w:t>
      </w:r>
      <w:r w:rsidR="00CE0E9B" w:rsidRPr="00723405">
        <w:rPr>
          <w:rFonts w:eastAsia="MS Mincho"/>
          <w:noProof/>
          <w:szCs w:val="22"/>
          <w:lang w:val="nb-NO" w:eastAsia="ja-JP"/>
        </w:rPr>
        <w:t>svelget</w:t>
      </w:r>
      <w:r w:rsidRPr="00723405">
        <w:rPr>
          <w:rFonts w:eastAsia="MS Mincho"/>
          <w:noProof/>
          <w:szCs w:val="22"/>
          <w:lang w:val="nb-NO" w:eastAsia="ja-JP"/>
        </w:rPr>
        <w:t>. Dersom du er allergisk overfor enzalutamid eller noen av de andre innholdsstoffene i dette legemidlet, må du ikke ta Xtandi.</w:t>
      </w:r>
    </w:p>
    <w:p w14:paraId="3DB4ABB7" w14:textId="77777777" w:rsidR="00D10154" w:rsidRPr="00723405" w:rsidRDefault="00D10154" w:rsidP="00F212C3">
      <w:pPr>
        <w:widowControl w:val="0"/>
        <w:tabs>
          <w:tab w:val="clear" w:pos="567"/>
        </w:tabs>
        <w:autoSpaceDE w:val="0"/>
        <w:autoSpaceDN w:val="0"/>
        <w:adjustRightInd w:val="0"/>
        <w:spacing w:line="240" w:lineRule="auto"/>
        <w:rPr>
          <w:rFonts w:eastAsia="MS Mincho"/>
          <w:noProof/>
          <w:szCs w:val="22"/>
          <w:lang w:val="nb-NO" w:eastAsia="ja-JP"/>
        </w:rPr>
      </w:pPr>
    </w:p>
    <w:p w14:paraId="572C54E9" w14:textId="77777777" w:rsidR="00D10154"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Alvorlig hudutslett eller </w:t>
      </w:r>
      <w:r w:rsidR="00A41859" w:rsidRPr="00723405">
        <w:rPr>
          <w:rFonts w:eastAsia="MS Mincho"/>
          <w:noProof/>
          <w:szCs w:val="22"/>
          <w:lang w:val="nb-NO" w:eastAsia="ja-JP"/>
        </w:rPr>
        <w:t>hudavskalling</w:t>
      </w:r>
      <w:r w:rsidRPr="00723405">
        <w:rPr>
          <w:rFonts w:eastAsia="MS Mincho"/>
          <w:noProof/>
          <w:szCs w:val="22"/>
          <w:lang w:val="nb-NO" w:eastAsia="ja-JP"/>
        </w:rPr>
        <w:t>, blemmer og/eller munnsår</w:t>
      </w:r>
      <w:r w:rsidR="003D44A2" w:rsidRPr="00723405">
        <w:rPr>
          <w:rFonts w:eastAsia="MS Mincho"/>
          <w:noProof/>
          <w:szCs w:val="22"/>
          <w:lang w:val="nb-NO" w:eastAsia="ja-JP"/>
        </w:rPr>
        <w:t xml:space="preserve">, inkludert Stevens-Johnsons syndrom, </w:t>
      </w:r>
      <w:r w:rsidRPr="00723405">
        <w:rPr>
          <w:rFonts w:eastAsia="MS Mincho"/>
          <w:noProof/>
          <w:szCs w:val="22"/>
          <w:lang w:val="nb-NO" w:eastAsia="ja-JP"/>
        </w:rPr>
        <w:t xml:space="preserve">har blitt rapportert i forbindelse med behandling med Xtandi. </w:t>
      </w:r>
      <w:r w:rsidR="003D44A2" w:rsidRPr="00723405">
        <w:rPr>
          <w:rFonts w:eastAsia="MS Mincho"/>
          <w:noProof/>
          <w:szCs w:val="22"/>
          <w:lang w:val="nb-NO" w:eastAsia="ja-JP"/>
        </w:rPr>
        <w:t>Slutt å bruke Xtandi og o</w:t>
      </w:r>
      <w:r w:rsidRPr="00723405">
        <w:rPr>
          <w:rFonts w:eastAsia="MS Mincho"/>
          <w:noProof/>
          <w:szCs w:val="22"/>
          <w:lang w:val="nb-NO" w:eastAsia="ja-JP"/>
        </w:rPr>
        <w:t>ppsøk legehjelp øyeblikkelig dersom du opplever noen av symptomene</w:t>
      </w:r>
      <w:r w:rsidR="003D44A2" w:rsidRPr="00723405">
        <w:rPr>
          <w:rFonts w:eastAsia="MS Mincho"/>
          <w:noProof/>
          <w:szCs w:val="22"/>
          <w:lang w:val="nb-NO" w:eastAsia="ja-JP"/>
        </w:rPr>
        <w:t xml:space="preserve"> relatert til disse alvorlige hudreaksjonene beskrevet i avsnitt 4</w:t>
      </w:r>
      <w:r w:rsidRPr="00723405">
        <w:rPr>
          <w:rFonts w:eastAsia="MS Mincho"/>
          <w:noProof/>
          <w:szCs w:val="22"/>
          <w:lang w:val="nb-NO" w:eastAsia="ja-JP"/>
        </w:rPr>
        <w:t>.</w:t>
      </w:r>
    </w:p>
    <w:p w14:paraId="5AC248C8" w14:textId="77777777" w:rsidR="00F212C3" w:rsidRPr="00723405" w:rsidRDefault="00F212C3" w:rsidP="00F212C3">
      <w:pPr>
        <w:tabs>
          <w:tab w:val="clear" w:pos="567"/>
        </w:tabs>
        <w:autoSpaceDE w:val="0"/>
        <w:autoSpaceDN w:val="0"/>
        <w:adjustRightInd w:val="0"/>
        <w:spacing w:line="240" w:lineRule="auto"/>
        <w:rPr>
          <w:b/>
          <w:noProof/>
          <w:szCs w:val="22"/>
          <w:lang w:val="nb-NO"/>
        </w:rPr>
      </w:pPr>
    </w:p>
    <w:p w14:paraId="6A6F0E33" w14:textId="77777777" w:rsidR="00F212C3" w:rsidRPr="00723405" w:rsidRDefault="00501061" w:rsidP="00F212C3">
      <w:pPr>
        <w:tabs>
          <w:tab w:val="clear" w:pos="567"/>
        </w:tabs>
        <w:autoSpaceDE w:val="0"/>
        <w:autoSpaceDN w:val="0"/>
        <w:adjustRightInd w:val="0"/>
        <w:spacing w:line="240" w:lineRule="auto"/>
        <w:rPr>
          <w:b/>
          <w:noProof/>
          <w:szCs w:val="22"/>
          <w:lang w:val="nb-NO"/>
        </w:rPr>
      </w:pPr>
      <w:r w:rsidRPr="00723405">
        <w:rPr>
          <w:b/>
          <w:noProof/>
          <w:szCs w:val="22"/>
          <w:lang w:val="nb-NO"/>
        </w:rPr>
        <w:t xml:space="preserve">Snakk med lege før du bruker dette legemidlet dersom noe av dette gjelder deg eller du er usikker. </w:t>
      </w:r>
    </w:p>
    <w:p w14:paraId="4180A9CC"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7FFEC6D4" w14:textId="77777777" w:rsidR="00F212C3" w:rsidRPr="00723405" w:rsidRDefault="00501061" w:rsidP="00F212C3">
      <w:pPr>
        <w:numPr>
          <w:ilvl w:val="12"/>
          <w:numId w:val="0"/>
        </w:numPr>
        <w:tabs>
          <w:tab w:val="clear" w:pos="567"/>
        </w:tabs>
        <w:spacing w:line="240" w:lineRule="auto"/>
        <w:rPr>
          <w:b/>
          <w:bCs/>
          <w:noProof/>
          <w:szCs w:val="22"/>
          <w:lang w:val="nb-NO"/>
        </w:rPr>
      </w:pPr>
      <w:r w:rsidRPr="00723405">
        <w:rPr>
          <w:b/>
          <w:bCs/>
          <w:noProof/>
          <w:szCs w:val="22"/>
          <w:lang w:val="nb-NO"/>
        </w:rPr>
        <w:t>Barn og ungdom</w:t>
      </w:r>
    </w:p>
    <w:p w14:paraId="6C1EBD68"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Dette legemidlet skal ikke brukes av barn og ungdom.</w:t>
      </w:r>
      <w:r w:rsidRPr="00723405">
        <w:rPr>
          <w:rFonts w:eastAsia="MS Mincho"/>
          <w:i/>
          <w:iCs/>
          <w:noProof/>
          <w:szCs w:val="22"/>
          <w:lang w:val="nb-NO" w:eastAsia="ja-JP"/>
        </w:rPr>
        <w:t xml:space="preserve"> </w:t>
      </w:r>
    </w:p>
    <w:p w14:paraId="72552B80" w14:textId="77777777" w:rsidR="00F212C3" w:rsidRPr="00723405" w:rsidRDefault="00F212C3" w:rsidP="00F212C3">
      <w:pPr>
        <w:numPr>
          <w:ilvl w:val="12"/>
          <w:numId w:val="0"/>
        </w:numPr>
        <w:tabs>
          <w:tab w:val="clear" w:pos="567"/>
        </w:tabs>
        <w:spacing w:line="240" w:lineRule="auto"/>
        <w:rPr>
          <w:b/>
          <w:bCs/>
          <w:noProof/>
          <w:szCs w:val="22"/>
          <w:lang w:val="nb-NO"/>
        </w:rPr>
      </w:pPr>
    </w:p>
    <w:p w14:paraId="4872BCEB" w14:textId="77777777" w:rsidR="00F212C3" w:rsidRPr="00723405" w:rsidRDefault="00501061" w:rsidP="00F212C3">
      <w:pPr>
        <w:numPr>
          <w:ilvl w:val="12"/>
          <w:numId w:val="0"/>
        </w:numPr>
        <w:tabs>
          <w:tab w:val="clear" w:pos="567"/>
        </w:tabs>
        <w:spacing w:line="240" w:lineRule="auto"/>
        <w:ind w:right="-2"/>
        <w:rPr>
          <w:noProof/>
          <w:szCs w:val="22"/>
          <w:lang w:val="nb-NO"/>
        </w:rPr>
      </w:pPr>
      <w:r w:rsidRPr="00723405">
        <w:rPr>
          <w:b/>
          <w:noProof/>
          <w:szCs w:val="22"/>
          <w:lang w:val="nb-NO"/>
        </w:rPr>
        <w:t>Andre legemidler og Xtandi</w:t>
      </w:r>
    </w:p>
    <w:p w14:paraId="74C6611A" w14:textId="77777777" w:rsidR="00F212C3" w:rsidRPr="00723405" w:rsidRDefault="00501061" w:rsidP="00F212C3">
      <w:pPr>
        <w:numPr>
          <w:ilvl w:val="12"/>
          <w:numId w:val="0"/>
        </w:numPr>
        <w:tabs>
          <w:tab w:val="clear" w:pos="567"/>
        </w:tabs>
        <w:spacing w:line="240" w:lineRule="auto"/>
        <w:rPr>
          <w:noProof/>
          <w:szCs w:val="22"/>
          <w:lang w:val="nb-NO"/>
        </w:rPr>
      </w:pPr>
      <w:r w:rsidRPr="00723405">
        <w:rPr>
          <w:noProof/>
          <w:lang w:val="nb-NO"/>
        </w:rPr>
        <w:t>Snakk med lege dersom du bruker, nylig har brukt eller planlegger å bruke andre legemidler. Du må vite navnet på medisinene du tar</w:t>
      </w:r>
      <w:r w:rsidRPr="00723405">
        <w:rPr>
          <w:noProof/>
          <w:szCs w:val="22"/>
          <w:lang w:val="nb-NO"/>
        </w:rPr>
        <w:t>. Ta med en liste til legen slik at du kan vise den når du får forskrevet en ny medisin. Du bør ikke begynne eller slutte å ta noen medisin før du har snakket med legen som forskrev Xtandi.</w:t>
      </w:r>
    </w:p>
    <w:p w14:paraId="79882B90" w14:textId="77777777" w:rsidR="00F212C3" w:rsidRPr="00723405" w:rsidRDefault="00F212C3" w:rsidP="00F212C3">
      <w:pPr>
        <w:widowControl w:val="0"/>
        <w:tabs>
          <w:tab w:val="clear" w:pos="567"/>
        </w:tabs>
        <w:autoSpaceDE w:val="0"/>
        <w:autoSpaceDN w:val="0"/>
        <w:adjustRightInd w:val="0"/>
        <w:spacing w:line="240" w:lineRule="auto"/>
        <w:rPr>
          <w:rFonts w:eastAsia="MS Mincho"/>
          <w:i/>
          <w:iCs/>
          <w:noProof/>
          <w:szCs w:val="22"/>
          <w:lang w:val="nb-NO" w:eastAsia="ja-JP"/>
        </w:rPr>
      </w:pPr>
    </w:p>
    <w:p w14:paraId="77FC1CBC"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Snakk med lege dersom du tar noen av de følgende legemidlene. Når disse legemidlene tas samtidig med Xtandi, kan de øke risikoen for krampeanfall:</w:t>
      </w:r>
    </w:p>
    <w:p w14:paraId="1DE74804"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CC294B3" w14:textId="77777777" w:rsidR="00F212C3"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visse legemidler som brukes til å behandle astma og andre luftveissykdommer (f.eks. aminofyllin, teofyllin)</w:t>
      </w:r>
      <w:r w:rsidR="00063F6B" w:rsidRPr="00723405">
        <w:rPr>
          <w:rFonts w:eastAsia="SimSun"/>
          <w:noProof/>
          <w:szCs w:val="22"/>
          <w:lang w:val="nb-NO" w:eastAsia="ja-JP"/>
        </w:rPr>
        <w:t>.</w:t>
      </w:r>
    </w:p>
    <w:p w14:paraId="5FCF694C" w14:textId="77777777" w:rsidR="00F212C3"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legemidler som brukes til å behandle visse psykiatriske lidelser som depresjon og schizofreni (f.eks. klozapin, olanzapin, risperidon, ziprasidon, bupropion, litium, klorpromazin, mesoridazin, tioridazin, amitriptylin, desipramin, doxepin, imipramin, maprotilin, mirtazapin)</w:t>
      </w:r>
      <w:r w:rsidR="00063F6B" w:rsidRPr="00723405">
        <w:rPr>
          <w:rFonts w:eastAsia="SimSun"/>
          <w:noProof/>
          <w:szCs w:val="22"/>
          <w:lang w:val="nb-NO" w:eastAsia="ja-JP"/>
        </w:rPr>
        <w:t>.</w:t>
      </w:r>
    </w:p>
    <w:p w14:paraId="33077362" w14:textId="77777777" w:rsidR="00F212C3"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visse smertestillende legemidler (f.eks. petidin)</w:t>
      </w:r>
      <w:r w:rsidR="00063F6B" w:rsidRPr="00723405">
        <w:rPr>
          <w:rFonts w:eastAsia="SimSun"/>
          <w:noProof/>
          <w:szCs w:val="22"/>
          <w:lang w:val="nb-NO" w:eastAsia="ja-JP"/>
        </w:rPr>
        <w:t>.</w:t>
      </w:r>
    </w:p>
    <w:p w14:paraId="3FE24A39" w14:textId="77777777" w:rsidR="00F212C3" w:rsidRPr="00723405" w:rsidRDefault="00F212C3" w:rsidP="00F212C3">
      <w:pPr>
        <w:tabs>
          <w:tab w:val="clear" w:pos="567"/>
        </w:tabs>
        <w:autoSpaceDE w:val="0"/>
        <w:autoSpaceDN w:val="0"/>
        <w:adjustRightInd w:val="0"/>
        <w:spacing w:line="240" w:lineRule="auto"/>
        <w:ind w:left="284" w:hanging="284"/>
        <w:rPr>
          <w:rFonts w:eastAsia="SimSun"/>
          <w:noProof/>
          <w:szCs w:val="22"/>
          <w:lang w:val="nb-NO" w:eastAsia="ja-JP"/>
        </w:rPr>
      </w:pPr>
    </w:p>
    <w:p w14:paraId="67463B74"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Snakk med lege dersom du tar følgende medisiner. Disse medisinene kan påvirke effekten av Xtandi, eller Xtandi kan påvirke effekten av disse medisinene</w:t>
      </w:r>
      <w:r w:rsidR="0083356F" w:rsidRPr="00723405">
        <w:rPr>
          <w:noProof/>
          <w:szCs w:val="22"/>
          <w:lang w:val="nb-NO"/>
        </w:rPr>
        <w:t>.</w:t>
      </w:r>
    </w:p>
    <w:p w14:paraId="0C63CDAD"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6BD614FA"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Dette omfatter medisiner som brukes for å:</w:t>
      </w:r>
    </w:p>
    <w:p w14:paraId="0EEF9E54"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senke kolesterol (f.eks. gemfibrozil, </w:t>
      </w:r>
      <w:r w:rsidRPr="00723405">
        <w:rPr>
          <w:noProof/>
          <w:szCs w:val="22"/>
          <w:lang w:val="nb-NO"/>
        </w:rPr>
        <w:t>atorvastatin, simvastatin</w:t>
      </w:r>
      <w:r w:rsidRPr="00723405">
        <w:rPr>
          <w:rFonts w:eastAsia="MS Mincho"/>
          <w:noProof/>
          <w:szCs w:val="22"/>
          <w:lang w:val="nb-NO" w:eastAsia="ja-JP"/>
        </w:rPr>
        <w:t>)</w:t>
      </w:r>
    </w:p>
    <w:p w14:paraId="1999B863"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smerter (f.eks. fentanyl, tramadol)</w:t>
      </w:r>
    </w:p>
    <w:p w14:paraId="39436676"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kreft (f.eks. kabazita</w:t>
      </w:r>
      <w:r w:rsidR="00726384" w:rsidRPr="00723405">
        <w:rPr>
          <w:rFonts w:eastAsia="MS Mincho"/>
          <w:noProof/>
          <w:szCs w:val="22"/>
          <w:lang w:val="nb-NO" w:eastAsia="ja-JP"/>
        </w:rPr>
        <w:t>ks</w:t>
      </w:r>
      <w:r w:rsidRPr="00723405">
        <w:rPr>
          <w:rFonts w:eastAsia="MS Mincho"/>
          <w:noProof/>
          <w:szCs w:val="22"/>
          <w:lang w:val="nb-NO" w:eastAsia="ja-JP"/>
        </w:rPr>
        <w:t>el)</w:t>
      </w:r>
    </w:p>
    <w:p w14:paraId="69BE950E"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epilepsi (f.eks. karbamazepin, klonazepam, fenytoin, primidon, valproinsyre)</w:t>
      </w:r>
    </w:p>
    <w:p w14:paraId="4F693245"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visse psykiatriske lidelser som alvorlig angst eller </w:t>
      </w:r>
      <w:r w:rsidRPr="00723405">
        <w:rPr>
          <w:rFonts w:eastAsia="SimSun"/>
          <w:noProof/>
          <w:szCs w:val="22"/>
          <w:lang w:val="nb-NO" w:eastAsia="ja-JP"/>
        </w:rPr>
        <w:t>schizofreni</w:t>
      </w:r>
      <w:r w:rsidRPr="00723405">
        <w:rPr>
          <w:rFonts w:eastAsia="MS Mincho"/>
          <w:noProof/>
          <w:szCs w:val="22"/>
          <w:lang w:val="nb-NO" w:eastAsia="ja-JP"/>
        </w:rPr>
        <w:t xml:space="preserve"> (f.eks. diazepam, midazolam, haloperidol)</w:t>
      </w:r>
    </w:p>
    <w:p w14:paraId="11BA6865"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søvnforstyrrelser (f.eks. </w:t>
      </w:r>
      <w:r w:rsidRPr="00723405">
        <w:rPr>
          <w:noProof/>
          <w:szCs w:val="22"/>
          <w:lang w:val="nb-NO"/>
        </w:rPr>
        <w:t>zolpidem)</w:t>
      </w:r>
    </w:p>
    <w:p w14:paraId="3743B0AD"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hjertesykdommer eller senke blodtrykket (f.eks. bisoprolol, digoksin, diltiazem, felodipin, nikardipin, nifedipin, propranolol, verapamil)</w:t>
      </w:r>
    </w:p>
    <w:p w14:paraId="3ADDA95A"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alvorlige betennelsessykdommer (f.eks. deksametason, prednisolon)</w:t>
      </w:r>
    </w:p>
    <w:p w14:paraId="64B6A6A1"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SimSun"/>
          <w:noProof/>
          <w:szCs w:val="22"/>
          <w:lang w:val="nb-NO" w:eastAsia="ja-JP"/>
        </w:rPr>
        <w:t>behandle HIV-infeksjon (f.eks.</w:t>
      </w:r>
      <w:r w:rsidRPr="00723405">
        <w:rPr>
          <w:rFonts w:eastAsia="MS Mincho"/>
          <w:noProof/>
          <w:szCs w:val="22"/>
          <w:lang w:val="nb-NO" w:eastAsia="ja-JP"/>
        </w:rPr>
        <w:t xml:space="preserve"> indinavir, ritonavir)</w:t>
      </w:r>
    </w:p>
    <w:p w14:paraId="4E234C86"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bakterieinfeksjoner (f.eks. klaritromycin, </w:t>
      </w:r>
      <w:r w:rsidRPr="00723405">
        <w:rPr>
          <w:noProof/>
          <w:szCs w:val="22"/>
          <w:lang w:val="nb-NO"/>
        </w:rPr>
        <w:t>doksycyklin</w:t>
      </w:r>
      <w:r w:rsidRPr="00723405">
        <w:rPr>
          <w:rFonts w:eastAsia="MS Mincho"/>
          <w:noProof/>
          <w:szCs w:val="22"/>
          <w:lang w:val="nb-NO" w:eastAsia="ja-JP"/>
        </w:rPr>
        <w:t>)</w:t>
      </w:r>
    </w:p>
    <w:p w14:paraId="3B3B88F2"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sykdommer i skjoldbruskkjertelen (f.eks. levotyroksin)</w:t>
      </w:r>
    </w:p>
    <w:p w14:paraId="760184B3"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urinsyregikt (f.eks. kolkisin)</w:t>
      </w:r>
    </w:p>
    <w:p w14:paraId="334CD099" w14:textId="77777777" w:rsidR="0083356F"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mage</w:t>
      </w:r>
      <w:r w:rsidR="00A50429" w:rsidRPr="00723405">
        <w:rPr>
          <w:rFonts w:eastAsia="MS Mincho"/>
          <w:noProof/>
          <w:szCs w:val="22"/>
          <w:lang w:val="nb-NO" w:eastAsia="ja-JP"/>
        </w:rPr>
        <w:t>lidelser</w:t>
      </w:r>
      <w:r w:rsidRPr="00723405">
        <w:rPr>
          <w:rFonts w:eastAsia="MS Mincho"/>
          <w:noProof/>
          <w:szCs w:val="22"/>
          <w:lang w:val="nb-NO" w:eastAsia="ja-JP"/>
        </w:rPr>
        <w:t xml:space="preserve"> (f.eks. omeprazol)</w:t>
      </w:r>
    </w:p>
    <w:p w14:paraId="24EB43F1" w14:textId="77777777" w:rsidR="00F212C3"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motvirke hjertesykdom eller slag (</w:t>
      </w:r>
      <w:r w:rsidR="005638FD" w:rsidRPr="00723405">
        <w:rPr>
          <w:rFonts w:eastAsia="MS Mincho"/>
          <w:noProof/>
          <w:szCs w:val="22"/>
          <w:lang w:val="nb-NO" w:eastAsia="ja-JP"/>
        </w:rPr>
        <w:t xml:space="preserve">f.eks. </w:t>
      </w:r>
      <w:r w:rsidRPr="00723405">
        <w:rPr>
          <w:rFonts w:eastAsia="MS Mincho"/>
          <w:noProof/>
          <w:szCs w:val="22"/>
          <w:lang w:val="nb-NO" w:eastAsia="ja-JP"/>
        </w:rPr>
        <w:t>dabigatraneteksilat)</w:t>
      </w:r>
    </w:p>
    <w:p w14:paraId="709A3D87" w14:textId="77777777" w:rsidR="0083356F"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motvirke organavstøtning (f.eks. ta</w:t>
      </w:r>
      <w:r w:rsidR="001058E7" w:rsidRPr="00723405">
        <w:rPr>
          <w:rFonts w:eastAsia="MS Mincho"/>
          <w:noProof/>
          <w:szCs w:val="22"/>
          <w:lang w:val="nb-NO" w:eastAsia="ja-JP"/>
        </w:rPr>
        <w:t>k</w:t>
      </w:r>
      <w:r w:rsidRPr="00723405">
        <w:rPr>
          <w:rFonts w:eastAsia="MS Mincho"/>
          <w:noProof/>
          <w:szCs w:val="22"/>
          <w:lang w:val="nb-NO" w:eastAsia="ja-JP"/>
        </w:rPr>
        <w:t>rolimus)</w:t>
      </w:r>
    </w:p>
    <w:p w14:paraId="68376119"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2F94DC11" w14:textId="77777777" w:rsidR="00F212C3" w:rsidRPr="00723405" w:rsidRDefault="00501061" w:rsidP="00F212C3">
      <w:pPr>
        <w:tabs>
          <w:tab w:val="clear" w:pos="567"/>
        </w:tabs>
        <w:autoSpaceDE w:val="0"/>
        <w:autoSpaceDN w:val="0"/>
        <w:adjustRightInd w:val="0"/>
        <w:spacing w:line="240" w:lineRule="auto"/>
        <w:rPr>
          <w:rFonts w:eastAsia="SimSun"/>
          <w:noProof/>
          <w:szCs w:val="22"/>
          <w:lang w:val="nb-NO" w:eastAsia="ja-JP"/>
        </w:rPr>
      </w:pPr>
      <w:r w:rsidRPr="00723405">
        <w:rPr>
          <w:rFonts w:eastAsia="SimSun"/>
          <w:noProof/>
          <w:szCs w:val="22"/>
          <w:lang w:val="nb-NO" w:eastAsia="ja-JP"/>
        </w:rPr>
        <w:t xml:space="preserve">Xtandi kan påvirke noen legemidler som brukes til å behandle hjerterytmeproblemer (f.eks. kinidin, prokainamid, amiodaron og sotalol) eller øke risikoen for hjerterytmeproblemer når det brukes sammen med en del andre legemidler </w:t>
      </w:r>
      <w:r w:rsidR="002E5B6B" w:rsidRPr="00723405">
        <w:rPr>
          <w:rFonts w:eastAsia="SimSun"/>
          <w:szCs w:val="22"/>
          <w:lang w:val="nb-NO" w:eastAsia="ja-JP"/>
        </w:rPr>
        <w:t>[</w:t>
      </w:r>
      <w:r w:rsidRPr="00723405">
        <w:rPr>
          <w:rFonts w:eastAsia="SimSun"/>
          <w:noProof/>
          <w:szCs w:val="22"/>
          <w:lang w:val="nb-NO" w:eastAsia="ja-JP"/>
        </w:rPr>
        <w:t xml:space="preserve">f.eks. </w:t>
      </w:r>
      <w:r w:rsidRPr="00723405">
        <w:rPr>
          <w:rFonts w:eastAsia="SimSun"/>
          <w:szCs w:val="22"/>
          <w:lang w:val="nb-NO" w:eastAsia="ja-JP"/>
        </w:rPr>
        <w:t>metadon</w:t>
      </w:r>
      <w:r w:rsidR="002E5B6B" w:rsidRPr="00723405">
        <w:rPr>
          <w:rFonts w:eastAsia="SimSun"/>
          <w:szCs w:val="22"/>
          <w:lang w:val="nb-NO" w:eastAsia="ja-JP"/>
        </w:rPr>
        <w:t xml:space="preserve"> (</w:t>
      </w:r>
      <w:r w:rsidRPr="00723405">
        <w:rPr>
          <w:rFonts w:eastAsia="SimSun"/>
          <w:noProof/>
          <w:szCs w:val="22"/>
          <w:lang w:val="nb-NO" w:eastAsia="ja-JP"/>
        </w:rPr>
        <w:t xml:space="preserve">som brukes til smertelindring og som del av detoksifisering ved narkotikaavhengighet), moksifloksacin (et antibiotikum), antipsykotika </w:t>
      </w:r>
      <w:r w:rsidR="002E5B6B" w:rsidRPr="00723405">
        <w:rPr>
          <w:rFonts w:eastAsia="SimSun"/>
          <w:szCs w:val="22"/>
          <w:lang w:val="nb-NO" w:eastAsia="ja-JP"/>
        </w:rPr>
        <w:t>(</w:t>
      </w:r>
      <w:r w:rsidRPr="00723405">
        <w:rPr>
          <w:rFonts w:eastAsia="SimSun"/>
          <w:noProof/>
          <w:szCs w:val="22"/>
          <w:lang w:val="nb-NO" w:eastAsia="ja-JP"/>
        </w:rPr>
        <w:t>brukt ved alvorlige psykiske lidelser</w:t>
      </w:r>
      <w:r w:rsidRPr="00723405">
        <w:rPr>
          <w:rFonts w:eastAsia="SimSun"/>
          <w:szCs w:val="22"/>
          <w:lang w:val="nb-NO" w:eastAsia="ja-JP"/>
        </w:rPr>
        <w:t>)</w:t>
      </w:r>
      <w:r w:rsidR="002E5B6B" w:rsidRPr="00723405">
        <w:rPr>
          <w:rFonts w:eastAsia="SimSun"/>
          <w:szCs w:val="22"/>
          <w:lang w:val="nb-NO" w:eastAsia="ja-JP"/>
        </w:rPr>
        <w:t>]</w:t>
      </w:r>
      <w:r w:rsidRPr="00723405">
        <w:rPr>
          <w:rFonts w:eastAsia="SimSun"/>
          <w:szCs w:val="22"/>
          <w:lang w:val="nb-NO" w:eastAsia="ja-JP"/>
        </w:rPr>
        <w:t>.</w:t>
      </w:r>
    </w:p>
    <w:p w14:paraId="7CCB45CC"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1D41AA35"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Snakk med lege dersom du tar noen av medisinene som er nevnt ovenfor. Det kan være nødvendig å justere dosen av Xtandi eller eventuelle andre medisiner som du tar. </w:t>
      </w:r>
    </w:p>
    <w:p w14:paraId="7B2B79E8"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DF0C47F" w14:textId="77777777" w:rsidR="00F212C3" w:rsidRPr="00723405" w:rsidRDefault="00501061" w:rsidP="00F212C3">
      <w:pPr>
        <w:keepNext/>
        <w:numPr>
          <w:ilvl w:val="12"/>
          <w:numId w:val="0"/>
        </w:numPr>
        <w:tabs>
          <w:tab w:val="clear" w:pos="567"/>
        </w:tabs>
        <w:spacing w:line="240" w:lineRule="auto"/>
        <w:ind w:right="-2"/>
        <w:outlineLvl w:val="0"/>
        <w:rPr>
          <w:b/>
          <w:noProof/>
          <w:szCs w:val="22"/>
          <w:lang w:val="nb-NO"/>
        </w:rPr>
      </w:pPr>
      <w:r w:rsidRPr="00723405">
        <w:rPr>
          <w:b/>
          <w:noProof/>
          <w:szCs w:val="22"/>
          <w:lang w:val="nb-NO"/>
        </w:rPr>
        <w:t>Graviditet, amming og fertilitet</w:t>
      </w:r>
    </w:p>
    <w:p w14:paraId="28AF28DC" w14:textId="77777777" w:rsidR="00F212C3" w:rsidRPr="00723405" w:rsidRDefault="00501061" w:rsidP="00F212C3">
      <w:pPr>
        <w:keepNext/>
        <w:widowControl w:val="0"/>
        <w:numPr>
          <w:ilvl w:val="0"/>
          <w:numId w:val="9"/>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b/>
          <w:bCs/>
          <w:noProof/>
          <w:szCs w:val="22"/>
          <w:lang w:val="nb-NO" w:eastAsia="ja-JP"/>
        </w:rPr>
        <w:t xml:space="preserve">Xtandi er ikke for bruk hos kvinner. </w:t>
      </w:r>
      <w:r w:rsidRPr="00723405">
        <w:rPr>
          <w:rFonts w:eastAsia="MS Mincho"/>
          <w:bCs/>
          <w:noProof/>
          <w:szCs w:val="22"/>
          <w:lang w:val="nb-NO" w:eastAsia="ja-JP"/>
        </w:rPr>
        <w:t>Dette legemidlet kan medføre skader på fosteret eller potensiell spontanabort dersom det tas av en gravid kvinne.</w:t>
      </w:r>
      <w:r w:rsidRPr="00723405">
        <w:rPr>
          <w:rFonts w:eastAsia="MS Mincho"/>
          <w:noProof/>
          <w:szCs w:val="22"/>
          <w:lang w:val="nb-NO" w:eastAsia="ja-JP"/>
        </w:rPr>
        <w:t xml:space="preserve"> Det må ikke tas av kvinner som er gravide, kan bli gravide eller som ammer.</w:t>
      </w:r>
    </w:p>
    <w:p w14:paraId="62BF48E6"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Dette legemidlet kan muligens påvirke f</w:t>
      </w:r>
      <w:r w:rsidR="00977B7A" w:rsidRPr="00723405">
        <w:rPr>
          <w:rFonts w:eastAsia="MS Mincho"/>
          <w:noProof/>
          <w:szCs w:val="22"/>
          <w:lang w:val="nb-NO" w:eastAsia="ja-JP"/>
        </w:rPr>
        <w:t>ertilitet</w:t>
      </w:r>
      <w:r w:rsidRPr="00723405">
        <w:rPr>
          <w:rFonts w:eastAsia="MS Mincho"/>
          <w:noProof/>
          <w:szCs w:val="22"/>
          <w:lang w:val="nb-NO" w:eastAsia="ja-JP"/>
        </w:rPr>
        <w:t>en hos menn.</w:t>
      </w:r>
    </w:p>
    <w:p w14:paraId="5F5C9C9C" w14:textId="77777777" w:rsidR="00F212C3"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har seksuell omgang med en kvinne som kan bli gravid, skal du bruke kondom eller en annen </w:t>
      </w:r>
      <w:r w:rsidR="00977B7A" w:rsidRPr="00723405">
        <w:rPr>
          <w:rFonts w:eastAsia="MS Mincho"/>
          <w:noProof/>
          <w:szCs w:val="22"/>
          <w:lang w:val="nb-NO" w:eastAsia="ja-JP"/>
        </w:rPr>
        <w:t>sikker</w:t>
      </w:r>
      <w:r w:rsidRPr="00723405">
        <w:rPr>
          <w:rFonts w:eastAsia="MS Mincho"/>
          <w:noProof/>
          <w:szCs w:val="22"/>
          <w:lang w:val="nb-NO" w:eastAsia="ja-JP"/>
        </w:rPr>
        <w:t xml:space="preserve"> prevensjonsmetode under behandling og i 3 måneder etter behandling med dette </w:t>
      </w:r>
      <w:r w:rsidRPr="00723405">
        <w:rPr>
          <w:rFonts w:eastAsia="MS Mincho"/>
          <w:noProof/>
          <w:szCs w:val="22"/>
          <w:lang w:val="nb-NO" w:eastAsia="ja-JP"/>
        </w:rPr>
        <w:lastRenderedPageBreak/>
        <w:t>legemidlet. Dersom du har seksuell omgang med en gravid kvinne, skal du bruke kondom for å beskytte fosteret.</w:t>
      </w:r>
    </w:p>
    <w:p w14:paraId="7EF0EC94" w14:textId="77777777" w:rsidR="0083356F"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Kvinnelige omsorgspersoner henvises til avsnitt 3 </w:t>
      </w:r>
      <w:r w:rsidRPr="00723405">
        <w:rPr>
          <w:rFonts w:eastAsia="MS Mincho"/>
          <w:bCs/>
          <w:noProof/>
          <w:szCs w:val="22"/>
          <w:lang w:val="nb-NO" w:eastAsia="ja-JP"/>
        </w:rPr>
        <w:t>«</w:t>
      </w:r>
      <w:r w:rsidRPr="00723405">
        <w:rPr>
          <w:rFonts w:eastAsia="MS Mincho"/>
          <w:noProof/>
          <w:szCs w:val="22"/>
          <w:lang w:val="nb-NO" w:eastAsia="ja-JP"/>
        </w:rPr>
        <w:t>Hvordan du bruker Xtandi</w:t>
      </w:r>
      <w:r w:rsidRPr="00723405">
        <w:rPr>
          <w:rFonts w:eastAsia="MS Mincho"/>
          <w:bCs/>
          <w:noProof/>
          <w:szCs w:val="22"/>
          <w:lang w:val="nb-NO" w:eastAsia="ja-JP"/>
        </w:rPr>
        <w:t>»</w:t>
      </w:r>
      <w:r w:rsidRPr="00723405">
        <w:rPr>
          <w:rFonts w:eastAsia="MS Mincho"/>
          <w:noProof/>
          <w:szCs w:val="22"/>
          <w:lang w:val="nb-NO" w:eastAsia="ja-JP"/>
        </w:rPr>
        <w:t xml:space="preserve"> vedrørende håndtering og bruk.</w:t>
      </w:r>
    </w:p>
    <w:p w14:paraId="7BB0D6C8"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4A2CC1F3" w14:textId="77777777" w:rsidR="00F212C3" w:rsidRPr="00723405" w:rsidRDefault="00501061" w:rsidP="00F212C3">
      <w:pPr>
        <w:numPr>
          <w:ilvl w:val="12"/>
          <w:numId w:val="0"/>
        </w:numPr>
        <w:tabs>
          <w:tab w:val="clear" w:pos="567"/>
        </w:tabs>
        <w:spacing w:line="240" w:lineRule="auto"/>
        <w:ind w:right="-2"/>
        <w:outlineLvl w:val="0"/>
        <w:rPr>
          <w:b/>
          <w:noProof/>
          <w:szCs w:val="22"/>
          <w:lang w:val="nb-NO"/>
        </w:rPr>
      </w:pPr>
      <w:r w:rsidRPr="00723405">
        <w:rPr>
          <w:b/>
          <w:noProof/>
          <w:szCs w:val="22"/>
          <w:lang w:val="nb-NO"/>
        </w:rPr>
        <w:t>Kjøring og bruk av maskiner</w:t>
      </w:r>
    </w:p>
    <w:p w14:paraId="32195488" w14:textId="77777777" w:rsidR="00A759C9" w:rsidRPr="00723405" w:rsidRDefault="00501061" w:rsidP="00A759C9">
      <w:pPr>
        <w:numPr>
          <w:ilvl w:val="12"/>
          <w:numId w:val="0"/>
        </w:numPr>
        <w:ind w:right="-2"/>
        <w:rPr>
          <w:rFonts w:eastAsia="SimSun"/>
          <w:b/>
          <w:noProof/>
          <w:lang w:val="nb-NO"/>
        </w:rPr>
      </w:pPr>
      <w:r w:rsidRPr="00723405">
        <w:rPr>
          <w:rFonts w:eastAsia="SimSun"/>
          <w:noProof/>
          <w:lang w:val="nb-NO"/>
        </w:rPr>
        <w:t>Xtandi kan ha moderat påvirkning på evnen til å kjøre bil og bruke maskiner. Krampeanfall har vært rapportert hos pasienter som tar Xtandi.</w:t>
      </w:r>
    </w:p>
    <w:p w14:paraId="10CCA34D" w14:textId="77777777" w:rsidR="00F212C3" w:rsidRPr="00723405" w:rsidRDefault="00501061" w:rsidP="00F212C3">
      <w:pPr>
        <w:widowControl w:val="0"/>
        <w:tabs>
          <w:tab w:val="clear" w:pos="567"/>
        </w:tabs>
        <w:autoSpaceDE w:val="0"/>
        <w:autoSpaceDN w:val="0"/>
        <w:adjustRightInd w:val="0"/>
        <w:spacing w:line="240" w:lineRule="auto"/>
        <w:rPr>
          <w:rFonts w:eastAsia="MS Mincho"/>
          <w:bCs/>
          <w:noProof/>
          <w:szCs w:val="22"/>
          <w:lang w:val="nb-NO" w:eastAsia="ja-JP"/>
        </w:rPr>
      </w:pPr>
      <w:r w:rsidRPr="00723405">
        <w:rPr>
          <w:rFonts w:eastAsia="MS Mincho"/>
          <w:bCs/>
          <w:noProof/>
          <w:szCs w:val="22"/>
          <w:lang w:val="nb-NO" w:eastAsia="ja-JP"/>
        </w:rPr>
        <w:t xml:space="preserve">Snakk med legen dersom du har forhøyet risiko for krampeanfall. </w:t>
      </w:r>
    </w:p>
    <w:p w14:paraId="15A175CD"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6E30EF1E"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b/>
          <w:bCs/>
          <w:noProof/>
          <w:szCs w:val="22"/>
          <w:lang w:val="nb-NO" w:eastAsia="ja-JP"/>
        </w:rPr>
        <w:t>Xtandi inneholder sorbitol</w:t>
      </w:r>
    </w:p>
    <w:p w14:paraId="66525432"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Dette legemidlet inneholder </w:t>
      </w:r>
      <w:r w:rsidR="00656905" w:rsidRPr="00723405">
        <w:rPr>
          <w:rFonts w:eastAsia="MS Mincho"/>
          <w:noProof/>
          <w:szCs w:val="22"/>
          <w:lang w:val="nb-NO" w:eastAsia="ja-JP"/>
        </w:rPr>
        <w:t xml:space="preserve">57,8 mg </w:t>
      </w:r>
      <w:r w:rsidRPr="00723405">
        <w:rPr>
          <w:rFonts w:eastAsia="MS Mincho"/>
          <w:noProof/>
          <w:szCs w:val="22"/>
          <w:lang w:val="nb-NO" w:eastAsia="ja-JP"/>
        </w:rPr>
        <w:t>sorbitol (en sukkertype)</w:t>
      </w:r>
      <w:r w:rsidR="00656905" w:rsidRPr="00723405">
        <w:rPr>
          <w:rFonts w:eastAsia="MS Mincho"/>
          <w:noProof/>
          <w:szCs w:val="22"/>
          <w:lang w:val="nb-NO" w:eastAsia="ja-JP"/>
        </w:rPr>
        <w:t xml:space="preserve"> per myk kapsel</w:t>
      </w:r>
      <w:r w:rsidRPr="00723405">
        <w:rPr>
          <w:rFonts w:eastAsia="MS Mincho"/>
          <w:noProof/>
          <w:szCs w:val="22"/>
          <w:lang w:val="nb-NO" w:eastAsia="ja-JP"/>
        </w:rPr>
        <w:t xml:space="preserve">. </w:t>
      </w:r>
    </w:p>
    <w:p w14:paraId="7F74FD91"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630AA19"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53FA55D3" w14:textId="77777777" w:rsidR="00F212C3" w:rsidRPr="00723405" w:rsidRDefault="00501061" w:rsidP="00F212C3">
      <w:pPr>
        <w:tabs>
          <w:tab w:val="clear" w:pos="567"/>
        </w:tabs>
        <w:spacing w:line="240" w:lineRule="auto"/>
        <w:ind w:right="-2"/>
        <w:rPr>
          <w:b/>
          <w:noProof/>
          <w:szCs w:val="22"/>
          <w:lang w:val="nb-NO"/>
        </w:rPr>
      </w:pPr>
      <w:r w:rsidRPr="00723405">
        <w:rPr>
          <w:b/>
          <w:noProof/>
          <w:szCs w:val="22"/>
          <w:lang w:val="nb-NO"/>
        </w:rPr>
        <w:t>3.</w:t>
      </w:r>
      <w:r w:rsidRPr="00723405">
        <w:rPr>
          <w:b/>
          <w:noProof/>
          <w:szCs w:val="22"/>
          <w:lang w:val="nb-NO"/>
        </w:rPr>
        <w:tab/>
        <w:t>Hvordan du bruker Xtandi</w:t>
      </w:r>
    </w:p>
    <w:p w14:paraId="45BB6A33"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1E60B9B"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noProof/>
          <w:szCs w:val="22"/>
          <w:lang w:val="nb-NO"/>
        </w:rPr>
        <w:t>Bruk alltid dette legemidlet nøyaktig slik legen din har fortalt deg. Kontakt lege hvis du er usikker.</w:t>
      </w:r>
      <w:r w:rsidRPr="00723405">
        <w:rPr>
          <w:rFonts w:eastAsia="MS Mincho"/>
          <w:noProof/>
          <w:szCs w:val="22"/>
          <w:lang w:val="nb-NO" w:eastAsia="ja-JP"/>
        </w:rPr>
        <w:t xml:space="preserve"> </w:t>
      </w:r>
    </w:p>
    <w:p w14:paraId="3158146C"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1B144848"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Den anbefalte dosen er 160 mg (fire </w:t>
      </w:r>
      <w:r w:rsidR="00656905" w:rsidRPr="00723405">
        <w:rPr>
          <w:rFonts w:eastAsia="MS Mincho"/>
          <w:noProof/>
          <w:szCs w:val="22"/>
          <w:lang w:val="nb-NO" w:eastAsia="ja-JP"/>
        </w:rPr>
        <w:t xml:space="preserve">myke </w:t>
      </w:r>
      <w:r w:rsidRPr="00723405">
        <w:rPr>
          <w:rFonts w:eastAsia="MS Mincho"/>
          <w:noProof/>
          <w:szCs w:val="22"/>
          <w:lang w:val="nb-NO" w:eastAsia="ja-JP"/>
        </w:rPr>
        <w:t xml:space="preserve">kapsler), tatt på samme tid én gang daglig. </w:t>
      </w:r>
    </w:p>
    <w:p w14:paraId="7425ABD9" w14:textId="77777777" w:rsidR="00F212C3" w:rsidRPr="00723405" w:rsidRDefault="00501061" w:rsidP="00F212C3">
      <w:pPr>
        <w:numPr>
          <w:ilvl w:val="12"/>
          <w:numId w:val="0"/>
        </w:numPr>
        <w:tabs>
          <w:tab w:val="clear" w:pos="567"/>
        </w:tabs>
        <w:spacing w:line="240" w:lineRule="auto"/>
        <w:ind w:right="-2"/>
        <w:rPr>
          <w:noProof/>
          <w:szCs w:val="22"/>
          <w:lang w:val="nb-NO"/>
        </w:rPr>
      </w:pPr>
      <w:r w:rsidRPr="00723405">
        <w:rPr>
          <w:noProof/>
          <w:szCs w:val="22"/>
          <w:lang w:val="nb-NO"/>
        </w:rPr>
        <w:t xml:space="preserve"> </w:t>
      </w:r>
    </w:p>
    <w:p w14:paraId="643E9ECA" w14:textId="77777777" w:rsidR="00F212C3" w:rsidRPr="00723405" w:rsidRDefault="00501061" w:rsidP="00F212C3">
      <w:pPr>
        <w:tabs>
          <w:tab w:val="clear" w:pos="567"/>
        </w:tabs>
        <w:autoSpaceDE w:val="0"/>
        <w:autoSpaceDN w:val="0"/>
        <w:adjustRightInd w:val="0"/>
        <w:spacing w:line="240" w:lineRule="auto"/>
        <w:rPr>
          <w:b/>
          <w:noProof/>
          <w:szCs w:val="22"/>
          <w:lang w:val="nb-NO"/>
        </w:rPr>
      </w:pPr>
      <w:r w:rsidRPr="00723405">
        <w:rPr>
          <w:b/>
          <w:noProof/>
          <w:szCs w:val="22"/>
          <w:lang w:val="nb-NO"/>
        </w:rPr>
        <w:t>Inntak av Xtandi</w:t>
      </w:r>
    </w:p>
    <w:p w14:paraId="515E8812" w14:textId="77777777" w:rsidR="00F212C3" w:rsidRPr="00723405" w:rsidRDefault="00501061" w:rsidP="00F212C3">
      <w:pPr>
        <w:tabs>
          <w:tab w:val="clear" w:pos="567"/>
        </w:tabs>
        <w:autoSpaceDE w:val="0"/>
        <w:autoSpaceDN w:val="0"/>
        <w:adjustRightInd w:val="0"/>
        <w:spacing w:line="240" w:lineRule="auto"/>
        <w:ind w:left="567" w:hanging="567"/>
        <w:rPr>
          <w:noProof/>
          <w:szCs w:val="22"/>
          <w:lang w:val="nb-NO"/>
        </w:rPr>
      </w:pPr>
      <w:r w:rsidRPr="00723405">
        <w:rPr>
          <w:noProof/>
          <w:szCs w:val="22"/>
          <w:lang w:val="nb-NO"/>
        </w:rPr>
        <w:t>-</w:t>
      </w:r>
      <w:r w:rsidRPr="00723405">
        <w:rPr>
          <w:noProof/>
          <w:szCs w:val="22"/>
          <w:lang w:val="nb-NO"/>
        </w:rPr>
        <w:tab/>
        <w:t xml:space="preserve">Svelg </w:t>
      </w:r>
      <w:r w:rsidR="00656905" w:rsidRPr="00723405">
        <w:rPr>
          <w:noProof/>
          <w:szCs w:val="22"/>
          <w:lang w:val="nb-NO"/>
        </w:rPr>
        <w:t xml:space="preserve">de myke </w:t>
      </w:r>
      <w:r w:rsidRPr="00723405">
        <w:rPr>
          <w:noProof/>
          <w:szCs w:val="22"/>
          <w:lang w:val="nb-NO"/>
        </w:rPr>
        <w:t xml:space="preserve">kapslene hele med </w:t>
      </w:r>
      <w:r w:rsidR="00614324" w:rsidRPr="00723405">
        <w:rPr>
          <w:noProof/>
          <w:szCs w:val="22"/>
          <w:lang w:val="nb-NO"/>
        </w:rPr>
        <w:t xml:space="preserve">en tilstrekkelig mengde </w:t>
      </w:r>
      <w:r w:rsidRPr="00723405">
        <w:rPr>
          <w:noProof/>
          <w:szCs w:val="22"/>
          <w:lang w:val="nb-NO"/>
        </w:rPr>
        <w:t>vann.</w:t>
      </w:r>
    </w:p>
    <w:p w14:paraId="3296E877" w14:textId="77777777" w:rsidR="00F212C3" w:rsidRPr="00723405" w:rsidRDefault="00501061" w:rsidP="00F212C3">
      <w:pPr>
        <w:tabs>
          <w:tab w:val="clear" w:pos="567"/>
        </w:tabs>
        <w:autoSpaceDE w:val="0"/>
        <w:autoSpaceDN w:val="0"/>
        <w:adjustRightInd w:val="0"/>
        <w:spacing w:line="240" w:lineRule="auto"/>
        <w:ind w:left="567" w:hanging="567"/>
        <w:rPr>
          <w:noProof/>
          <w:szCs w:val="22"/>
          <w:lang w:val="nb-NO"/>
        </w:rPr>
      </w:pPr>
      <w:r w:rsidRPr="00723405">
        <w:rPr>
          <w:noProof/>
          <w:szCs w:val="22"/>
          <w:lang w:val="nb-NO"/>
        </w:rPr>
        <w:t>-</w:t>
      </w:r>
      <w:r w:rsidRPr="00723405">
        <w:rPr>
          <w:noProof/>
          <w:szCs w:val="22"/>
          <w:lang w:val="nb-NO"/>
        </w:rPr>
        <w:tab/>
        <w:t xml:space="preserve">Ikke tygg, løs opp eller åpne </w:t>
      </w:r>
      <w:r w:rsidR="00656905" w:rsidRPr="00723405">
        <w:rPr>
          <w:noProof/>
          <w:szCs w:val="22"/>
          <w:lang w:val="nb-NO"/>
        </w:rPr>
        <w:t xml:space="preserve">de myke </w:t>
      </w:r>
      <w:r w:rsidRPr="00723405">
        <w:rPr>
          <w:noProof/>
          <w:szCs w:val="22"/>
          <w:lang w:val="nb-NO"/>
        </w:rPr>
        <w:t>kapslene før svelging.</w:t>
      </w:r>
    </w:p>
    <w:p w14:paraId="6260F379" w14:textId="77777777" w:rsidR="00F212C3" w:rsidRPr="00723405" w:rsidRDefault="00501061" w:rsidP="00F212C3">
      <w:p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w:t>
      </w:r>
      <w:r w:rsidRPr="00723405">
        <w:rPr>
          <w:rFonts w:eastAsia="MS Mincho"/>
          <w:noProof/>
          <w:szCs w:val="22"/>
          <w:lang w:val="nb-NO" w:eastAsia="ja-JP"/>
        </w:rPr>
        <w:tab/>
        <w:t>Xtandi kan tas uavhengig av måltid.</w:t>
      </w:r>
    </w:p>
    <w:p w14:paraId="3C69456B" w14:textId="77777777" w:rsidR="0083356F" w:rsidRPr="00723405" w:rsidRDefault="00501061" w:rsidP="00F212C3">
      <w:p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w:t>
      </w:r>
      <w:r w:rsidRPr="00723405">
        <w:rPr>
          <w:rFonts w:eastAsia="MS Mincho"/>
          <w:noProof/>
          <w:szCs w:val="22"/>
          <w:lang w:val="nb-NO" w:eastAsia="ja-JP"/>
        </w:rPr>
        <w:tab/>
        <w:t xml:space="preserve">Xtandi skal ikke håndteres av andre personer enn pasienten </w:t>
      </w:r>
      <w:r w:rsidR="00D155E9" w:rsidRPr="00723405">
        <w:rPr>
          <w:rFonts w:eastAsia="MS Mincho"/>
          <w:noProof/>
          <w:szCs w:val="22"/>
          <w:lang w:val="nb-NO" w:eastAsia="ja-JP"/>
        </w:rPr>
        <w:t xml:space="preserve">eller </w:t>
      </w:r>
      <w:r w:rsidRPr="00723405">
        <w:rPr>
          <w:rFonts w:eastAsia="MS Mincho"/>
          <w:noProof/>
          <w:szCs w:val="22"/>
          <w:lang w:val="nb-NO" w:eastAsia="ja-JP"/>
        </w:rPr>
        <w:t>hans omsorgspersoner</w:t>
      </w:r>
      <w:r w:rsidR="003C35BA" w:rsidRPr="00723405">
        <w:rPr>
          <w:rFonts w:eastAsia="MS Mincho"/>
          <w:noProof/>
          <w:szCs w:val="22"/>
          <w:lang w:val="nb-NO" w:eastAsia="ja-JP"/>
        </w:rPr>
        <w:t>.</w:t>
      </w:r>
      <w:r w:rsidRPr="00723405">
        <w:rPr>
          <w:rFonts w:eastAsia="MS Mincho"/>
          <w:noProof/>
          <w:szCs w:val="22"/>
          <w:lang w:val="nb-NO" w:eastAsia="ja-JP"/>
        </w:rPr>
        <w:t xml:space="preserve"> </w:t>
      </w:r>
      <w:r w:rsidR="003C35BA" w:rsidRPr="00723405">
        <w:rPr>
          <w:rFonts w:eastAsia="MS Mincho"/>
          <w:noProof/>
          <w:szCs w:val="22"/>
          <w:lang w:val="nb-NO" w:eastAsia="ja-JP"/>
        </w:rPr>
        <w:t>K</w:t>
      </w:r>
      <w:r w:rsidRPr="00723405">
        <w:rPr>
          <w:rFonts w:eastAsia="MS Mincho"/>
          <w:noProof/>
          <w:szCs w:val="22"/>
          <w:lang w:val="nb-NO" w:eastAsia="ja-JP"/>
        </w:rPr>
        <w:t>vinner som er eller kan bli gravide</w:t>
      </w:r>
      <w:r w:rsidR="009D1780" w:rsidRPr="00723405">
        <w:rPr>
          <w:rFonts w:eastAsia="MS Mincho"/>
          <w:noProof/>
          <w:szCs w:val="22"/>
          <w:lang w:val="nb-NO" w:eastAsia="ja-JP"/>
        </w:rPr>
        <w:t>, bør ikke håndtere skadde eller åpnede Xtandi-kapsler uten beskyttelse, f.eks. hansker</w:t>
      </w:r>
      <w:r w:rsidRPr="00723405">
        <w:rPr>
          <w:rFonts w:eastAsia="MS Mincho"/>
          <w:noProof/>
          <w:szCs w:val="22"/>
          <w:lang w:val="nb-NO" w:eastAsia="ja-JP"/>
        </w:rPr>
        <w:t>.</w:t>
      </w:r>
    </w:p>
    <w:p w14:paraId="2D98F942" w14:textId="77777777" w:rsidR="00F212C3" w:rsidRPr="00723405" w:rsidRDefault="00F212C3" w:rsidP="00F212C3">
      <w:pPr>
        <w:tabs>
          <w:tab w:val="clear" w:pos="567"/>
        </w:tabs>
        <w:autoSpaceDE w:val="0"/>
        <w:autoSpaceDN w:val="0"/>
        <w:adjustRightInd w:val="0"/>
        <w:spacing w:line="240" w:lineRule="auto"/>
        <w:ind w:left="567" w:hanging="567"/>
        <w:rPr>
          <w:rFonts w:eastAsia="MS Mincho"/>
          <w:noProof/>
          <w:szCs w:val="22"/>
          <w:lang w:val="nb-NO" w:eastAsia="ja-JP"/>
        </w:rPr>
      </w:pPr>
    </w:p>
    <w:p w14:paraId="609F1538" w14:textId="77777777" w:rsidR="00F212C3" w:rsidRPr="00723405" w:rsidRDefault="00501061" w:rsidP="00F212C3">
      <w:pPr>
        <w:tabs>
          <w:tab w:val="clear" w:pos="567"/>
        </w:tabs>
        <w:autoSpaceDE w:val="0"/>
        <w:autoSpaceDN w:val="0"/>
        <w:adjustRightInd w:val="0"/>
        <w:spacing w:line="240" w:lineRule="auto"/>
        <w:ind w:left="567" w:hanging="567"/>
        <w:rPr>
          <w:noProof/>
          <w:szCs w:val="22"/>
          <w:lang w:val="nb-NO"/>
        </w:rPr>
      </w:pPr>
      <w:r w:rsidRPr="00723405">
        <w:rPr>
          <w:rFonts w:eastAsia="MS Mincho"/>
          <w:noProof/>
          <w:szCs w:val="22"/>
          <w:lang w:val="nb-NO" w:eastAsia="ja-JP"/>
        </w:rPr>
        <w:t>Det kan hende at legen også forskriver andre legemidler mens du tar Xtandi.</w:t>
      </w:r>
    </w:p>
    <w:p w14:paraId="51FDE0AE" w14:textId="77777777" w:rsidR="00F212C3" w:rsidRPr="00723405" w:rsidRDefault="00F212C3" w:rsidP="00F212C3">
      <w:pPr>
        <w:tabs>
          <w:tab w:val="clear" w:pos="567"/>
        </w:tabs>
        <w:autoSpaceDE w:val="0"/>
        <w:autoSpaceDN w:val="0"/>
        <w:adjustRightInd w:val="0"/>
        <w:spacing w:line="240" w:lineRule="auto"/>
        <w:rPr>
          <w:b/>
          <w:bCs/>
          <w:noProof/>
          <w:szCs w:val="22"/>
          <w:lang w:val="nb-NO"/>
        </w:rPr>
      </w:pPr>
    </w:p>
    <w:p w14:paraId="13A15D2A" w14:textId="77777777" w:rsidR="00F212C3" w:rsidRPr="00723405" w:rsidRDefault="00501061" w:rsidP="00F212C3">
      <w:pPr>
        <w:numPr>
          <w:ilvl w:val="12"/>
          <w:numId w:val="0"/>
        </w:numPr>
        <w:tabs>
          <w:tab w:val="clear" w:pos="567"/>
        </w:tabs>
        <w:spacing w:line="240" w:lineRule="auto"/>
        <w:ind w:right="-2"/>
        <w:outlineLvl w:val="0"/>
        <w:rPr>
          <w:noProof/>
          <w:szCs w:val="22"/>
          <w:lang w:val="nb-NO"/>
        </w:rPr>
      </w:pPr>
      <w:r w:rsidRPr="00723405">
        <w:rPr>
          <w:b/>
          <w:noProof/>
          <w:szCs w:val="22"/>
          <w:lang w:val="nb-NO"/>
        </w:rPr>
        <w:t xml:space="preserve">Dersom du tar for mye av Xtandi </w:t>
      </w:r>
    </w:p>
    <w:p w14:paraId="307FC197"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 xml:space="preserve">Dersom du tar flere </w:t>
      </w:r>
      <w:r w:rsidR="00656905" w:rsidRPr="00723405">
        <w:rPr>
          <w:noProof/>
          <w:szCs w:val="22"/>
          <w:lang w:val="nb-NO"/>
        </w:rPr>
        <w:t xml:space="preserve">myke </w:t>
      </w:r>
      <w:r w:rsidRPr="00723405">
        <w:rPr>
          <w:noProof/>
          <w:szCs w:val="22"/>
          <w:lang w:val="nb-NO"/>
        </w:rPr>
        <w:t>kapsler enn forskrevet, må du slutte å ta Xtandi og kontakte lege. Du kan ha forhøyet risiko for krampeanfall eller andre bivirkninger.</w:t>
      </w:r>
    </w:p>
    <w:p w14:paraId="30329393" w14:textId="77777777" w:rsidR="00F212C3" w:rsidRPr="00723405" w:rsidRDefault="00F212C3" w:rsidP="00F212C3">
      <w:pPr>
        <w:numPr>
          <w:ilvl w:val="12"/>
          <w:numId w:val="0"/>
        </w:numPr>
        <w:tabs>
          <w:tab w:val="clear" w:pos="567"/>
        </w:tabs>
        <w:spacing w:line="240" w:lineRule="auto"/>
        <w:ind w:right="-2"/>
        <w:outlineLvl w:val="0"/>
        <w:rPr>
          <w:noProof/>
          <w:szCs w:val="22"/>
          <w:lang w:val="nb-NO"/>
        </w:rPr>
      </w:pPr>
    </w:p>
    <w:p w14:paraId="1F544073" w14:textId="77777777" w:rsidR="00F212C3" w:rsidRPr="00723405" w:rsidRDefault="00501061" w:rsidP="00F212C3">
      <w:pPr>
        <w:numPr>
          <w:ilvl w:val="12"/>
          <w:numId w:val="0"/>
        </w:numPr>
        <w:tabs>
          <w:tab w:val="clear" w:pos="567"/>
        </w:tabs>
        <w:spacing w:line="240" w:lineRule="auto"/>
        <w:ind w:right="-2"/>
        <w:outlineLvl w:val="0"/>
        <w:rPr>
          <w:noProof/>
          <w:szCs w:val="22"/>
          <w:lang w:val="nb-NO"/>
        </w:rPr>
      </w:pPr>
      <w:r w:rsidRPr="00723405">
        <w:rPr>
          <w:b/>
          <w:noProof/>
          <w:szCs w:val="22"/>
          <w:lang w:val="nb-NO"/>
        </w:rPr>
        <w:t>Dersom du har glemt å ta Xtandi</w:t>
      </w:r>
    </w:p>
    <w:p w14:paraId="7E3951A4" w14:textId="77777777" w:rsidR="00F212C3"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glemmer å ta Xtandi til vanlig tid, tar du den vanlige dosen så snart du husker det.</w:t>
      </w:r>
    </w:p>
    <w:p w14:paraId="77FE06EC" w14:textId="77777777" w:rsidR="00F212C3"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glemmer å ta Xtandi en hel dag, tar du den vanlige dosen neste dag. </w:t>
      </w:r>
    </w:p>
    <w:p w14:paraId="675C7FCC" w14:textId="77777777" w:rsidR="00F212C3"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glemmer å ta Xtandi i mer enn en dag, skal du kontakte lege umiddelbart.</w:t>
      </w:r>
    </w:p>
    <w:p w14:paraId="629F9CE2" w14:textId="77777777" w:rsidR="00F212C3"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b/>
          <w:noProof/>
          <w:szCs w:val="22"/>
          <w:lang w:val="nb-NO" w:eastAsia="ja-JP"/>
        </w:rPr>
        <w:t xml:space="preserve">Du </w:t>
      </w:r>
      <w:r w:rsidR="00193337" w:rsidRPr="00723405">
        <w:rPr>
          <w:rFonts w:eastAsia="MS Mincho"/>
          <w:b/>
          <w:noProof/>
          <w:szCs w:val="22"/>
          <w:lang w:val="nb-NO" w:eastAsia="ja-JP"/>
        </w:rPr>
        <w:t xml:space="preserve">skal </w:t>
      </w:r>
      <w:r w:rsidRPr="00723405">
        <w:rPr>
          <w:rFonts w:eastAsia="MS Mincho"/>
          <w:b/>
          <w:noProof/>
          <w:szCs w:val="22"/>
          <w:lang w:val="nb-NO" w:eastAsia="ja-JP"/>
        </w:rPr>
        <w:t>ikke ta dobbel dose</w:t>
      </w:r>
      <w:r w:rsidRPr="00723405">
        <w:rPr>
          <w:rFonts w:eastAsia="MS Mincho"/>
          <w:noProof/>
          <w:szCs w:val="22"/>
          <w:lang w:val="nb-NO" w:eastAsia="ja-JP"/>
        </w:rPr>
        <w:t xml:space="preserve"> som erstatning for en glemt dose.</w:t>
      </w:r>
    </w:p>
    <w:p w14:paraId="205279E6"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171B2055"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06B42411" w14:textId="77777777" w:rsidR="00F212C3" w:rsidRPr="00723405" w:rsidRDefault="00501061" w:rsidP="00F212C3">
      <w:pPr>
        <w:numPr>
          <w:ilvl w:val="12"/>
          <w:numId w:val="0"/>
        </w:numPr>
        <w:tabs>
          <w:tab w:val="clear" w:pos="567"/>
        </w:tabs>
        <w:spacing w:line="240" w:lineRule="auto"/>
        <w:ind w:right="-2"/>
        <w:outlineLvl w:val="0"/>
        <w:rPr>
          <w:b/>
          <w:noProof/>
          <w:szCs w:val="22"/>
          <w:lang w:val="nb-NO"/>
        </w:rPr>
      </w:pPr>
      <w:r w:rsidRPr="00723405">
        <w:rPr>
          <w:b/>
          <w:noProof/>
          <w:szCs w:val="22"/>
          <w:lang w:val="nb-NO"/>
        </w:rPr>
        <w:t>Dersom du avbryter behandling med Xtandi</w:t>
      </w:r>
    </w:p>
    <w:p w14:paraId="47D842B8"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Du må ikke slutte å ta dette legemidlet uten at legen har gitt beskjed om det. </w:t>
      </w:r>
    </w:p>
    <w:p w14:paraId="4E845C91"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46E00AB4" w14:textId="72E8AEBF" w:rsidR="006471CD" w:rsidRPr="00723405" w:rsidRDefault="00501061" w:rsidP="006471CD">
      <w:pPr>
        <w:widowControl w:val="0"/>
        <w:tabs>
          <w:tab w:val="clear" w:pos="567"/>
        </w:tabs>
        <w:autoSpaceDE w:val="0"/>
        <w:autoSpaceDN w:val="0"/>
        <w:adjustRightInd w:val="0"/>
        <w:spacing w:line="240" w:lineRule="auto"/>
        <w:rPr>
          <w:rFonts w:eastAsia="MS Mincho"/>
          <w:b/>
          <w:noProof/>
          <w:szCs w:val="22"/>
          <w:lang w:val="nb-NO" w:eastAsia="ja-JP"/>
        </w:rPr>
      </w:pPr>
      <w:r w:rsidRPr="00723405">
        <w:rPr>
          <w:rFonts w:eastAsia="MS Mincho"/>
          <w:b/>
          <w:noProof/>
          <w:szCs w:val="22"/>
          <w:lang w:val="nb-NO" w:eastAsia="ja-JP"/>
        </w:rPr>
        <w:t xml:space="preserve">Hvis du har </w:t>
      </w:r>
      <w:r w:rsidR="0023336F">
        <w:rPr>
          <w:rFonts w:eastAsia="MS Mincho"/>
          <w:b/>
          <w:noProof/>
          <w:szCs w:val="22"/>
          <w:lang w:val="nb-NO" w:eastAsia="ja-JP"/>
        </w:rPr>
        <w:t>vanskeligheter</w:t>
      </w:r>
      <w:r w:rsidR="005D1266" w:rsidRPr="00723405">
        <w:rPr>
          <w:rFonts w:eastAsia="MS Mincho"/>
          <w:b/>
          <w:noProof/>
          <w:szCs w:val="22"/>
          <w:lang w:val="nb-NO" w:eastAsia="ja-JP"/>
        </w:rPr>
        <w:t xml:space="preserve"> med</w:t>
      </w:r>
      <w:r w:rsidRPr="00723405">
        <w:rPr>
          <w:rFonts w:eastAsia="MS Mincho"/>
          <w:b/>
          <w:noProof/>
          <w:szCs w:val="22"/>
          <w:lang w:val="nb-NO" w:eastAsia="ja-JP"/>
        </w:rPr>
        <w:t xml:space="preserve"> å svelge store kapsler eller </w:t>
      </w:r>
      <w:r w:rsidR="000E54C5" w:rsidRPr="00723405">
        <w:rPr>
          <w:rFonts w:eastAsia="MS Mincho"/>
          <w:b/>
          <w:noProof/>
          <w:szCs w:val="22"/>
          <w:lang w:val="nb-NO" w:eastAsia="ja-JP"/>
        </w:rPr>
        <w:t>tidligere</w:t>
      </w:r>
      <w:r w:rsidR="007A1177" w:rsidRPr="00723405">
        <w:rPr>
          <w:rFonts w:eastAsia="MS Mincho"/>
          <w:b/>
          <w:noProof/>
          <w:szCs w:val="22"/>
          <w:lang w:val="nb-NO" w:eastAsia="ja-JP"/>
        </w:rPr>
        <w:t xml:space="preserve"> </w:t>
      </w:r>
      <w:r w:rsidRPr="00723405">
        <w:rPr>
          <w:rFonts w:eastAsia="MS Mincho"/>
          <w:b/>
          <w:noProof/>
          <w:szCs w:val="22"/>
          <w:lang w:val="nb-NO" w:eastAsia="ja-JP"/>
        </w:rPr>
        <w:t xml:space="preserve">har hatt </w:t>
      </w:r>
      <w:r w:rsidR="0023336F">
        <w:rPr>
          <w:rFonts w:eastAsia="MS Mincho"/>
          <w:b/>
          <w:noProof/>
          <w:szCs w:val="22"/>
          <w:lang w:val="nb-NO" w:eastAsia="ja-JP"/>
        </w:rPr>
        <w:t>svelgevansker (</w:t>
      </w:r>
      <w:r w:rsidRPr="00723405">
        <w:rPr>
          <w:rFonts w:eastAsia="MS Mincho"/>
          <w:b/>
          <w:noProof/>
          <w:szCs w:val="22"/>
          <w:lang w:val="nb-NO" w:eastAsia="ja-JP"/>
        </w:rPr>
        <w:t>dysfagi</w:t>
      </w:r>
      <w:r w:rsidR="0023336F">
        <w:rPr>
          <w:rFonts w:eastAsia="MS Mincho"/>
          <w:b/>
          <w:noProof/>
          <w:szCs w:val="22"/>
          <w:lang w:val="nb-NO" w:eastAsia="ja-JP"/>
        </w:rPr>
        <w:t>)</w:t>
      </w:r>
    </w:p>
    <w:p w14:paraId="1C07880A" w14:textId="759C064C" w:rsidR="006471CD" w:rsidRPr="00723405" w:rsidRDefault="00501061" w:rsidP="006471CD">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Enzalutamid</w:t>
      </w:r>
      <w:r w:rsidR="0023336F">
        <w:rPr>
          <w:rFonts w:eastAsia="MS Mincho"/>
          <w:noProof/>
          <w:szCs w:val="22"/>
          <w:lang w:val="nb-NO" w:eastAsia="ja-JP"/>
        </w:rPr>
        <w:t>-</w:t>
      </w:r>
      <w:r w:rsidRPr="00723405">
        <w:rPr>
          <w:rFonts w:eastAsia="MS Mincho"/>
          <w:noProof/>
          <w:szCs w:val="22"/>
          <w:lang w:val="nb-NO" w:eastAsia="ja-JP"/>
        </w:rPr>
        <w:t xml:space="preserve">kapsler skal ikke gis til pasienter som har </w:t>
      </w:r>
      <w:r w:rsidR="007A1177" w:rsidRPr="00723405">
        <w:rPr>
          <w:rFonts w:eastAsia="MS Mincho"/>
          <w:noProof/>
          <w:szCs w:val="22"/>
          <w:lang w:val="nb-NO" w:eastAsia="ja-JP"/>
        </w:rPr>
        <w:t>problemer med</w:t>
      </w:r>
      <w:r w:rsidRPr="00723405">
        <w:rPr>
          <w:rFonts w:eastAsia="MS Mincho"/>
          <w:noProof/>
          <w:szCs w:val="22"/>
          <w:lang w:val="nb-NO" w:eastAsia="ja-JP"/>
        </w:rPr>
        <w:t xml:space="preserve"> å svelge store kapsler </w:t>
      </w:r>
      <w:r w:rsidR="0055247A">
        <w:rPr>
          <w:rFonts w:eastAsia="MS Mincho"/>
          <w:noProof/>
          <w:szCs w:val="22"/>
          <w:lang w:val="nb-NO" w:eastAsia="ja-JP"/>
        </w:rPr>
        <w:t>eller</w:t>
      </w:r>
      <w:r w:rsidRPr="00723405">
        <w:rPr>
          <w:rFonts w:eastAsia="MS Mincho"/>
          <w:noProof/>
          <w:szCs w:val="22"/>
          <w:lang w:val="nb-NO" w:eastAsia="ja-JP"/>
        </w:rPr>
        <w:t xml:space="preserve"> pasienter med </w:t>
      </w:r>
      <w:r w:rsidR="00791A63">
        <w:rPr>
          <w:rFonts w:eastAsia="MS Mincho"/>
          <w:noProof/>
          <w:szCs w:val="22"/>
          <w:lang w:val="nb-NO" w:eastAsia="ja-JP"/>
        </w:rPr>
        <w:t>svelgevansker (</w:t>
      </w:r>
      <w:r w:rsidRPr="00723405">
        <w:rPr>
          <w:rFonts w:eastAsia="MS Mincho"/>
          <w:noProof/>
          <w:szCs w:val="22"/>
          <w:lang w:val="nb-NO" w:eastAsia="ja-JP"/>
        </w:rPr>
        <w:t>dysfagi</w:t>
      </w:r>
      <w:r w:rsidR="00791A63">
        <w:rPr>
          <w:rFonts w:eastAsia="MS Mincho"/>
          <w:noProof/>
          <w:szCs w:val="22"/>
          <w:lang w:val="nb-NO" w:eastAsia="ja-JP"/>
        </w:rPr>
        <w:t>)</w:t>
      </w:r>
      <w:r w:rsidRPr="00723405">
        <w:rPr>
          <w:rFonts w:eastAsia="MS Mincho"/>
          <w:noProof/>
          <w:szCs w:val="22"/>
          <w:lang w:val="nb-NO" w:eastAsia="ja-JP"/>
        </w:rPr>
        <w:t>. Det anbefales at enzalutamid</w:t>
      </w:r>
      <w:r w:rsidR="0023336F">
        <w:rPr>
          <w:rFonts w:eastAsia="MS Mincho"/>
          <w:noProof/>
          <w:szCs w:val="22"/>
          <w:lang w:val="nb-NO" w:eastAsia="ja-JP"/>
        </w:rPr>
        <w:t>-</w:t>
      </w:r>
      <w:r w:rsidRPr="00723405">
        <w:rPr>
          <w:rFonts w:eastAsia="MS Mincho"/>
          <w:noProof/>
          <w:szCs w:val="22"/>
          <w:lang w:val="nb-NO" w:eastAsia="ja-JP"/>
        </w:rPr>
        <w:t>tabletter brukes i stedet.</w:t>
      </w:r>
    </w:p>
    <w:p w14:paraId="67FAA9A4" w14:textId="77777777" w:rsidR="006471CD" w:rsidRPr="00723405" w:rsidRDefault="006471CD" w:rsidP="006471CD">
      <w:pPr>
        <w:widowControl w:val="0"/>
        <w:tabs>
          <w:tab w:val="clear" w:pos="567"/>
        </w:tabs>
        <w:autoSpaceDE w:val="0"/>
        <w:autoSpaceDN w:val="0"/>
        <w:adjustRightInd w:val="0"/>
        <w:spacing w:line="240" w:lineRule="auto"/>
        <w:rPr>
          <w:rFonts w:eastAsia="MS Mincho"/>
          <w:noProof/>
          <w:szCs w:val="22"/>
          <w:lang w:val="nb-NO" w:eastAsia="ja-JP"/>
        </w:rPr>
      </w:pPr>
    </w:p>
    <w:p w14:paraId="164AF9C2" w14:textId="0F83FA1C" w:rsidR="006471CD" w:rsidRPr="00723405" w:rsidRDefault="00501061" w:rsidP="006471CD">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Hvis du har </w:t>
      </w:r>
      <w:r w:rsidR="00791A63">
        <w:rPr>
          <w:rFonts w:eastAsia="MS Mincho"/>
          <w:noProof/>
          <w:szCs w:val="22"/>
          <w:lang w:val="nb-NO" w:eastAsia="ja-JP"/>
        </w:rPr>
        <w:t>vanskeligheter</w:t>
      </w:r>
      <w:r w:rsidR="00D60E72" w:rsidRPr="00723405">
        <w:rPr>
          <w:rFonts w:eastAsia="MS Mincho"/>
          <w:noProof/>
          <w:szCs w:val="22"/>
          <w:lang w:val="nb-NO" w:eastAsia="ja-JP"/>
        </w:rPr>
        <w:t xml:space="preserve"> med</w:t>
      </w:r>
      <w:r w:rsidRPr="00723405">
        <w:rPr>
          <w:rFonts w:eastAsia="MS Mincho"/>
          <w:noProof/>
          <w:szCs w:val="22"/>
          <w:lang w:val="nb-NO" w:eastAsia="ja-JP"/>
        </w:rPr>
        <w:t xml:space="preserve"> å svelge store kapsler eller </w:t>
      </w:r>
      <w:r w:rsidR="00D60E72" w:rsidRPr="00723405">
        <w:rPr>
          <w:rFonts w:eastAsia="MS Mincho"/>
          <w:noProof/>
          <w:szCs w:val="22"/>
          <w:lang w:val="nb-NO" w:eastAsia="ja-JP"/>
        </w:rPr>
        <w:t>tidligere</w:t>
      </w:r>
      <w:r w:rsidR="00791A63">
        <w:rPr>
          <w:rFonts w:eastAsia="MS Mincho"/>
          <w:noProof/>
          <w:szCs w:val="22"/>
          <w:lang w:val="nb-NO" w:eastAsia="ja-JP"/>
        </w:rPr>
        <w:t xml:space="preserve"> har</w:t>
      </w:r>
      <w:r w:rsidR="00D60E72" w:rsidRPr="00723405">
        <w:rPr>
          <w:rFonts w:eastAsia="MS Mincho"/>
          <w:noProof/>
          <w:szCs w:val="22"/>
          <w:lang w:val="nb-NO" w:eastAsia="ja-JP"/>
        </w:rPr>
        <w:t xml:space="preserve"> </w:t>
      </w:r>
      <w:r w:rsidRPr="00723405">
        <w:rPr>
          <w:rFonts w:eastAsia="MS Mincho"/>
          <w:noProof/>
          <w:szCs w:val="22"/>
          <w:lang w:val="nb-NO" w:eastAsia="ja-JP"/>
        </w:rPr>
        <w:t xml:space="preserve">hatt </w:t>
      </w:r>
      <w:r w:rsidR="00791A63">
        <w:rPr>
          <w:rFonts w:eastAsia="MS Mincho"/>
          <w:noProof/>
          <w:szCs w:val="22"/>
          <w:lang w:val="nb-NO" w:eastAsia="ja-JP"/>
        </w:rPr>
        <w:t>svelgevansker (</w:t>
      </w:r>
      <w:r w:rsidRPr="00723405">
        <w:rPr>
          <w:rFonts w:eastAsia="MS Mincho"/>
          <w:noProof/>
          <w:szCs w:val="22"/>
          <w:lang w:val="nb-NO" w:eastAsia="ja-JP"/>
        </w:rPr>
        <w:t>dysfagi</w:t>
      </w:r>
      <w:r w:rsidR="00791A63">
        <w:rPr>
          <w:rFonts w:eastAsia="MS Mincho"/>
          <w:noProof/>
          <w:szCs w:val="22"/>
          <w:lang w:val="nb-NO" w:eastAsia="ja-JP"/>
        </w:rPr>
        <w:t>)</w:t>
      </w:r>
      <w:r w:rsidRPr="00723405">
        <w:rPr>
          <w:rFonts w:eastAsia="MS Mincho"/>
          <w:noProof/>
          <w:szCs w:val="22"/>
          <w:lang w:val="nb-NO" w:eastAsia="ja-JP"/>
        </w:rPr>
        <w:t xml:space="preserve">, kan du ha </w:t>
      </w:r>
      <w:r w:rsidR="00D60E72" w:rsidRPr="00723405">
        <w:rPr>
          <w:rFonts w:eastAsia="MS Mincho"/>
          <w:noProof/>
          <w:szCs w:val="22"/>
          <w:lang w:val="nb-NO" w:eastAsia="ja-JP"/>
        </w:rPr>
        <w:t>problemer med</w:t>
      </w:r>
      <w:r w:rsidRPr="00723405">
        <w:rPr>
          <w:rFonts w:eastAsia="MS Mincho"/>
          <w:noProof/>
          <w:szCs w:val="22"/>
          <w:lang w:val="nb-NO" w:eastAsia="ja-JP"/>
        </w:rPr>
        <w:t xml:space="preserve"> å svelge Xtandi-kapsler</w:t>
      </w:r>
      <w:r w:rsidR="00EA6F7A" w:rsidRPr="00723405">
        <w:rPr>
          <w:rFonts w:eastAsia="MS Mincho"/>
          <w:noProof/>
          <w:szCs w:val="22"/>
          <w:lang w:val="nb-NO" w:eastAsia="ja-JP"/>
        </w:rPr>
        <w:t>, eller det kan være en</w:t>
      </w:r>
      <w:r w:rsidRPr="00723405">
        <w:rPr>
          <w:rFonts w:eastAsia="MS Mincho"/>
          <w:noProof/>
          <w:szCs w:val="22"/>
          <w:lang w:val="nb-NO" w:eastAsia="ja-JP"/>
        </w:rPr>
        <w:t xml:space="preserve"> risiko for kvelning. Et alternativ kan være å ta Xtandi-tabletter, spør lege</w:t>
      </w:r>
      <w:r w:rsidR="00EA6F7A" w:rsidRPr="00723405">
        <w:rPr>
          <w:rFonts w:eastAsia="MS Mincho"/>
          <w:noProof/>
          <w:szCs w:val="22"/>
          <w:lang w:val="nb-NO" w:eastAsia="ja-JP"/>
        </w:rPr>
        <w:t>n</w:t>
      </w:r>
      <w:r w:rsidR="00791A63">
        <w:rPr>
          <w:rFonts w:eastAsia="MS Mincho"/>
          <w:noProof/>
          <w:szCs w:val="22"/>
          <w:lang w:val="nb-NO" w:eastAsia="ja-JP"/>
        </w:rPr>
        <w:t xml:space="preserve"> din</w:t>
      </w:r>
      <w:r w:rsidRPr="00723405">
        <w:rPr>
          <w:rFonts w:eastAsia="MS Mincho"/>
          <w:noProof/>
          <w:szCs w:val="22"/>
          <w:lang w:val="nb-NO" w:eastAsia="ja-JP"/>
        </w:rPr>
        <w:t>.</w:t>
      </w:r>
    </w:p>
    <w:p w14:paraId="555C40A5" w14:textId="77777777" w:rsidR="006471CD" w:rsidRPr="00723405" w:rsidRDefault="006471CD" w:rsidP="006471CD">
      <w:pPr>
        <w:widowControl w:val="0"/>
        <w:tabs>
          <w:tab w:val="clear" w:pos="567"/>
        </w:tabs>
        <w:autoSpaceDE w:val="0"/>
        <w:autoSpaceDN w:val="0"/>
        <w:adjustRightInd w:val="0"/>
        <w:spacing w:line="240" w:lineRule="auto"/>
        <w:rPr>
          <w:rFonts w:eastAsia="MS Mincho"/>
          <w:noProof/>
          <w:szCs w:val="22"/>
          <w:lang w:val="nb-NO" w:eastAsia="ja-JP"/>
        </w:rPr>
      </w:pPr>
    </w:p>
    <w:p w14:paraId="4F28EA7C"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Spør lege dersom du har noen spørsmål om bruken av dette legemidlet. </w:t>
      </w:r>
    </w:p>
    <w:p w14:paraId="6FB86A24" w14:textId="77777777" w:rsidR="00F212C3" w:rsidRPr="00723405" w:rsidRDefault="00F212C3" w:rsidP="00F212C3">
      <w:pPr>
        <w:numPr>
          <w:ilvl w:val="12"/>
          <w:numId w:val="0"/>
        </w:numPr>
        <w:tabs>
          <w:tab w:val="clear" w:pos="567"/>
        </w:tabs>
        <w:spacing w:line="240" w:lineRule="auto"/>
        <w:rPr>
          <w:noProof/>
          <w:szCs w:val="22"/>
          <w:lang w:val="nb-NO"/>
        </w:rPr>
      </w:pPr>
    </w:p>
    <w:p w14:paraId="10CCD1C7" w14:textId="77777777" w:rsidR="00F212C3" w:rsidRPr="00723405" w:rsidRDefault="00F212C3" w:rsidP="00F212C3">
      <w:pPr>
        <w:numPr>
          <w:ilvl w:val="12"/>
          <w:numId w:val="0"/>
        </w:numPr>
        <w:tabs>
          <w:tab w:val="clear" w:pos="567"/>
        </w:tabs>
        <w:spacing w:line="240" w:lineRule="auto"/>
        <w:rPr>
          <w:noProof/>
          <w:szCs w:val="22"/>
          <w:lang w:val="nb-NO"/>
        </w:rPr>
      </w:pPr>
    </w:p>
    <w:p w14:paraId="1C988BF2" w14:textId="77777777" w:rsidR="00F212C3" w:rsidRPr="00723405" w:rsidRDefault="00501061" w:rsidP="00BE49DE">
      <w:pPr>
        <w:keepNext/>
        <w:keepLines/>
        <w:numPr>
          <w:ilvl w:val="12"/>
          <w:numId w:val="0"/>
        </w:numPr>
        <w:tabs>
          <w:tab w:val="clear" w:pos="567"/>
        </w:tabs>
        <w:spacing w:line="240" w:lineRule="auto"/>
        <w:ind w:left="567" w:right="-2" w:hanging="567"/>
        <w:rPr>
          <w:noProof/>
          <w:szCs w:val="22"/>
          <w:lang w:val="nb-NO"/>
        </w:rPr>
      </w:pPr>
      <w:r w:rsidRPr="00723405">
        <w:rPr>
          <w:b/>
          <w:noProof/>
          <w:szCs w:val="22"/>
          <w:lang w:val="nb-NO"/>
        </w:rPr>
        <w:t>4.</w:t>
      </w:r>
      <w:r w:rsidRPr="00723405">
        <w:rPr>
          <w:b/>
          <w:noProof/>
          <w:szCs w:val="22"/>
          <w:lang w:val="nb-NO"/>
        </w:rPr>
        <w:tab/>
        <w:t>Mulige bivirkninger</w:t>
      </w:r>
    </w:p>
    <w:p w14:paraId="233D95C9" w14:textId="77777777" w:rsidR="00F212C3" w:rsidRPr="00723405" w:rsidRDefault="00F212C3" w:rsidP="00BE49DE">
      <w:pPr>
        <w:keepNext/>
        <w:keepLines/>
        <w:numPr>
          <w:ilvl w:val="12"/>
          <w:numId w:val="0"/>
        </w:numPr>
        <w:tabs>
          <w:tab w:val="clear" w:pos="567"/>
        </w:tabs>
        <w:spacing w:line="240" w:lineRule="auto"/>
        <w:rPr>
          <w:noProof/>
          <w:szCs w:val="22"/>
          <w:lang w:val="nb-NO"/>
        </w:rPr>
      </w:pPr>
    </w:p>
    <w:p w14:paraId="0CA815D1" w14:textId="77777777" w:rsidR="00F212C3" w:rsidRPr="00723405" w:rsidRDefault="00501061" w:rsidP="00BE49DE">
      <w:pPr>
        <w:keepNext/>
        <w:keepLines/>
        <w:suppressAutoHyphens/>
        <w:spacing w:line="240" w:lineRule="auto"/>
        <w:rPr>
          <w:noProof/>
          <w:szCs w:val="22"/>
          <w:lang w:val="nb-NO"/>
        </w:rPr>
      </w:pPr>
      <w:r w:rsidRPr="00723405">
        <w:rPr>
          <w:noProof/>
          <w:szCs w:val="22"/>
          <w:lang w:val="nb-NO"/>
        </w:rPr>
        <w:t>Som alle legemidler kan dette legemidlet forårsake bivirkninger, men ikke alle får det.</w:t>
      </w:r>
    </w:p>
    <w:p w14:paraId="2759A594" w14:textId="77777777" w:rsidR="00F212C3" w:rsidRPr="00723405" w:rsidRDefault="00F212C3" w:rsidP="00BE49DE">
      <w:pPr>
        <w:keepNext/>
        <w:keepLines/>
        <w:numPr>
          <w:ilvl w:val="12"/>
          <w:numId w:val="0"/>
        </w:numPr>
        <w:tabs>
          <w:tab w:val="clear" w:pos="567"/>
        </w:tabs>
        <w:spacing w:line="240" w:lineRule="auto"/>
        <w:ind w:right="-29"/>
        <w:rPr>
          <w:noProof/>
          <w:szCs w:val="22"/>
          <w:lang w:val="nb-NO"/>
        </w:rPr>
      </w:pPr>
    </w:p>
    <w:p w14:paraId="3531F083" w14:textId="77777777" w:rsidR="00F212C3" w:rsidRPr="00723405" w:rsidRDefault="00501061" w:rsidP="00BE49DE">
      <w:pPr>
        <w:keepNext/>
        <w:keepLines/>
        <w:tabs>
          <w:tab w:val="clear" w:pos="567"/>
        </w:tabs>
        <w:autoSpaceDE w:val="0"/>
        <w:autoSpaceDN w:val="0"/>
        <w:adjustRightInd w:val="0"/>
        <w:spacing w:line="240" w:lineRule="auto"/>
        <w:rPr>
          <w:b/>
          <w:noProof/>
          <w:szCs w:val="22"/>
          <w:lang w:val="nb-NO"/>
        </w:rPr>
      </w:pPr>
      <w:r w:rsidRPr="00723405">
        <w:rPr>
          <w:b/>
          <w:noProof/>
          <w:szCs w:val="22"/>
          <w:lang w:val="nb-NO"/>
        </w:rPr>
        <w:t>Krampeanfall</w:t>
      </w:r>
    </w:p>
    <w:p w14:paraId="60E532B1" w14:textId="521E2790" w:rsidR="00E8412B" w:rsidRDefault="00501061" w:rsidP="00BE49DE">
      <w:pPr>
        <w:keepNext/>
        <w:keepLines/>
        <w:tabs>
          <w:tab w:val="clear" w:pos="567"/>
        </w:tabs>
        <w:autoSpaceDE w:val="0"/>
        <w:autoSpaceDN w:val="0"/>
        <w:adjustRightInd w:val="0"/>
        <w:spacing w:line="240" w:lineRule="auto"/>
        <w:rPr>
          <w:noProof/>
          <w:szCs w:val="22"/>
          <w:lang w:val="nb-NO"/>
        </w:rPr>
      </w:pPr>
      <w:r w:rsidRPr="00723405">
        <w:rPr>
          <w:noProof/>
          <w:szCs w:val="22"/>
          <w:lang w:val="nb-NO"/>
        </w:rPr>
        <w:t xml:space="preserve">Krampeanfall ble rapportert hos </w:t>
      </w:r>
      <w:r w:rsidR="00CE2318" w:rsidRPr="00723405">
        <w:rPr>
          <w:noProof/>
          <w:szCs w:val="22"/>
          <w:lang w:val="nb-NO"/>
        </w:rPr>
        <w:t>6</w:t>
      </w:r>
      <w:r w:rsidR="00ED5D01" w:rsidRPr="00723405">
        <w:rPr>
          <w:noProof/>
          <w:szCs w:val="22"/>
          <w:lang w:val="nb-NO"/>
        </w:rPr>
        <w:t xml:space="preserve"> </w:t>
      </w:r>
      <w:r w:rsidRPr="00723405">
        <w:rPr>
          <w:noProof/>
          <w:szCs w:val="22"/>
          <w:lang w:val="nb-NO"/>
        </w:rPr>
        <w:t>av 1</w:t>
      </w:r>
      <w:r w:rsidR="00E8412B">
        <w:rPr>
          <w:noProof/>
          <w:szCs w:val="22"/>
          <w:lang w:val="nb-NO"/>
        </w:rPr>
        <w:t xml:space="preserve"> </w:t>
      </w:r>
      <w:r w:rsidRPr="00723405">
        <w:rPr>
          <w:noProof/>
          <w:szCs w:val="22"/>
          <w:lang w:val="nb-NO"/>
        </w:rPr>
        <w:t xml:space="preserve">000 personer som tok Xtandi, og </w:t>
      </w:r>
      <w:r w:rsidR="0083356F" w:rsidRPr="00723405">
        <w:rPr>
          <w:noProof/>
          <w:szCs w:val="22"/>
          <w:lang w:val="nb-NO"/>
        </w:rPr>
        <w:t xml:space="preserve">hos </w:t>
      </w:r>
      <w:r w:rsidRPr="00723405">
        <w:rPr>
          <w:noProof/>
          <w:szCs w:val="22"/>
          <w:lang w:val="nb-NO"/>
        </w:rPr>
        <w:t xml:space="preserve">færre enn </w:t>
      </w:r>
      <w:r w:rsidR="004E1CBE" w:rsidRPr="00723405">
        <w:rPr>
          <w:szCs w:val="22"/>
          <w:lang w:val="nb-NO"/>
        </w:rPr>
        <w:t xml:space="preserve">3 </w:t>
      </w:r>
      <w:r w:rsidRPr="00723405">
        <w:rPr>
          <w:noProof/>
          <w:szCs w:val="22"/>
          <w:lang w:val="nb-NO"/>
        </w:rPr>
        <w:t>av 1</w:t>
      </w:r>
      <w:r w:rsidR="00E8412B">
        <w:rPr>
          <w:noProof/>
          <w:szCs w:val="22"/>
          <w:lang w:val="nb-NO"/>
        </w:rPr>
        <w:t xml:space="preserve"> </w:t>
      </w:r>
      <w:r w:rsidRPr="00723405">
        <w:rPr>
          <w:noProof/>
          <w:szCs w:val="22"/>
          <w:lang w:val="nb-NO"/>
        </w:rPr>
        <w:t>000 </w:t>
      </w:r>
    </w:p>
    <w:p w14:paraId="57E4B1F2" w14:textId="2DBDAEBC" w:rsidR="00F212C3" w:rsidRPr="00723405" w:rsidRDefault="00501061" w:rsidP="00BE49DE">
      <w:pPr>
        <w:keepNext/>
        <w:keepLines/>
        <w:tabs>
          <w:tab w:val="clear" w:pos="567"/>
        </w:tabs>
        <w:autoSpaceDE w:val="0"/>
        <w:autoSpaceDN w:val="0"/>
        <w:adjustRightInd w:val="0"/>
        <w:spacing w:line="240" w:lineRule="auto"/>
        <w:rPr>
          <w:noProof/>
          <w:szCs w:val="22"/>
          <w:lang w:val="nb-NO"/>
        </w:rPr>
      </w:pPr>
      <w:r w:rsidRPr="00723405">
        <w:rPr>
          <w:noProof/>
          <w:szCs w:val="22"/>
          <w:lang w:val="nb-NO"/>
        </w:rPr>
        <w:t>personer som tok placebo.</w:t>
      </w:r>
    </w:p>
    <w:p w14:paraId="7B8B8161"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Krampeanfall er mer sannsynlig dersom du tar mer enn den anbefalte dosen av dette legemidlet, dersom du tar visse andre legemidler, eller dersom du har høyere risiko enn normalt for krampeanfall.</w:t>
      </w:r>
    </w:p>
    <w:p w14:paraId="31EF58BB"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62BC664" w14:textId="77777777" w:rsidR="00F212C3" w:rsidRPr="00723405" w:rsidRDefault="00501061" w:rsidP="00F212C3">
      <w:pPr>
        <w:keepNext/>
        <w:tabs>
          <w:tab w:val="clear" w:pos="567"/>
        </w:tabs>
        <w:autoSpaceDE w:val="0"/>
        <w:autoSpaceDN w:val="0"/>
        <w:adjustRightInd w:val="0"/>
        <w:spacing w:line="240" w:lineRule="auto"/>
        <w:rPr>
          <w:noProof/>
          <w:szCs w:val="22"/>
          <w:lang w:val="nb-NO"/>
        </w:rPr>
      </w:pPr>
      <w:r w:rsidRPr="00723405">
        <w:rPr>
          <w:b/>
          <w:noProof/>
          <w:szCs w:val="22"/>
          <w:lang w:val="nb-NO"/>
        </w:rPr>
        <w:t>Dersom du får krampeanfall</w:t>
      </w:r>
      <w:r w:rsidRPr="00723405">
        <w:rPr>
          <w:noProof/>
          <w:szCs w:val="22"/>
          <w:lang w:val="nb-NO"/>
        </w:rPr>
        <w:t>, må du kontakte lege så raskt som mulig.</w:t>
      </w:r>
      <w:r w:rsidR="00656905" w:rsidRPr="00723405">
        <w:rPr>
          <w:noProof/>
          <w:szCs w:val="22"/>
          <w:lang w:val="nb-NO"/>
        </w:rPr>
        <w:t xml:space="preserve"> Legen kan beslutte at du </w:t>
      </w:r>
      <w:r w:rsidR="00581F07" w:rsidRPr="00723405">
        <w:rPr>
          <w:noProof/>
          <w:szCs w:val="22"/>
          <w:lang w:val="nb-NO"/>
        </w:rPr>
        <w:t>må</w:t>
      </w:r>
      <w:r w:rsidR="00656905" w:rsidRPr="00723405">
        <w:rPr>
          <w:noProof/>
          <w:szCs w:val="22"/>
          <w:lang w:val="nb-NO"/>
        </w:rPr>
        <w:t xml:space="preserve"> slutte å ta Xtandi.</w:t>
      </w:r>
    </w:p>
    <w:p w14:paraId="1866B69C" w14:textId="77777777" w:rsidR="00F212C3" w:rsidRPr="00723405" w:rsidRDefault="00F212C3" w:rsidP="00F212C3">
      <w:pPr>
        <w:keepNext/>
        <w:widowControl w:val="0"/>
        <w:tabs>
          <w:tab w:val="clear" w:pos="567"/>
        </w:tabs>
        <w:autoSpaceDE w:val="0"/>
        <w:autoSpaceDN w:val="0"/>
        <w:adjustRightInd w:val="0"/>
        <w:spacing w:line="240" w:lineRule="auto"/>
        <w:rPr>
          <w:rFonts w:eastAsia="MS Mincho"/>
          <w:b/>
          <w:bCs/>
          <w:noProof/>
          <w:szCs w:val="22"/>
          <w:lang w:val="nb-NO" w:eastAsia="ja-JP"/>
        </w:rPr>
      </w:pPr>
    </w:p>
    <w:p w14:paraId="37782EB4" w14:textId="77777777" w:rsidR="00F212C3" w:rsidRPr="00723405" w:rsidRDefault="00501061" w:rsidP="00F212C3">
      <w:pPr>
        <w:tabs>
          <w:tab w:val="clear" w:pos="567"/>
        </w:tabs>
        <w:autoSpaceDE w:val="0"/>
        <w:autoSpaceDN w:val="0"/>
        <w:adjustRightInd w:val="0"/>
        <w:spacing w:line="240" w:lineRule="auto"/>
        <w:rPr>
          <w:b/>
          <w:noProof/>
          <w:szCs w:val="22"/>
          <w:lang w:val="nb-NO"/>
        </w:rPr>
      </w:pPr>
      <w:r w:rsidRPr="00723405">
        <w:rPr>
          <w:b/>
          <w:noProof/>
          <w:szCs w:val="22"/>
          <w:lang w:val="nb-NO"/>
        </w:rPr>
        <w:t>Posterior reversibelt encefalopati-syndrom (PRES)</w:t>
      </w:r>
    </w:p>
    <w:p w14:paraId="18A4736E" w14:textId="66F9D638"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noProof/>
          <w:szCs w:val="22"/>
          <w:lang w:val="nb-NO"/>
        </w:rPr>
        <w:t>Det har vært rapportert sjeldne tilfeller av PRES (kan forekomme hos opptil 1 av 1</w:t>
      </w:r>
      <w:r w:rsidR="00E8412B">
        <w:rPr>
          <w:noProof/>
          <w:szCs w:val="22"/>
          <w:lang w:val="nb-NO"/>
        </w:rPr>
        <w:t xml:space="preserve"> </w:t>
      </w:r>
      <w:r w:rsidRPr="00723405">
        <w:rPr>
          <w:noProof/>
          <w:szCs w:val="22"/>
          <w:lang w:val="nb-NO"/>
        </w:rPr>
        <w:t>000 personer), en sjelden, reversibel tilstand som omfatter hjernen, hos pasienter som har blitt behandlet med Xtandi. Dersom du opplever krampeanfall, hodepine som forverrer seg, forvirring, blindhet eller andre synsproblemer, ta kontakt med legen din så raskt som mulig.</w:t>
      </w:r>
    </w:p>
    <w:p w14:paraId="77ECF3BC" w14:textId="77777777" w:rsidR="00F212C3" w:rsidRPr="00723405" w:rsidRDefault="00F212C3" w:rsidP="00F212C3">
      <w:pPr>
        <w:keepNext/>
        <w:widowControl w:val="0"/>
        <w:tabs>
          <w:tab w:val="clear" w:pos="567"/>
        </w:tabs>
        <w:autoSpaceDE w:val="0"/>
        <w:autoSpaceDN w:val="0"/>
        <w:adjustRightInd w:val="0"/>
        <w:spacing w:line="240" w:lineRule="auto"/>
        <w:rPr>
          <w:rFonts w:eastAsia="MS Mincho"/>
          <w:b/>
          <w:bCs/>
          <w:noProof/>
          <w:szCs w:val="22"/>
          <w:lang w:val="nb-NO" w:eastAsia="ja-JP"/>
        </w:rPr>
      </w:pPr>
    </w:p>
    <w:p w14:paraId="584F7D04" w14:textId="77777777" w:rsidR="00F212C3" w:rsidRPr="00723405" w:rsidRDefault="00501061" w:rsidP="00F212C3">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Andre mulige bivirkninger: </w:t>
      </w:r>
    </w:p>
    <w:p w14:paraId="7C7BD6E5" w14:textId="77777777" w:rsidR="00F212C3" w:rsidRPr="00723405" w:rsidRDefault="00F212C3" w:rsidP="00F212C3">
      <w:pPr>
        <w:keepNext/>
        <w:tabs>
          <w:tab w:val="clear" w:pos="567"/>
        </w:tabs>
        <w:autoSpaceDE w:val="0"/>
        <w:autoSpaceDN w:val="0"/>
        <w:adjustRightInd w:val="0"/>
        <w:spacing w:line="240" w:lineRule="auto"/>
        <w:rPr>
          <w:noProof/>
          <w:szCs w:val="22"/>
          <w:lang w:val="nb-NO"/>
        </w:rPr>
      </w:pPr>
    </w:p>
    <w:p w14:paraId="35F0043B" w14:textId="77777777" w:rsidR="00F212C3" w:rsidRPr="00723405" w:rsidRDefault="00501061" w:rsidP="00F212C3">
      <w:pPr>
        <w:keepNext/>
        <w:tabs>
          <w:tab w:val="clear" w:pos="567"/>
        </w:tabs>
        <w:autoSpaceDE w:val="0"/>
        <w:autoSpaceDN w:val="0"/>
        <w:adjustRightInd w:val="0"/>
        <w:spacing w:line="240" w:lineRule="auto"/>
        <w:rPr>
          <w:noProof/>
          <w:szCs w:val="22"/>
          <w:lang w:val="nb-NO"/>
        </w:rPr>
      </w:pPr>
      <w:r w:rsidRPr="00723405">
        <w:rPr>
          <w:b/>
          <w:noProof/>
          <w:szCs w:val="22"/>
          <w:lang w:val="nb-NO"/>
        </w:rPr>
        <w:t xml:space="preserve">Svært vanlige </w:t>
      </w:r>
      <w:r w:rsidRPr="00723405">
        <w:rPr>
          <w:noProof/>
          <w:szCs w:val="22"/>
          <w:lang w:val="nb-NO"/>
        </w:rPr>
        <w:t>(kan forekomme hos flere enn 1 av 10 brukere)</w:t>
      </w:r>
    </w:p>
    <w:p w14:paraId="53DF1AC8" w14:textId="77777777" w:rsidR="00F212C3" w:rsidRPr="00723405" w:rsidRDefault="00501061" w:rsidP="00F212C3">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Tretthet, </w:t>
      </w:r>
      <w:r w:rsidR="00ED5D01" w:rsidRPr="00723405">
        <w:rPr>
          <w:noProof/>
          <w:szCs w:val="22"/>
          <w:lang w:val="nb-NO"/>
        </w:rPr>
        <w:t xml:space="preserve">fall, </w:t>
      </w:r>
      <w:r w:rsidR="0083356F" w:rsidRPr="00723405">
        <w:rPr>
          <w:noProof/>
          <w:szCs w:val="22"/>
          <w:lang w:val="nb-NO"/>
        </w:rPr>
        <w:t>benbrudd</w:t>
      </w:r>
      <w:r w:rsidRPr="00723405">
        <w:rPr>
          <w:noProof/>
          <w:szCs w:val="22"/>
          <w:lang w:val="nb-NO"/>
        </w:rPr>
        <w:t>, hetetokter, høyt blodtrykk</w:t>
      </w:r>
    </w:p>
    <w:p w14:paraId="31135235"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4D459624" w14:textId="77777777" w:rsidR="00F212C3" w:rsidRPr="00723405" w:rsidRDefault="00501061" w:rsidP="00F212C3">
      <w:pPr>
        <w:tabs>
          <w:tab w:val="clear" w:pos="567"/>
        </w:tabs>
        <w:autoSpaceDE w:val="0"/>
        <w:autoSpaceDN w:val="0"/>
        <w:adjustRightInd w:val="0"/>
        <w:spacing w:line="240" w:lineRule="auto"/>
        <w:rPr>
          <w:b/>
          <w:noProof/>
          <w:szCs w:val="22"/>
          <w:lang w:val="nb-NO"/>
        </w:rPr>
      </w:pPr>
      <w:r w:rsidRPr="00723405">
        <w:rPr>
          <w:b/>
          <w:noProof/>
          <w:szCs w:val="22"/>
          <w:lang w:val="nb-NO"/>
        </w:rPr>
        <w:t xml:space="preserve">Vanlige </w:t>
      </w:r>
      <w:r w:rsidRPr="00723405">
        <w:rPr>
          <w:noProof/>
          <w:szCs w:val="22"/>
          <w:lang w:val="nb-NO"/>
        </w:rPr>
        <w:t>(kan forekomme hos inntil 1 av 10 brukere)</w:t>
      </w:r>
      <w:r w:rsidRPr="00723405">
        <w:rPr>
          <w:b/>
          <w:noProof/>
          <w:szCs w:val="22"/>
          <w:lang w:val="nb-NO"/>
        </w:rPr>
        <w:t xml:space="preserve"> </w:t>
      </w:r>
    </w:p>
    <w:p w14:paraId="019DC996" w14:textId="77777777" w:rsidR="00F212C3" w:rsidRPr="00723405" w:rsidRDefault="00501061" w:rsidP="00F212C3">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Hodepine, nervøsitet, tørr hud, kløe, hukommelsesvansker, </w:t>
      </w:r>
      <w:r w:rsidR="008577D7" w:rsidRPr="00723405">
        <w:rPr>
          <w:noProof/>
          <w:szCs w:val="22"/>
          <w:lang w:val="nb-NO"/>
        </w:rPr>
        <w:t xml:space="preserve">blokkering av arteriene i hjertet (iskemisk hjertesykdom), </w:t>
      </w:r>
      <w:r w:rsidRPr="00723405">
        <w:rPr>
          <w:noProof/>
          <w:szCs w:val="22"/>
          <w:lang w:val="nb-NO"/>
        </w:rPr>
        <w:t xml:space="preserve">brystforstørrelse hos menn (gynekomasti), </w:t>
      </w:r>
      <w:r w:rsidR="00E12735" w:rsidRPr="00723405">
        <w:rPr>
          <w:noProof/>
          <w:szCs w:val="22"/>
          <w:lang w:val="nb-NO"/>
        </w:rPr>
        <w:t>brystvorte</w:t>
      </w:r>
      <w:r w:rsidR="009D0BE2" w:rsidRPr="00723405">
        <w:rPr>
          <w:noProof/>
          <w:szCs w:val="22"/>
          <w:lang w:val="nb-NO"/>
        </w:rPr>
        <w:t>smerter</w:t>
      </w:r>
      <w:r w:rsidR="00E12735" w:rsidRPr="00723405">
        <w:rPr>
          <w:noProof/>
          <w:szCs w:val="22"/>
          <w:lang w:val="nb-NO"/>
        </w:rPr>
        <w:t xml:space="preserve">, ømhet i brystene, </w:t>
      </w:r>
      <w:r w:rsidRPr="00723405">
        <w:rPr>
          <w:noProof/>
          <w:szCs w:val="22"/>
          <w:lang w:val="nb-NO"/>
        </w:rPr>
        <w:t>symptomer på rastløse ben (et ukontrollert behov for å bevege en del av kroppen, vanligvis bena), nedsatt konsentrasjon, glemsomhet</w:t>
      </w:r>
      <w:r w:rsidR="002F50F8" w:rsidRPr="00723405">
        <w:rPr>
          <w:noProof/>
          <w:szCs w:val="22"/>
          <w:lang w:val="nb-NO"/>
        </w:rPr>
        <w:t xml:space="preserve">, </w:t>
      </w:r>
      <w:bookmarkStart w:id="34" w:name="_Hlk70055084"/>
      <w:r w:rsidR="002F50F8" w:rsidRPr="00723405">
        <w:rPr>
          <w:noProof/>
          <w:szCs w:val="22"/>
          <w:lang w:val="nb-NO"/>
        </w:rPr>
        <w:t>endr</w:t>
      </w:r>
      <w:r w:rsidR="003D4350" w:rsidRPr="00723405">
        <w:rPr>
          <w:noProof/>
          <w:szCs w:val="22"/>
          <w:lang w:val="nb-NO"/>
        </w:rPr>
        <w:t>et smakssans</w:t>
      </w:r>
      <w:bookmarkEnd w:id="34"/>
      <w:r w:rsidR="00CE2318" w:rsidRPr="00723405">
        <w:rPr>
          <w:noProof/>
          <w:szCs w:val="22"/>
          <w:lang w:val="nb-NO"/>
        </w:rPr>
        <w:t>, vansker med å tenke klart</w:t>
      </w:r>
    </w:p>
    <w:p w14:paraId="1D4B1F30"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65F847E8" w14:textId="77777777" w:rsidR="00F212C3" w:rsidRPr="00723405" w:rsidRDefault="00501061" w:rsidP="00F212C3">
      <w:pPr>
        <w:tabs>
          <w:tab w:val="clear" w:pos="567"/>
        </w:tabs>
        <w:autoSpaceDE w:val="0"/>
        <w:autoSpaceDN w:val="0"/>
        <w:adjustRightInd w:val="0"/>
        <w:spacing w:line="240" w:lineRule="auto"/>
        <w:rPr>
          <w:b/>
          <w:noProof/>
          <w:szCs w:val="22"/>
          <w:lang w:val="nb-NO"/>
        </w:rPr>
      </w:pPr>
      <w:r w:rsidRPr="00723405">
        <w:rPr>
          <w:b/>
          <w:noProof/>
          <w:szCs w:val="22"/>
          <w:lang w:val="nb-NO"/>
        </w:rPr>
        <w:t xml:space="preserve">Mindre vanlige </w:t>
      </w:r>
      <w:r w:rsidRPr="00723405">
        <w:rPr>
          <w:noProof/>
          <w:szCs w:val="22"/>
          <w:lang w:val="nb-NO"/>
        </w:rPr>
        <w:t>(kan forekomme hos inntil 1 av 100 brukere</w:t>
      </w:r>
      <w:r w:rsidRPr="00723405">
        <w:rPr>
          <w:b/>
          <w:noProof/>
          <w:szCs w:val="22"/>
          <w:lang w:val="nb-NO"/>
        </w:rPr>
        <w:t>)</w:t>
      </w:r>
    </w:p>
    <w:p w14:paraId="00EB81F7" w14:textId="77777777" w:rsidR="003D44A2" w:rsidRPr="00723405" w:rsidRDefault="00501061" w:rsidP="003D44A2">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Hallusinasjoner, lavt antall hvite blodlegemer, </w:t>
      </w:r>
      <w:r w:rsidRPr="00723405">
        <w:rPr>
          <w:rStyle w:val="rynqvb"/>
          <w:lang w:val="nb-NO"/>
        </w:rPr>
        <w:t>økt leverenzymnivå i blodprøver (et tegn på leverproblemer)</w:t>
      </w:r>
    </w:p>
    <w:p w14:paraId="65E58119"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309687E8" w14:textId="77777777" w:rsidR="00F212C3" w:rsidRPr="00723405" w:rsidRDefault="00501061" w:rsidP="00F212C3">
      <w:pPr>
        <w:tabs>
          <w:tab w:val="clear" w:pos="567"/>
        </w:tabs>
        <w:autoSpaceDE w:val="0"/>
        <w:autoSpaceDN w:val="0"/>
        <w:adjustRightInd w:val="0"/>
        <w:spacing w:line="240" w:lineRule="auto"/>
        <w:rPr>
          <w:noProof/>
          <w:szCs w:val="22"/>
          <w:lang w:val="nb-NO"/>
        </w:rPr>
      </w:pPr>
      <w:r w:rsidRPr="00723405">
        <w:rPr>
          <w:b/>
          <w:noProof/>
          <w:szCs w:val="22"/>
          <w:lang w:val="nb-NO"/>
        </w:rPr>
        <w:t>Ikke kjent</w:t>
      </w:r>
      <w:r w:rsidRPr="00723405">
        <w:rPr>
          <w:noProof/>
          <w:szCs w:val="22"/>
          <w:lang w:val="nb-NO"/>
        </w:rPr>
        <w:t xml:space="preserve"> (frekvens kan ikke anslås utifra tilgjengelige data)</w:t>
      </w:r>
    </w:p>
    <w:p w14:paraId="19E89CD6" w14:textId="4A181CDD" w:rsidR="00F212C3" w:rsidRPr="00723405" w:rsidRDefault="00501061" w:rsidP="00F212C3">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Muskelsmerter, muskelspasmer, muskelsvekkelse, ryggsmerter, endringer i EKG (QT-forlengelse), </w:t>
      </w:r>
      <w:r w:rsidR="00D45120" w:rsidRPr="00723405">
        <w:rPr>
          <w:noProof/>
          <w:szCs w:val="22"/>
          <w:lang w:val="nb-NO"/>
        </w:rPr>
        <w:t>problemer med</w:t>
      </w:r>
      <w:r w:rsidR="006471CD" w:rsidRPr="00723405">
        <w:rPr>
          <w:noProof/>
          <w:szCs w:val="22"/>
          <w:lang w:val="nb-NO"/>
        </w:rPr>
        <w:t xml:space="preserve"> å svelge dette legemidlet inkludert kvelning, </w:t>
      </w:r>
      <w:r w:rsidRPr="00723405">
        <w:rPr>
          <w:noProof/>
          <w:szCs w:val="22"/>
          <w:lang w:val="nb-NO"/>
        </w:rPr>
        <w:t xml:space="preserve">urolig mage inkludert kvalme, </w:t>
      </w:r>
      <w:r w:rsidR="0039330E" w:rsidRPr="00723405">
        <w:rPr>
          <w:noProof/>
          <w:szCs w:val="22"/>
          <w:lang w:val="nb-NO"/>
        </w:rPr>
        <w:t>en hudreaksjon som forårsaker røde flekker eller felter på huden</w:t>
      </w:r>
      <w:r w:rsidR="00D80DB2" w:rsidRPr="00723405">
        <w:rPr>
          <w:noProof/>
          <w:szCs w:val="22"/>
          <w:lang w:val="nb-NO"/>
        </w:rPr>
        <w:t>.</w:t>
      </w:r>
      <w:r w:rsidR="0039330E" w:rsidRPr="00723405">
        <w:rPr>
          <w:noProof/>
          <w:szCs w:val="22"/>
          <w:lang w:val="nb-NO"/>
        </w:rPr>
        <w:t xml:space="preserve"> </w:t>
      </w:r>
      <w:r w:rsidR="00D80DB2" w:rsidRPr="00723405">
        <w:rPr>
          <w:noProof/>
          <w:szCs w:val="22"/>
          <w:lang w:val="nb-NO"/>
        </w:rPr>
        <w:t>D</w:t>
      </w:r>
      <w:r w:rsidR="0039330E" w:rsidRPr="00723405">
        <w:rPr>
          <w:noProof/>
          <w:szCs w:val="22"/>
          <w:lang w:val="nb-NO"/>
        </w:rPr>
        <w:t>e kan se ut som en skyteblink med mørkerødt i midten og lysere røde ringer rundt (erythema multiforme)</w:t>
      </w:r>
      <w:r w:rsidR="002C2120" w:rsidRPr="00723405">
        <w:rPr>
          <w:rStyle w:val="hwtze"/>
          <w:lang w:val="nb-NO"/>
        </w:rPr>
        <w:t xml:space="preserve"> </w:t>
      </w:r>
      <w:r w:rsidR="002C2120" w:rsidRPr="00723405">
        <w:rPr>
          <w:rStyle w:val="rynqvb"/>
          <w:lang w:val="nb-NO"/>
        </w:rPr>
        <w:t xml:space="preserve">eller en annen alvorlig hudreaksjon med rødlige, </w:t>
      </w:r>
      <w:r w:rsidR="00D951E7" w:rsidRPr="00723405">
        <w:rPr>
          <w:rStyle w:val="rynqvb"/>
          <w:lang w:val="nb-NO"/>
        </w:rPr>
        <w:t>flate</w:t>
      </w:r>
      <w:r w:rsidR="002C2120" w:rsidRPr="00723405">
        <w:rPr>
          <w:rStyle w:val="rynqvb"/>
          <w:lang w:val="nb-NO"/>
        </w:rPr>
        <w:t>, mål</w:t>
      </w:r>
      <w:r w:rsidR="00A33F38" w:rsidRPr="00723405">
        <w:rPr>
          <w:rStyle w:val="rynqvb"/>
          <w:lang w:val="nb-NO"/>
        </w:rPr>
        <w:t>skive</w:t>
      </w:r>
      <w:r w:rsidR="002C2120" w:rsidRPr="00723405">
        <w:rPr>
          <w:rStyle w:val="rynqvb"/>
          <w:lang w:val="nb-NO"/>
        </w:rPr>
        <w:t xml:space="preserve">lignende eller </w:t>
      </w:r>
      <w:r w:rsidR="0071696F" w:rsidRPr="00723405">
        <w:rPr>
          <w:rStyle w:val="rynqvb"/>
          <w:lang w:val="nb-NO"/>
        </w:rPr>
        <w:t>runde</w:t>
      </w:r>
      <w:r w:rsidR="002C2120" w:rsidRPr="00723405">
        <w:rPr>
          <w:rStyle w:val="rynqvb"/>
          <w:lang w:val="nb-NO"/>
        </w:rPr>
        <w:t xml:space="preserve"> </w:t>
      </w:r>
      <w:r w:rsidR="00C67EDB" w:rsidRPr="00723405">
        <w:rPr>
          <w:rStyle w:val="rynqvb"/>
          <w:lang w:val="nb-NO"/>
        </w:rPr>
        <w:t>flekker</w:t>
      </w:r>
      <w:r w:rsidR="002C2120" w:rsidRPr="00723405">
        <w:rPr>
          <w:rStyle w:val="rynqvb"/>
          <w:lang w:val="nb-NO"/>
        </w:rPr>
        <w:t xml:space="preserve"> på </w:t>
      </w:r>
      <w:r w:rsidR="00151AE9" w:rsidRPr="00723405">
        <w:rPr>
          <w:rStyle w:val="rynqvb"/>
          <w:lang w:val="nb-NO"/>
        </w:rPr>
        <w:t>over</w:t>
      </w:r>
      <w:r w:rsidR="002C2120" w:rsidRPr="00723405">
        <w:rPr>
          <w:rStyle w:val="rynqvb"/>
          <w:lang w:val="nb-NO"/>
        </w:rPr>
        <w:t xml:space="preserve">kroppen, ofte med sentrale blemmer, </w:t>
      </w:r>
      <w:r w:rsidR="00A41859" w:rsidRPr="00723405">
        <w:rPr>
          <w:rFonts w:eastAsia="MS Mincho"/>
          <w:noProof/>
          <w:szCs w:val="22"/>
          <w:lang w:val="nb-NO" w:eastAsia="ja-JP"/>
        </w:rPr>
        <w:t>hudavskalling</w:t>
      </w:r>
      <w:r w:rsidR="002C2120" w:rsidRPr="00723405">
        <w:rPr>
          <w:rStyle w:val="rynqvb"/>
          <w:lang w:val="nb-NO"/>
        </w:rPr>
        <w:t>, sår i munn, svelg, nese, kjønnsorganer og øyne som kan innledes av feber og influensalignende symptomer (Stevens</w:t>
      </w:r>
      <w:r w:rsidR="002C2120" w:rsidRPr="00723405">
        <w:rPr>
          <w:rStyle w:val="hwtze"/>
          <w:lang w:val="nb-NO"/>
        </w:rPr>
        <w:t>-</w:t>
      </w:r>
      <w:r w:rsidR="002C2120" w:rsidRPr="00723405">
        <w:rPr>
          <w:rStyle w:val="rynqvb"/>
          <w:lang w:val="nb-NO"/>
        </w:rPr>
        <w:t>Johnsons syndrom),</w:t>
      </w:r>
      <w:r w:rsidR="002C2120" w:rsidRPr="00723405">
        <w:rPr>
          <w:noProof/>
          <w:szCs w:val="22"/>
          <w:lang w:val="nb-NO"/>
        </w:rPr>
        <w:t xml:space="preserve"> h</w:t>
      </w:r>
      <w:r w:rsidRPr="00723405">
        <w:rPr>
          <w:noProof/>
          <w:szCs w:val="22"/>
          <w:lang w:val="nb-NO"/>
        </w:rPr>
        <w:t>udutslett, oppkast, hevelse i</w:t>
      </w:r>
      <w:r w:rsidR="0083356F" w:rsidRPr="00723405">
        <w:rPr>
          <w:noProof/>
          <w:szCs w:val="22"/>
          <w:lang w:val="nb-NO"/>
        </w:rPr>
        <w:t xml:space="preserve"> ansikt,</w:t>
      </w:r>
      <w:r w:rsidRPr="00723405">
        <w:rPr>
          <w:noProof/>
          <w:szCs w:val="22"/>
          <w:lang w:val="nb-NO"/>
        </w:rPr>
        <w:t xml:space="preserve"> lepper, tunge og/eller svelg, redusert antall blodplater (som gir økt risiko for blødning eller blåmerker), diaré</w:t>
      </w:r>
      <w:r w:rsidR="001B1635" w:rsidRPr="00723405">
        <w:rPr>
          <w:noProof/>
          <w:szCs w:val="22"/>
          <w:lang w:val="nb-NO"/>
        </w:rPr>
        <w:t>, nedsatt appetitt</w:t>
      </w:r>
    </w:p>
    <w:p w14:paraId="0BD57126" w14:textId="77777777" w:rsidR="00F212C3" w:rsidRPr="00723405" w:rsidRDefault="00F212C3" w:rsidP="00F212C3">
      <w:pPr>
        <w:tabs>
          <w:tab w:val="clear" w:pos="567"/>
        </w:tabs>
        <w:autoSpaceDE w:val="0"/>
        <w:autoSpaceDN w:val="0"/>
        <w:adjustRightInd w:val="0"/>
        <w:spacing w:line="240" w:lineRule="auto"/>
        <w:rPr>
          <w:noProof/>
          <w:szCs w:val="22"/>
          <w:lang w:val="nb-NO"/>
        </w:rPr>
      </w:pPr>
    </w:p>
    <w:p w14:paraId="16626326" w14:textId="77777777" w:rsidR="00F212C3" w:rsidRPr="00723405" w:rsidRDefault="00501061" w:rsidP="00F212C3">
      <w:pPr>
        <w:numPr>
          <w:ilvl w:val="12"/>
          <w:numId w:val="0"/>
        </w:numPr>
        <w:outlineLvl w:val="0"/>
        <w:rPr>
          <w:noProof/>
          <w:szCs w:val="22"/>
          <w:lang w:val="nb-NO"/>
        </w:rPr>
      </w:pPr>
      <w:r w:rsidRPr="00723405">
        <w:rPr>
          <w:rFonts w:eastAsia="SimSun"/>
          <w:b/>
          <w:noProof/>
          <w:szCs w:val="22"/>
          <w:lang w:val="nb-NO"/>
        </w:rPr>
        <w:t>Melding av bivirkninger</w:t>
      </w:r>
    </w:p>
    <w:p w14:paraId="57825FF3" w14:textId="77777777" w:rsidR="00F212C3" w:rsidRPr="00723405" w:rsidRDefault="00501061" w:rsidP="00F212C3">
      <w:pPr>
        <w:spacing w:line="240" w:lineRule="auto"/>
        <w:ind w:right="-2"/>
        <w:rPr>
          <w:rFonts w:eastAsia="SimSun"/>
          <w:noProof/>
          <w:szCs w:val="22"/>
          <w:lang w:val="nb-NO" w:eastAsia="nb-NO"/>
        </w:rPr>
      </w:pPr>
      <w:r w:rsidRPr="00723405">
        <w:rPr>
          <w:noProof/>
          <w:szCs w:val="22"/>
          <w:lang w:val="nb-NO"/>
        </w:rPr>
        <w:t>Kontakt lege dersom du opplever bivirkninger</w:t>
      </w:r>
      <w:r w:rsidR="0056654B" w:rsidRPr="00723405">
        <w:rPr>
          <w:noProof/>
          <w:szCs w:val="22"/>
          <w:lang w:val="nb-NO"/>
        </w:rPr>
        <w:t>.</w:t>
      </w:r>
      <w:r w:rsidRPr="00723405">
        <w:rPr>
          <w:noProof/>
          <w:szCs w:val="22"/>
          <w:lang w:val="nb-NO"/>
        </w:rPr>
        <w:t xml:space="preserve"> </w:t>
      </w:r>
      <w:r w:rsidR="0056654B" w:rsidRPr="00723405">
        <w:rPr>
          <w:noProof/>
          <w:szCs w:val="22"/>
          <w:lang w:val="nb-NO"/>
        </w:rPr>
        <w:t>Dette gjelder også bivirkninger som ikke er nevnt i pakningsvedlegget</w:t>
      </w:r>
      <w:r w:rsidRPr="00723405">
        <w:rPr>
          <w:noProof/>
          <w:szCs w:val="22"/>
          <w:lang w:val="nb-NO"/>
        </w:rPr>
        <w:t xml:space="preserve">. Du kan også melde fra om bivirkninger direkte via </w:t>
      </w:r>
      <w:r w:rsidRPr="00723405">
        <w:rPr>
          <w:noProof/>
          <w:szCs w:val="22"/>
          <w:highlight w:val="lightGray"/>
          <w:lang w:val="nb-NO"/>
        </w:rPr>
        <w:t xml:space="preserve">det nasjonale meldesystemet som beskrevet i </w:t>
      </w:r>
      <w:r w:rsidR="007738BA">
        <w:fldChar w:fldCharType="begin"/>
      </w:r>
      <w:r w:rsidR="007738BA" w:rsidRPr="00F07827">
        <w:rPr>
          <w:lang w:val="nb-NO"/>
          <w:rPrChange w:id="35" w:author="Author">
            <w:rPr/>
          </w:rPrChange>
        </w:rPr>
        <w:instrText>HYPERLINK "https://protect.checkpoint.com/v2/___http://www.ema.europa.eu/docs/en_GB/document_library/Template_or_form/2013/03/WC500139752.doc___.YzJ1Omxpb25icmlkZ2U6YzpvOjA2ZDJmZjk5MDNmM2Q4ZTBkM2ZjMWEyZDJkZGEwYjBjOjY6MGQyZDpmNzU2ZGYzODkyYTZkYzViODkyYThlMTYwNTYwNmVjNTlhYmMzODk1NThmNjM5NDk2MDcyZDNkZmI2ODU2MWFiOnA6RjpO"</w:instrText>
      </w:r>
      <w:r w:rsidR="007738BA">
        <w:fldChar w:fldCharType="separate"/>
      </w:r>
      <w:r w:rsidRPr="00723405">
        <w:rPr>
          <w:rStyle w:val="Hyperlink"/>
          <w:noProof/>
          <w:szCs w:val="22"/>
          <w:highlight w:val="lightGray"/>
          <w:lang w:val="nb-NO"/>
        </w:rPr>
        <w:t>Appendix V</w:t>
      </w:r>
      <w:r w:rsidR="007738BA">
        <w:rPr>
          <w:rStyle w:val="Hyperlink"/>
          <w:noProof/>
          <w:szCs w:val="22"/>
          <w:highlight w:val="lightGray"/>
          <w:lang w:val="nb-NO"/>
        </w:rPr>
        <w:fldChar w:fldCharType="end"/>
      </w:r>
      <w:r w:rsidRPr="00723405">
        <w:rPr>
          <w:noProof/>
          <w:szCs w:val="22"/>
          <w:lang w:val="nb-NO"/>
        </w:rPr>
        <w:t>. Ved å melde fra om bivirkninger bidrar du med informasjon om sikkerheten ved bruk av dette legemidlet.</w:t>
      </w:r>
    </w:p>
    <w:p w14:paraId="3FA7E17E"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26826E0D"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74C4A2F0" w14:textId="77777777" w:rsidR="00F212C3" w:rsidRPr="00723405" w:rsidRDefault="00501061" w:rsidP="00BE49DE">
      <w:pPr>
        <w:keepNext/>
        <w:keepLines/>
        <w:numPr>
          <w:ilvl w:val="12"/>
          <w:numId w:val="0"/>
        </w:numPr>
        <w:tabs>
          <w:tab w:val="clear" w:pos="567"/>
        </w:tabs>
        <w:spacing w:line="240" w:lineRule="auto"/>
        <w:ind w:left="567" w:right="-2" w:hanging="567"/>
        <w:rPr>
          <w:b/>
          <w:noProof/>
          <w:szCs w:val="22"/>
          <w:lang w:val="nb-NO"/>
        </w:rPr>
      </w:pPr>
      <w:r w:rsidRPr="00723405">
        <w:rPr>
          <w:b/>
          <w:noProof/>
          <w:szCs w:val="22"/>
          <w:lang w:val="nb-NO"/>
        </w:rPr>
        <w:lastRenderedPageBreak/>
        <w:t>5.</w:t>
      </w:r>
      <w:r w:rsidRPr="00723405">
        <w:rPr>
          <w:b/>
          <w:noProof/>
          <w:szCs w:val="22"/>
          <w:lang w:val="nb-NO"/>
        </w:rPr>
        <w:tab/>
        <w:t>Hvordan du oppbevarer Xtandi</w:t>
      </w:r>
    </w:p>
    <w:p w14:paraId="36ABD690" w14:textId="77777777" w:rsidR="00F212C3" w:rsidRPr="00723405" w:rsidRDefault="00F212C3" w:rsidP="00BE49DE">
      <w:pPr>
        <w:keepNext/>
        <w:keepLines/>
        <w:numPr>
          <w:ilvl w:val="12"/>
          <w:numId w:val="0"/>
        </w:numPr>
        <w:tabs>
          <w:tab w:val="clear" w:pos="567"/>
        </w:tabs>
        <w:spacing w:line="240" w:lineRule="auto"/>
        <w:ind w:right="-2"/>
        <w:rPr>
          <w:noProof/>
          <w:szCs w:val="22"/>
          <w:lang w:val="nb-NO"/>
        </w:rPr>
      </w:pPr>
    </w:p>
    <w:p w14:paraId="79531213" w14:textId="77777777" w:rsidR="00F212C3" w:rsidRPr="00723405" w:rsidRDefault="00501061" w:rsidP="00BE49DE">
      <w:pPr>
        <w:keepNext/>
        <w:keepLines/>
        <w:spacing w:line="240" w:lineRule="auto"/>
        <w:rPr>
          <w:noProof/>
          <w:szCs w:val="22"/>
          <w:lang w:val="nb-NO"/>
        </w:rPr>
      </w:pPr>
      <w:r w:rsidRPr="00723405">
        <w:rPr>
          <w:noProof/>
          <w:szCs w:val="22"/>
          <w:lang w:val="nb-NO"/>
        </w:rPr>
        <w:t>Oppbevares utilgjengelig for barn.</w:t>
      </w:r>
    </w:p>
    <w:p w14:paraId="02E952D9" w14:textId="77777777" w:rsidR="00F212C3" w:rsidRPr="00723405" w:rsidRDefault="00F212C3" w:rsidP="00BE49DE">
      <w:pPr>
        <w:keepNext/>
        <w:keepLines/>
        <w:spacing w:line="240" w:lineRule="auto"/>
        <w:rPr>
          <w:noProof/>
          <w:szCs w:val="22"/>
          <w:lang w:val="nb-NO"/>
        </w:rPr>
      </w:pPr>
    </w:p>
    <w:p w14:paraId="4C1C10B2" w14:textId="77777777" w:rsidR="00F212C3" w:rsidRPr="00723405" w:rsidRDefault="00501061" w:rsidP="00BE49DE">
      <w:pPr>
        <w:keepNext/>
        <w:keepLines/>
        <w:numPr>
          <w:ilvl w:val="12"/>
          <w:numId w:val="0"/>
        </w:numPr>
        <w:tabs>
          <w:tab w:val="clear" w:pos="567"/>
        </w:tabs>
        <w:spacing w:line="240" w:lineRule="auto"/>
        <w:ind w:right="-2"/>
        <w:rPr>
          <w:noProof/>
          <w:szCs w:val="22"/>
          <w:lang w:val="nb-NO"/>
        </w:rPr>
      </w:pPr>
      <w:r w:rsidRPr="00723405">
        <w:rPr>
          <w:noProof/>
          <w:szCs w:val="22"/>
          <w:lang w:val="nb-NO"/>
        </w:rPr>
        <w:t>Bruk ikke dette legemidlet etter utløpsdatoen som er angitt på kartongfolderen og esken</w:t>
      </w:r>
      <w:r w:rsidR="00656905" w:rsidRPr="00723405">
        <w:rPr>
          <w:noProof/>
          <w:szCs w:val="22"/>
          <w:lang w:val="nb-NO"/>
        </w:rPr>
        <w:t xml:space="preserve"> etter EXP</w:t>
      </w:r>
      <w:r w:rsidRPr="00723405">
        <w:rPr>
          <w:noProof/>
          <w:szCs w:val="22"/>
          <w:lang w:val="nb-NO"/>
        </w:rPr>
        <w:t xml:space="preserve">. Utløpsdatoen </w:t>
      </w:r>
      <w:r w:rsidR="00193337" w:rsidRPr="00723405">
        <w:rPr>
          <w:noProof/>
          <w:szCs w:val="22"/>
          <w:lang w:val="nb-NO"/>
        </w:rPr>
        <w:t xml:space="preserve">er </w:t>
      </w:r>
      <w:r w:rsidRPr="00723405">
        <w:rPr>
          <w:noProof/>
          <w:szCs w:val="22"/>
          <w:lang w:val="nb-NO"/>
        </w:rPr>
        <w:t xml:space="preserve">den siste dagen i den </w:t>
      </w:r>
      <w:r w:rsidR="00193337" w:rsidRPr="00723405">
        <w:rPr>
          <w:noProof/>
          <w:szCs w:val="22"/>
          <w:lang w:val="nb-NO"/>
        </w:rPr>
        <w:t xml:space="preserve">angitte </w:t>
      </w:r>
      <w:r w:rsidRPr="00723405">
        <w:rPr>
          <w:noProof/>
          <w:szCs w:val="22"/>
          <w:lang w:val="nb-NO"/>
        </w:rPr>
        <w:t>måneden.</w:t>
      </w:r>
    </w:p>
    <w:p w14:paraId="6BB9498A"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3E4731E9" w14:textId="77777777" w:rsidR="00F212C3" w:rsidRPr="00723405" w:rsidRDefault="00501061" w:rsidP="00F212C3">
      <w:pPr>
        <w:numPr>
          <w:ilvl w:val="12"/>
          <w:numId w:val="0"/>
        </w:numPr>
        <w:tabs>
          <w:tab w:val="clear" w:pos="567"/>
        </w:tabs>
        <w:spacing w:line="240" w:lineRule="auto"/>
        <w:ind w:right="-2"/>
        <w:rPr>
          <w:noProof/>
          <w:szCs w:val="22"/>
          <w:lang w:val="nb-NO"/>
        </w:rPr>
      </w:pPr>
      <w:r w:rsidRPr="00723405">
        <w:rPr>
          <w:noProof/>
          <w:szCs w:val="22"/>
          <w:lang w:val="nb-NO"/>
        </w:rPr>
        <w:t>Dette legemidlet krever ingen spesielle oppbevaringsbetingelser.</w:t>
      </w:r>
    </w:p>
    <w:p w14:paraId="4C529E5F"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18927D7A" w14:textId="77777777" w:rsidR="00F212C3" w:rsidRPr="00723405" w:rsidRDefault="00501061" w:rsidP="00F212C3">
      <w:pPr>
        <w:numPr>
          <w:ilvl w:val="12"/>
          <w:numId w:val="0"/>
        </w:numPr>
        <w:tabs>
          <w:tab w:val="clear" w:pos="567"/>
        </w:tabs>
        <w:spacing w:line="240" w:lineRule="auto"/>
        <w:ind w:right="-2"/>
        <w:rPr>
          <w:noProof/>
          <w:szCs w:val="22"/>
          <w:lang w:val="nb-NO"/>
        </w:rPr>
      </w:pPr>
      <w:r w:rsidRPr="00723405">
        <w:rPr>
          <w:noProof/>
          <w:szCs w:val="22"/>
          <w:lang w:val="nb-NO"/>
        </w:rPr>
        <w:t xml:space="preserve">Ikke ta </w:t>
      </w:r>
      <w:r w:rsidR="00656905" w:rsidRPr="00723405">
        <w:rPr>
          <w:noProof/>
          <w:szCs w:val="22"/>
          <w:lang w:val="nb-NO"/>
        </w:rPr>
        <w:t xml:space="preserve">myke </w:t>
      </w:r>
      <w:r w:rsidRPr="00723405">
        <w:rPr>
          <w:noProof/>
          <w:szCs w:val="22"/>
          <w:lang w:val="nb-NO"/>
        </w:rPr>
        <w:t>kapsler som lekker, er skadet eller viser tegn på ytre påvirkning.</w:t>
      </w:r>
    </w:p>
    <w:p w14:paraId="46E4786D"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5ECD5E6" w14:textId="77777777" w:rsidR="00F212C3" w:rsidRPr="00723405" w:rsidRDefault="00501061" w:rsidP="00F212C3">
      <w:pPr>
        <w:numPr>
          <w:ilvl w:val="12"/>
          <w:numId w:val="0"/>
        </w:numPr>
        <w:tabs>
          <w:tab w:val="clear" w:pos="567"/>
        </w:tabs>
        <w:spacing w:line="240" w:lineRule="auto"/>
        <w:ind w:right="-2"/>
        <w:rPr>
          <w:i/>
          <w:iCs/>
          <w:noProof/>
          <w:szCs w:val="22"/>
          <w:lang w:val="nb-NO"/>
        </w:rPr>
      </w:pPr>
      <w:r w:rsidRPr="00723405">
        <w:rPr>
          <w:noProof/>
          <w:szCs w:val="22"/>
          <w:lang w:val="nb-NO"/>
        </w:rPr>
        <w:t>Legemidler skal ikke kastes i avløpsvann eller sammen med husholdningsavfall. Spør på apoteket hvordan du skal kaste legemidler som du ikke lenger bruker. Disse tiltakene bidrar til å beskytte miljøet.</w:t>
      </w:r>
    </w:p>
    <w:p w14:paraId="29D6AC67"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2BA0A8B6"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4D7517EC" w14:textId="77777777" w:rsidR="00F212C3" w:rsidRPr="00723405" w:rsidRDefault="00501061" w:rsidP="00F212C3">
      <w:pPr>
        <w:numPr>
          <w:ilvl w:val="12"/>
          <w:numId w:val="0"/>
        </w:numPr>
        <w:tabs>
          <w:tab w:val="clear" w:pos="567"/>
        </w:tabs>
        <w:spacing w:line="240" w:lineRule="auto"/>
        <w:ind w:right="-2"/>
        <w:rPr>
          <w:b/>
          <w:noProof/>
          <w:szCs w:val="22"/>
          <w:lang w:val="nb-NO"/>
        </w:rPr>
      </w:pPr>
      <w:r w:rsidRPr="00723405">
        <w:rPr>
          <w:b/>
          <w:noProof/>
          <w:szCs w:val="22"/>
          <w:lang w:val="nb-NO"/>
        </w:rPr>
        <w:t>6.</w:t>
      </w:r>
      <w:r w:rsidRPr="00723405">
        <w:rPr>
          <w:b/>
          <w:noProof/>
          <w:szCs w:val="22"/>
          <w:lang w:val="nb-NO"/>
        </w:rPr>
        <w:tab/>
        <w:t>Innholdet i pakningen og ytterligere informasjon</w:t>
      </w:r>
    </w:p>
    <w:p w14:paraId="20238F5B" w14:textId="77777777" w:rsidR="00F212C3" w:rsidRPr="00723405" w:rsidRDefault="00F212C3" w:rsidP="00F212C3">
      <w:pPr>
        <w:numPr>
          <w:ilvl w:val="12"/>
          <w:numId w:val="0"/>
        </w:numPr>
        <w:tabs>
          <w:tab w:val="clear" w:pos="567"/>
        </w:tabs>
        <w:spacing w:line="240" w:lineRule="auto"/>
        <w:rPr>
          <w:noProof/>
          <w:szCs w:val="22"/>
          <w:lang w:val="nb-NO"/>
        </w:rPr>
      </w:pPr>
    </w:p>
    <w:p w14:paraId="0F3F48A3" w14:textId="77777777" w:rsidR="00F212C3" w:rsidRPr="00723405" w:rsidRDefault="00501061" w:rsidP="00F212C3">
      <w:pPr>
        <w:numPr>
          <w:ilvl w:val="12"/>
          <w:numId w:val="0"/>
        </w:numPr>
        <w:tabs>
          <w:tab w:val="clear" w:pos="567"/>
        </w:tabs>
        <w:spacing w:line="240" w:lineRule="auto"/>
        <w:ind w:right="-2"/>
        <w:rPr>
          <w:b/>
          <w:bCs/>
          <w:noProof/>
          <w:szCs w:val="22"/>
          <w:lang w:val="nb-NO"/>
        </w:rPr>
      </w:pPr>
      <w:r w:rsidRPr="00723405">
        <w:rPr>
          <w:b/>
          <w:bCs/>
          <w:noProof/>
          <w:szCs w:val="22"/>
          <w:lang w:val="nb-NO"/>
        </w:rPr>
        <w:t xml:space="preserve">Sammensetning av Xtandi </w:t>
      </w:r>
    </w:p>
    <w:p w14:paraId="09D25FFF" w14:textId="77777777" w:rsidR="00F212C3" w:rsidRPr="00723405" w:rsidRDefault="00501061" w:rsidP="00F212C3">
      <w:pPr>
        <w:numPr>
          <w:ilvl w:val="0"/>
          <w:numId w:val="2"/>
        </w:numPr>
        <w:tabs>
          <w:tab w:val="clear" w:pos="567"/>
        </w:tabs>
        <w:spacing w:line="240" w:lineRule="auto"/>
        <w:ind w:left="567" w:right="-2" w:hanging="567"/>
        <w:rPr>
          <w:b/>
          <w:bCs/>
          <w:noProof/>
          <w:szCs w:val="22"/>
          <w:lang w:val="nb-NO"/>
        </w:rPr>
      </w:pPr>
      <w:r w:rsidRPr="00723405">
        <w:rPr>
          <w:noProof/>
          <w:szCs w:val="22"/>
          <w:lang w:val="nb-NO"/>
        </w:rPr>
        <w:t xml:space="preserve">Virkestoff er enzalutamid. Én </w:t>
      </w:r>
      <w:r w:rsidR="00656905" w:rsidRPr="00723405">
        <w:rPr>
          <w:noProof/>
          <w:szCs w:val="22"/>
          <w:lang w:val="nb-NO"/>
        </w:rPr>
        <w:t xml:space="preserve">myk </w:t>
      </w:r>
      <w:r w:rsidRPr="00723405">
        <w:rPr>
          <w:noProof/>
          <w:szCs w:val="22"/>
          <w:lang w:val="nb-NO"/>
        </w:rPr>
        <w:t xml:space="preserve">kapsel inneholder 40 mg enzalutamid. </w:t>
      </w:r>
    </w:p>
    <w:p w14:paraId="66B977C0" w14:textId="77777777" w:rsidR="00F212C3" w:rsidRPr="00723405" w:rsidRDefault="00501061" w:rsidP="00F212C3">
      <w:pPr>
        <w:keepNext/>
        <w:numPr>
          <w:ilvl w:val="0"/>
          <w:numId w:val="2"/>
        </w:numPr>
        <w:tabs>
          <w:tab w:val="clear" w:pos="567"/>
        </w:tabs>
        <w:autoSpaceDE w:val="0"/>
        <w:autoSpaceDN w:val="0"/>
        <w:adjustRightInd w:val="0"/>
        <w:spacing w:line="240" w:lineRule="auto"/>
        <w:ind w:left="567" w:right="-2" w:hanging="567"/>
        <w:rPr>
          <w:noProof/>
          <w:szCs w:val="22"/>
          <w:lang w:val="nb-NO"/>
        </w:rPr>
      </w:pPr>
      <w:r w:rsidRPr="00723405">
        <w:rPr>
          <w:noProof/>
          <w:szCs w:val="22"/>
          <w:lang w:val="nb-NO"/>
        </w:rPr>
        <w:t xml:space="preserve">Andre innholdsstoffer i </w:t>
      </w:r>
      <w:r w:rsidR="00656905" w:rsidRPr="00723405">
        <w:rPr>
          <w:noProof/>
          <w:szCs w:val="22"/>
          <w:lang w:val="nb-NO"/>
        </w:rPr>
        <w:t xml:space="preserve">den myke </w:t>
      </w:r>
      <w:r w:rsidRPr="00723405">
        <w:rPr>
          <w:noProof/>
          <w:szCs w:val="22"/>
          <w:lang w:val="nb-NO"/>
        </w:rPr>
        <w:t>kapselen er kaprylkaproyl-makrogol-8-glyserider, butylhydroksyanisol (E320) og butylhydroksytoluen (E321).</w:t>
      </w:r>
    </w:p>
    <w:p w14:paraId="7433F0D7" w14:textId="77777777" w:rsidR="00F212C3" w:rsidRPr="00723405" w:rsidRDefault="00501061" w:rsidP="00F212C3">
      <w:pPr>
        <w:numPr>
          <w:ilvl w:val="0"/>
          <w:numId w:val="2"/>
        </w:numPr>
        <w:tabs>
          <w:tab w:val="clear" w:pos="567"/>
        </w:tabs>
        <w:spacing w:line="240" w:lineRule="auto"/>
        <w:ind w:left="567" w:hanging="567"/>
        <w:rPr>
          <w:noProof/>
          <w:szCs w:val="22"/>
          <w:lang w:val="nb-NO"/>
        </w:rPr>
      </w:pPr>
      <w:r w:rsidRPr="00723405">
        <w:rPr>
          <w:noProof/>
          <w:szCs w:val="22"/>
          <w:lang w:val="nb-NO"/>
        </w:rPr>
        <w:t xml:space="preserve">Innholdsstoffene i </w:t>
      </w:r>
      <w:r w:rsidR="0083356F" w:rsidRPr="00723405">
        <w:rPr>
          <w:noProof/>
          <w:szCs w:val="22"/>
          <w:lang w:val="nb-NO"/>
        </w:rPr>
        <w:t xml:space="preserve">det myke </w:t>
      </w:r>
      <w:r w:rsidRPr="00723405">
        <w:rPr>
          <w:noProof/>
          <w:szCs w:val="22"/>
          <w:lang w:val="nb-NO"/>
        </w:rPr>
        <w:t>kapselskallet er gelatin, sorbitol-sorbitan-</w:t>
      </w:r>
      <w:r w:rsidR="008531A5" w:rsidRPr="00723405">
        <w:rPr>
          <w:noProof/>
          <w:szCs w:val="22"/>
          <w:lang w:val="nb-NO"/>
        </w:rPr>
        <w:t>opp</w:t>
      </w:r>
      <w:r w:rsidRPr="00723405">
        <w:rPr>
          <w:noProof/>
          <w:szCs w:val="22"/>
          <w:lang w:val="nb-NO"/>
        </w:rPr>
        <w:t xml:space="preserve">løsning (se </w:t>
      </w:r>
      <w:r w:rsidR="0094284C" w:rsidRPr="00723405">
        <w:rPr>
          <w:noProof/>
          <w:szCs w:val="22"/>
          <w:lang w:val="nb-NO"/>
        </w:rPr>
        <w:t>avsnitt</w:t>
      </w:r>
      <w:r w:rsidRPr="00723405">
        <w:rPr>
          <w:noProof/>
          <w:szCs w:val="22"/>
          <w:lang w:val="nb-NO"/>
        </w:rPr>
        <w:t xml:space="preserve"> 2), glyserol, titandioksid (E171) og renset vann.</w:t>
      </w:r>
    </w:p>
    <w:p w14:paraId="07AB5E1F" w14:textId="77777777" w:rsidR="00F212C3" w:rsidRPr="00723405" w:rsidRDefault="00501061" w:rsidP="00F212C3">
      <w:pPr>
        <w:keepNext/>
        <w:numPr>
          <w:ilvl w:val="0"/>
          <w:numId w:val="2"/>
        </w:numPr>
        <w:tabs>
          <w:tab w:val="clear" w:pos="567"/>
        </w:tabs>
        <w:autoSpaceDE w:val="0"/>
        <w:autoSpaceDN w:val="0"/>
        <w:adjustRightInd w:val="0"/>
        <w:spacing w:line="240" w:lineRule="auto"/>
        <w:ind w:left="567" w:right="-2" w:hanging="567"/>
        <w:rPr>
          <w:noProof/>
          <w:szCs w:val="22"/>
          <w:lang w:val="nb-NO"/>
        </w:rPr>
      </w:pPr>
      <w:r w:rsidRPr="00723405">
        <w:rPr>
          <w:noProof/>
          <w:szCs w:val="22"/>
          <w:lang w:val="nb-NO"/>
        </w:rPr>
        <w:t>Innholdsstoffene i trykkfargen er svart jernoksid (E172) og polyvinylacetat-ftalat.</w:t>
      </w:r>
    </w:p>
    <w:p w14:paraId="54468209" w14:textId="77777777" w:rsidR="00F212C3" w:rsidRPr="00723405" w:rsidRDefault="00F212C3" w:rsidP="00F212C3">
      <w:pPr>
        <w:numPr>
          <w:ilvl w:val="12"/>
          <w:numId w:val="0"/>
        </w:numPr>
        <w:tabs>
          <w:tab w:val="clear" w:pos="567"/>
        </w:tabs>
        <w:spacing w:line="240" w:lineRule="auto"/>
        <w:ind w:right="-2"/>
        <w:rPr>
          <w:b/>
          <w:bCs/>
          <w:noProof/>
          <w:szCs w:val="22"/>
          <w:lang w:val="nb-NO"/>
        </w:rPr>
      </w:pPr>
    </w:p>
    <w:p w14:paraId="2FF764A5" w14:textId="77777777" w:rsidR="00F212C3" w:rsidRPr="00723405" w:rsidRDefault="00501061" w:rsidP="00F212C3">
      <w:pPr>
        <w:keepNext/>
        <w:numPr>
          <w:ilvl w:val="12"/>
          <w:numId w:val="0"/>
        </w:numPr>
        <w:tabs>
          <w:tab w:val="clear" w:pos="567"/>
        </w:tabs>
        <w:spacing w:line="240" w:lineRule="auto"/>
        <w:ind w:right="-2"/>
        <w:rPr>
          <w:b/>
          <w:bCs/>
          <w:noProof/>
          <w:szCs w:val="22"/>
          <w:lang w:val="nb-NO"/>
        </w:rPr>
      </w:pPr>
      <w:r w:rsidRPr="00723405">
        <w:rPr>
          <w:b/>
          <w:bCs/>
          <w:noProof/>
          <w:szCs w:val="22"/>
          <w:lang w:val="nb-NO"/>
        </w:rPr>
        <w:t>Hvordan Xtandi ser ut og innholdet i pakningen</w:t>
      </w:r>
    </w:p>
    <w:p w14:paraId="40DCCB75" w14:textId="77777777" w:rsidR="00F212C3" w:rsidRPr="00723405" w:rsidRDefault="00501061" w:rsidP="00F212C3">
      <w:pPr>
        <w:keepNext/>
        <w:widowControl w:val="0"/>
        <w:numPr>
          <w:ilvl w:val="0"/>
          <w:numId w:val="13"/>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Xtandi </w:t>
      </w:r>
      <w:r w:rsidR="00656905" w:rsidRPr="00723405">
        <w:rPr>
          <w:rFonts w:eastAsia="MS Mincho"/>
          <w:noProof/>
          <w:szCs w:val="22"/>
          <w:lang w:val="nb-NO" w:eastAsia="ja-JP"/>
        </w:rPr>
        <w:t xml:space="preserve">myke </w:t>
      </w:r>
      <w:r w:rsidRPr="00723405">
        <w:rPr>
          <w:rFonts w:eastAsia="MS Mincho"/>
          <w:noProof/>
          <w:szCs w:val="22"/>
          <w:lang w:val="nb-NO" w:eastAsia="ja-JP"/>
        </w:rPr>
        <w:t xml:space="preserve">kapsler er hvite til off-white, avlange, myke kapsler </w:t>
      </w:r>
      <w:r w:rsidRPr="00723405">
        <w:rPr>
          <w:noProof/>
          <w:szCs w:val="22"/>
          <w:lang w:val="nb-NO"/>
        </w:rPr>
        <w:t>(omkring 20 mm x 9 mm)</w:t>
      </w:r>
      <w:r w:rsidRPr="00723405">
        <w:rPr>
          <w:rFonts w:eastAsia="MS Mincho"/>
          <w:noProof/>
          <w:szCs w:val="22"/>
          <w:lang w:val="nb-NO" w:eastAsia="ja-JP"/>
        </w:rPr>
        <w:t xml:space="preserve"> med påskriften “ENZ” på den ene siden. </w:t>
      </w:r>
    </w:p>
    <w:p w14:paraId="71762636" w14:textId="77777777" w:rsidR="00F212C3" w:rsidRPr="00723405" w:rsidRDefault="00501061" w:rsidP="00F212C3">
      <w:pPr>
        <w:widowControl w:val="0"/>
        <w:numPr>
          <w:ilvl w:val="0"/>
          <w:numId w:val="13"/>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Én eske inneholder 112 </w:t>
      </w:r>
      <w:r w:rsidR="00656905" w:rsidRPr="00723405">
        <w:rPr>
          <w:rFonts w:eastAsia="MS Mincho"/>
          <w:noProof/>
          <w:szCs w:val="22"/>
          <w:lang w:val="nb-NO" w:eastAsia="ja-JP"/>
        </w:rPr>
        <w:t xml:space="preserve">myke </w:t>
      </w:r>
      <w:r w:rsidRPr="00723405">
        <w:rPr>
          <w:rFonts w:eastAsia="MS Mincho"/>
          <w:noProof/>
          <w:szCs w:val="22"/>
          <w:lang w:val="nb-NO" w:eastAsia="ja-JP"/>
        </w:rPr>
        <w:t>kapsler i 4 blisterfoldere à 28 </w:t>
      </w:r>
      <w:r w:rsidR="00656905" w:rsidRPr="00723405">
        <w:rPr>
          <w:rFonts w:eastAsia="MS Mincho"/>
          <w:noProof/>
          <w:szCs w:val="22"/>
          <w:lang w:val="nb-NO" w:eastAsia="ja-JP"/>
        </w:rPr>
        <w:t xml:space="preserve">myke </w:t>
      </w:r>
      <w:r w:rsidRPr="00723405">
        <w:rPr>
          <w:rFonts w:eastAsia="MS Mincho"/>
          <w:noProof/>
          <w:szCs w:val="22"/>
          <w:lang w:val="nb-NO" w:eastAsia="ja-JP"/>
        </w:rPr>
        <w:t>kapsler.</w:t>
      </w:r>
    </w:p>
    <w:p w14:paraId="5CA4D63C" w14:textId="77777777" w:rsidR="00F212C3" w:rsidRPr="00723405" w:rsidRDefault="00F212C3" w:rsidP="00F212C3">
      <w:pPr>
        <w:widowControl w:val="0"/>
        <w:tabs>
          <w:tab w:val="clear" w:pos="567"/>
        </w:tabs>
        <w:autoSpaceDE w:val="0"/>
        <w:autoSpaceDN w:val="0"/>
        <w:adjustRightInd w:val="0"/>
        <w:spacing w:line="240" w:lineRule="auto"/>
        <w:rPr>
          <w:rFonts w:eastAsia="MS Mincho"/>
          <w:noProof/>
          <w:szCs w:val="22"/>
          <w:lang w:val="nb-NO" w:eastAsia="ja-JP"/>
        </w:rPr>
      </w:pPr>
    </w:p>
    <w:p w14:paraId="3ABB95F0" w14:textId="77777777" w:rsidR="00F212C3" w:rsidRPr="00723405" w:rsidRDefault="00501061" w:rsidP="00F212C3">
      <w:pPr>
        <w:numPr>
          <w:ilvl w:val="12"/>
          <w:numId w:val="0"/>
        </w:numPr>
        <w:tabs>
          <w:tab w:val="clear" w:pos="567"/>
        </w:tabs>
        <w:spacing w:line="240" w:lineRule="auto"/>
        <w:rPr>
          <w:b/>
          <w:bCs/>
          <w:noProof/>
          <w:szCs w:val="22"/>
          <w:lang w:val="nb-NO"/>
        </w:rPr>
      </w:pPr>
      <w:r w:rsidRPr="00723405">
        <w:rPr>
          <w:b/>
          <w:bCs/>
          <w:noProof/>
          <w:szCs w:val="22"/>
          <w:lang w:val="nb-NO"/>
        </w:rPr>
        <w:t>Innehaver av markedsføringstillatelsen</w:t>
      </w:r>
    </w:p>
    <w:p w14:paraId="4973DF5E" w14:textId="77777777" w:rsidR="00F212C3" w:rsidRPr="00723405" w:rsidRDefault="00501061" w:rsidP="00F212C3">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Astellas Pharma Europe B.V.</w:t>
      </w:r>
    </w:p>
    <w:p w14:paraId="7D4D086A" w14:textId="77777777" w:rsidR="00F212C3" w:rsidRPr="00723405" w:rsidRDefault="00501061" w:rsidP="00F212C3">
      <w:pPr>
        <w:numPr>
          <w:ilvl w:val="12"/>
          <w:numId w:val="0"/>
        </w:numPr>
        <w:tabs>
          <w:tab w:val="clear" w:pos="567"/>
        </w:tabs>
        <w:spacing w:line="240" w:lineRule="auto"/>
        <w:ind w:right="-2"/>
        <w:rPr>
          <w:rFonts w:eastAsia="MS Mincho"/>
          <w:noProof/>
          <w:szCs w:val="22"/>
          <w:lang w:val="nb-NO" w:eastAsia="ja-JP"/>
        </w:rPr>
      </w:pPr>
      <w:r w:rsidRPr="00723405">
        <w:rPr>
          <w:rFonts w:eastAsia="MS Mincho"/>
          <w:noProof/>
          <w:szCs w:val="22"/>
          <w:lang w:val="nb-NO" w:eastAsia="ja-JP"/>
        </w:rPr>
        <w:t xml:space="preserve">Sylviusweg 62 </w:t>
      </w:r>
    </w:p>
    <w:p w14:paraId="0F48C099" w14:textId="77777777" w:rsidR="00F212C3" w:rsidRPr="00723405" w:rsidRDefault="00501061" w:rsidP="00F212C3">
      <w:pPr>
        <w:numPr>
          <w:ilvl w:val="12"/>
          <w:numId w:val="0"/>
        </w:numPr>
        <w:tabs>
          <w:tab w:val="clear" w:pos="567"/>
        </w:tabs>
        <w:spacing w:line="240" w:lineRule="auto"/>
        <w:ind w:right="-2"/>
        <w:rPr>
          <w:rFonts w:eastAsia="MS Mincho"/>
          <w:noProof/>
          <w:szCs w:val="22"/>
          <w:lang w:val="nb-NO" w:eastAsia="ja-JP"/>
        </w:rPr>
      </w:pPr>
      <w:r w:rsidRPr="00723405">
        <w:rPr>
          <w:rFonts w:eastAsia="MS Mincho"/>
          <w:noProof/>
          <w:szCs w:val="22"/>
          <w:lang w:val="nb-NO" w:eastAsia="ja-JP"/>
        </w:rPr>
        <w:t>2333 BE Leiden</w:t>
      </w:r>
    </w:p>
    <w:p w14:paraId="75116B3F" w14:textId="77777777" w:rsidR="00F212C3" w:rsidRPr="00723405" w:rsidRDefault="00501061" w:rsidP="00F212C3">
      <w:pPr>
        <w:numPr>
          <w:ilvl w:val="12"/>
          <w:numId w:val="0"/>
        </w:numPr>
        <w:tabs>
          <w:tab w:val="clear" w:pos="567"/>
        </w:tabs>
        <w:spacing w:line="240" w:lineRule="auto"/>
        <w:ind w:right="-2"/>
        <w:rPr>
          <w:rFonts w:eastAsia="MS Mincho"/>
          <w:noProof/>
          <w:szCs w:val="22"/>
          <w:lang w:val="nb-NO" w:eastAsia="ja-JP"/>
        </w:rPr>
      </w:pPr>
      <w:r w:rsidRPr="00723405">
        <w:rPr>
          <w:rFonts w:eastAsia="MS Mincho"/>
          <w:noProof/>
          <w:szCs w:val="22"/>
          <w:lang w:val="nb-NO" w:eastAsia="ja-JP"/>
        </w:rPr>
        <w:t>Nederland</w:t>
      </w:r>
    </w:p>
    <w:p w14:paraId="384C3C89" w14:textId="77777777" w:rsidR="00F212C3" w:rsidRPr="00723405" w:rsidRDefault="00F212C3" w:rsidP="00F212C3">
      <w:pPr>
        <w:numPr>
          <w:ilvl w:val="12"/>
          <w:numId w:val="0"/>
        </w:numPr>
        <w:tabs>
          <w:tab w:val="clear" w:pos="567"/>
        </w:tabs>
        <w:spacing w:line="240" w:lineRule="auto"/>
        <w:ind w:right="-2"/>
        <w:rPr>
          <w:noProof/>
          <w:szCs w:val="22"/>
          <w:lang w:val="nb-NO"/>
        </w:rPr>
      </w:pPr>
    </w:p>
    <w:p w14:paraId="5FBB15EE" w14:textId="77777777" w:rsidR="004E0276" w:rsidRPr="00723405" w:rsidRDefault="00501061" w:rsidP="004E0276">
      <w:pPr>
        <w:widowControl w:val="0"/>
        <w:autoSpaceDE w:val="0"/>
        <w:autoSpaceDN w:val="0"/>
        <w:adjustRightInd w:val="0"/>
        <w:ind w:right="120"/>
        <w:rPr>
          <w:rFonts w:eastAsia="SimSun"/>
          <w:lang w:val="nb-NO"/>
        </w:rPr>
      </w:pPr>
      <w:r w:rsidRPr="00723405">
        <w:rPr>
          <w:b/>
          <w:bCs/>
          <w:noProof/>
          <w:szCs w:val="22"/>
          <w:lang w:val="nb-NO"/>
        </w:rPr>
        <w:t>Tilvirker</w:t>
      </w:r>
      <w:r w:rsidRPr="00723405">
        <w:rPr>
          <w:rFonts w:eastAsia="SimSun"/>
          <w:lang w:val="nb-NO"/>
        </w:rPr>
        <w:t xml:space="preserve"> </w:t>
      </w:r>
    </w:p>
    <w:p w14:paraId="27453436" w14:textId="77777777" w:rsidR="004E0276" w:rsidRPr="00723405" w:rsidRDefault="00501061" w:rsidP="004E0276">
      <w:pPr>
        <w:widowControl w:val="0"/>
        <w:autoSpaceDE w:val="0"/>
        <w:autoSpaceDN w:val="0"/>
        <w:adjustRightInd w:val="0"/>
        <w:ind w:right="120"/>
        <w:rPr>
          <w:rFonts w:eastAsia="SimSun"/>
          <w:lang w:val="nb-NO"/>
        </w:rPr>
      </w:pPr>
      <w:r w:rsidRPr="00723405">
        <w:rPr>
          <w:rFonts w:eastAsia="SimSun"/>
          <w:lang w:val="nb-NO"/>
        </w:rPr>
        <w:t>Delpharm Meppel B.V.</w:t>
      </w:r>
    </w:p>
    <w:p w14:paraId="24F0D2E9" w14:textId="77777777" w:rsidR="004E0276" w:rsidRPr="00723405" w:rsidRDefault="00501061" w:rsidP="004E0276">
      <w:pPr>
        <w:rPr>
          <w:rFonts w:eastAsia="MS Mincho"/>
          <w:noProof/>
          <w:lang w:val="nb-NO"/>
        </w:rPr>
      </w:pPr>
      <w:r w:rsidRPr="00723405">
        <w:rPr>
          <w:rFonts w:eastAsia="MS Mincho"/>
          <w:noProof/>
          <w:lang w:val="nb-NO"/>
        </w:rPr>
        <w:t>Hogemaat 2</w:t>
      </w:r>
    </w:p>
    <w:p w14:paraId="45D7FF93" w14:textId="77777777" w:rsidR="004E0276" w:rsidRPr="00723405" w:rsidRDefault="00501061" w:rsidP="004E0276">
      <w:pPr>
        <w:rPr>
          <w:rFonts w:eastAsia="MS Mincho"/>
          <w:noProof/>
          <w:lang w:val="nb-NO"/>
        </w:rPr>
      </w:pPr>
      <w:r w:rsidRPr="00723405">
        <w:rPr>
          <w:rFonts w:eastAsia="MS Mincho"/>
          <w:noProof/>
          <w:lang w:val="nb-NO"/>
        </w:rPr>
        <w:t>7942 JG Meppel</w:t>
      </w:r>
    </w:p>
    <w:p w14:paraId="0A747675" w14:textId="77777777" w:rsidR="004E0276" w:rsidRPr="00723405" w:rsidRDefault="00501061" w:rsidP="004E0276">
      <w:pPr>
        <w:numPr>
          <w:ilvl w:val="12"/>
          <w:numId w:val="0"/>
        </w:numPr>
        <w:tabs>
          <w:tab w:val="clear" w:pos="567"/>
        </w:tabs>
        <w:spacing w:line="240" w:lineRule="auto"/>
        <w:ind w:right="-2"/>
        <w:rPr>
          <w:rFonts w:eastAsia="MS Mincho"/>
          <w:noProof/>
          <w:szCs w:val="22"/>
          <w:lang w:val="nb-NO" w:eastAsia="ja-JP"/>
        </w:rPr>
      </w:pPr>
      <w:r w:rsidRPr="00723405">
        <w:rPr>
          <w:rFonts w:eastAsia="MS Mincho"/>
          <w:noProof/>
          <w:szCs w:val="22"/>
          <w:lang w:val="nb-NO" w:eastAsia="ja-JP"/>
        </w:rPr>
        <w:t>Nederland</w:t>
      </w:r>
    </w:p>
    <w:p w14:paraId="30F127FE" w14:textId="77777777" w:rsidR="004E0276" w:rsidRPr="00723405" w:rsidRDefault="004E0276" w:rsidP="00F212C3">
      <w:pPr>
        <w:numPr>
          <w:ilvl w:val="12"/>
          <w:numId w:val="0"/>
        </w:numPr>
        <w:tabs>
          <w:tab w:val="clear" w:pos="567"/>
        </w:tabs>
        <w:spacing w:line="240" w:lineRule="auto"/>
        <w:ind w:right="-2"/>
        <w:rPr>
          <w:noProof/>
          <w:szCs w:val="22"/>
          <w:lang w:val="nb-NO"/>
        </w:rPr>
      </w:pPr>
    </w:p>
    <w:p w14:paraId="2E980BAC" w14:textId="77777777" w:rsidR="00F212C3" w:rsidRPr="00723405" w:rsidRDefault="00501061" w:rsidP="00F212C3">
      <w:pPr>
        <w:numPr>
          <w:ilvl w:val="12"/>
          <w:numId w:val="0"/>
        </w:numPr>
        <w:tabs>
          <w:tab w:val="clear" w:pos="567"/>
        </w:tabs>
        <w:spacing w:line="240" w:lineRule="auto"/>
        <w:ind w:right="-2"/>
        <w:rPr>
          <w:noProof/>
          <w:szCs w:val="22"/>
          <w:lang w:val="nb-NO"/>
        </w:rPr>
      </w:pPr>
      <w:r w:rsidRPr="00723405">
        <w:rPr>
          <w:noProof/>
          <w:szCs w:val="22"/>
          <w:lang w:val="nb-NO"/>
        </w:rPr>
        <w:t>Ta kontakt med den lokale representanten for innehaveren av markedsføringstillatelsen for ytterligere informasjon om dette legemidlet:</w:t>
      </w:r>
    </w:p>
    <w:p w14:paraId="1A049B81" w14:textId="77777777" w:rsidR="00F212C3" w:rsidRPr="00723405" w:rsidRDefault="00F212C3" w:rsidP="00F212C3">
      <w:pPr>
        <w:tabs>
          <w:tab w:val="clear" w:pos="567"/>
        </w:tabs>
        <w:spacing w:line="240" w:lineRule="auto"/>
        <w:rPr>
          <w:noProof/>
          <w:szCs w:val="22"/>
          <w:lang w:val="nb-NO"/>
        </w:rPr>
      </w:pPr>
    </w:p>
    <w:tbl>
      <w:tblPr>
        <w:tblW w:w="9356" w:type="dxa"/>
        <w:tblInd w:w="-34" w:type="dxa"/>
        <w:tblLayout w:type="fixed"/>
        <w:tblLook w:val="0000" w:firstRow="0" w:lastRow="0" w:firstColumn="0" w:lastColumn="0" w:noHBand="0" w:noVBand="0"/>
      </w:tblPr>
      <w:tblGrid>
        <w:gridCol w:w="34"/>
        <w:gridCol w:w="4644"/>
        <w:gridCol w:w="4678"/>
      </w:tblGrid>
      <w:tr w:rsidR="0054396F" w:rsidRPr="00723405" w14:paraId="062B345F" w14:textId="77777777" w:rsidTr="001F5B68">
        <w:trPr>
          <w:gridBefore w:val="1"/>
          <w:wBefore w:w="34" w:type="dxa"/>
          <w:cantSplit/>
        </w:trPr>
        <w:tc>
          <w:tcPr>
            <w:tcW w:w="4644" w:type="dxa"/>
          </w:tcPr>
          <w:p w14:paraId="3DCE6B6C" w14:textId="77777777" w:rsidR="00F212C3" w:rsidRPr="00732670" w:rsidRDefault="00501061" w:rsidP="001F5B68">
            <w:pPr>
              <w:tabs>
                <w:tab w:val="clear" w:pos="567"/>
              </w:tabs>
              <w:spacing w:line="240" w:lineRule="auto"/>
              <w:rPr>
                <w:noProof/>
                <w:szCs w:val="22"/>
                <w:lang w:val="fr-FR"/>
              </w:rPr>
            </w:pPr>
            <w:r w:rsidRPr="00732670">
              <w:rPr>
                <w:b/>
                <w:noProof/>
                <w:szCs w:val="22"/>
                <w:lang w:val="fr-FR"/>
              </w:rPr>
              <w:t>België/Belgique/Belgien</w:t>
            </w:r>
          </w:p>
          <w:p w14:paraId="32FBD39E"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Astellas Pharma B.V. Branch</w:t>
            </w:r>
            <w:r w:rsidRPr="00732670">
              <w:rPr>
                <w:noProof/>
                <w:szCs w:val="22"/>
                <w:lang w:val="fr-FR"/>
              </w:rPr>
              <w:br/>
              <w:t>Tél/Tel: + 32 (0)2 5580710</w:t>
            </w:r>
          </w:p>
          <w:p w14:paraId="01F235E2" w14:textId="77777777" w:rsidR="00F212C3" w:rsidRPr="00732670" w:rsidRDefault="00F212C3" w:rsidP="001F5B68">
            <w:pPr>
              <w:tabs>
                <w:tab w:val="clear" w:pos="567"/>
              </w:tabs>
              <w:spacing w:line="240" w:lineRule="auto"/>
              <w:ind w:right="34"/>
              <w:rPr>
                <w:noProof/>
                <w:szCs w:val="22"/>
                <w:lang w:val="fr-FR"/>
              </w:rPr>
            </w:pPr>
          </w:p>
        </w:tc>
        <w:tc>
          <w:tcPr>
            <w:tcW w:w="4678" w:type="dxa"/>
          </w:tcPr>
          <w:p w14:paraId="4409DEA4" w14:textId="77777777" w:rsidR="00F212C3" w:rsidRPr="00732670" w:rsidRDefault="00501061" w:rsidP="001F5B68">
            <w:pPr>
              <w:tabs>
                <w:tab w:val="clear" w:pos="567"/>
              </w:tabs>
              <w:spacing w:line="240" w:lineRule="auto"/>
              <w:rPr>
                <w:noProof/>
                <w:szCs w:val="22"/>
                <w:lang w:val="fr-FR"/>
              </w:rPr>
            </w:pPr>
            <w:r w:rsidRPr="00732670">
              <w:rPr>
                <w:b/>
                <w:noProof/>
                <w:szCs w:val="22"/>
                <w:lang w:val="fr-FR"/>
              </w:rPr>
              <w:t>Lietuva</w:t>
            </w:r>
          </w:p>
          <w:p w14:paraId="49AF149E" w14:textId="77777777" w:rsidR="002E3350" w:rsidRPr="00732670" w:rsidRDefault="00501061" w:rsidP="002E3350">
            <w:pPr>
              <w:tabs>
                <w:tab w:val="clear" w:pos="567"/>
              </w:tabs>
              <w:spacing w:line="240" w:lineRule="auto"/>
              <w:rPr>
                <w:noProof/>
                <w:szCs w:val="22"/>
                <w:lang w:val="fr-FR"/>
              </w:rPr>
            </w:pPr>
            <w:r w:rsidRPr="00732670">
              <w:rPr>
                <w:noProof/>
                <w:lang w:val="fr-FR"/>
              </w:rPr>
              <w:t>Astellas Pharma d.o.o.</w:t>
            </w:r>
          </w:p>
          <w:p w14:paraId="5CB6D67A" w14:textId="77777777" w:rsidR="00F212C3" w:rsidRPr="00723405" w:rsidRDefault="00501061" w:rsidP="002E3350">
            <w:pPr>
              <w:tabs>
                <w:tab w:val="clear" w:pos="567"/>
              </w:tabs>
              <w:spacing w:line="240" w:lineRule="auto"/>
              <w:rPr>
                <w:noProof/>
                <w:szCs w:val="22"/>
                <w:lang w:val="nb-NO"/>
              </w:rPr>
            </w:pPr>
            <w:r w:rsidRPr="00723405">
              <w:rPr>
                <w:noProof/>
                <w:szCs w:val="22"/>
                <w:lang w:val="nb-NO"/>
              </w:rPr>
              <w:t>Tel.: +</w:t>
            </w:r>
            <w:r w:rsidR="0016780A" w:rsidRPr="00723405">
              <w:rPr>
                <w:noProof/>
                <w:szCs w:val="22"/>
                <w:lang w:val="nb-NO"/>
              </w:rPr>
              <w:t> </w:t>
            </w:r>
            <w:r w:rsidRPr="00723405">
              <w:rPr>
                <w:noProof/>
                <w:szCs w:val="22"/>
                <w:lang w:val="nb-NO"/>
              </w:rPr>
              <w:t>370 37 408 681</w:t>
            </w:r>
          </w:p>
          <w:p w14:paraId="6D4EE16E" w14:textId="77777777" w:rsidR="00F212C3" w:rsidRPr="00723405" w:rsidRDefault="00F212C3" w:rsidP="001F5B68">
            <w:pPr>
              <w:tabs>
                <w:tab w:val="clear" w:pos="567"/>
              </w:tabs>
              <w:spacing w:line="240" w:lineRule="auto"/>
              <w:rPr>
                <w:noProof/>
                <w:szCs w:val="22"/>
                <w:lang w:val="nb-NO"/>
              </w:rPr>
            </w:pPr>
          </w:p>
        </w:tc>
      </w:tr>
      <w:tr w:rsidR="0054396F" w:rsidRPr="00732670" w14:paraId="3B95A921" w14:textId="77777777" w:rsidTr="001F5B68">
        <w:trPr>
          <w:gridBefore w:val="1"/>
          <w:wBefore w:w="34" w:type="dxa"/>
          <w:cantSplit/>
        </w:trPr>
        <w:tc>
          <w:tcPr>
            <w:tcW w:w="4644" w:type="dxa"/>
          </w:tcPr>
          <w:p w14:paraId="4284DA48" w14:textId="77777777" w:rsidR="00F212C3" w:rsidRPr="00732670" w:rsidRDefault="00501061" w:rsidP="001F5B68">
            <w:pPr>
              <w:tabs>
                <w:tab w:val="clear" w:pos="567"/>
              </w:tabs>
              <w:autoSpaceDE w:val="0"/>
              <w:autoSpaceDN w:val="0"/>
              <w:adjustRightInd w:val="0"/>
              <w:spacing w:line="240" w:lineRule="auto"/>
              <w:rPr>
                <w:b/>
                <w:bCs/>
                <w:noProof/>
                <w:szCs w:val="22"/>
              </w:rPr>
            </w:pPr>
            <w:r w:rsidRPr="00723405">
              <w:rPr>
                <w:b/>
                <w:bCs/>
                <w:noProof/>
                <w:szCs w:val="22"/>
                <w:lang w:val="nb-NO"/>
              </w:rPr>
              <w:t>България</w:t>
            </w:r>
          </w:p>
          <w:p w14:paraId="7DB6D7B7" w14:textId="77777777" w:rsidR="00F212C3" w:rsidRPr="00732670" w:rsidRDefault="00501061" w:rsidP="001F5B68">
            <w:pPr>
              <w:tabs>
                <w:tab w:val="clear" w:pos="567"/>
              </w:tabs>
              <w:spacing w:line="240" w:lineRule="auto"/>
              <w:rPr>
                <w:noProof/>
                <w:szCs w:val="22"/>
              </w:rPr>
            </w:pPr>
            <w:r w:rsidRPr="00723405">
              <w:rPr>
                <w:noProof/>
                <w:szCs w:val="22"/>
                <w:lang w:val="nb-NO"/>
              </w:rPr>
              <w:t>Астелас</w:t>
            </w:r>
            <w:r w:rsidRPr="00732670">
              <w:rPr>
                <w:noProof/>
                <w:szCs w:val="22"/>
              </w:rPr>
              <w:t xml:space="preserve"> </w:t>
            </w:r>
            <w:r w:rsidRPr="00723405">
              <w:rPr>
                <w:noProof/>
                <w:szCs w:val="22"/>
                <w:lang w:val="nb-NO"/>
              </w:rPr>
              <w:t>Фарма</w:t>
            </w:r>
            <w:r w:rsidRPr="00732670">
              <w:rPr>
                <w:noProof/>
                <w:szCs w:val="22"/>
              </w:rPr>
              <w:t xml:space="preserve"> </w:t>
            </w:r>
            <w:r w:rsidRPr="00723405">
              <w:rPr>
                <w:noProof/>
                <w:szCs w:val="22"/>
                <w:lang w:val="nb-NO"/>
              </w:rPr>
              <w:t>ЕООД</w:t>
            </w:r>
            <w:r w:rsidRPr="00732670">
              <w:rPr>
                <w:noProof/>
                <w:szCs w:val="22"/>
              </w:rPr>
              <w:t xml:space="preserve"> </w:t>
            </w:r>
            <w:r w:rsidRPr="00732670">
              <w:rPr>
                <w:noProof/>
                <w:szCs w:val="22"/>
              </w:rPr>
              <w:br/>
              <w:t>Te</w:t>
            </w:r>
            <w:r w:rsidRPr="00723405">
              <w:rPr>
                <w:noProof/>
                <w:szCs w:val="22"/>
                <w:lang w:val="nb-NO"/>
              </w:rPr>
              <w:t>л</w:t>
            </w:r>
            <w:r w:rsidRPr="00732670">
              <w:rPr>
                <w:noProof/>
                <w:szCs w:val="22"/>
              </w:rPr>
              <w:t>.: + 359 2 862 53 72</w:t>
            </w:r>
          </w:p>
          <w:p w14:paraId="6A7E8655" w14:textId="77777777" w:rsidR="00F212C3" w:rsidRPr="00732670" w:rsidRDefault="00F212C3" w:rsidP="001F5B68">
            <w:pPr>
              <w:tabs>
                <w:tab w:val="clear" w:pos="567"/>
              </w:tabs>
              <w:suppressAutoHyphens/>
              <w:spacing w:line="240" w:lineRule="auto"/>
              <w:rPr>
                <w:noProof/>
                <w:szCs w:val="22"/>
              </w:rPr>
            </w:pPr>
          </w:p>
        </w:tc>
        <w:tc>
          <w:tcPr>
            <w:tcW w:w="4678" w:type="dxa"/>
          </w:tcPr>
          <w:p w14:paraId="12F458A7" w14:textId="77777777" w:rsidR="00F212C3" w:rsidRPr="00732670" w:rsidRDefault="00501061" w:rsidP="001F5B68">
            <w:pPr>
              <w:tabs>
                <w:tab w:val="clear" w:pos="567"/>
              </w:tabs>
              <w:spacing w:line="240" w:lineRule="auto"/>
              <w:rPr>
                <w:noProof/>
                <w:szCs w:val="22"/>
                <w:lang w:val="de-DE"/>
              </w:rPr>
            </w:pPr>
            <w:r w:rsidRPr="00732670">
              <w:rPr>
                <w:b/>
                <w:noProof/>
                <w:szCs w:val="22"/>
                <w:lang w:val="de-DE"/>
              </w:rPr>
              <w:t>Luxembourg/Luxemburg</w:t>
            </w:r>
          </w:p>
          <w:p w14:paraId="42F9B61D" w14:textId="77777777" w:rsidR="00F212C3" w:rsidRPr="00732670" w:rsidRDefault="00501061" w:rsidP="001F5B68">
            <w:pPr>
              <w:tabs>
                <w:tab w:val="clear" w:pos="567"/>
              </w:tabs>
              <w:spacing w:line="240" w:lineRule="auto"/>
              <w:rPr>
                <w:noProof/>
                <w:szCs w:val="22"/>
                <w:lang w:val="de-DE"/>
              </w:rPr>
            </w:pPr>
            <w:r w:rsidRPr="00732670">
              <w:rPr>
                <w:noProof/>
                <w:szCs w:val="22"/>
                <w:lang w:val="de-DE"/>
              </w:rPr>
              <w:t>Astellas Pharma B.V.</w:t>
            </w:r>
            <w:r w:rsidR="004E0276" w:rsidRPr="00732670">
              <w:rPr>
                <w:noProof/>
                <w:szCs w:val="22"/>
                <w:lang w:val="de-DE"/>
              </w:rPr>
              <w:t xml:space="preserve"> </w:t>
            </w:r>
            <w:r w:rsidRPr="00732670">
              <w:rPr>
                <w:noProof/>
                <w:szCs w:val="22"/>
                <w:lang w:val="de-DE"/>
              </w:rPr>
              <w:t>Branch</w:t>
            </w:r>
            <w:r w:rsidRPr="00732670">
              <w:rPr>
                <w:noProof/>
                <w:szCs w:val="22"/>
                <w:lang w:val="de-DE"/>
              </w:rPr>
              <w:br/>
              <w:t>Belgique/Belgien</w:t>
            </w:r>
            <w:r w:rsidRPr="00732670">
              <w:rPr>
                <w:noProof/>
                <w:szCs w:val="22"/>
                <w:lang w:val="de-DE"/>
              </w:rPr>
              <w:br/>
              <w:t>Tél/Tel: + 32 (0)2 5580710</w:t>
            </w:r>
          </w:p>
          <w:p w14:paraId="00CC6043" w14:textId="77777777" w:rsidR="00F212C3" w:rsidRPr="00732670" w:rsidRDefault="00F212C3" w:rsidP="001F5B68">
            <w:pPr>
              <w:tabs>
                <w:tab w:val="clear" w:pos="567"/>
              </w:tabs>
              <w:spacing w:line="240" w:lineRule="auto"/>
              <w:rPr>
                <w:noProof/>
                <w:szCs w:val="22"/>
                <w:lang w:val="de-DE"/>
              </w:rPr>
            </w:pPr>
          </w:p>
        </w:tc>
      </w:tr>
      <w:tr w:rsidR="0054396F" w:rsidRPr="00723405" w14:paraId="182F0A88" w14:textId="77777777" w:rsidTr="001F5B68">
        <w:trPr>
          <w:gridBefore w:val="1"/>
          <w:wBefore w:w="34" w:type="dxa"/>
          <w:cantSplit/>
          <w:trHeight w:val="875"/>
        </w:trPr>
        <w:tc>
          <w:tcPr>
            <w:tcW w:w="4644" w:type="dxa"/>
          </w:tcPr>
          <w:p w14:paraId="77863911" w14:textId="77777777" w:rsidR="00F212C3" w:rsidRPr="00732670" w:rsidRDefault="00501061" w:rsidP="001F5B68">
            <w:pPr>
              <w:tabs>
                <w:tab w:val="clear" w:pos="567"/>
              </w:tabs>
              <w:suppressAutoHyphens/>
              <w:spacing w:line="240" w:lineRule="auto"/>
              <w:rPr>
                <w:noProof/>
                <w:szCs w:val="22"/>
                <w:lang w:val="de-DE"/>
              </w:rPr>
            </w:pPr>
            <w:r w:rsidRPr="00732670">
              <w:rPr>
                <w:b/>
                <w:noProof/>
                <w:szCs w:val="22"/>
                <w:lang w:val="de-DE"/>
              </w:rPr>
              <w:lastRenderedPageBreak/>
              <w:t>Česká republika</w:t>
            </w:r>
          </w:p>
          <w:p w14:paraId="734843EC" w14:textId="77777777" w:rsidR="00F212C3" w:rsidRPr="00732670" w:rsidRDefault="00501061" w:rsidP="001F5B68">
            <w:pPr>
              <w:tabs>
                <w:tab w:val="clear" w:pos="567"/>
              </w:tabs>
              <w:spacing w:line="240" w:lineRule="auto"/>
              <w:rPr>
                <w:noProof/>
                <w:szCs w:val="22"/>
                <w:lang w:val="de-DE"/>
              </w:rPr>
            </w:pPr>
            <w:r w:rsidRPr="00732670">
              <w:rPr>
                <w:noProof/>
                <w:szCs w:val="22"/>
                <w:lang w:val="de-DE"/>
              </w:rPr>
              <w:t>Astellas Pharma s.r.o.</w:t>
            </w:r>
            <w:r w:rsidRPr="00732670">
              <w:rPr>
                <w:noProof/>
                <w:szCs w:val="22"/>
                <w:lang w:val="de-DE"/>
              </w:rPr>
              <w:br/>
              <w:t>Tel: +</w:t>
            </w:r>
            <w:r w:rsidR="00ED5D01" w:rsidRPr="00732670">
              <w:rPr>
                <w:noProof/>
                <w:szCs w:val="22"/>
                <w:lang w:val="de-DE"/>
              </w:rPr>
              <w:t xml:space="preserve"> </w:t>
            </w:r>
            <w:r w:rsidRPr="00732670">
              <w:rPr>
                <w:noProof/>
                <w:szCs w:val="22"/>
                <w:lang w:val="de-DE"/>
              </w:rPr>
              <w:t xml:space="preserve">420 </w:t>
            </w:r>
            <w:r w:rsidR="004E1CBE" w:rsidRPr="00732670">
              <w:rPr>
                <w:lang w:val="de-DE"/>
              </w:rPr>
              <w:t>221 401 500</w:t>
            </w:r>
          </w:p>
        </w:tc>
        <w:tc>
          <w:tcPr>
            <w:tcW w:w="4678" w:type="dxa"/>
          </w:tcPr>
          <w:p w14:paraId="3662B397" w14:textId="77777777" w:rsidR="00F212C3" w:rsidRPr="00723405" w:rsidRDefault="00501061" w:rsidP="001F5B68">
            <w:pPr>
              <w:tabs>
                <w:tab w:val="clear" w:pos="567"/>
              </w:tabs>
              <w:spacing w:line="240" w:lineRule="auto"/>
              <w:rPr>
                <w:b/>
                <w:noProof/>
                <w:szCs w:val="22"/>
                <w:lang w:val="nb-NO"/>
              </w:rPr>
            </w:pPr>
            <w:r w:rsidRPr="00723405">
              <w:rPr>
                <w:b/>
                <w:noProof/>
                <w:szCs w:val="22"/>
                <w:lang w:val="nb-NO"/>
              </w:rPr>
              <w:t>Magyarország</w:t>
            </w:r>
          </w:p>
          <w:p w14:paraId="03906F44" w14:textId="77777777" w:rsidR="00F212C3" w:rsidRPr="00723405" w:rsidRDefault="00501061" w:rsidP="001F5B68">
            <w:pPr>
              <w:tabs>
                <w:tab w:val="clear" w:pos="567"/>
              </w:tabs>
              <w:spacing w:line="240" w:lineRule="auto"/>
              <w:rPr>
                <w:noProof/>
                <w:szCs w:val="22"/>
                <w:lang w:val="nb-NO"/>
              </w:rPr>
            </w:pPr>
            <w:r w:rsidRPr="00723405">
              <w:rPr>
                <w:noProof/>
                <w:szCs w:val="22"/>
                <w:lang w:val="nb-NO"/>
              </w:rPr>
              <w:t>Astellas Pharma Kft.</w:t>
            </w:r>
            <w:r w:rsidRPr="00723405">
              <w:rPr>
                <w:noProof/>
                <w:szCs w:val="22"/>
                <w:lang w:val="nb-NO"/>
              </w:rPr>
              <w:br/>
              <w:t>Tel.: + 36 1 577 8200</w:t>
            </w:r>
          </w:p>
          <w:p w14:paraId="57093B26" w14:textId="77777777" w:rsidR="00F212C3" w:rsidRPr="00723405" w:rsidRDefault="00F212C3" w:rsidP="001F5B68">
            <w:pPr>
              <w:tabs>
                <w:tab w:val="clear" w:pos="567"/>
              </w:tabs>
              <w:spacing w:line="240" w:lineRule="auto"/>
              <w:rPr>
                <w:noProof/>
                <w:szCs w:val="22"/>
                <w:lang w:val="nb-NO"/>
              </w:rPr>
            </w:pPr>
          </w:p>
        </w:tc>
      </w:tr>
      <w:tr w:rsidR="0054396F" w:rsidRPr="001C40C2" w14:paraId="54F7B31A" w14:textId="77777777" w:rsidTr="001F5B68">
        <w:trPr>
          <w:gridBefore w:val="1"/>
          <w:wBefore w:w="34" w:type="dxa"/>
          <w:cantSplit/>
        </w:trPr>
        <w:tc>
          <w:tcPr>
            <w:tcW w:w="4644" w:type="dxa"/>
          </w:tcPr>
          <w:p w14:paraId="5FB3C232" w14:textId="77777777" w:rsidR="00F212C3" w:rsidRPr="00732670" w:rsidRDefault="00501061" w:rsidP="001F5B68">
            <w:pPr>
              <w:tabs>
                <w:tab w:val="clear" w:pos="567"/>
              </w:tabs>
              <w:spacing w:line="240" w:lineRule="auto"/>
              <w:rPr>
                <w:noProof/>
                <w:szCs w:val="22"/>
                <w:lang w:val="en-US"/>
              </w:rPr>
            </w:pPr>
            <w:r w:rsidRPr="00732670">
              <w:rPr>
                <w:b/>
                <w:noProof/>
                <w:szCs w:val="22"/>
                <w:lang w:val="en-US"/>
              </w:rPr>
              <w:t>Danmark</w:t>
            </w:r>
          </w:p>
          <w:p w14:paraId="0E2DDA40" w14:textId="77777777" w:rsidR="00F212C3" w:rsidRPr="00732670" w:rsidRDefault="00501061" w:rsidP="001F5B68">
            <w:pPr>
              <w:tabs>
                <w:tab w:val="clear" w:pos="567"/>
              </w:tabs>
              <w:spacing w:line="240" w:lineRule="auto"/>
              <w:rPr>
                <w:noProof/>
                <w:szCs w:val="22"/>
                <w:lang w:val="en-US"/>
              </w:rPr>
            </w:pPr>
            <w:r w:rsidRPr="00732670">
              <w:rPr>
                <w:noProof/>
                <w:szCs w:val="22"/>
                <w:lang w:val="en-US"/>
              </w:rPr>
              <w:t>Astellas Pharma a/s</w:t>
            </w:r>
            <w:r w:rsidRPr="00732670">
              <w:rPr>
                <w:noProof/>
                <w:szCs w:val="22"/>
                <w:lang w:val="en-US"/>
              </w:rPr>
              <w:br/>
              <w:t>Tlf</w:t>
            </w:r>
            <w:r w:rsidR="001B1635" w:rsidRPr="00732670">
              <w:rPr>
                <w:noProof/>
                <w:szCs w:val="22"/>
                <w:lang w:val="en-US"/>
              </w:rPr>
              <w:t>.</w:t>
            </w:r>
            <w:r w:rsidRPr="00732670">
              <w:rPr>
                <w:noProof/>
                <w:szCs w:val="22"/>
                <w:lang w:val="en-US"/>
              </w:rPr>
              <w:t>: + 45 43 430355</w:t>
            </w:r>
          </w:p>
          <w:p w14:paraId="101A73D0" w14:textId="77777777" w:rsidR="00F212C3" w:rsidRPr="00732670" w:rsidRDefault="00F212C3" w:rsidP="001F5B68">
            <w:pPr>
              <w:tabs>
                <w:tab w:val="clear" w:pos="567"/>
              </w:tabs>
              <w:suppressAutoHyphens/>
              <w:spacing w:line="240" w:lineRule="auto"/>
              <w:rPr>
                <w:noProof/>
                <w:szCs w:val="22"/>
                <w:lang w:val="en-US"/>
              </w:rPr>
            </w:pPr>
          </w:p>
        </w:tc>
        <w:tc>
          <w:tcPr>
            <w:tcW w:w="4678" w:type="dxa"/>
          </w:tcPr>
          <w:p w14:paraId="61D9ACA1" w14:textId="77777777" w:rsidR="00F212C3" w:rsidRPr="00723405" w:rsidRDefault="00501061" w:rsidP="001F5B68">
            <w:pPr>
              <w:tabs>
                <w:tab w:val="clear" w:pos="567"/>
              </w:tabs>
              <w:suppressAutoHyphens/>
              <w:spacing w:line="240" w:lineRule="auto"/>
              <w:rPr>
                <w:b/>
                <w:noProof/>
                <w:szCs w:val="22"/>
                <w:lang w:val="nb-NO"/>
              </w:rPr>
            </w:pPr>
            <w:r w:rsidRPr="00723405">
              <w:rPr>
                <w:b/>
                <w:noProof/>
                <w:szCs w:val="22"/>
                <w:lang w:val="nb-NO"/>
              </w:rPr>
              <w:t>Malta</w:t>
            </w:r>
          </w:p>
          <w:p w14:paraId="76C093EC" w14:textId="77777777" w:rsidR="00F212C3" w:rsidRPr="00723405" w:rsidRDefault="00501061" w:rsidP="001F5B68">
            <w:pPr>
              <w:tabs>
                <w:tab w:val="clear" w:pos="567"/>
              </w:tabs>
              <w:spacing w:line="240" w:lineRule="auto"/>
              <w:rPr>
                <w:noProof/>
                <w:szCs w:val="22"/>
                <w:lang w:val="nb-NO"/>
              </w:rPr>
            </w:pPr>
            <w:r w:rsidRPr="00723405">
              <w:rPr>
                <w:rFonts w:eastAsia="SimSun"/>
                <w:noProof/>
                <w:lang w:val="nb-NO"/>
              </w:rPr>
              <w:t>Astellas Pharmaceuticals AEBE</w:t>
            </w:r>
            <w:r w:rsidRPr="00723405">
              <w:rPr>
                <w:noProof/>
                <w:szCs w:val="22"/>
                <w:lang w:val="nb-NO"/>
              </w:rPr>
              <w:br/>
              <w:t xml:space="preserve">Tel: </w:t>
            </w:r>
            <w:r w:rsidRPr="00723405">
              <w:rPr>
                <w:rFonts w:eastAsia="SimSun"/>
                <w:noProof/>
                <w:lang w:val="nb-NO"/>
              </w:rPr>
              <w:t>+ 30 210 8189900</w:t>
            </w:r>
          </w:p>
        </w:tc>
      </w:tr>
      <w:tr w:rsidR="0054396F" w:rsidRPr="004E7C04" w14:paraId="649DB9CD" w14:textId="77777777" w:rsidTr="001F5B68">
        <w:trPr>
          <w:gridBefore w:val="1"/>
          <w:wBefore w:w="34" w:type="dxa"/>
          <w:cantSplit/>
        </w:trPr>
        <w:tc>
          <w:tcPr>
            <w:tcW w:w="4644" w:type="dxa"/>
          </w:tcPr>
          <w:p w14:paraId="3D9EDBB7" w14:textId="77777777" w:rsidR="00F212C3" w:rsidRPr="00732670" w:rsidRDefault="00501061" w:rsidP="001F5B68">
            <w:pPr>
              <w:tabs>
                <w:tab w:val="clear" w:pos="567"/>
              </w:tabs>
              <w:spacing w:line="240" w:lineRule="auto"/>
              <w:rPr>
                <w:noProof/>
                <w:szCs w:val="22"/>
                <w:lang w:val="de-DE"/>
              </w:rPr>
            </w:pPr>
            <w:r w:rsidRPr="00732670">
              <w:rPr>
                <w:b/>
                <w:noProof/>
                <w:szCs w:val="22"/>
                <w:lang w:val="de-DE"/>
              </w:rPr>
              <w:t>Deutschland</w:t>
            </w:r>
          </w:p>
          <w:p w14:paraId="125FCB35" w14:textId="77777777" w:rsidR="00F212C3" w:rsidRPr="00732670" w:rsidRDefault="00501061" w:rsidP="001F5B68">
            <w:pPr>
              <w:tabs>
                <w:tab w:val="clear" w:pos="567"/>
              </w:tabs>
              <w:spacing w:line="240" w:lineRule="auto"/>
              <w:rPr>
                <w:noProof/>
                <w:szCs w:val="22"/>
                <w:lang w:val="de-DE"/>
              </w:rPr>
            </w:pPr>
            <w:r w:rsidRPr="00732670">
              <w:rPr>
                <w:noProof/>
                <w:szCs w:val="22"/>
                <w:lang w:val="de-DE"/>
              </w:rPr>
              <w:t>Astellas Pharma GmbH</w:t>
            </w:r>
            <w:r w:rsidRPr="00732670">
              <w:rPr>
                <w:noProof/>
                <w:szCs w:val="22"/>
                <w:lang w:val="de-DE"/>
              </w:rPr>
              <w:br/>
              <w:t>Tel: + 49 (0)89 454401</w:t>
            </w:r>
          </w:p>
          <w:p w14:paraId="00036DED" w14:textId="77777777" w:rsidR="00F212C3" w:rsidRPr="00732670" w:rsidRDefault="00F212C3" w:rsidP="001F5B68">
            <w:pPr>
              <w:tabs>
                <w:tab w:val="clear" w:pos="567"/>
              </w:tabs>
              <w:suppressAutoHyphens/>
              <w:spacing w:line="240" w:lineRule="auto"/>
              <w:rPr>
                <w:noProof/>
                <w:szCs w:val="22"/>
                <w:lang w:val="de-DE"/>
              </w:rPr>
            </w:pPr>
          </w:p>
        </w:tc>
        <w:tc>
          <w:tcPr>
            <w:tcW w:w="4678" w:type="dxa"/>
          </w:tcPr>
          <w:p w14:paraId="1E9CBD05" w14:textId="77777777" w:rsidR="00F212C3" w:rsidRPr="00F07827" w:rsidRDefault="00501061" w:rsidP="001F5B68">
            <w:pPr>
              <w:tabs>
                <w:tab w:val="clear" w:pos="567"/>
              </w:tabs>
              <w:suppressAutoHyphens/>
              <w:spacing w:line="240" w:lineRule="auto"/>
              <w:rPr>
                <w:noProof/>
                <w:szCs w:val="22"/>
                <w:lang w:val="sv-SE"/>
                <w:rPrChange w:id="36" w:author="Author">
                  <w:rPr>
                    <w:noProof/>
                    <w:szCs w:val="22"/>
                    <w:lang w:val="nb-NO"/>
                  </w:rPr>
                </w:rPrChange>
              </w:rPr>
            </w:pPr>
            <w:r w:rsidRPr="00F07827">
              <w:rPr>
                <w:b/>
                <w:noProof/>
                <w:szCs w:val="22"/>
                <w:lang w:val="sv-SE"/>
                <w:rPrChange w:id="37" w:author="Author">
                  <w:rPr>
                    <w:b/>
                    <w:noProof/>
                    <w:szCs w:val="22"/>
                    <w:lang w:val="nb-NO"/>
                  </w:rPr>
                </w:rPrChange>
              </w:rPr>
              <w:t>Nederland</w:t>
            </w:r>
          </w:p>
          <w:p w14:paraId="7E0C2AD4" w14:textId="77777777" w:rsidR="00F212C3" w:rsidRPr="00F07827" w:rsidRDefault="00501061" w:rsidP="001F5B68">
            <w:pPr>
              <w:tabs>
                <w:tab w:val="clear" w:pos="567"/>
              </w:tabs>
              <w:spacing w:line="240" w:lineRule="auto"/>
              <w:rPr>
                <w:noProof/>
                <w:szCs w:val="22"/>
                <w:lang w:val="sv-SE"/>
                <w:rPrChange w:id="38" w:author="Author">
                  <w:rPr>
                    <w:noProof/>
                    <w:szCs w:val="22"/>
                    <w:lang w:val="nb-NO"/>
                  </w:rPr>
                </w:rPrChange>
              </w:rPr>
            </w:pPr>
            <w:r w:rsidRPr="00F07827">
              <w:rPr>
                <w:noProof/>
                <w:szCs w:val="22"/>
                <w:lang w:val="sv-SE"/>
                <w:rPrChange w:id="39" w:author="Author">
                  <w:rPr>
                    <w:noProof/>
                    <w:szCs w:val="22"/>
                    <w:lang w:val="nb-NO"/>
                  </w:rPr>
                </w:rPrChange>
              </w:rPr>
              <w:t>Astellas Pharma B.V.</w:t>
            </w:r>
            <w:r w:rsidRPr="00F07827">
              <w:rPr>
                <w:noProof/>
                <w:szCs w:val="22"/>
                <w:lang w:val="sv-SE"/>
                <w:rPrChange w:id="40" w:author="Author">
                  <w:rPr>
                    <w:noProof/>
                    <w:szCs w:val="22"/>
                    <w:lang w:val="nb-NO"/>
                  </w:rPr>
                </w:rPrChange>
              </w:rPr>
              <w:br/>
              <w:t>Tel: + 31 (0)71 5455745</w:t>
            </w:r>
          </w:p>
          <w:p w14:paraId="33D3EFA7" w14:textId="77777777" w:rsidR="00F212C3" w:rsidRPr="00F07827" w:rsidRDefault="00F212C3" w:rsidP="001F5B68">
            <w:pPr>
              <w:tabs>
                <w:tab w:val="clear" w:pos="567"/>
              </w:tabs>
              <w:spacing w:line="240" w:lineRule="auto"/>
              <w:rPr>
                <w:noProof/>
                <w:szCs w:val="22"/>
                <w:lang w:val="sv-SE"/>
                <w:rPrChange w:id="41" w:author="Author">
                  <w:rPr>
                    <w:noProof/>
                    <w:szCs w:val="22"/>
                    <w:lang w:val="nb-NO"/>
                  </w:rPr>
                </w:rPrChange>
              </w:rPr>
            </w:pPr>
          </w:p>
        </w:tc>
      </w:tr>
      <w:tr w:rsidR="0054396F" w:rsidRPr="00723405" w14:paraId="695BC033" w14:textId="77777777" w:rsidTr="001F5B68">
        <w:trPr>
          <w:gridBefore w:val="1"/>
          <w:wBefore w:w="34" w:type="dxa"/>
          <w:cantSplit/>
        </w:trPr>
        <w:tc>
          <w:tcPr>
            <w:tcW w:w="4644" w:type="dxa"/>
          </w:tcPr>
          <w:p w14:paraId="11EDC90A" w14:textId="77777777" w:rsidR="00F212C3" w:rsidRPr="00732670" w:rsidRDefault="00501061" w:rsidP="001F5B68">
            <w:pPr>
              <w:tabs>
                <w:tab w:val="clear" w:pos="567"/>
              </w:tabs>
              <w:suppressAutoHyphens/>
              <w:spacing w:line="240" w:lineRule="auto"/>
              <w:rPr>
                <w:b/>
                <w:bCs/>
                <w:noProof/>
                <w:szCs w:val="22"/>
                <w:lang w:val="fr-FR"/>
              </w:rPr>
            </w:pPr>
            <w:r w:rsidRPr="00732670">
              <w:rPr>
                <w:b/>
                <w:bCs/>
                <w:noProof/>
                <w:szCs w:val="22"/>
                <w:lang w:val="fr-FR"/>
              </w:rPr>
              <w:t>Eesti</w:t>
            </w:r>
          </w:p>
          <w:p w14:paraId="6A4636C2" w14:textId="77777777" w:rsidR="002E3350" w:rsidRPr="00732670" w:rsidRDefault="00501061" w:rsidP="002E3350">
            <w:pPr>
              <w:tabs>
                <w:tab w:val="clear" w:pos="567"/>
              </w:tabs>
              <w:suppressAutoHyphens/>
              <w:spacing w:line="240" w:lineRule="auto"/>
              <w:rPr>
                <w:noProof/>
                <w:szCs w:val="22"/>
                <w:lang w:val="fr-FR"/>
              </w:rPr>
            </w:pPr>
            <w:r w:rsidRPr="00732670">
              <w:rPr>
                <w:lang w:val="fr-FR"/>
              </w:rPr>
              <w:t>Astellas Pharma d.o.o.</w:t>
            </w:r>
            <w:r w:rsidR="00E52501" w:rsidRPr="00732670">
              <w:rPr>
                <w:noProof/>
                <w:szCs w:val="22"/>
                <w:lang w:val="fr-FR"/>
              </w:rPr>
              <w:t xml:space="preserve"> </w:t>
            </w:r>
          </w:p>
          <w:p w14:paraId="22AF9E2C" w14:textId="77777777" w:rsidR="00F212C3" w:rsidRPr="00723405" w:rsidRDefault="00501061" w:rsidP="002E3350">
            <w:pPr>
              <w:tabs>
                <w:tab w:val="clear" w:pos="567"/>
              </w:tabs>
              <w:suppressAutoHyphens/>
              <w:spacing w:line="240" w:lineRule="auto"/>
              <w:rPr>
                <w:noProof/>
                <w:szCs w:val="22"/>
                <w:lang w:val="nb-NO"/>
              </w:rPr>
            </w:pPr>
            <w:r w:rsidRPr="00723405">
              <w:rPr>
                <w:noProof/>
                <w:szCs w:val="22"/>
                <w:lang w:val="nb-NO"/>
              </w:rPr>
              <w:t>Tel: +</w:t>
            </w:r>
            <w:r w:rsidR="00ED5D01" w:rsidRPr="00723405">
              <w:rPr>
                <w:noProof/>
                <w:szCs w:val="22"/>
                <w:lang w:val="nb-NO"/>
              </w:rPr>
              <w:t xml:space="preserve"> </w:t>
            </w:r>
            <w:r w:rsidRPr="00723405">
              <w:rPr>
                <w:noProof/>
                <w:szCs w:val="22"/>
                <w:lang w:val="nb-NO"/>
              </w:rPr>
              <w:t>372 6 056 014</w:t>
            </w:r>
          </w:p>
          <w:p w14:paraId="4653D4D4" w14:textId="77777777" w:rsidR="00F212C3" w:rsidRPr="00723405" w:rsidRDefault="00F212C3" w:rsidP="001F5B68">
            <w:pPr>
              <w:tabs>
                <w:tab w:val="clear" w:pos="567"/>
              </w:tabs>
              <w:suppressAutoHyphens/>
              <w:spacing w:line="240" w:lineRule="auto"/>
              <w:rPr>
                <w:noProof/>
                <w:szCs w:val="22"/>
                <w:lang w:val="nb-NO"/>
              </w:rPr>
            </w:pPr>
          </w:p>
        </w:tc>
        <w:tc>
          <w:tcPr>
            <w:tcW w:w="4678" w:type="dxa"/>
          </w:tcPr>
          <w:p w14:paraId="19189080" w14:textId="77777777" w:rsidR="00F212C3" w:rsidRPr="00723405" w:rsidRDefault="00501061" w:rsidP="001F5B68">
            <w:pPr>
              <w:tabs>
                <w:tab w:val="clear" w:pos="567"/>
              </w:tabs>
              <w:spacing w:line="240" w:lineRule="auto"/>
              <w:rPr>
                <w:noProof/>
                <w:szCs w:val="22"/>
                <w:lang w:val="nb-NO"/>
              </w:rPr>
            </w:pPr>
            <w:r w:rsidRPr="00723405">
              <w:rPr>
                <w:b/>
                <w:noProof/>
                <w:szCs w:val="22"/>
                <w:lang w:val="nb-NO"/>
              </w:rPr>
              <w:t>Norge</w:t>
            </w:r>
          </w:p>
          <w:p w14:paraId="5E6C3CEA" w14:textId="77777777" w:rsidR="00F212C3" w:rsidRPr="00723405" w:rsidRDefault="00501061" w:rsidP="001F5B68">
            <w:pPr>
              <w:tabs>
                <w:tab w:val="clear" w:pos="567"/>
              </w:tabs>
              <w:spacing w:line="240" w:lineRule="auto"/>
              <w:rPr>
                <w:noProof/>
                <w:szCs w:val="22"/>
                <w:lang w:val="nb-NO"/>
              </w:rPr>
            </w:pPr>
            <w:r w:rsidRPr="00723405">
              <w:rPr>
                <w:noProof/>
                <w:szCs w:val="22"/>
                <w:lang w:val="nb-NO"/>
              </w:rPr>
              <w:t xml:space="preserve">Astellas Pharma </w:t>
            </w:r>
            <w:r w:rsidRPr="00723405">
              <w:rPr>
                <w:noProof/>
                <w:szCs w:val="22"/>
                <w:lang w:val="nb-NO"/>
              </w:rPr>
              <w:br/>
              <w:t>Tlf: + 47 66 76 46 00</w:t>
            </w:r>
          </w:p>
          <w:p w14:paraId="7969C29B" w14:textId="77777777" w:rsidR="00F212C3" w:rsidRPr="00723405" w:rsidRDefault="00F212C3" w:rsidP="001F5B68">
            <w:pPr>
              <w:tabs>
                <w:tab w:val="clear" w:pos="567"/>
              </w:tabs>
              <w:suppressAutoHyphens/>
              <w:spacing w:line="240" w:lineRule="auto"/>
              <w:rPr>
                <w:noProof/>
                <w:szCs w:val="22"/>
                <w:lang w:val="nb-NO"/>
              </w:rPr>
            </w:pPr>
          </w:p>
        </w:tc>
      </w:tr>
      <w:tr w:rsidR="0054396F" w:rsidRPr="004E7C04" w14:paraId="4D8E380C" w14:textId="77777777" w:rsidTr="001F5B68">
        <w:trPr>
          <w:gridBefore w:val="1"/>
          <w:wBefore w:w="34" w:type="dxa"/>
          <w:cantSplit/>
        </w:trPr>
        <w:tc>
          <w:tcPr>
            <w:tcW w:w="4644" w:type="dxa"/>
          </w:tcPr>
          <w:p w14:paraId="7FE94328" w14:textId="77777777" w:rsidR="00F212C3" w:rsidRPr="00732670" w:rsidRDefault="00501061" w:rsidP="001F5B68">
            <w:pPr>
              <w:tabs>
                <w:tab w:val="clear" w:pos="567"/>
              </w:tabs>
              <w:spacing w:line="240" w:lineRule="auto"/>
              <w:rPr>
                <w:noProof/>
                <w:szCs w:val="22"/>
              </w:rPr>
            </w:pPr>
            <w:r w:rsidRPr="00723405">
              <w:rPr>
                <w:b/>
                <w:noProof/>
                <w:szCs w:val="22"/>
                <w:lang w:val="nb-NO"/>
              </w:rPr>
              <w:t>Ελλάδα</w:t>
            </w:r>
          </w:p>
          <w:p w14:paraId="32C2658B" w14:textId="77777777" w:rsidR="00F212C3" w:rsidRPr="00732670" w:rsidRDefault="00501061" w:rsidP="001F5B68">
            <w:pPr>
              <w:tabs>
                <w:tab w:val="clear" w:pos="567"/>
              </w:tabs>
              <w:spacing w:line="240" w:lineRule="auto"/>
              <w:rPr>
                <w:noProof/>
                <w:szCs w:val="22"/>
              </w:rPr>
            </w:pPr>
            <w:r w:rsidRPr="00732670">
              <w:rPr>
                <w:noProof/>
                <w:szCs w:val="22"/>
              </w:rPr>
              <w:t>Astellas Pharmaceuticals AEBE</w:t>
            </w:r>
            <w:r w:rsidRPr="00732670">
              <w:rPr>
                <w:noProof/>
                <w:szCs w:val="22"/>
              </w:rPr>
              <w:br/>
            </w:r>
            <w:r w:rsidRPr="00723405">
              <w:rPr>
                <w:noProof/>
                <w:szCs w:val="22"/>
                <w:lang w:val="nb-NO"/>
              </w:rPr>
              <w:t>Τηλ</w:t>
            </w:r>
            <w:r w:rsidRPr="00732670">
              <w:rPr>
                <w:noProof/>
                <w:szCs w:val="22"/>
              </w:rPr>
              <w:t>: +</w:t>
            </w:r>
            <w:r w:rsidR="00ED5D01" w:rsidRPr="00732670">
              <w:rPr>
                <w:noProof/>
                <w:szCs w:val="22"/>
              </w:rPr>
              <w:t xml:space="preserve"> </w:t>
            </w:r>
            <w:r w:rsidRPr="00732670">
              <w:rPr>
                <w:noProof/>
                <w:szCs w:val="22"/>
              </w:rPr>
              <w:t>30 210 8189900</w:t>
            </w:r>
          </w:p>
          <w:p w14:paraId="66BE63D4" w14:textId="77777777" w:rsidR="00F212C3" w:rsidRPr="00732670" w:rsidRDefault="00F212C3" w:rsidP="001F5B68">
            <w:pPr>
              <w:tabs>
                <w:tab w:val="clear" w:pos="567"/>
              </w:tabs>
              <w:suppressAutoHyphens/>
              <w:spacing w:line="240" w:lineRule="auto"/>
              <w:rPr>
                <w:noProof/>
                <w:szCs w:val="22"/>
              </w:rPr>
            </w:pPr>
          </w:p>
        </w:tc>
        <w:tc>
          <w:tcPr>
            <w:tcW w:w="4678" w:type="dxa"/>
          </w:tcPr>
          <w:p w14:paraId="3108B028" w14:textId="77777777" w:rsidR="00F212C3" w:rsidRPr="00732670" w:rsidRDefault="00501061" w:rsidP="001F5B68">
            <w:pPr>
              <w:tabs>
                <w:tab w:val="clear" w:pos="567"/>
              </w:tabs>
              <w:spacing w:line="240" w:lineRule="auto"/>
              <w:rPr>
                <w:noProof/>
                <w:szCs w:val="22"/>
                <w:lang w:val="de-DE"/>
              </w:rPr>
            </w:pPr>
            <w:r w:rsidRPr="00732670">
              <w:rPr>
                <w:b/>
                <w:noProof/>
                <w:szCs w:val="22"/>
                <w:lang w:val="de-DE"/>
              </w:rPr>
              <w:t>Österreich</w:t>
            </w:r>
          </w:p>
          <w:p w14:paraId="355AB6D7" w14:textId="77777777" w:rsidR="00F212C3" w:rsidRPr="00732670" w:rsidRDefault="00501061" w:rsidP="001F5B68">
            <w:pPr>
              <w:tabs>
                <w:tab w:val="clear" w:pos="567"/>
              </w:tabs>
              <w:spacing w:line="240" w:lineRule="auto"/>
              <w:rPr>
                <w:noProof/>
                <w:szCs w:val="22"/>
                <w:lang w:val="de-DE"/>
              </w:rPr>
            </w:pPr>
            <w:r w:rsidRPr="00732670">
              <w:rPr>
                <w:noProof/>
                <w:szCs w:val="22"/>
                <w:lang w:val="de-DE"/>
              </w:rPr>
              <w:t>Astellas Pharma Ges.m.b.H.</w:t>
            </w:r>
            <w:r w:rsidRPr="00732670">
              <w:rPr>
                <w:noProof/>
                <w:szCs w:val="22"/>
                <w:lang w:val="de-DE"/>
              </w:rPr>
              <w:br/>
              <w:t>Tel: + 43 (0)1 8772668</w:t>
            </w:r>
          </w:p>
          <w:p w14:paraId="74251471" w14:textId="77777777" w:rsidR="00F212C3" w:rsidRPr="00732670" w:rsidRDefault="00F212C3" w:rsidP="001F5B68">
            <w:pPr>
              <w:tabs>
                <w:tab w:val="clear" w:pos="567"/>
              </w:tabs>
              <w:spacing w:line="240" w:lineRule="auto"/>
              <w:rPr>
                <w:noProof/>
                <w:szCs w:val="22"/>
                <w:lang w:val="de-DE"/>
              </w:rPr>
            </w:pPr>
          </w:p>
        </w:tc>
      </w:tr>
      <w:tr w:rsidR="0054396F" w:rsidRPr="001C40C2" w14:paraId="60EE4BD7" w14:textId="77777777" w:rsidTr="001F5B68">
        <w:trPr>
          <w:cantSplit/>
        </w:trPr>
        <w:tc>
          <w:tcPr>
            <w:tcW w:w="4678" w:type="dxa"/>
            <w:gridSpan w:val="2"/>
          </w:tcPr>
          <w:p w14:paraId="64090E15" w14:textId="77777777" w:rsidR="00F212C3" w:rsidRPr="00732670" w:rsidRDefault="00501061" w:rsidP="001F5B68">
            <w:pPr>
              <w:tabs>
                <w:tab w:val="clear" w:pos="567"/>
              </w:tabs>
              <w:suppressAutoHyphens/>
              <w:spacing w:line="240" w:lineRule="auto"/>
              <w:rPr>
                <w:b/>
                <w:noProof/>
                <w:szCs w:val="22"/>
                <w:lang w:val="fr-FR"/>
              </w:rPr>
            </w:pPr>
            <w:r w:rsidRPr="00732670">
              <w:rPr>
                <w:b/>
                <w:noProof/>
                <w:szCs w:val="22"/>
                <w:lang w:val="fr-FR"/>
              </w:rPr>
              <w:t>España</w:t>
            </w:r>
          </w:p>
          <w:p w14:paraId="4A6E20C8"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Astellas Pharma S.A.</w:t>
            </w:r>
            <w:r w:rsidRPr="00732670">
              <w:rPr>
                <w:noProof/>
                <w:szCs w:val="22"/>
                <w:lang w:val="fr-FR"/>
              </w:rPr>
              <w:br/>
              <w:t>Tel: + 34 91 4952700</w:t>
            </w:r>
          </w:p>
          <w:p w14:paraId="7DEC7ABC" w14:textId="77777777" w:rsidR="00F212C3" w:rsidRPr="00732670" w:rsidRDefault="00F212C3" w:rsidP="001F5B68">
            <w:pPr>
              <w:tabs>
                <w:tab w:val="clear" w:pos="567"/>
              </w:tabs>
              <w:suppressAutoHyphens/>
              <w:spacing w:line="240" w:lineRule="auto"/>
              <w:rPr>
                <w:noProof/>
                <w:szCs w:val="22"/>
                <w:lang w:val="fr-FR"/>
              </w:rPr>
            </w:pPr>
          </w:p>
        </w:tc>
        <w:tc>
          <w:tcPr>
            <w:tcW w:w="4678" w:type="dxa"/>
          </w:tcPr>
          <w:p w14:paraId="742D7594" w14:textId="77777777" w:rsidR="00F212C3" w:rsidRPr="00F07827" w:rsidRDefault="00501061" w:rsidP="001F5B68">
            <w:pPr>
              <w:tabs>
                <w:tab w:val="clear" w:pos="567"/>
              </w:tabs>
              <w:suppressAutoHyphens/>
              <w:spacing w:line="240" w:lineRule="auto"/>
              <w:rPr>
                <w:b/>
                <w:bCs/>
                <w:i/>
                <w:iCs/>
                <w:noProof/>
                <w:szCs w:val="22"/>
                <w:lang w:val="sv-SE"/>
                <w:rPrChange w:id="42" w:author="Author">
                  <w:rPr>
                    <w:b/>
                    <w:bCs/>
                    <w:i/>
                    <w:iCs/>
                    <w:noProof/>
                    <w:szCs w:val="22"/>
                    <w:lang w:val="nb-NO"/>
                  </w:rPr>
                </w:rPrChange>
              </w:rPr>
            </w:pPr>
            <w:r w:rsidRPr="00F07827">
              <w:rPr>
                <w:b/>
                <w:noProof/>
                <w:szCs w:val="22"/>
                <w:lang w:val="sv-SE"/>
                <w:rPrChange w:id="43" w:author="Author">
                  <w:rPr>
                    <w:b/>
                    <w:noProof/>
                    <w:szCs w:val="22"/>
                    <w:lang w:val="nb-NO"/>
                  </w:rPr>
                </w:rPrChange>
              </w:rPr>
              <w:t>Polska</w:t>
            </w:r>
          </w:p>
          <w:p w14:paraId="0F04B591" w14:textId="77777777" w:rsidR="00F212C3" w:rsidRPr="00F07827" w:rsidRDefault="00501061" w:rsidP="001F5B68">
            <w:pPr>
              <w:tabs>
                <w:tab w:val="clear" w:pos="567"/>
              </w:tabs>
              <w:spacing w:line="240" w:lineRule="auto"/>
              <w:rPr>
                <w:noProof/>
                <w:szCs w:val="22"/>
                <w:lang w:val="sv-SE"/>
                <w:rPrChange w:id="44" w:author="Author">
                  <w:rPr>
                    <w:noProof/>
                    <w:szCs w:val="22"/>
                    <w:lang w:val="nb-NO"/>
                  </w:rPr>
                </w:rPrChange>
              </w:rPr>
            </w:pPr>
            <w:r w:rsidRPr="00F07827">
              <w:rPr>
                <w:noProof/>
                <w:szCs w:val="22"/>
                <w:lang w:val="sv-SE"/>
                <w:rPrChange w:id="45" w:author="Author">
                  <w:rPr>
                    <w:noProof/>
                    <w:szCs w:val="22"/>
                    <w:lang w:val="nb-NO"/>
                  </w:rPr>
                </w:rPrChange>
              </w:rPr>
              <w:t>Astellas Pharma Sp.z.o.o.</w:t>
            </w:r>
            <w:r w:rsidRPr="00F07827">
              <w:rPr>
                <w:noProof/>
                <w:szCs w:val="22"/>
                <w:lang w:val="sv-SE"/>
                <w:rPrChange w:id="46" w:author="Author">
                  <w:rPr>
                    <w:noProof/>
                    <w:szCs w:val="22"/>
                    <w:lang w:val="nb-NO"/>
                  </w:rPr>
                </w:rPrChange>
              </w:rPr>
              <w:br/>
              <w:t>Tel.: + 48 225451 111</w:t>
            </w:r>
          </w:p>
          <w:p w14:paraId="42B62676" w14:textId="77777777" w:rsidR="00F212C3" w:rsidRPr="00F07827" w:rsidRDefault="00F212C3" w:rsidP="001F5B68">
            <w:pPr>
              <w:tabs>
                <w:tab w:val="clear" w:pos="567"/>
              </w:tabs>
              <w:suppressAutoHyphens/>
              <w:spacing w:line="240" w:lineRule="auto"/>
              <w:rPr>
                <w:noProof/>
                <w:szCs w:val="22"/>
                <w:lang w:val="sv-SE"/>
                <w:rPrChange w:id="47" w:author="Author">
                  <w:rPr>
                    <w:noProof/>
                    <w:szCs w:val="22"/>
                    <w:lang w:val="nb-NO"/>
                  </w:rPr>
                </w:rPrChange>
              </w:rPr>
            </w:pPr>
          </w:p>
        </w:tc>
      </w:tr>
      <w:tr w:rsidR="0054396F" w:rsidRPr="001C40C2" w14:paraId="2DDE3368" w14:textId="77777777" w:rsidTr="001F5B68">
        <w:trPr>
          <w:cantSplit/>
        </w:trPr>
        <w:tc>
          <w:tcPr>
            <w:tcW w:w="4678" w:type="dxa"/>
            <w:gridSpan w:val="2"/>
          </w:tcPr>
          <w:p w14:paraId="30E0622E" w14:textId="77777777" w:rsidR="00F212C3" w:rsidRPr="00732670" w:rsidRDefault="00501061" w:rsidP="001F5B68">
            <w:pPr>
              <w:tabs>
                <w:tab w:val="clear" w:pos="567"/>
              </w:tabs>
              <w:suppressAutoHyphens/>
              <w:spacing w:line="240" w:lineRule="auto"/>
              <w:rPr>
                <w:b/>
                <w:noProof/>
                <w:szCs w:val="22"/>
                <w:lang w:val="fr-FR"/>
              </w:rPr>
            </w:pPr>
            <w:r w:rsidRPr="00732670">
              <w:rPr>
                <w:b/>
                <w:noProof/>
                <w:szCs w:val="22"/>
                <w:lang w:val="fr-FR"/>
              </w:rPr>
              <w:t>France</w:t>
            </w:r>
          </w:p>
          <w:p w14:paraId="2B2347D8"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Astellas Pharma S.A.S.</w:t>
            </w:r>
            <w:r w:rsidRPr="00732670">
              <w:rPr>
                <w:noProof/>
                <w:szCs w:val="22"/>
                <w:lang w:val="fr-FR"/>
              </w:rPr>
              <w:br/>
              <w:t>Tél: + 33 (0)1 55917500</w:t>
            </w:r>
          </w:p>
          <w:p w14:paraId="0387E7BD" w14:textId="77777777" w:rsidR="00F212C3" w:rsidRPr="00732670" w:rsidRDefault="00F212C3" w:rsidP="001F5B68">
            <w:pPr>
              <w:tabs>
                <w:tab w:val="clear" w:pos="567"/>
              </w:tabs>
              <w:spacing w:line="240" w:lineRule="auto"/>
              <w:rPr>
                <w:b/>
                <w:noProof/>
                <w:szCs w:val="22"/>
                <w:lang w:val="fr-FR"/>
              </w:rPr>
            </w:pPr>
          </w:p>
        </w:tc>
        <w:tc>
          <w:tcPr>
            <w:tcW w:w="4678" w:type="dxa"/>
          </w:tcPr>
          <w:p w14:paraId="0FD1EEF7" w14:textId="77777777" w:rsidR="00F212C3" w:rsidRPr="00732670" w:rsidRDefault="00501061" w:rsidP="001F5B68">
            <w:pPr>
              <w:tabs>
                <w:tab w:val="clear" w:pos="567"/>
              </w:tabs>
              <w:spacing w:line="240" w:lineRule="auto"/>
              <w:rPr>
                <w:noProof/>
                <w:szCs w:val="22"/>
                <w:lang w:val="fr-FR"/>
              </w:rPr>
            </w:pPr>
            <w:r w:rsidRPr="00732670">
              <w:rPr>
                <w:b/>
                <w:noProof/>
                <w:szCs w:val="22"/>
                <w:lang w:val="fr-FR"/>
              </w:rPr>
              <w:t>Portugal</w:t>
            </w:r>
          </w:p>
          <w:p w14:paraId="03C94124"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Astellas Farma, Lda.</w:t>
            </w:r>
            <w:r w:rsidRPr="00732670">
              <w:rPr>
                <w:noProof/>
                <w:szCs w:val="22"/>
                <w:lang w:val="fr-FR"/>
              </w:rPr>
              <w:br/>
              <w:t xml:space="preserve">Tel: + 351 21 </w:t>
            </w:r>
            <w:r w:rsidR="004E1CBE" w:rsidRPr="00732670">
              <w:rPr>
                <w:szCs w:val="22"/>
                <w:lang w:val="fr-FR"/>
              </w:rPr>
              <w:t>4401300</w:t>
            </w:r>
          </w:p>
          <w:p w14:paraId="5AD4B986" w14:textId="77777777" w:rsidR="00F212C3" w:rsidRPr="00732670" w:rsidRDefault="00F212C3" w:rsidP="001F5B68">
            <w:pPr>
              <w:tabs>
                <w:tab w:val="clear" w:pos="567"/>
              </w:tabs>
              <w:suppressAutoHyphens/>
              <w:spacing w:line="240" w:lineRule="auto"/>
              <w:rPr>
                <w:noProof/>
                <w:szCs w:val="22"/>
                <w:lang w:val="fr-FR"/>
              </w:rPr>
            </w:pPr>
          </w:p>
        </w:tc>
      </w:tr>
      <w:tr w:rsidR="0054396F" w:rsidRPr="00723405" w14:paraId="629A5603" w14:textId="77777777" w:rsidTr="001F5B68">
        <w:trPr>
          <w:cantSplit/>
          <w:trHeight w:val="1013"/>
        </w:trPr>
        <w:tc>
          <w:tcPr>
            <w:tcW w:w="4678" w:type="dxa"/>
            <w:gridSpan w:val="2"/>
          </w:tcPr>
          <w:p w14:paraId="4066DB92" w14:textId="77777777" w:rsidR="00F212C3" w:rsidRPr="00F07827" w:rsidRDefault="00501061" w:rsidP="001F5B68">
            <w:pPr>
              <w:tabs>
                <w:tab w:val="clear" w:pos="567"/>
              </w:tabs>
              <w:suppressAutoHyphens/>
              <w:spacing w:line="240" w:lineRule="auto"/>
              <w:rPr>
                <w:b/>
                <w:noProof/>
                <w:szCs w:val="22"/>
                <w:lang w:val="sv-SE"/>
                <w:rPrChange w:id="48" w:author="Author">
                  <w:rPr>
                    <w:b/>
                    <w:noProof/>
                    <w:szCs w:val="22"/>
                    <w:lang w:val="nb-NO"/>
                  </w:rPr>
                </w:rPrChange>
              </w:rPr>
            </w:pPr>
            <w:r w:rsidRPr="00732670">
              <w:rPr>
                <w:noProof/>
                <w:szCs w:val="22"/>
                <w:lang w:val="fr-FR"/>
              </w:rPr>
              <w:br w:type="page"/>
            </w:r>
            <w:r w:rsidRPr="00F07827">
              <w:rPr>
                <w:b/>
                <w:noProof/>
                <w:szCs w:val="22"/>
                <w:lang w:val="sv-SE"/>
                <w:rPrChange w:id="49" w:author="Author">
                  <w:rPr>
                    <w:b/>
                    <w:noProof/>
                    <w:szCs w:val="22"/>
                    <w:lang w:val="nb-NO"/>
                  </w:rPr>
                </w:rPrChange>
              </w:rPr>
              <w:t>Hrvatska</w:t>
            </w:r>
          </w:p>
          <w:p w14:paraId="4502521F" w14:textId="77777777" w:rsidR="00F212C3" w:rsidRPr="00F07827" w:rsidRDefault="00501061" w:rsidP="001F5B68">
            <w:pPr>
              <w:tabs>
                <w:tab w:val="clear" w:pos="567"/>
              </w:tabs>
              <w:spacing w:line="240" w:lineRule="auto"/>
              <w:rPr>
                <w:noProof/>
                <w:szCs w:val="22"/>
                <w:lang w:val="sv-SE"/>
                <w:rPrChange w:id="50" w:author="Author">
                  <w:rPr>
                    <w:noProof/>
                    <w:szCs w:val="22"/>
                    <w:lang w:val="nb-NO"/>
                  </w:rPr>
                </w:rPrChange>
              </w:rPr>
            </w:pPr>
            <w:r w:rsidRPr="00F07827">
              <w:rPr>
                <w:noProof/>
                <w:szCs w:val="22"/>
                <w:lang w:val="sv-SE"/>
                <w:rPrChange w:id="51" w:author="Author">
                  <w:rPr>
                    <w:noProof/>
                    <w:szCs w:val="22"/>
                    <w:lang w:val="nb-NO"/>
                  </w:rPr>
                </w:rPrChange>
              </w:rPr>
              <w:t>Astellas d.o.o.</w:t>
            </w:r>
            <w:r w:rsidRPr="00F07827">
              <w:rPr>
                <w:noProof/>
                <w:szCs w:val="22"/>
                <w:lang w:val="sv-SE"/>
                <w:rPrChange w:id="52" w:author="Author">
                  <w:rPr>
                    <w:noProof/>
                    <w:szCs w:val="22"/>
                    <w:lang w:val="nb-NO"/>
                  </w:rPr>
                </w:rPrChange>
              </w:rPr>
              <w:br/>
              <w:t>Tel: +</w:t>
            </w:r>
            <w:r w:rsidR="00ED5D01" w:rsidRPr="00F07827">
              <w:rPr>
                <w:noProof/>
                <w:szCs w:val="22"/>
                <w:lang w:val="sv-SE"/>
                <w:rPrChange w:id="53" w:author="Author">
                  <w:rPr>
                    <w:noProof/>
                    <w:szCs w:val="22"/>
                    <w:lang w:val="nb-NO"/>
                  </w:rPr>
                </w:rPrChange>
              </w:rPr>
              <w:t xml:space="preserve"> </w:t>
            </w:r>
            <w:r w:rsidRPr="00F07827">
              <w:rPr>
                <w:noProof/>
                <w:szCs w:val="22"/>
                <w:lang w:val="sv-SE"/>
                <w:rPrChange w:id="54" w:author="Author">
                  <w:rPr>
                    <w:noProof/>
                    <w:szCs w:val="22"/>
                    <w:lang w:val="nb-NO"/>
                  </w:rPr>
                </w:rPrChange>
              </w:rPr>
              <w:t>385 1 670 01 02</w:t>
            </w:r>
          </w:p>
          <w:p w14:paraId="05154030" w14:textId="77777777" w:rsidR="00F212C3" w:rsidRPr="00F07827" w:rsidRDefault="00F212C3" w:rsidP="001F5B68">
            <w:pPr>
              <w:tabs>
                <w:tab w:val="clear" w:pos="567"/>
              </w:tabs>
              <w:spacing w:line="240" w:lineRule="auto"/>
              <w:rPr>
                <w:b/>
                <w:noProof/>
                <w:szCs w:val="22"/>
                <w:lang w:val="sv-SE"/>
                <w:rPrChange w:id="55" w:author="Author">
                  <w:rPr>
                    <w:b/>
                    <w:noProof/>
                    <w:szCs w:val="22"/>
                    <w:lang w:val="nb-NO"/>
                  </w:rPr>
                </w:rPrChange>
              </w:rPr>
            </w:pPr>
          </w:p>
        </w:tc>
        <w:tc>
          <w:tcPr>
            <w:tcW w:w="4678" w:type="dxa"/>
          </w:tcPr>
          <w:p w14:paraId="1B4C2B82" w14:textId="77777777" w:rsidR="00F212C3" w:rsidRPr="00732670" w:rsidRDefault="00501061" w:rsidP="001F5B68">
            <w:pPr>
              <w:tabs>
                <w:tab w:val="clear" w:pos="567"/>
              </w:tabs>
              <w:spacing w:line="240" w:lineRule="auto"/>
              <w:rPr>
                <w:b/>
                <w:noProof/>
                <w:szCs w:val="22"/>
                <w:lang w:val="fr-FR"/>
              </w:rPr>
            </w:pPr>
            <w:r w:rsidRPr="00732670">
              <w:rPr>
                <w:b/>
                <w:noProof/>
                <w:szCs w:val="22"/>
                <w:lang w:val="fr-FR"/>
              </w:rPr>
              <w:t>România</w:t>
            </w:r>
          </w:p>
          <w:p w14:paraId="542DEB4C"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S.C.</w:t>
            </w:r>
            <w:r w:rsidR="004E0276" w:rsidRPr="00732670">
              <w:rPr>
                <w:noProof/>
                <w:szCs w:val="22"/>
                <w:lang w:val="fr-FR"/>
              </w:rPr>
              <w:t xml:space="preserve"> </w:t>
            </w:r>
            <w:r w:rsidRPr="00732670">
              <w:rPr>
                <w:noProof/>
                <w:szCs w:val="22"/>
                <w:lang w:val="fr-FR"/>
              </w:rPr>
              <w:t>Astellas Pharma SRL</w:t>
            </w:r>
          </w:p>
          <w:p w14:paraId="00A8B0FC" w14:textId="77777777" w:rsidR="00F212C3" w:rsidRPr="00723405" w:rsidRDefault="00501061" w:rsidP="001F5B68">
            <w:pPr>
              <w:tabs>
                <w:tab w:val="clear" w:pos="567"/>
              </w:tabs>
              <w:spacing w:line="240" w:lineRule="auto"/>
              <w:rPr>
                <w:noProof/>
                <w:szCs w:val="22"/>
                <w:lang w:val="nb-NO"/>
              </w:rPr>
            </w:pPr>
            <w:r w:rsidRPr="00723405">
              <w:rPr>
                <w:noProof/>
                <w:szCs w:val="22"/>
                <w:lang w:val="nb-NO"/>
              </w:rPr>
              <w:t>Tel: +</w:t>
            </w:r>
            <w:r w:rsidR="00ED5D01" w:rsidRPr="00723405">
              <w:rPr>
                <w:noProof/>
                <w:szCs w:val="22"/>
                <w:lang w:val="nb-NO"/>
              </w:rPr>
              <w:t xml:space="preserve"> </w:t>
            </w:r>
            <w:r w:rsidRPr="00723405">
              <w:rPr>
                <w:noProof/>
                <w:szCs w:val="22"/>
                <w:lang w:val="nb-NO"/>
              </w:rPr>
              <w:t>40 (0)21 361 04 95</w:t>
            </w:r>
          </w:p>
        </w:tc>
      </w:tr>
      <w:tr w:rsidR="0054396F" w:rsidRPr="00723405" w14:paraId="4C35C272" w14:textId="77777777" w:rsidTr="001F5B68">
        <w:trPr>
          <w:cantSplit/>
          <w:trHeight w:val="1012"/>
        </w:trPr>
        <w:tc>
          <w:tcPr>
            <w:tcW w:w="4678" w:type="dxa"/>
            <w:gridSpan w:val="2"/>
          </w:tcPr>
          <w:p w14:paraId="55E2A035" w14:textId="77777777" w:rsidR="00F212C3" w:rsidRPr="00732670" w:rsidRDefault="00501061" w:rsidP="001F5B68">
            <w:pPr>
              <w:tabs>
                <w:tab w:val="clear" w:pos="567"/>
              </w:tabs>
              <w:spacing w:line="240" w:lineRule="auto"/>
              <w:rPr>
                <w:noProof/>
                <w:szCs w:val="22"/>
                <w:lang w:val="en-US"/>
              </w:rPr>
            </w:pPr>
            <w:r w:rsidRPr="00732670">
              <w:rPr>
                <w:b/>
                <w:noProof/>
                <w:szCs w:val="22"/>
                <w:lang w:val="en-US"/>
              </w:rPr>
              <w:t>Ireland</w:t>
            </w:r>
          </w:p>
          <w:p w14:paraId="722904DE" w14:textId="77777777" w:rsidR="00F212C3" w:rsidRPr="00732670" w:rsidRDefault="00501061" w:rsidP="001F5B68">
            <w:pPr>
              <w:tabs>
                <w:tab w:val="clear" w:pos="567"/>
              </w:tabs>
              <w:spacing w:line="240" w:lineRule="auto"/>
              <w:rPr>
                <w:noProof/>
                <w:szCs w:val="22"/>
                <w:lang w:val="en-US"/>
              </w:rPr>
            </w:pPr>
            <w:r w:rsidRPr="00732670">
              <w:rPr>
                <w:noProof/>
                <w:szCs w:val="22"/>
                <w:lang w:val="en-US"/>
              </w:rPr>
              <w:t>Astellas Pharma Co. Ltd.</w:t>
            </w:r>
            <w:r w:rsidRPr="00732670">
              <w:rPr>
                <w:noProof/>
                <w:szCs w:val="22"/>
                <w:lang w:val="en-US"/>
              </w:rPr>
              <w:br/>
              <w:t>Tel: + 353 (0)1 4671555</w:t>
            </w:r>
          </w:p>
          <w:p w14:paraId="2AAC9CE7" w14:textId="77777777" w:rsidR="00F212C3" w:rsidRPr="00732670" w:rsidRDefault="00F212C3" w:rsidP="001F5B68">
            <w:pPr>
              <w:tabs>
                <w:tab w:val="clear" w:pos="567"/>
              </w:tabs>
              <w:suppressAutoHyphens/>
              <w:spacing w:line="240" w:lineRule="auto"/>
              <w:rPr>
                <w:noProof/>
                <w:szCs w:val="22"/>
                <w:lang w:val="en-US"/>
              </w:rPr>
            </w:pPr>
          </w:p>
        </w:tc>
        <w:tc>
          <w:tcPr>
            <w:tcW w:w="4678" w:type="dxa"/>
          </w:tcPr>
          <w:p w14:paraId="3B0C2542" w14:textId="77777777" w:rsidR="00F212C3" w:rsidRPr="00732670" w:rsidRDefault="00501061" w:rsidP="001F5B68">
            <w:pPr>
              <w:tabs>
                <w:tab w:val="clear" w:pos="567"/>
              </w:tabs>
              <w:suppressAutoHyphens/>
              <w:spacing w:line="240" w:lineRule="auto"/>
              <w:rPr>
                <w:b/>
                <w:noProof/>
                <w:szCs w:val="22"/>
                <w:lang w:val="fr-FR"/>
              </w:rPr>
            </w:pPr>
            <w:r w:rsidRPr="00732670">
              <w:rPr>
                <w:b/>
                <w:noProof/>
                <w:szCs w:val="22"/>
                <w:lang w:val="fr-FR"/>
              </w:rPr>
              <w:t>Slovenija</w:t>
            </w:r>
          </w:p>
          <w:p w14:paraId="5BFE188F" w14:textId="77777777" w:rsidR="00F212C3" w:rsidRPr="00732670" w:rsidRDefault="00501061" w:rsidP="001F5B68">
            <w:pPr>
              <w:tabs>
                <w:tab w:val="clear" w:pos="567"/>
              </w:tabs>
              <w:suppressAutoHyphens/>
              <w:spacing w:line="240" w:lineRule="auto"/>
              <w:rPr>
                <w:noProof/>
                <w:szCs w:val="22"/>
                <w:lang w:val="fr-FR"/>
              </w:rPr>
            </w:pPr>
            <w:r w:rsidRPr="00732670">
              <w:rPr>
                <w:noProof/>
                <w:szCs w:val="22"/>
                <w:lang w:val="fr-FR"/>
              </w:rPr>
              <w:t>Astellas Pharma d.o.o.</w:t>
            </w:r>
          </w:p>
          <w:p w14:paraId="3E012002" w14:textId="77777777" w:rsidR="00F212C3" w:rsidRPr="00723405" w:rsidRDefault="00501061" w:rsidP="001F5B68">
            <w:pPr>
              <w:tabs>
                <w:tab w:val="clear" w:pos="567"/>
              </w:tabs>
              <w:suppressAutoHyphens/>
              <w:spacing w:line="240" w:lineRule="auto"/>
              <w:rPr>
                <w:noProof/>
                <w:szCs w:val="22"/>
                <w:lang w:val="nb-NO"/>
              </w:rPr>
            </w:pPr>
            <w:r w:rsidRPr="00723405">
              <w:rPr>
                <w:noProof/>
                <w:szCs w:val="22"/>
                <w:lang w:val="nb-NO"/>
              </w:rPr>
              <w:t>Tel: +</w:t>
            </w:r>
            <w:r w:rsidR="00ED5D01" w:rsidRPr="00723405">
              <w:rPr>
                <w:noProof/>
                <w:szCs w:val="22"/>
                <w:lang w:val="nb-NO"/>
              </w:rPr>
              <w:t xml:space="preserve"> </w:t>
            </w:r>
            <w:r w:rsidRPr="00723405">
              <w:rPr>
                <w:noProof/>
                <w:szCs w:val="22"/>
                <w:lang w:val="nb-NO"/>
              </w:rPr>
              <w:t>386 14011 400</w:t>
            </w:r>
          </w:p>
        </w:tc>
      </w:tr>
      <w:tr w:rsidR="0054396F" w:rsidRPr="001C40C2" w14:paraId="13C20F88" w14:textId="77777777" w:rsidTr="001F5B68">
        <w:trPr>
          <w:cantSplit/>
        </w:trPr>
        <w:tc>
          <w:tcPr>
            <w:tcW w:w="4678" w:type="dxa"/>
            <w:gridSpan w:val="2"/>
          </w:tcPr>
          <w:p w14:paraId="45716176" w14:textId="77777777" w:rsidR="00F212C3" w:rsidRPr="00723405" w:rsidRDefault="00501061" w:rsidP="001F5B68">
            <w:pPr>
              <w:keepNext/>
              <w:tabs>
                <w:tab w:val="clear" w:pos="567"/>
              </w:tabs>
              <w:spacing w:line="240" w:lineRule="auto"/>
              <w:rPr>
                <w:b/>
                <w:noProof/>
                <w:szCs w:val="22"/>
                <w:lang w:val="nb-NO"/>
              </w:rPr>
            </w:pPr>
            <w:r w:rsidRPr="00723405">
              <w:rPr>
                <w:b/>
                <w:noProof/>
                <w:szCs w:val="22"/>
                <w:lang w:val="nb-NO"/>
              </w:rPr>
              <w:t>Ísland</w:t>
            </w:r>
          </w:p>
          <w:p w14:paraId="29B4C1BD" w14:textId="77777777" w:rsidR="00F212C3" w:rsidRPr="00723405" w:rsidRDefault="00501061" w:rsidP="001F5B68">
            <w:pPr>
              <w:tabs>
                <w:tab w:val="clear" w:pos="567"/>
              </w:tabs>
              <w:spacing w:line="240" w:lineRule="auto"/>
              <w:rPr>
                <w:noProof/>
                <w:szCs w:val="22"/>
                <w:lang w:val="nb-NO"/>
              </w:rPr>
            </w:pPr>
            <w:r w:rsidRPr="00723405">
              <w:rPr>
                <w:noProof/>
                <w:szCs w:val="22"/>
                <w:lang w:val="nb-NO"/>
              </w:rPr>
              <w:t xml:space="preserve">Vistor </w:t>
            </w:r>
            <w:del w:id="56" w:author="Author">
              <w:r w:rsidRPr="00723405" w:rsidDel="004E7C04">
                <w:rPr>
                  <w:noProof/>
                  <w:szCs w:val="22"/>
                  <w:lang w:val="nb-NO"/>
                </w:rPr>
                <w:delText>hf</w:delText>
              </w:r>
            </w:del>
            <w:r w:rsidRPr="00723405">
              <w:rPr>
                <w:noProof/>
                <w:szCs w:val="22"/>
                <w:lang w:val="nb-NO"/>
              </w:rPr>
              <w:br/>
              <w:t>Sími: + 354 535 7000</w:t>
            </w:r>
          </w:p>
          <w:p w14:paraId="16792948" w14:textId="77777777" w:rsidR="00F212C3" w:rsidRPr="00723405" w:rsidRDefault="00F212C3" w:rsidP="001F5B68">
            <w:pPr>
              <w:tabs>
                <w:tab w:val="clear" w:pos="567"/>
              </w:tabs>
              <w:suppressAutoHyphens/>
              <w:spacing w:line="240" w:lineRule="auto"/>
              <w:rPr>
                <w:noProof/>
                <w:szCs w:val="22"/>
                <w:lang w:val="nb-NO"/>
              </w:rPr>
            </w:pPr>
          </w:p>
        </w:tc>
        <w:tc>
          <w:tcPr>
            <w:tcW w:w="4678" w:type="dxa"/>
          </w:tcPr>
          <w:p w14:paraId="41317CC8" w14:textId="77777777" w:rsidR="00F212C3" w:rsidRPr="00F07827" w:rsidRDefault="00501061" w:rsidP="001F5B68">
            <w:pPr>
              <w:tabs>
                <w:tab w:val="clear" w:pos="567"/>
              </w:tabs>
              <w:suppressAutoHyphens/>
              <w:spacing w:line="240" w:lineRule="auto"/>
              <w:rPr>
                <w:b/>
                <w:noProof/>
                <w:szCs w:val="22"/>
                <w:lang w:val="sv-SE"/>
                <w:rPrChange w:id="57" w:author="Author">
                  <w:rPr>
                    <w:b/>
                    <w:noProof/>
                    <w:szCs w:val="22"/>
                    <w:lang w:val="nb-NO"/>
                  </w:rPr>
                </w:rPrChange>
              </w:rPr>
            </w:pPr>
            <w:r w:rsidRPr="00F07827">
              <w:rPr>
                <w:b/>
                <w:noProof/>
                <w:szCs w:val="22"/>
                <w:lang w:val="sv-SE"/>
                <w:rPrChange w:id="58" w:author="Author">
                  <w:rPr>
                    <w:b/>
                    <w:noProof/>
                    <w:szCs w:val="22"/>
                    <w:lang w:val="nb-NO"/>
                  </w:rPr>
                </w:rPrChange>
              </w:rPr>
              <w:t>Slovenská republika</w:t>
            </w:r>
          </w:p>
          <w:p w14:paraId="228CE564" w14:textId="77777777" w:rsidR="00F212C3" w:rsidRPr="00F07827" w:rsidRDefault="00501061" w:rsidP="001F5B68">
            <w:pPr>
              <w:tabs>
                <w:tab w:val="clear" w:pos="567"/>
              </w:tabs>
              <w:spacing w:line="240" w:lineRule="auto"/>
              <w:rPr>
                <w:noProof/>
                <w:szCs w:val="22"/>
                <w:lang w:val="sv-SE"/>
                <w:rPrChange w:id="59" w:author="Author">
                  <w:rPr>
                    <w:noProof/>
                    <w:szCs w:val="22"/>
                    <w:lang w:val="nb-NO"/>
                  </w:rPr>
                </w:rPrChange>
              </w:rPr>
            </w:pPr>
            <w:r w:rsidRPr="00F07827">
              <w:rPr>
                <w:noProof/>
                <w:szCs w:val="22"/>
                <w:lang w:val="sv-SE"/>
                <w:rPrChange w:id="60" w:author="Author">
                  <w:rPr>
                    <w:noProof/>
                    <w:szCs w:val="22"/>
                    <w:lang w:val="nb-NO"/>
                  </w:rPr>
                </w:rPrChange>
              </w:rPr>
              <w:t xml:space="preserve">Astellas Pharma s.r.o., </w:t>
            </w:r>
            <w:r w:rsidRPr="00F07827">
              <w:rPr>
                <w:noProof/>
                <w:szCs w:val="22"/>
                <w:lang w:val="sv-SE"/>
                <w:rPrChange w:id="61" w:author="Author">
                  <w:rPr>
                    <w:noProof/>
                    <w:szCs w:val="22"/>
                    <w:lang w:val="nb-NO"/>
                  </w:rPr>
                </w:rPrChange>
              </w:rPr>
              <w:br/>
              <w:t>Tel: +</w:t>
            </w:r>
            <w:r w:rsidR="00ED5D01" w:rsidRPr="00F07827">
              <w:rPr>
                <w:noProof/>
                <w:szCs w:val="22"/>
                <w:lang w:val="sv-SE"/>
                <w:rPrChange w:id="62" w:author="Author">
                  <w:rPr>
                    <w:noProof/>
                    <w:szCs w:val="22"/>
                    <w:lang w:val="nb-NO"/>
                  </w:rPr>
                </w:rPrChange>
              </w:rPr>
              <w:t xml:space="preserve"> </w:t>
            </w:r>
            <w:r w:rsidRPr="00F07827">
              <w:rPr>
                <w:noProof/>
                <w:szCs w:val="22"/>
                <w:lang w:val="sv-SE"/>
                <w:rPrChange w:id="63" w:author="Author">
                  <w:rPr>
                    <w:noProof/>
                    <w:szCs w:val="22"/>
                    <w:lang w:val="nb-NO"/>
                  </w:rPr>
                </w:rPrChange>
              </w:rPr>
              <w:t>421 2 4444 2157</w:t>
            </w:r>
          </w:p>
          <w:p w14:paraId="1248F3EA" w14:textId="77777777" w:rsidR="00F212C3" w:rsidRPr="00F07827" w:rsidRDefault="00F212C3" w:rsidP="001F5B68">
            <w:pPr>
              <w:tabs>
                <w:tab w:val="clear" w:pos="567"/>
              </w:tabs>
              <w:suppressAutoHyphens/>
              <w:spacing w:line="240" w:lineRule="auto"/>
              <w:rPr>
                <w:b/>
                <w:noProof/>
                <w:szCs w:val="22"/>
                <w:lang w:val="sv-SE"/>
                <w:rPrChange w:id="64" w:author="Author">
                  <w:rPr>
                    <w:b/>
                    <w:noProof/>
                    <w:szCs w:val="22"/>
                    <w:lang w:val="nb-NO"/>
                  </w:rPr>
                </w:rPrChange>
              </w:rPr>
            </w:pPr>
          </w:p>
        </w:tc>
      </w:tr>
      <w:tr w:rsidR="0054396F" w:rsidRPr="004E7C04" w14:paraId="49B4DC6D" w14:textId="77777777" w:rsidTr="001F5B68">
        <w:trPr>
          <w:cantSplit/>
        </w:trPr>
        <w:tc>
          <w:tcPr>
            <w:tcW w:w="4678" w:type="dxa"/>
            <w:gridSpan w:val="2"/>
          </w:tcPr>
          <w:p w14:paraId="16DA9EBD" w14:textId="77777777" w:rsidR="00F212C3" w:rsidRPr="00F07827" w:rsidRDefault="00501061" w:rsidP="001F5B68">
            <w:pPr>
              <w:tabs>
                <w:tab w:val="clear" w:pos="567"/>
              </w:tabs>
              <w:spacing w:line="240" w:lineRule="auto"/>
              <w:rPr>
                <w:noProof/>
                <w:szCs w:val="22"/>
                <w:lang w:val="sv-SE"/>
                <w:rPrChange w:id="65" w:author="Author">
                  <w:rPr>
                    <w:noProof/>
                    <w:szCs w:val="22"/>
                    <w:lang w:val="nb-NO"/>
                  </w:rPr>
                </w:rPrChange>
              </w:rPr>
            </w:pPr>
            <w:r w:rsidRPr="00F07827">
              <w:rPr>
                <w:b/>
                <w:noProof/>
                <w:szCs w:val="22"/>
                <w:lang w:val="sv-SE"/>
                <w:rPrChange w:id="66" w:author="Author">
                  <w:rPr>
                    <w:b/>
                    <w:noProof/>
                    <w:szCs w:val="22"/>
                    <w:lang w:val="nb-NO"/>
                  </w:rPr>
                </w:rPrChange>
              </w:rPr>
              <w:t>Italia</w:t>
            </w:r>
          </w:p>
          <w:p w14:paraId="5C087354" w14:textId="77777777" w:rsidR="00F212C3" w:rsidRPr="00F07827" w:rsidRDefault="00501061" w:rsidP="001F5B68">
            <w:pPr>
              <w:tabs>
                <w:tab w:val="clear" w:pos="567"/>
              </w:tabs>
              <w:spacing w:line="240" w:lineRule="auto"/>
              <w:rPr>
                <w:noProof/>
                <w:szCs w:val="22"/>
                <w:lang w:val="sv-SE"/>
                <w:rPrChange w:id="67" w:author="Author">
                  <w:rPr>
                    <w:noProof/>
                    <w:szCs w:val="22"/>
                    <w:lang w:val="nb-NO"/>
                  </w:rPr>
                </w:rPrChange>
              </w:rPr>
            </w:pPr>
            <w:r w:rsidRPr="00F07827">
              <w:rPr>
                <w:noProof/>
                <w:szCs w:val="22"/>
                <w:lang w:val="sv-SE"/>
                <w:rPrChange w:id="68" w:author="Author">
                  <w:rPr>
                    <w:noProof/>
                    <w:szCs w:val="22"/>
                    <w:lang w:val="nb-NO"/>
                  </w:rPr>
                </w:rPrChange>
              </w:rPr>
              <w:t>Astellas Pharma S.p.A.</w:t>
            </w:r>
            <w:r w:rsidRPr="00F07827">
              <w:rPr>
                <w:noProof/>
                <w:szCs w:val="22"/>
                <w:lang w:val="sv-SE"/>
                <w:rPrChange w:id="69" w:author="Author">
                  <w:rPr>
                    <w:noProof/>
                    <w:szCs w:val="22"/>
                    <w:lang w:val="nb-NO"/>
                  </w:rPr>
                </w:rPrChange>
              </w:rPr>
              <w:br/>
              <w:t xml:space="preserve">Tel: + 39 </w:t>
            </w:r>
            <w:r w:rsidR="004E0276" w:rsidRPr="00F07827">
              <w:rPr>
                <w:noProof/>
                <w:szCs w:val="22"/>
                <w:lang w:val="sv-SE"/>
                <w:rPrChange w:id="70" w:author="Author">
                  <w:rPr>
                    <w:noProof/>
                    <w:szCs w:val="22"/>
                    <w:lang w:val="nb-NO"/>
                  </w:rPr>
                </w:rPrChange>
              </w:rPr>
              <w:t>(</w:t>
            </w:r>
            <w:r w:rsidRPr="00F07827">
              <w:rPr>
                <w:noProof/>
                <w:szCs w:val="22"/>
                <w:lang w:val="sv-SE"/>
                <w:rPrChange w:id="71" w:author="Author">
                  <w:rPr>
                    <w:noProof/>
                    <w:szCs w:val="22"/>
                    <w:lang w:val="nb-NO"/>
                  </w:rPr>
                </w:rPrChange>
              </w:rPr>
              <w:t>0</w:t>
            </w:r>
            <w:r w:rsidR="004E0276" w:rsidRPr="00F07827">
              <w:rPr>
                <w:noProof/>
                <w:szCs w:val="22"/>
                <w:lang w:val="sv-SE"/>
                <w:rPrChange w:id="72" w:author="Author">
                  <w:rPr>
                    <w:noProof/>
                    <w:szCs w:val="22"/>
                    <w:lang w:val="nb-NO"/>
                  </w:rPr>
                </w:rPrChange>
              </w:rPr>
              <w:t>)</w:t>
            </w:r>
            <w:r w:rsidRPr="00F07827">
              <w:rPr>
                <w:noProof/>
                <w:szCs w:val="22"/>
                <w:lang w:val="sv-SE"/>
                <w:rPrChange w:id="73" w:author="Author">
                  <w:rPr>
                    <w:noProof/>
                    <w:szCs w:val="22"/>
                    <w:lang w:val="nb-NO"/>
                  </w:rPr>
                </w:rPrChange>
              </w:rPr>
              <w:t>2 921381</w:t>
            </w:r>
          </w:p>
          <w:p w14:paraId="4B3D3FF9" w14:textId="77777777" w:rsidR="00F212C3" w:rsidRPr="00F07827" w:rsidRDefault="00F212C3" w:rsidP="001F5B68">
            <w:pPr>
              <w:tabs>
                <w:tab w:val="clear" w:pos="567"/>
              </w:tabs>
              <w:spacing w:line="240" w:lineRule="auto"/>
              <w:rPr>
                <w:b/>
                <w:noProof/>
                <w:szCs w:val="22"/>
                <w:lang w:val="sv-SE"/>
                <w:rPrChange w:id="74" w:author="Author">
                  <w:rPr>
                    <w:b/>
                    <w:noProof/>
                    <w:szCs w:val="22"/>
                    <w:lang w:val="nb-NO"/>
                  </w:rPr>
                </w:rPrChange>
              </w:rPr>
            </w:pPr>
          </w:p>
        </w:tc>
        <w:tc>
          <w:tcPr>
            <w:tcW w:w="4678" w:type="dxa"/>
          </w:tcPr>
          <w:p w14:paraId="07CC00DD" w14:textId="77777777" w:rsidR="00F212C3" w:rsidRPr="00732670" w:rsidRDefault="00501061" w:rsidP="001F5B68">
            <w:pPr>
              <w:tabs>
                <w:tab w:val="clear" w:pos="567"/>
              </w:tabs>
              <w:suppressAutoHyphens/>
              <w:spacing w:line="240" w:lineRule="auto"/>
              <w:rPr>
                <w:noProof/>
                <w:szCs w:val="22"/>
                <w:lang w:val="fr-FR"/>
              </w:rPr>
            </w:pPr>
            <w:r w:rsidRPr="00732670">
              <w:rPr>
                <w:b/>
                <w:noProof/>
                <w:szCs w:val="22"/>
                <w:lang w:val="fr-FR"/>
              </w:rPr>
              <w:t>Suomi/Finland</w:t>
            </w:r>
          </w:p>
          <w:p w14:paraId="3849C3C0" w14:textId="77777777" w:rsidR="00F212C3" w:rsidRPr="00732670" w:rsidRDefault="00501061" w:rsidP="001F5B68">
            <w:pPr>
              <w:tabs>
                <w:tab w:val="clear" w:pos="567"/>
              </w:tabs>
              <w:suppressAutoHyphens/>
              <w:spacing w:line="240" w:lineRule="auto"/>
              <w:rPr>
                <w:noProof/>
                <w:szCs w:val="22"/>
                <w:lang w:val="fr-FR"/>
              </w:rPr>
            </w:pPr>
            <w:r w:rsidRPr="00732670">
              <w:rPr>
                <w:noProof/>
                <w:szCs w:val="22"/>
                <w:lang w:val="fr-FR"/>
              </w:rPr>
              <w:t>Astellas Pharma</w:t>
            </w:r>
            <w:r w:rsidRPr="00732670">
              <w:rPr>
                <w:noProof/>
                <w:szCs w:val="22"/>
                <w:lang w:val="fr-FR"/>
              </w:rPr>
              <w:br/>
              <w:t>Puh/Tel: +</w:t>
            </w:r>
            <w:r w:rsidR="00ED5D01" w:rsidRPr="00732670">
              <w:rPr>
                <w:noProof/>
                <w:szCs w:val="22"/>
                <w:lang w:val="fr-FR"/>
              </w:rPr>
              <w:t xml:space="preserve"> </w:t>
            </w:r>
            <w:r w:rsidRPr="00732670">
              <w:rPr>
                <w:noProof/>
                <w:szCs w:val="22"/>
                <w:lang w:val="fr-FR"/>
              </w:rPr>
              <w:t>358 (0)9 85606000</w:t>
            </w:r>
          </w:p>
          <w:p w14:paraId="00E76FB3" w14:textId="77777777" w:rsidR="00F212C3" w:rsidRPr="00732670" w:rsidRDefault="00F212C3" w:rsidP="001F5B68">
            <w:pPr>
              <w:tabs>
                <w:tab w:val="clear" w:pos="567"/>
              </w:tabs>
              <w:suppressAutoHyphens/>
              <w:spacing w:line="240" w:lineRule="auto"/>
              <w:rPr>
                <w:noProof/>
                <w:szCs w:val="22"/>
                <w:lang w:val="fr-FR"/>
              </w:rPr>
            </w:pPr>
          </w:p>
        </w:tc>
      </w:tr>
      <w:tr w:rsidR="0054396F" w:rsidRPr="001C40C2" w14:paraId="13DE879D" w14:textId="77777777" w:rsidTr="001F5B68">
        <w:trPr>
          <w:cantSplit/>
        </w:trPr>
        <w:tc>
          <w:tcPr>
            <w:tcW w:w="4678" w:type="dxa"/>
            <w:gridSpan w:val="2"/>
          </w:tcPr>
          <w:p w14:paraId="3A79167E" w14:textId="77777777" w:rsidR="00F212C3" w:rsidRPr="00732670" w:rsidRDefault="00501061" w:rsidP="001F5B68">
            <w:pPr>
              <w:tabs>
                <w:tab w:val="clear" w:pos="567"/>
              </w:tabs>
              <w:spacing w:line="240" w:lineRule="auto"/>
              <w:rPr>
                <w:b/>
                <w:noProof/>
                <w:szCs w:val="22"/>
                <w:lang w:val="fr-FR"/>
              </w:rPr>
            </w:pPr>
            <w:r w:rsidRPr="00723405">
              <w:rPr>
                <w:b/>
                <w:noProof/>
                <w:szCs w:val="22"/>
                <w:lang w:val="nb-NO"/>
              </w:rPr>
              <w:t>Κύπρος</w:t>
            </w:r>
          </w:p>
          <w:p w14:paraId="5260BD5C" w14:textId="77777777" w:rsidR="004E0276" w:rsidRPr="00732670" w:rsidRDefault="00501061" w:rsidP="001F5B68">
            <w:pPr>
              <w:tabs>
                <w:tab w:val="clear" w:pos="567"/>
              </w:tabs>
              <w:spacing w:line="240" w:lineRule="auto"/>
              <w:rPr>
                <w:noProof/>
                <w:szCs w:val="22"/>
                <w:lang w:val="fr-FR"/>
              </w:rPr>
            </w:pPr>
            <w:r w:rsidRPr="00723405">
              <w:rPr>
                <w:noProof/>
                <w:szCs w:val="22"/>
                <w:lang w:val="nb-NO"/>
              </w:rPr>
              <w:t>Ελλάδα</w:t>
            </w:r>
            <w:r w:rsidRPr="00732670">
              <w:rPr>
                <w:noProof/>
                <w:szCs w:val="22"/>
                <w:lang w:val="fr-FR"/>
              </w:rPr>
              <w:t xml:space="preserve"> </w:t>
            </w:r>
          </w:p>
          <w:p w14:paraId="644D473D" w14:textId="77777777" w:rsidR="00F212C3" w:rsidRPr="00732670" w:rsidRDefault="00501061" w:rsidP="001F5B68">
            <w:pPr>
              <w:tabs>
                <w:tab w:val="clear" w:pos="567"/>
              </w:tabs>
              <w:spacing w:line="240" w:lineRule="auto"/>
              <w:rPr>
                <w:noProof/>
                <w:szCs w:val="22"/>
                <w:lang w:val="fr-FR"/>
              </w:rPr>
            </w:pPr>
            <w:r w:rsidRPr="00732670">
              <w:rPr>
                <w:noProof/>
                <w:szCs w:val="22"/>
                <w:lang w:val="fr-FR"/>
              </w:rPr>
              <w:t>Astellas Pharmaceuticals AEBE</w:t>
            </w:r>
          </w:p>
          <w:p w14:paraId="03B2E0AE" w14:textId="77777777" w:rsidR="00F212C3" w:rsidRPr="00732670" w:rsidRDefault="00501061" w:rsidP="001F5B68">
            <w:pPr>
              <w:tabs>
                <w:tab w:val="clear" w:pos="567"/>
              </w:tabs>
              <w:spacing w:line="240" w:lineRule="auto"/>
              <w:rPr>
                <w:noProof/>
                <w:szCs w:val="22"/>
                <w:lang w:val="fr-FR"/>
              </w:rPr>
            </w:pPr>
            <w:r w:rsidRPr="00723405">
              <w:rPr>
                <w:noProof/>
                <w:szCs w:val="22"/>
                <w:lang w:val="nb-NO"/>
              </w:rPr>
              <w:t>Τηλ</w:t>
            </w:r>
            <w:r w:rsidRPr="00732670">
              <w:rPr>
                <w:noProof/>
                <w:szCs w:val="22"/>
                <w:lang w:val="fr-FR"/>
              </w:rPr>
              <w:t>: +</w:t>
            </w:r>
            <w:r w:rsidR="00ED5D01" w:rsidRPr="00732670">
              <w:rPr>
                <w:noProof/>
                <w:szCs w:val="22"/>
                <w:lang w:val="fr-FR"/>
              </w:rPr>
              <w:t xml:space="preserve"> </w:t>
            </w:r>
            <w:r w:rsidRPr="00732670">
              <w:rPr>
                <w:noProof/>
                <w:szCs w:val="22"/>
                <w:lang w:val="fr-FR"/>
              </w:rPr>
              <w:t>30 210 8189900</w:t>
            </w:r>
          </w:p>
          <w:p w14:paraId="00622DCF" w14:textId="77777777" w:rsidR="00F212C3" w:rsidRPr="00732670" w:rsidRDefault="00F212C3" w:rsidP="001F5B68">
            <w:pPr>
              <w:tabs>
                <w:tab w:val="clear" w:pos="567"/>
              </w:tabs>
              <w:spacing w:line="240" w:lineRule="auto"/>
              <w:rPr>
                <w:b/>
                <w:noProof/>
                <w:szCs w:val="22"/>
                <w:lang w:val="fr-FR"/>
              </w:rPr>
            </w:pPr>
          </w:p>
        </w:tc>
        <w:tc>
          <w:tcPr>
            <w:tcW w:w="4678" w:type="dxa"/>
          </w:tcPr>
          <w:p w14:paraId="51841353" w14:textId="77777777" w:rsidR="00F212C3" w:rsidRPr="00732670" w:rsidRDefault="00501061" w:rsidP="001F5B68">
            <w:pPr>
              <w:tabs>
                <w:tab w:val="clear" w:pos="567"/>
              </w:tabs>
              <w:suppressAutoHyphens/>
              <w:spacing w:line="240" w:lineRule="auto"/>
              <w:rPr>
                <w:b/>
                <w:noProof/>
                <w:szCs w:val="22"/>
                <w:lang w:val="de-DE"/>
              </w:rPr>
            </w:pPr>
            <w:r w:rsidRPr="00732670">
              <w:rPr>
                <w:b/>
                <w:noProof/>
                <w:szCs w:val="22"/>
                <w:lang w:val="de-DE"/>
              </w:rPr>
              <w:t>Sverige</w:t>
            </w:r>
          </w:p>
          <w:p w14:paraId="52E628AD" w14:textId="77777777" w:rsidR="00F212C3" w:rsidRPr="00732670" w:rsidRDefault="00501061" w:rsidP="001F5B68">
            <w:pPr>
              <w:tabs>
                <w:tab w:val="clear" w:pos="567"/>
              </w:tabs>
              <w:spacing w:line="240" w:lineRule="auto"/>
              <w:rPr>
                <w:noProof/>
                <w:szCs w:val="22"/>
                <w:lang w:val="de-DE"/>
              </w:rPr>
            </w:pPr>
            <w:r w:rsidRPr="00732670">
              <w:rPr>
                <w:noProof/>
                <w:szCs w:val="22"/>
                <w:lang w:val="de-DE"/>
              </w:rPr>
              <w:t>Astellas Pharma AB</w:t>
            </w:r>
            <w:r w:rsidRPr="00732670">
              <w:rPr>
                <w:noProof/>
                <w:szCs w:val="22"/>
                <w:lang w:val="de-DE"/>
              </w:rPr>
              <w:br/>
              <w:t>Tel: + 46 (0)40-650 15 00</w:t>
            </w:r>
          </w:p>
          <w:p w14:paraId="62B34EAF" w14:textId="77777777" w:rsidR="00F212C3" w:rsidRPr="00732670" w:rsidRDefault="00F212C3" w:rsidP="001F5B68">
            <w:pPr>
              <w:tabs>
                <w:tab w:val="clear" w:pos="567"/>
              </w:tabs>
              <w:suppressAutoHyphens/>
              <w:spacing w:line="240" w:lineRule="auto"/>
              <w:rPr>
                <w:b/>
                <w:noProof/>
                <w:szCs w:val="22"/>
                <w:lang w:val="de-DE"/>
              </w:rPr>
            </w:pPr>
          </w:p>
        </w:tc>
      </w:tr>
      <w:tr w:rsidR="0054396F" w:rsidRPr="00723405" w14:paraId="729517FB" w14:textId="77777777" w:rsidTr="001F5B68">
        <w:trPr>
          <w:cantSplit/>
        </w:trPr>
        <w:tc>
          <w:tcPr>
            <w:tcW w:w="4678" w:type="dxa"/>
            <w:gridSpan w:val="2"/>
          </w:tcPr>
          <w:p w14:paraId="5B05450F" w14:textId="77777777" w:rsidR="00F212C3" w:rsidRPr="00F07827" w:rsidRDefault="00501061" w:rsidP="001F5B68">
            <w:pPr>
              <w:tabs>
                <w:tab w:val="clear" w:pos="567"/>
              </w:tabs>
              <w:spacing w:line="240" w:lineRule="auto"/>
              <w:rPr>
                <w:b/>
                <w:noProof/>
                <w:szCs w:val="22"/>
                <w:lang w:val="sv-SE"/>
                <w:rPrChange w:id="75" w:author="Author">
                  <w:rPr>
                    <w:b/>
                    <w:noProof/>
                    <w:szCs w:val="22"/>
                    <w:lang w:val="nb-NO"/>
                  </w:rPr>
                </w:rPrChange>
              </w:rPr>
            </w:pPr>
            <w:r w:rsidRPr="00F07827">
              <w:rPr>
                <w:b/>
                <w:noProof/>
                <w:szCs w:val="22"/>
                <w:lang w:val="sv-SE"/>
                <w:rPrChange w:id="76" w:author="Author">
                  <w:rPr>
                    <w:b/>
                    <w:noProof/>
                    <w:szCs w:val="22"/>
                    <w:lang w:val="nb-NO"/>
                  </w:rPr>
                </w:rPrChange>
              </w:rPr>
              <w:t>Latvija</w:t>
            </w:r>
          </w:p>
          <w:p w14:paraId="74374509" w14:textId="77777777" w:rsidR="002E3350" w:rsidRPr="00F07827" w:rsidRDefault="00501061" w:rsidP="002E3350">
            <w:pPr>
              <w:tabs>
                <w:tab w:val="clear" w:pos="567"/>
              </w:tabs>
              <w:suppressAutoHyphens/>
              <w:spacing w:line="240" w:lineRule="auto"/>
              <w:rPr>
                <w:noProof/>
                <w:szCs w:val="22"/>
                <w:lang w:val="sv-SE"/>
                <w:rPrChange w:id="77" w:author="Author">
                  <w:rPr>
                    <w:noProof/>
                    <w:szCs w:val="22"/>
                    <w:lang w:val="nb-NO"/>
                  </w:rPr>
                </w:rPrChange>
              </w:rPr>
            </w:pPr>
            <w:r w:rsidRPr="00F07827">
              <w:rPr>
                <w:lang w:val="sv-SE"/>
                <w:rPrChange w:id="78" w:author="Author">
                  <w:rPr>
                    <w:lang w:val="nb-NO"/>
                  </w:rPr>
                </w:rPrChange>
              </w:rPr>
              <w:t>Astellas Pharma d.o.o.</w:t>
            </w:r>
          </w:p>
          <w:p w14:paraId="07605C64" w14:textId="77777777" w:rsidR="00F212C3" w:rsidRPr="00723405" w:rsidRDefault="00501061" w:rsidP="002E3350">
            <w:pPr>
              <w:tabs>
                <w:tab w:val="clear" w:pos="567"/>
              </w:tabs>
              <w:suppressAutoHyphens/>
              <w:spacing w:line="240" w:lineRule="auto"/>
              <w:rPr>
                <w:noProof/>
                <w:szCs w:val="22"/>
                <w:lang w:val="nb-NO"/>
              </w:rPr>
            </w:pPr>
            <w:r w:rsidRPr="00723405">
              <w:rPr>
                <w:noProof/>
                <w:szCs w:val="22"/>
                <w:lang w:val="nb-NO"/>
              </w:rPr>
              <w:t>Tel: +</w:t>
            </w:r>
            <w:r w:rsidR="00ED5D01" w:rsidRPr="00723405">
              <w:rPr>
                <w:noProof/>
                <w:szCs w:val="22"/>
                <w:lang w:val="nb-NO"/>
              </w:rPr>
              <w:t xml:space="preserve"> </w:t>
            </w:r>
            <w:r w:rsidRPr="00723405">
              <w:rPr>
                <w:noProof/>
                <w:szCs w:val="22"/>
                <w:lang w:val="nb-NO"/>
              </w:rPr>
              <w:t>371 67 619365</w:t>
            </w:r>
          </w:p>
        </w:tc>
        <w:tc>
          <w:tcPr>
            <w:tcW w:w="4678" w:type="dxa"/>
          </w:tcPr>
          <w:p w14:paraId="79B01150" w14:textId="77777777" w:rsidR="00F212C3" w:rsidRPr="00723405" w:rsidRDefault="00F212C3" w:rsidP="001F5B68">
            <w:pPr>
              <w:tabs>
                <w:tab w:val="clear" w:pos="567"/>
              </w:tabs>
              <w:spacing w:line="240" w:lineRule="auto"/>
              <w:rPr>
                <w:noProof/>
                <w:szCs w:val="22"/>
                <w:lang w:val="nb-NO"/>
              </w:rPr>
            </w:pPr>
          </w:p>
        </w:tc>
      </w:tr>
      <w:tr w:rsidR="0054396F" w:rsidRPr="00723405" w14:paraId="6BB50736" w14:textId="77777777" w:rsidTr="001F5B68">
        <w:trPr>
          <w:cantSplit/>
        </w:trPr>
        <w:tc>
          <w:tcPr>
            <w:tcW w:w="4678" w:type="dxa"/>
            <w:gridSpan w:val="2"/>
          </w:tcPr>
          <w:p w14:paraId="5CC5E401" w14:textId="77777777" w:rsidR="00F212C3" w:rsidRPr="00723405" w:rsidRDefault="00F212C3" w:rsidP="001F5B68">
            <w:pPr>
              <w:tabs>
                <w:tab w:val="clear" w:pos="567"/>
              </w:tabs>
              <w:spacing w:line="240" w:lineRule="auto"/>
              <w:rPr>
                <w:noProof/>
                <w:szCs w:val="22"/>
                <w:lang w:val="nb-NO"/>
              </w:rPr>
            </w:pPr>
          </w:p>
        </w:tc>
        <w:tc>
          <w:tcPr>
            <w:tcW w:w="4678" w:type="dxa"/>
          </w:tcPr>
          <w:p w14:paraId="2EC8E2E4" w14:textId="77777777" w:rsidR="00F212C3" w:rsidRPr="00723405" w:rsidRDefault="00F212C3" w:rsidP="001F5B68">
            <w:pPr>
              <w:tabs>
                <w:tab w:val="clear" w:pos="567"/>
              </w:tabs>
              <w:suppressAutoHyphens/>
              <w:spacing w:line="240" w:lineRule="auto"/>
              <w:rPr>
                <w:noProof/>
                <w:szCs w:val="22"/>
                <w:lang w:val="nb-NO"/>
              </w:rPr>
            </w:pPr>
          </w:p>
        </w:tc>
      </w:tr>
    </w:tbl>
    <w:p w14:paraId="1AE2A046" w14:textId="77777777" w:rsidR="00F212C3" w:rsidRPr="00723405" w:rsidRDefault="00501061" w:rsidP="00F212C3">
      <w:pPr>
        <w:numPr>
          <w:ilvl w:val="12"/>
          <w:numId w:val="0"/>
        </w:numPr>
        <w:tabs>
          <w:tab w:val="clear" w:pos="567"/>
        </w:tabs>
        <w:spacing w:line="240" w:lineRule="auto"/>
        <w:ind w:right="-2"/>
        <w:outlineLvl w:val="0"/>
        <w:rPr>
          <w:noProof/>
          <w:szCs w:val="22"/>
          <w:lang w:val="nb-NO"/>
        </w:rPr>
      </w:pPr>
      <w:r w:rsidRPr="00723405">
        <w:rPr>
          <w:b/>
          <w:noProof/>
          <w:szCs w:val="22"/>
          <w:lang w:val="nb-NO"/>
        </w:rPr>
        <w:t>Dette pakningsvedlegget ble sist oppdatert MM/ÅÅÅÅ.</w:t>
      </w:r>
    </w:p>
    <w:p w14:paraId="032B6870" w14:textId="77777777" w:rsidR="00F212C3" w:rsidRPr="00723405" w:rsidRDefault="00F212C3" w:rsidP="00F212C3">
      <w:pPr>
        <w:numPr>
          <w:ilvl w:val="12"/>
          <w:numId w:val="0"/>
        </w:numPr>
        <w:tabs>
          <w:tab w:val="clear" w:pos="567"/>
        </w:tabs>
        <w:spacing w:line="240" w:lineRule="auto"/>
        <w:ind w:right="-2"/>
        <w:rPr>
          <w:i/>
          <w:noProof/>
          <w:szCs w:val="22"/>
          <w:lang w:val="nb-NO"/>
        </w:rPr>
      </w:pPr>
    </w:p>
    <w:p w14:paraId="33523D59" w14:textId="77777777" w:rsidR="00F212C3" w:rsidRPr="00723405" w:rsidRDefault="00501061" w:rsidP="00A02F75">
      <w:pPr>
        <w:rPr>
          <w:noProof/>
          <w:szCs w:val="22"/>
          <w:lang w:val="nb-NO"/>
        </w:rPr>
      </w:pPr>
      <w:r w:rsidRPr="00723405">
        <w:rPr>
          <w:noProof/>
          <w:szCs w:val="22"/>
          <w:lang w:val="nb-NO"/>
        </w:rPr>
        <w:lastRenderedPageBreak/>
        <w:t>Detaljert informasjon om dette legemidlet er tilgjengelig på nettstedet til Det europeiske legemiddelkontoret (</w:t>
      </w:r>
      <w:r w:rsidR="00193337" w:rsidRPr="00723405">
        <w:rPr>
          <w:noProof/>
          <w:szCs w:val="22"/>
          <w:lang w:val="nb-NO"/>
        </w:rPr>
        <w:t>t</w:t>
      </w:r>
      <w:r w:rsidRPr="00723405">
        <w:rPr>
          <w:noProof/>
          <w:szCs w:val="22"/>
          <w:lang w:val="nb-NO"/>
        </w:rPr>
        <w:t xml:space="preserve">he European Medicines Agency) </w:t>
      </w:r>
      <w:r w:rsidR="007738BA">
        <w:fldChar w:fldCharType="begin"/>
      </w:r>
      <w:r w:rsidR="007738BA" w:rsidRPr="00F07827">
        <w:rPr>
          <w:lang w:val="nb-NO"/>
          <w:rPrChange w:id="79" w:author="Author">
            <w:rPr/>
          </w:rPrChange>
        </w:rPr>
        <w:instrText>HYPERLINK "https://protect.checkpoint.com/v2/___http://www.ema.europa.eu/___.YzJ1Omxpb25icmlkZ2U6YzpvOjA2ZDJmZjk5MDNmM2Q4ZTBkM2ZjMWEyZDJkZGEwYjBjOjY6MzA1YjozNWU5YzYxZDFiMjQ5NGIyNzkwMzJmZTRmNjRlNDM4ZDExM2U4OTBmZmI0Y2VhZmNhMWI0ODlmNDQwYjJkMjE4OnA6RjpO"</w:instrText>
      </w:r>
      <w:r w:rsidR="007738BA">
        <w:fldChar w:fldCharType="separate"/>
      </w:r>
      <w:r w:rsidRPr="00723405">
        <w:rPr>
          <w:rStyle w:val="Hyperlink"/>
          <w:noProof/>
          <w:szCs w:val="22"/>
          <w:lang w:val="nb-NO"/>
        </w:rPr>
        <w:t>http://www.ema.europa.eu</w:t>
      </w:r>
      <w:r w:rsidR="007738BA">
        <w:rPr>
          <w:rStyle w:val="Hyperlink"/>
          <w:noProof/>
          <w:szCs w:val="22"/>
          <w:lang w:val="nb-NO"/>
        </w:rPr>
        <w:fldChar w:fldCharType="end"/>
      </w:r>
      <w:r w:rsidR="00BA0467" w:rsidRPr="00723405">
        <w:rPr>
          <w:rStyle w:val="Hyperlink"/>
          <w:noProof/>
          <w:szCs w:val="22"/>
          <w:lang w:val="nb-NO"/>
        </w:rPr>
        <w:t xml:space="preserve">, </w:t>
      </w:r>
      <w:r w:rsidR="00BA0467" w:rsidRPr="00723405">
        <w:rPr>
          <w:noProof/>
          <w:lang w:val="nb-NO"/>
        </w:rPr>
        <w:t xml:space="preserve">og på nettstedet til </w:t>
      </w:r>
      <w:r w:rsidR="007738BA">
        <w:fldChar w:fldCharType="begin"/>
      </w:r>
      <w:r w:rsidR="007738BA" w:rsidRPr="00F07827">
        <w:rPr>
          <w:lang w:val="nb-NO"/>
          <w:rPrChange w:id="80" w:author="Author">
            <w:rPr/>
          </w:rPrChange>
        </w:rPr>
        <w:instrText>HYPERLINK "https://protect.checkpoint.com/v2/___http://www.felleskatalogen.no___.YzJ1Omxpb25icmlkZ2U6YzpvOjA2ZDJmZjk5MDNmM2Q4ZTBkM2ZjMWEyZDJkZGEwYjBjOjY6OWE1MTowNmQ1Y2RhYTQyYjY1N2Y0NjY3ZjgwYjlkNzBkYTEyMWMwMGIyYTE4MTU3M2JkNGQ1MTBhYTU4MWY4ZDkxZGU2OnA6RjpO"</w:instrText>
      </w:r>
      <w:r w:rsidR="007738BA">
        <w:fldChar w:fldCharType="separate"/>
      </w:r>
      <w:r w:rsidR="00BA0467" w:rsidRPr="00723405">
        <w:rPr>
          <w:rStyle w:val="Hyperlink"/>
          <w:noProof/>
          <w:lang w:val="nb-NO"/>
        </w:rPr>
        <w:t>www.felleskatalogen.no</w:t>
      </w:r>
      <w:r w:rsidR="007738BA">
        <w:rPr>
          <w:rStyle w:val="Hyperlink"/>
          <w:noProof/>
          <w:lang w:val="nb-NO"/>
        </w:rPr>
        <w:fldChar w:fldCharType="end"/>
      </w:r>
      <w:r w:rsidRPr="00723405">
        <w:rPr>
          <w:noProof/>
          <w:szCs w:val="22"/>
          <w:lang w:val="nb-NO"/>
        </w:rPr>
        <w:t>.</w:t>
      </w:r>
    </w:p>
    <w:p w14:paraId="75083CB3" w14:textId="77777777" w:rsidR="00F212C3" w:rsidRPr="00723405" w:rsidRDefault="00F212C3" w:rsidP="00F212C3">
      <w:pPr>
        <w:numPr>
          <w:ilvl w:val="12"/>
          <w:numId w:val="0"/>
        </w:numPr>
        <w:tabs>
          <w:tab w:val="clear" w:pos="567"/>
        </w:tabs>
        <w:spacing w:line="240" w:lineRule="auto"/>
        <w:rPr>
          <w:noProof/>
          <w:szCs w:val="22"/>
          <w:lang w:val="nb-NO"/>
        </w:rPr>
      </w:pPr>
    </w:p>
    <w:p w14:paraId="580D86CD" w14:textId="77777777" w:rsidR="00F212C3" w:rsidRPr="00723405" w:rsidRDefault="00F212C3" w:rsidP="00F212C3">
      <w:pPr>
        <w:tabs>
          <w:tab w:val="clear" w:pos="567"/>
        </w:tabs>
        <w:spacing w:line="240" w:lineRule="auto"/>
        <w:rPr>
          <w:noProof/>
          <w:szCs w:val="22"/>
          <w:lang w:val="nb-NO"/>
        </w:rPr>
      </w:pPr>
    </w:p>
    <w:p w14:paraId="19F95658" w14:textId="77777777" w:rsidR="00F212C3" w:rsidRPr="00723405" w:rsidRDefault="00501061">
      <w:pPr>
        <w:tabs>
          <w:tab w:val="clear" w:pos="567"/>
        </w:tabs>
        <w:spacing w:line="240" w:lineRule="auto"/>
        <w:rPr>
          <w:b/>
          <w:noProof/>
          <w:szCs w:val="22"/>
          <w:lang w:val="nb-NO"/>
        </w:rPr>
      </w:pPr>
      <w:r w:rsidRPr="00723405">
        <w:rPr>
          <w:b/>
          <w:noProof/>
          <w:szCs w:val="22"/>
          <w:lang w:val="nb-NO"/>
        </w:rPr>
        <w:br w:type="page"/>
      </w:r>
    </w:p>
    <w:p w14:paraId="0D7228B7" w14:textId="77777777" w:rsidR="00AB6C69" w:rsidRPr="00723405" w:rsidRDefault="00501061" w:rsidP="00AB6C69">
      <w:pPr>
        <w:tabs>
          <w:tab w:val="clear" w:pos="567"/>
        </w:tabs>
        <w:spacing w:line="240" w:lineRule="auto"/>
        <w:jc w:val="center"/>
        <w:outlineLvl w:val="0"/>
        <w:rPr>
          <w:noProof/>
          <w:szCs w:val="22"/>
          <w:lang w:val="nb-NO"/>
        </w:rPr>
      </w:pPr>
      <w:r w:rsidRPr="00723405">
        <w:rPr>
          <w:b/>
          <w:noProof/>
          <w:szCs w:val="22"/>
          <w:lang w:val="nb-NO"/>
        </w:rPr>
        <w:lastRenderedPageBreak/>
        <w:t>Pakningsvedlegg: Informasjon til pasienten</w:t>
      </w:r>
    </w:p>
    <w:p w14:paraId="6F90B78A" w14:textId="77777777" w:rsidR="00AB6C69" w:rsidRPr="00723405" w:rsidRDefault="00AB6C69" w:rsidP="00AB6C69">
      <w:pPr>
        <w:numPr>
          <w:ilvl w:val="12"/>
          <w:numId w:val="0"/>
        </w:numPr>
        <w:shd w:val="clear" w:color="auto" w:fill="FFFFFF"/>
        <w:tabs>
          <w:tab w:val="clear" w:pos="567"/>
        </w:tabs>
        <w:spacing w:line="240" w:lineRule="auto"/>
        <w:jc w:val="center"/>
        <w:rPr>
          <w:noProof/>
          <w:szCs w:val="22"/>
          <w:lang w:val="nb-NO"/>
        </w:rPr>
      </w:pPr>
    </w:p>
    <w:p w14:paraId="1DDE18C7" w14:textId="77777777" w:rsidR="00AB6C69" w:rsidRPr="00723405" w:rsidRDefault="00501061" w:rsidP="00AB6C69">
      <w:pPr>
        <w:widowControl w:val="0"/>
        <w:tabs>
          <w:tab w:val="clear" w:pos="567"/>
        </w:tabs>
        <w:autoSpaceDE w:val="0"/>
        <w:autoSpaceDN w:val="0"/>
        <w:adjustRightInd w:val="0"/>
        <w:spacing w:line="240" w:lineRule="auto"/>
        <w:jc w:val="center"/>
        <w:rPr>
          <w:b/>
          <w:noProof/>
          <w:szCs w:val="22"/>
          <w:lang w:val="nb-NO"/>
        </w:rPr>
      </w:pPr>
      <w:r w:rsidRPr="00723405">
        <w:rPr>
          <w:b/>
          <w:noProof/>
          <w:szCs w:val="22"/>
          <w:lang w:val="nb-NO"/>
        </w:rPr>
        <w:t>Xtandi 40 mg filmdrasjerte tabletter</w:t>
      </w:r>
    </w:p>
    <w:p w14:paraId="6C6956A4" w14:textId="77777777" w:rsidR="00AB6C69" w:rsidRPr="00723405" w:rsidRDefault="00501061" w:rsidP="00AB6C69">
      <w:pPr>
        <w:widowControl w:val="0"/>
        <w:tabs>
          <w:tab w:val="clear" w:pos="567"/>
        </w:tabs>
        <w:autoSpaceDE w:val="0"/>
        <w:autoSpaceDN w:val="0"/>
        <w:adjustRightInd w:val="0"/>
        <w:spacing w:line="240" w:lineRule="auto"/>
        <w:jc w:val="center"/>
        <w:rPr>
          <w:b/>
          <w:noProof/>
          <w:szCs w:val="22"/>
          <w:lang w:val="nb-NO"/>
        </w:rPr>
      </w:pPr>
      <w:r w:rsidRPr="00723405">
        <w:rPr>
          <w:b/>
          <w:noProof/>
          <w:szCs w:val="22"/>
          <w:lang w:val="nb-NO"/>
        </w:rPr>
        <w:t>Xtandi 80 mg filmdrasjerte tabletter</w:t>
      </w:r>
    </w:p>
    <w:p w14:paraId="202DD54E" w14:textId="77777777" w:rsidR="00AB6C69" w:rsidRPr="00723405" w:rsidRDefault="00501061" w:rsidP="00AB6C69">
      <w:pPr>
        <w:widowControl w:val="0"/>
        <w:tabs>
          <w:tab w:val="clear" w:pos="567"/>
        </w:tabs>
        <w:autoSpaceDE w:val="0"/>
        <w:autoSpaceDN w:val="0"/>
        <w:adjustRightInd w:val="0"/>
        <w:spacing w:line="240" w:lineRule="auto"/>
        <w:jc w:val="center"/>
        <w:rPr>
          <w:noProof/>
          <w:szCs w:val="22"/>
          <w:lang w:val="nb-NO"/>
        </w:rPr>
      </w:pPr>
      <w:r w:rsidRPr="00723405">
        <w:rPr>
          <w:noProof/>
          <w:szCs w:val="22"/>
          <w:lang w:val="nb-NO"/>
        </w:rPr>
        <w:t>enzalutamid</w:t>
      </w:r>
    </w:p>
    <w:p w14:paraId="195CD167" w14:textId="77777777" w:rsidR="00AB6C69" w:rsidRPr="00723405" w:rsidRDefault="00AB6C69" w:rsidP="00AB6C69">
      <w:pPr>
        <w:tabs>
          <w:tab w:val="clear" w:pos="567"/>
        </w:tabs>
        <w:spacing w:line="240" w:lineRule="auto"/>
        <w:rPr>
          <w:noProof/>
          <w:szCs w:val="22"/>
          <w:lang w:val="nb-NO"/>
        </w:rPr>
      </w:pPr>
    </w:p>
    <w:p w14:paraId="18DA1B83" w14:textId="77777777" w:rsidR="00AB6C69" w:rsidRPr="00723405" w:rsidRDefault="00501061" w:rsidP="00AB6C69">
      <w:pPr>
        <w:tabs>
          <w:tab w:val="clear" w:pos="567"/>
        </w:tabs>
        <w:suppressAutoHyphens/>
        <w:spacing w:line="240" w:lineRule="auto"/>
        <w:rPr>
          <w:noProof/>
          <w:szCs w:val="22"/>
          <w:lang w:val="nb-NO"/>
        </w:rPr>
      </w:pPr>
      <w:r w:rsidRPr="00723405">
        <w:rPr>
          <w:b/>
          <w:noProof/>
          <w:szCs w:val="22"/>
          <w:lang w:val="nb-NO"/>
        </w:rPr>
        <w:t>Les nøye gjennom dette pakningsvedlegget før du begynner å bruke dette legemidlet. Det inneholder informasjon som er viktig for deg.</w:t>
      </w:r>
    </w:p>
    <w:p w14:paraId="025E21D2"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noProof/>
          <w:szCs w:val="22"/>
          <w:lang w:val="nb-NO"/>
        </w:rPr>
        <w:t>Ta vare på dette pakningsvedlegget. Du kan få behov for å lese det igjen</w:t>
      </w:r>
      <w:r w:rsidRPr="00723405">
        <w:rPr>
          <w:rFonts w:eastAsia="MS Mincho"/>
          <w:noProof/>
          <w:szCs w:val="22"/>
          <w:lang w:val="nb-NO" w:eastAsia="ja-JP"/>
        </w:rPr>
        <w:t xml:space="preserve">. </w:t>
      </w:r>
    </w:p>
    <w:p w14:paraId="704435BA"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noProof/>
          <w:lang w:val="nb-NO"/>
        </w:rPr>
        <w:t>Spør lege hvis du har flere spørsmål eller trenger mer informasjon.</w:t>
      </w:r>
    </w:p>
    <w:p w14:paraId="03CE0282"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noProof/>
          <w:szCs w:val="22"/>
          <w:lang w:val="nb-NO"/>
        </w:rPr>
        <w:t>Dette legemidlet er skrevet ut kun til deg. Ikke gi det videre til andre. Det kan skade dem, selv om de har symptomer på sykdom som ligner dine</w:t>
      </w:r>
      <w:r w:rsidRPr="00723405">
        <w:rPr>
          <w:rFonts w:eastAsia="MS Mincho"/>
          <w:noProof/>
          <w:szCs w:val="22"/>
          <w:lang w:val="nb-NO" w:eastAsia="ja-JP"/>
        </w:rPr>
        <w:t xml:space="preserve">. </w:t>
      </w:r>
    </w:p>
    <w:p w14:paraId="1142E8DB"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noProof/>
          <w:szCs w:val="22"/>
          <w:lang w:val="nb-NO"/>
        </w:rPr>
        <w:t>Kontakt lege dersom du opplever bivirkninger, inkludert mulige bivirkninger som ikke er nevnt i dette pakningsvedlegget</w:t>
      </w:r>
      <w:r w:rsidRPr="00723405">
        <w:rPr>
          <w:rFonts w:eastAsia="MS Mincho"/>
          <w:noProof/>
          <w:szCs w:val="22"/>
          <w:lang w:val="nb-NO" w:eastAsia="ja-JP"/>
        </w:rPr>
        <w:t>. Se avsnitt 4.</w:t>
      </w:r>
    </w:p>
    <w:p w14:paraId="4EEBD2CE" w14:textId="77777777" w:rsidR="00AB6C69" w:rsidRPr="00723405" w:rsidRDefault="00AB6C69" w:rsidP="00AB6C69">
      <w:pPr>
        <w:tabs>
          <w:tab w:val="clear" w:pos="567"/>
        </w:tabs>
        <w:spacing w:line="240" w:lineRule="auto"/>
        <w:ind w:right="-2"/>
        <w:rPr>
          <w:noProof/>
          <w:szCs w:val="22"/>
          <w:lang w:val="nb-NO"/>
        </w:rPr>
      </w:pPr>
    </w:p>
    <w:p w14:paraId="4802F9FC" w14:textId="77777777" w:rsidR="00AB6C69" w:rsidRPr="00723405" w:rsidRDefault="00501061" w:rsidP="00AB6C69">
      <w:pPr>
        <w:spacing w:line="240" w:lineRule="auto"/>
        <w:ind w:right="-2"/>
        <w:rPr>
          <w:b/>
          <w:noProof/>
          <w:szCs w:val="22"/>
          <w:lang w:val="nb-NO"/>
        </w:rPr>
      </w:pPr>
      <w:r w:rsidRPr="00723405">
        <w:rPr>
          <w:b/>
          <w:noProof/>
          <w:szCs w:val="22"/>
          <w:lang w:val="nb-NO"/>
        </w:rPr>
        <w:t>I dette pakningsvedlegget finner du informasjon om:</w:t>
      </w:r>
    </w:p>
    <w:p w14:paraId="353D0786"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1.</w:t>
      </w:r>
      <w:r w:rsidRPr="00723405">
        <w:rPr>
          <w:noProof/>
          <w:szCs w:val="22"/>
          <w:lang w:val="nb-NO"/>
        </w:rPr>
        <w:tab/>
        <w:t>Hva Xtandi er og hva det brukes mot</w:t>
      </w:r>
    </w:p>
    <w:p w14:paraId="01566465"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2.</w:t>
      </w:r>
      <w:r w:rsidRPr="00723405">
        <w:rPr>
          <w:noProof/>
          <w:szCs w:val="22"/>
          <w:lang w:val="nb-NO"/>
        </w:rPr>
        <w:tab/>
        <w:t>Hva du må vite før du bruker Xtandi</w:t>
      </w:r>
    </w:p>
    <w:p w14:paraId="6A561975"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3.</w:t>
      </w:r>
      <w:r w:rsidRPr="00723405">
        <w:rPr>
          <w:noProof/>
          <w:szCs w:val="22"/>
          <w:lang w:val="nb-NO"/>
        </w:rPr>
        <w:tab/>
        <w:t>Hvordan du bruker Xtandi</w:t>
      </w:r>
    </w:p>
    <w:p w14:paraId="041B8223"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4.</w:t>
      </w:r>
      <w:r w:rsidRPr="00723405">
        <w:rPr>
          <w:noProof/>
          <w:szCs w:val="22"/>
          <w:lang w:val="nb-NO"/>
        </w:rPr>
        <w:tab/>
        <w:t>Mulige bivirkninger</w:t>
      </w:r>
    </w:p>
    <w:p w14:paraId="2E5C357C"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5.</w:t>
      </w:r>
      <w:r w:rsidRPr="00723405">
        <w:rPr>
          <w:noProof/>
          <w:szCs w:val="22"/>
          <w:lang w:val="nb-NO"/>
        </w:rPr>
        <w:tab/>
        <w:t>Hvordan du oppbevarer Xtandi</w:t>
      </w:r>
    </w:p>
    <w:p w14:paraId="227C9570" w14:textId="77777777" w:rsidR="00AB6C69" w:rsidRPr="00723405" w:rsidRDefault="00501061" w:rsidP="00AB6C69">
      <w:pPr>
        <w:spacing w:line="240" w:lineRule="auto"/>
        <w:ind w:left="567" w:right="-29" w:hanging="567"/>
        <w:rPr>
          <w:noProof/>
          <w:szCs w:val="22"/>
          <w:lang w:val="nb-NO"/>
        </w:rPr>
      </w:pPr>
      <w:r w:rsidRPr="00723405">
        <w:rPr>
          <w:noProof/>
          <w:szCs w:val="22"/>
          <w:lang w:val="nb-NO"/>
        </w:rPr>
        <w:t>6.</w:t>
      </w:r>
      <w:r w:rsidRPr="00723405">
        <w:rPr>
          <w:noProof/>
          <w:szCs w:val="22"/>
          <w:lang w:val="nb-NO"/>
        </w:rPr>
        <w:tab/>
        <w:t>Innholdet i pakningen og ytterligere informasjon</w:t>
      </w:r>
    </w:p>
    <w:p w14:paraId="207DB6CA"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11DA39B4" w14:textId="77777777" w:rsidR="00AB6C69" w:rsidRPr="00723405" w:rsidRDefault="00AB6C69" w:rsidP="00AB6C69">
      <w:pPr>
        <w:numPr>
          <w:ilvl w:val="12"/>
          <w:numId w:val="0"/>
        </w:numPr>
        <w:tabs>
          <w:tab w:val="clear" w:pos="567"/>
        </w:tabs>
        <w:spacing w:line="240" w:lineRule="auto"/>
        <w:rPr>
          <w:noProof/>
          <w:szCs w:val="22"/>
          <w:lang w:val="nb-NO"/>
        </w:rPr>
      </w:pPr>
    </w:p>
    <w:p w14:paraId="7BE46B74" w14:textId="77777777" w:rsidR="00AB6C69" w:rsidRPr="00723405" w:rsidRDefault="00501061" w:rsidP="00AB6C69">
      <w:pPr>
        <w:tabs>
          <w:tab w:val="clear" w:pos="567"/>
        </w:tabs>
        <w:spacing w:line="240" w:lineRule="auto"/>
        <w:ind w:right="-2"/>
        <w:rPr>
          <w:b/>
          <w:noProof/>
          <w:szCs w:val="22"/>
          <w:lang w:val="nb-NO"/>
        </w:rPr>
      </w:pPr>
      <w:r w:rsidRPr="00723405">
        <w:rPr>
          <w:b/>
          <w:noProof/>
          <w:szCs w:val="22"/>
          <w:lang w:val="nb-NO"/>
        </w:rPr>
        <w:t>1.</w:t>
      </w:r>
      <w:r w:rsidRPr="00723405">
        <w:rPr>
          <w:b/>
          <w:noProof/>
          <w:szCs w:val="22"/>
          <w:lang w:val="nb-NO"/>
        </w:rPr>
        <w:tab/>
        <w:t>Hva Xtandi er og hva det brukes mot</w:t>
      </w:r>
    </w:p>
    <w:p w14:paraId="04FB42C5" w14:textId="77777777" w:rsidR="00AB6C69" w:rsidRPr="00723405" w:rsidRDefault="00AB6C69" w:rsidP="00AB6C69">
      <w:pPr>
        <w:numPr>
          <w:ilvl w:val="12"/>
          <w:numId w:val="0"/>
        </w:numPr>
        <w:tabs>
          <w:tab w:val="clear" w:pos="567"/>
        </w:tabs>
        <w:spacing w:line="240" w:lineRule="auto"/>
        <w:rPr>
          <w:noProof/>
          <w:szCs w:val="22"/>
          <w:lang w:val="nb-NO"/>
        </w:rPr>
      </w:pPr>
    </w:p>
    <w:p w14:paraId="363D3C56" w14:textId="77777777" w:rsidR="00AB6C69" w:rsidRPr="00723405" w:rsidRDefault="00501061" w:rsidP="00AB6C69">
      <w:pPr>
        <w:widowControl w:val="0"/>
        <w:tabs>
          <w:tab w:val="clear" w:pos="567"/>
        </w:tabs>
        <w:autoSpaceDE w:val="0"/>
        <w:autoSpaceDN w:val="0"/>
        <w:adjustRightInd w:val="0"/>
        <w:spacing w:line="240" w:lineRule="auto"/>
        <w:rPr>
          <w:noProof/>
          <w:szCs w:val="22"/>
          <w:lang w:val="nb-NO"/>
        </w:rPr>
      </w:pPr>
      <w:r w:rsidRPr="00723405">
        <w:rPr>
          <w:noProof/>
          <w:szCs w:val="22"/>
          <w:lang w:val="nb-NO"/>
        </w:rPr>
        <w:t>Xtandi inneholder virkestoffet enzalutamid. Xtandi brukes til å behandle voksne menn med prostatakreft</w:t>
      </w:r>
      <w:r w:rsidR="00B902D4" w:rsidRPr="00723405">
        <w:rPr>
          <w:noProof/>
          <w:szCs w:val="22"/>
          <w:lang w:val="nb-NO"/>
        </w:rPr>
        <w:t>:</w:t>
      </w:r>
    </w:p>
    <w:p w14:paraId="66406EA1" w14:textId="77777777" w:rsidR="00B902D4" w:rsidRPr="00723405" w:rsidRDefault="00501061" w:rsidP="00B902D4">
      <w:pPr>
        <w:pStyle w:val="-1"/>
        <w:rPr>
          <w:noProof/>
          <w:color w:val="auto"/>
          <w:lang w:val="nb-NO"/>
        </w:rPr>
      </w:pPr>
      <w:r w:rsidRPr="00723405">
        <w:rPr>
          <w:noProof/>
          <w:color w:val="auto"/>
          <w:lang w:val="nb-NO"/>
        </w:rPr>
        <w:t>som ikke lenger har effekt av hormonbehandling eller kirurgisk behandling for å senke testosteron</w:t>
      </w:r>
    </w:p>
    <w:p w14:paraId="50E109F4" w14:textId="77777777" w:rsidR="00B902D4" w:rsidRPr="00723405" w:rsidRDefault="00501061" w:rsidP="00B902D4">
      <w:pPr>
        <w:widowControl w:val="0"/>
        <w:autoSpaceDE w:val="0"/>
        <w:autoSpaceDN w:val="0"/>
        <w:adjustRightInd w:val="0"/>
        <w:rPr>
          <w:noProof/>
          <w:szCs w:val="22"/>
          <w:lang w:val="nb-NO"/>
        </w:rPr>
      </w:pPr>
      <w:r w:rsidRPr="00723405">
        <w:rPr>
          <w:noProof/>
          <w:szCs w:val="22"/>
          <w:lang w:val="nb-NO"/>
        </w:rPr>
        <w:t>eller</w:t>
      </w:r>
    </w:p>
    <w:p w14:paraId="6447ABF5" w14:textId="77777777" w:rsidR="009204A1" w:rsidRPr="00723405" w:rsidRDefault="00501061" w:rsidP="009204A1">
      <w:pPr>
        <w:pStyle w:val="-1"/>
        <w:rPr>
          <w:noProof/>
          <w:lang w:val="nb-NO"/>
        </w:rPr>
      </w:pPr>
      <w:r w:rsidRPr="00723405">
        <w:rPr>
          <w:noProof/>
          <w:color w:val="auto"/>
          <w:lang w:val="nb-NO"/>
        </w:rPr>
        <w:t xml:space="preserve">som </w:t>
      </w:r>
      <w:r w:rsidR="00B902D4" w:rsidRPr="00723405">
        <w:rPr>
          <w:noProof/>
          <w:color w:val="auto"/>
          <w:lang w:val="nb-NO"/>
        </w:rPr>
        <w:t>har spredd seg til andre deler av kroppen og har effekt av hormonbehandling eller kirurgisk behandling for å senke testosteron</w:t>
      </w:r>
      <w:r w:rsidRPr="00723405">
        <w:rPr>
          <w:noProof/>
          <w:lang w:val="nb-NO"/>
        </w:rPr>
        <w:t xml:space="preserve"> </w:t>
      </w:r>
    </w:p>
    <w:p w14:paraId="2C9CB96F" w14:textId="77777777" w:rsidR="009204A1" w:rsidRPr="00723405" w:rsidRDefault="00501061" w:rsidP="009204A1">
      <w:pPr>
        <w:widowControl w:val="0"/>
        <w:autoSpaceDE w:val="0"/>
        <w:autoSpaceDN w:val="0"/>
        <w:adjustRightInd w:val="0"/>
        <w:rPr>
          <w:noProof/>
          <w:lang w:val="nb-NO"/>
        </w:rPr>
      </w:pPr>
      <w:r w:rsidRPr="00723405">
        <w:rPr>
          <w:noProof/>
          <w:lang w:val="nb-NO"/>
        </w:rPr>
        <w:t>eller</w:t>
      </w:r>
    </w:p>
    <w:p w14:paraId="1382B297" w14:textId="77777777" w:rsidR="00B902D4" w:rsidRPr="00723405" w:rsidRDefault="00501061" w:rsidP="009204A1">
      <w:pPr>
        <w:pStyle w:val="-1"/>
        <w:rPr>
          <w:noProof/>
          <w:color w:val="auto"/>
          <w:lang w:val="nb-NO"/>
        </w:rPr>
      </w:pPr>
      <w:r w:rsidRPr="00723405">
        <w:rPr>
          <w:noProof/>
          <w:lang w:val="nb-NO"/>
        </w:rPr>
        <w:t>som tidligere har fått prostata fjernet eller fått strålebehandling og har raskt stigende PSA, men kreften ikke har spredd seg til andre deler av kroppen og har effekt av hormonbehandling for å senke testosteron</w:t>
      </w:r>
    </w:p>
    <w:p w14:paraId="180A077A" w14:textId="77777777" w:rsidR="00AB6C69" w:rsidRPr="00723405" w:rsidRDefault="00AB6C69" w:rsidP="00AB6C69">
      <w:pPr>
        <w:tabs>
          <w:tab w:val="clear" w:pos="567"/>
        </w:tabs>
        <w:spacing w:line="240" w:lineRule="auto"/>
        <w:ind w:right="-2"/>
        <w:rPr>
          <w:noProof/>
          <w:szCs w:val="22"/>
          <w:lang w:val="nb-NO"/>
        </w:rPr>
      </w:pPr>
    </w:p>
    <w:p w14:paraId="53CD84C6" w14:textId="77777777" w:rsidR="00AB6C69" w:rsidRPr="00723405" w:rsidRDefault="00501061" w:rsidP="00AB6C69">
      <w:pPr>
        <w:tabs>
          <w:tab w:val="clear" w:pos="567"/>
        </w:tabs>
        <w:spacing w:line="240" w:lineRule="auto"/>
        <w:rPr>
          <w:noProof/>
          <w:szCs w:val="22"/>
          <w:lang w:val="nb-NO"/>
        </w:rPr>
      </w:pPr>
      <w:r w:rsidRPr="00723405">
        <w:rPr>
          <w:b/>
          <w:noProof/>
          <w:szCs w:val="22"/>
          <w:lang w:val="nb-NO"/>
        </w:rPr>
        <w:t>Hvordan Xtandi virker</w:t>
      </w:r>
    </w:p>
    <w:p w14:paraId="0E6B7547" w14:textId="77777777" w:rsidR="00AB6C69" w:rsidRPr="00723405" w:rsidRDefault="00501061" w:rsidP="00AB6C69">
      <w:pPr>
        <w:widowControl w:val="0"/>
        <w:tabs>
          <w:tab w:val="clear" w:pos="567"/>
        </w:tabs>
        <w:autoSpaceDE w:val="0"/>
        <w:autoSpaceDN w:val="0"/>
        <w:adjustRightInd w:val="0"/>
        <w:spacing w:line="240" w:lineRule="auto"/>
        <w:rPr>
          <w:noProof/>
          <w:szCs w:val="22"/>
          <w:lang w:val="nb-NO"/>
        </w:rPr>
      </w:pPr>
      <w:r w:rsidRPr="00723405">
        <w:rPr>
          <w:noProof/>
          <w:szCs w:val="22"/>
          <w:lang w:val="nb-NO"/>
        </w:rPr>
        <w:t>Xtandi er et legemiddel som virker ved å blokkere aktiviteten til hormoner som kalles androgener (som testosteron). Ved å blokkere androgenene hindrer enzalutamid at prostatakreftcellene vokser og deler seg.</w:t>
      </w:r>
    </w:p>
    <w:p w14:paraId="4B7ED3FF" w14:textId="77777777" w:rsidR="00AB6C69" w:rsidRPr="00723405" w:rsidRDefault="00AB6C69" w:rsidP="00AB6C69">
      <w:pPr>
        <w:tabs>
          <w:tab w:val="clear" w:pos="567"/>
        </w:tabs>
        <w:spacing w:line="240" w:lineRule="auto"/>
        <w:ind w:right="-2"/>
        <w:rPr>
          <w:noProof/>
          <w:szCs w:val="22"/>
          <w:lang w:val="nb-NO"/>
        </w:rPr>
      </w:pPr>
    </w:p>
    <w:p w14:paraId="5B97C81C" w14:textId="77777777" w:rsidR="00AB6C69" w:rsidRPr="00723405" w:rsidRDefault="00AB6C69" w:rsidP="00AB6C69">
      <w:pPr>
        <w:tabs>
          <w:tab w:val="clear" w:pos="567"/>
        </w:tabs>
        <w:spacing w:line="240" w:lineRule="auto"/>
        <w:ind w:right="-2"/>
        <w:rPr>
          <w:noProof/>
          <w:szCs w:val="22"/>
          <w:lang w:val="nb-NO"/>
        </w:rPr>
      </w:pPr>
    </w:p>
    <w:p w14:paraId="68E4B848" w14:textId="77777777" w:rsidR="00AB6C69" w:rsidRPr="00723405" w:rsidRDefault="00501061" w:rsidP="00AB6C69">
      <w:pPr>
        <w:tabs>
          <w:tab w:val="clear" w:pos="567"/>
        </w:tabs>
        <w:spacing w:line="240" w:lineRule="auto"/>
        <w:ind w:right="-2"/>
        <w:rPr>
          <w:b/>
          <w:noProof/>
          <w:szCs w:val="22"/>
          <w:lang w:val="nb-NO"/>
        </w:rPr>
      </w:pPr>
      <w:r w:rsidRPr="00723405">
        <w:rPr>
          <w:b/>
          <w:noProof/>
          <w:szCs w:val="22"/>
          <w:lang w:val="nb-NO"/>
        </w:rPr>
        <w:t>2.</w:t>
      </w:r>
      <w:r w:rsidRPr="00723405">
        <w:rPr>
          <w:b/>
          <w:noProof/>
          <w:szCs w:val="22"/>
          <w:lang w:val="nb-NO"/>
        </w:rPr>
        <w:tab/>
        <w:t xml:space="preserve">Hva du må vite før du bruker Xtandi </w:t>
      </w:r>
    </w:p>
    <w:p w14:paraId="297E8164" w14:textId="77777777" w:rsidR="00AB6C69" w:rsidRPr="00723405" w:rsidRDefault="00AB6C69" w:rsidP="00AB6C69">
      <w:pPr>
        <w:numPr>
          <w:ilvl w:val="12"/>
          <w:numId w:val="0"/>
        </w:numPr>
        <w:tabs>
          <w:tab w:val="clear" w:pos="567"/>
        </w:tabs>
        <w:spacing w:line="240" w:lineRule="auto"/>
        <w:outlineLvl w:val="0"/>
        <w:rPr>
          <w:noProof/>
          <w:szCs w:val="22"/>
          <w:lang w:val="nb-NO"/>
        </w:rPr>
      </w:pPr>
    </w:p>
    <w:p w14:paraId="7536ADFF" w14:textId="77777777" w:rsidR="00AB6C69" w:rsidRPr="00723405" w:rsidRDefault="00501061" w:rsidP="00AB6C69">
      <w:pPr>
        <w:numPr>
          <w:ilvl w:val="12"/>
          <w:numId w:val="0"/>
        </w:numPr>
        <w:tabs>
          <w:tab w:val="clear" w:pos="567"/>
        </w:tabs>
        <w:spacing w:line="240" w:lineRule="auto"/>
        <w:outlineLvl w:val="0"/>
        <w:rPr>
          <w:noProof/>
          <w:szCs w:val="22"/>
          <w:lang w:val="nb-NO"/>
        </w:rPr>
      </w:pPr>
      <w:r w:rsidRPr="00723405">
        <w:rPr>
          <w:b/>
          <w:noProof/>
          <w:szCs w:val="22"/>
          <w:lang w:val="nb-NO"/>
        </w:rPr>
        <w:t>Bruk ikke Xtandi</w:t>
      </w:r>
    </w:p>
    <w:p w14:paraId="4DBDF337"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noProof/>
          <w:szCs w:val="22"/>
          <w:lang w:val="nb-NO" w:eastAsia="ja-JP"/>
        </w:rPr>
      </w:pPr>
      <w:r w:rsidRPr="00723405">
        <w:rPr>
          <w:rFonts w:eastAsia="MS Mincho"/>
          <w:noProof/>
          <w:szCs w:val="22"/>
          <w:lang w:val="nb-NO" w:eastAsia="ja-JP"/>
        </w:rPr>
        <w:t xml:space="preserve">dersom du er allergisk overfor enzalutamid eller noen av de andre innholdsstoffene i dette legemidlet (listet opp i avsnitt 6) </w:t>
      </w:r>
    </w:p>
    <w:p w14:paraId="0B286E42"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340"/>
        <w:rPr>
          <w:rFonts w:eastAsia="MS Mincho"/>
          <w:i/>
          <w:iCs/>
          <w:noProof/>
          <w:szCs w:val="22"/>
          <w:lang w:val="nb-NO" w:eastAsia="ja-JP"/>
        </w:rPr>
      </w:pPr>
      <w:r w:rsidRPr="00723405">
        <w:rPr>
          <w:rFonts w:eastAsia="MS Mincho"/>
          <w:noProof/>
          <w:szCs w:val="22"/>
          <w:lang w:val="nb-NO" w:eastAsia="ja-JP"/>
        </w:rPr>
        <w:t>dersom du er gravid eller kan bli gravid (se "Graviditet, amming og fertilitet").</w:t>
      </w:r>
    </w:p>
    <w:p w14:paraId="291A9552" w14:textId="77777777" w:rsidR="00AB6C69" w:rsidRPr="00723405" w:rsidRDefault="00AB6C69" w:rsidP="00AB6C69">
      <w:pPr>
        <w:widowControl w:val="0"/>
        <w:tabs>
          <w:tab w:val="clear" w:pos="567"/>
        </w:tabs>
        <w:autoSpaceDE w:val="0"/>
        <w:autoSpaceDN w:val="0"/>
        <w:adjustRightInd w:val="0"/>
        <w:spacing w:line="240" w:lineRule="auto"/>
        <w:rPr>
          <w:noProof/>
          <w:szCs w:val="22"/>
          <w:lang w:val="nb-NO"/>
        </w:rPr>
      </w:pPr>
    </w:p>
    <w:p w14:paraId="7BDF3F3B" w14:textId="77777777" w:rsidR="00AB6C69" w:rsidRPr="00723405" w:rsidRDefault="00501061" w:rsidP="00AB6C69">
      <w:pPr>
        <w:numPr>
          <w:ilvl w:val="12"/>
          <w:numId w:val="0"/>
        </w:numPr>
        <w:tabs>
          <w:tab w:val="clear" w:pos="567"/>
        </w:tabs>
        <w:spacing w:line="240" w:lineRule="auto"/>
        <w:outlineLvl w:val="0"/>
        <w:rPr>
          <w:b/>
          <w:noProof/>
          <w:szCs w:val="22"/>
          <w:lang w:val="nb-NO"/>
        </w:rPr>
      </w:pPr>
      <w:r w:rsidRPr="00723405">
        <w:rPr>
          <w:b/>
          <w:noProof/>
          <w:szCs w:val="22"/>
          <w:lang w:val="nb-NO"/>
        </w:rPr>
        <w:t xml:space="preserve">Advarsler og forsiktighetsregler </w:t>
      </w:r>
    </w:p>
    <w:p w14:paraId="3E89AF79" w14:textId="77777777" w:rsidR="00AB6C69" w:rsidRPr="00723405" w:rsidRDefault="00501061" w:rsidP="00AB6C69">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Krampeanfall</w:t>
      </w:r>
    </w:p>
    <w:p w14:paraId="0B9FAA7C" w14:textId="77777777" w:rsidR="00E8412B"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 xml:space="preserve">Det ble rapportert om krampeanfall hos </w:t>
      </w:r>
      <w:r w:rsidR="009204A1" w:rsidRPr="00723405">
        <w:rPr>
          <w:noProof/>
          <w:szCs w:val="22"/>
          <w:lang w:val="nb-NO"/>
        </w:rPr>
        <w:t>6</w:t>
      </w:r>
      <w:r w:rsidR="00ED5D01" w:rsidRPr="00723405">
        <w:rPr>
          <w:noProof/>
          <w:szCs w:val="22"/>
          <w:lang w:val="nb-NO"/>
        </w:rPr>
        <w:t xml:space="preserve"> </w:t>
      </w:r>
      <w:r w:rsidRPr="00723405">
        <w:rPr>
          <w:noProof/>
          <w:szCs w:val="22"/>
          <w:lang w:val="nb-NO"/>
        </w:rPr>
        <w:t>per 1</w:t>
      </w:r>
      <w:r w:rsidR="00E8412B">
        <w:rPr>
          <w:noProof/>
          <w:szCs w:val="22"/>
          <w:lang w:val="nb-NO"/>
        </w:rPr>
        <w:t xml:space="preserve"> </w:t>
      </w:r>
      <w:r w:rsidRPr="00723405">
        <w:rPr>
          <w:noProof/>
          <w:szCs w:val="22"/>
          <w:lang w:val="nb-NO"/>
        </w:rPr>
        <w:t xml:space="preserve">000 personer som har tatt Xtandi, og færre enn </w:t>
      </w:r>
      <w:r w:rsidR="005B1C95" w:rsidRPr="00723405">
        <w:rPr>
          <w:szCs w:val="22"/>
          <w:lang w:val="nb-NO"/>
        </w:rPr>
        <w:t xml:space="preserve">3 </w:t>
      </w:r>
      <w:r w:rsidRPr="00723405">
        <w:rPr>
          <w:noProof/>
          <w:szCs w:val="22"/>
          <w:lang w:val="nb-NO"/>
        </w:rPr>
        <w:t xml:space="preserve">av </w:t>
      </w:r>
    </w:p>
    <w:p w14:paraId="431D844E" w14:textId="61E0E435"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lastRenderedPageBreak/>
        <w:t>1</w:t>
      </w:r>
      <w:r w:rsidR="00E8412B">
        <w:rPr>
          <w:noProof/>
          <w:szCs w:val="22"/>
          <w:lang w:val="nb-NO"/>
        </w:rPr>
        <w:t xml:space="preserve"> </w:t>
      </w:r>
      <w:r w:rsidRPr="00723405">
        <w:rPr>
          <w:noProof/>
          <w:szCs w:val="22"/>
          <w:lang w:val="nb-NO"/>
        </w:rPr>
        <w:t>000 personer som har tatt placebo. (Se «Andre legemidler og Xtandi» nedenfor og avsnitt 4 «Mulige bivirkninger»).</w:t>
      </w:r>
    </w:p>
    <w:p w14:paraId="5E698BE3" w14:textId="77777777" w:rsidR="00370CA8" w:rsidRPr="00723405" w:rsidRDefault="00370CA8" w:rsidP="00370CA8">
      <w:pPr>
        <w:widowControl w:val="0"/>
        <w:tabs>
          <w:tab w:val="clear" w:pos="567"/>
        </w:tabs>
        <w:autoSpaceDE w:val="0"/>
        <w:autoSpaceDN w:val="0"/>
        <w:adjustRightInd w:val="0"/>
        <w:spacing w:line="240" w:lineRule="auto"/>
        <w:rPr>
          <w:noProof/>
          <w:szCs w:val="22"/>
          <w:lang w:val="nb-NO"/>
        </w:rPr>
      </w:pPr>
    </w:p>
    <w:p w14:paraId="12285E5B" w14:textId="77777777" w:rsidR="00AB6C69" w:rsidRPr="00723405" w:rsidRDefault="00501061" w:rsidP="00004E2F">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Dersom du tar en medisin som kan forårsake krampeanfall, eller som kan øke sjansene for å få krampeanfall (se «Andre legemidler og Xtandi» nedenfor</w:t>
      </w:r>
      <w:r w:rsidRPr="00723405">
        <w:rPr>
          <w:rFonts w:eastAsia="MS Mincho"/>
          <w:szCs w:val="22"/>
          <w:lang w:val="nb-NO" w:eastAsia="ja-JP"/>
        </w:rPr>
        <w:t>)</w:t>
      </w:r>
      <w:r w:rsidR="009D1D60" w:rsidRPr="00723405">
        <w:rPr>
          <w:rFonts w:eastAsia="MS Mincho"/>
          <w:szCs w:val="22"/>
          <w:lang w:val="nb-NO" w:eastAsia="ja-JP"/>
        </w:rPr>
        <w:t>.</w:t>
      </w:r>
    </w:p>
    <w:p w14:paraId="31B88933"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0F742F97"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Dersom du får et krampeanfall under behandlingen:</w:t>
      </w:r>
    </w:p>
    <w:p w14:paraId="775260F6"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Kontakt lege så snart som mulig.</w:t>
      </w:r>
      <w:r w:rsidR="00656905" w:rsidRPr="00723405">
        <w:rPr>
          <w:noProof/>
          <w:szCs w:val="22"/>
          <w:lang w:val="nb-NO"/>
        </w:rPr>
        <w:t xml:space="preserve"> Legen kan beslutte at du må slutte å ta Xtandi.</w:t>
      </w:r>
    </w:p>
    <w:p w14:paraId="2E5EA48B"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7FDB46FA" w14:textId="77777777" w:rsidR="00AB6C69" w:rsidRPr="00723405" w:rsidRDefault="00501061" w:rsidP="00AB6C69">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Posterior reversibelt encefalopati-syndrom (PRES)</w:t>
      </w:r>
    </w:p>
    <w:p w14:paraId="1A3EE6E6"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Det har vært rapportert sjeldne tilfeller av PRES, en sjelden, reversibel tilstand som omfatter hjernen, hos pasienter som har blitt behandlet med Xtandi. Dersom du opplever krampeanfall, hodepine som forverrer seg, forvirring, blindhet eller andre synsproblemer, ta kontakt med legen din så raskt som mulig. (Se også avsnitt 4 «Mulige bivirkninger»).</w:t>
      </w:r>
    </w:p>
    <w:p w14:paraId="7A2CC59D" w14:textId="77777777" w:rsidR="00EC7BC0" w:rsidRPr="00723405" w:rsidRDefault="00EC7BC0" w:rsidP="00AB6C69">
      <w:pPr>
        <w:tabs>
          <w:tab w:val="clear" w:pos="567"/>
        </w:tabs>
        <w:autoSpaceDE w:val="0"/>
        <w:autoSpaceDN w:val="0"/>
        <w:adjustRightInd w:val="0"/>
        <w:spacing w:line="240" w:lineRule="auto"/>
        <w:rPr>
          <w:noProof/>
          <w:szCs w:val="22"/>
          <w:lang w:val="nb-NO"/>
        </w:rPr>
      </w:pPr>
    </w:p>
    <w:p w14:paraId="22A623DA" w14:textId="77777777" w:rsidR="00EC7BC0" w:rsidRPr="00723405" w:rsidRDefault="00501061" w:rsidP="00EC7BC0">
      <w:pPr>
        <w:autoSpaceDE w:val="0"/>
        <w:autoSpaceDN w:val="0"/>
        <w:adjustRightInd w:val="0"/>
        <w:rPr>
          <w:noProof/>
          <w:u w:val="single"/>
          <w:lang w:val="nb-NO"/>
        </w:rPr>
      </w:pPr>
      <w:r w:rsidRPr="00723405">
        <w:rPr>
          <w:noProof/>
          <w:u w:val="single"/>
          <w:lang w:val="nb-NO"/>
        </w:rPr>
        <w:t>Risiko for ny kreft (sekundær primær malignitet)</w:t>
      </w:r>
    </w:p>
    <w:p w14:paraId="5ABA39EF" w14:textId="77777777" w:rsidR="00EC7BC0" w:rsidRPr="00723405" w:rsidRDefault="00501061" w:rsidP="00EC7BC0">
      <w:pPr>
        <w:rPr>
          <w:noProof/>
          <w:lang w:val="nb-NO"/>
        </w:rPr>
      </w:pPr>
      <w:r w:rsidRPr="00723405">
        <w:rPr>
          <w:noProof/>
          <w:lang w:val="nb-NO"/>
        </w:rPr>
        <w:t>Det har vært rapportert tilfeller av ny (sekundær) kreft, blant annet blære- og tykktarmskreft, hos pasienter behandlet med Xtandi.</w:t>
      </w:r>
    </w:p>
    <w:p w14:paraId="354D7A90" w14:textId="77777777" w:rsidR="00EC7BC0" w:rsidRPr="00723405" w:rsidRDefault="00EC7BC0" w:rsidP="00EC7BC0">
      <w:pPr>
        <w:rPr>
          <w:noProof/>
          <w:lang w:val="nb-NO"/>
        </w:rPr>
      </w:pPr>
    </w:p>
    <w:p w14:paraId="7863C000" w14:textId="77777777" w:rsidR="00EC7BC0" w:rsidRPr="00723405" w:rsidRDefault="00501061" w:rsidP="00EC7BC0">
      <w:pPr>
        <w:tabs>
          <w:tab w:val="clear" w:pos="567"/>
        </w:tabs>
        <w:autoSpaceDE w:val="0"/>
        <w:autoSpaceDN w:val="0"/>
        <w:adjustRightInd w:val="0"/>
        <w:spacing w:line="240" w:lineRule="auto"/>
        <w:rPr>
          <w:noProof/>
          <w:lang w:val="nb-NO"/>
        </w:rPr>
      </w:pPr>
      <w:r w:rsidRPr="00723405">
        <w:rPr>
          <w:noProof/>
          <w:lang w:val="nb-NO"/>
        </w:rPr>
        <w:t xml:space="preserve">Kontakt legen så snart som mulig hvis du merker tegn til </w:t>
      </w:r>
      <w:r w:rsidR="008A4379" w:rsidRPr="00723405">
        <w:rPr>
          <w:noProof/>
          <w:lang w:val="nb-NO"/>
        </w:rPr>
        <w:t>blødninger i fordøyelsessystemet</w:t>
      </w:r>
      <w:r w:rsidRPr="00723405">
        <w:rPr>
          <w:noProof/>
          <w:lang w:val="nb-NO"/>
        </w:rPr>
        <w:t>, blod i urinen eller hyppig og brå vannlatingstrang mens du bruker Xtandi.</w:t>
      </w:r>
    </w:p>
    <w:p w14:paraId="25C9AA1A" w14:textId="77777777" w:rsidR="00614324" w:rsidRPr="00723405" w:rsidRDefault="00614324" w:rsidP="00EC7BC0">
      <w:pPr>
        <w:tabs>
          <w:tab w:val="clear" w:pos="567"/>
        </w:tabs>
        <w:autoSpaceDE w:val="0"/>
        <w:autoSpaceDN w:val="0"/>
        <w:adjustRightInd w:val="0"/>
        <w:spacing w:line="240" w:lineRule="auto"/>
        <w:rPr>
          <w:noProof/>
          <w:lang w:val="nb-NO"/>
        </w:rPr>
      </w:pPr>
    </w:p>
    <w:p w14:paraId="448F62B7" w14:textId="41C0C548" w:rsidR="00614324" w:rsidRPr="00723405" w:rsidRDefault="009A0E0D" w:rsidP="00614324">
      <w:pPr>
        <w:tabs>
          <w:tab w:val="clear" w:pos="567"/>
        </w:tabs>
        <w:autoSpaceDE w:val="0"/>
        <w:autoSpaceDN w:val="0"/>
        <w:adjustRightInd w:val="0"/>
        <w:spacing w:line="240" w:lineRule="auto"/>
        <w:rPr>
          <w:noProof/>
          <w:szCs w:val="22"/>
          <w:u w:val="single"/>
          <w:lang w:val="nb-NO"/>
        </w:rPr>
      </w:pPr>
      <w:r w:rsidRPr="00723405">
        <w:rPr>
          <w:noProof/>
          <w:szCs w:val="22"/>
          <w:u w:val="single"/>
          <w:lang w:val="nb-NO"/>
        </w:rPr>
        <w:t>Problemer</w:t>
      </w:r>
      <w:r w:rsidR="00501061" w:rsidRPr="00723405">
        <w:rPr>
          <w:noProof/>
          <w:szCs w:val="22"/>
          <w:u w:val="single"/>
          <w:lang w:val="nb-NO"/>
        </w:rPr>
        <w:t xml:space="preserve"> med å svelge på grunn av </w:t>
      </w:r>
      <w:r w:rsidR="00CA771F">
        <w:rPr>
          <w:noProof/>
          <w:szCs w:val="22"/>
          <w:u w:val="single"/>
          <w:lang w:val="nb-NO"/>
        </w:rPr>
        <w:t>legemiddelform</w:t>
      </w:r>
    </w:p>
    <w:p w14:paraId="4BCAD3F5" w14:textId="1BDBF69A" w:rsidR="00614324" w:rsidRPr="00723405" w:rsidRDefault="00501061" w:rsidP="00614324">
      <w:pPr>
        <w:tabs>
          <w:tab w:val="clear" w:pos="567"/>
        </w:tabs>
        <w:autoSpaceDE w:val="0"/>
        <w:autoSpaceDN w:val="0"/>
        <w:adjustRightInd w:val="0"/>
        <w:spacing w:line="240" w:lineRule="auto"/>
        <w:rPr>
          <w:noProof/>
          <w:szCs w:val="22"/>
          <w:lang w:val="nb-NO"/>
        </w:rPr>
      </w:pPr>
      <w:r w:rsidRPr="00723405">
        <w:rPr>
          <w:noProof/>
          <w:szCs w:val="22"/>
          <w:lang w:val="nb-NO"/>
        </w:rPr>
        <w:t xml:space="preserve">Det har vært rapporter om pasienter som har hatt </w:t>
      </w:r>
      <w:r w:rsidR="009A0E0D" w:rsidRPr="00723405">
        <w:rPr>
          <w:noProof/>
          <w:szCs w:val="22"/>
          <w:lang w:val="nb-NO"/>
        </w:rPr>
        <w:t>problemer med</w:t>
      </w:r>
      <w:r w:rsidRPr="00723405">
        <w:rPr>
          <w:noProof/>
          <w:szCs w:val="22"/>
          <w:lang w:val="nb-NO"/>
        </w:rPr>
        <w:t xml:space="preserve"> å svelge dette legemidlet, inkludert rapporter om kvelning. Svelge</w:t>
      </w:r>
      <w:r w:rsidR="00CA771F">
        <w:rPr>
          <w:noProof/>
          <w:szCs w:val="22"/>
          <w:lang w:val="nb-NO"/>
        </w:rPr>
        <w:t>vansker</w:t>
      </w:r>
      <w:r w:rsidRPr="00723405">
        <w:rPr>
          <w:noProof/>
          <w:szCs w:val="22"/>
          <w:lang w:val="nb-NO"/>
        </w:rPr>
        <w:t xml:space="preserve"> </w:t>
      </w:r>
      <w:r w:rsidR="003A1D1A">
        <w:rPr>
          <w:noProof/>
          <w:szCs w:val="22"/>
          <w:lang w:val="nb-NO"/>
        </w:rPr>
        <w:t>eller</w:t>
      </w:r>
      <w:r w:rsidR="00CA771F">
        <w:rPr>
          <w:noProof/>
          <w:szCs w:val="22"/>
          <w:lang w:val="nb-NO"/>
        </w:rPr>
        <w:t xml:space="preserve"> hendelser med</w:t>
      </w:r>
      <w:r w:rsidRPr="00723405">
        <w:rPr>
          <w:noProof/>
          <w:szCs w:val="22"/>
          <w:lang w:val="nb-NO"/>
        </w:rPr>
        <w:t xml:space="preserve"> kvelning ble oftere observert hos pasienter som fikk kapsler, noe som kan </w:t>
      </w:r>
      <w:r w:rsidR="00582FE0">
        <w:rPr>
          <w:noProof/>
          <w:szCs w:val="22"/>
          <w:lang w:val="nb-NO"/>
        </w:rPr>
        <w:t>være relatert til</w:t>
      </w:r>
      <w:r w:rsidRPr="00723405">
        <w:rPr>
          <w:noProof/>
          <w:szCs w:val="22"/>
          <w:lang w:val="nb-NO"/>
        </w:rPr>
        <w:t xml:space="preserve"> en større produktstørrelse. Svelg </w:t>
      </w:r>
      <w:r w:rsidR="001B1635" w:rsidRPr="00723405">
        <w:rPr>
          <w:noProof/>
          <w:szCs w:val="22"/>
          <w:lang w:val="nb-NO"/>
        </w:rPr>
        <w:t>tablettene</w:t>
      </w:r>
      <w:r w:rsidRPr="00723405">
        <w:rPr>
          <w:noProof/>
          <w:szCs w:val="22"/>
          <w:lang w:val="nb-NO"/>
        </w:rPr>
        <w:t xml:space="preserve"> hele med en tilstrekkelig mengde vann.</w:t>
      </w:r>
    </w:p>
    <w:p w14:paraId="3F3230CD" w14:textId="77777777" w:rsidR="00AB6C69" w:rsidRPr="00723405" w:rsidRDefault="00AB6C69" w:rsidP="00AB6C69">
      <w:pPr>
        <w:widowControl w:val="0"/>
        <w:tabs>
          <w:tab w:val="clear" w:pos="567"/>
        </w:tabs>
        <w:autoSpaceDE w:val="0"/>
        <w:autoSpaceDN w:val="0"/>
        <w:adjustRightInd w:val="0"/>
        <w:spacing w:line="240" w:lineRule="auto"/>
        <w:rPr>
          <w:rFonts w:eastAsia="MS Mincho"/>
          <w:noProof/>
          <w:szCs w:val="22"/>
          <w:lang w:val="nb-NO" w:eastAsia="ja-JP"/>
        </w:rPr>
      </w:pPr>
    </w:p>
    <w:p w14:paraId="0386F74D" w14:textId="77777777" w:rsidR="00AB6C69" w:rsidRPr="00723405" w:rsidRDefault="00501061" w:rsidP="00AB6C69">
      <w:pPr>
        <w:numPr>
          <w:ilvl w:val="12"/>
          <w:numId w:val="0"/>
        </w:numPr>
        <w:tabs>
          <w:tab w:val="clear" w:pos="567"/>
        </w:tabs>
        <w:spacing w:line="240" w:lineRule="auto"/>
        <w:outlineLvl w:val="0"/>
        <w:rPr>
          <w:rFonts w:eastAsia="MS Mincho"/>
          <w:bCs/>
          <w:noProof/>
          <w:szCs w:val="22"/>
          <w:lang w:val="nb-NO" w:eastAsia="ja-JP"/>
        </w:rPr>
      </w:pPr>
      <w:r w:rsidRPr="00723405">
        <w:rPr>
          <w:rFonts w:eastAsia="MS Mincho"/>
          <w:bCs/>
          <w:noProof/>
          <w:szCs w:val="22"/>
          <w:lang w:val="nb-NO" w:eastAsia="ja-JP"/>
        </w:rPr>
        <w:t>Snakk med lege før du bruker Xtandi</w:t>
      </w:r>
      <w:r w:rsidRPr="00723405">
        <w:rPr>
          <w:rFonts w:eastAsia="MS Mincho"/>
          <w:noProof/>
          <w:szCs w:val="22"/>
          <w:lang w:val="nb-NO" w:eastAsia="ja-JP"/>
        </w:rPr>
        <w:t xml:space="preserve"> </w:t>
      </w:r>
    </w:p>
    <w:p w14:paraId="6BC9FBBE" w14:textId="77777777" w:rsidR="002C2120" w:rsidRPr="00723405" w:rsidRDefault="00501061" w:rsidP="002C2120">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noen gang har utviklet et alvorlig hudutslett eller </w:t>
      </w:r>
      <w:r w:rsidR="00E974E0" w:rsidRPr="00723405">
        <w:rPr>
          <w:rFonts w:eastAsia="MS Mincho"/>
          <w:noProof/>
          <w:szCs w:val="22"/>
          <w:lang w:val="nb-NO" w:eastAsia="ja-JP"/>
        </w:rPr>
        <w:t>hudavskalling</w:t>
      </w:r>
      <w:r w:rsidRPr="00723405">
        <w:rPr>
          <w:rFonts w:eastAsia="MS Mincho"/>
          <w:noProof/>
          <w:szCs w:val="22"/>
          <w:lang w:val="nb-NO" w:eastAsia="ja-JP"/>
        </w:rPr>
        <w:t>, blemmer og/eller munnsår etter å ha tatt Xtandi eller andre legemidler</w:t>
      </w:r>
    </w:p>
    <w:p w14:paraId="3ECB9FC2" w14:textId="77777777" w:rsidR="00AB6C69"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tar blodfortynnende medisiner (f.eks. </w:t>
      </w:r>
      <w:r w:rsidRPr="00723405">
        <w:rPr>
          <w:noProof/>
          <w:szCs w:val="22"/>
          <w:lang w:val="nb-NO"/>
        </w:rPr>
        <w:t>warfarin, acenokumarol</w:t>
      </w:r>
      <w:r w:rsidR="002752C9" w:rsidRPr="00723405">
        <w:rPr>
          <w:noProof/>
          <w:szCs w:val="22"/>
          <w:lang w:val="nb-NO"/>
        </w:rPr>
        <w:t xml:space="preserve">, </w:t>
      </w:r>
      <w:r w:rsidR="00D2681E" w:rsidRPr="00723405">
        <w:rPr>
          <w:noProof/>
          <w:szCs w:val="22"/>
          <w:lang w:val="nb-NO"/>
        </w:rPr>
        <w:t>klopidogrel</w:t>
      </w:r>
      <w:r w:rsidRPr="00723405">
        <w:rPr>
          <w:rFonts w:eastAsia="MS Mincho"/>
          <w:noProof/>
          <w:szCs w:val="22"/>
          <w:lang w:val="nb-NO" w:eastAsia="ja-JP"/>
        </w:rPr>
        <w:t>)</w:t>
      </w:r>
    </w:p>
    <w:p w14:paraId="24BCB982" w14:textId="77777777" w:rsidR="00AB6C69"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tar cellegift, som docetaksel</w:t>
      </w:r>
    </w:p>
    <w:p w14:paraId="77257682" w14:textId="77777777" w:rsidR="00AB6C69" w:rsidRPr="00723405" w:rsidRDefault="00501061" w:rsidP="00F212C3">
      <w:pPr>
        <w:widowControl w:val="0"/>
        <w:numPr>
          <w:ilvl w:val="0"/>
          <w:numId w:val="10"/>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har problemer med leveren</w:t>
      </w:r>
    </w:p>
    <w:p w14:paraId="73404199"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dersom du har problemer med nyrene</w:t>
      </w:r>
    </w:p>
    <w:p w14:paraId="03218BD6" w14:textId="77777777" w:rsidR="00AB6C69" w:rsidRPr="00723405" w:rsidRDefault="00AB6C69" w:rsidP="00AB6C69">
      <w:pPr>
        <w:widowControl w:val="0"/>
        <w:tabs>
          <w:tab w:val="clear" w:pos="567"/>
        </w:tabs>
        <w:autoSpaceDE w:val="0"/>
        <w:autoSpaceDN w:val="0"/>
        <w:adjustRightInd w:val="0"/>
        <w:spacing w:line="240" w:lineRule="auto"/>
        <w:rPr>
          <w:rFonts w:eastAsia="MS Mincho"/>
          <w:noProof/>
          <w:szCs w:val="22"/>
          <w:lang w:val="nb-NO" w:eastAsia="ja-JP"/>
        </w:rPr>
      </w:pPr>
    </w:p>
    <w:p w14:paraId="38FE50F5"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Snakk med lege hvis du har noe av det følgende:</w:t>
      </w:r>
    </w:p>
    <w:p w14:paraId="0F749409"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Hjerte- eller karsykdommer, iberegnet hjerterytmeproblemer (arytmi), eller får behandling med legemidler for disse tilstandene. Risikoen for hjerterytmeproblemer kan øke ved bruk av Xtandi.</w:t>
      </w:r>
    </w:p>
    <w:p w14:paraId="065FDD43" w14:textId="77777777" w:rsidR="002752C9" w:rsidRPr="00723405" w:rsidRDefault="002752C9" w:rsidP="00B956B2">
      <w:pPr>
        <w:widowControl w:val="0"/>
        <w:tabs>
          <w:tab w:val="clear" w:pos="567"/>
        </w:tabs>
        <w:autoSpaceDE w:val="0"/>
        <w:autoSpaceDN w:val="0"/>
        <w:adjustRightInd w:val="0"/>
        <w:spacing w:line="240" w:lineRule="auto"/>
        <w:rPr>
          <w:rFonts w:eastAsia="MS Mincho"/>
          <w:noProof/>
          <w:szCs w:val="22"/>
          <w:lang w:val="nb-NO" w:eastAsia="ja-JP"/>
        </w:rPr>
      </w:pPr>
    </w:p>
    <w:p w14:paraId="26B80B77" w14:textId="77777777" w:rsidR="00B956B2" w:rsidRPr="00723405" w:rsidRDefault="00501061" w:rsidP="00B956B2">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Dersom du er allergisk overfor enzalutamid, kan du få </w:t>
      </w:r>
      <w:r w:rsidR="002752C9" w:rsidRPr="00723405">
        <w:rPr>
          <w:rFonts w:eastAsia="MS Mincho"/>
          <w:noProof/>
          <w:szCs w:val="22"/>
          <w:lang w:val="nb-NO" w:eastAsia="ja-JP"/>
        </w:rPr>
        <w:t xml:space="preserve">utslett eller </w:t>
      </w:r>
      <w:r w:rsidRPr="00723405">
        <w:rPr>
          <w:rFonts w:eastAsia="MS Mincho"/>
          <w:noProof/>
          <w:szCs w:val="22"/>
          <w:lang w:val="nb-NO" w:eastAsia="ja-JP"/>
        </w:rPr>
        <w:t xml:space="preserve">hevelser i </w:t>
      </w:r>
      <w:r w:rsidR="002752C9" w:rsidRPr="00723405">
        <w:rPr>
          <w:rFonts w:eastAsia="MS Mincho"/>
          <w:noProof/>
          <w:szCs w:val="22"/>
          <w:lang w:val="nb-NO" w:eastAsia="ja-JP"/>
        </w:rPr>
        <w:t xml:space="preserve">ansiktet, </w:t>
      </w:r>
      <w:r w:rsidRPr="00723405">
        <w:rPr>
          <w:rFonts w:eastAsia="MS Mincho"/>
          <w:noProof/>
          <w:szCs w:val="22"/>
          <w:lang w:val="nb-NO" w:eastAsia="ja-JP"/>
        </w:rPr>
        <w:t xml:space="preserve">tungen, leppene eller svelget. </w:t>
      </w:r>
      <w:r w:rsidR="00A63642" w:rsidRPr="00723405">
        <w:rPr>
          <w:rFonts w:eastAsia="MS Mincho"/>
          <w:noProof/>
          <w:szCs w:val="22"/>
          <w:lang w:val="nb-NO" w:eastAsia="ja-JP"/>
        </w:rPr>
        <w:t xml:space="preserve">Dersom </w:t>
      </w:r>
      <w:r w:rsidRPr="00723405">
        <w:rPr>
          <w:rFonts w:eastAsia="MS Mincho"/>
          <w:noProof/>
          <w:szCs w:val="22"/>
          <w:lang w:val="nb-NO" w:eastAsia="ja-JP"/>
        </w:rPr>
        <w:t xml:space="preserve">du er allergisk </w:t>
      </w:r>
      <w:r w:rsidR="00A63642" w:rsidRPr="00723405">
        <w:rPr>
          <w:rFonts w:eastAsia="MS Mincho"/>
          <w:noProof/>
          <w:szCs w:val="22"/>
          <w:lang w:val="nb-NO" w:eastAsia="ja-JP"/>
        </w:rPr>
        <w:t xml:space="preserve">overfor </w:t>
      </w:r>
      <w:r w:rsidRPr="00723405">
        <w:rPr>
          <w:rFonts w:eastAsia="MS Mincho"/>
          <w:noProof/>
          <w:szCs w:val="22"/>
          <w:lang w:val="nb-NO" w:eastAsia="ja-JP"/>
        </w:rPr>
        <w:t>enzalutamid eller noen av de andre innholdsstoffene i dette legemidlet, må du ikke ta Xtandi.</w:t>
      </w:r>
    </w:p>
    <w:p w14:paraId="7D9C8993" w14:textId="77777777" w:rsidR="00E215FE" w:rsidRPr="00723405" w:rsidRDefault="00E215FE" w:rsidP="00B956B2">
      <w:pPr>
        <w:widowControl w:val="0"/>
        <w:tabs>
          <w:tab w:val="clear" w:pos="567"/>
        </w:tabs>
        <w:autoSpaceDE w:val="0"/>
        <w:autoSpaceDN w:val="0"/>
        <w:adjustRightInd w:val="0"/>
        <w:spacing w:line="240" w:lineRule="auto"/>
        <w:rPr>
          <w:rFonts w:eastAsia="MS Mincho"/>
          <w:noProof/>
          <w:szCs w:val="22"/>
          <w:lang w:val="nb-NO" w:eastAsia="ja-JP"/>
        </w:rPr>
      </w:pPr>
    </w:p>
    <w:p w14:paraId="7956D930" w14:textId="407A74F9" w:rsidR="00E215FE" w:rsidRPr="00723405" w:rsidRDefault="00501061" w:rsidP="00B956B2">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Alvorlig hudutslett eller </w:t>
      </w:r>
      <w:r w:rsidR="00E974E0" w:rsidRPr="00723405">
        <w:rPr>
          <w:rFonts w:eastAsia="MS Mincho"/>
          <w:noProof/>
          <w:szCs w:val="22"/>
          <w:lang w:val="nb-NO" w:eastAsia="ja-JP"/>
        </w:rPr>
        <w:t>hudavskalling</w:t>
      </w:r>
      <w:r w:rsidRPr="00723405">
        <w:rPr>
          <w:rFonts w:eastAsia="MS Mincho"/>
          <w:noProof/>
          <w:szCs w:val="22"/>
          <w:lang w:val="nb-NO" w:eastAsia="ja-JP"/>
        </w:rPr>
        <w:t>, blemmer og/eller munnsår</w:t>
      </w:r>
      <w:r w:rsidR="002C2120" w:rsidRPr="00723405">
        <w:rPr>
          <w:rFonts w:eastAsia="MS Mincho"/>
          <w:noProof/>
          <w:szCs w:val="22"/>
          <w:lang w:val="nb-NO" w:eastAsia="ja-JP"/>
        </w:rPr>
        <w:t xml:space="preserve">, inkludert Stevens-Johnsons syndrom, </w:t>
      </w:r>
      <w:r w:rsidRPr="00723405">
        <w:rPr>
          <w:rFonts w:eastAsia="MS Mincho"/>
          <w:noProof/>
          <w:szCs w:val="22"/>
          <w:lang w:val="nb-NO" w:eastAsia="ja-JP"/>
        </w:rPr>
        <w:t xml:space="preserve">har blitt rapportert i forbindelse med behandling med Xtandi. </w:t>
      </w:r>
      <w:r w:rsidR="002C2120" w:rsidRPr="00723405">
        <w:rPr>
          <w:rFonts w:eastAsia="MS Mincho"/>
          <w:noProof/>
          <w:szCs w:val="22"/>
          <w:lang w:val="nb-NO" w:eastAsia="ja-JP"/>
        </w:rPr>
        <w:t>Slutt å bruke Xtandi og o</w:t>
      </w:r>
      <w:r w:rsidRPr="00723405">
        <w:rPr>
          <w:rFonts w:eastAsia="MS Mincho"/>
          <w:noProof/>
          <w:szCs w:val="22"/>
          <w:lang w:val="nb-NO" w:eastAsia="ja-JP"/>
        </w:rPr>
        <w:t>ppsøk legehjelp øyeblikkelig dersom du opplever noen av symptomene</w:t>
      </w:r>
      <w:r w:rsidR="002C2120" w:rsidRPr="00723405">
        <w:rPr>
          <w:rFonts w:eastAsia="MS Mincho"/>
          <w:noProof/>
          <w:szCs w:val="22"/>
          <w:lang w:val="nb-NO" w:eastAsia="ja-JP"/>
        </w:rPr>
        <w:t xml:space="preserve"> relatert til disse alvorlige hudreaksjonene beskrevet i avsnitt 4</w:t>
      </w:r>
      <w:r w:rsidRPr="00723405">
        <w:rPr>
          <w:rFonts w:eastAsia="MS Mincho"/>
          <w:noProof/>
          <w:szCs w:val="22"/>
          <w:lang w:val="nb-NO" w:eastAsia="ja-JP"/>
        </w:rPr>
        <w:t>.</w:t>
      </w:r>
    </w:p>
    <w:p w14:paraId="13D71255" w14:textId="77777777" w:rsidR="00AB6C69" w:rsidRPr="00723405" w:rsidRDefault="00AB6C69" w:rsidP="00AB6C69">
      <w:pPr>
        <w:tabs>
          <w:tab w:val="clear" w:pos="567"/>
        </w:tabs>
        <w:autoSpaceDE w:val="0"/>
        <w:autoSpaceDN w:val="0"/>
        <w:adjustRightInd w:val="0"/>
        <w:spacing w:line="240" w:lineRule="auto"/>
        <w:rPr>
          <w:b/>
          <w:noProof/>
          <w:szCs w:val="22"/>
          <w:lang w:val="nb-NO"/>
        </w:rPr>
      </w:pPr>
    </w:p>
    <w:p w14:paraId="3CE6FF27"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 xml:space="preserve">Snakk med lege før du bruker dette legemidlet dersom noe av dette gjelder deg eller du er usikker. </w:t>
      </w:r>
    </w:p>
    <w:p w14:paraId="04D73E75"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5083C653" w14:textId="77777777" w:rsidR="00AB6C69" w:rsidRPr="00723405" w:rsidRDefault="00501061" w:rsidP="00AB6C69">
      <w:pPr>
        <w:numPr>
          <w:ilvl w:val="12"/>
          <w:numId w:val="0"/>
        </w:numPr>
        <w:tabs>
          <w:tab w:val="clear" w:pos="567"/>
        </w:tabs>
        <w:spacing w:line="240" w:lineRule="auto"/>
        <w:rPr>
          <w:b/>
          <w:bCs/>
          <w:noProof/>
          <w:szCs w:val="22"/>
          <w:lang w:val="nb-NO"/>
        </w:rPr>
      </w:pPr>
      <w:r w:rsidRPr="00723405">
        <w:rPr>
          <w:b/>
          <w:bCs/>
          <w:noProof/>
          <w:szCs w:val="22"/>
          <w:lang w:val="nb-NO"/>
        </w:rPr>
        <w:t>Barn og ungdom</w:t>
      </w:r>
    </w:p>
    <w:p w14:paraId="6A5C445A"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Dette legemidlet skal ikke brukes av barn og ungdom.</w:t>
      </w:r>
      <w:r w:rsidRPr="00723405">
        <w:rPr>
          <w:rFonts w:eastAsia="MS Mincho"/>
          <w:i/>
          <w:iCs/>
          <w:noProof/>
          <w:szCs w:val="22"/>
          <w:lang w:val="nb-NO" w:eastAsia="ja-JP"/>
        </w:rPr>
        <w:t xml:space="preserve"> </w:t>
      </w:r>
    </w:p>
    <w:p w14:paraId="70B7279B" w14:textId="77777777" w:rsidR="00AB6C69" w:rsidRPr="00723405" w:rsidRDefault="00AB6C69" w:rsidP="00AB6C69">
      <w:pPr>
        <w:numPr>
          <w:ilvl w:val="12"/>
          <w:numId w:val="0"/>
        </w:numPr>
        <w:tabs>
          <w:tab w:val="clear" w:pos="567"/>
        </w:tabs>
        <w:spacing w:line="240" w:lineRule="auto"/>
        <w:rPr>
          <w:b/>
          <w:bCs/>
          <w:noProof/>
          <w:szCs w:val="22"/>
          <w:lang w:val="nb-NO"/>
        </w:rPr>
      </w:pPr>
    </w:p>
    <w:p w14:paraId="3D774943" w14:textId="77777777" w:rsidR="00AB6C69" w:rsidRPr="00723405" w:rsidRDefault="00501061" w:rsidP="00AB6C69">
      <w:pPr>
        <w:numPr>
          <w:ilvl w:val="12"/>
          <w:numId w:val="0"/>
        </w:numPr>
        <w:tabs>
          <w:tab w:val="clear" w:pos="567"/>
        </w:tabs>
        <w:spacing w:line="240" w:lineRule="auto"/>
        <w:ind w:right="-2"/>
        <w:rPr>
          <w:noProof/>
          <w:szCs w:val="22"/>
          <w:lang w:val="nb-NO"/>
        </w:rPr>
      </w:pPr>
      <w:r w:rsidRPr="00723405">
        <w:rPr>
          <w:b/>
          <w:noProof/>
          <w:szCs w:val="22"/>
          <w:lang w:val="nb-NO"/>
        </w:rPr>
        <w:lastRenderedPageBreak/>
        <w:t>Andre legemidler og Xtandi</w:t>
      </w:r>
    </w:p>
    <w:p w14:paraId="2442752B" w14:textId="77777777" w:rsidR="00AB6C69" w:rsidRPr="00723405" w:rsidRDefault="00501061" w:rsidP="00AB6C69">
      <w:pPr>
        <w:numPr>
          <w:ilvl w:val="12"/>
          <w:numId w:val="0"/>
        </w:numPr>
        <w:tabs>
          <w:tab w:val="clear" w:pos="567"/>
        </w:tabs>
        <w:spacing w:line="240" w:lineRule="auto"/>
        <w:rPr>
          <w:noProof/>
          <w:szCs w:val="22"/>
          <w:lang w:val="nb-NO"/>
        </w:rPr>
      </w:pPr>
      <w:r w:rsidRPr="00723405">
        <w:rPr>
          <w:noProof/>
          <w:lang w:val="nb-NO"/>
        </w:rPr>
        <w:t>Snakk med lege dersom du bruker, nylig har brukt eller planlegger å bruke andre legemidler. Du må vite navnet på medisinene du tar</w:t>
      </w:r>
      <w:r w:rsidRPr="00723405">
        <w:rPr>
          <w:noProof/>
          <w:szCs w:val="22"/>
          <w:lang w:val="nb-NO"/>
        </w:rPr>
        <w:t>. Ta med en liste til legen slik at du kan vise den når du får forskrevet en ny medisin. Du bør ikke begynne eller slutte å ta noen medisin før du har snakket med legen som forskrev Xtandi.</w:t>
      </w:r>
    </w:p>
    <w:p w14:paraId="2495C6B1" w14:textId="77777777" w:rsidR="00AB6C69" w:rsidRPr="00723405" w:rsidRDefault="00AB6C69" w:rsidP="00AB6C69">
      <w:pPr>
        <w:widowControl w:val="0"/>
        <w:tabs>
          <w:tab w:val="clear" w:pos="567"/>
        </w:tabs>
        <w:autoSpaceDE w:val="0"/>
        <w:autoSpaceDN w:val="0"/>
        <w:adjustRightInd w:val="0"/>
        <w:spacing w:line="240" w:lineRule="auto"/>
        <w:rPr>
          <w:rFonts w:eastAsia="MS Mincho"/>
          <w:i/>
          <w:iCs/>
          <w:noProof/>
          <w:szCs w:val="22"/>
          <w:lang w:val="nb-NO" w:eastAsia="ja-JP"/>
        </w:rPr>
      </w:pPr>
    </w:p>
    <w:p w14:paraId="20F44680"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Snakk med lege dersom du tar noen av de følgende legemidlene. Når disse legemidlene tas samtidig med Xtandi, kan de øke risikoen for krampeanfall:</w:t>
      </w:r>
    </w:p>
    <w:p w14:paraId="564159F1"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24244A4B" w14:textId="77777777" w:rsidR="00AB6C69"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visse legemidler som brukes til å behandle astma og andre luftveissykdommer (f.eks. aminofyllin, teofyllin)</w:t>
      </w:r>
    </w:p>
    <w:p w14:paraId="1F42EDA0" w14:textId="77777777" w:rsidR="00AB6C69"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legemidler som brukes til å behandle visse psykiatriske lidelser som depresjon og schizofreni (f.eks. klozapin, olanzapin, risperidon, ziprasidon, bupropion, litium, klorpromazin, mesoridazin, tioridazin, amitriptylin, desipramin, doxepin, imipramin, maprotilin, mirtazapin)</w:t>
      </w:r>
    </w:p>
    <w:p w14:paraId="65A2C673" w14:textId="77777777" w:rsidR="00AB6C69" w:rsidRPr="00723405" w:rsidRDefault="00501061" w:rsidP="00F212C3">
      <w:pPr>
        <w:numPr>
          <w:ilvl w:val="0"/>
          <w:numId w:val="7"/>
        </w:numPr>
        <w:tabs>
          <w:tab w:val="clear" w:pos="567"/>
        </w:tabs>
        <w:autoSpaceDE w:val="0"/>
        <w:autoSpaceDN w:val="0"/>
        <w:adjustRightInd w:val="0"/>
        <w:spacing w:line="240" w:lineRule="auto"/>
        <w:ind w:left="567" w:hanging="567"/>
        <w:rPr>
          <w:rFonts w:eastAsia="SimSun"/>
          <w:noProof/>
          <w:szCs w:val="22"/>
          <w:lang w:val="nb-NO" w:eastAsia="ja-JP"/>
        </w:rPr>
      </w:pPr>
      <w:r w:rsidRPr="00723405">
        <w:rPr>
          <w:rFonts w:eastAsia="SimSun"/>
          <w:noProof/>
          <w:szCs w:val="22"/>
          <w:lang w:val="nb-NO" w:eastAsia="ja-JP"/>
        </w:rPr>
        <w:t>visse smertestillende legemidler (f.eks. petidin)</w:t>
      </w:r>
    </w:p>
    <w:p w14:paraId="30A413E1" w14:textId="77777777" w:rsidR="00AB6C69" w:rsidRPr="00723405" w:rsidRDefault="00AB6C69" w:rsidP="00AB6C69">
      <w:pPr>
        <w:tabs>
          <w:tab w:val="clear" w:pos="567"/>
        </w:tabs>
        <w:autoSpaceDE w:val="0"/>
        <w:autoSpaceDN w:val="0"/>
        <w:adjustRightInd w:val="0"/>
        <w:spacing w:line="240" w:lineRule="auto"/>
        <w:ind w:left="284" w:hanging="284"/>
        <w:rPr>
          <w:rFonts w:eastAsia="SimSun"/>
          <w:noProof/>
          <w:szCs w:val="22"/>
          <w:lang w:val="nb-NO" w:eastAsia="ja-JP"/>
        </w:rPr>
      </w:pPr>
    </w:p>
    <w:p w14:paraId="219B5A02"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Snakk med lege dersom du tar følgende medisiner. Disse medisinene kan påvirke effekten av Xtandi, eller Xtandi kan påvirke effekten av disse medisinene</w:t>
      </w:r>
      <w:r w:rsidR="002752C9" w:rsidRPr="00723405">
        <w:rPr>
          <w:noProof/>
          <w:szCs w:val="22"/>
          <w:lang w:val="nb-NO"/>
        </w:rPr>
        <w:t>.</w:t>
      </w:r>
    </w:p>
    <w:p w14:paraId="5FD8CC33"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1B1EB9B0"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Dette omfatter medisiner som brukes for å:</w:t>
      </w:r>
    </w:p>
    <w:p w14:paraId="04C663C4"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senke kolesterol (f.eks. gemfibrozil, </w:t>
      </w:r>
      <w:r w:rsidRPr="00723405">
        <w:rPr>
          <w:noProof/>
          <w:szCs w:val="22"/>
          <w:lang w:val="nb-NO"/>
        </w:rPr>
        <w:t>atorvastatin, simvastatin</w:t>
      </w:r>
      <w:r w:rsidRPr="00723405">
        <w:rPr>
          <w:rFonts w:eastAsia="MS Mincho"/>
          <w:noProof/>
          <w:szCs w:val="22"/>
          <w:lang w:val="nb-NO" w:eastAsia="ja-JP"/>
        </w:rPr>
        <w:t>)</w:t>
      </w:r>
    </w:p>
    <w:p w14:paraId="49EE0CFA"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smerter (f.eks. fentanyl, tramadol)</w:t>
      </w:r>
    </w:p>
    <w:p w14:paraId="4C74A431"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kreft (f.eks. kabazita</w:t>
      </w:r>
      <w:r w:rsidR="00B956B2" w:rsidRPr="00723405">
        <w:rPr>
          <w:rFonts w:eastAsia="MS Mincho"/>
          <w:noProof/>
          <w:szCs w:val="22"/>
          <w:lang w:val="nb-NO" w:eastAsia="ja-JP"/>
        </w:rPr>
        <w:t>ks</w:t>
      </w:r>
      <w:r w:rsidRPr="00723405">
        <w:rPr>
          <w:rFonts w:eastAsia="MS Mincho"/>
          <w:noProof/>
          <w:szCs w:val="22"/>
          <w:lang w:val="nb-NO" w:eastAsia="ja-JP"/>
        </w:rPr>
        <w:t>el)</w:t>
      </w:r>
    </w:p>
    <w:p w14:paraId="31CBCFAE"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epilepsi (f.eks. karbamazepin, klonazepam, fenytoin, primidon, valproinsyre)</w:t>
      </w:r>
    </w:p>
    <w:p w14:paraId="72EB24EB"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visse psykiatriske lidelser som alvorlig angst eller </w:t>
      </w:r>
      <w:r w:rsidRPr="00723405">
        <w:rPr>
          <w:rFonts w:eastAsia="SimSun"/>
          <w:noProof/>
          <w:szCs w:val="22"/>
          <w:lang w:val="nb-NO" w:eastAsia="ja-JP"/>
        </w:rPr>
        <w:t>schizofreni</w:t>
      </w:r>
      <w:r w:rsidRPr="00723405">
        <w:rPr>
          <w:rFonts w:eastAsia="MS Mincho"/>
          <w:noProof/>
          <w:szCs w:val="22"/>
          <w:lang w:val="nb-NO" w:eastAsia="ja-JP"/>
        </w:rPr>
        <w:t xml:space="preserve"> (f.eks. diazepam, midazolam, haloperidol)</w:t>
      </w:r>
    </w:p>
    <w:p w14:paraId="41F43BFD"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søvnforstyrrelser (f.eks. </w:t>
      </w:r>
      <w:r w:rsidRPr="00723405">
        <w:rPr>
          <w:noProof/>
          <w:szCs w:val="22"/>
          <w:lang w:val="nb-NO"/>
        </w:rPr>
        <w:t>zolpidem)</w:t>
      </w:r>
    </w:p>
    <w:p w14:paraId="51AE330C"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hjertesykdommer eller senke blodtrykket (f.eks. bisoprolol, digoksin, diltiazem, felodipin, nikardipin, nifedipin, propranolol, verapamil)</w:t>
      </w:r>
    </w:p>
    <w:p w14:paraId="22E940E8"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alvorlige betennelsessykdommer (f.eks. deksametason, prednisolon)</w:t>
      </w:r>
    </w:p>
    <w:p w14:paraId="696BCD2F"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SimSun"/>
          <w:noProof/>
          <w:szCs w:val="22"/>
          <w:lang w:val="nb-NO" w:eastAsia="ja-JP"/>
        </w:rPr>
        <w:t>behandle HIV-infeksjon (f.eks.</w:t>
      </w:r>
      <w:r w:rsidRPr="00723405">
        <w:rPr>
          <w:rFonts w:eastAsia="MS Mincho"/>
          <w:noProof/>
          <w:szCs w:val="22"/>
          <w:lang w:val="nb-NO" w:eastAsia="ja-JP"/>
        </w:rPr>
        <w:t xml:space="preserve"> indinavir, ritonavir)</w:t>
      </w:r>
    </w:p>
    <w:p w14:paraId="67AB7A29"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behandle bakterieinfeksjoner (f.eks. klaritromycin, </w:t>
      </w:r>
      <w:r w:rsidRPr="00723405">
        <w:rPr>
          <w:noProof/>
          <w:szCs w:val="22"/>
          <w:lang w:val="nb-NO"/>
        </w:rPr>
        <w:t>doksy</w:t>
      </w:r>
      <w:r w:rsidR="00D933CF" w:rsidRPr="00723405">
        <w:rPr>
          <w:noProof/>
          <w:szCs w:val="22"/>
          <w:lang w:val="nb-NO"/>
        </w:rPr>
        <w:t>c</w:t>
      </w:r>
      <w:r w:rsidRPr="00723405">
        <w:rPr>
          <w:noProof/>
          <w:szCs w:val="22"/>
          <w:lang w:val="nb-NO"/>
        </w:rPr>
        <w:t>yklin</w:t>
      </w:r>
      <w:r w:rsidRPr="00723405">
        <w:rPr>
          <w:rFonts w:eastAsia="MS Mincho"/>
          <w:noProof/>
          <w:szCs w:val="22"/>
          <w:lang w:val="nb-NO" w:eastAsia="ja-JP"/>
        </w:rPr>
        <w:t>)</w:t>
      </w:r>
    </w:p>
    <w:p w14:paraId="387A5AED"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sykdommer i skjoldbruskkjertelen (f.eks. levotyroksin)</w:t>
      </w:r>
    </w:p>
    <w:p w14:paraId="48FEFC61"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urinsyregikt (f.eks. kolkisin)</w:t>
      </w:r>
    </w:p>
    <w:p w14:paraId="7924FD9C" w14:textId="77777777" w:rsidR="002752C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behandle mage</w:t>
      </w:r>
      <w:r w:rsidR="005638FD" w:rsidRPr="00723405">
        <w:rPr>
          <w:rFonts w:eastAsia="MS Mincho"/>
          <w:noProof/>
          <w:szCs w:val="22"/>
          <w:lang w:val="nb-NO" w:eastAsia="ja-JP"/>
        </w:rPr>
        <w:t xml:space="preserve">lidelser </w:t>
      </w:r>
      <w:r w:rsidRPr="00723405">
        <w:rPr>
          <w:rFonts w:eastAsia="MS Mincho"/>
          <w:noProof/>
          <w:szCs w:val="22"/>
          <w:lang w:val="nb-NO" w:eastAsia="ja-JP"/>
        </w:rPr>
        <w:t>(f.eks. omeprazol)</w:t>
      </w:r>
    </w:p>
    <w:p w14:paraId="1B224ADA" w14:textId="77777777" w:rsidR="00AB6C6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motvirke hjertesykdom eller slag (</w:t>
      </w:r>
      <w:r w:rsidR="00A50429" w:rsidRPr="00723405">
        <w:rPr>
          <w:rFonts w:eastAsia="MS Mincho"/>
          <w:noProof/>
          <w:szCs w:val="22"/>
          <w:lang w:val="nb-NO" w:eastAsia="ja-JP"/>
        </w:rPr>
        <w:t xml:space="preserve">f.eks. </w:t>
      </w:r>
      <w:r w:rsidRPr="00723405">
        <w:rPr>
          <w:rFonts w:eastAsia="MS Mincho"/>
          <w:noProof/>
          <w:szCs w:val="22"/>
          <w:lang w:val="nb-NO" w:eastAsia="ja-JP"/>
        </w:rPr>
        <w:t>dabigatraneteksilat)</w:t>
      </w:r>
    </w:p>
    <w:p w14:paraId="0D9E465E" w14:textId="77777777" w:rsidR="002752C9" w:rsidRPr="00723405" w:rsidRDefault="00501061" w:rsidP="00F212C3">
      <w:pPr>
        <w:widowControl w:val="0"/>
        <w:numPr>
          <w:ilvl w:val="1"/>
          <w:numId w:val="8"/>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motvirke organavstøtning (f.eks. ta</w:t>
      </w:r>
      <w:r w:rsidR="002A75BF" w:rsidRPr="00723405">
        <w:rPr>
          <w:rFonts w:eastAsia="MS Mincho"/>
          <w:noProof/>
          <w:szCs w:val="22"/>
          <w:lang w:val="nb-NO" w:eastAsia="ja-JP"/>
        </w:rPr>
        <w:t>k</w:t>
      </w:r>
      <w:r w:rsidRPr="00723405">
        <w:rPr>
          <w:rFonts w:eastAsia="MS Mincho"/>
          <w:noProof/>
          <w:szCs w:val="22"/>
          <w:lang w:val="nb-NO" w:eastAsia="ja-JP"/>
        </w:rPr>
        <w:t>rolimus)</w:t>
      </w:r>
    </w:p>
    <w:p w14:paraId="0BFE4E55"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360FBF9D" w14:textId="77777777" w:rsidR="00AB6C69" w:rsidRPr="00723405" w:rsidRDefault="00501061" w:rsidP="00AB6C69">
      <w:pPr>
        <w:tabs>
          <w:tab w:val="clear" w:pos="567"/>
        </w:tabs>
        <w:autoSpaceDE w:val="0"/>
        <w:autoSpaceDN w:val="0"/>
        <w:adjustRightInd w:val="0"/>
        <w:spacing w:line="240" w:lineRule="auto"/>
        <w:rPr>
          <w:rFonts w:eastAsia="SimSun"/>
          <w:noProof/>
          <w:szCs w:val="22"/>
          <w:lang w:val="nb-NO" w:eastAsia="ja-JP"/>
        </w:rPr>
      </w:pPr>
      <w:r w:rsidRPr="00723405">
        <w:rPr>
          <w:rFonts w:eastAsia="SimSun"/>
          <w:noProof/>
          <w:szCs w:val="22"/>
          <w:lang w:val="nb-NO" w:eastAsia="ja-JP"/>
        </w:rPr>
        <w:t xml:space="preserve">Xtandi kan påvirke noen legemidler som brukes til å behandle hjerterytmeproblemer (f.eks. kinidin, prokainamid, amiodaron og sotalol) eller øke risikoen for hjerterytmeproblemer når det brukes sammen med en del andre legemidler </w:t>
      </w:r>
      <w:r w:rsidR="009D1D60" w:rsidRPr="00723405">
        <w:rPr>
          <w:rFonts w:eastAsia="SimSun"/>
          <w:szCs w:val="22"/>
          <w:lang w:val="nb-NO" w:eastAsia="ja-JP"/>
        </w:rPr>
        <w:t>[</w:t>
      </w:r>
      <w:r w:rsidRPr="00723405">
        <w:rPr>
          <w:rFonts w:eastAsia="SimSun"/>
          <w:noProof/>
          <w:szCs w:val="22"/>
          <w:lang w:val="nb-NO" w:eastAsia="ja-JP"/>
        </w:rPr>
        <w:t xml:space="preserve">f.eks. </w:t>
      </w:r>
      <w:r w:rsidRPr="00723405">
        <w:rPr>
          <w:rFonts w:eastAsia="SimSun"/>
          <w:szCs w:val="22"/>
          <w:lang w:val="nb-NO" w:eastAsia="ja-JP"/>
        </w:rPr>
        <w:t>metadon</w:t>
      </w:r>
      <w:r w:rsidR="009D1D60" w:rsidRPr="00723405">
        <w:rPr>
          <w:rFonts w:eastAsia="SimSun"/>
          <w:szCs w:val="22"/>
          <w:lang w:val="nb-NO" w:eastAsia="ja-JP"/>
        </w:rPr>
        <w:t xml:space="preserve"> (</w:t>
      </w:r>
      <w:r w:rsidRPr="00723405">
        <w:rPr>
          <w:rFonts w:eastAsia="SimSun"/>
          <w:noProof/>
          <w:szCs w:val="22"/>
          <w:lang w:val="nb-NO" w:eastAsia="ja-JP"/>
        </w:rPr>
        <w:t xml:space="preserve">som brukes til smertelindring og som del av detoksifisering ved narkotikaavhengighet), moksifloksacin (et antibiotikum), antipsykotika </w:t>
      </w:r>
      <w:r w:rsidR="009D1D60" w:rsidRPr="00723405">
        <w:rPr>
          <w:rFonts w:eastAsia="SimSun"/>
          <w:szCs w:val="22"/>
          <w:lang w:val="nb-NO" w:eastAsia="ja-JP"/>
        </w:rPr>
        <w:t>(</w:t>
      </w:r>
      <w:r w:rsidRPr="00723405">
        <w:rPr>
          <w:rFonts w:eastAsia="SimSun"/>
          <w:noProof/>
          <w:szCs w:val="22"/>
          <w:lang w:val="nb-NO" w:eastAsia="ja-JP"/>
        </w:rPr>
        <w:t>brukt ved alvorlige psykiske lidelser</w:t>
      </w:r>
      <w:r w:rsidRPr="00723405">
        <w:rPr>
          <w:rFonts w:eastAsia="SimSun"/>
          <w:szCs w:val="22"/>
          <w:lang w:val="nb-NO" w:eastAsia="ja-JP"/>
        </w:rPr>
        <w:t>)</w:t>
      </w:r>
      <w:r w:rsidR="009D1D60" w:rsidRPr="00723405">
        <w:rPr>
          <w:rFonts w:eastAsia="SimSun"/>
          <w:szCs w:val="22"/>
          <w:lang w:val="nb-NO" w:eastAsia="ja-JP"/>
        </w:rPr>
        <w:t>]</w:t>
      </w:r>
      <w:r w:rsidRPr="00723405">
        <w:rPr>
          <w:rFonts w:eastAsia="SimSun"/>
          <w:szCs w:val="22"/>
          <w:lang w:val="nb-NO" w:eastAsia="ja-JP"/>
        </w:rPr>
        <w:t>.</w:t>
      </w:r>
    </w:p>
    <w:p w14:paraId="1536AE5F"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6DCC3F29"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 xml:space="preserve">Snakk med lege dersom du tar noen av medisinene som er nevnt ovenfor. Det kan være nødvendig å justere dosen av Xtandi eller eventuelle andre medisiner som du tar. </w:t>
      </w:r>
    </w:p>
    <w:p w14:paraId="4FA00121"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485824EE" w14:textId="77777777" w:rsidR="00AB6C69" w:rsidRPr="00723405" w:rsidRDefault="00501061" w:rsidP="00AB6C69">
      <w:pPr>
        <w:keepNext/>
        <w:numPr>
          <w:ilvl w:val="12"/>
          <w:numId w:val="0"/>
        </w:numPr>
        <w:tabs>
          <w:tab w:val="clear" w:pos="567"/>
        </w:tabs>
        <w:spacing w:line="240" w:lineRule="auto"/>
        <w:ind w:right="-2"/>
        <w:outlineLvl w:val="0"/>
        <w:rPr>
          <w:b/>
          <w:noProof/>
          <w:szCs w:val="22"/>
          <w:lang w:val="nb-NO"/>
        </w:rPr>
      </w:pPr>
      <w:r w:rsidRPr="00723405">
        <w:rPr>
          <w:b/>
          <w:noProof/>
          <w:szCs w:val="22"/>
          <w:lang w:val="nb-NO"/>
        </w:rPr>
        <w:t>Graviditet, amming og fertilitet</w:t>
      </w:r>
    </w:p>
    <w:p w14:paraId="788DA569" w14:textId="77777777" w:rsidR="00AB6C69" w:rsidRPr="00723405" w:rsidRDefault="00501061" w:rsidP="00F212C3">
      <w:pPr>
        <w:keepNext/>
        <w:widowControl w:val="0"/>
        <w:numPr>
          <w:ilvl w:val="0"/>
          <w:numId w:val="9"/>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b/>
          <w:bCs/>
          <w:noProof/>
          <w:szCs w:val="22"/>
          <w:lang w:val="nb-NO" w:eastAsia="ja-JP"/>
        </w:rPr>
        <w:t xml:space="preserve">Xtandi er ikke for bruk hos kvinner. </w:t>
      </w:r>
      <w:r w:rsidRPr="00723405">
        <w:rPr>
          <w:rFonts w:eastAsia="MS Mincho"/>
          <w:bCs/>
          <w:noProof/>
          <w:szCs w:val="22"/>
          <w:lang w:val="nb-NO" w:eastAsia="ja-JP"/>
        </w:rPr>
        <w:t>Dette legemidlet kan medføre skader på fosteret eller potensiell spontanabort dersom det tas av en gravid kvinne.</w:t>
      </w:r>
      <w:r w:rsidRPr="00723405">
        <w:rPr>
          <w:rFonts w:eastAsia="MS Mincho"/>
          <w:noProof/>
          <w:szCs w:val="22"/>
          <w:lang w:val="nb-NO" w:eastAsia="ja-JP"/>
        </w:rPr>
        <w:t xml:space="preserve"> Det må ikke tas av kvinner som er gravide, kan bli gravide eller som ammer. </w:t>
      </w:r>
    </w:p>
    <w:p w14:paraId="6D0F9D03"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Dette legemidlet kan muligens påvirke </w:t>
      </w:r>
      <w:r w:rsidR="000753BF" w:rsidRPr="00723405">
        <w:rPr>
          <w:rFonts w:eastAsia="MS Mincho"/>
          <w:noProof/>
          <w:szCs w:val="22"/>
          <w:lang w:val="nb-NO" w:eastAsia="ja-JP"/>
        </w:rPr>
        <w:t>fertiliteten</w:t>
      </w:r>
      <w:r w:rsidRPr="00723405">
        <w:rPr>
          <w:rFonts w:eastAsia="MS Mincho"/>
          <w:noProof/>
          <w:szCs w:val="22"/>
          <w:lang w:val="nb-NO" w:eastAsia="ja-JP"/>
        </w:rPr>
        <w:t xml:space="preserve"> hos menn. </w:t>
      </w:r>
    </w:p>
    <w:p w14:paraId="0B075D47" w14:textId="77777777" w:rsidR="00AB6C69" w:rsidRPr="00723405" w:rsidRDefault="00501061" w:rsidP="00F212C3">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har seksuell omgang med en kvinne som kan bli gravid, skal du bruke kondom eller en annen </w:t>
      </w:r>
      <w:r w:rsidR="000753BF" w:rsidRPr="00723405">
        <w:rPr>
          <w:rFonts w:eastAsia="MS Mincho"/>
          <w:noProof/>
          <w:szCs w:val="22"/>
          <w:lang w:val="nb-NO" w:eastAsia="ja-JP"/>
        </w:rPr>
        <w:t>sikker</w:t>
      </w:r>
      <w:r w:rsidRPr="00723405">
        <w:rPr>
          <w:rFonts w:eastAsia="MS Mincho"/>
          <w:noProof/>
          <w:szCs w:val="22"/>
          <w:lang w:val="nb-NO" w:eastAsia="ja-JP"/>
        </w:rPr>
        <w:t xml:space="preserve"> prevensjonsmetode under behandling og i 3 måneder etter behandling med dette legemidlet. Dersom du har seksuell omgang med en gravid kvinne, skal du bruke kondom for å </w:t>
      </w:r>
      <w:r w:rsidRPr="00723405">
        <w:rPr>
          <w:rFonts w:eastAsia="MS Mincho"/>
          <w:noProof/>
          <w:szCs w:val="22"/>
          <w:lang w:val="nb-NO" w:eastAsia="ja-JP"/>
        </w:rPr>
        <w:lastRenderedPageBreak/>
        <w:t>beskytte fosteret.</w:t>
      </w:r>
    </w:p>
    <w:p w14:paraId="34921089" w14:textId="77777777" w:rsidR="002752C9" w:rsidRPr="00723405" w:rsidRDefault="00501061" w:rsidP="002752C9">
      <w:pPr>
        <w:widowControl w:val="0"/>
        <w:numPr>
          <w:ilvl w:val="0"/>
          <w:numId w:val="6"/>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Kvinnelige omsorgspersoner henvises til avsnitt 3 </w:t>
      </w:r>
      <w:r w:rsidRPr="00723405">
        <w:rPr>
          <w:rFonts w:eastAsia="MS Mincho"/>
          <w:bCs/>
          <w:noProof/>
          <w:szCs w:val="22"/>
          <w:lang w:val="nb-NO" w:eastAsia="ja-JP"/>
        </w:rPr>
        <w:t>«</w:t>
      </w:r>
      <w:r w:rsidRPr="00723405">
        <w:rPr>
          <w:rFonts w:eastAsia="MS Mincho"/>
          <w:noProof/>
          <w:szCs w:val="22"/>
          <w:lang w:val="nb-NO" w:eastAsia="ja-JP"/>
        </w:rPr>
        <w:t>Hvordan du bruker Xtandi</w:t>
      </w:r>
      <w:r w:rsidRPr="00723405">
        <w:rPr>
          <w:rFonts w:eastAsia="MS Mincho"/>
          <w:bCs/>
          <w:noProof/>
          <w:szCs w:val="22"/>
          <w:lang w:val="nb-NO" w:eastAsia="ja-JP"/>
        </w:rPr>
        <w:t>»</w:t>
      </w:r>
      <w:r w:rsidRPr="00723405">
        <w:rPr>
          <w:rFonts w:eastAsia="MS Mincho"/>
          <w:noProof/>
          <w:szCs w:val="22"/>
          <w:lang w:val="nb-NO" w:eastAsia="ja-JP"/>
        </w:rPr>
        <w:t xml:space="preserve"> vedrørende håndtering og bruk.</w:t>
      </w:r>
    </w:p>
    <w:p w14:paraId="629123E5" w14:textId="77777777" w:rsidR="009D1D60" w:rsidRPr="00723405" w:rsidRDefault="009D1D60" w:rsidP="00AB6C69">
      <w:pPr>
        <w:widowControl w:val="0"/>
        <w:tabs>
          <w:tab w:val="clear" w:pos="567"/>
        </w:tabs>
        <w:autoSpaceDE w:val="0"/>
        <w:autoSpaceDN w:val="0"/>
        <w:adjustRightInd w:val="0"/>
        <w:spacing w:line="240" w:lineRule="auto"/>
        <w:rPr>
          <w:rFonts w:eastAsia="MS Mincho"/>
          <w:noProof/>
          <w:szCs w:val="22"/>
          <w:lang w:val="nb-NO" w:eastAsia="ja-JP"/>
        </w:rPr>
      </w:pPr>
    </w:p>
    <w:p w14:paraId="751AF702" w14:textId="77777777" w:rsidR="00AB6C69" w:rsidRPr="00723405" w:rsidRDefault="00501061" w:rsidP="00AB6C69">
      <w:pPr>
        <w:numPr>
          <w:ilvl w:val="12"/>
          <w:numId w:val="0"/>
        </w:numPr>
        <w:tabs>
          <w:tab w:val="clear" w:pos="567"/>
        </w:tabs>
        <w:spacing w:line="240" w:lineRule="auto"/>
        <w:ind w:right="-2"/>
        <w:outlineLvl w:val="0"/>
        <w:rPr>
          <w:b/>
          <w:noProof/>
          <w:szCs w:val="22"/>
          <w:lang w:val="nb-NO"/>
        </w:rPr>
      </w:pPr>
      <w:r w:rsidRPr="00723405">
        <w:rPr>
          <w:b/>
          <w:noProof/>
          <w:szCs w:val="22"/>
          <w:lang w:val="nb-NO"/>
        </w:rPr>
        <w:t>Kjøring og bruk av maskiner</w:t>
      </w:r>
    </w:p>
    <w:p w14:paraId="2682FA5E" w14:textId="77777777" w:rsidR="00ED5D01" w:rsidRPr="00723405" w:rsidRDefault="00501061" w:rsidP="00ED5D01">
      <w:pPr>
        <w:numPr>
          <w:ilvl w:val="12"/>
          <w:numId w:val="0"/>
        </w:numPr>
        <w:ind w:right="-2"/>
        <w:rPr>
          <w:rFonts w:eastAsia="SimSun"/>
          <w:b/>
          <w:noProof/>
          <w:lang w:val="nb-NO"/>
        </w:rPr>
      </w:pPr>
      <w:r w:rsidRPr="00723405">
        <w:rPr>
          <w:rFonts w:eastAsia="SimSun"/>
          <w:noProof/>
          <w:lang w:val="nb-NO"/>
        </w:rPr>
        <w:t>Xtandi kan ha moderat påvirkning på evnen til å kjøre bil og bruke maskiner. Krampeanfall har vært rapportert hos pasienter som tar Xtandi.</w:t>
      </w:r>
    </w:p>
    <w:p w14:paraId="09CBBEB2" w14:textId="77777777" w:rsidR="00AB6C69" w:rsidRPr="00723405" w:rsidRDefault="00501061" w:rsidP="00AB6C69">
      <w:pPr>
        <w:widowControl w:val="0"/>
        <w:tabs>
          <w:tab w:val="clear" w:pos="567"/>
        </w:tabs>
        <w:autoSpaceDE w:val="0"/>
        <w:autoSpaceDN w:val="0"/>
        <w:adjustRightInd w:val="0"/>
        <w:spacing w:line="240" w:lineRule="auto"/>
        <w:rPr>
          <w:rFonts w:eastAsia="MS Mincho"/>
          <w:bCs/>
          <w:noProof/>
          <w:szCs w:val="22"/>
          <w:lang w:val="nb-NO" w:eastAsia="ja-JP"/>
        </w:rPr>
      </w:pPr>
      <w:r w:rsidRPr="00723405">
        <w:rPr>
          <w:rFonts w:eastAsia="MS Mincho"/>
          <w:bCs/>
          <w:noProof/>
          <w:szCs w:val="22"/>
          <w:lang w:val="nb-NO" w:eastAsia="ja-JP"/>
        </w:rPr>
        <w:t xml:space="preserve">Snakk med legen dersom du har forhøyet risiko for krampeanfall. </w:t>
      </w:r>
    </w:p>
    <w:p w14:paraId="685F5E45"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2DB07255" w14:textId="77777777" w:rsidR="005367F7" w:rsidRPr="00723405" w:rsidRDefault="00501061" w:rsidP="005367F7">
      <w:pPr>
        <w:widowControl w:val="0"/>
        <w:tabs>
          <w:tab w:val="clear" w:pos="567"/>
        </w:tabs>
        <w:autoSpaceDE w:val="0"/>
        <w:autoSpaceDN w:val="0"/>
        <w:adjustRightInd w:val="0"/>
        <w:spacing w:line="240" w:lineRule="auto"/>
        <w:rPr>
          <w:rFonts w:eastAsia="MS Mincho"/>
          <w:b/>
          <w:bCs/>
          <w:szCs w:val="22"/>
          <w:lang w:val="nb-NO" w:eastAsia="ja-JP"/>
        </w:rPr>
      </w:pPr>
      <w:r w:rsidRPr="00723405">
        <w:rPr>
          <w:rFonts w:eastAsia="MS Mincho"/>
          <w:b/>
          <w:bCs/>
          <w:szCs w:val="22"/>
          <w:lang w:val="nb-NO" w:eastAsia="ja-JP"/>
        </w:rPr>
        <w:t>Xtandi inneholder natrium</w:t>
      </w:r>
    </w:p>
    <w:p w14:paraId="651EE49E" w14:textId="77777777" w:rsidR="00AB6C69" w:rsidRPr="00723405" w:rsidRDefault="00501061" w:rsidP="005367F7">
      <w:pPr>
        <w:widowControl w:val="0"/>
        <w:tabs>
          <w:tab w:val="clear" w:pos="567"/>
        </w:tabs>
        <w:autoSpaceDE w:val="0"/>
        <w:autoSpaceDN w:val="0"/>
        <w:adjustRightInd w:val="0"/>
        <w:spacing w:line="240" w:lineRule="auto"/>
        <w:rPr>
          <w:rFonts w:eastAsia="MS Mincho"/>
          <w:szCs w:val="22"/>
          <w:lang w:val="nb-NO" w:eastAsia="ja-JP"/>
        </w:rPr>
      </w:pPr>
      <w:r w:rsidRPr="00723405">
        <w:rPr>
          <w:rFonts w:eastAsia="MS Mincho"/>
          <w:szCs w:val="22"/>
          <w:lang w:val="nb-NO" w:eastAsia="ja-JP"/>
        </w:rPr>
        <w:t>Dette legemidlet inneholder mindre enn 1 mmol natrium (mindre enn 23 mg) i hver filmdrasjerte tablett, og er så godt som «natriumfritt».</w:t>
      </w:r>
    </w:p>
    <w:p w14:paraId="6D357503" w14:textId="77777777" w:rsidR="005367F7" w:rsidRPr="00723405" w:rsidRDefault="005367F7" w:rsidP="00AB6C69">
      <w:pPr>
        <w:numPr>
          <w:ilvl w:val="12"/>
          <w:numId w:val="0"/>
        </w:numPr>
        <w:tabs>
          <w:tab w:val="clear" w:pos="567"/>
        </w:tabs>
        <w:spacing w:line="240" w:lineRule="auto"/>
        <w:ind w:right="-2"/>
        <w:rPr>
          <w:noProof/>
          <w:szCs w:val="22"/>
          <w:lang w:val="nb-NO"/>
        </w:rPr>
      </w:pPr>
    </w:p>
    <w:p w14:paraId="36D6D858" w14:textId="77777777" w:rsidR="005367F7" w:rsidRPr="00723405" w:rsidRDefault="005367F7" w:rsidP="00AB6C69">
      <w:pPr>
        <w:numPr>
          <w:ilvl w:val="12"/>
          <w:numId w:val="0"/>
        </w:numPr>
        <w:tabs>
          <w:tab w:val="clear" w:pos="567"/>
        </w:tabs>
        <w:spacing w:line="240" w:lineRule="auto"/>
        <w:ind w:right="-2"/>
        <w:rPr>
          <w:noProof/>
          <w:szCs w:val="22"/>
          <w:lang w:val="nb-NO"/>
        </w:rPr>
      </w:pPr>
    </w:p>
    <w:p w14:paraId="6B36834E" w14:textId="77777777" w:rsidR="00AB6C69" w:rsidRPr="00723405" w:rsidRDefault="00501061" w:rsidP="0030483B">
      <w:pPr>
        <w:keepNext/>
        <w:tabs>
          <w:tab w:val="clear" w:pos="567"/>
        </w:tabs>
        <w:spacing w:line="240" w:lineRule="auto"/>
        <w:ind w:right="-2"/>
        <w:rPr>
          <w:b/>
          <w:noProof/>
          <w:szCs w:val="22"/>
          <w:lang w:val="nb-NO"/>
        </w:rPr>
      </w:pPr>
      <w:r w:rsidRPr="00723405">
        <w:rPr>
          <w:b/>
          <w:noProof/>
          <w:szCs w:val="22"/>
          <w:lang w:val="nb-NO"/>
        </w:rPr>
        <w:t>3.</w:t>
      </w:r>
      <w:r w:rsidRPr="00723405">
        <w:rPr>
          <w:b/>
          <w:noProof/>
          <w:szCs w:val="22"/>
          <w:lang w:val="nb-NO"/>
        </w:rPr>
        <w:tab/>
        <w:t>Hvordan du bruker Xtandi</w:t>
      </w:r>
    </w:p>
    <w:p w14:paraId="25583149" w14:textId="77777777" w:rsidR="00AB6C69" w:rsidRPr="00723405" w:rsidRDefault="00AB6C69" w:rsidP="0030483B">
      <w:pPr>
        <w:keepNext/>
        <w:numPr>
          <w:ilvl w:val="12"/>
          <w:numId w:val="0"/>
        </w:numPr>
        <w:tabs>
          <w:tab w:val="clear" w:pos="567"/>
        </w:tabs>
        <w:spacing w:line="240" w:lineRule="auto"/>
        <w:ind w:right="-2"/>
        <w:rPr>
          <w:noProof/>
          <w:szCs w:val="22"/>
          <w:lang w:val="nb-NO"/>
        </w:rPr>
      </w:pPr>
    </w:p>
    <w:p w14:paraId="4367915D"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noProof/>
          <w:szCs w:val="22"/>
          <w:lang w:val="nb-NO"/>
        </w:rPr>
        <w:t>Bruk alltid dette legemidlet nøyaktig slik legen din har fortalt deg. Kontakt lege hvis du er usikker.</w:t>
      </w:r>
      <w:r w:rsidRPr="00723405">
        <w:rPr>
          <w:rFonts w:eastAsia="MS Mincho"/>
          <w:noProof/>
          <w:szCs w:val="22"/>
          <w:lang w:val="nb-NO" w:eastAsia="ja-JP"/>
        </w:rPr>
        <w:t xml:space="preserve"> </w:t>
      </w:r>
    </w:p>
    <w:p w14:paraId="77408070" w14:textId="77777777" w:rsidR="00AB6C69" w:rsidRPr="00723405" w:rsidRDefault="00AB6C69" w:rsidP="00AB6C69">
      <w:pPr>
        <w:widowControl w:val="0"/>
        <w:tabs>
          <w:tab w:val="clear" w:pos="567"/>
        </w:tabs>
        <w:autoSpaceDE w:val="0"/>
        <w:autoSpaceDN w:val="0"/>
        <w:adjustRightInd w:val="0"/>
        <w:spacing w:line="240" w:lineRule="auto"/>
        <w:rPr>
          <w:rFonts w:eastAsia="MS Mincho"/>
          <w:noProof/>
          <w:szCs w:val="22"/>
          <w:lang w:val="nb-NO" w:eastAsia="ja-JP"/>
        </w:rPr>
      </w:pPr>
    </w:p>
    <w:p w14:paraId="008C38DC"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Den anbefalte dosen er 160 mg (fire 40 mg filmdrasjerte tabletter eller to 80 mg filmdrasjerte tabletter), tatt på samme tid én gang daglig. </w:t>
      </w:r>
    </w:p>
    <w:p w14:paraId="1E6E0041" w14:textId="77777777" w:rsidR="00AB6C69" w:rsidRPr="00723405" w:rsidRDefault="00501061" w:rsidP="00AB6C69">
      <w:pPr>
        <w:numPr>
          <w:ilvl w:val="12"/>
          <w:numId w:val="0"/>
        </w:numPr>
        <w:tabs>
          <w:tab w:val="clear" w:pos="567"/>
        </w:tabs>
        <w:spacing w:line="240" w:lineRule="auto"/>
        <w:ind w:right="-2"/>
        <w:rPr>
          <w:noProof/>
          <w:szCs w:val="22"/>
          <w:lang w:val="nb-NO"/>
        </w:rPr>
      </w:pPr>
      <w:r w:rsidRPr="00723405">
        <w:rPr>
          <w:noProof/>
          <w:szCs w:val="22"/>
          <w:lang w:val="nb-NO"/>
        </w:rPr>
        <w:t xml:space="preserve"> </w:t>
      </w:r>
    </w:p>
    <w:p w14:paraId="7D0C7728"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Inntak av Xtandi</w:t>
      </w:r>
    </w:p>
    <w:p w14:paraId="6244320D" w14:textId="77777777" w:rsidR="00AB6C69" w:rsidRPr="00723405" w:rsidRDefault="00501061" w:rsidP="00AB6C69">
      <w:pPr>
        <w:tabs>
          <w:tab w:val="clear" w:pos="567"/>
        </w:tabs>
        <w:autoSpaceDE w:val="0"/>
        <w:autoSpaceDN w:val="0"/>
        <w:adjustRightInd w:val="0"/>
        <w:spacing w:line="240" w:lineRule="auto"/>
        <w:ind w:left="567" w:hanging="567"/>
        <w:rPr>
          <w:noProof/>
          <w:szCs w:val="22"/>
          <w:lang w:val="nb-NO"/>
        </w:rPr>
      </w:pPr>
      <w:r w:rsidRPr="00723405">
        <w:rPr>
          <w:noProof/>
          <w:szCs w:val="22"/>
          <w:lang w:val="nb-NO"/>
        </w:rPr>
        <w:t>-</w:t>
      </w:r>
      <w:r w:rsidRPr="00723405">
        <w:rPr>
          <w:noProof/>
          <w:szCs w:val="22"/>
          <w:lang w:val="nb-NO"/>
        </w:rPr>
        <w:tab/>
        <w:t xml:space="preserve">Svelg tablettene hele med </w:t>
      </w:r>
      <w:r w:rsidR="00614324" w:rsidRPr="00723405">
        <w:rPr>
          <w:noProof/>
          <w:szCs w:val="22"/>
          <w:lang w:val="nb-NO"/>
        </w:rPr>
        <w:t xml:space="preserve">en tilstrekkelig mengde </w:t>
      </w:r>
      <w:r w:rsidRPr="00723405">
        <w:rPr>
          <w:noProof/>
          <w:szCs w:val="22"/>
          <w:lang w:val="nb-NO"/>
        </w:rPr>
        <w:t>vann.</w:t>
      </w:r>
    </w:p>
    <w:p w14:paraId="6D411056" w14:textId="77777777" w:rsidR="00AB6C69" w:rsidRPr="00723405" w:rsidRDefault="00501061" w:rsidP="00AB6C69">
      <w:pPr>
        <w:tabs>
          <w:tab w:val="clear" w:pos="567"/>
        </w:tabs>
        <w:autoSpaceDE w:val="0"/>
        <w:autoSpaceDN w:val="0"/>
        <w:adjustRightInd w:val="0"/>
        <w:spacing w:line="240" w:lineRule="auto"/>
        <w:ind w:left="567" w:hanging="567"/>
        <w:rPr>
          <w:noProof/>
          <w:szCs w:val="22"/>
          <w:lang w:val="nb-NO"/>
        </w:rPr>
      </w:pPr>
      <w:r w:rsidRPr="00723405">
        <w:rPr>
          <w:noProof/>
          <w:szCs w:val="22"/>
          <w:lang w:val="nb-NO"/>
        </w:rPr>
        <w:t>-</w:t>
      </w:r>
      <w:r w:rsidRPr="00723405">
        <w:rPr>
          <w:noProof/>
          <w:szCs w:val="22"/>
          <w:lang w:val="nb-NO"/>
        </w:rPr>
        <w:tab/>
        <w:t xml:space="preserve">Ikke </w:t>
      </w:r>
      <w:r w:rsidR="00A50429" w:rsidRPr="00723405">
        <w:rPr>
          <w:noProof/>
          <w:szCs w:val="22"/>
          <w:lang w:val="nb-NO"/>
        </w:rPr>
        <w:t xml:space="preserve">del, knus eller </w:t>
      </w:r>
      <w:r w:rsidRPr="00723405">
        <w:rPr>
          <w:noProof/>
          <w:szCs w:val="22"/>
          <w:lang w:val="nb-NO"/>
        </w:rPr>
        <w:t>tygg tablettene før svelging.</w:t>
      </w:r>
    </w:p>
    <w:p w14:paraId="741C977E" w14:textId="77777777" w:rsidR="00AB6C69" w:rsidRPr="00723405" w:rsidRDefault="00501061" w:rsidP="00AB6C69">
      <w:p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w:t>
      </w:r>
      <w:r w:rsidRPr="00723405">
        <w:rPr>
          <w:rFonts w:eastAsia="MS Mincho"/>
          <w:noProof/>
          <w:szCs w:val="22"/>
          <w:lang w:val="nb-NO" w:eastAsia="ja-JP"/>
        </w:rPr>
        <w:tab/>
        <w:t>Xtandi kan tas uavhengig av måltid.</w:t>
      </w:r>
    </w:p>
    <w:p w14:paraId="07ECBE7A" w14:textId="77777777" w:rsidR="00835640" w:rsidRPr="00723405" w:rsidRDefault="00501061" w:rsidP="002E6BF5">
      <w:p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w:t>
      </w:r>
      <w:r w:rsidRPr="00723405">
        <w:rPr>
          <w:rFonts w:eastAsia="MS Mincho"/>
          <w:noProof/>
          <w:szCs w:val="22"/>
          <w:lang w:val="nb-NO" w:eastAsia="ja-JP"/>
        </w:rPr>
        <w:tab/>
        <w:t xml:space="preserve">Xtandi skal ikke håndteres av andre personer enn pasienten </w:t>
      </w:r>
      <w:r w:rsidR="00A76E1E" w:rsidRPr="00723405">
        <w:rPr>
          <w:rFonts w:eastAsia="MS Mincho"/>
          <w:noProof/>
          <w:szCs w:val="22"/>
          <w:lang w:val="nb-NO" w:eastAsia="ja-JP"/>
        </w:rPr>
        <w:t xml:space="preserve">eller </w:t>
      </w:r>
      <w:r w:rsidRPr="00723405">
        <w:rPr>
          <w:rFonts w:eastAsia="MS Mincho"/>
          <w:noProof/>
          <w:szCs w:val="22"/>
          <w:lang w:val="nb-NO" w:eastAsia="ja-JP"/>
        </w:rPr>
        <w:t>hans omsorgspersoner</w:t>
      </w:r>
      <w:r w:rsidR="00A76E1E" w:rsidRPr="00723405">
        <w:rPr>
          <w:rFonts w:eastAsia="MS Mincho"/>
          <w:noProof/>
          <w:szCs w:val="22"/>
          <w:lang w:val="nb-NO" w:eastAsia="ja-JP"/>
        </w:rPr>
        <w:t>.</w:t>
      </w:r>
      <w:r w:rsidRPr="00723405">
        <w:rPr>
          <w:rFonts w:eastAsia="MS Mincho"/>
          <w:noProof/>
          <w:szCs w:val="22"/>
          <w:lang w:val="nb-NO" w:eastAsia="ja-JP"/>
        </w:rPr>
        <w:t xml:space="preserve"> </w:t>
      </w:r>
      <w:r w:rsidR="00A76E1E" w:rsidRPr="00723405">
        <w:rPr>
          <w:rFonts w:eastAsia="MS Mincho"/>
          <w:noProof/>
          <w:szCs w:val="22"/>
          <w:lang w:val="nb-NO" w:eastAsia="ja-JP"/>
        </w:rPr>
        <w:t>K</w:t>
      </w:r>
      <w:r w:rsidRPr="00723405">
        <w:rPr>
          <w:rFonts w:eastAsia="MS Mincho"/>
          <w:noProof/>
          <w:szCs w:val="22"/>
          <w:lang w:val="nb-NO" w:eastAsia="ja-JP"/>
        </w:rPr>
        <w:t>vinner som er eller kan bli gravide</w:t>
      </w:r>
      <w:r w:rsidR="000049E6" w:rsidRPr="00723405">
        <w:rPr>
          <w:rFonts w:eastAsia="MS Mincho"/>
          <w:noProof/>
          <w:szCs w:val="22"/>
          <w:lang w:val="nb-NO" w:eastAsia="ja-JP"/>
        </w:rPr>
        <w:t>,</w:t>
      </w:r>
      <w:r w:rsidR="002D1004" w:rsidRPr="00723405">
        <w:rPr>
          <w:rFonts w:eastAsia="MS Mincho"/>
          <w:noProof/>
          <w:szCs w:val="22"/>
          <w:lang w:val="nb-NO" w:eastAsia="ja-JP"/>
        </w:rPr>
        <w:t xml:space="preserve"> bør ikke håndtere </w:t>
      </w:r>
      <w:r w:rsidR="00CB36DD" w:rsidRPr="00723405">
        <w:rPr>
          <w:rFonts w:eastAsia="MS Mincho"/>
          <w:noProof/>
          <w:szCs w:val="22"/>
          <w:lang w:val="nb-NO" w:eastAsia="ja-JP"/>
        </w:rPr>
        <w:t xml:space="preserve">delte eller </w:t>
      </w:r>
      <w:r w:rsidR="002D1004" w:rsidRPr="00723405">
        <w:rPr>
          <w:rFonts w:eastAsia="MS Mincho"/>
          <w:noProof/>
          <w:szCs w:val="22"/>
          <w:lang w:val="nb-NO" w:eastAsia="ja-JP"/>
        </w:rPr>
        <w:t>skadde Xtandi-</w:t>
      </w:r>
      <w:r w:rsidR="00CB36DD" w:rsidRPr="00723405">
        <w:rPr>
          <w:rFonts w:eastAsia="MS Mincho"/>
          <w:noProof/>
          <w:szCs w:val="22"/>
          <w:lang w:val="nb-NO" w:eastAsia="ja-JP"/>
        </w:rPr>
        <w:t>tabletter</w:t>
      </w:r>
      <w:r w:rsidR="002D1004" w:rsidRPr="00723405">
        <w:rPr>
          <w:rFonts w:eastAsia="MS Mincho"/>
          <w:noProof/>
          <w:szCs w:val="22"/>
          <w:lang w:val="nb-NO" w:eastAsia="ja-JP"/>
        </w:rPr>
        <w:t xml:space="preserve"> uten beskyttelse, f.eks. hansker</w:t>
      </w:r>
      <w:r w:rsidRPr="00723405">
        <w:rPr>
          <w:rFonts w:eastAsia="MS Mincho"/>
          <w:noProof/>
          <w:szCs w:val="22"/>
          <w:lang w:val="nb-NO" w:eastAsia="ja-JP"/>
        </w:rPr>
        <w:t>.</w:t>
      </w:r>
    </w:p>
    <w:p w14:paraId="205411FC" w14:textId="77777777" w:rsidR="00AB6C69" w:rsidRPr="00723405" w:rsidRDefault="00AB6C69" w:rsidP="00AB6C69">
      <w:pPr>
        <w:tabs>
          <w:tab w:val="clear" w:pos="567"/>
        </w:tabs>
        <w:autoSpaceDE w:val="0"/>
        <w:autoSpaceDN w:val="0"/>
        <w:adjustRightInd w:val="0"/>
        <w:spacing w:line="240" w:lineRule="auto"/>
        <w:ind w:left="567" w:hanging="567"/>
        <w:rPr>
          <w:rFonts w:eastAsia="MS Mincho"/>
          <w:noProof/>
          <w:szCs w:val="22"/>
          <w:lang w:val="nb-NO" w:eastAsia="ja-JP"/>
        </w:rPr>
      </w:pPr>
    </w:p>
    <w:p w14:paraId="5442A4D9" w14:textId="77777777" w:rsidR="00AB6C69" w:rsidRPr="00723405" w:rsidRDefault="00501061" w:rsidP="00AB6C69">
      <w:pPr>
        <w:tabs>
          <w:tab w:val="clear" w:pos="567"/>
        </w:tabs>
        <w:autoSpaceDE w:val="0"/>
        <w:autoSpaceDN w:val="0"/>
        <w:adjustRightInd w:val="0"/>
        <w:spacing w:line="240" w:lineRule="auto"/>
        <w:ind w:left="567" w:hanging="567"/>
        <w:rPr>
          <w:noProof/>
          <w:szCs w:val="22"/>
          <w:lang w:val="nb-NO"/>
        </w:rPr>
      </w:pPr>
      <w:r w:rsidRPr="00723405">
        <w:rPr>
          <w:rFonts w:eastAsia="MS Mincho"/>
          <w:noProof/>
          <w:szCs w:val="22"/>
          <w:lang w:val="nb-NO" w:eastAsia="ja-JP"/>
        </w:rPr>
        <w:t>Det kan hende at legen også forskriver andre legemidler mens du tar Xtandi.</w:t>
      </w:r>
    </w:p>
    <w:p w14:paraId="1BBAEA6E" w14:textId="77777777" w:rsidR="00AB6C69" w:rsidRPr="00723405" w:rsidRDefault="00AB6C69" w:rsidP="00AB6C69">
      <w:pPr>
        <w:tabs>
          <w:tab w:val="clear" w:pos="567"/>
        </w:tabs>
        <w:autoSpaceDE w:val="0"/>
        <w:autoSpaceDN w:val="0"/>
        <w:adjustRightInd w:val="0"/>
        <w:spacing w:line="240" w:lineRule="auto"/>
        <w:rPr>
          <w:b/>
          <w:bCs/>
          <w:noProof/>
          <w:szCs w:val="22"/>
          <w:lang w:val="nb-NO"/>
        </w:rPr>
      </w:pPr>
    </w:p>
    <w:p w14:paraId="6CC05061" w14:textId="77777777" w:rsidR="00AB6C69" w:rsidRPr="00723405" w:rsidRDefault="00501061" w:rsidP="00AB6C69">
      <w:pPr>
        <w:numPr>
          <w:ilvl w:val="12"/>
          <w:numId w:val="0"/>
        </w:numPr>
        <w:tabs>
          <w:tab w:val="clear" w:pos="567"/>
        </w:tabs>
        <w:spacing w:line="240" w:lineRule="auto"/>
        <w:ind w:right="-2"/>
        <w:outlineLvl w:val="0"/>
        <w:rPr>
          <w:noProof/>
          <w:szCs w:val="22"/>
          <w:lang w:val="nb-NO"/>
        </w:rPr>
      </w:pPr>
      <w:r w:rsidRPr="00723405">
        <w:rPr>
          <w:b/>
          <w:noProof/>
          <w:szCs w:val="22"/>
          <w:lang w:val="nb-NO"/>
        </w:rPr>
        <w:t xml:space="preserve">Dersom du tar for mye av Xtandi </w:t>
      </w:r>
    </w:p>
    <w:p w14:paraId="28D891F3"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Dersom du tar flere tabletter enn forskrevet, må du slutte å ta Xtandi og kontakte lege. Du kan ha forhøyet risiko for krampeanfall eller andre bivirkninger.</w:t>
      </w:r>
    </w:p>
    <w:p w14:paraId="1763E2BC" w14:textId="77777777" w:rsidR="00AB6C69" w:rsidRPr="00723405" w:rsidRDefault="00AB6C69" w:rsidP="00AB6C69">
      <w:pPr>
        <w:numPr>
          <w:ilvl w:val="12"/>
          <w:numId w:val="0"/>
        </w:numPr>
        <w:tabs>
          <w:tab w:val="clear" w:pos="567"/>
        </w:tabs>
        <w:spacing w:line="240" w:lineRule="auto"/>
        <w:ind w:right="-2"/>
        <w:outlineLvl w:val="0"/>
        <w:rPr>
          <w:noProof/>
          <w:szCs w:val="22"/>
          <w:lang w:val="nb-NO"/>
        </w:rPr>
      </w:pPr>
    </w:p>
    <w:p w14:paraId="6DFDF666" w14:textId="77777777" w:rsidR="00AB6C69" w:rsidRPr="00723405" w:rsidRDefault="00501061" w:rsidP="00AB6C69">
      <w:pPr>
        <w:numPr>
          <w:ilvl w:val="12"/>
          <w:numId w:val="0"/>
        </w:numPr>
        <w:tabs>
          <w:tab w:val="clear" w:pos="567"/>
        </w:tabs>
        <w:spacing w:line="240" w:lineRule="auto"/>
        <w:ind w:right="-2"/>
        <w:outlineLvl w:val="0"/>
        <w:rPr>
          <w:noProof/>
          <w:szCs w:val="22"/>
          <w:lang w:val="nb-NO"/>
        </w:rPr>
      </w:pPr>
      <w:r w:rsidRPr="00723405">
        <w:rPr>
          <w:b/>
          <w:noProof/>
          <w:szCs w:val="22"/>
          <w:lang w:val="nb-NO"/>
        </w:rPr>
        <w:t>Dersom du har glemt å ta Xtandi</w:t>
      </w:r>
    </w:p>
    <w:p w14:paraId="42E2986C" w14:textId="77777777" w:rsidR="00AB6C69"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glemmer å ta Xtandi til vanlig tid, tar du den vanlige dosen så snart du husker det. </w:t>
      </w:r>
    </w:p>
    <w:p w14:paraId="09FE3A55" w14:textId="77777777" w:rsidR="00AB6C69"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glemmer å ta Xtandi en hel dag, tar du den vanlige dosen neste dag. </w:t>
      </w:r>
    </w:p>
    <w:p w14:paraId="79109336" w14:textId="77777777" w:rsidR="00AB6C69"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noProof/>
          <w:szCs w:val="22"/>
          <w:lang w:val="nb-NO" w:eastAsia="ja-JP"/>
        </w:rPr>
        <w:t xml:space="preserve">Dersom du glemmer å ta Xtandi i mer enn en dag, skal du kontakte lege umiddelbart. </w:t>
      </w:r>
    </w:p>
    <w:p w14:paraId="0BEC71A3" w14:textId="77777777" w:rsidR="00AB6C69" w:rsidRPr="00723405" w:rsidRDefault="00501061" w:rsidP="00F212C3">
      <w:pPr>
        <w:widowControl w:val="0"/>
        <w:numPr>
          <w:ilvl w:val="0"/>
          <w:numId w:val="12"/>
        </w:numPr>
        <w:tabs>
          <w:tab w:val="clear" w:pos="567"/>
        </w:tabs>
        <w:autoSpaceDE w:val="0"/>
        <w:autoSpaceDN w:val="0"/>
        <w:adjustRightInd w:val="0"/>
        <w:spacing w:line="240" w:lineRule="auto"/>
        <w:ind w:left="567" w:hanging="567"/>
        <w:rPr>
          <w:rFonts w:eastAsia="MS Mincho"/>
          <w:noProof/>
          <w:szCs w:val="22"/>
          <w:lang w:val="nb-NO" w:eastAsia="ja-JP"/>
        </w:rPr>
      </w:pPr>
      <w:r w:rsidRPr="00723405">
        <w:rPr>
          <w:rFonts w:eastAsia="MS Mincho"/>
          <w:b/>
          <w:noProof/>
          <w:szCs w:val="22"/>
          <w:lang w:val="nb-NO" w:eastAsia="ja-JP"/>
        </w:rPr>
        <w:t xml:space="preserve">Du </w:t>
      </w:r>
      <w:r w:rsidR="00A63642" w:rsidRPr="00723405">
        <w:rPr>
          <w:rFonts w:eastAsia="MS Mincho"/>
          <w:b/>
          <w:noProof/>
          <w:szCs w:val="22"/>
          <w:lang w:val="nb-NO" w:eastAsia="ja-JP"/>
        </w:rPr>
        <w:t xml:space="preserve">skal </w:t>
      </w:r>
      <w:r w:rsidRPr="00723405">
        <w:rPr>
          <w:rFonts w:eastAsia="MS Mincho"/>
          <w:b/>
          <w:noProof/>
          <w:szCs w:val="22"/>
          <w:lang w:val="nb-NO" w:eastAsia="ja-JP"/>
        </w:rPr>
        <w:t>ikke ta dobbel dose</w:t>
      </w:r>
      <w:r w:rsidRPr="00723405">
        <w:rPr>
          <w:rFonts w:eastAsia="MS Mincho"/>
          <w:noProof/>
          <w:szCs w:val="22"/>
          <w:lang w:val="nb-NO" w:eastAsia="ja-JP"/>
        </w:rPr>
        <w:t xml:space="preserve"> som erstatning for en glemt dose.</w:t>
      </w:r>
    </w:p>
    <w:p w14:paraId="08D026CD"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346D3CDF"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5DC50BE7" w14:textId="77777777" w:rsidR="00AB6C69" w:rsidRPr="00723405" w:rsidRDefault="00501061" w:rsidP="00AB6C69">
      <w:pPr>
        <w:numPr>
          <w:ilvl w:val="12"/>
          <w:numId w:val="0"/>
        </w:numPr>
        <w:tabs>
          <w:tab w:val="clear" w:pos="567"/>
        </w:tabs>
        <w:spacing w:line="240" w:lineRule="auto"/>
        <w:ind w:right="-2"/>
        <w:outlineLvl w:val="0"/>
        <w:rPr>
          <w:b/>
          <w:noProof/>
          <w:szCs w:val="22"/>
          <w:lang w:val="nb-NO"/>
        </w:rPr>
      </w:pPr>
      <w:r w:rsidRPr="00723405">
        <w:rPr>
          <w:b/>
          <w:noProof/>
          <w:szCs w:val="22"/>
          <w:lang w:val="nb-NO"/>
        </w:rPr>
        <w:t>Dersom du avbryter behandling med Xtandi</w:t>
      </w:r>
    </w:p>
    <w:p w14:paraId="6B669566"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Du må ikke slutte å ta dette legemidlet uten at legen har gitt beskjed om det. </w:t>
      </w:r>
    </w:p>
    <w:p w14:paraId="597E6D41" w14:textId="77777777" w:rsidR="00AB6C69" w:rsidRPr="00723405" w:rsidRDefault="00AB6C69" w:rsidP="00AB6C69">
      <w:pPr>
        <w:widowControl w:val="0"/>
        <w:tabs>
          <w:tab w:val="clear" w:pos="567"/>
        </w:tabs>
        <w:autoSpaceDE w:val="0"/>
        <w:autoSpaceDN w:val="0"/>
        <w:adjustRightInd w:val="0"/>
        <w:spacing w:line="240" w:lineRule="auto"/>
        <w:rPr>
          <w:rFonts w:eastAsia="MS Mincho"/>
          <w:noProof/>
          <w:szCs w:val="22"/>
          <w:lang w:val="nb-NO" w:eastAsia="ja-JP"/>
        </w:rPr>
      </w:pPr>
    </w:p>
    <w:p w14:paraId="6232328C" w14:textId="77777777" w:rsidR="00AB6C69" w:rsidRPr="00723405" w:rsidRDefault="00501061" w:rsidP="00AB6C69">
      <w:pPr>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 xml:space="preserve">Spør lege dersom du har noen spørsmål om bruken av dette legemidlet. </w:t>
      </w:r>
    </w:p>
    <w:p w14:paraId="3ACA2031" w14:textId="77777777" w:rsidR="00AB6C69" w:rsidRPr="00723405" w:rsidRDefault="00AB6C69" w:rsidP="00AB6C69">
      <w:pPr>
        <w:numPr>
          <w:ilvl w:val="12"/>
          <w:numId w:val="0"/>
        </w:numPr>
        <w:tabs>
          <w:tab w:val="clear" w:pos="567"/>
        </w:tabs>
        <w:spacing w:line="240" w:lineRule="auto"/>
        <w:rPr>
          <w:noProof/>
          <w:szCs w:val="22"/>
          <w:lang w:val="nb-NO"/>
        </w:rPr>
      </w:pPr>
    </w:p>
    <w:p w14:paraId="7741D0E3" w14:textId="77777777" w:rsidR="00AB6C69" w:rsidRPr="00723405" w:rsidRDefault="00AB6C69" w:rsidP="00AB6C69">
      <w:pPr>
        <w:numPr>
          <w:ilvl w:val="12"/>
          <w:numId w:val="0"/>
        </w:numPr>
        <w:tabs>
          <w:tab w:val="clear" w:pos="567"/>
        </w:tabs>
        <w:spacing w:line="240" w:lineRule="auto"/>
        <w:rPr>
          <w:noProof/>
          <w:szCs w:val="22"/>
          <w:lang w:val="nb-NO"/>
        </w:rPr>
      </w:pPr>
    </w:p>
    <w:p w14:paraId="32F7938B" w14:textId="77777777" w:rsidR="00AB6C69" w:rsidRPr="00723405" w:rsidRDefault="00501061" w:rsidP="00AB6C69">
      <w:pPr>
        <w:numPr>
          <w:ilvl w:val="12"/>
          <w:numId w:val="0"/>
        </w:numPr>
        <w:tabs>
          <w:tab w:val="clear" w:pos="567"/>
        </w:tabs>
        <w:spacing w:line="240" w:lineRule="auto"/>
        <w:ind w:left="567" w:right="-2" w:hanging="567"/>
        <w:rPr>
          <w:noProof/>
          <w:szCs w:val="22"/>
          <w:lang w:val="nb-NO"/>
        </w:rPr>
      </w:pPr>
      <w:r w:rsidRPr="00723405">
        <w:rPr>
          <w:b/>
          <w:noProof/>
          <w:szCs w:val="22"/>
          <w:lang w:val="nb-NO"/>
        </w:rPr>
        <w:t>4.</w:t>
      </w:r>
      <w:r w:rsidRPr="00723405">
        <w:rPr>
          <w:b/>
          <w:noProof/>
          <w:szCs w:val="22"/>
          <w:lang w:val="nb-NO"/>
        </w:rPr>
        <w:tab/>
        <w:t>Mulige bivirkninger</w:t>
      </w:r>
    </w:p>
    <w:p w14:paraId="5EE417BB" w14:textId="77777777" w:rsidR="00AB6C69" w:rsidRPr="00723405" w:rsidRDefault="00AB6C69" w:rsidP="00AB6C69">
      <w:pPr>
        <w:numPr>
          <w:ilvl w:val="12"/>
          <w:numId w:val="0"/>
        </w:numPr>
        <w:tabs>
          <w:tab w:val="clear" w:pos="567"/>
        </w:tabs>
        <w:spacing w:line="240" w:lineRule="auto"/>
        <w:rPr>
          <w:noProof/>
          <w:szCs w:val="22"/>
          <w:lang w:val="nb-NO"/>
        </w:rPr>
      </w:pPr>
    </w:p>
    <w:p w14:paraId="6F6F51C6" w14:textId="77777777" w:rsidR="00AB6C69" w:rsidRPr="00723405" w:rsidRDefault="00501061" w:rsidP="00AB6C69">
      <w:pPr>
        <w:suppressAutoHyphens/>
        <w:spacing w:line="240" w:lineRule="auto"/>
        <w:rPr>
          <w:noProof/>
          <w:szCs w:val="22"/>
          <w:lang w:val="nb-NO"/>
        </w:rPr>
      </w:pPr>
      <w:r w:rsidRPr="00723405">
        <w:rPr>
          <w:noProof/>
          <w:szCs w:val="22"/>
          <w:lang w:val="nb-NO"/>
        </w:rPr>
        <w:t>Som alle legemidler kan dette legemidlet forårsake bivirkninger, men ikke alle får det.</w:t>
      </w:r>
    </w:p>
    <w:p w14:paraId="1CA107E7" w14:textId="77777777" w:rsidR="00AB6C69" w:rsidRPr="00723405" w:rsidRDefault="00AB6C69" w:rsidP="00AB6C69">
      <w:pPr>
        <w:numPr>
          <w:ilvl w:val="12"/>
          <w:numId w:val="0"/>
        </w:numPr>
        <w:tabs>
          <w:tab w:val="clear" w:pos="567"/>
        </w:tabs>
        <w:spacing w:line="240" w:lineRule="auto"/>
        <w:ind w:right="-29"/>
        <w:rPr>
          <w:noProof/>
          <w:szCs w:val="22"/>
          <w:lang w:val="nb-NO"/>
        </w:rPr>
      </w:pPr>
    </w:p>
    <w:p w14:paraId="68B8DCD7"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Krampeanfall</w:t>
      </w:r>
    </w:p>
    <w:p w14:paraId="06B4B9CF" w14:textId="77777777" w:rsidR="00CA771F"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 xml:space="preserve">Krampeanfall ble rapportert hos </w:t>
      </w:r>
      <w:r w:rsidR="009204A1" w:rsidRPr="00723405">
        <w:rPr>
          <w:noProof/>
          <w:szCs w:val="22"/>
          <w:lang w:val="nb-NO"/>
        </w:rPr>
        <w:t>6</w:t>
      </w:r>
      <w:r w:rsidRPr="00723405">
        <w:rPr>
          <w:noProof/>
          <w:szCs w:val="22"/>
          <w:lang w:val="nb-NO"/>
        </w:rPr>
        <w:t xml:space="preserve"> av 1</w:t>
      </w:r>
      <w:r w:rsidR="00CA771F">
        <w:rPr>
          <w:noProof/>
          <w:szCs w:val="22"/>
          <w:lang w:val="nb-NO"/>
        </w:rPr>
        <w:t xml:space="preserve"> </w:t>
      </w:r>
      <w:r w:rsidRPr="00723405">
        <w:rPr>
          <w:noProof/>
          <w:szCs w:val="22"/>
          <w:lang w:val="nb-NO"/>
        </w:rPr>
        <w:t xml:space="preserve">000 personer som tok Xtandi, og </w:t>
      </w:r>
      <w:r w:rsidR="00835640" w:rsidRPr="00723405">
        <w:rPr>
          <w:noProof/>
          <w:szCs w:val="22"/>
          <w:lang w:val="nb-NO"/>
        </w:rPr>
        <w:t xml:space="preserve">hos </w:t>
      </w:r>
      <w:r w:rsidRPr="00723405">
        <w:rPr>
          <w:noProof/>
          <w:szCs w:val="22"/>
          <w:lang w:val="nb-NO"/>
        </w:rPr>
        <w:t xml:space="preserve">færre enn </w:t>
      </w:r>
      <w:r w:rsidR="00260FF8" w:rsidRPr="00723405">
        <w:rPr>
          <w:szCs w:val="22"/>
          <w:lang w:val="nb-NO"/>
        </w:rPr>
        <w:t xml:space="preserve">3 </w:t>
      </w:r>
      <w:r w:rsidRPr="00723405">
        <w:rPr>
          <w:noProof/>
          <w:szCs w:val="22"/>
          <w:lang w:val="nb-NO"/>
        </w:rPr>
        <w:t xml:space="preserve">av </w:t>
      </w:r>
    </w:p>
    <w:p w14:paraId="16FD1F97" w14:textId="2B94CE22"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1</w:t>
      </w:r>
      <w:r w:rsidR="00CA771F">
        <w:rPr>
          <w:noProof/>
          <w:szCs w:val="22"/>
          <w:lang w:val="nb-NO"/>
        </w:rPr>
        <w:t xml:space="preserve"> </w:t>
      </w:r>
      <w:r w:rsidRPr="00723405">
        <w:rPr>
          <w:noProof/>
          <w:szCs w:val="22"/>
          <w:lang w:val="nb-NO"/>
        </w:rPr>
        <w:t>000 personer som tok placebo.</w:t>
      </w:r>
    </w:p>
    <w:p w14:paraId="07B1A486"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lastRenderedPageBreak/>
        <w:t>Krampeanfall er mer sannsynlig dersom du tar mer enn den anbefalte dosen av dette legemidlet, dersom du tar visse andre legemidler, eller dersom du har høyere risiko enn normalt for krampeanfall.</w:t>
      </w:r>
    </w:p>
    <w:p w14:paraId="450152CA"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5ED1EC5E" w14:textId="77777777" w:rsidR="00AB6C69" w:rsidRPr="00723405" w:rsidRDefault="00501061" w:rsidP="00AB6C69">
      <w:pPr>
        <w:keepNext/>
        <w:tabs>
          <w:tab w:val="clear" w:pos="567"/>
        </w:tabs>
        <w:autoSpaceDE w:val="0"/>
        <w:autoSpaceDN w:val="0"/>
        <w:adjustRightInd w:val="0"/>
        <w:spacing w:line="240" w:lineRule="auto"/>
        <w:rPr>
          <w:noProof/>
          <w:szCs w:val="22"/>
          <w:lang w:val="nb-NO"/>
        </w:rPr>
      </w:pPr>
      <w:r w:rsidRPr="00723405">
        <w:rPr>
          <w:b/>
          <w:noProof/>
          <w:szCs w:val="22"/>
          <w:lang w:val="nb-NO"/>
        </w:rPr>
        <w:t>Dersom du får krampeanfall</w:t>
      </w:r>
      <w:r w:rsidRPr="00723405">
        <w:rPr>
          <w:noProof/>
          <w:szCs w:val="22"/>
          <w:lang w:val="nb-NO"/>
        </w:rPr>
        <w:t xml:space="preserve">, må du kontakte lege så raskt som mulig. </w:t>
      </w:r>
      <w:r w:rsidR="00656905" w:rsidRPr="00723405">
        <w:rPr>
          <w:noProof/>
          <w:szCs w:val="22"/>
          <w:lang w:val="nb-NO"/>
        </w:rPr>
        <w:t>Legen kan beslutte at du må slutte å ta Xtandi.</w:t>
      </w:r>
    </w:p>
    <w:p w14:paraId="3665BBF3" w14:textId="77777777" w:rsidR="00AB6C69" w:rsidRPr="00723405" w:rsidRDefault="00AB6C69" w:rsidP="00AB6C69">
      <w:pPr>
        <w:keepNext/>
        <w:widowControl w:val="0"/>
        <w:tabs>
          <w:tab w:val="clear" w:pos="567"/>
        </w:tabs>
        <w:autoSpaceDE w:val="0"/>
        <w:autoSpaceDN w:val="0"/>
        <w:adjustRightInd w:val="0"/>
        <w:spacing w:line="240" w:lineRule="auto"/>
        <w:rPr>
          <w:rFonts w:eastAsia="MS Mincho"/>
          <w:b/>
          <w:bCs/>
          <w:noProof/>
          <w:szCs w:val="22"/>
          <w:lang w:val="nb-NO" w:eastAsia="ja-JP"/>
        </w:rPr>
      </w:pPr>
    </w:p>
    <w:p w14:paraId="77E81F08"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Posterior reversibelt encefalopati-syndrom (PRES)</w:t>
      </w:r>
    </w:p>
    <w:p w14:paraId="1EFB7A3B" w14:textId="4288F90B"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noProof/>
          <w:szCs w:val="22"/>
          <w:lang w:val="nb-NO"/>
        </w:rPr>
        <w:t>Det har vært rapportert sjeldne tilfeller av PRES (kan forekomme hos opptil 1 av 1</w:t>
      </w:r>
      <w:r w:rsidR="00CA771F">
        <w:rPr>
          <w:noProof/>
          <w:szCs w:val="22"/>
          <w:lang w:val="nb-NO"/>
        </w:rPr>
        <w:t xml:space="preserve"> </w:t>
      </w:r>
      <w:r w:rsidRPr="00723405">
        <w:rPr>
          <w:noProof/>
          <w:szCs w:val="22"/>
          <w:lang w:val="nb-NO"/>
        </w:rPr>
        <w:t>000 personer), en sjelden, reversibel tilstand som omfatter hjernen, hos pasienter som har blitt behandlet med Xtandi. Dersom du opplever krampeanfall, hodepine som forverrer seg, forvirring, blindhet eller andre synsproblemer, ta kontakt med legen din så raskt som mulig.</w:t>
      </w:r>
    </w:p>
    <w:p w14:paraId="308CFAE2" w14:textId="77777777" w:rsidR="00AB6C69" w:rsidRPr="00723405" w:rsidRDefault="00AB6C69" w:rsidP="00AB6C69">
      <w:pPr>
        <w:keepNext/>
        <w:widowControl w:val="0"/>
        <w:tabs>
          <w:tab w:val="clear" w:pos="567"/>
        </w:tabs>
        <w:autoSpaceDE w:val="0"/>
        <w:autoSpaceDN w:val="0"/>
        <w:adjustRightInd w:val="0"/>
        <w:spacing w:line="240" w:lineRule="auto"/>
        <w:rPr>
          <w:rFonts w:eastAsia="MS Mincho"/>
          <w:b/>
          <w:bCs/>
          <w:noProof/>
          <w:szCs w:val="22"/>
          <w:lang w:val="nb-NO" w:eastAsia="ja-JP"/>
        </w:rPr>
      </w:pPr>
    </w:p>
    <w:p w14:paraId="2B817496" w14:textId="77777777" w:rsidR="00AB6C69" w:rsidRPr="00723405" w:rsidRDefault="00501061" w:rsidP="00AB6C69">
      <w:pPr>
        <w:keepNext/>
        <w:tabs>
          <w:tab w:val="clear" w:pos="567"/>
        </w:tabs>
        <w:autoSpaceDE w:val="0"/>
        <w:autoSpaceDN w:val="0"/>
        <w:adjustRightInd w:val="0"/>
        <w:spacing w:line="240" w:lineRule="auto"/>
        <w:rPr>
          <w:noProof/>
          <w:szCs w:val="22"/>
          <w:lang w:val="nb-NO"/>
        </w:rPr>
      </w:pPr>
      <w:r w:rsidRPr="00723405">
        <w:rPr>
          <w:noProof/>
          <w:szCs w:val="22"/>
          <w:lang w:val="nb-NO"/>
        </w:rPr>
        <w:t xml:space="preserve">Andre mulige bivirkninger: </w:t>
      </w:r>
    </w:p>
    <w:p w14:paraId="20627915" w14:textId="77777777" w:rsidR="00AB6C69" w:rsidRPr="00723405" w:rsidRDefault="00AB6C69" w:rsidP="00AB6C69">
      <w:pPr>
        <w:keepNext/>
        <w:tabs>
          <w:tab w:val="clear" w:pos="567"/>
        </w:tabs>
        <w:autoSpaceDE w:val="0"/>
        <w:autoSpaceDN w:val="0"/>
        <w:adjustRightInd w:val="0"/>
        <w:spacing w:line="240" w:lineRule="auto"/>
        <w:rPr>
          <w:noProof/>
          <w:szCs w:val="22"/>
          <w:lang w:val="nb-NO"/>
        </w:rPr>
      </w:pPr>
    </w:p>
    <w:p w14:paraId="7CCBE541" w14:textId="77777777" w:rsidR="00AB6C69" w:rsidRPr="00723405" w:rsidRDefault="00501061" w:rsidP="00AB6C69">
      <w:pPr>
        <w:keepNext/>
        <w:tabs>
          <w:tab w:val="clear" w:pos="567"/>
        </w:tabs>
        <w:autoSpaceDE w:val="0"/>
        <w:autoSpaceDN w:val="0"/>
        <w:adjustRightInd w:val="0"/>
        <w:spacing w:line="240" w:lineRule="auto"/>
        <w:rPr>
          <w:noProof/>
          <w:szCs w:val="22"/>
          <w:lang w:val="nb-NO"/>
        </w:rPr>
      </w:pPr>
      <w:r w:rsidRPr="00723405">
        <w:rPr>
          <w:b/>
          <w:noProof/>
          <w:szCs w:val="22"/>
          <w:lang w:val="nb-NO"/>
        </w:rPr>
        <w:t xml:space="preserve">Svært vanlige </w:t>
      </w:r>
      <w:r w:rsidRPr="00723405">
        <w:rPr>
          <w:noProof/>
          <w:szCs w:val="22"/>
          <w:lang w:val="nb-NO"/>
        </w:rPr>
        <w:t>(kan forekomme hos flere enn 1 av 10 brukere)</w:t>
      </w:r>
    </w:p>
    <w:p w14:paraId="3526EB85" w14:textId="77777777" w:rsidR="00AB6C69" w:rsidRPr="00723405" w:rsidRDefault="00501061" w:rsidP="00AB6C69">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Tretthet, </w:t>
      </w:r>
      <w:r w:rsidR="008C7D23" w:rsidRPr="00723405">
        <w:rPr>
          <w:noProof/>
          <w:szCs w:val="22"/>
          <w:lang w:val="nb-NO"/>
        </w:rPr>
        <w:t xml:space="preserve">fall, </w:t>
      </w:r>
      <w:r w:rsidR="00835640" w:rsidRPr="00723405">
        <w:rPr>
          <w:noProof/>
          <w:szCs w:val="22"/>
          <w:lang w:val="nb-NO"/>
        </w:rPr>
        <w:t>benbrudd</w:t>
      </w:r>
      <w:r w:rsidRPr="00723405">
        <w:rPr>
          <w:noProof/>
          <w:szCs w:val="22"/>
          <w:lang w:val="nb-NO"/>
        </w:rPr>
        <w:t>, hetetokter, høyt blodtrykk</w:t>
      </w:r>
    </w:p>
    <w:p w14:paraId="31261F5D"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1E8E08A8"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 xml:space="preserve">Vanlige </w:t>
      </w:r>
      <w:r w:rsidRPr="00723405">
        <w:rPr>
          <w:noProof/>
          <w:szCs w:val="22"/>
          <w:lang w:val="nb-NO"/>
        </w:rPr>
        <w:t>(kan forekomme hos inntil 1 av 10 brukere)</w:t>
      </w:r>
      <w:r w:rsidRPr="00723405">
        <w:rPr>
          <w:b/>
          <w:noProof/>
          <w:szCs w:val="22"/>
          <w:lang w:val="nb-NO"/>
        </w:rPr>
        <w:t xml:space="preserve"> </w:t>
      </w:r>
    </w:p>
    <w:p w14:paraId="49EECEA7" w14:textId="77777777" w:rsidR="00AB6C69" w:rsidRPr="00723405" w:rsidRDefault="00501061" w:rsidP="00AB6C69">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Hodepine, nervøsitet, tørr hud, kløe, hukommelsesvansker, </w:t>
      </w:r>
      <w:r w:rsidR="00E90BA3" w:rsidRPr="00723405">
        <w:rPr>
          <w:noProof/>
          <w:szCs w:val="22"/>
          <w:lang w:val="nb-NO"/>
        </w:rPr>
        <w:t xml:space="preserve">blokkering av arteriene i hjertet (iskemisk hjertesykdom), </w:t>
      </w:r>
      <w:r w:rsidRPr="00723405">
        <w:rPr>
          <w:noProof/>
          <w:szCs w:val="22"/>
          <w:lang w:val="nb-NO"/>
        </w:rPr>
        <w:t xml:space="preserve">brystforstørrelse hos menn (gynekomasti), </w:t>
      </w:r>
      <w:r w:rsidR="006B1D82" w:rsidRPr="00723405">
        <w:rPr>
          <w:noProof/>
          <w:szCs w:val="22"/>
          <w:lang w:val="nb-NO"/>
        </w:rPr>
        <w:t>brystvorte</w:t>
      </w:r>
      <w:r w:rsidR="009D0BE2" w:rsidRPr="00723405">
        <w:rPr>
          <w:noProof/>
          <w:szCs w:val="22"/>
          <w:lang w:val="nb-NO"/>
        </w:rPr>
        <w:t>smerter</w:t>
      </w:r>
      <w:r w:rsidR="006B1D82" w:rsidRPr="00723405">
        <w:rPr>
          <w:noProof/>
          <w:szCs w:val="22"/>
          <w:lang w:val="nb-NO"/>
        </w:rPr>
        <w:t xml:space="preserve">, ømhet i brystene, </w:t>
      </w:r>
      <w:r w:rsidRPr="00723405">
        <w:rPr>
          <w:noProof/>
          <w:szCs w:val="22"/>
          <w:lang w:val="nb-NO"/>
        </w:rPr>
        <w:t>symptomer på rastløse ben (et ukontrollert behov for å bevege en del av kroppen, vanligvis bena), nedsatt konsentrasjon, glemsomhet</w:t>
      </w:r>
      <w:r w:rsidR="003D4350" w:rsidRPr="00723405">
        <w:rPr>
          <w:noProof/>
          <w:szCs w:val="22"/>
          <w:lang w:val="nb-NO"/>
        </w:rPr>
        <w:t>, endret smakssans</w:t>
      </w:r>
      <w:r w:rsidR="009204A1" w:rsidRPr="00723405">
        <w:rPr>
          <w:noProof/>
          <w:szCs w:val="22"/>
          <w:lang w:val="nb-NO"/>
        </w:rPr>
        <w:t>, vansker med å tenke klart</w:t>
      </w:r>
    </w:p>
    <w:p w14:paraId="697AAA4B"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21E3DFFB" w14:textId="77777777" w:rsidR="00AB6C69" w:rsidRPr="00723405" w:rsidRDefault="00501061" w:rsidP="00AB6C69">
      <w:pPr>
        <w:tabs>
          <w:tab w:val="clear" w:pos="567"/>
        </w:tabs>
        <w:autoSpaceDE w:val="0"/>
        <w:autoSpaceDN w:val="0"/>
        <w:adjustRightInd w:val="0"/>
        <w:spacing w:line="240" w:lineRule="auto"/>
        <w:rPr>
          <w:b/>
          <w:noProof/>
          <w:szCs w:val="22"/>
          <w:lang w:val="nb-NO"/>
        </w:rPr>
      </w:pPr>
      <w:r w:rsidRPr="00723405">
        <w:rPr>
          <w:b/>
          <w:noProof/>
          <w:szCs w:val="22"/>
          <w:lang w:val="nb-NO"/>
        </w:rPr>
        <w:t xml:space="preserve">Mindre vanlige </w:t>
      </w:r>
      <w:r w:rsidRPr="00723405">
        <w:rPr>
          <w:noProof/>
          <w:szCs w:val="22"/>
          <w:lang w:val="nb-NO"/>
        </w:rPr>
        <w:t>(kan forekomme hos inntil 1 av 100 brukere</w:t>
      </w:r>
      <w:r w:rsidRPr="00723405">
        <w:rPr>
          <w:b/>
          <w:noProof/>
          <w:szCs w:val="22"/>
          <w:lang w:val="nb-NO"/>
        </w:rPr>
        <w:t>)</w:t>
      </w:r>
    </w:p>
    <w:p w14:paraId="3E1466C4" w14:textId="77777777" w:rsidR="002C2120" w:rsidRPr="00723405" w:rsidRDefault="00501061" w:rsidP="002C2120">
      <w:pPr>
        <w:keepNext/>
        <w:tabs>
          <w:tab w:val="clear" w:pos="567"/>
        </w:tabs>
        <w:autoSpaceDE w:val="0"/>
        <w:autoSpaceDN w:val="0"/>
        <w:adjustRightInd w:val="0"/>
        <w:spacing w:line="240" w:lineRule="auto"/>
        <w:ind w:left="567"/>
        <w:rPr>
          <w:noProof/>
          <w:szCs w:val="22"/>
          <w:lang w:val="nb-NO"/>
        </w:rPr>
      </w:pPr>
      <w:r w:rsidRPr="00723405">
        <w:rPr>
          <w:noProof/>
          <w:szCs w:val="22"/>
          <w:lang w:val="nb-NO"/>
        </w:rPr>
        <w:t>Hallusinasjoner, lavt antall hvite blodlegemer, økt leverenzymnivå i blodprøver (et tegn på leverproblemer)</w:t>
      </w:r>
    </w:p>
    <w:p w14:paraId="2FB74B17"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25C87BB0" w14:textId="77777777" w:rsidR="00AB6C69" w:rsidRPr="00723405" w:rsidRDefault="00501061" w:rsidP="00AB6C69">
      <w:pPr>
        <w:tabs>
          <w:tab w:val="clear" w:pos="567"/>
        </w:tabs>
        <w:autoSpaceDE w:val="0"/>
        <w:autoSpaceDN w:val="0"/>
        <w:adjustRightInd w:val="0"/>
        <w:spacing w:line="240" w:lineRule="auto"/>
        <w:rPr>
          <w:noProof/>
          <w:szCs w:val="22"/>
          <w:lang w:val="nb-NO"/>
        </w:rPr>
      </w:pPr>
      <w:r w:rsidRPr="00723405">
        <w:rPr>
          <w:b/>
          <w:noProof/>
          <w:szCs w:val="22"/>
          <w:lang w:val="nb-NO"/>
        </w:rPr>
        <w:t>Ikke kjent</w:t>
      </w:r>
      <w:r w:rsidRPr="00723405">
        <w:rPr>
          <w:noProof/>
          <w:szCs w:val="22"/>
          <w:lang w:val="nb-NO"/>
        </w:rPr>
        <w:t xml:space="preserve"> (frekvens kan ikke anslås utifra tilgjengelige data)</w:t>
      </w:r>
    </w:p>
    <w:p w14:paraId="173DC99C" w14:textId="0B9168BD" w:rsidR="00AB6C69" w:rsidRPr="00723405" w:rsidRDefault="00501061" w:rsidP="00AB6C69">
      <w:pPr>
        <w:keepNext/>
        <w:tabs>
          <w:tab w:val="clear" w:pos="567"/>
        </w:tabs>
        <w:autoSpaceDE w:val="0"/>
        <w:autoSpaceDN w:val="0"/>
        <w:adjustRightInd w:val="0"/>
        <w:spacing w:line="240" w:lineRule="auto"/>
        <w:ind w:left="567"/>
        <w:rPr>
          <w:noProof/>
          <w:szCs w:val="22"/>
          <w:lang w:val="nb-NO"/>
        </w:rPr>
      </w:pPr>
      <w:r w:rsidRPr="00723405">
        <w:rPr>
          <w:noProof/>
          <w:szCs w:val="22"/>
          <w:lang w:val="nb-NO"/>
        </w:rPr>
        <w:t xml:space="preserve">Muskelsmerter, muskelspasmer, muskelsvekkelse, ryggsmerter, endringer i EKG (QT-forlengelse), </w:t>
      </w:r>
      <w:r w:rsidR="009B09E4" w:rsidRPr="00723405">
        <w:rPr>
          <w:noProof/>
          <w:szCs w:val="22"/>
          <w:lang w:val="nb-NO"/>
        </w:rPr>
        <w:t>problemer med</w:t>
      </w:r>
      <w:r w:rsidR="00D67DFA" w:rsidRPr="00723405">
        <w:rPr>
          <w:noProof/>
          <w:szCs w:val="22"/>
          <w:lang w:val="nb-NO"/>
        </w:rPr>
        <w:t xml:space="preserve"> å svelge dette legemidlet inkludert kvelning, </w:t>
      </w:r>
      <w:r w:rsidRPr="00723405">
        <w:rPr>
          <w:noProof/>
          <w:szCs w:val="22"/>
          <w:lang w:val="nb-NO"/>
        </w:rPr>
        <w:t xml:space="preserve">urolig mage inkludert kvalme, </w:t>
      </w:r>
      <w:r w:rsidR="004308D0" w:rsidRPr="00723405">
        <w:rPr>
          <w:noProof/>
          <w:szCs w:val="22"/>
          <w:lang w:val="nb-NO"/>
        </w:rPr>
        <w:t>en hudreaksjon som forårsaker røde flekker eller felter på huden</w:t>
      </w:r>
      <w:r w:rsidR="00D80DB2" w:rsidRPr="00723405">
        <w:rPr>
          <w:noProof/>
          <w:szCs w:val="22"/>
          <w:lang w:val="nb-NO"/>
        </w:rPr>
        <w:t>.</w:t>
      </w:r>
      <w:r w:rsidR="004308D0" w:rsidRPr="00723405">
        <w:rPr>
          <w:noProof/>
          <w:szCs w:val="22"/>
          <w:lang w:val="nb-NO"/>
        </w:rPr>
        <w:t xml:space="preserve"> </w:t>
      </w:r>
      <w:r w:rsidR="00D80DB2" w:rsidRPr="00723405">
        <w:rPr>
          <w:noProof/>
          <w:szCs w:val="22"/>
          <w:lang w:val="nb-NO"/>
        </w:rPr>
        <w:t>D</w:t>
      </w:r>
      <w:r w:rsidR="004308D0" w:rsidRPr="00723405">
        <w:rPr>
          <w:noProof/>
          <w:szCs w:val="22"/>
          <w:lang w:val="nb-NO"/>
        </w:rPr>
        <w:t>e kan se ut som en skyteblink med mørkerødt i midten og lysere røde ringer rundt (erythema multiforme)</w:t>
      </w:r>
      <w:r w:rsidR="002C2120" w:rsidRPr="00723405">
        <w:rPr>
          <w:noProof/>
          <w:szCs w:val="22"/>
          <w:lang w:val="nb-NO"/>
        </w:rPr>
        <w:t xml:space="preserve"> eller en annen alvorlig hudreaksjon med rødlige, </w:t>
      </w:r>
      <w:r w:rsidR="00B12291" w:rsidRPr="00723405">
        <w:rPr>
          <w:noProof/>
          <w:szCs w:val="22"/>
          <w:lang w:val="nb-NO"/>
        </w:rPr>
        <w:t>flate</w:t>
      </w:r>
      <w:r w:rsidR="002C2120" w:rsidRPr="00723405">
        <w:rPr>
          <w:noProof/>
          <w:szCs w:val="22"/>
          <w:lang w:val="nb-NO"/>
        </w:rPr>
        <w:t>, mål</w:t>
      </w:r>
      <w:r w:rsidR="00E652D6" w:rsidRPr="00723405">
        <w:rPr>
          <w:noProof/>
          <w:szCs w:val="22"/>
          <w:lang w:val="nb-NO"/>
        </w:rPr>
        <w:t>skive</w:t>
      </w:r>
      <w:r w:rsidR="002C2120" w:rsidRPr="00723405">
        <w:rPr>
          <w:noProof/>
          <w:szCs w:val="22"/>
          <w:lang w:val="nb-NO"/>
        </w:rPr>
        <w:t xml:space="preserve">lignende eller </w:t>
      </w:r>
      <w:r w:rsidR="00720326" w:rsidRPr="00723405">
        <w:rPr>
          <w:noProof/>
          <w:szCs w:val="22"/>
          <w:lang w:val="nb-NO"/>
        </w:rPr>
        <w:t>runde</w:t>
      </w:r>
      <w:r w:rsidR="002C2120" w:rsidRPr="00723405">
        <w:rPr>
          <w:noProof/>
          <w:szCs w:val="22"/>
          <w:lang w:val="nb-NO"/>
        </w:rPr>
        <w:t xml:space="preserve"> f</w:t>
      </w:r>
      <w:r w:rsidR="00E652D6" w:rsidRPr="00723405">
        <w:rPr>
          <w:noProof/>
          <w:szCs w:val="22"/>
          <w:lang w:val="nb-NO"/>
        </w:rPr>
        <w:t>lekker</w:t>
      </w:r>
      <w:r w:rsidR="002C2120" w:rsidRPr="00723405">
        <w:rPr>
          <w:noProof/>
          <w:szCs w:val="22"/>
          <w:lang w:val="nb-NO"/>
        </w:rPr>
        <w:t xml:space="preserve"> på </w:t>
      </w:r>
      <w:r w:rsidR="00E652D6" w:rsidRPr="00723405">
        <w:rPr>
          <w:noProof/>
          <w:szCs w:val="22"/>
          <w:lang w:val="nb-NO"/>
        </w:rPr>
        <w:t>over</w:t>
      </w:r>
      <w:r w:rsidR="002C2120" w:rsidRPr="00723405">
        <w:rPr>
          <w:noProof/>
          <w:szCs w:val="22"/>
          <w:lang w:val="nb-NO"/>
        </w:rPr>
        <w:t xml:space="preserve">kroppen, ofte med sentrale blemmer, </w:t>
      </w:r>
      <w:r w:rsidR="00E974E0" w:rsidRPr="00723405">
        <w:rPr>
          <w:rFonts w:eastAsia="MS Mincho"/>
          <w:noProof/>
          <w:szCs w:val="22"/>
          <w:lang w:val="nb-NO" w:eastAsia="ja-JP"/>
        </w:rPr>
        <w:t>hudavskalling</w:t>
      </w:r>
      <w:r w:rsidR="002C2120" w:rsidRPr="00723405">
        <w:rPr>
          <w:noProof/>
          <w:szCs w:val="22"/>
          <w:lang w:val="nb-NO"/>
        </w:rPr>
        <w:t>, sår i munn, svelg, nese, kjønnsorganer og øyne som kan innledes av feber og influensalignende symptomer (Stevens-Johnsons syndrom), h</w:t>
      </w:r>
      <w:r w:rsidRPr="00723405">
        <w:rPr>
          <w:noProof/>
          <w:szCs w:val="22"/>
          <w:lang w:val="nb-NO"/>
        </w:rPr>
        <w:t xml:space="preserve">udutslett, oppkast, hevelse i </w:t>
      </w:r>
      <w:r w:rsidR="00835640" w:rsidRPr="00723405">
        <w:rPr>
          <w:noProof/>
          <w:szCs w:val="22"/>
          <w:lang w:val="nb-NO"/>
        </w:rPr>
        <w:t xml:space="preserve">ansikt, </w:t>
      </w:r>
      <w:r w:rsidRPr="00723405">
        <w:rPr>
          <w:noProof/>
          <w:szCs w:val="22"/>
          <w:lang w:val="nb-NO"/>
        </w:rPr>
        <w:t>lepper, tunge og/eller svelg, redusert antall blodplater (som gir økt risiko for blødning eller blåmerker), diaré</w:t>
      </w:r>
      <w:r w:rsidR="00D67DFA" w:rsidRPr="00723405">
        <w:rPr>
          <w:noProof/>
          <w:szCs w:val="22"/>
          <w:lang w:val="nb-NO"/>
        </w:rPr>
        <w:t>, nedsatt appetitt</w:t>
      </w:r>
    </w:p>
    <w:p w14:paraId="386C21C4" w14:textId="77777777" w:rsidR="00AB6C69" w:rsidRPr="00723405" w:rsidRDefault="00AB6C69" w:rsidP="00AB6C69">
      <w:pPr>
        <w:tabs>
          <w:tab w:val="clear" w:pos="567"/>
        </w:tabs>
        <w:autoSpaceDE w:val="0"/>
        <w:autoSpaceDN w:val="0"/>
        <w:adjustRightInd w:val="0"/>
        <w:spacing w:line="240" w:lineRule="auto"/>
        <w:rPr>
          <w:noProof/>
          <w:szCs w:val="22"/>
          <w:lang w:val="nb-NO"/>
        </w:rPr>
      </w:pPr>
    </w:p>
    <w:p w14:paraId="2758299B" w14:textId="77777777" w:rsidR="00AB6C69" w:rsidRPr="00723405" w:rsidRDefault="00501061" w:rsidP="00AB6C69">
      <w:pPr>
        <w:numPr>
          <w:ilvl w:val="12"/>
          <w:numId w:val="0"/>
        </w:numPr>
        <w:outlineLvl w:val="0"/>
        <w:rPr>
          <w:noProof/>
          <w:szCs w:val="22"/>
          <w:lang w:val="nb-NO"/>
        </w:rPr>
      </w:pPr>
      <w:r w:rsidRPr="00723405">
        <w:rPr>
          <w:rFonts w:eastAsia="SimSun"/>
          <w:b/>
          <w:noProof/>
          <w:szCs w:val="22"/>
          <w:lang w:val="nb-NO"/>
        </w:rPr>
        <w:t>Melding av bivirkninger</w:t>
      </w:r>
    </w:p>
    <w:p w14:paraId="7C40EB22" w14:textId="77777777" w:rsidR="00AB6C69" w:rsidRPr="00723405" w:rsidRDefault="00501061" w:rsidP="00AB6C69">
      <w:pPr>
        <w:spacing w:line="240" w:lineRule="auto"/>
        <w:ind w:right="-2"/>
        <w:rPr>
          <w:rFonts w:eastAsia="SimSun"/>
          <w:noProof/>
          <w:szCs w:val="22"/>
          <w:lang w:val="nb-NO" w:eastAsia="nb-NO"/>
        </w:rPr>
      </w:pPr>
      <w:r w:rsidRPr="00723405">
        <w:rPr>
          <w:noProof/>
          <w:szCs w:val="22"/>
          <w:lang w:val="nb-NO"/>
        </w:rPr>
        <w:t>Kontakt lege dersom du opplever bivirkninger</w:t>
      </w:r>
      <w:r w:rsidR="00E7738C" w:rsidRPr="00723405">
        <w:rPr>
          <w:noProof/>
          <w:szCs w:val="22"/>
          <w:lang w:val="nb-NO"/>
        </w:rPr>
        <w:t>.</w:t>
      </w:r>
      <w:r w:rsidRPr="00723405">
        <w:rPr>
          <w:noProof/>
          <w:szCs w:val="22"/>
          <w:lang w:val="nb-NO"/>
        </w:rPr>
        <w:t xml:space="preserve"> </w:t>
      </w:r>
      <w:r w:rsidR="00E7738C" w:rsidRPr="00723405">
        <w:rPr>
          <w:noProof/>
          <w:szCs w:val="22"/>
          <w:lang w:val="nb-NO"/>
        </w:rPr>
        <w:t>Dette gjelder også bivirkninger som ikke er nevnt i pakningsvedlegget</w:t>
      </w:r>
      <w:r w:rsidRPr="00723405">
        <w:rPr>
          <w:noProof/>
          <w:szCs w:val="22"/>
          <w:lang w:val="nb-NO"/>
        </w:rPr>
        <w:t xml:space="preserve">. Du kan også melde fra om bivirkninger direkte via </w:t>
      </w:r>
      <w:r w:rsidRPr="00723405">
        <w:rPr>
          <w:noProof/>
          <w:szCs w:val="22"/>
          <w:highlight w:val="lightGray"/>
          <w:lang w:val="nb-NO"/>
        </w:rPr>
        <w:t xml:space="preserve">det nasjonale meldesystemet som beskrevet i </w:t>
      </w:r>
      <w:r w:rsidR="007738BA">
        <w:fldChar w:fldCharType="begin"/>
      </w:r>
      <w:r w:rsidR="007738BA" w:rsidRPr="00F07827">
        <w:rPr>
          <w:lang w:val="nb-NO"/>
          <w:rPrChange w:id="81" w:author="Author">
            <w:rPr/>
          </w:rPrChange>
        </w:rPr>
        <w:instrText>HYPERLINK "https://protect.checkpoint.com/v2/___http://www.ema.europa.eu/docs/en_GB/document_library/Template_or_form/2013/03/WC500139752.doc___.YzJ1Omxpb25icmlkZ2U6YzpvOjA2ZDJmZjk5MDNmM2Q4ZTBkM2ZjMWEyZDJkZGEwYjBjOjY6MGQyZDpmNzU2ZGYzODkyYTZkYzViODkyYThlMTYwNTYwNmVjNTlhYmMzODk1NThmNjM5NDk2MDcyZDNkZmI2ODU2MWFiOnA6RjpO"</w:instrText>
      </w:r>
      <w:r w:rsidR="007738BA">
        <w:fldChar w:fldCharType="separate"/>
      </w:r>
      <w:r w:rsidRPr="00723405">
        <w:rPr>
          <w:rStyle w:val="Hyperlink"/>
          <w:noProof/>
          <w:szCs w:val="22"/>
          <w:highlight w:val="lightGray"/>
          <w:lang w:val="nb-NO"/>
        </w:rPr>
        <w:t>Appendix V</w:t>
      </w:r>
      <w:r w:rsidR="007738BA">
        <w:rPr>
          <w:rStyle w:val="Hyperlink"/>
          <w:noProof/>
          <w:szCs w:val="22"/>
          <w:highlight w:val="lightGray"/>
          <w:lang w:val="nb-NO"/>
        </w:rPr>
        <w:fldChar w:fldCharType="end"/>
      </w:r>
      <w:r w:rsidRPr="00723405">
        <w:rPr>
          <w:noProof/>
          <w:szCs w:val="22"/>
          <w:lang w:val="nb-NO"/>
        </w:rPr>
        <w:t>. Ved å melde fra om bivirkninger bidrar du med informasjon om sikkerheten ved bruk av dette legemidlet.</w:t>
      </w:r>
    </w:p>
    <w:p w14:paraId="618970A9"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70B3E03A"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3FAE134C" w14:textId="77777777" w:rsidR="00AB6C69" w:rsidRPr="00723405" w:rsidRDefault="00501061" w:rsidP="00AB6C69">
      <w:pPr>
        <w:numPr>
          <w:ilvl w:val="12"/>
          <w:numId w:val="0"/>
        </w:numPr>
        <w:tabs>
          <w:tab w:val="clear" w:pos="567"/>
        </w:tabs>
        <w:spacing w:line="240" w:lineRule="auto"/>
        <w:ind w:left="567" w:right="-2" w:hanging="567"/>
        <w:rPr>
          <w:b/>
          <w:noProof/>
          <w:szCs w:val="22"/>
          <w:lang w:val="nb-NO"/>
        </w:rPr>
      </w:pPr>
      <w:r w:rsidRPr="00723405">
        <w:rPr>
          <w:b/>
          <w:noProof/>
          <w:szCs w:val="22"/>
          <w:lang w:val="nb-NO"/>
        </w:rPr>
        <w:t>5.</w:t>
      </w:r>
      <w:r w:rsidRPr="00723405">
        <w:rPr>
          <w:b/>
          <w:noProof/>
          <w:szCs w:val="22"/>
          <w:lang w:val="nb-NO"/>
        </w:rPr>
        <w:tab/>
        <w:t>Hvordan du oppbevarer Xtandi</w:t>
      </w:r>
    </w:p>
    <w:p w14:paraId="142718C3"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3AEDB5A0" w14:textId="77777777" w:rsidR="00AB6C69" w:rsidRPr="00723405" w:rsidRDefault="00501061" w:rsidP="00AB6C69">
      <w:pPr>
        <w:spacing w:line="240" w:lineRule="auto"/>
        <w:rPr>
          <w:noProof/>
          <w:szCs w:val="22"/>
          <w:lang w:val="nb-NO"/>
        </w:rPr>
      </w:pPr>
      <w:r w:rsidRPr="00723405">
        <w:rPr>
          <w:noProof/>
          <w:szCs w:val="22"/>
          <w:lang w:val="nb-NO"/>
        </w:rPr>
        <w:t>Oppbevares utilgjengelig for barn.</w:t>
      </w:r>
    </w:p>
    <w:p w14:paraId="4C5D8B39" w14:textId="77777777" w:rsidR="00AB6C69" w:rsidRPr="00723405" w:rsidRDefault="00AB6C69" w:rsidP="00AB6C69">
      <w:pPr>
        <w:spacing w:line="240" w:lineRule="auto"/>
        <w:rPr>
          <w:noProof/>
          <w:szCs w:val="22"/>
          <w:lang w:val="nb-NO"/>
        </w:rPr>
      </w:pPr>
    </w:p>
    <w:p w14:paraId="3BB2EA37" w14:textId="77777777" w:rsidR="00AB6C69" w:rsidRPr="00723405" w:rsidRDefault="00501061" w:rsidP="00AB6C69">
      <w:pPr>
        <w:numPr>
          <w:ilvl w:val="12"/>
          <w:numId w:val="0"/>
        </w:numPr>
        <w:tabs>
          <w:tab w:val="clear" w:pos="567"/>
        </w:tabs>
        <w:spacing w:line="240" w:lineRule="auto"/>
        <w:ind w:right="-2"/>
        <w:rPr>
          <w:noProof/>
          <w:szCs w:val="22"/>
          <w:lang w:val="nb-NO"/>
        </w:rPr>
      </w:pPr>
      <w:r w:rsidRPr="00723405">
        <w:rPr>
          <w:noProof/>
          <w:szCs w:val="22"/>
          <w:lang w:val="nb-NO"/>
        </w:rPr>
        <w:t xml:space="preserve">Bruk ikke dette legemidlet etter utløpsdatoen som er angitt på kartongfolderen og esken etter EXP. Utløpsdatoen </w:t>
      </w:r>
      <w:r w:rsidR="00A63642" w:rsidRPr="00723405">
        <w:rPr>
          <w:noProof/>
          <w:szCs w:val="22"/>
          <w:lang w:val="nb-NO"/>
        </w:rPr>
        <w:t xml:space="preserve">er </w:t>
      </w:r>
      <w:r w:rsidRPr="00723405">
        <w:rPr>
          <w:noProof/>
          <w:szCs w:val="22"/>
          <w:lang w:val="nb-NO"/>
        </w:rPr>
        <w:t xml:space="preserve">den siste dagen i den </w:t>
      </w:r>
      <w:r w:rsidR="00A63642" w:rsidRPr="00723405">
        <w:rPr>
          <w:noProof/>
          <w:szCs w:val="22"/>
          <w:lang w:val="nb-NO"/>
        </w:rPr>
        <w:t xml:space="preserve">angitte </w:t>
      </w:r>
      <w:r w:rsidRPr="00723405">
        <w:rPr>
          <w:noProof/>
          <w:szCs w:val="22"/>
          <w:lang w:val="nb-NO"/>
        </w:rPr>
        <w:t>måneden.</w:t>
      </w:r>
    </w:p>
    <w:p w14:paraId="59D01805"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1F366211" w14:textId="77777777" w:rsidR="00AB6C69" w:rsidRPr="00723405" w:rsidRDefault="00501061" w:rsidP="00AB6C69">
      <w:pPr>
        <w:numPr>
          <w:ilvl w:val="12"/>
          <w:numId w:val="0"/>
        </w:numPr>
        <w:tabs>
          <w:tab w:val="clear" w:pos="567"/>
        </w:tabs>
        <w:spacing w:line="240" w:lineRule="auto"/>
        <w:ind w:right="-2"/>
        <w:rPr>
          <w:noProof/>
          <w:szCs w:val="22"/>
          <w:lang w:val="nb-NO"/>
        </w:rPr>
      </w:pPr>
      <w:r w:rsidRPr="00723405">
        <w:rPr>
          <w:noProof/>
          <w:szCs w:val="22"/>
          <w:lang w:val="nb-NO"/>
        </w:rPr>
        <w:t>Dette legemidlet krever ingen spesielle oppbevaringsbetingelser.</w:t>
      </w:r>
    </w:p>
    <w:p w14:paraId="045CEF62"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7C5847D5" w14:textId="77777777" w:rsidR="00AB6C69" w:rsidRPr="00723405" w:rsidRDefault="00501061" w:rsidP="00AB6C69">
      <w:pPr>
        <w:numPr>
          <w:ilvl w:val="12"/>
          <w:numId w:val="0"/>
        </w:numPr>
        <w:tabs>
          <w:tab w:val="clear" w:pos="567"/>
        </w:tabs>
        <w:spacing w:line="240" w:lineRule="auto"/>
        <w:ind w:right="-2"/>
        <w:rPr>
          <w:i/>
          <w:iCs/>
          <w:noProof/>
          <w:szCs w:val="22"/>
          <w:lang w:val="nb-NO"/>
        </w:rPr>
      </w:pPr>
      <w:r w:rsidRPr="00723405">
        <w:rPr>
          <w:noProof/>
          <w:szCs w:val="22"/>
          <w:lang w:val="nb-NO"/>
        </w:rPr>
        <w:lastRenderedPageBreak/>
        <w:t>Legemidler skal ikke kastes i avløpsvann eller sammen med husholdningsavfall. Spør på apoteket hvordan du skal kaste legemidler som du ikke lenger bruker. Disse tiltakene bidrar til å beskytte miljøet.</w:t>
      </w:r>
    </w:p>
    <w:p w14:paraId="61C8B049"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6B1FCEBD" w14:textId="77777777" w:rsidR="00AB6C69" w:rsidRPr="00723405" w:rsidRDefault="00AB6C69" w:rsidP="00AB6C69">
      <w:pPr>
        <w:numPr>
          <w:ilvl w:val="12"/>
          <w:numId w:val="0"/>
        </w:numPr>
        <w:tabs>
          <w:tab w:val="clear" w:pos="567"/>
        </w:tabs>
        <w:spacing w:line="240" w:lineRule="auto"/>
        <w:ind w:right="-2"/>
        <w:rPr>
          <w:noProof/>
          <w:szCs w:val="22"/>
          <w:lang w:val="nb-NO"/>
        </w:rPr>
      </w:pPr>
    </w:p>
    <w:p w14:paraId="3E4B09EB" w14:textId="77777777" w:rsidR="00AB6C69" w:rsidRPr="00723405" w:rsidRDefault="00501061" w:rsidP="00AB6C69">
      <w:pPr>
        <w:numPr>
          <w:ilvl w:val="12"/>
          <w:numId w:val="0"/>
        </w:numPr>
        <w:tabs>
          <w:tab w:val="clear" w:pos="567"/>
        </w:tabs>
        <w:spacing w:line="240" w:lineRule="auto"/>
        <w:ind w:left="567" w:hanging="567"/>
        <w:rPr>
          <w:b/>
          <w:noProof/>
          <w:szCs w:val="22"/>
          <w:lang w:val="nb-NO"/>
        </w:rPr>
      </w:pPr>
      <w:r w:rsidRPr="00723405">
        <w:rPr>
          <w:b/>
          <w:noProof/>
          <w:szCs w:val="22"/>
          <w:lang w:val="nb-NO"/>
        </w:rPr>
        <w:t>6.</w:t>
      </w:r>
      <w:r w:rsidRPr="00723405">
        <w:rPr>
          <w:b/>
          <w:noProof/>
          <w:szCs w:val="22"/>
          <w:lang w:val="nb-NO"/>
        </w:rPr>
        <w:tab/>
        <w:t>Innholdet i pakningen og ytterligere informasjon</w:t>
      </w:r>
    </w:p>
    <w:p w14:paraId="5FC84D84" w14:textId="77777777" w:rsidR="00AB6C69" w:rsidRPr="00723405" w:rsidRDefault="00AB6C69" w:rsidP="00AB6C69">
      <w:pPr>
        <w:numPr>
          <w:ilvl w:val="12"/>
          <w:numId w:val="0"/>
        </w:numPr>
        <w:tabs>
          <w:tab w:val="clear" w:pos="567"/>
        </w:tabs>
        <w:spacing w:line="240" w:lineRule="auto"/>
        <w:rPr>
          <w:noProof/>
          <w:szCs w:val="22"/>
          <w:lang w:val="nb-NO"/>
        </w:rPr>
      </w:pPr>
    </w:p>
    <w:p w14:paraId="2252B64B" w14:textId="77777777" w:rsidR="00AB6C69" w:rsidRPr="00723405" w:rsidRDefault="00501061" w:rsidP="00AB6C69">
      <w:pPr>
        <w:numPr>
          <w:ilvl w:val="12"/>
          <w:numId w:val="0"/>
        </w:numPr>
        <w:tabs>
          <w:tab w:val="clear" w:pos="567"/>
        </w:tabs>
        <w:spacing w:line="240" w:lineRule="auto"/>
        <w:ind w:right="-2"/>
        <w:rPr>
          <w:b/>
          <w:bCs/>
          <w:noProof/>
          <w:szCs w:val="22"/>
          <w:lang w:val="nb-NO"/>
        </w:rPr>
      </w:pPr>
      <w:r w:rsidRPr="00723405">
        <w:rPr>
          <w:b/>
          <w:bCs/>
          <w:noProof/>
          <w:szCs w:val="22"/>
          <w:lang w:val="nb-NO"/>
        </w:rPr>
        <w:t xml:space="preserve">Sammensetning av Xtandi </w:t>
      </w:r>
    </w:p>
    <w:p w14:paraId="5A281FF4" w14:textId="77777777" w:rsidR="00AB6C69" w:rsidRPr="00723405" w:rsidRDefault="00501061" w:rsidP="00AB6C69">
      <w:pPr>
        <w:tabs>
          <w:tab w:val="clear" w:pos="567"/>
        </w:tabs>
        <w:spacing w:line="240" w:lineRule="auto"/>
        <w:ind w:right="-2"/>
        <w:rPr>
          <w:noProof/>
          <w:szCs w:val="22"/>
          <w:lang w:val="nb-NO"/>
        </w:rPr>
      </w:pPr>
      <w:r w:rsidRPr="00723405">
        <w:rPr>
          <w:noProof/>
          <w:szCs w:val="22"/>
          <w:lang w:val="nb-NO"/>
        </w:rPr>
        <w:t>Virkestoffet er enzalutamid.</w:t>
      </w:r>
    </w:p>
    <w:p w14:paraId="505EC322" w14:textId="77777777" w:rsidR="00AB6C69" w:rsidRPr="00723405" w:rsidRDefault="00501061" w:rsidP="00AB6C69">
      <w:pPr>
        <w:tabs>
          <w:tab w:val="clear" w:pos="567"/>
        </w:tabs>
        <w:spacing w:line="240" w:lineRule="auto"/>
        <w:ind w:right="-2"/>
        <w:rPr>
          <w:noProof/>
          <w:szCs w:val="22"/>
          <w:lang w:val="nb-NO"/>
        </w:rPr>
      </w:pPr>
      <w:r w:rsidRPr="00723405">
        <w:rPr>
          <w:noProof/>
          <w:szCs w:val="22"/>
          <w:lang w:val="nb-NO"/>
        </w:rPr>
        <w:t>Én Xtandi 40 mg filmdrasjert tablett inneholder 40 mg enzalutamid.</w:t>
      </w:r>
    </w:p>
    <w:p w14:paraId="5E70D3FB" w14:textId="77777777" w:rsidR="00AB6C69" w:rsidRPr="00723405" w:rsidRDefault="00501061" w:rsidP="00AB6C69">
      <w:pPr>
        <w:tabs>
          <w:tab w:val="clear" w:pos="567"/>
        </w:tabs>
        <w:spacing w:line="240" w:lineRule="auto"/>
        <w:ind w:right="-2"/>
        <w:rPr>
          <w:noProof/>
          <w:szCs w:val="22"/>
          <w:lang w:val="nb-NO"/>
        </w:rPr>
      </w:pPr>
      <w:r w:rsidRPr="00723405">
        <w:rPr>
          <w:noProof/>
          <w:szCs w:val="22"/>
          <w:lang w:val="nb-NO"/>
        </w:rPr>
        <w:t>Én Xtandi 80 mg filmdrasjert tablett inneholder 80 mg enzalutamid.</w:t>
      </w:r>
    </w:p>
    <w:p w14:paraId="29811BDA" w14:textId="77777777" w:rsidR="00AB6C69" w:rsidRPr="00723405" w:rsidRDefault="00AB6C69" w:rsidP="00AB6C69">
      <w:pPr>
        <w:tabs>
          <w:tab w:val="clear" w:pos="567"/>
        </w:tabs>
        <w:spacing w:line="240" w:lineRule="auto"/>
        <w:ind w:right="-2"/>
        <w:rPr>
          <w:noProof/>
          <w:szCs w:val="22"/>
          <w:lang w:val="nb-NO"/>
        </w:rPr>
      </w:pPr>
    </w:p>
    <w:p w14:paraId="5916419A" w14:textId="77777777" w:rsidR="00AB6C69" w:rsidRPr="00723405" w:rsidRDefault="00501061" w:rsidP="00AB6C69">
      <w:pPr>
        <w:keepNext/>
        <w:tabs>
          <w:tab w:val="clear" w:pos="567"/>
        </w:tabs>
        <w:autoSpaceDE w:val="0"/>
        <w:autoSpaceDN w:val="0"/>
        <w:adjustRightInd w:val="0"/>
        <w:spacing w:line="240" w:lineRule="auto"/>
        <w:ind w:right="-2"/>
        <w:rPr>
          <w:noProof/>
          <w:szCs w:val="22"/>
          <w:lang w:val="nb-NO"/>
        </w:rPr>
      </w:pPr>
      <w:r w:rsidRPr="00723405">
        <w:rPr>
          <w:noProof/>
          <w:szCs w:val="22"/>
          <w:lang w:val="nb-NO"/>
        </w:rPr>
        <w:t>Andre innholdsstoffer i de filmdrasjerte tablettene er:</w:t>
      </w:r>
    </w:p>
    <w:p w14:paraId="45DF8EC1" w14:textId="77777777" w:rsidR="00AB6C69" w:rsidRPr="00723405" w:rsidRDefault="00501061" w:rsidP="00F212C3">
      <w:pPr>
        <w:pStyle w:val="ListParagraph"/>
        <w:keepNext/>
        <w:numPr>
          <w:ilvl w:val="0"/>
          <w:numId w:val="16"/>
        </w:numPr>
        <w:tabs>
          <w:tab w:val="clear" w:pos="567"/>
        </w:tabs>
        <w:autoSpaceDE w:val="0"/>
        <w:autoSpaceDN w:val="0"/>
        <w:adjustRightInd w:val="0"/>
        <w:spacing w:line="240" w:lineRule="auto"/>
        <w:ind w:left="567" w:hanging="567"/>
        <w:rPr>
          <w:noProof/>
          <w:szCs w:val="22"/>
          <w:lang w:val="nb-NO"/>
        </w:rPr>
      </w:pPr>
      <w:r w:rsidRPr="00723405">
        <w:rPr>
          <w:noProof/>
          <w:szCs w:val="22"/>
          <w:lang w:val="nb-NO"/>
        </w:rPr>
        <w:t>Tablettkjerne: hypromelloseacetatsuccinat, mikrokrystallinsk cellulose, kolloidal vannfri silika, krysskarmellosenatrium, magnesiumstearat</w:t>
      </w:r>
    </w:p>
    <w:p w14:paraId="2C746BD7" w14:textId="77777777" w:rsidR="00AB6C69" w:rsidRPr="00723405" w:rsidRDefault="00501061" w:rsidP="00F212C3">
      <w:pPr>
        <w:pStyle w:val="ListParagraph"/>
        <w:keepNext/>
        <w:numPr>
          <w:ilvl w:val="0"/>
          <w:numId w:val="16"/>
        </w:numPr>
        <w:tabs>
          <w:tab w:val="clear" w:pos="567"/>
        </w:tabs>
        <w:autoSpaceDE w:val="0"/>
        <w:autoSpaceDN w:val="0"/>
        <w:adjustRightInd w:val="0"/>
        <w:spacing w:line="240" w:lineRule="auto"/>
        <w:ind w:left="567" w:hanging="567"/>
        <w:rPr>
          <w:noProof/>
          <w:lang w:val="nb-NO"/>
        </w:rPr>
      </w:pPr>
      <w:r w:rsidRPr="00723405">
        <w:rPr>
          <w:noProof/>
          <w:szCs w:val="22"/>
          <w:lang w:val="nb-NO"/>
        </w:rPr>
        <w:t>Filmdrasjering: hypromellose, talk</w:t>
      </w:r>
      <w:r w:rsidR="00903A31" w:rsidRPr="00723405">
        <w:rPr>
          <w:noProof/>
          <w:szCs w:val="22"/>
          <w:lang w:val="nb-NO"/>
        </w:rPr>
        <w:t>um</w:t>
      </w:r>
      <w:r w:rsidRPr="00723405">
        <w:rPr>
          <w:noProof/>
          <w:szCs w:val="22"/>
          <w:lang w:val="nb-NO"/>
        </w:rPr>
        <w:t>, makrogol 8000, titandioksid (E171), gult jernoksid (E172)</w:t>
      </w:r>
      <w:r w:rsidR="00A50429" w:rsidRPr="00723405">
        <w:rPr>
          <w:noProof/>
          <w:szCs w:val="22"/>
          <w:lang w:val="nb-NO"/>
        </w:rPr>
        <w:t>.</w:t>
      </w:r>
    </w:p>
    <w:p w14:paraId="0959D5E6" w14:textId="77777777" w:rsidR="00656905" w:rsidRPr="00723405" w:rsidRDefault="00656905" w:rsidP="00AB6C69">
      <w:pPr>
        <w:numPr>
          <w:ilvl w:val="12"/>
          <w:numId w:val="0"/>
        </w:numPr>
        <w:tabs>
          <w:tab w:val="clear" w:pos="567"/>
        </w:tabs>
        <w:spacing w:line="240" w:lineRule="auto"/>
        <w:ind w:right="-2"/>
        <w:rPr>
          <w:b/>
          <w:bCs/>
          <w:noProof/>
          <w:szCs w:val="22"/>
          <w:lang w:val="nb-NO"/>
        </w:rPr>
      </w:pPr>
    </w:p>
    <w:p w14:paraId="566F9446" w14:textId="77777777" w:rsidR="00AB6C69" w:rsidRPr="00723405" w:rsidRDefault="00501061" w:rsidP="00AB6C69">
      <w:pPr>
        <w:keepNext/>
        <w:numPr>
          <w:ilvl w:val="12"/>
          <w:numId w:val="0"/>
        </w:numPr>
        <w:tabs>
          <w:tab w:val="clear" w:pos="567"/>
        </w:tabs>
        <w:spacing w:line="240" w:lineRule="auto"/>
        <w:ind w:right="-2"/>
        <w:rPr>
          <w:b/>
          <w:bCs/>
          <w:noProof/>
          <w:szCs w:val="22"/>
          <w:lang w:val="nb-NO"/>
        </w:rPr>
      </w:pPr>
      <w:r w:rsidRPr="00723405">
        <w:rPr>
          <w:b/>
          <w:bCs/>
          <w:noProof/>
          <w:szCs w:val="22"/>
          <w:lang w:val="nb-NO"/>
        </w:rPr>
        <w:t>Hvordan Xtandi ser ut og innholdet i pakningen</w:t>
      </w:r>
    </w:p>
    <w:p w14:paraId="1198125B" w14:textId="77777777" w:rsidR="00AB6C69" w:rsidRPr="00723405" w:rsidRDefault="00501061" w:rsidP="00AB6C69">
      <w:pPr>
        <w:keepNext/>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Xtandi 40 mg filmdrasjerte tabletter er gule, runde filmdrasjerte tabletter, preget med E 40. Én eske inneholder 112 tabletter i 4 blisterfoldere à 28 tabletter.</w:t>
      </w:r>
    </w:p>
    <w:p w14:paraId="1204E722" w14:textId="77777777" w:rsidR="00AB6C69" w:rsidRPr="00723405" w:rsidRDefault="00AB6C69" w:rsidP="00AB6C69">
      <w:pPr>
        <w:keepNext/>
        <w:widowControl w:val="0"/>
        <w:tabs>
          <w:tab w:val="clear" w:pos="567"/>
        </w:tabs>
        <w:autoSpaceDE w:val="0"/>
        <w:autoSpaceDN w:val="0"/>
        <w:adjustRightInd w:val="0"/>
        <w:spacing w:line="240" w:lineRule="auto"/>
        <w:rPr>
          <w:rFonts w:eastAsia="MS Mincho"/>
          <w:noProof/>
          <w:szCs w:val="22"/>
          <w:lang w:val="nb-NO" w:eastAsia="ja-JP"/>
        </w:rPr>
      </w:pPr>
    </w:p>
    <w:p w14:paraId="6123AE0F" w14:textId="77777777" w:rsidR="00AB6C69" w:rsidRPr="00723405" w:rsidRDefault="00501061" w:rsidP="00AB6C69">
      <w:pPr>
        <w:keepNext/>
        <w:widowControl w:val="0"/>
        <w:tabs>
          <w:tab w:val="clear" w:pos="567"/>
        </w:tabs>
        <w:autoSpaceDE w:val="0"/>
        <w:autoSpaceDN w:val="0"/>
        <w:adjustRightInd w:val="0"/>
        <w:spacing w:line="240" w:lineRule="auto"/>
        <w:rPr>
          <w:rFonts w:eastAsia="MS Mincho"/>
          <w:noProof/>
          <w:szCs w:val="22"/>
          <w:lang w:val="nb-NO" w:eastAsia="ja-JP"/>
        </w:rPr>
      </w:pPr>
      <w:r w:rsidRPr="00723405">
        <w:rPr>
          <w:rFonts w:eastAsia="MS Mincho"/>
          <w:noProof/>
          <w:szCs w:val="22"/>
          <w:lang w:val="nb-NO" w:eastAsia="ja-JP"/>
        </w:rPr>
        <w:t>Xtandi 80 mg filmdrasjerte tabletter er gule, ovale filmdrasjerte tabletter, preget med E 80. Én eske inneholder 56 tabletter i 4 blisterfoldere à 14 tabletter.</w:t>
      </w:r>
    </w:p>
    <w:p w14:paraId="30D963D2" w14:textId="77777777" w:rsidR="00AB6C69" w:rsidRPr="00723405" w:rsidRDefault="00AB6C69" w:rsidP="00AB6C69">
      <w:pPr>
        <w:widowControl w:val="0"/>
        <w:tabs>
          <w:tab w:val="clear" w:pos="567"/>
        </w:tabs>
        <w:autoSpaceDE w:val="0"/>
        <w:autoSpaceDN w:val="0"/>
        <w:adjustRightInd w:val="0"/>
        <w:spacing w:line="240" w:lineRule="auto"/>
        <w:rPr>
          <w:rFonts w:eastAsia="MS Mincho"/>
          <w:noProof/>
          <w:szCs w:val="22"/>
          <w:lang w:val="nb-NO" w:eastAsia="ja-JP"/>
        </w:rPr>
      </w:pPr>
    </w:p>
    <w:p w14:paraId="1ED7381F" w14:textId="77777777" w:rsidR="00AB6C69" w:rsidRPr="00723405" w:rsidRDefault="00501061" w:rsidP="00AB6C69">
      <w:pPr>
        <w:numPr>
          <w:ilvl w:val="12"/>
          <w:numId w:val="0"/>
        </w:numPr>
        <w:tabs>
          <w:tab w:val="clear" w:pos="567"/>
        </w:tabs>
        <w:spacing w:line="240" w:lineRule="auto"/>
        <w:rPr>
          <w:b/>
          <w:bCs/>
          <w:noProof/>
          <w:szCs w:val="22"/>
          <w:lang w:val="nb-NO"/>
        </w:rPr>
      </w:pPr>
      <w:r w:rsidRPr="00723405">
        <w:rPr>
          <w:b/>
          <w:bCs/>
          <w:noProof/>
          <w:szCs w:val="22"/>
          <w:lang w:val="nb-NO"/>
        </w:rPr>
        <w:t>Innehaver av markedsføringstillatelsen</w:t>
      </w:r>
    </w:p>
    <w:p w14:paraId="4190C604" w14:textId="77777777" w:rsidR="00AB6C69" w:rsidRPr="000B1A7E" w:rsidRDefault="00501061" w:rsidP="00AB6C69">
      <w:pPr>
        <w:widowControl w:val="0"/>
        <w:tabs>
          <w:tab w:val="clear" w:pos="567"/>
        </w:tabs>
        <w:autoSpaceDE w:val="0"/>
        <w:autoSpaceDN w:val="0"/>
        <w:adjustRightInd w:val="0"/>
        <w:spacing w:line="240" w:lineRule="auto"/>
        <w:rPr>
          <w:rFonts w:eastAsia="MS Mincho"/>
          <w:noProof/>
          <w:szCs w:val="22"/>
          <w:lang w:val="sv-SE" w:eastAsia="ja-JP"/>
        </w:rPr>
      </w:pPr>
      <w:r w:rsidRPr="000B1A7E">
        <w:rPr>
          <w:rFonts w:eastAsia="MS Mincho"/>
          <w:noProof/>
          <w:szCs w:val="22"/>
          <w:lang w:val="sv-SE" w:eastAsia="ja-JP"/>
        </w:rPr>
        <w:t>Astellas Pharma Europe B.V.</w:t>
      </w:r>
    </w:p>
    <w:p w14:paraId="6A096F9A" w14:textId="77777777" w:rsidR="00AB6C69" w:rsidRPr="000B1A7E" w:rsidRDefault="00501061" w:rsidP="00AB6C69">
      <w:pPr>
        <w:numPr>
          <w:ilvl w:val="12"/>
          <w:numId w:val="0"/>
        </w:numPr>
        <w:tabs>
          <w:tab w:val="clear" w:pos="567"/>
        </w:tabs>
        <w:spacing w:line="240" w:lineRule="auto"/>
        <w:ind w:right="-2"/>
        <w:rPr>
          <w:rFonts w:eastAsia="MS Mincho"/>
          <w:noProof/>
          <w:szCs w:val="22"/>
          <w:lang w:val="sv-SE" w:eastAsia="ja-JP"/>
        </w:rPr>
      </w:pPr>
      <w:r w:rsidRPr="000B1A7E">
        <w:rPr>
          <w:rFonts w:eastAsia="MS Mincho"/>
          <w:noProof/>
          <w:szCs w:val="22"/>
          <w:lang w:val="sv-SE" w:eastAsia="ja-JP"/>
        </w:rPr>
        <w:t xml:space="preserve">Sylviusweg 62 </w:t>
      </w:r>
    </w:p>
    <w:p w14:paraId="070B5338" w14:textId="77777777" w:rsidR="00AB6C69" w:rsidRPr="000B1A7E" w:rsidRDefault="00501061" w:rsidP="00AB6C69">
      <w:pPr>
        <w:numPr>
          <w:ilvl w:val="12"/>
          <w:numId w:val="0"/>
        </w:numPr>
        <w:tabs>
          <w:tab w:val="clear" w:pos="567"/>
        </w:tabs>
        <w:spacing w:line="240" w:lineRule="auto"/>
        <w:ind w:right="-2"/>
        <w:rPr>
          <w:rFonts w:eastAsia="MS Mincho"/>
          <w:noProof/>
          <w:szCs w:val="22"/>
          <w:lang w:val="sv-SE" w:eastAsia="ja-JP"/>
        </w:rPr>
      </w:pPr>
      <w:r w:rsidRPr="000B1A7E">
        <w:rPr>
          <w:rFonts w:eastAsia="MS Mincho"/>
          <w:noProof/>
          <w:szCs w:val="22"/>
          <w:lang w:val="sv-SE" w:eastAsia="ja-JP"/>
        </w:rPr>
        <w:t>2333 BE Leiden</w:t>
      </w:r>
    </w:p>
    <w:p w14:paraId="588450E0" w14:textId="77777777" w:rsidR="00AB6C69" w:rsidRPr="000B1A7E" w:rsidRDefault="00501061" w:rsidP="00AB6C69">
      <w:pPr>
        <w:numPr>
          <w:ilvl w:val="12"/>
          <w:numId w:val="0"/>
        </w:numPr>
        <w:tabs>
          <w:tab w:val="clear" w:pos="567"/>
        </w:tabs>
        <w:spacing w:line="240" w:lineRule="auto"/>
        <w:ind w:right="-2"/>
        <w:rPr>
          <w:rFonts w:eastAsia="MS Mincho"/>
          <w:noProof/>
          <w:szCs w:val="22"/>
          <w:lang w:val="sv-SE" w:eastAsia="ja-JP"/>
        </w:rPr>
      </w:pPr>
      <w:r w:rsidRPr="000B1A7E">
        <w:rPr>
          <w:rFonts w:eastAsia="MS Mincho"/>
          <w:noProof/>
          <w:szCs w:val="22"/>
          <w:lang w:val="sv-SE" w:eastAsia="ja-JP"/>
        </w:rPr>
        <w:t>Nederland</w:t>
      </w:r>
    </w:p>
    <w:p w14:paraId="671F90CB" w14:textId="77777777" w:rsidR="00AB6C69" w:rsidRPr="000B1A7E" w:rsidRDefault="00AB6C69" w:rsidP="00AB6C69">
      <w:pPr>
        <w:numPr>
          <w:ilvl w:val="12"/>
          <w:numId w:val="0"/>
        </w:numPr>
        <w:tabs>
          <w:tab w:val="clear" w:pos="567"/>
        </w:tabs>
        <w:spacing w:line="240" w:lineRule="auto"/>
        <w:ind w:right="-2"/>
        <w:rPr>
          <w:noProof/>
          <w:szCs w:val="22"/>
          <w:lang w:val="sv-SE"/>
        </w:rPr>
      </w:pPr>
    </w:p>
    <w:p w14:paraId="41029968" w14:textId="77777777" w:rsidR="00FF70B1" w:rsidRPr="000B1A7E" w:rsidRDefault="00501061" w:rsidP="00FF70B1">
      <w:pPr>
        <w:widowControl w:val="0"/>
        <w:autoSpaceDE w:val="0"/>
        <w:autoSpaceDN w:val="0"/>
        <w:adjustRightInd w:val="0"/>
        <w:ind w:right="120"/>
        <w:rPr>
          <w:rFonts w:eastAsia="SimSun"/>
          <w:lang w:val="sv-SE"/>
        </w:rPr>
      </w:pPr>
      <w:r w:rsidRPr="000B1A7E">
        <w:rPr>
          <w:b/>
          <w:bCs/>
          <w:noProof/>
          <w:szCs w:val="22"/>
          <w:lang w:val="sv-SE"/>
        </w:rPr>
        <w:t>Tilvirker</w:t>
      </w:r>
      <w:r w:rsidRPr="000B1A7E">
        <w:rPr>
          <w:rFonts w:eastAsia="SimSun"/>
          <w:lang w:val="sv-SE"/>
        </w:rPr>
        <w:t xml:space="preserve"> </w:t>
      </w:r>
    </w:p>
    <w:p w14:paraId="1BC40692" w14:textId="77777777" w:rsidR="00FF70B1" w:rsidRPr="00551B59" w:rsidRDefault="00501061" w:rsidP="00FF70B1">
      <w:pPr>
        <w:widowControl w:val="0"/>
        <w:autoSpaceDE w:val="0"/>
        <w:autoSpaceDN w:val="0"/>
        <w:adjustRightInd w:val="0"/>
        <w:ind w:right="120"/>
        <w:rPr>
          <w:rFonts w:eastAsia="SimSun"/>
          <w:lang w:val="sv-SE"/>
        </w:rPr>
      </w:pPr>
      <w:r w:rsidRPr="00551B59">
        <w:rPr>
          <w:rFonts w:eastAsia="SimSun"/>
          <w:lang w:val="sv-SE"/>
        </w:rPr>
        <w:t>Delpharm Meppel B.V.</w:t>
      </w:r>
    </w:p>
    <w:p w14:paraId="4A3CD612" w14:textId="77777777" w:rsidR="00FF70B1" w:rsidRPr="00551B59" w:rsidRDefault="00501061" w:rsidP="00FF70B1">
      <w:pPr>
        <w:rPr>
          <w:rFonts w:eastAsia="MS Mincho"/>
          <w:noProof/>
          <w:lang w:val="sv-SE"/>
        </w:rPr>
      </w:pPr>
      <w:r w:rsidRPr="00551B59">
        <w:rPr>
          <w:rFonts w:eastAsia="MS Mincho"/>
          <w:noProof/>
          <w:lang w:val="sv-SE"/>
        </w:rPr>
        <w:t>Hogemaat 2</w:t>
      </w:r>
    </w:p>
    <w:p w14:paraId="1AED51E0" w14:textId="77777777" w:rsidR="00FF70B1" w:rsidRPr="00551B59" w:rsidRDefault="00501061" w:rsidP="00FF70B1">
      <w:pPr>
        <w:rPr>
          <w:rFonts w:eastAsia="MS Mincho"/>
          <w:noProof/>
          <w:lang w:val="sv-SE"/>
        </w:rPr>
      </w:pPr>
      <w:r w:rsidRPr="00551B59">
        <w:rPr>
          <w:rFonts w:eastAsia="MS Mincho"/>
          <w:noProof/>
          <w:lang w:val="sv-SE"/>
        </w:rPr>
        <w:t>7942 JG Meppel</w:t>
      </w:r>
    </w:p>
    <w:p w14:paraId="1D6AAFFB" w14:textId="77777777" w:rsidR="00FF70B1" w:rsidRPr="00723405" w:rsidRDefault="00501061" w:rsidP="00FF70B1">
      <w:pPr>
        <w:numPr>
          <w:ilvl w:val="12"/>
          <w:numId w:val="0"/>
        </w:numPr>
        <w:tabs>
          <w:tab w:val="clear" w:pos="567"/>
        </w:tabs>
        <w:spacing w:line="240" w:lineRule="auto"/>
        <w:ind w:right="-2"/>
        <w:rPr>
          <w:rFonts w:eastAsia="MS Mincho"/>
          <w:noProof/>
          <w:szCs w:val="22"/>
          <w:lang w:val="nb-NO" w:eastAsia="ja-JP"/>
        </w:rPr>
      </w:pPr>
      <w:r w:rsidRPr="00723405">
        <w:rPr>
          <w:rFonts w:eastAsia="MS Mincho"/>
          <w:noProof/>
          <w:szCs w:val="22"/>
          <w:lang w:val="nb-NO" w:eastAsia="ja-JP"/>
        </w:rPr>
        <w:t>Nederland</w:t>
      </w:r>
    </w:p>
    <w:p w14:paraId="20EDED1A" w14:textId="77777777" w:rsidR="00FF70B1" w:rsidRPr="00723405" w:rsidRDefault="00FF70B1" w:rsidP="00AB6C69">
      <w:pPr>
        <w:numPr>
          <w:ilvl w:val="12"/>
          <w:numId w:val="0"/>
        </w:numPr>
        <w:tabs>
          <w:tab w:val="clear" w:pos="567"/>
        </w:tabs>
        <w:spacing w:line="240" w:lineRule="auto"/>
        <w:ind w:right="-2"/>
        <w:rPr>
          <w:noProof/>
          <w:szCs w:val="22"/>
          <w:lang w:val="nb-NO"/>
        </w:rPr>
      </w:pPr>
    </w:p>
    <w:p w14:paraId="62ADCBC5" w14:textId="77777777" w:rsidR="00AB6C69" w:rsidRPr="00723405" w:rsidRDefault="00501061" w:rsidP="00AB6C69">
      <w:pPr>
        <w:numPr>
          <w:ilvl w:val="12"/>
          <w:numId w:val="0"/>
        </w:numPr>
        <w:tabs>
          <w:tab w:val="clear" w:pos="567"/>
        </w:tabs>
        <w:spacing w:line="240" w:lineRule="auto"/>
        <w:ind w:right="-2"/>
        <w:rPr>
          <w:noProof/>
          <w:szCs w:val="22"/>
          <w:lang w:val="nb-NO"/>
        </w:rPr>
      </w:pPr>
      <w:r w:rsidRPr="00723405">
        <w:rPr>
          <w:noProof/>
          <w:szCs w:val="22"/>
          <w:lang w:val="nb-NO"/>
        </w:rPr>
        <w:t>Ta kontakt med den lokale representant</w:t>
      </w:r>
      <w:r w:rsidR="00AF0AC4" w:rsidRPr="00723405">
        <w:rPr>
          <w:noProof/>
          <w:szCs w:val="22"/>
          <w:lang w:val="nb-NO"/>
        </w:rPr>
        <w:t>en</w:t>
      </w:r>
      <w:r w:rsidRPr="00723405">
        <w:rPr>
          <w:noProof/>
          <w:szCs w:val="22"/>
          <w:lang w:val="nb-NO"/>
        </w:rPr>
        <w:t xml:space="preserve"> for innehaveren av markedsføringstillatelsen for ytterligere informasjon om dette legemidlet:</w:t>
      </w:r>
    </w:p>
    <w:p w14:paraId="406F2FCA" w14:textId="77777777" w:rsidR="00AB6C69" w:rsidRPr="00723405" w:rsidRDefault="00AB6C69" w:rsidP="00AB6C69">
      <w:pPr>
        <w:tabs>
          <w:tab w:val="clear" w:pos="567"/>
        </w:tabs>
        <w:spacing w:line="240" w:lineRule="auto"/>
        <w:rPr>
          <w:noProof/>
          <w:szCs w:val="22"/>
          <w:lang w:val="nb-NO"/>
        </w:rPr>
      </w:pPr>
    </w:p>
    <w:tbl>
      <w:tblPr>
        <w:tblW w:w="9356" w:type="dxa"/>
        <w:tblInd w:w="-34" w:type="dxa"/>
        <w:tblLayout w:type="fixed"/>
        <w:tblLook w:val="0000" w:firstRow="0" w:lastRow="0" w:firstColumn="0" w:lastColumn="0" w:noHBand="0" w:noVBand="0"/>
      </w:tblPr>
      <w:tblGrid>
        <w:gridCol w:w="34"/>
        <w:gridCol w:w="4644"/>
        <w:gridCol w:w="4678"/>
      </w:tblGrid>
      <w:tr w:rsidR="0054396F" w:rsidRPr="00723405" w14:paraId="4FA47A19" w14:textId="77777777" w:rsidTr="001F5B68">
        <w:trPr>
          <w:gridBefore w:val="1"/>
          <w:wBefore w:w="34" w:type="dxa"/>
          <w:cantSplit/>
        </w:trPr>
        <w:tc>
          <w:tcPr>
            <w:tcW w:w="4644" w:type="dxa"/>
          </w:tcPr>
          <w:p w14:paraId="04892F74" w14:textId="77777777" w:rsidR="00AB6C69" w:rsidRPr="00732670" w:rsidRDefault="00501061" w:rsidP="001F5B68">
            <w:pPr>
              <w:tabs>
                <w:tab w:val="clear" w:pos="567"/>
              </w:tabs>
              <w:spacing w:line="240" w:lineRule="auto"/>
              <w:rPr>
                <w:noProof/>
                <w:szCs w:val="22"/>
                <w:lang w:val="fr-FR"/>
              </w:rPr>
            </w:pPr>
            <w:r w:rsidRPr="00732670">
              <w:rPr>
                <w:b/>
                <w:noProof/>
                <w:szCs w:val="22"/>
                <w:lang w:val="fr-FR"/>
              </w:rPr>
              <w:t>België/Belgique/Belgien</w:t>
            </w:r>
          </w:p>
          <w:p w14:paraId="1DEE2B2B" w14:textId="77777777" w:rsidR="00AB6C69" w:rsidRPr="00732670" w:rsidRDefault="00501061" w:rsidP="001F5B68">
            <w:pPr>
              <w:tabs>
                <w:tab w:val="clear" w:pos="567"/>
              </w:tabs>
              <w:spacing w:line="240" w:lineRule="auto"/>
              <w:rPr>
                <w:noProof/>
                <w:szCs w:val="22"/>
                <w:lang w:val="fr-FR"/>
              </w:rPr>
            </w:pPr>
            <w:r w:rsidRPr="00732670">
              <w:rPr>
                <w:noProof/>
                <w:szCs w:val="22"/>
                <w:lang w:val="fr-FR"/>
              </w:rPr>
              <w:t>Astellas Pharma B.V. Branch</w:t>
            </w:r>
            <w:r w:rsidRPr="00732670">
              <w:rPr>
                <w:noProof/>
                <w:szCs w:val="22"/>
                <w:lang w:val="fr-FR"/>
              </w:rPr>
              <w:br/>
              <w:t>Tél/Tel: + 32 (0)2 5580710</w:t>
            </w:r>
          </w:p>
          <w:p w14:paraId="54FAC2AC" w14:textId="77777777" w:rsidR="00AB6C69" w:rsidRPr="00732670" w:rsidRDefault="00AB6C69" w:rsidP="001F5B68">
            <w:pPr>
              <w:tabs>
                <w:tab w:val="clear" w:pos="567"/>
              </w:tabs>
              <w:spacing w:line="240" w:lineRule="auto"/>
              <w:ind w:right="34"/>
              <w:rPr>
                <w:noProof/>
                <w:szCs w:val="22"/>
                <w:lang w:val="fr-FR"/>
              </w:rPr>
            </w:pPr>
          </w:p>
        </w:tc>
        <w:tc>
          <w:tcPr>
            <w:tcW w:w="4678" w:type="dxa"/>
          </w:tcPr>
          <w:p w14:paraId="330B2736" w14:textId="77777777" w:rsidR="00AB6C69" w:rsidRPr="00551B59" w:rsidRDefault="00501061" w:rsidP="001F5B68">
            <w:pPr>
              <w:tabs>
                <w:tab w:val="clear" w:pos="567"/>
              </w:tabs>
              <w:spacing w:line="240" w:lineRule="auto"/>
              <w:rPr>
                <w:noProof/>
                <w:szCs w:val="22"/>
                <w:lang w:val="sv-SE"/>
              </w:rPr>
            </w:pPr>
            <w:r w:rsidRPr="00551B59">
              <w:rPr>
                <w:b/>
                <w:noProof/>
                <w:szCs w:val="22"/>
                <w:lang w:val="sv-SE"/>
              </w:rPr>
              <w:t>Lietuva</w:t>
            </w:r>
          </w:p>
          <w:p w14:paraId="4DEC1D94" w14:textId="77777777" w:rsidR="007F31BB" w:rsidRPr="00551B59" w:rsidRDefault="00501061" w:rsidP="007F31BB">
            <w:pPr>
              <w:tabs>
                <w:tab w:val="clear" w:pos="567"/>
              </w:tabs>
              <w:spacing w:line="240" w:lineRule="auto"/>
              <w:rPr>
                <w:noProof/>
                <w:szCs w:val="22"/>
                <w:lang w:val="sv-SE"/>
              </w:rPr>
            </w:pPr>
            <w:r w:rsidRPr="00551B59">
              <w:rPr>
                <w:noProof/>
                <w:lang w:val="sv-SE"/>
              </w:rPr>
              <w:t>Astellas Pharma d.o.o.</w:t>
            </w:r>
          </w:p>
          <w:p w14:paraId="7637A43C" w14:textId="77777777" w:rsidR="00AB6C69" w:rsidRPr="00723405" w:rsidRDefault="00501061" w:rsidP="001F5B68">
            <w:pPr>
              <w:tabs>
                <w:tab w:val="clear" w:pos="567"/>
              </w:tabs>
              <w:spacing w:line="240" w:lineRule="auto"/>
              <w:rPr>
                <w:noProof/>
                <w:szCs w:val="22"/>
                <w:lang w:val="nb-NO"/>
              </w:rPr>
            </w:pPr>
            <w:r w:rsidRPr="00723405">
              <w:rPr>
                <w:noProof/>
                <w:szCs w:val="22"/>
                <w:lang w:val="nb-NO"/>
              </w:rPr>
              <w:t>Tel.: +</w:t>
            </w:r>
            <w:r w:rsidR="0016780A" w:rsidRPr="00723405">
              <w:rPr>
                <w:noProof/>
                <w:szCs w:val="22"/>
                <w:lang w:val="nb-NO"/>
              </w:rPr>
              <w:t> </w:t>
            </w:r>
            <w:r w:rsidRPr="00723405">
              <w:rPr>
                <w:noProof/>
                <w:szCs w:val="22"/>
                <w:lang w:val="nb-NO"/>
              </w:rPr>
              <w:t xml:space="preserve">370 37 408 681 </w:t>
            </w:r>
          </w:p>
        </w:tc>
      </w:tr>
      <w:tr w:rsidR="0054396F" w:rsidRPr="00732670" w14:paraId="30375BAD" w14:textId="77777777" w:rsidTr="001F5B68">
        <w:trPr>
          <w:gridBefore w:val="1"/>
          <w:wBefore w:w="34" w:type="dxa"/>
          <w:cantSplit/>
        </w:trPr>
        <w:tc>
          <w:tcPr>
            <w:tcW w:w="4644" w:type="dxa"/>
          </w:tcPr>
          <w:p w14:paraId="73ECE4ED" w14:textId="77777777" w:rsidR="00AB6C69" w:rsidRPr="00551B59" w:rsidRDefault="00501061" w:rsidP="001F5B68">
            <w:pPr>
              <w:tabs>
                <w:tab w:val="clear" w:pos="567"/>
              </w:tabs>
              <w:autoSpaceDE w:val="0"/>
              <w:autoSpaceDN w:val="0"/>
              <w:adjustRightInd w:val="0"/>
              <w:spacing w:line="240" w:lineRule="auto"/>
              <w:rPr>
                <w:b/>
                <w:bCs/>
                <w:noProof/>
                <w:szCs w:val="22"/>
              </w:rPr>
            </w:pPr>
            <w:r w:rsidRPr="00723405">
              <w:rPr>
                <w:b/>
                <w:bCs/>
                <w:noProof/>
                <w:szCs w:val="22"/>
                <w:lang w:val="nb-NO"/>
              </w:rPr>
              <w:t>България</w:t>
            </w:r>
          </w:p>
          <w:p w14:paraId="62173BC0" w14:textId="77777777" w:rsidR="00AB6C69" w:rsidRPr="00551B59" w:rsidRDefault="00501061" w:rsidP="001F5B68">
            <w:pPr>
              <w:tabs>
                <w:tab w:val="clear" w:pos="567"/>
              </w:tabs>
              <w:spacing w:line="240" w:lineRule="auto"/>
              <w:rPr>
                <w:noProof/>
                <w:szCs w:val="22"/>
              </w:rPr>
            </w:pPr>
            <w:r w:rsidRPr="00723405">
              <w:rPr>
                <w:noProof/>
                <w:szCs w:val="22"/>
                <w:lang w:val="nb-NO"/>
              </w:rPr>
              <w:t>Астелас</w:t>
            </w:r>
            <w:r w:rsidRPr="00551B59">
              <w:rPr>
                <w:noProof/>
                <w:szCs w:val="22"/>
              </w:rPr>
              <w:t xml:space="preserve"> </w:t>
            </w:r>
            <w:r w:rsidRPr="00723405">
              <w:rPr>
                <w:noProof/>
                <w:szCs w:val="22"/>
                <w:lang w:val="nb-NO"/>
              </w:rPr>
              <w:t>Фарма</w:t>
            </w:r>
            <w:r w:rsidRPr="00551B59">
              <w:rPr>
                <w:noProof/>
                <w:szCs w:val="22"/>
              </w:rPr>
              <w:t xml:space="preserve"> </w:t>
            </w:r>
            <w:r w:rsidRPr="00723405">
              <w:rPr>
                <w:noProof/>
                <w:szCs w:val="22"/>
                <w:lang w:val="nb-NO"/>
              </w:rPr>
              <w:t>ЕООД</w:t>
            </w:r>
            <w:r w:rsidRPr="00551B59">
              <w:rPr>
                <w:noProof/>
                <w:szCs w:val="22"/>
              </w:rPr>
              <w:t xml:space="preserve"> </w:t>
            </w:r>
            <w:r w:rsidRPr="00551B59">
              <w:rPr>
                <w:noProof/>
                <w:szCs w:val="22"/>
              </w:rPr>
              <w:br/>
              <w:t>Te</w:t>
            </w:r>
            <w:r w:rsidRPr="00723405">
              <w:rPr>
                <w:noProof/>
                <w:szCs w:val="22"/>
                <w:lang w:val="nb-NO"/>
              </w:rPr>
              <w:t>л</w:t>
            </w:r>
            <w:r w:rsidRPr="00551B59">
              <w:rPr>
                <w:noProof/>
                <w:szCs w:val="22"/>
              </w:rPr>
              <w:t>.: + 359 2 862 53 72</w:t>
            </w:r>
          </w:p>
          <w:p w14:paraId="305C2512" w14:textId="77777777" w:rsidR="00AB6C69" w:rsidRPr="00551B59" w:rsidRDefault="00AB6C69" w:rsidP="001F5B68">
            <w:pPr>
              <w:tabs>
                <w:tab w:val="clear" w:pos="567"/>
              </w:tabs>
              <w:suppressAutoHyphens/>
              <w:spacing w:line="240" w:lineRule="auto"/>
              <w:rPr>
                <w:noProof/>
                <w:szCs w:val="22"/>
              </w:rPr>
            </w:pPr>
          </w:p>
        </w:tc>
        <w:tc>
          <w:tcPr>
            <w:tcW w:w="4678" w:type="dxa"/>
          </w:tcPr>
          <w:p w14:paraId="5A06E1BA" w14:textId="77777777" w:rsidR="00AB6C69" w:rsidRPr="00732670" w:rsidRDefault="00501061" w:rsidP="001F5B68">
            <w:pPr>
              <w:tabs>
                <w:tab w:val="clear" w:pos="567"/>
              </w:tabs>
              <w:spacing w:line="240" w:lineRule="auto"/>
              <w:rPr>
                <w:noProof/>
                <w:szCs w:val="22"/>
                <w:lang w:val="de-DE"/>
              </w:rPr>
            </w:pPr>
            <w:r w:rsidRPr="00732670">
              <w:rPr>
                <w:b/>
                <w:noProof/>
                <w:szCs w:val="22"/>
                <w:lang w:val="de-DE"/>
              </w:rPr>
              <w:t>Luxembourg/Luxemburg</w:t>
            </w:r>
          </w:p>
          <w:p w14:paraId="550E93A1" w14:textId="77777777" w:rsidR="00AB6C69" w:rsidRPr="00732670" w:rsidRDefault="00501061" w:rsidP="001F5B68">
            <w:pPr>
              <w:tabs>
                <w:tab w:val="clear" w:pos="567"/>
              </w:tabs>
              <w:spacing w:line="240" w:lineRule="auto"/>
              <w:rPr>
                <w:noProof/>
                <w:szCs w:val="22"/>
                <w:lang w:val="de-DE"/>
              </w:rPr>
            </w:pPr>
            <w:r w:rsidRPr="00732670">
              <w:rPr>
                <w:noProof/>
                <w:szCs w:val="22"/>
                <w:lang w:val="de-DE"/>
              </w:rPr>
              <w:t>Astellas Pharma B.V.</w:t>
            </w:r>
            <w:r w:rsidR="00FF70B1" w:rsidRPr="00732670">
              <w:rPr>
                <w:noProof/>
                <w:szCs w:val="22"/>
                <w:lang w:val="de-DE"/>
              </w:rPr>
              <w:t xml:space="preserve"> </w:t>
            </w:r>
            <w:r w:rsidRPr="00732670">
              <w:rPr>
                <w:noProof/>
                <w:szCs w:val="22"/>
                <w:lang w:val="de-DE"/>
              </w:rPr>
              <w:t>Branch</w:t>
            </w:r>
            <w:r w:rsidRPr="00732670">
              <w:rPr>
                <w:noProof/>
                <w:szCs w:val="22"/>
                <w:lang w:val="de-DE"/>
              </w:rPr>
              <w:br/>
              <w:t>Belgique/Belgien</w:t>
            </w:r>
            <w:r w:rsidRPr="00732670">
              <w:rPr>
                <w:noProof/>
                <w:szCs w:val="22"/>
                <w:lang w:val="de-DE"/>
              </w:rPr>
              <w:br/>
              <w:t>Tél/Tel: + 32 (0)2 5580710</w:t>
            </w:r>
          </w:p>
          <w:p w14:paraId="2B427962" w14:textId="77777777" w:rsidR="00AB6C69" w:rsidRPr="00732670" w:rsidRDefault="00AB6C69" w:rsidP="001F5B68">
            <w:pPr>
              <w:tabs>
                <w:tab w:val="clear" w:pos="567"/>
              </w:tabs>
              <w:spacing w:line="240" w:lineRule="auto"/>
              <w:rPr>
                <w:noProof/>
                <w:szCs w:val="22"/>
                <w:lang w:val="de-DE"/>
              </w:rPr>
            </w:pPr>
          </w:p>
        </w:tc>
      </w:tr>
      <w:tr w:rsidR="0054396F" w:rsidRPr="00723405" w14:paraId="1F12E9C4" w14:textId="77777777" w:rsidTr="001F5B68">
        <w:trPr>
          <w:gridBefore w:val="1"/>
          <w:wBefore w:w="34" w:type="dxa"/>
          <w:cantSplit/>
          <w:trHeight w:val="875"/>
        </w:trPr>
        <w:tc>
          <w:tcPr>
            <w:tcW w:w="4644" w:type="dxa"/>
          </w:tcPr>
          <w:p w14:paraId="56C4C2BB" w14:textId="77777777" w:rsidR="00AB6C69" w:rsidRPr="00551B59" w:rsidRDefault="00501061" w:rsidP="001F5B68">
            <w:pPr>
              <w:tabs>
                <w:tab w:val="clear" w:pos="567"/>
              </w:tabs>
              <w:suppressAutoHyphens/>
              <w:spacing w:line="240" w:lineRule="auto"/>
              <w:rPr>
                <w:noProof/>
                <w:szCs w:val="22"/>
                <w:lang w:val="sv-SE"/>
              </w:rPr>
            </w:pPr>
            <w:r w:rsidRPr="00551B59">
              <w:rPr>
                <w:b/>
                <w:noProof/>
                <w:szCs w:val="22"/>
                <w:lang w:val="sv-SE"/>
              </w:rPr>
              <w:t>Česká republika</w:t>
            </w:r>
          </w:p>
          <w:p w14:paraId="556F5354"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s.r.o.</w:t>
            </w:r>
            <w:r w:rsidRPr="00551B59">
              <w:rPr>
                <w:noProof/>
                <w:szCs w:val="22"/>
                <w:lang w:val="sv-SE"/>
              </w:rPr>
              <w:br/>
              <w:t>Tel: +</w:t>
            </w:r>
            <w:r w:rsidR="008C7D23" w:rsidRPr="00551B59">
              <w:rPr>
                <w:noProof/>
                <w:szCs w:val="22"/>
                <w:lang w:val="sv-SE"/>
              </w:rPr>
              <w:t xml:space="preserve"> </w:t>
            </w:r>
            <w:r w:rsidRPr="00551B59">
              <w:rPr>
                <w:noProof/>
                <w:szCs w:val="22"/>
                <w:lang w:val="sv-SE"/>
              </w:rPr>
              <w:t xml:space="preserve">420 </w:t>
            </w:r>
            <w:r w:rsidR="00963501" w:rsidRPr="00551B59">
              <w:rPr>
                <w:lang w:val="sv-SE"/>
              </w:rPr>
              <w:t>221 401 500</w:t>
            </w:r>
          </w:p>
        </w:tc>
        <w:tc>
          <w:tcPr>
            <w:tcW w:w="4678" w:type="dxa"/>
          </w:tcPr>
          <w:p w14:paraId="2ADC9DBA" w14:textId="77777777" w:rsidR="00AB6C69" w:rsidRPr="00723405" w:rsidRDefault="00501061" w:rsidP="001F5B68">
            <w:pPr>
              <w:tabs>
                <w:tab w:val="clear" w:pos="567"/>
              </w:tabs>
              <w:spacing w:line="240" w:lineRule="auto"/>
              <w:rPr>
                <w:b/>
                <w:noProof/>
                <w:szCs w:val="22"/>
                <w:lang w:val="nb-NO"/>
              </w:rPr>
            </w:pPr>
            <w:r w:rsidRPr="00723405">
              <w:rPr>
                <w:b/>
                <w:noProof/>
                <w:szCs w:val="22"/>
                <w:lang w:val="nb-NO"/>
              </w:rPr>
              <w:t>Magyarország</w:t>
            </w:r>
          </w:p>
          <w:p w14:paraId="6C9BA4BC" w14:textId="77777777" w:rsidR="00AB6C69" w:rsidRPr="00723405" w:rsidRDefault="00501061" w:rsidP="001F5B68">
            <w:pPr>
              <w:tabs>
                <w:tab w:val="clear" w:pos="567"/>
              </w:tabs>
              <w:spacing w:line="240" w:lineRule="auto"/>
              <w:rPr>
                <w:noProof/>
                <w:szCs w:val="22"/>
                <w:lang w:val="nb-NO"/>
              </w:rPr>
            </w:pPr>
            <w:r w:rsidRPr="00723405">
              <w:rPr>
                <w:noProof/>
                <w:szCs w:val="22"/>
                <w:lang w:val="nb-NO"/>
              </w:rPr>
              <w:t>Astellas Pharma Kft.</w:t>
            </w:r>
            <w:r w:rsidRPr="00723405">
              <w:rPr>
                <w:noProof/>
                <w:szCs w:val="22"/>
                <w:lang w:val="nb-NO"/>
              </w:rPr>
              <w:br/>
              <w:t>Tel.: + 36 1 577 8200</w:t>
            </w:r>
          </w:p>
          <w:p w14:paraId="2A0BBB08" w14:textId="77777777" w:rsidR="00AB6C69" w:rsidRPr="00723405" w:rsidRDefault="00AB6C69" w:rsidP="001F5B68">
            <w:pPr>
              <w:tabs>
                <w:tab w:val="clear" w:pos="567"/>
              </w:tabs>
              <w:spacing w:line="240" w:lineRule="auto"/>
              <w:rPr>
                <w:noProof/>
                <w:szCs w:val="22"/>
                <w:lang w:val="nb-NO"/>
              </w:rPr>
            </w:pPr>
          </w:p>
        </w:tc>
      </w:tr>
      <w:tr w:rsidR="0054396F" w:rsidRPr="001C40C2" w14:paraId="3BFFA8D4" w14:textId="77777777" w:rsidTr="001F5B68">
        <w:trPr>
          <w:gridBefore w:val="1"/>
          <w:wBefore w:w="34" w:type="dxa"/>
          <w:cantSplit/>
        </w:trPr>
        <w:tc>
          <w:tcPr>
            <w:tcW w:w="4644" w:type="dxa"/>
          </w:tcPr>
          <w:p w14:paraId="339EBF19" w14:textId="77777777" w:rsidR="00AB6C69" w:rsidRPr="00732670" w:rsidRDefault="00501061" w:rsidP="001F5B68">
            <w:pPr>
              <w:tabs>
                <w:tab w:val="clear" w:pos="567"/>
              </w:tabs>
              <w:spacing w:line="240" w:lineRule="auto"/>
              <w:rPr>
                <w:noProof/>
                <w:szCs w:val="22"/>
                <w:lang w:val="en-US"/>
              </w:rPr>
            </w:pPr>
            <w:r w:rsidRPr="00732670">
              <w:rPr>
                <w:b/>
                <w:noProof/>
                <w:szCs w:val="22"/>
                <w:lang w:val="en-US"/>
              </w:rPr>
              <w:lastRenderedPageBreak/>
              <w:t>Danmark</w:t>
            </w:r>
          </w:p>
          <w:p w14:paraId="6C15F314" w14:textId="77777777" w:rsidR="00AB6C69" w:rsidRPr="00732670" w:rsidRDefault="00501061" w:rsidP="001F5B68">
            <w:pPr>
              <w:tabs>
                <w:tab w:val="clear" w:pos="567"/>
              </w:tabs>
              <w:spacing w:line="240" w:lineRule="auto"/>
              <w:rPr>
                <w:noProof/>
                <w:szCs w:val="22"/>
                <w:lang w:val="en-US"/>
              </w:rPr>
            </w:pPr>
            <w:r w:rsidRPr="00732670">
              <w:rPr>
                <w:noProof/>
                <w:szCs w:val="22"/>
                <w:lang w:val="en-US"/>
              </w:rPr>
              <w:t>Astellas Pharma a/s</w:t>
            </w:r>
            <w:r w:rsidRPr="00732670">
              <w:rPr>
                <w:noProof/>
                <w:szCs w:val="22"/>
                <w:lang w:val="en-US"/>
              </w:rPr>
              <w:br/>
              <w:t>Tlf</w:t>
            </w:r>
            <w:r w:rsidR="00D67DFA" w:rsidRPr="00732670">
              <w:rPr>
                <w:noProof/>
                <w:szCs w:val="22"/>
                <w:lang w:val="en-US"/>
              </w:rPr>
              <w:t>.</w:t>
            </w:r>
            <w:r w:rsidRPr="00732670">
              <w:rPr>
                <w:noProof/>
                <w:szCs w:val="22"/>
                <w:lang w:val="en-US"/>
              </w:rPr>
              <w:t>: + 45 43 430355</w:t>
            </w:r>
          </w:p>
          <w:p w14:paraId="211B2DAB" w14:textId="77777777" w:rsidR="00AB6C69" w:rsidRPr="00732670" w:rsidRDefault="00AB6C69" w:rsidP="001F5B68">
            <w:pPr>
              <w:tabs>
                <w:tab w:val="clear" w:pos="567"/>
              </w:tabs>
              <w:suppressAutoHyphens/>
              <w:spacing w:line="240" w:lineRule="auto"/>
              <w:rPr>
                <w:noProof/>
                <w:szCs w:val="22"/>
                <w:lang w:val="en-US"/>
              </w:rPr>
            </w:pPr>
          </w:p>
        </w:tc>
        <w:tc>
          <w:tcPr>
            <w:tcW w:w="4678" w:type="dxa"/>
          </w:tcPr>
          <w:p w14:paraId="2AB3C613" w14:textId="77777777" w:rsidR="00AB6C69" w:rsidRPr="00723405" w:rsidRDefault="00501061" w:rsidP="001F5B68">
            <w:pPr>
              <w:tabs>
                <w:tab w:val="clear" w:pos="567"/>
              </w:tabs>
              <w:suppressAutoHyphens/>
              <w:spacing w:line="240" w:lineRule="auto"/>
              <w:rPr>
                <w:b/>
                <w:noProof/>
                <w:szCs w:val="22"/>
                <w:lang w:val="nb-NO"/>
              </w:rPr>
            </w:pPr>
            <w:r w:rsidRPr="00723405">
              <w:rPr>
                <w:b/>
                <w:noProof/>
                <w:szCs w:val="22"/>
                <w:lang w:val="nb-NO"/>
              </w:rPr>
              <w:t>Malta</w:t>
            </w:r>
          </w:p>
          <w:p w14:paraId="4DC28F48" w14:textId="77777777" w:rsidR="00AB6C69" w:rsidRPr="00723405" w:rsidRDefault="00501061" w:rsidP="001F5B68">
            <w:pPr>
              <w:tabs>
                <w:tab w:val="clear" w:pos="567"/>
              </w:tabs>
              <w:spacing w:line="240" w:lineRule="auto"/>
              <w:rPr>
                <w:noProof/>
                <w:szCs w:val="22"/>
                <w:lang w:val="nb-NO"/>
              </w:rPr>
            </w:pPr>
            <w:r w:rsidRPr="00723405">
              <w:rPr>
                <w:rFonts w:eastAsia="SimSun"/>
                <w:noProof/>
                <w:lang w:val="nb-NO"/>
              </w:rPr>
              <w:t>Astellas Pharmaceuticals AEBE</w:t>
            </w:r>
            <w:r w:rsidRPr="00723405">
              <w:rPr>
                <w:noProof/>
                <w:szCs w:val="22"/>
                <w:lang w:val="nb-NO"/>
              </w:rPr>
              <w:br/>
              <w:t xml:space="preserve">Tel: </w:t>
            </w:r>
            <w:r w:rsidRPr="00723405">
              <w:rPr>
                <w:rFonts w:eastAsia="SimSun"/>
                <w:noProof/>
                <w:lang w:val="nb-NO"/>
              </w:rPr>
              <w:t>+ 30 210 8189900</w:t>
            </w:r>
          </w:p>
        </w:tc>
      </w:tr>
      <w:tr w:rsidR="0054396F" w:rsidRPr="004E7C04" w14:paraId="44930506" w14:textId="77777777" w:rsidTr="001F5B68">
        <w:trPr>
          <w:gridBefore w:val="1"/>
          <w:wBefore w:w="34" w:type="dxa"/>
          <w:cantSplit/>
        </w:trPr>
        <w:tc>
          <w:tcPr>
            <w:tcW w:w="4644" w:type="dxa"/>
          </w:tcPr>
          <w:p w14:paraId="59FCA787" w14:textId="77777777" w:rsidR="00AB6C69" w:rsidRPr="00551B59" w:rsidRDefault="00501061" w:rsidP="001F5B68">
            <w:pPr>
              <w:tabs>
                <w:tab w:val="clear" w:pos="567"/>
              </w:tabs>
              <w:spacing w:line="240" w:lineRule="auto"/>
              <w:rPr>
                <w:noProof/>
                <w:szCs w:val="22"/>
                <w:lang w:val="sv-SE"/>
              </w:rPr>
            </w:pPr>
            <w:r w:rsidRPr="00551B59">
              <w:rPr>
                <w:b/>
                <w:noProof/>
                <w:szCs w:val="22"/>
                <w:lang w:val="sv-SE"/>
              </w:rPr>
              <w:t>Deutschland</w:t>
            </w:r>
          </w:p>
          <w:p w14:paraId="4CB3D011"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GmbH</w:t>
            </w:r>
            <w:r w:rsidRPr="00551B59">
              <w:rPr>
                <w:noProof/>
                <w:szCs w:val="22"/>
                <w:lang w:val="sv-SE"/>
              </w:rPr>
              <w:br/>
              <w:t>Tel: + 49 (0)89 454401</w:t>
            </w:r>
          </w:p>
          <w:p w14:paraId="2941F6D7" w14:textId="77777777" w:rsidR="00AB6C69" w:rsidRPr="00551B59" w:rsidRDefault="00AB6C69" w:rsidP="001F5B68">
            <w:pPr>
              <w:tabs>
                <w:tab w:val="clear" w:pos="567"/>
              </w:tabs>
              <w:suppressAutoHyphens/>
              <w:spacing w:line="240" w:lineRule="auto"/>
              <w:rPr>
                <w:noProof/>
                <w:szCs w:val="22"/>
                <w:lang w:val="sv-SE"/>
              </w:rPr>
            </w:pPr>
          </w:p>
        </w:tc>
        <w:tc>
          <w:tcPr>
            <w:tcW w:w="4678" w:type="dxa"/>
          </w:tcPr>
          <w:p w14:paraId="62A767B3" w14:textId="77777777" w:rsidR="00AB6C69" w:rsidRPr="00551B59" w:rsidRDefault="00501061" w:rsidP="001F5B68">
            <w:pPr>
              <w:tabs>
                <w:tab w:val="clear" w:pos="567"/>
              </w:tabs>
              <w:suppressAutoHyphens/>
              <w:spacing w:line="240" w:lineRule="auto"/>
              <w:rPr>
                <w:noProof/>
                <w:szCs w:val="22"/>
                <w:lang w:val="sv-SE"/>
              </w:rPr>
            </w:pPr>
            <w:r w:rsidRPr="00551B59">
              <w:rPr>
                <w:b/>
                <w:noProof/>
                <w:szCs w:val="22"/>
                <w:lang w:val="sv-SE"/>
              </w:rPr>
              <w:t>Nederland</w:t>
            </w:r>
          </w:p>
          <w:p w14:paraId="4B4236D0"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B.V.</w:t>
            </w:r>
            <w:r w:rsidRPr="00551B59">
              <w:rPr>
                <w:noProof/>
                <w:szCs w:val="22"/>
                <w:lang w:val="sv-SE"/>
              </w:rPr>
              <w:br/>
              <w:t>Tel: + 31 (0)71 5455745</w:t>
            </w:r>
          </w:p>
          <w:p w14:paraId="463D9BE9" w14:textId="77777777" w:rsidR="00AB6C69" w:rsidRPr="00551B59" w:rsidRDefault="00AB6C69" w:rsidP="001F5B68">
            <w:pPr>
              <w:tabs>
                <w:tab w:val="clear" w:pos="567"/>
              </w:tabs>
              <w:spacing w:line="240" w:lineRule="auto"/>
              <w:rPr>
                <w:noProof/>
                <w:szCs w:val="22"/>
                <w:lang w:val="sv-SE"/>
              </w:rPr>
            </w:pPr>
          </w:p>
        </w:tc>
      </w:tr>
      <w:tr w:rsidR="0054396F" w:rsidRPr="00723405" w14:paraId="3CBF8034" w14:textId="77777777" w:rsidTr="001F5B68">
        <w:trPr>
          <w:gridBefore w:val="1"/>
          <w:wBefore w:w="34" w:type="dxa"/>
          <w:cantSplit/>
        </w:trPr>
        <w:tc>
          <w:tcPr>
            <w:tcW w:w="4644" w:type="dxa"/>
          </w:tcPr>
          <w:p w14:paraId="573486AD" w14:textId="77777777" w:rsidR="00AB6C69" w:rsidRPr="00551B59" w:rsidRDefault="00501061" w:rsidP="001F5B68">
            <w:pPr>
              <w:tabs>
                <w:tab w:val="clear" w:pos="567"/>
              </w:tabs>
              <w:suppressAutoHyphens/>
              <w:spacing w:line="240" w:lineRule="auto"/>
              <w:rPr>
                <w:b/>
                <w:bCs/>
                <w:noProof/>
                <w:szCs w:val="22"/>
                <w:lang w:val="sv-SE"/>
              </w:rPr>
            </w:pPr>
            <w:r w:rsidRPr="00551B59">
              <w:rPr>
                <w:b/>
                <w:bCs/>
                <w:noProof/>
                <w:szCs w:val="22"/>
                <w:lang w:val="sv-SE"/>
              </w:rPr>
              <w:t>Eesti</w:t>
            </w:r>
          </w:p>
          <w:p w14:paraId="151F9057" w14:textId="77777777" w:rsidR="007F31BB" w:rsidRPr="00551B59" w:rsidRDefault="00501061" w:rsidP="007F31BB">
            <w:pPr>
              <w:tabs>
                <w:tab w:val="clear" w:pos="567"/>
              </w:tabs>
              <w:suppressAutoHyphens/>
              <w:spacing w:line="240" w:lineRule="auto"/>
              <w:rPr>
                <w:noProof/>
                <w:szCs w:val="22"/>
                <w:lang w:val="sv-SE"/>
              </w:rPr>
            </w:pPr>
            <w:r w:rsidRPr="00551B59">
              <w:rPr>
                <w:noProof/>
                <w:lang w:val="sv-SE"/>
              </w:rPr>
              <w:t>Astellas Pharma d.o.o.</w:t>
            </w:r>
            <w:r w:rsidR="00E52501" w:rsidRPr="00551B59">
              <w:rPr>
                <w:noProof/>
                <w:szCs w:val="22"/>
                <w:lang w:val="sv-SE"/>
              </w:rPr>
              <w:t xml:space="preserve"> </w:t>
            </w:r>
          </w:p>
          <w:p w14:paraId="76F105E3" w14:textId="77777777" w:rsidR="00AB6C69" w:rsidRPr="00723405" w:rsidRDefault="00501061" w:rsidP="001F5B68">
            <w:pPr>
              <w:tabs>
                <w:tab w:val="clear" w:pos="567"/>
              </w:tabs>
              <w:suppressAutoHyphens/>
              <w:spacing w:line="240" w:lineRule="auto"/>
              <w:rPr>
                <w:noProof/>
                <w:szCs w:val="22"/>
                <w:lang w:val="nb-NO"/>
              </w:rPr>
            </w:pPr>
            <w:r w:rsidRPr="00723405">
              <w:rPr>
                <w:noProof/>
                <w:szCs w:val="22"/>
                <w:lang w:val="nb-NO"/>
              </w:rPr>
              <w:t>Tel: +</w:t>
            </w:r>
            <w:r w:rsidR="008C7D23" w:rsidRPr="00723405">
              <w:rPr>
                <w:noProof/>
                <w:szCs w:val="22"/>
                <w:lang w:val="nb-NO"/>
              </w:rPr>
              <w:t xml:space="preserve"> </w:t>
            </w:r>
            <w:r w:rsidRPr="00723405">
              <w:rPr>
                <w:noProof/>
                <w:szCs w:val="22"/>
                <w:lang w:val="nb-NO"/>
              </w:rPr>
              <w:t xml:space="preserve">372 6 056 014 </w:t>
            </w:r>
          </w:p>
        </w:tc>
        <w:tc>
          <w:tcPr>
            <w:tcW w:w="4678" w:type="dxa"/>
          </w:tcPr>
          <w:p w14:paraId="177BBCB8" w14:textId="77777777" w:rsidR="00AB6C69" w:rsidRPr="00723405" w:rsidRDefault="00501061" w:rsidP="001F5B68">
            <w:pPr>
              <w:tabs>
                <w:tab w:val="clear" w:pos="567"/>
              </w:tabs>
              <w:spacing w:line="240" w:lineRule="auto"/>
              <w:rPr>
                <w:noProof/>
                <w:szCs w:val="22"/>
                <w:lang w:val="nb-NO"/>
              </w:rPr>
            </w:pPr>
            <w:r w:rsidRPr="00723405">
              <w:rPr>
                <w:b/>
                <w:noProof/>
                <w:szCs w:val="22"/>
                <w:lang w:val="nb-NO"/>
              </w:rPr>
              <w:t>Norge</w:t>
            </w:r>
          </w:p>
          <w:p w14:paraId="01039E03" w14:textId="77777777" w:rsidR="00AB6C69" w:rsidRPr="00723405" w:rsidRDefault="00501061" w:rsidP="001F5B68">
            <w:pPr>
              <w:tabs>
                <w:tab w:val="clear" w:pos="567"/>
              </w:tabs>
              <w:spacing w:line="240" w:lineRule="auto"/>
              <w:rPr>
                <w:noProof/>
                <w:szCs w:val="22"/>
                <w:lang w:val="nb-NO"/>
              </w:rPr>
            </w:pPr>
            <w:r w:rsidRPr="00723405">
              <w:rPr>
                <w:noProof/>
                <w:szCs w:val="22"/>
                <w:lang w:val="nb-NO"/>
              </w:rPr>
              <w:t xml:space="preserve">Astellas Pharma </w:t>
            </w:r>
            <w:r w:rsidRPr="00723405">
              <w:rPr>
                <w:noProof/>
                <w:szCs w:val="22"/>
                <w:lang w:val="nb-NO"/>
              </w:rPr>
              <w:br/>
              <w:t>Tlf: + 47 66 76 46 00</w:t>
            </w:r>
          </w:p>
          <w:p w14:paraId="02D1914A" w14:textId="77777777" w:rsidR="00AB6C69" w:rsidRPr="00723405" w:rsidRDefault="00AB6C69" w:rsidP="001F5B68">
            <w:pPr>
              <w:tabs>
                <w:tab w:val="clear" w:pos="567"/>
              </w:tabs>
              <w:suppressAutoHyphens/>
              <w:spacing w:line="240" w:lineRule="auto"/>
              <w:rPr>
                <w:noProof/>
                <w:szCs w:val="22"/>
                <w:lang w:val="nb-NO"/>
              </w:rPr>
            </w:pPr>
          </w:p>
        </w:tc>
      </w:tr>
      <w:tr w:rsidR="0054396F" w:rsidRPr="004E7C04" w14:paraId="69C3018B" w14:textId="77777777" w:rsidTr="001F5B68">
        <w:trPr>
          <w:gridBefore w:val="1"/>
          <w:wBefore w:w="34" w:type="dxa"/>
          <w:cantSplit/>
        </w:trPr>
        <w:tc>
          <w:tcPr>
            <w:tcW w:w="4644" w:type="dxa"/>
          </w:tcPr>
          <w:p w14:paraId="19A61256" w14:textId="77777777" w:rsidR="00AB6C69" w:rsidRPr="00551B59" w:rsidRDefault="00501061" w:rsidP="001F5B68">
            <w:pPr>
              <w:tabs>
                <w:tab w:val="clear" w:pos="567"/>
              </w:tabs>
              <w:spacing w:line="240" w:lineRule="auto"/>
              <w:rPr>
                <w:noProof/>
                <w:szCs w:val="22"/>
              </w:rPr>
            </w:pPr>
            <w:r w:rsidRPr="00723405">
              <w:rPr>
                <w:b/>
                <w:noProof/>
                <w:szCs w:val="22"/>
                <w:lang w:val="nb-NO"/>
              </w:rPr>
              <w:t>Ελλάδα</w:t>
            </w:r>
          </w:p>
          <w:p w14:paraId="131A2464" w14:textId="77777777" w:rsidR="00AB6C69" w:rsidRPr="00551B59" w:rsidRDefault="00501061" w:rsidP="001F5B68">
            <w:pPr>
              <w:tabs>
                <w:tab w:val="clear" w:pos="567"/>
              </w:tabs>
              <w:spacing w:line="240" w:lineRule="auto"/>
              <w:rPr>
                <w:noProof/>
                <w:szCs w:val="22"/>
              </w:rPr>
            </w:pPr>
            <w:r w:rsidRPr="00551B59">
              <w:rPr>
                <w:noProof/>
                <w:szCs w:val="22"/>
              </w:rPr>
              <w:t>Astellas Pharmaceuticals AEBE</w:t>
            </w:r>
            <w:r w:rsidRPr="00551B59">
              <w:rPr>
                <w:noProof/>
                <w:szCs w:val="22"/>
              </w:rPr>
              <w:br/>
            </w:r>
            <w:r w:rsidRPr="00723405">
              <w:rPr>
                <w:noProof/>
                <w:szCs w:val="22"/>
                <w:lang w:val="nb-NO"/>
              </w:rPr>
              <w:t>Τηλ</w:t>
            </w:r>
            <w:r w:rsidRPr="00551B59">
              <w:rPr>
                <w:noProof/>
                <w:szCs w:val="22"/>
              </w:rPr>
              <w:t>: +</w:t>
            </w:r>
            <w:r w:rsidR="008C7D23" w:rsidRPr="00551B59">
              <w:rPr>
                <w:noProof/>
                <w:szCs w:val="22"/>
              </w:rPr>
              <w:t xml:space="preserve"> </w:t>
            </w:r>
            <w:r w:rsidRPr="00551B59">
              <w:rPr>
                <w:noProof/>
                <w:szCs w:val="22"/>
              </w:rPr>
              <w:t>30 210 8189900</w:t>
            </w:r>
          </w:p>
          <w:p w14:paraId="6CF2DE2D" w14:textId="77777777" w:rsidR="00AB6C69" w:rsidRPr="00551B59" w:rsidRDefault="00AB6C69" w:rsidP="001F5B68">
            <w:pPr>
              <w:tabs>
                <w:tab w:val="clear" w:pos="567"/>
              </w:tabs>
              <w:suppressAutoHyphens/>
              <w:spacing w:line="240" w:lineRule="auto"/>
              <w:rPr>
                <w:noProof/>
                <w:szCs w:val="22"/>
              </w:rPr>
            </w:pPr>
          </w:p>
        </w:tc>
        <w:tc>
          <w:tcPr>
            <w:tcW w:w="4678" w:type="dxa"/>
          </w:tcPr>
          <w:p w14:paraId="3C4259FC" w14:textId="77777777" w:rsidR="00AB6C69" w:rsidRPr="00551B59" w:rsidRDefault="00501061" w:rsidP="001F5B68">
            <w:pPr>
              <w:tabs>
                <w:tab w:val="clear" w:pos="567"/>
              </w:tabs>
              <w:spacing w:line="240" w:lineRule="auto"/>
              <w:rPr>
                <w:noProof/>
                <w:szCs w:val="22"/>
                <w:lang w:val="sv-SE"/>
              </w:rPr>
            </w:pPr>
            <w:r w:rsidRPr="00551B59">
              <w:rPr>
                <w:b/>
                <w:noProof/>
                <w:szCs w:val="22"/>
                <w:lang w:val="sv-SE"/>
              </w:rPr>
              <w:t>Österreich</w:t>
            </w:r>
          </w:p>
          <w:p w14:paraId="5882F947"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Ges.m.b.H.</w:t>
            </w:r>
            <w:r w:rsidRPr="00551B59">
              <w:rPr>
                <w:noProof/>
                <w:szCs w:val="22"/>
                <w:lang w:val="sv-SE"/>
              </w:rPr>
              <w:br/>
              <w:t>Tel: + 43 (0)1 8772668</w:t>
            </w:r>
          </w:p>
          <w:p w14:paraId="33A205BD" w14:textId="77777777" w:rsidR="00AB6C69" w:rsidRPr="00551B59" w:rsidRDefault="00AB6C69" w:rsidP="001F5B68">
            <w:pPr>
              <w:tabs>
                <w:tab w:val="clear" w:pos="567"/>
              </w:tabs>
              <w:spacing w:line="240" w:lineRule="auto"/>
              <w:rPr>
                <w:noProof/>
                <w:szCs w:val="22"/>
                <w:lang w:val="sv-SE"/>
              </w:rPr>
            </w:pPr>
          </w:p>
        </w:tc>
      </w:tr>
      <w:tr w:rsidR="0054396F" w:rsidRPr="001C40C2" w14:paraId="4F18CA1F" w14:textId="77777777" w:rsidTr="001F5B68">
        <w:trPr>
          <w:cantSplit/>
        </w:trPr>
        <w:tc>
          <w:tcPr>
            <w:tcW w:w="4678" w:type="dxa"/>
            <w:gridSpan w:val="2"/>
          </w:tcPr>
          <w:p w14:paraId="791F222F" w14:textId="77777777" w:rsidR="00AB6C69" w:rsidRPr="00551B59" w:rsidRDefault="00501061" w:rsidP="001F5B68">
            <w:pPr>
              <w:tabs>
                <w:tab w:val="clear" w:pos="567"/>
              </w:tabs>
              <w:suppressAutoHyphens/>
              <w:spacing w:line="240" w:lineRule="auto"/>
              <w:rPr>
                <w:b/>
                <w:noProof/>
                <w:szCs w:val="22"/>
                <w:lang w:val="sv-SE"/>
              </w:rPr>
            </w:pPr>
            <w:r w:rsidRPr="00551B59">
              <w:rPr>
                <w:b/>
                <w:noProof/>
                <w:szCs w:val="22"/>
                <w:lang w:val="sv-SE"/>
              </w:rPr>
              <w:t>España</w:t>
            </w:r>
          </w:p>
          <w:p w14:paraId="3A6F6C78"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S.A.</w:t>
            </w:r>
            <w:r w:rsidRPr="00551B59">
              <w:rPr>
                <w:noProof/>
                <w:szCs w:val="22"/>
                <w:lang w:val="sv-SE"/>
              </w:rPr>
              <w:br/>
              <w:t>Tel: + 34 91 4952700</w:t>
            </w:r>
          </w:p>
          <w:p w14:paraId="5FA11A1F" w14:textId="77777777" w:rsidR="00AB6C69" w:rsidRPr="00551B59" w:rsidRDefault="00AB6C69" w:rsidP="001F5B68">
            <w:pPr>
              <w:tabs>
                <w:tab w:val="clear" w:pos="567"/>
              </w:tabs>
              <w:suppressAutoHyphens/>
              <w:spacing w:line="240" w:lineRule="auto"/>
              <w:rPr>
                <w:noProof/>
                <w:szCs w:val="22"/>
                <w:lang w:val="sv-SE"/>
              </w:rPr>
            </w:pPr>
          </w:p>
        </w:tc>
        <w:tc>
          <w:tcPr>
            <w:tcW w:w="4678" w:type="dxa"/>
          </w:tcPr>
          <w:p w14:paraId="427411FF" w14:textId="77777777" w:rsidR="00AB6C69" w:rsidRPr="00551B59" w:rsidRDefault="00501061" w:rsidP="001F5B68">
            <w:pPr>
              <w:tabs>
                <w:tab w:val="clear" w:pos="567"/>
              </w:tabs>
              <w:suppressAutoHyphens/>
              <w:spacing w:line="240" w:lineRule="auto"/>
              <w:rPr>
                <w:b/>
                <w:bCs/>
                <w:i/>
                <w:iCs/>
                <w:noProof/>
                <w:szCs w:val="22"/>
                <w:lang w:val="sv-SE"/>
              </w:rPr>
            </w:pPr>
            <w:r w:rsidRPr="00551B59">
              <w:rPr>
                <w:b/>
                <w:noProof/>
                <w:szCs w:val="22"/>
                <w:lang w:val="sv-SE"/>
              </w:rPr>
              <w:t>Polska</w:t>
            </w:r>
          </w:p>
          <w:p w14:paraId="79E32B57"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Sp.z.o.o.</w:t>
            </w:r>
            <w:r w:rsidRPr="00551B59">
              <w:rPr>
                <w:noProof/>
                <w:szCs w:val="22"/>
                <w:lang w:val="sv-SE"/>
              </w:rPr>
              <w:br/>
              <w:t>Tel.: + 48 225451 111</w:t>
            </w:r>
          </w:p>
          <w:p w14:paraId="1B02A24B" w14:textId="77777777" w:rsidR="00AB6C69" w:rsidRPr="00551B59" w:rsidRDefault="00AB6C69" w:rsidP="001F5B68">
            <w:pPr>
              <w:tabs>
                <w:tab w:val="clear" w:pos="567"/>
              </w:tabs>
              <w:suppressAutoHyphens/>
              <w:spacing w:line="240" w:lineRule="auto"/>
              <w:rPr>
                <w:noProof/>
                <w:szCs w:val="22"/>
                <w:lang w:val="sv-SE"/>
              </w:rPr>
            </w:pPr>
          </w:p>
        </w:tc>
      </w:tr>
      <w:tr w:rsidR="0054396F" w:rsidRPr="001C40C2" w14:paraId="228A7E33" w14:textId="77777777" w:rsidTr="001F5B68">
        <w:trPr>
          <w:cantSplit/>
        </w:trPr>
        <w:tc>
          <w:tcPr>
            <w:tcW w:w="4678" w:type="dxa"/>
            <w:gridSpan w:val="2"/>
          </w:tcPr>
          <w:p w14:paraId="050EEDEB" w14:textId="77777777" w:rsidR="00AB6C69" w:rsidRPr="00732670" w:rsidRDefault="00501061" w:rsidP="001F5B68">
            <w:pPr>
              <w:tabs>
                <w:tab w:val="clear" w:pos="567"/>
              </w:tabs>
              <w:suppressAutoHyphens/>
              <w:spacing w:line="240" w:lineRule="auto"/>
              <w:rPr>
                <w:b/>
                <w:noProof/>
                <w:szCs w:val="22"/>
                <w:lang w:val="fr-FR"/>
              </w:rPr>
            </w:pPr>
            <w:r w:rsidRPr="00732670">
              <w:rPr>
                <w:b/>
                <w:noProof/>
                <w:szCs w:val="22"/>
                <w:lang w:val="fr-FR"/>
              </w:rPr>
              <w:t>France</w:t>
            </w:r>
          </w:p>
          <w:p w14:paraId="28C9FE01" w14:textId="77777777" w:rsidR="00AB6C69" w:rsidRPr="00732670" w:rsidRDefault="00501061" w:rsidP="001F5B68">
            <w:pPr>
              <w:tabs>
                <w:tab w:val="clear" w:pos="567"/>
              </w:tabs>
              <w:spacing w:line="240" w:lineRule="auto"/>
              <w:rPr>
                <w:noProof/>
                <w:szCs w:val="22"/>
                <w:lang w:val="fr-FR"/>
              </w:rPr>
            </w:pPr>
            <w:r w:rsidRPr="00732670">
              <w:rPr>
                <w:noProof/>
                <w:szCs w:val="22"/>
                <w:lang w:val="fr-FR"/>
              </w:rPr>
              <w:t>Astellas Pharma S.A.S.</w:t>
            </w:r>
            <w:r w:rsidRPr="00732670">
              <w:rPr>
                <w:noProof/>
                <w:szCs w:val="22"/>
                <w:lang w:val="fr-FR"/>
              </w:rPr>
              <w:br/>
              <w:t>Tél: + 33 (0)1 55917500</w:t>
            </w:r>
          </w:p>
          <w:p w14:paraId="68223797" w14:textId="77777777" w:rsidR="00AB6C69" w:rsidRPr="00732670" w:rsidRDefault="00AB6C69" w:rsidP="001F5B68">
            <w:pPr>
              <w:tabs>
                <w:tab w:val="clear" w:pos="567"/>
              </w:tabs>
              <w:spacing w:line="240" w:lineRule="auto"/>
              <w:rPr>
                <w:b/>
                <w:noProof/>
                <w:szCs w:val="22"/>
                <w:lang w:val="fr-FR"/>
              </w:rPr>
            </w:pPr>
          </w:p>
        </w:tc>
        <w:tc>
          <w:tcPr>
            <w:tcW w:w="4678" w:type="dxa"/>
          </w:tcPr>
          <w:p w14:paraId="03BB83C9" w14:textId="77777777" w:rsidR="00AB6C69" w:rsidRPr="00551B59" w:rsidRDefault="00501061" w:rsidP="001F5B68">
            <w:pPr>
              <w:tabs>
                <w:tab w:val="clear" w:pos="567"/>
              </w:tabs>
              <w:spacing w:line="240" w:lineRule="auto"/>
              <w:rPr>
                <w:noProof/>
                <w:szCs w:val="22"/>
                <w:lang w:val="sv-SE"/>
              </w:rPr>
            </w:pPr>
            <w:r w:rsidRPr="00551B59">
              <w:rPr>
                <w:b/>
                <w:noProof/>
                <w:szCs w:val="22"/>
                <w:lang w:val="sv-SE"/>
              </w:rPr>
              <w:t>Portugal</w:t>
            </w:r>
          </w:p>
          <w:p w14:paraId="4BBB6706"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Farma, Lda.</w:t>
            </w:r>
            <w:r w:rsidRPr="00551B59">
              <w:rPr>
                <w:noProof/>
                <w:szCs w:val="22"/>
                <w:lang w:val="sv-SE"/>
              </w:rPr>
              <w:br/>
              <w:t xml:space="preserve">Tel: + 351 21 </w:t>
            </w:r>
            <w:r w:rsidR="00963501" w:rsidRPr="00551B59">
              <w:rPr>
                <w:szCs w:val="22"/>
                <w:lang w:val="sv-SE"/>
              </w:rPr>
              <w:t>4401300</w:t>
            </w:r>
          </w:p>
          <w:p w14:paraId="6F6C2313" w14:textId="77777777" w:rsidR="00AB6C69" w:rsidRPr="00551B59" w:rsidRDefault="00AB6C69" w:rsidP="001F5B68">
            <w:pPr>
              <w:tabs>
                <w:tab w:val="clear" w:pos="567"/>
              </w:tabs>
              <w:suppressAutoHyphens/>
              <w:spacing w:line="240" w:lineRule="auto"/>
              <w:rPr>
                <w:noProof/>
                <w:szCs w:val="22"/>
                <w:lang w:val="sv-SE"/>
              </w:rPr>
            </w:pPr>
          </w:p>
        </w:tc>
      </w:tr>
      <w:tr w:rsidR="0054396F" w:rsidRPr="00723405" w14:paraId="3EA6C3DF" w14:textId="77777777" w:rsidTr="001F5B68">
        <w:trPr>
          <w:cantSplit/>
          <w:trHeight w:val="1013"/>
        </w:trPr>
        <w:tc>
          <w:tcPr>
            <w:tcW w:w="4678" w:type="dxa"/>
            <w:gridSpan w:val="2"/>
          </w:tcPr>
          <w:p w14:paraId="36182C64" w14:textId="77777777" w:rsidR="00AB6C69" w:rsidRPr="00551B59" w:rsidRDefault="00501061" w:rsidP="001F5B68">
            <w:pPr>
              <w:tabs>
                <w:tab w:val="clear" w:pos="567"/>
              </w:tabs>
              <w:suppressAutoHyphens/>
              <w:spacing w:line="240" w:lineRule="auto"/>
              <w:rPr>
                <w:b/>
                <w:noProof/>
                <w:szCs w:val="22"/>
                <w:lang w:val="sv-SE"/>
              </w:rPr>
            </w:pPr>
            <w:r w:rsidRPr="00551B59">
              <w:rPr>
                <w:noProof/>
                <w:szCs w:val="22"/>
                <w:lang w:val="sv-SE"/>
              </w:rPr>
              <w:br w:type="page"/>
            </w:r>
            <w:r w:rsidRPr="00551B59">
              <w:rPr>
                <w:b/>
                <w:noProof/>
                <w:szCs w:val="22"/>
                <w:lang w:val="sv-SE"/>
              </w:rPr>
              <w:t>Hrvatska</w:t>
            </w:r>
          </w:p>
          <w:p w14:paraId="586BC534"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d.o.o.</w:t>
            </w:r>
            <w:r w:rsidRPr="00551B59">
              <w:rPr>
                <w:noProof/>
                <w:szCs w:val="22"/>
                <w:lang w:val="sv-SE"/>
              </w:rPr>
              <w:br/>
              <w:t>Tel: +</w:t>
            </w:r>
            <w:r w:rsidR="008C7D23" w:rsidRPr="00551B59">
              <w:rPr>
                <w:noProof/>
                <w:szCs w:val="22"/>
                <w:lang w:val="sv-SE"/>
              </w:rPr>
              <w:t xml:space="preserve"> </w:t>
            </w:r>
            <w:r w:rsidRPr="00551B59">
              <w:rPr>
                <w:noProof/>
                <w:szCs w:val="22"/>
                <w:lang w:val="sv-SE"/>
              </w:rPr>
              <w:t>385 1 670 01 02</w:t>
            </w:r>
          </w:p>
          <w:p w14:paraId="397943AB" w14:textId="77777777" w:rsidR="00AB6C69" w:rsidRPr="00551B59" w:rsidRDefault="00AB6C69" w:rsidP="001F5B68">
            <w:pPr>
              <w:tabs>
                <w:tab w:val="clear" w:pos="567"/>
              </w:tabs>
              <w:spacing w:line="240" w:lineRule="auto"/>
              <w:rPr>
                <w:b/>
                <w:noProof/>
                <w:szCs w:val="22"/>
                <w:lang w:val="sv-SE"/>
              </w:rPr>
            </w:pPr>
          </w:p>
        </w:tc>
        <w:tc>
          <w:tcPr>
            <w:tcW w:w="4678" w:type="dxa"/>
          </w:tcPr>
          <w:p w14:paraId="7C25C08C" w14:textId="77777777" w:rsidR="00AB6C69" w:rsidRPr="00551B59" w:rsidRDefault="00501061" w:rsidP="001F5B68">
            <w:pPr>
              <w:tabs>
                <w:tab w:val="clear" w:pos="567"/>
              </w:tabs>
              <w:spacing w:line="240" w:lineRule="auto"/>
              <w:rPr>
                <w:b/>
                <w:noProof/>
                <w:szCs w:val="22"/>
                <w:lang w:val="sv-SE"/>
              </w:rPr>
            </w:pPr>
            <w:r w:rsidRPr="00551B59">
              <w:rPr>
                <w:b/>
                <w:noProof/>
                <w:szCs w:val="22"/>
                <w:lang w:val="sv-SE"/>
              </w:rPr>
              <w:t>România</w:t>
            </w:r>
          </w:p>
          <w:p w14:paraId="4F58BB5C"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S.C.</w:t>
            </w:r>
            <w:r w:rsidR="00FF70B1" w:rsidRPr="00551B59">
              <w:rPr>
                <w:noProof/>
                <w:szCs w:val="22"/>
                <w:lang w:val="sv-SE"/>
              </w:rPr>
              <w:t xml:space="preserve"> </w:t>
            </w:r>
            <w:r w:rsidRPr="00551B59">
              <w:rPr>
                <w:noProof/>
                <w:szCs w:val="22"/>
                <w:lang w:val="sv-SE"/>
              </w:rPr>
              <w:t>Astellas Pharma SRL</w:t>
            </w:r>
          </w:p>
          <w:p w14:paraId="1A18A60B" w14:textId="77777777" w:rsidR="00AB6C69" w:rsidRPr="00723405" w:rsidRDefault="00501061" w:rsidP="001F5B68">
            <w:pPr>
              <w:tabs>
                <w:tab w:val="clear" w:pos="567"/>
              </w:tabs>
              <w:spacing w:line="240" w:lineRule="auto"/>
              <w:rPr>
                <w:noProof/>
                <w:szCs w:val="22"/>
                <w:lang w:val="nb-NO"/>
              </w:rPr>
            </w:pPr>
            <w:r w:rsidRPr="00723405">
              <w:rPr>
                <w:noProof/>
                <w:szCs w:val="22"/>
                <w:lang w:val="nb-NO"/>
              </w:rPr>
              <w:t>Tel: +</w:t>
            </w:r>
            <w:r w:rsidR="008C7D23" w:rsidRPr="00723405">
              <w:rPr>
                <w:noProof/>
                <w:szCs w:val="22"/>
                <w:lang w:val="nb-NO"/>
              </w:rPr>
              <w:t xml:space="preserve"> </w:t>
            </w:r>
            <w:r w:rsidRPr="00723405">
              <w:rPr>
                <w:noProof/>
                <w:szCs w:val="22"/>
                <w:lang w:val="nb-NO"/>
              </w:rPr>
              <w:t>40 (0)21 361 04 95</w:t>
            </w:r>
          </w:p>
        </w:tc>
      </w:tr>
      <w:tr w:rsidR="0054396F" w:rsidRPr="00723405" w14:paraId="28FF4331" w14:textId="77777777" w:rsidTr="001F5B68">
        <w:trPr>
          <w:cantSplit/>
          <w:trHeight w:val="1012"/>
        </w:trPr>
        <w:tc>
          <w:tcPr>
            <w:tcW w:w="4678" w:type="dxa"/>
            <w:gridSpan w:val="2"/>
          </w:tcPr>
          <w:p w14:paraId="1EB50D9E" w14:textId="77777777" w:rsidR="00AB6C69" w:rsidRPr="00551B59" w:rsidRDefault="00501061" w:rsidP="001F5B68">
            <w:pPr>
              <w:tabs>
                <w:tab w:val="clear" w:pos="567"/>
              </w:tabs>
              <w:spacing w:line="240" w:lineRule="auto"/>
              <w:rPr>
                <w:noProof/>
                <w:szCs w:val="22"/>
                <w:lang w:val="en-US"/>
              </w:rPr>
            </w:pPr>
            <w:r w:rsidRPr="00551B59">
              <w:rPr>
                <w:b/>
                <w:noProof/>
                <w:szCs w:val="22"/>
                <w:lang w:val="en-US"/>
              </w:rPr>
              <w:t>Ireland</w:t>
            </w:r>
          </w:p>
          <w:p w14:paraId="22D82471" w14:textId="77777777" w:rsidR="00AB6C69" w:rsidRPr="00732670" w:rsidRDefault="00501061" w:rsidP="001F5B68">
            <w:pPr>
              <w:tabs>
                <w:tab w:val="clear" w:pos="567"/>
              </w:tabs>
              <w:spacing w:line="240" w:lineRule="auto"/>
              <w:rPr>
                <w:noProof/>
                <w:szCs w:val="22"/>
                <w:lang w:val="en-US"/>
              </w:rPr>
            </w:pPr>
            <w:r w:rsidRPr="00551B59">
              <w:rPr>
                <w:noProof/>
                <w:szCs w:val="22"/>
                <w:lang w:val="en-US"/>
              </w:rPr>
              <w:t>Astellas Pharma Co. Ltd.</w:t>
            </w:r>
            <w:r w:rsidRPr="00551B59">
              <w:rPr>
                <w:noProof/>
                <w:szCs w:val="22"/>
                <w:lang w:val="en-US"/>
              </w:rPr>
              <w:br/>
            </w:r>
            <w:r w:rsidRPr="00732670">
              <w:rPr>
                <w:noProof/>
                <w:szCs w:val="22"/>
                <w:lang w:val="en-US"/>
              </w:rPr>
              <w:t>Tel: + 353 (0)1 4671555</w:t>
            </w:r>
          </w:p>
          <w:p w14:paraId="58FAC5D0" w14:textId="77777777" w:rsidR="00AB6C69" w:rsidRPr="00732670" w:rsidRDefault="00AB6C69" w:rsidP="001F5B68">
            <w:pPr>
              <w:tabs>
                <w:tab w:val="clear" w:pos="567"/>
              </w:tabs>
              <w:suppressAutoHyphens/>
              <w:spacing w:line="240" w:lineRule="auto"/>
              <w:rPr>
                <w:noProof/>
                <w:szCs w:val="22"/>
                <w:lang w:val="en-US"/>
              </w:rPr>
            </w:pPr>
          </w:p>
        </w:tc>
        <w:tc>
          <w:tcPr>
            <w:tcW w:w="4678" w:type="dxa"/>
          </w:tcPr>
          <w:p w14:paraId="27839056" w14:textId="77777777" w:rsidR="00AB6C69" w:rsidRPr="00551B59" w:rsidRDefault="00501061" w:rsidP="001F5B68">
            <w:pPr>
              <w:tabs>
                <w:tab w:val="clear" w:pos="567"/>
              </w:tabs>
              <w:suppressAutoHyphens/>
              <w:spacing w:line="240" w:lineRule="auto"/>
              <w:rPr>
                <w:b/>
                <w:noProof/>
                <w:szCs w:val="22"/>
                <w:lang w:val="sv-SE"/>
              </w:rPr>
            </w:pPr>
            <w:r w:rsidRPr="00551B59">
              <w:rPr>
                <w:b/>
                <w:noProof/>
                <w:szCs w:val="22"/>
                <w:lang w:val="sv-SE"/>
              </w:rPr>
              <w:t>Slovenija</w:t>
            </w:r>
          </w:p>
          <w:p w14:paraId="7D44E990" w14:textId="77777777" w:rsidR="00AB6C69" w:rsidRPr="00551B59" w:rsidRDefault="00501061" w:rsidP="001F5B68">
            <w:pPr>
              <w:tabs>
                <w:tab w:val="clear" w:pos="567"/>
              </w:tabs>
              <w:suppressAutoHyphens/>
              <w:spacing w:line="240" w:lineRule="auto"/>
              <w:rPr>
                <w:noProof/>
                <w:szCs w:val="22"/>
                <w:lang w:val="sv-SE"/>
              </w:rPr>
            </w:pPr>
            <w:r w:rsidRPr="00551B59">
              <w:rPr>
                <w:noProof/>
                <w:szCs w:val="22"/>
                <w:lang w:val="sv-SE"/>
              </w:rPr>
              <w:t>Astellas Pharma d.o.o.</w:t>
            </w:r>
          </w:p>
          <w:p w14:paraId="57C12D9A" w14:textId="77777777" w:rsidR="00AB6C69" w:rsidRPr="00723405" w:rsidRDefault="00501061" w:rsidP="001F5B68">
            <w:pPr>
              <w:tabs>
                <w:tab w:val="clear" w:pos="567"/>
              </w:tabs>
              <w:suppressAutoHyphens/>
              <w:spacing w:line="240" w:lineRule="auto"/>
              <w:rPr>
                <w:noProof/>
                <w:szCs w:val="22"/>
                <w:lang w:val="nb-NO"/>
              </w:rPr>
            </w:pPr>
            <w:r w:rsidRPr="00723405">
              <w:rPr>
                <w:noProof/>
                <w:szCs w:val="22"/>
                <w:lang w:val="nb-NO"/>
              </w:rPr>
              <w:t>Tel: +</w:t>
            </w:r>
            <w:r w:rsidR="00CD7385" w:rsidRPr="00723405">
              <w:rPr>
                <w:noProof/>
                <w:szCs w:val="22"/>
                <w:lang w:val="nb-NO"/>
              </w:rPr>
              <w:t> </w:t>
            </w:r>
            <w:r w:rsidRPr="00723405">
              <w:rPr>
                <w:noProof/>
                <w:szCs w:val="22"/>
                <w:lang w:val="nb-NO"/>
              </w:rPr>
              <w:t>386 14011 400</w:t>
            </w:r>
          </w:p>
        </w:tc>
      </w:tr>
      <w:tr w:rsidR="0054396F" w:rsidRPr="001C40C2" w14:paraId="00489697" w14:textId="77777777" w:rsidTr="001F5B68">
        <w:trPr>
          <w:cantSplit/>
        </w:trPr>
        <w:tc>
          <w:tcPr>
            <w:tcW w:w="4678" w:type="dxa"/>
            <w:gridSpan w:val="2"/>
          </w:tcPr>
          <w:p w14:paraId="63C164E6" w14:textId="77777777" w:rsidR="00AB6C69" w:rsidRPr="00723405" w:rsidRDefault="00501061" w:rsidP="001F5B68">
            <w:pPr>
              <w:keepNext/>
              <w:tabs>
                <w:tab w:val="clear" w:pos="567"/>
              </w:tabs>
              <w:spacing w:line="240" w:lineRule="auto"/>
              <w:rPr>
                <w:b/>
                <w:noProof/>
                <w:szCs w:val="22"/>
                <w:lang w:val="nb-NO"/>
              </w:rPr>
            </w:pPr>
            <w:r w:rsidRPr="00723405">
              <w:rPr>
                <w:b/>
                <w:noProof/>
                <w:szCs w:val="22"/>
                <w:lang w:val="nb-NO"/>
              </w:rPr>
              <w:t>Ísland</w:t>
            </w:r>
          </w:p>
          <w:p w14:paraId="0D48AAF1" w14:textId="77777777" w:rsidR="00AB6C69" w:rsidRPr="00723405" w:rsidRDefault="00501061" w:rsidP="001F5B68">
            <w:pPr>
              <w:tabs>
                <w:tab w:val="clear" w:pos="567"/>
              </w:tabs>
              <w:spacing w:line="240" w:lineRule="auto"/>
              <w:rPr>
                <w:noProof/>
                <w:szCs w:val="22"/>
                <w:lang w:val="nb-NO"/>
              </w:rPr>
            </w:pPr>
            <w:r w:rsidRPr="00723405">
              <w:rPr>
                <w:noProof/>
                <w:szCs w:val="22"/>
                <w:lang w:val="nb-NO"/>
              </w:rPr>
              <w:t xml:space="preserve">Vistor </w:t>
            </w:r>
            <w:del w:id="82" w:author="Author">
              <w:r w:rsidRPr="00723405" w:rsidDel="004E7C04">
                <w:rPr>
                  <w:noProof/>
                  <w:szCs w:val="22"/>
                  <w:lang w:val="nb-NO"/>
                </w:rPr>
                <w:delText>hf</w:delText>
              </w:r>
            </w:del>
            <w:r w:rsidRPr="00723405">
              <w:rPr>
                <w:noProof/>
                <w:szCs w:val="22"/>
                <w:lang w:val="nb-NO"/>
              </w:rPr>
              <w:br/>
              <w:t>Sími: + 354 535 7000</w:t>
            </w:r>
          </w:p>
          <w:p w14:paraId="37D29BCB" w14:textId="77777777" w:rsidR="00AB6C69" w:rsidRPr="00723405" w:rsidRDefault="00AB6C69" w:rsidP="001F5B68">
            <w:pPr>
              <w:tabs>
                <w:tab w:val="clear" w:pos="567"/>
              </w:tabs>
              <w:suppressAutoHyphens/>
              <w:spacing w:line="240" w:lineRule="auto"/>
              <w:rPr>
                <w:noProof/>
                <w:szCs w:val="22"/>
                <w:lang w:val="nb-NO"/>
              </w:rPr>
            </w:pPr>
          </w:p>
        </w:tc>
        <w:tc>
          <w:tcPr>
            <w:tcW w:w="4678" w:type="dxa"/>
          </w:tcPr>
          <w:p w14:paraId="25AF9616" w14:textId="77777777" w:rsidR="00AB6C69" w:rsidRPr="00551B59" w:rsidRDefault="00501061" w:rsidP="001F5B68">
            <w:pPr>
              <w:tabs>
                <w:tab w:val="clear" w:pos="567"/>
              </w:tabs>
              <w:suppressAutoHyphens/>
              <w:spacing w:line="240" w:lineRule="auto"/>
              <w:rPr>
                <w:b/>
                <w:noProof/>
                <w:szCs w:val="22"/>
                <w:lang w:val="sv-SE"/>
              </w:rPr>
            </w:pPr>
            <w:r w:rsidRPr="00551B59">
              <w:rPr>
                <w:b/>
                <w:noProof/>
                <w:szCs w:val="22"/>
                <w:lang w:val="sv-SE"/>
              </w:rPr>
              <w:t>Slovenská republika</w:t>
            </w:r>
          </w:p>
          <w:p w14:paraId="5C1D8D93"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 xml:space="preserve">Astellas Pharma s.r.o., </w:t>
            </w:r>
            <w:r w:rsidRPr="00551B59">
              <w:rPr>
                <w:noProof/>
                <w:szCs w:val="22"/>
                <w:lang w:val="sv-SE"/>
              </w:rPr>
              <w:br/>
              <w:t>Tel: +</w:t>
            </w:r>
            <w:r w:rsidR="008C7D23" w:rsidRPr="00551B59">
              <w:rPr>
                <w:noProof/>
                <w:szCs w:val="22"/>
                <w:lang w:val="sv-SE"/>
              </w:rPr>
              <w:t xml:space="preserve"> </w:t>
            </w:r>
            <w:r w:rsidRPr="00551B59">
              <w:rPr>
                <w:noProof/>
                <w:szCs w:val="22"/>
                <w:lang w:val="sv-SE"/>
              </w:rPr>
              <w:t>421 2 4444 2157</w:t>
            </w:r>
          </w:p>
          <w:p w14:paraId="74CD3A75" w14:textId="77777777" w:rsidR="00AB6C69" w:rsidRPr="00551B59" w:rsidRDefault="00AB6C69" w:rsidP="001F5B68">
            <w:pPr>
              <w:tabs>
                <w:tab w:val="clear" w:pos="567"/>
              </w:tabs>
              <w:suppressAutoHyphens/>
              <w:spacing w:line="240" w:lineRule="auto"/>
              <w:rPr>
                <w:b/>
                <w:noProof/>
                <w:szCs w:val="22"/>
                <w:lang w:val="sv-SE"/>
              </w:rPr>
            </w:pPr>
          </w:p>
        </w:tc>
      </w:tr>
      <w:tr w:rsidR="0054396F" w:rsidRPr="004E7C04" w14:paraId="7AB26988" w14:textId="77777777" w:rsidTr="001F5B68">
        <w:trPr>
          <w:cantSplit/>
        </w:trPr>
        <w:tc>
          <w:tcPr>
            <w:tcW w:w="4678" w:type="dxa"/>
            <w:gridSpan w:val="2"/>
          </w:tcPr>
          <w:p w14:paraId="7BC5CA89" w14:textId="77777777" w:rsidR="00AB6C69" w:rsidRPr="00551B59" w:rsidRDefault="00501061" w:rsidP="001F5B68">
            <w:pPr>
              <w:tabs>
                <w:tab w:val="clear" w:pos="567"/>
              </w:tabs>
              <w:spacing w:line="240" w:lineRule="auto"/>
              <w:rPr>
                <w:noProof/>
                <w:szCs w:val="22"/>
                <w:lang w:val="sv-SE"/>
              </w:rPr>
            </w:pPr>
            <w:r w:rsidRPr="00551B59">
              <w:rPr>
                <w:b/>
                <w:noProof/>
                <w:szCs w:val="22"/>
                <w:lang w:val="sv-SE"/>
              </w:rPr>
              <w:t>Italia</w:t>
            </w:r>
          </w:p>
          <w:p w14:paraId="6DF7E600"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S.p.A.</w:t>
            </w:r>
            <w:r w:rsidRPr="00551B59">
              <w:rPr>
                <w:noProof/>
                <w:szCs w:val="22"/>
                <w:lang w:val="sv-SE"/>
              </w:rPr>
              <w:br/>
              <w:t xml:space="preserve">Tel: + 39 </w:t>
            </w:r>
            <w:r w:rsidR="00FF70B1" w:rsidRPr="00551B59">
              <w:rPr>
                <w:noProof/>
                <w:szCs w:val="22"/>
                <w:lang w:val="sv-SE"/>
              </w:rPr>
              <w:t>(</w:t>
            </w:r>
            <w:r w:rsidRPr="00551B59">
              <w:rPr>
                <w:noProof/>
                <w:szCs w:val="22"/>
                <w:lang w:val="sv-SE"/>
              </w:rPr>
              <w:t>0</w:t>
            </w:r>
            <w:r w:rsidR="00FF70B1" w:rsidRPr="00551B59">
              <w:rPr>
                <w:noProof/>
                <w:szCs w:val="22"/>
                <w:lang w:val="sv-SE"/>
              </w:rPr>
              <w:t>)</w:t>
            </w:r>
            <w:r w:rsidRPr="00551B59">
              <w:rPr>
                <w:noProof/>
                <w:szCs w:val="22"/>
                <w:lang w:val="sv-SE"/>
              </w:rPr>
              <w:t>2 921381</w:t>
            </w:r>
          </w:p>
          <w:p w14:paraId="5A3F7C5E" w14:textId="77777777" w:rsidR="00AB6C69" w:rsidRPr="00551B59" w:rsidRDefault="00AB6C69" w:rsidP="001F5B68">
            <w:pPr>
              <w:tabs>
                <w:tab w:val="clear" w:pos="567"/>
              </w:tabs>
              <w:spacing w:line="240" w:lineRule="auto"/>
              <w:rPr>
                <w:b/>
                <w:noProof/>
                <w:szCs w:val="22"/>
                <w:lang w:val="sv-SE"/>
              </w:rPr>
            </w:pPr>
          </w:p>
        </w:tc>
        <w:tc>
          <w:tcPr>
            <w:tcW w:w="4678" w:type="dxa"/>
          </w:tcPr>
          <w:p w14:paraId="5093116B" w14:textId="77777777" w:rsidR="00AB6C69" w:rsidRPr="00551B59" w:rsidRDefault="00501061" w:rsidP="001F5B68">
            <w:pPr>
              <w:tabs>
                <w:tab w:val="clear" w:pos="567"/>
              </w:tabs>
              <w:suppressAutoHyphens/>
              <w:spacing w:line="240" w:lineRule="auto"/>
              <w:rPr>
                <w:noProof/>
                <w:szCs w:val="22"/>
                <w:lang w:val="sv-SE"/>
              </w:rPr>
            </w:pPr>
            <w:r w:rsidRPr="00551B59">
              <w:rPr>
                <w:b/>
                <w:noProof/>
                <w:szCs w:val="22"/>
                <w:lang w:val="sv-SE"/>
              </w:rPr>
              <w:t>Suomi/Finland</w:t>
            </w:r>
          </w:p>
          <w:p w14:paraId="35100599" w14:textId="77777777" w:rsidR="00AB6C69" w:rsidRPr="00551B59" w:rsidRDefault="00501061" w:rsidP="001F5B68">
            <w:pPr>
              <w:tabs>
                <w:tab w:val="clear" w:pos="567"/>
              </w:tabs>
              <w:suppressAutoHyphens/>
              <w:spacing w:line="240" w:lineRule="auto"/>
              <w:rPr>
                <w:noProof/>
                <w:szCs w:val="22"/>
                <w:lang w:val="sv-SE"/>
              </w:rPr>
            </w:pPr>
            <w:r w:rsidRPr="00551B59">
              <w:rPr>
                <w:noProof/>
                <w:szCs w:val="22"/>
                <w:lang w:val="sv-SE"/>
              </w:rPr>
              <w:t>Astellas Pharma</w:t>
            </w:r>
            <w:r w:rsidRPr="00551B59">
              <w:rPr>
                <w:noProof/>
                <w:szCs w:val="22"/>
                <w:lang w:val="sv-SE"/>
              </w:rPr>
              <w:br/>
              <w:t>Puh/Tel: +</w:t>
            </w:r>
            <w:r w:rsidR="008C7D23" w:rsidRPr="00551B59">
              <w:rPr>
                <w:noProof/>
                <w:szCs w:val="22"/>
                <w:lang w:val="sv-SE"/>
              </w:rPr>
              <w:t xml:space="preserve"> </w:t>
            </w:r>
            <w:r w:rsidRPr="00551B59">
              <w:rPr>
                <w:noProof/>
                <w:szCs w:val="22"/>
                <w:lang w:val="sv-SE"/>
              </w:rPr>
              <w:t>358 (0)9 85606000</w:t>
            </w:r>
          </w:p>
          <w:p w14:paraId="42B37C40" w14:textId="77777777" w:rsidR="00AB6C69" w:rsidRPr="00551B59" w:rsidRDefault="00AB6C69" w:rsidP="001F5B68">
            <w:pPr>
              <w:tabs>
                <w:tab w:val="clear" w:pos="567"/>
              </w:tabs>
              <w:suppressAutoHyphens/>
              <w:spacing w:line="240" w:lineRule="auto"/>
              <w:rPr>
                <w:noProof/>
                <w:szCs w:val="22"/>
                <w:lang w:val="sv-SE"/>
              </w:rPr>
            </w:pPr>
          </w:p>
        </w:tc>
      </w:tr>
      <w:tr w:rsidR="0054396F" w:rsidRPr="001C40C2" w14:paraId="24611D1E" w14:textId="77777777" w:rsidTr="001F5B68">
        <w:trPr>
          <w:cantSplit/>
        </w:trPr>
        <w:tc>
          <w:tcPr>
            <w:tcW w:w="4678" w:type="dxa"/>
            <w:gridSpan w:val="2"/>
          </w:tcPr>
          <w:p w14:paraId="29876EC8" w14:textId="77777777" w:rsidR="00AB6C69" w:rsidRPr="00551B59" w:rsidRDefault="00501061" w:rsidP="001F5B68">
            <w:pPr>
              <w:tabs>
                <w:tab w:val="clear" w:pos="567"/>
              </w:tabs>
              <w:spacing w:line="240" w:lineRule="auto"/>
              <w:rPr>
                <w:b/>
                <w:noProof/>
                <w:szCs w:val="22"/>
                <w:lang w:val="sv-SE"/>
              </w:rPr>
            </w:pPr>
            <w:r w:rsidRPr="00723405">
              <w:rPr>
                <w:b/>
                <w:noProof/>
                <w:szCs w:val="22"/>
                <w:lang w:val="nb-NO"/>
              </w:rPr>
              <w:t>Κύπρος</w:t>
            </w:r>
          </w:p>
          <w:p w14:paraId="4BB1C98B" w14:textId="77777777" w:rsidR="00FF70B1" w:rsidRPr="00551B59" w:rsidRDefault="00501061" w:rsidP="001F5B68">
            <w:pPr>
              <w:tabs>
                <w:tab w:val="clear" w:pos="567"/>
              </w:tabs>
              <w:spacing w:line="240" w:lineRule="auto"/>
              <w:rPr>
                <w:noProof/>
                <w:szCs w:val="22"/>
                <w:lang w:val="sv-SE"/>
              </w:rPr>
            </w:pPr>
            <w:r w:rsidRPr="00723405">
              <w:rPr>
                <w:noProof/>
                <w:szCs w:val="22"/>
                <w:lang w:val="nb-NO"/>
              </w:rPr>
              <w:t>Ελλάδα</w:t>
            </w:r>
            <w:r w:rsidRPr="00551B59">
              <w:rPr>
                <w:noProof/>
                <w:szCs w:val="22"/>
                <w:lang w:val="sv-SE"/>
              </w:rPr>
              <w:t xml:space="preserve"> </w:t>
            </w:r>
          </w:p>
          <w:p w14:paraId="7E8DBFFF"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Pharmaceuticals AEBE</w:t>
            </w:r>
          </w:p>
          <w:p w14:paraId="1F0B860F" w14:textId="77777777" w:rsidR="00AB6C69" w:rsidRPr="00551B59" w:rsidRDefault="00501061" w:rsidP="001F5B68">
            <w:pPr>
              <w:tabs>
                <w:tab w:val="clear" w:pos="567"/>
              </w:tabs>
              <w:spacing w:line="240" w:lineRule="auto"/>
              <w:rPr>
                <w:noProof/>
                <w:szCs w:val="22"/>
                <w:lang w:val="sv-SE"/>
              </w:rPr>
            </w:pPr>
            <w:r w:rsidRPr="00723405">
              <w:rPr>
                <w:noProof/>
                <w:szCs w:val="22"/>
                <w:lang w:val="nb-NO"/>
              </w:rPr>
              <w:t>Τηλ</w:t>
            </w:r>
            <w:r w:rsidRPr="00551B59">
              <w:rPr>
                <w:noProof/>
                <w:szCs w:val="22"/>
                <w:lang w:val="sv-SE"/>
              </w:rPr>
              <w:t>: +</w:t>
            </w:r>
            <w:r w:rsidR="008C7D23" w:rsidRPr="00551B59">
              <w:rPr>
                <w:noProof/>
                <w:szCs w:val="22"/>
                <w:lang w:val="sv-SE"/>
              </w:rPr>
              <w:t xml:space="preserve"> </w:t>
            </w:r>
            <w:r w:rsidRPr="00551B59">
              <w:rPr>
                <w:noProof/>
                <w:szCs w:val="22"/>
                <w:lang w:val="sv-SE"/>
              </w:rPr>
              <w:t>30 210 8189900</w:t>
            </w:r>
          </w:p>
          <w:p w14:paraId="1822C0FF" w14:textId="77777777" w:rsidR="00AB6C69" w:rsidRPr="00551B59" w:rsidRDefault="00AB6C69" w:rsidP="001F5B68">
            <w:pPr>
              <w:tabs>
                <w:tab w:val="clear" w:pos="567"/>
              </w:tabs>
              <w:spacing w:line="240" w:lineRule="auto"/>
              <w:rPr>
                <w:b/>
                <w:noProof/>
                <w:szCs w:val="22"/>
                <w:lang w:val="sv-SE"/>
              </w:rPr>
            </w:pPr>
          </w:p>
        </w:tc>
        <w:tc>
          <w:tcPr>
            <w:tcW w:w="4678" w:type="dxa"/>
          </w:tcPr>
          <w:p w14:paraId="0852BE6C" w14:textId="77777777" w:rsidR="00AB6C69" w:rsidRPr="00551B59" w:rsidRDefault="00501061" w:rsidP="001F5B68">
            <w:pPr>
              <w:tabs>
                <w:tab w:val="clear" w:pos="567"/>
              </w:tabs>
              <w:suppressAutoHyphens/>
              <w:spacing w:line="240" w:lineRule="auto"/>
              <w:rPr>
                <w:b/>
                <w:noProof/>
                <w:szCs w:val="22"/>
                <w:lang w:val="sv-SE"/>
              </w:rPr>
            </w:pPr>
            <w:r w:rsidRPr="00551B59">
              <w:rPr>
                <w:b/>
                <w:noProof/>
                <w:szCs w:val="22"/>
                <w:lang w:val="sv-SE"/>
              </w:rPr>
              <w:t>Sverige</w:t>
            </w:r>
          </w:p>
          <w:p w14:paraId="695FE928" w14:textId="77777777" w:rsidR="00AB6C69" w:rsidRPr="00551B59" w:rsidRDefault="00501061" w:rsidP="001F5B68">
            <w:pPr>
              <w:tabs>
                <w:tab w:val="clear" w:pos="567"/>
              </w:tabs>
              <w:spacing w:line="240" w:lineRule="auto"/>
              <w:rPr>
                <w:noProof/>
                <w:szCs w:val="22"/>
                <w:lang w:val="sv-SE"/>
              </w:rPr>
            </w:pPr>
            <w:r w:rsidRPr="00551B59">
              <w:rPr>
                <w:noProof/>
                <w:szCs w:val="22"/>
                <w:lang w:val="sv-SE"/>
              </w:rPr>
              <w:t>Astellas Pharma AB</w:t>
            </w:r>
            <w:r w:rsidRPr="00551B59">
              <w:rPr>
                <w:noProof/>
                <w:szCs w:val="22"/>
                <w:lang w:val="sv-SE"/>
              </w:rPr>
              <w:br/>
              <w:t>Tel: + 46 (0)40-650 15 00</w:t>
            </w:r>
          </w:p>
          <w:p w14:paraId="1F809F04" w14:textId="77777777" w:rsidR="00AB6C69" w:rsidRPr="00551B59" w:rsidRDefault="00AB6C69" w:rsidP="001F5B68">
            <w:pPr>
              <w:tabs>
                <w:tab w:val="clear" w:pos="567"/>
              </w:tabs>
              <w:suppressAutoHyphens/>
              <w:spacing w:line="240" w:lineRule="auto"/>
              <w:rPr>
                <w:b/>
                <w:noProof/>
                <w:szCs w:val="22"/>
                <w:lang w:val="sv-SE"/>
              </w:rPr>
            </w:pPr>
          </w:p>
        </w:tc>
      </w:tr>
      <w:tr w:rsidR="0054396F" w:rsidRPr="00723405" w14:paraId="536EE5B9" w14:textId="77777777" w:rsidTr="001F5B68">
        <w:trPr>
          <w:cantSplit/>
        </w:trPr>
        <w:tc>
          <w:tcPr>
            <w:tcW w:w="4678" w:type="dxa"/>
            <w:gridSpan w:val="2"/>
          </w:tcPr>
          <w:p w14:paraId="3CA6D85F" w14:textId="77777777" w:rsidR="00AB6C69" w:rsidRPr="00551B59" w:rsidRDefault="00501061" w:rsidP="001F5B68">
            <w:pPr>
              <w:tabs>
                <w:tab w:val="clear" w:pos="567"/>
              </w:tabs>
              <w:spacing w:line="240" w:lineRule="auto"/>
              <w:rPr>
                <w:b/>
                <w:noProof/>
                <w:szCs w:val="22"/>
                <w:lang w:val="sv-SE"/>
              </w:rPr>
            </w:pPr>
            <w:r w:rsidRPr="00551B59">
              <w:rPr>
                <w:b/>
                <w:noProof/>
                <w:szCs w:val="22"/>
                <w:lang w:val="sv-SE"/>
              </w:rPr>
              <w:t>Latvija</w:t>
            </w:r>
          </w:p>
          <w:p w14:paraId="67C7917F" w14:textId="77777777" w:rsidR="007F31BB" w:rsidRPr="00551B59" w:rsidRDefault="00501061" w:rsidP="007F31BB">
            <w:pPr>
              <w:tabs>
                <w:tab w:val="clear" w:pos="567"/>
              </w:tabs>
              <w:suppressAutoHyphens/>
              <w:spacing w:line="240" w:lineRule="auto"/>
              <w:rPr>
                <w:noProof/>
                <w:szCs w:val="22"/>
                <w:lang w:val="sv-SE"/>
              </w:rPr>
            </w:pPr>
            <w:r w:rsidRPr="00551B59">
              <w:rPr>
                <w:noProof/>
                <w:lang w:val="sv-SE"/>
              </w:rPr>
              <w:t>Astellas Pharma d.o.o.</w:t>
            </w:r>
          </w:p>
          <w:p w14:paraId="6E259EEF" w14:textId="77777777" w:rsidR="00AB6C69" w:rsidRPr="00723405" w:rsidRDefault="00501061" w:rsidP="007F31BB">
            <w:pPr>
              <w:tabs>
                <w:tab w:val="clear" w:pos="567"/>
              </w:tabs>
              <w:suppressAutoHyphens/>
              <w:spacing w:line="240" w:lineRule="auto"/>
              <w:rPr>
                <w:noProof/>
                <w:szCs w:val="22"/>
                <w:lang w:val="nb-NO"/>
              </w:rPr>
            </w:pPr>
            <w:r w:rsidRPr="00723405">
              <w:rPr>
                <w:noProof/>
                <w:szCs w:val="22"/>
                <w:lang w:val="nb-NO"/>
              </w:rPr>
              <w:t>Tel: +</w:t>
            </w:r>
            <w:r w:rsidR="008C7D23" w:rsidRPr="00723405">
              <w:rPr>
                <w:noProof/>
                <w:szCs w:val="22"/>
                <w:lang w:val="nb-NO"/>
              </w:rPr>
              <w:t xml:space="preserve"> </w:t>
            </w:r>
            <w:r w:rsidRPr="00723405">
              <w:rPr>
                <w:noProof/>
                <w:szCs w:val="22"/>
                <w:lang w:val="nb-NO"/>
              </w:rPr>
              <w:t>371 67 619365</w:t>
            </w:r>
          </w:p>
        </w:tc>
        <w:tc>
          <w:tcPr>
            <w:tcW w:w="4678" w:type="dxa"/>
          </w:tcPr>
          <w:p w14:paraId="67DE3A49" w14:textId="77777777" w:rsidR="00AB6C69" w:rsidRPr="00723405" w:rsidRDefault="00AB6C69" w:rsidP="001F5B68">
            <w:pPr>
              <w:tabs>
                <w:tab w:val="clear" w:pos="567"/>
              </w:tabs>
              <w:spacing w:line="240" w:lineRule="auto"/>
              <w:rPr>
                <w:noProof/>
                <w:szCs w:val="22"/>
                <w:lang w:val="nb-NO"/>
              </w:rPr>
            </w:pPr>
          </w:p>
        </w:tc>
      </w:tr>
      <w:tr w:rsidR="0054396F" w:rsidRPr="00723405" w14:paraId="1F9692BF" w14:textId="77777777" w:rsidTr="001F5B68">
        <w:trPr>
          <w:cantSplit/>
        </w:trPr>
        <w:tc>
          <w:tcPr>
            <w:tcW w:w="4678" w:type="dxa"/>
            <w:gridSpan w:val="2"/>
          </w:tcPr>
          <w:p w14:paraId="606FD6ED" w14:textId="77777777" w:rsidR="00AB6C69" w:rsidRPr="00723405" w:rsidRDefault="00AB6C69" w:rsidP="001F5B68">
            <w:pPr>
              <w:tabs>
                <w:tab w:val="clear" w:pos="567"/>
              </w:tabs>
              <w:spacing w:line="240" w:lineRule="auto"/>
              <w:rPr>
                <w:noProof/>
                <w:szCs w:val="22"/>
                <w:lang w:val="nb-NO"/>
              </w:rPr>
            </w:pPr>
          </w:p>
        </w:tc>
        <w:tc>
          <w:tcPr>
            <w:tcW w:w="4678" w:type="dxa"/>
          </w:tcPr>
          <w:p w14:paraId="3D953171" w14:textId="77777777" w:rsidR="00AB6C69" w:rsidRPr="00723405" w:rsidRDefault="00AB6C69" w:rsidP="001F5B68">
            <w:pPr>
              <w:tabs>
                <w:tab w:val="clear" w:pos="567"/>
              </w:tabs>
              <w:suppressAutoHyphens/>
              <w:spacing w:line="240" w:lineRule="auto"/>
              <w:rPr>
                <w:noProof/>
                <w:szCs w:val="22"/>
                <w:lang w:val="nb-NO"/>
              </w:rPr>
            </w:pPr>
          </w:p>
        </w:tc>
      </w:tr>
    </w:tbl>
    <w:p w14:paraId="6E8862EE" w14:textId="77777777" w:rsidR="00AB6C69" w:rsidRPr="00723405" w:rsidRDefault="00501061" w:rsidP="00AB6C69">
      <w:pPr>
        <w:numPr>
          <w:ilvl w:val="12"/>
          <w:numId w:val="0"/>
        </w:numPr>
        <w:tabs>
          <w:tab w:val="clear" w:pos="567"/>
        </w:tabs>
        <w:spacing w:line="240" w:lineRule="auto"/>
        <w:ind w:right="-2"/>
        <w:outlineLvl w:val="0"/>
        <w:rPr>
          <w:noProof/>
          <w:szCs w:val="22"/>
          <w:lang w:val="nb-NO"/>
        </w:rPr>
      </w:pPr>
      <w:r w:rsidRPr="00723405">
        <w:rPr>
          <w:b/>
          <w:noProof/>
          <w:szCs w:val="22"/>
          <w:lang w:val="nb-NO"/>
        </w:rPr>
        <w:t>Dette pakningsvedlegget ble sist oppdatert MM/ÅÅÅÅ.</w:t>
      </w:r>
    </w:p>
    <w:p w14:paraId="0148317C" w14:textId="77777777" w:rsidR="00AB6C69" w:rsidRPr="00723405" w:rsidRDefault="00AB6C69" w:rsidP="00AB6C69">
      <w:pPr>
        <w:numPr>
          <w:ilvl w:val="12"/>
          <w:numId w:val="0"/>
        </w:numPr>
        <w:tabs>
          <w:tab w:val="clear" w:pos="567"/>
        </w:tabs>
        <w:spacing w:line="240" w:lineRule="auto"/>
        <w:ind w:right="-2"/>
        <w:rPr>
          <w:i/>
          <w:noProof/>
          <w:szCs w:val="22"/>
          <w:lang w:val="nb-NO"/>
        </w:rPr>
      </w:pPr>
    </w:p>
    <w:p w14:paraId="499F209D" w14:textId="77777777" w:rsidR="00AA00A1" w:rsidRPr="00723405" w:rsidRDefault="00501061" w:rsidP="00A02F75">
      <w:pPr>
        <w:rPr>
          <w:noProof/>
          <w:szCs w:val="22"/>
          <w:lang w:val="nb-NO"/>
        </w:rPr>
      </w:pPr>
      <w:r w:rsidRPr="00723405">
        <w:rPr>
          <w:noProof/>
          <w:szCs w:val="22"/>
          <w:lang w:val="nb-NO"/>
        </w:rPr>
        <w:t>Detaljert informasjon om dette legemidlet er tilgjengelig på nettstedet til Det europeiske legemiddelkontoret (</w:t>
      </w:r>
      <w:r w:rsidR="00A63642" w:rsidRPr="00723405">
        <w:rPr>
          <w:noProof/>
          <w:szCs w:val="22"/>
          <w:lang w:val="nb-NO"/>
        </w:rPr>
        <w:t>t</w:t>
      </w:r>
      <w:r w:rsidRPr="00723405">
        <w:rPr>
          <w:noProof/>
          <w:szCs w:val="22"/>
          <w:lang w:val="nb-NO"/>
        </w:rPr>
        <w:t xml:space="preserve">he European Medicines Agency) </w:t>
      </w:r>
      <w:r w:rsidR="007738BA">
        <w:fldChar w:fldCharType="begin"/>
      </w:r>
      <w:r w:rsidR="007738BA" w:rsidRPr="00F07827">
        <w:rPr>
          <w:lang w:val="nb-NO"/>
          <w:rPrChange w:id="83" w:author="Author">
            <w:rPr/>
          </w:rPrChange>
        </w:rPr>
        <w:instrText>HYPERLINK "https://protect.checkpoint.com/v2/___http://www.ema.europa.eu/___.YzJ1Omxpb25icmlkZ2U6YzpvOjA2ZDJmZjk5MDNmM2Q4ZTBkM2ZjMWEyZDJkZGEwYjBjOjY6MzA1YjozNWU5YzYxZDFiMjQ5NGIyNzkwMzJmZTRmNjRlNDM4ZDExM2U4OTBmZmI0Y2VhZmNhMWI0ODlmNDQwYjJkMjE4OnA6RjpO"</w:instrText>
      </w:r>
      <w:r w:rsidR="007738BA">
        <w:fldChar w:fldCharType="separate"/>
      </w:r>
      <w:r w:rsidRPr="00723405">
        <w:rPr>
          <w:rStyle w:val="Hyperlink"/>
          <w:szCs w:val="22"/>
          <w:lang w:val="nb-NO"/>
        </w:rPr>
        <w:t>http://www.ema.europa.eu</w:t>
      </w:r>
      <w:r w:rsidR="007738BA">
        <w:rPr>
          <w:rStyle w:val="Hyperlink"/>
          <w:szCs w:val="22"/>
          <w:lang w:val="nb-NO"/>
        </w:rPr>
        <w:fldChar w:fldCharType="end"/>
      </w:r>
      <w:r w:rsidR="00BA0467" w:rsidRPr="00723405">
        <w:rPr>
          <w:rStyle w:val="Hyperlink"/>
          <w:noProof/>
          <w:szCs w:val="22"/>
          <w:lang w:val="nb-NO"/>
        </w:rPr>
        <w:t xml:space="preserve">, </w:t>
      </w:r>
      <w:r w:rsidR="00BA0467" w:rsidRPr="00723405">
        <w:rPr>
          <w:noProof/>
          <w:lang w:val="nb-NO"/>
        </w:rPr>
        <w:t xml:space="preserve">og på nettstedet til </w:t>
      </w:r>
      <w:r w:rsidR="007738BA">
        <w:fldChar w:fldCharType="begin"/>
      </w:r>
      <w:r w:rsidR="007738BA" w:rsidRPr="00F07827">
        <w:rPr>
          <w:lang w:val="nb-NO"/>
          <w:rPrChange w:id="84" w:author="Author">
            <w:rPr/>
          </w:rPrChange>
        </w:rPr>
        <w:instrText>HYPERLINK "https://protect.checkpoint.com/v2/___http://www.felleskatalogen.no___.YzJ1Omxpb25icmlkZ2U6YzpvOjA2ZDJmZjk5MDNmM2Q4ZTBkM2ZjMWEyZDJkZGEwYjBjOjY6OWE1MTowNmQ1Y2RhYTQyYjY1N2Y0NjY3ZjgwYjlkNzBkYTEyMWMwMGIyYTE4MTU3M2JkNGQ1MTBhYTU4MWY4ZDkxZGU2OnA6RjpO"</w:instrText>
      </w:r>
      <w:r w:rsidR="007738BA">
        <w:fldChar w:fldCharType="separate"/>
      </w:r>
      <w:r w:rsidR="00BA0467" w:rsidRPr="00723405">
        <w:rPr>
          <w:rStyle w:val="Hyperlink"/>
          <w:lang w:val="nb-NO"/>
        </w:rPr>
        <w:t>www.felleskatalogen.no</w:t>
      </w:r>
      <w:r w:rsidR="007738BA">
        <w:rPr>
          <w:rStyle w:val="Hyperlink"/>
          <w:lang w:val="nb-NO"/>
        </w:rPr>
        <w:fldChar w:fldCharType="end"/>
      </w:r>
      <w:r w:rsidRPr="00723405">
        <w:rPr>
          <w:noProof/>
          <w:szCs w:val="22"/>
          <w:lang w:val="nb-NO"/>
        </w:rPr>
        <w:t>.</w:t>
      </w:r>
    </w:p>
    <w:p w14:paraId="325809FE" w14:textId="77777777" w:rsidR="000E7B57" w:rsidRPr="00723405" w:rsidRDefault="000E7B57" w:rsidP="00A02F75">
      <w:pPr>
        <w:rPr>
          <w:noProof/>
          <w:szCs w:val="22"/>
          <w:lang w:val="nb-NO"/>
        </w:rPr>
      </w:pPr>
    </w:p>
    <w:sectPr w:rsidR="000E7B57" w:rsidRPr="00723405" w:rsidSect="00A1373B">
      <w:footerReference w:type="default" r:id="rId27"/>
      <w:foot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BD7FF" w14:textId="77777777" w:rsidR="00EB3127" w:rsidRDefault="00EB3127">
      <w:pPr>
        <w:spacing w:line="240" w:lineRule="auto"/>
      </w:pPr>
      <w:r>
        <w:separator/>
      </w:r>
    </w:p>
  </w:endnote>
  <w:endnote w:type="continuationSeparator" w:id="0">
    <w:p w14:paraId="1B0BEFF1" w14:textId="77777777" w:rsidR="00EB3127" w:rsidRDefault="00EB3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okila">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xxxxxx">
    <w:altName w:val="Times New Roman"/>
    <w:panose1 w:val="00000000000000000000"/>
    <w:charset w:val="00"/>
    <w:family w:val="roman"/>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DFGothic-EB">
    <w:charset w:val="80"/>
    <w:family w:val="auto"/>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UniversLTStd-Cn">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60200751"/>
      <w:docPartObj>
        <w:docPartGallery w:val="Page Numbers (Bottom of Page)"/>
        <w:docPartUnique/>
      </w:docPartObj>
    </w:sdtPr>
    <w:sdtEndPr>
      <w:rPr>
        <w:noProof/>
      </w:rPr>
    </w:sdtEndPr>
    <w:sdtContent>
      <w:p w14:paraId="04AF2CAE" w14:textId="77777777" w:rsidR="00C95039" w:rsidRDefault="00501061">
        <w:pPr>
          <w:pStyle w:val="Footer"/>
          <w:jc w:val="center"/>
        </w:pPr>
        <w:r>
          <w:rPr>
            <w:noProof w:val="0"/>
          </w:rPr>
          <w:fldChar w:fldCharType="begin"/>
        </w:r>
        <w:r>
          <w:instrText xml:space="preserve"> PAGE   \* MERGEFORMAT </w:instrText>
        </w:r>
        <w:r>
          <w:rPr>
            <w:noProof w:val="0"/>
          </w:rPr>
          <w:fldChar w:fldCharType="separate"/>
        </w:r>
        <w:r w:rsidR="00AC5812">
          <w:t>37</w:t>
        </w:r>
        <w:r>
          <w:fldChar w:fldCharType="end"/>
        </w:r>
      </w:p>
    </w:sdtContent>
  </w:sdt>
  <w:p w14:paraId="4F51C47C" w14:textId="77777777" w:rsidR="00C95039" w:rsidRDefault="00C95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883283863"/>
      <w:docPartObj>
        <w:docPartGallery w:val="Page Numbers (Bottom of Page)"/>
        <w:docPartUnique/>
      </w:docPartObj>
    </w:sdtPr>
    <w:sdtEndPr>
      <w:rPr>
        <w:noProof/>
      </w:rPr>
    </w:sdtEndPr>
    <w:sdtContent>
      <w:p w14:paraId="01AC4671" w14:textId="77777777" w:rsidR="00C95039" w:rsidRDefault="00501061">
        <w:pPr>
          <w:pStyle w:val="Footer"/>
          <w:jc w:val="center"/>
        </w:pPr>
        <w:r>
          <w:rPr>
            <w:noProof w:val="0"/>
          </w:rPr>
          <w:fldChar w:fldCharType="begin"/>
        </w:r>
        <w:r>
          <w:instrText xml:space="preserve"> PAGE   \* MERGEFORMAT </w:instrText>
        </w:r>
        <w:r>
          <w:rPr>
            <w:noProof w:val="0"/>
          </w:rPr>
          <w:fldChar w:fldCharType="separate"/>
        </w:r>
        <w:r w:rsidR="00AC5812">
          <w:t>1</w:t>
        </w:r>
        <w:r>
          <w:fldChar w:fldCharType="end"/>
        </w:r>
      </w:p>
    </w:sdtContent>
  </w:sdt>
  <w:p w14:paraId="49170DE7" w14:textId="77777777" w:rsidR="00C95039" w:rsidRDefault="00C95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7A7B" w14:textId="77777777" w:rsidR="00EB3127" w:rsidRDefault="00EB3127">
      <w:pPr>
        <w:spacing w:line="240" w:lineRule="auto"/>
      </w:pPr>
      <w:r>
        <w:separator/>
      </w:r>
    </w:p>
  </w:footnote>
  <w:footnote w:type="continuationSeparator" w:id="0">
    <w:p w14:paraId="59386A92" w14:textId="77777777" w:rsidR="00EB3127" w:rsidRDefault="00EB31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A74D45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BA45FA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000B7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DD5B3F"/>
    <w:multiLevelType w:val="hybridMultilevel"/>
    <w:tmpl w:val="97BC973C"/>
    <w:lvl w:ilvl="0" w:tplc="5074DA4C">
      <w:start w:val="1"/>
      <w:numFmt w:val="bullet"/>
      <w:lvlText w:val=""/>
      <w:lvlJc w:val="left"/>
      <w:pPr>
        <w:ind w:left="720" w:hanging="360"/>
      </w:pPr>
      <w:rPr>
        <w:rFonts w:ascii="Symbol" w:hAnsi="Symbol" w:hint="default"/>
      </w:rPr>
    </w:lvl>
    <w:lvl w:ilvl="1" w:tplc="12242B0C">
      <w:start w:val="1"/>
      <w:numFmt w:val="bullet"/>
      <w:lvlText w:val="o"/>
      <w:lvlJc w:val="left"/>
      <w:pPr>
        <w:ind w:left="1440" w:hanging="360"/>
      </w:pPr>
      <w:rPr>
        <w:rFonts w:ascii="Courier New" w:hAnsi="Courier New" w:cs="Courier New" w:hint="default"/>
      </w:rPr>
    </w:lvl>
    <w:lvl w:ilvl="2" w:tplc="DBA84514">
      <w:start w:val="1"/>
      <w:numFmt w:val="bullet"/>
      <w:lvlText w:val=""/>
      <w:lvlJc w:val="left"/>
      <w:pPr>
        <w:ind w:left="2160" w:hanging="360"/>
      </w:pPr>
      <w:rPr>
        <w:rFonts w:ascii="Wingdings" w:hAnsi="Wingdings" w:hint="default"/>
      </w:rPr>
    </w:lvl>
    <w:lvl w:ilvl="3" w:tplc="6792B9AC">
      <w:start w:val="1"/>
      <w:numFmt w:val="bullet"/>
      <w:lvlText w:val=""/>
      <w:lvlJc w:val="left"/>
      <w:pPr>
        <w:ind w:left="2880" w:hanging="360"/>
      </w:pPr>
      <w:rPr>
        <w:rFonts w:ascii="Symbol" w:hAnsi="Symbol" w:hint="default"/>
      </w:rPr>
    </w:lvl>
    <w:lvl w:ilvl="4" w:tplc="888AA4FE">
      <w:start w:val="1"/>
      <w:numFmt w:val="bullet"/>
      <w:lvlText w:val="o"/>
      <w:lvlJc w:val="left"/>
      <w:pPr>
        <w:ind w:left="3600" w:hanging="360"/>
      </w:pPr>
      <w:rPr>
        <w:rFonts w:ascii="Courier New" w:hAnsi="Courier New" w:cs="Courier New" w:hint="default"/>
      </w:rPr>
    </w:lvl>
    <w:lvl w:ilvl="5" w:tplc="3D347550">
      <w:start w:val="1"/>
      <w:numFmt w:val="bullet"/>
      <w:lvlText w:val=""/>
      <w:lvlJc w:val="left"/>
      <w:pPr>
        <w:ind w:left="4320" w:hanging="360"/>
      </w:pPr>
      <w:rPr>
        <w:rFonts w:ascii="Wingdings" w:hAnsi="Wingdings" w:hint="default"/>
      </w:rPr>
    </w:lvl>
    <w:lvl w:ilvl="6" w:tplc="F3A80928">
      <w:start w:val="1"/>
      <w:numFmt w:val="bullet"/>
      <w:lvlText w:val=""/>
      <w:lvlJc w:val="left"/>
      <w:pPr>
        <w:ind w:left="5040" w:hanging="360"/>
      </w:pPr>
      <w:rPr>
        <w:rFonts w:ascii="Symbol" w:hAnsi="Symbol" w:hint="default"/>
      </w:rPr>
    </w:lvl>
    <w:lvl w:ilvl="7" w:tplc="B7DE46DE">
      <w:start w:val="1"/>
      <w:numFmt w:val="bullet"/>
      <w:lvlText w:val="o"/>
      <w:lvlJc w:val="left"/>
      <w:pPr>
        <w:ind w:left="5760" w:hanging="360"/>
      </w:pPr>
      <w:rPr>
        <w:rFonts w:ascii="Courier New" w:hAnsi="Courier New" w:cs="Courier New" w:hint="default"/>
      </w:rPr>
    </w:lvl>
    <w:lvl w:ilvl="8" w:tplc="0FD488EA">
      <w:start w:val="1"/>
      <w:numFmt w:val="bullet"/>
      <w:lvlText w:val=""/>
      <w:lvlJc w:val="left"/>
      <w:pPr>
        <w:ind w:left="6480" w:hanging="360"/>
      </w:pPr>
      <w:rPr>
        <w:rFonts w:ascii="Wingdings" w:hAnsi="Wingdings" w:hint="default"/>
      </w:rPr>
    </w:lvl>
  </w:abstractNum>
  <w:abstractNum w:abstractNumId="5" w15:restartNumberingAfterBreak="0">
    <w:nsid w:val="07EA4AA8"/>
    <w:multiLevelType w:val="hybridMultilevel"/>
    <w:tmpl w:val="8DEE790E"/>
    <w:lvl w:ilvl="0" w:tplc="FCDAEB04">
      <w:start w:val="1"/>
      <w:numFmt w:val="decimal"/>
      <w:pStyle w:val="TableNumber1"/>
      <w:lvlText w:val="%1."/>
      <w:lvlJc w:val="left"/>
      <w:pPr>
        <w:ind w:left="720" w:hanging="360"/>
      </w:pPr>
    </w:lvl>
    <w:lvl w:ilvl="1" w:tplc="9976CFA4" w:tentative="1">
      <w:start w:val="1"/>
      <w:numFmt w:val="lowerLetter"/>
      <w:lvlText w:val="%2."/>
      <w:lvlJc w:val="left"/>
      <w:pPr>
        <w:ind w:left="1440" w:hanging="360"/>
      </w:pPr>
    </w:lvl>
    <w:lvl w:ilvl="2" w:tplc="7C7AFB70" w:tentative="1">
      <w:start w:val="1"/>
      <w:numFmt w:val="lowerRoman"/>
      <w:lvlText w:val="%3."/>
      <w:lvlJc w:val="right"/>
      <w:pPr>
        <w:ind w:left="2160" w:hanging="180"/>
      </w:pPr>
    </w:lvl>
    <w:lvl w:ilvl="3" w:tplc="BCCA0C5A" w:tentative="1">
      <w:start w:val="1"/>
      <w:numFmt w:val="decimal"/>
      <w:lvlText w:val="%4."/>
      <w:lvlJc w:val="left"/>
      <w:pPr>
        <w:ind w:left="2880" w:hanging="360"/>
      </w:pPr>
    </w:lvl>
    <w:lvl w:ilvl="4" w:tplc="4DBA5F1A" w:tentative="1">
      <w:start w:val="1"/>
      <w:numFmt w:val="lowerLetter"/>
      <w:lvlText w:val="%5."/>
      <w:lvlJc w:val="left"/>
      <w:pPr>
        <w:ind w:left="3600" w:hanging="360"/>
      </w:pPr>
    </w:lvl>
    <w:lvl w:ilvl="5" w:tplc="EE0A74D4" w:tentative="1">
      <w:start w:val="1"/>
      <w:numFmt w:val="lowerRoman"/>
      <w:lvlText w:val="%6."/>
      <w:lvlJc w:val="right"/>
      <w:pPr>
        <w:ind w:left="4320" w:hanging="180"/>
      </w:pPr>
    </w:lvl>
    <w:lvl w:ilvl="6" w:tplc="5FA6D2E2" w:tentative="1">
      <w:start w:val="1"/>
      <w:numFmt w:val="decimal"/>
      <w:lvlText w:val="%7."/>
      <w:lvlJc w:val="left"/>
      <w:pPr>
        <w:ind w:left="5040" w:hanging="360"/>
      </w:pPr>
    </w:lvl>
    <w:lvl w:ilvl="7" w:tplc="B2785DB2" w:tentative="1">
      <w:start w:val="1"/>
      <w:numFmt w:val="lowerLetter"/>
      <w:lvlText w:val="%8."/>
      <w:lvlJc w:val="left"/>
      <w:pPr>
        <w:ind w:left="5760" w:hanging="360"/>
      </w:pPr>
    </w:lvl>
    <w:lvl w:ilvl="8" w:tplc="138E9206" w:tentative="1">
      <w:start w:val="1"/>
      <w:numFmt w:val="lowerRoman"/>
      <w:lvlText w:val="%9."/>
      <w:lvlJc w:val="right"/>
      <w:pPr>
        <w:ind w:left="6480" w:hanging="180"/>
      </w:pPr>
    </w:lvl>
  </w:abstractNum>
  <w:abstractNum w:abstractNumId="6" w15:restartNumberingAfterBreak="0">
    <w:nsid w:val="09C44CC1"/>
    <w:multiLevelType w:val="hybridMultilevel"/>
    <w:tmpl w:val="7FF2C56E"/>
    <w:lvl w:ilvl="0" w:tplc="863AF19C">
      <w:start w:val="1"/>
      <w:numFmt w:val="bullet"/>
      <w:lvlText w:val=""/>
      <w:lvlJc w:val="left"/>
      <w:pPr>
        <w:tabs>
          <w:tab w:val="num" w:pos="720"/>
        </w:tabs>
        <w:ind w:left="720" w:hanging="360"/>
      </w:pPr>
      <w:rPr>
        <w:rFonts w:ascii="Symbol" w:hAnsi="Symbol" w:hint="default"/>
      </w:rPr>
    </w:lvl>
    <w:lvl w:ilvl="1" w:tplc="8E107E42" w:tentative="1">
      <w:start w:val="1"/>
      <w:numFmt w:val="bullet"/>
      <w:lvlText w:val="o"/>
      <w:lvlJc w:val="left"/>
      <w:pPr>
        <w:tabs>
          <w:tab w:val="num" w:pos="1440"/>
        </w:tabs>
        <w:ind w:left="1440" w:hanging="360"/>
      </w:pPr>
      <w:rPr>
        <w:rFonts w:ascii="Courier New" w:hAnsi="Courier New" w:cs="Courier New" w:hint="default"/>
      </w:rPr>
    </w:lvl>
    <w:lvl w:ilvl="2" w:tplc="34C84EAE" w:tentative="1">
      <w:start w:val="1"/>
      <w:numFmt w:val="bullet"/>
      <w:lvlText w:val=""/>
      <w:lvlJc w:val="left"/>
      <w:pPr>
        <w:tabs>
          <w:tab w:val="num" w:pos="2160"/>
        </w:tabs>
        <w:ind w:left="2160" w:hanging="360"/>
      </w:pPr>
      <w:rPr>
        <w:rFonts w:ascii="Wingdings" w:hAnsi="Wingdings" w:hint="default"/>
      </w:rPr>
    </w:lvl>
    <w:lvl w:ilvl="3" w:tplc="F76C9326" w:tentative="1">
      <w:start w:val="1"/>
      <w:numFmt w:val="bullet"/>
      <w:lvlText w:val=""/>
      <w:lvlJc w:val="left"/>
      <w:pPr>
        <w:tabs>
          <w:tab w:val="num" w:pos="2880"/>
        </w:tabs>
        <w:ind w:left="2880" w:hanging="360"/>
      </w:pPr>
      <w:rPr>
        <w:rFonts w:ascii="Symbol" w:hAnsi="Symbol" w:hint="default"/>
      </w:rPr>
    </w:lvl>
    <w:lvl w:ilvl="4" w:tplc="A594C30A" w:tentative="1">
      <w:start w:val="1"/>
      <w:numFmt w:val="bullet"/>
      <w:lvlText w:val="o"/>
      <w:lvlJc w:val="left"/>
      <w:pPr>
        <w:tabs>
          <w:tab w:val="num" w:pos="3600"/>
        </w:tabs>
        <w:ind w:left="3600" w:hanging="360"/>
      </w:pPr>
      <w:rPr>
        <w:rFonts w:ascii="Courier New" w:hAnsi="Courier New" w:cs="Courier New" w:hint="default"/>
      </w:rPr>
    </w:lvl>
    <w:lvl w:ilvl="5" w:tplc="FB627592" w:tentative="1">
      <w:start w:val="1"/>
      <w:numFmt w:val="bullet"/>
      <w:lvlText w:val=""/>
      <w:lvlJc w:val="left"/>
      <w:pPr>
        <w:tabs>
          <w:tab w:val="num" w:pos="4320"/>
        </w:tabs>
        <w:ind w:left="4320" w:hanging="360"/>
      </w:pPr>
      <w:rPr>
        <w:rFonts w:ascii="Wingdings" w:hAnsi="Wingdings" w:hint="default"/>
      </w:rPr>
    </w:lvl>
    <w:lvl w:ilvl="6" w:tplc="0478C710" w:tentative="1">
      <w:start w:val="1"/>
      <w:numFmt w:val="bullet"/>
      <w:lvlText w:val=""/>
      <w:lvlJc w:val="left"/>
      <w:pPr>
        <w:tabs>
          <w:tab w:val="num" w:pos="5040"/>
        </w:tabs>
        <w:ind w:left="5040" w:hanging="360"/>
      </w:pPr>
      <w:rPr>
        <w:rFonts w:ascii="Symbol" w:hAnsi="Symbol" w:hint="default"/>
      </w:rPr>
    </w:lvl>
    <w:lvl w:ilvl="7" w:tplc="43D47278" w:tentative="1">
      <w:start w:val="1"/>
      <w:numFmt w:val="bullet"/>
      <w:lvlText w:val="o"/>
      <w:lvlJc w:val="left"/>
      <w:pPr>
        <w:tabs>
          <w:tab w:val="num" w:pos="5760"/>
        </w:tabs>
        <w:ind w:left="5760" w:hanging="360"/>
      </w:pPr>
      <w:rPr>
        <w:rFonts w:ascii="Courier New" w:hAnsi="Courier New" w:cs="Courier New" w:hint="default"/>
      </w:rPr>
    </w:lvl>
    <w:lvl w:ilvl="8" w:tplc="BF2EEE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6C4040"/>
    <w:multiLevelType w:val="hybridMultilevel"/>
    <w:tmpl w:val="0944DF9C"/>
    <w:lvl w:ilvl="0" w:tplc="0798AAE8">
      <w:start w:val="1"/>
      <w:numFmt w:val="bullet"/>
      <w:pStyle w:val="TableBulletGuidance"/>
      <w:lvlText w:val=""/>
      <w:lvlJc w:val="left"/>
      <w:pPr>
        <w:tabs>
          <w:tab w:val="num" w:pos="1080"/>
        </w:tabs>
        <w:ind w:left="1080" w:hanging="360"/>
      </w:pPr>
      <w:rPr>
        <w:rFonts w:ascii="Symbol" w:hAnsi="Symbol" w:cs="Times New Roman" w:hint="default"/>
      </w:rPr>
    </w:lvl>
    <w:lvl w:ilvl="1" w:tplc="1A4A0394" w:tentative="1">
      <w:start w:val="1"/>
      <w:numFmt w:val="bullet"/>
      <w:lvlText w:val="o"/>
      <w:lvlJc w:val="left"/>
      <w:pPr>
        <w:tabs>
          <w:tab w:val="num" w:pos="1440"/>
        </w:tabs>
        <w:ind w:left="1440" w:hanging="360"/>
      </w:pPr>
      <w:rPr>
        <w:rFonts w:ascii="Courier New" w:hAnsi="Courier New" w:cs="Courier New" w:hint="default"/>
      </w:rPr>
    </w:lvl>
    <w:lvl w:ilvl="2" w:tplc="8300320E" w:tentative="1">
      <w:start w:val="1"/>
      <w:numFmt w:val="bullet"/>
      <w:lvlText w:val=""/>
      <w:lvlJc w:val="left"/>
      <w:pPr>
        <w:tabs>
          <w:tab w:val="num" w:pos="2160"/>
        </w:tabs>
        <w:ind w:left="2160" w:hanging="360"/>
      </w:pPr>
      <w:rPr>
        <w:rFonts w:ascii="Wingdings" w:hAnsi="Wingdings" w:hint="default"/>
      </w:rPr>
    </w:lvl>
    <w:lvl w:ilvl="3" w:tplc="B8EA5EFC">
      <w:start w:val="1"/>
      <w:numFmt w:val="bullet"/>
      <w:lvlText w:val=""/>
      <w:lvlJc w:val="left"/>
      <w:pPr>
        <w:tabs>
          <w:tab w:val="num" w:pos="2880"/>
        </w:tabs>
        <w:ind w:left="2880" w:hanging="360"/>
      </w:pPr>
      <w:rPr>
        <w:rFonts w:ascii="Symbol" w:hAnsi="Symbol" w:hint="default"/>
      </w:rPr>
    </w:lvl>
    <w:lvl w:ilvl="4" w:tplc="61661412" w:tentative="1">
      <w:start w:val="1"/>
      <w:numFmt w:val="bullet"/>
      <w:lvlText w:val="o"/>
      <w:lvlJc w:val="left"/>
      <w:pPr>
        <w:tabs>
          <w:tab w:val="num" w:pos="3600"/>
        </w:tabs>
        <w:ind w:left="3600" w:hanging="360"/>
      </w:pPr>
      <w:rPr>
        <w:rFonts w:ascii="Courier New" w:hAnsi="Courier New" w:cs="Courier New" w:hint="default"/>
      </w:rPr>
    </w:lvl>
    <w:lvl w:ilvl="5" w:tplc="7BEEC58E" w:tentative="1">
      <w:start w:val="1"/>
      <w:numFmt w:val="bullet"/>
      <w:lvlText w:val=""/>
      <w:lvlJc w:val="left"/>
      <w:pPr>
        <w:tabs>
          <w:tab w:val="num" w:pos="4320"/>
        </w:tabs>
        <w:ind w:left="4320" w:hanging="360"/>
      </w:pPr>
      <w:rPr>
        <w:rFonts w:ascii="Wingdings" w:hAnsi="Wingdings" w:hint="default"/>
      </w:rPr>
    </w:lvl>
    <w:lvl w:ilvl="6" w:tplc="79D69122" w:tentative="1">
      <w:start w:val="1"/>
      <w:numFmt w:val="bullet"/>
      <w:lvlText w:val=""/>
      <w:lvlJc w:val="left"/>
      <w:pPr>
        <w:tabs>
          <w:tab w:val="num" w:pos="5040"/>
        </w:tabs>
        <w:ind w:left="5040" w:hanging="360"/>
      </w:pPr>
      <w:rPr>
        <w:rFonts w:ascii="Symbol" w:hAnsi="Symbol" w:hint="default"/>
      </w:rPr>
    </w:lvl>
    <w:lvl w:ilvl="7" w:tplc="739482DC" w:tentative="1">
      <w:start w:val="1"/>
      <w:numFmt w:val="bullet"/>
      <w:lvlText w:val="o"/>
      <w:lvlJc w:val="left"/>
      <w:pPr>
        <w:tabs>
          <w:tab w:val="num" w:pos="5760"/>
        </w:tabs>
        <w:ind w:left="5760" w:hanging="360"/>
      </w:pPr>
      <w:rPr>
        <w:rFonts w:ascii="Courier New" w:hAnsi="Courier New" w:cs="Courier New" w:hint="default"/>
      </w:rPr>
    </w:lvl>
    <w:lvl w:ilvl="8" w:tplc="CFEC1E5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F19AA"/>
    <w:multiLevelType w:val="hybridMultilevel"/>
    <w:tmpl w:val="915869F0"/>
    <w:lvl w:ilvl="0" w:tplc="4134E69E">
      <w:numFmt w:val="bullet"/>
      <w:lvlText w:val="-"/>
      <w:lvlJc w:val="left"/>
      <w:pPr>
        <w:ind w:left="700" w:hanging="360"/>
      </w:pPr>
      <w:rPr>
        <w:rFonts w:ascii="Arial" w:eastAsia="MS Mincho" w:hAnsi="Arial" w:cs="Arial" w:hint="default"/>
      </w:rPr>
    </w:lvl>
    <w:lvl w:ilvl="1" w:tplc="00807B1E">
      <w:start w:val="1"/>
      <w:numFmt w:val="bullet"/>
      <w:lvlText w:val="o"/>
      <w:lvlJc w:val="left"/>
      <w:pPr>
        <w:ind w:left="1420" w:hanging="360"/>
      </w:pPr>
      <w:rPr>
        <w:rFonts w:ascii="Courier New" w:hAnsi="Courier New" w:cs="Courier New" w:hint="default"/>
      </w:rPr>
    </w:lvl>
    <w:lvl w:ilvl="2" w:tplc="A634B31A" w:tentative="1">
      <w:start w:val="1"/>
      <w:numFmt w:val="bullet"/>
      <w:lvlText w:val=""/>
      <w:lvlJc w:val="left"/>
      <w:pPr>
        <w:ind w:left="2140" w:hanging="360"/>
      </w:pPr>
      <w:rPr>
        <w:rFonts w:ascii="Wingdings" w:hAnsi="Wingdings" w:hint="default"/>
      </w:rPr>
    </w:lvl>
    <w:lvl w:ilvl="3" w:tplc="925EC4FA" w:tentative="1">
      <w:start w:val="1"/>
      <w:numFmt w:val="bullet"/>
      <w:lvlText w:val=""/>
      <w:lvlJc w:val="left"/>
      <w:pPr>
        <w:ind w:left="2860" w:hanging="360"/>
      </w:pPr>
      <w:rPr>
        <w:rFonts w:ascii="Symbol" w:hAnsi="Symbol" w:hint="default"/>
      </w:rPr>
    </w:lvl>
    <w:lvl w:ilvl="4" w:tplc="204A1F4A" w:tentative="1">
      <w:start w:val="1"/>
      <w:numFmt w:val="bullet"/>
      <w:lvlText w:val="o"/>
      <w:lvlJc w:val="left"/>
      <w:pPr>
        <w:ind w:left="3580" w:hanging="360"/>
      </w:pPr>
      <w:rPr>
        <w:rFonts w:ascii="Courier New" w:hAnsi="Courier New" w:cs="Courier New" w:hint="default"/>
      </w:rPr>
    </w:lvl>
    <w:lvl w:ilvl="5" w:tplc="BACCDDD6" w:tentative="1">
      <w:start w:val="1"/>
      <w:numFmt w:val="bullet"/>
      <w:lvlText w:val=""/>
      <w:lvlJc w:val="left"/>
      <w:pPr>
        <w:ind w:left="4300" w:hanging="360"/>
      </w:pPr>
      <w:rPr>
        <w:rFonts w:ascii="Wingdings" w:hAnsi="Wingdings" w:hint="default"/>
      </w:rPr>
    </w:lvl>
    <w:lvl w:ilvl="6" w:tplc="097A031A" w:tentative="1">
      <w:start w:val="1"/>
      <w:numFmt w:val="bullet"/>
      <w:lvlText w:val=""/>
      <w:lvlJc w:val="left"/>
      <w:pPr>
        <w:ind w:left="5020" w:hanging="360"/>
      </w:pPr>
      <w:rPr>
        <w:rFonts w:ascii="Symbol" w:hAnsi="Symbol" w:hint="default"/>
      </w:rPr>
    </w:lvl>
    <w:lvl w:ilvl="7" w:tplc="42D427A6" w:tentative="1">
      <w:start w:val="1"/>
      <w:numFmt w:val="bullet"/>
      <w:lvlText w:val="o"/>
      <w:lvlJc w:val="left"/>
      <w:pPr>
        <w:ind w:left="5740" w:hanging="360"/>
      </w:pPr>
      <w:rPr>
        <w:rFonts w:ascii="Courier New" w:hAnsi="Courier New" w:cs="Courier New" w:hint="default"/>
      </w:rPr>
    </w:lvl>
    <w:lvl w:ilvl="8" w:tplc="97DAF3F0" w:tentative="1">
      <w:start w:val="1"/>
      <w:numFmt w:val="bullet"/>
      <w:lvlText w:val=""/>
      <w:lvlJc w:val="left"/>
      <w:pPr>
        <w:ind w:left="6460" w:hanging="360"/>
      </w:pPr>
      <w:rPr>
        <w:rFonts w:ascii="Wingdings" w:hAnsi="Wingdings" w:hint="default"/>
      </w:rPr>
    </w:lvl>
  </w:abstractNum>
  <w:abstractNum w:abstractNumId="9" w15:restartNumberingAfterBreak="0">
    <w:nsid w:val="201918A7"/>
    <w:multiLevelType w:val="hybridMultilevel"/>
    <w:tmpl w:val="A6881F62"/>
    <w:lvl w:ilvl="0" w:tplc="67D6D708">
      <w:numFmt w:val="bullet"/>
      <w:lvlText w:val="-"/>
      <w:lvlJc w:val="left"/>
      <w:pPr>
        <w:ind w:left="720" w:hanging="360"/>
      </w:pPr>
      <w:rPr>
        <w:rFonts w:ascii="Arial" w:eastAsia="MS Mincho" w:hAnsi="Arial" w:cs="Arial" w:hint="default"/>
      </w:rPr>
    </w:lvl>
    <w:lvl w:ilvl="1" w:tplc="E60ABE42">
      <w:start w:val="1"/>
      <w:numFmt w:val="bullet"/>
      <w:lvlText w:val="-"/>
      <w:lvlJc w:val="left"/>
      <w:pPr>
        <w:ind w:left="1440" w:hanging="360"/>
      </w:pPr>
      <w:rPr>
        <w:rFonts w:hint="default"/>
        <w:lang w:val="nb-NO"/>
      </w:rPr>
    </w:lvl>
    <w:lvl w:ilvl="2" w:tplc="A1F262F6" w:tentative="1">
      <w:start w:val="1"/>
      <w:numFmt w:val="bullet"/>
      <w:lvlText w:val=""/>
      <w:lvlJc w:val="left"/>
      <w:pPr>
        <w:ind w:left="2160" w:hanging="360"/>
      </w:pPr>
      <w:rPr>
        <w:rFonts w:ascii="Wingdings" w:hAnsi="Wingdings" w:hint="default"/>
      </w:rPr>
    </w:lvl>
    <w:lvl w:ilvl="3" w:tplc="F772794E" w:tentative="1">
      <w:start w:val="1"/>
      <w:numFmt w:val="bullet"/>
      <w:lvlText w:val=""/>
      <w:lvlJc w:val="left"/>
      <w:pPr>
        <w:ind w:left="2880" w:hanging="360"/>
      </w:pPr>
      <w:rPr>
        <w:rFonts w:ascii="Symbol" w:hAnsi="Symbol" w:hint="default"/>
      </w:rPr>
    </w:lvl>
    <w:lvl w:ilvl="4" w:tplc="418AB278" w:tentative="1">
      <w:start w:val="1"/>
      <w:numFmt w:val="bullet"/>
      <w:lvlText w:val="o"/>
      <w:lvlJc w:val="left"/>
      <w:pPr>
        <w:ind w:left="3600" w:hanging="360"/>
      </w:pPr>
      <w:rPr>
        <w:rFonts w:ascii="Courier New" w:hAnsi="Courier New" w:cs="Courier New" w:hint="default"/>
      </w:rPr>
    </w:lvl>
    <w:lvl w:ilvl="5" w:tplc="264CA7EE" w:tentative="1">
      <w:start w:val="1"/>
      <w:numFmt w:val="bullet"/>
      <w:lvlText w:val=""/>
      <w:lvlJc w:val="left"/>
      <w:pPr>
        <w:ind w:left="4320" w:hanging="360"/>
      </w:pPr>
      <w:rPr>
        <w:rFonts w:ascii="Wingdings" w:hAnsi="Wingdings" w:hint="default"/>
      </w:rPr>
    </w:lvl>
    <w:lvl w:ilvl="6" w:tplc="CFC09076" w:tentative="1">
      <w:start w:val="1"/>
      <w:numFmt w:val="bullet"/>
      <w:lvlText w:val=""/>
      <w:lvlJc w:val="left"/>
      <w:pPr>
        <w:ind w:left="5040" w:hanging="360"/>
      </w:pPr>
      <w:rPr>
        <w:rFonts w:ascii="Symbol" w:hAnsi="Symbol" w:hint="default"/>
      </w:rPr>
    </w:lvl>
    <w:lvl w:ilvl="7" w:tplc="7C4E42CE" w:tentative="1">
      <w:start w:val="1"/>
      <w:numFmt w:val="bullet"/>
      <w:lvlText w:val="o"/>
      <w:lvlJc w:val="left"/>
      <w:pPr>
        <w:ind w:left="5760" w:hanging="360"/>
      </w:pPr>
      <w:rPr>
        <w:rFonts w:ascii="Courier New" w:hAnsi="Courier New" w:cs="Courier New" w:hint="default"/>
      </w:rPr>
    </w:lvl>
    <w:lvl w:ilvl="8" w:tplc="34A88676" w:tentative="1">
      <w:start w:val="1"/>
      <w:numFmt w:val="bullet"/>
      <w:lvlText w:val=""/>
      <w:lvlJc w:val="left"/>
      <w:pPr>
        <w:ind w:left="6480" w:hanging="360"/>
      </w:pPr>
      <w:rPr>
        <w:rFonts w:ascii="Wingdings" w:hAnsi="Wingdings" w:hint="default"/>
      </w:rPr>
    </w:lvl>
  </w:abstractNum>
  <w:abstractNum w:abstractNumId="10" w15:restartNumberingAfterBreak="0">
    <w:nsid w:val="2A634E18"/>
    <w:multiLevelType w:val="hybridMultilevel"/>
    <w:tmpl w:val="836415EC"/>
    <w:lvl w:ilvl="0" w:tplc="F44808D8">
      <w:start w:val="1"/>
      <w:numFmt w:val="bullet"/>
      <w:lvlText w:val="-"/>
      <w:lvlJc w:val="left"/>
      <w:pPr>
        <w:ind w:left="720" w:hanging="360"/>
      </w:pPr>
    </w:lvl>
    <w:lvl w:ilvl="1" w:tplc="BF048CFA" w:tentative="1">
      <w:start w:val="1"/>
      <w:numFmt w:val="bullet"/>
      <w:lvlText w:val="o"/>
      <w:lvlJc w:val="left"/>
      <w:pPr>
        <w:ind w:left="1440" w:hanging="360"/>
      </w:pPr>
      <w:rPr>
        <w:rFonts w:ascii="Courier New" w:hAnsi="Courier New" w:cs="Courier New" w:hint="default"/>
      </w:rPr>
    </w:lvl>
    <w:lvl w:ilvl="2" w:tplc="C194D0EA" w:tentative="1">
      <w:start w:val="1"/>
      <w:numFmt w:val="bullet"/>
      <w:lvlText w:val=""/>
      <w:lvlJc w:val="left"/>
      <w:pPr>
        <w:ind w:left="2160" w:hanging="360"/>
      </w:pPr>
      <w:rPr>
        <w:rFonts w:ascii="Wingdings" w:hAnsi="Wingdings" w:hint="default"/>
      </w:rPr>
    </w:lvl>
    <w:lvl w:ilvl="3" w:tplc="420E8554" w:tentative="1">
      <w:start w:val="1"/>
      <w:numFmt w:val="bullet"/>
      <w:lvlText w:val=""/>
      <w:lvlJc w:val="left"/>
      <w:pPr>
        <w:ind w:left="2880" w:hanging="360"/>
      </w:pPr>
      <w:rPr>
        <w:rFonts w:ascii="Symbol" w:hAnsi="Symbol" w:hint="default"/>
      </w:rPr>
    </w:lvl>
    <w:lvl w:ilvl="4" w:tplc="85F238A2" w:tentative="1">
      <w:start w:val="1"/>
      <w:numFmt w:val="bullet"/>
      <w:lvlText w:val="o"/>
      <w:lvlJc w:val="left"/>
      <w:pPr>
        <w:ind w:left="3600" w:hanging="360"/>
      </w:pPr>
      <w:rPr>
        <w:rFonts w:ascii="Courier New" w:hAnsi="Courier New" w:cs="Courier New" w:hint="default"/>
      </w:rPr>
    </w:lvl>
    <w:lvl w:ilvl="5" w:tplc="316EB614" w:tentative="1">
      <w:start w:val="1"/>
      <w:numFmt w:val="bullet"/>
      <w:lvlText w:val=""/>
      <w:lvlJc w:val="left"/>
      <w:pPr>
        <w:ind w:left="4320" w:hanging="360"/>
      </w:pPr>
      <w:rPr>
        <w:rFonts w:ascii="Wingdings" w:hAnsi="Wingdings" w:hint="default"/>
      </w:rPr>
    </w:lvl>
    <w:lvl w:ilvl="6" w:tplc="C7DE0B6A" w:tentative="1">
      <w:start w:val="1"/>
      <w:numFmt w:val="bullet"/>
      <w:lvlText w:val=""/>
      <w:lvlJc w:val="left"/>
      <w:pPr>
        <w:ind w:left="5040" w:hanging="360"/>
      </w:pPr>
      <w:rPr>
        <w:rFonts w:ascii="Symbol" w:hAnsi="Symbol" w:hint="default"/>
      </w:rPr>
    </w:lvl>
    <w:lvl w:ilvl="7" w:tplc="3E3C138E" w:tentative="1">
      <w:start w:val="1"/>
      <w:numFmt w:val="bullet"/>
      <w:lvlText w:val="o"/>
      <w:lvlJc w:val="left"/>
      <w:pPr>
        <w:ind w:left="5760" w:hanging="360"/>
      </w:pPr>
      <w:rPr>
        <w:rFonts w:ascii="Courier New" w:hAnsi="Courier New" w:cs="Courier New" w:hint="default"/>
      </w:rPr>
    </w:lvl>
    <w:lvl w:ilvl="8" w:tplc="8CF88D78" w:tentative="1">
      <w:start w:val="1"/>
      <w:numFmt w:val="bullet"/>
      <w:lvlText w:val=""/>
      <w:lvlJc w:val="left"/>
      <w:pPr>
        <w:ind w:left="6480" w:hanging="360"/>
      </w:pPr>
      <w:rPr>
        <w:rFonts w:ascii="Wingdings" w:hAnsi="Wingdings" w:hint="default"/>
      </w:rPr>
    </w:lvl>
  </w:abstractNum>
  <w:abstractNum w:abstractNumId="11" w15:restartNumberingAfterBreak="0">
    <w:nsid w:val="2E7448EC"/>
    <w:multiLevelType w:val="hybridMultilevel"/>
    <w:tmpl w:val="190AE128"/>
    <w:lvl w:ilvl="0" w:tplc="15E20658">
      <w:start w:val="1"/>
      <w:numFmt w:val="decimal"/>
      <w:pStyle w:val="TableNotes"/>
      <w:lvlText w:val="%1."/>
      <w:lvlJc w:val="left"/>
      <w:pPr>
        <w:ind w:left="720" w:hanging="360"/>
      </w:pPr>
      <w:rPr>
        <w:rFonts w:hint="default"/>
      </w:rPr>
    </w:lvl>
    <w:lvl w:ilvl="1" w:tplc="B80ACB66" w:tentative="1">
      <w:start w:val="1"/>
      <w:numFmt w:val="lowerLetter"/>
      <w:lvlText w:val="%2."/>
      <w:lvlJc w:val="left"/>
      <w:pPr>
        <w:ind w:left="1440" w:hanging="360"/>
      </w:pPr>
    </w:lvl>
    <w:lvl w:ilvl="2" w:tplc="7BF63324" w:tentative="1">
      <w:start w:val="1"/>
      <w:numFmt w:val="lowerRoman"/>
      <w:lvlText w:val="%3."/>
      <w:lvlJc w:val="right"/>
      <w:pPr>
        <w:ind w:left="2160" w:hanging="180"/>
      </w:pPr>
    </w:lvl>
    <w:lvl w:ilvl="3" w:tplc="33C46BEA" w:tentative="1">
      <w:start w:val="1"/>
      <w:numFmt w:val="decimal"/>
      <w:lvlText w:val="%4."/>
      <w:lvlJc w:val="left"/>
      <w:pPr>
        <w:ind w:left="2880" w:hanging="360"/>
      </w:pPr>
    </w:lvl>
    <w:lvl w:ilvl="4" w:tplc="67D02264" w:tentative="1">
      <w:start w:val="1"/>
      <w:numFmt w:val="lowerLetter"/>
      <w:lvlText w:val="%5."/>
      <w:lvlJc w:val="left"/>
      <w:pPr>
        <w:ind w:left="3600" w:hanging="360"/>
      </w:pPr>
    </w:lvl>
    <w:lvl w:ilvl="5" w:tplc="DE085FFC" w:tentative="1">
      <w:start w:val="1"/>
      <w:numFmt w:val="lowerRoman"/>
      <w:lvlText w:val="%6."/>
      <w:lvlJc w:val="right"/>
      <w:pPr>
        <w:ind w:left="4320" w:hanging="180"/>
      </w:pPr>
    </w:lvl>
    <w:lvl w:ilvl="6" w:tplc="A48C1D18" w:tentative="1">
      <w:start w:val="1"/>
      <w:numFmt w:val="decimal"/>
      <w:lvlText w:val="%7."/>
      <w:lvlJc w:val="left"/>
      <w:pPr>
        <w:ind w:left="5040" w:hanging="360"/>
      </w:pPr>
    </w:lvl>
    <w:lvl w:ilvl="7" w:tplc="7C0A0C24" w:tentative="1">
      <w:start w:val="1"/>
      <w:numFmt w:val="lowerLetter"/>
      <w:lvlText w:val="%8."/>
      <w:lvlJc w:val="left"/>
      <w:pPr>
        <w:ind w:left="5760" w:hanging="360"/>
      </w:pPr>
    </w:lvl>
    <w:lvl w:ilvl="8" w:tplc="1B9A2F3A" w:tentative="1">
      <w:start w:val="1"/>
      <w:numFmt w:val="lowerRoman"/>
      <w:lvlText w:val="%9."/>
      <w:lvlJc w:val="right"/>
      <w:pPr>
        <w:ind w:left="6480" w:hanging="180"/>
      </w:pPr>
    </w:lvl>
  </w:abstractNum>
  <w:abstractNum w:abstractNumId="12" w15:restartNumberingAfterBreak="0">
    <w:nsid w:val="371A1766"/>
    <w:multiLevelType w:val="hybridMultilevel"/>
    <w:tmpl w:val="4C26B28C"/>
    <w:lvl w:ilvl="0" w:tplc="C958C270">
      <w:start w:val="1"/>
      <w:numFmt w:val="bullet"/>
      <w:lvlText w:val=""/>
      <w:lvlJc w:val="left"/>
      <w:pPr>
        <w:ind w:left="720" w:hanging="360"/>
      </w:pPr>
      <w:rPr>
        <w:rFonts w:ascii="Symbol" w:hAnsi="Symbol" w:hint="default"/>
      </w:rPr>
    </w:lvl>
    <w:lvl w:ilvl="1" w:tplc="C10C7086">
      <w:start w:val="1"/>
      <w:numFmt w:val="decimal"/>
      <w:lvlText w:val="%2."/>
      <w:lvlJc w:val="left"/>
      <w:pPr>
        <w:tabs>
          <w:tab w:val="num" w:pos="1440"/>
        </w:tabs>
        <w:ind w:left="1440" w:hanging="360"/>
      </w:pPr>
    </w:lvl>
    <w:lvl w:ilvl="2" w:tplc="4BFEAA78">
      <w:start w:val="1"/>
      <w:numFmt w:val="decimal"/>
      <w:lvlText w:val="%3."/>
      <w:lvlJc w:val="left"/>
      <w:pPr>
        <w:tabs>
          <w:tab w:val="num" w:pos="2160"/>
        </w:tabs>
        <w:ind w:left="2160" w:hanging="360"/>
      </w:pPr>
    </w:lvl>
    <w:lvl w:ilvl="3" w:tplc="319C8F72">
      <w:start w:val="1"/>
      <w:numFmt w:val="decimal"/>
      <w:lvlText w:val="%4."/>
      <w:lvlJc w:val="left"/>
      <w:pPr>
        <w:tabs>
          <w:tab w:val="num" w:pos="2880"/>
        </w:tabs>
        <w:ind w:left="2880" w:hanging="360"/>
      </w:pPr>
    </w:lvl>
    <w:lvl w:ilvl="4" w:tplc="6DE2156A">
      <w:start w:val="1"/>
      <w:numFmt w:val="decimal"/>
      <w:lvlText w:val="%5."/>
      <w:lvlJc w:val="left"/>
      <w:pPr>
        <w:tabs>
          <w:tab w:val="num" w:pos="3600"/>
        </w:tabs>
        <w:ind w:left="3600" w:hanging="360"/>
      </w:pPr>
    </w:lvl>
    <w:lvl w:ilvl="5" w:tplc="F7AABAAA">
      <w:start w:val="1"/>
      <w:numFmt w:val="decimal"/>
      <w:lvlText w:val="%6."/>
      <w:lvlJc w:val="left"/>
      <w:pPr>
        <w:tabs>
          <w:tab w:val="num" w:pos="4320"/>
        </w:tabs>
        <w:ind w:left="4320" w:hanging="360"/>
      </w:pPr>
    </w:lvl>
    <w:lvl w:ilvl="6" w:tplc="A0BCD3DC">
      <w:start w:val="1"/>
      <w:numFmt w:val="decimal"/>
      <w:lvlText w:val="%7."/>
      <w:lvlJc w:val="left"/>
      <w:pPr>
        <w:tabs>
          <w:tab w:val="num" w:pos="5040"/>
        </w:tabs>
        <w:ind w:left="5040" w:hanging="360"/>
      </w:pPr>
    </w:lvl>
    <w:lvl w:ilvl="7" w:tplc="5E960B8A">
      <w:start w:val="1"/>
      <w:numFmt w:val="decimal"/>
      <w:lvlText w:val="%8."/>
      <w:lvlJc w:val="left"/>
      <w:pPr>
        <w:tabs>
          <w:tab w:val="num" w:pos="5760"/>
        </w:tabs>
        <w:ind w:left="5760" w:hanging="360"/>
      </w:pPr>
    </w:lvl>
    <w:lvl w:ilvl="8" w:tplc="FDCAF01C">
      <w:start w:val="1"/>
      <w:numFmt w:val="decimal"/>
      <w:lvlText w:val="%9."/>
      <w:lvlJc w:val="left"/>
      <w:pPr>
        <w:tabs>
          <w:tab w:val="num" w:pos="6480"/>
        </w:tabs>
        <w:ind w:left="6480" w:hanging="360"/>
      </w:pPr>
    </w:lvl>
  </w:abstractNum>
  <w:abstractNum w:abstractNumId="13" w15:restartNumberingAfterBreak="0">
    <w:nsid w:val="3D7B5D82"/>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E4F6D82"/>
    <w:multiLevelType w:val="hybridMultilevel"/>
    <w:tmpl w:val="C0C4B00A"/>
    <w:lvl w:ilvl="0" w:tplc="E8DAB1F6">
      <w:start w:val="1"/>
      <w:numFmt w:val="bullet"/>
      <w:lvlText w:val="-"/>
      <w:lvlJc w:val="left"/>
      <w:pPr>
        <w:ind w:left="720" w:hanging="360"/>
      </w:pPr>
    </w:lvl>
    <w:lvl w:ilvl="1" w:tplc="D34CB90C" w:tentative="1">
      <w:start w:val="1"/>
      <w:numFmt w:val="bullet"/>
      <w:lvlText w:val="o"/>
      <w:lvlJc w:val="left"/>
      <w:pPr>
        <w:ind w:left="1440" w:hanging="360"/>
      </w:pPr>
      <w:rPr>
        <w:rFonts w:ascii="Courier New" w:hAnsi="Courier New" w:cs="Courier New" w:hint="default"/>
      </w:rPr>
    </w:lvl>
    <w:lvl w:ilvl="2" w:tplc="6F349F04" w:tentative="1">
      <w:start w:val="1"/>
      <w:numFmt w:val="bullet"/>
      <w:lvlText w:val=""/>
      <w:lvlJc w:val="left"/>
      <w:pPr>
        <w:ind w:left="2160" w:hanging="360"/>
      </w:pPr>
      <w:rPr>
        <w:rFonts w:ascii="Wingdings" w:hAnsi="Wingdings" w:hint="default"/>
      </w:rPr>
    </w:lvl>
    <w:lvl w:ilvl="3" w:tplc="EE7E0F44" w:tentative="1">
      <w:start w:val="1"/>
      <w:numFmt w:val="bullet"/>
      <w:lvlText w:val=""/>
      <w:lvlJc w:val="left"/>
      <w:pPr>
        <w:ind w:left="2880" w:hanging="360"/>
      </w:pPr>
      <w:rPr>
        <w:rFonts w:ascii="Symbol" w:hAnsi="Symbol" w:hint="default"/>
      </w:rPr>
    </w:lvl>
    <w:lvl w:ilvl="4" w:tplc="E85212E0" w:tentative="1">
      <w:start w:val="1"/>
      <w:numFmt w:val="bullet"/>
      <w:lvlText w:val="o"/>
      <w:lvlJc w:val="left"/>
      <w:pPr>
        <w:ind w:left="3600" w:hanging="360"/>
      </w:pPr>
      <w:rPr>
        <w:rFonts w:ascii="Courier New" w:hAnsi="Courier New" w:cs="Courier New" w:hint="default"/>
      </w:rPr>
    </w:lvl>
    <w:lvl w:ilvl="5" w:tplc="79E240EE" w:tentative="1">
      <w:start w:val="1"/>
      <w:numFmt w:val="bullet"/>
      <w:lvlText w:val=""/>
      <w:lvlJc w:val="left"/>
      <w:pPr>
        <w:ind w:left="4320" w:hanging="360"/>
      </w:pPr>
      <w:rPr>
        <w:rFonts w:ascii="Wingdings" w:hAnsi="Wingdings" w:hint="default"/>
      </w:rPr>
    </w:lvl>
    <w:lvl w:ilvl="6" w:tplc="47CCD2EE" w:tentative="1">
      <w:start w:val="1"/>
      <w:numFmt w:val="bullet"/>
      <w:lvlText w:val=""/>
      <w:lvlJc w:val="left"/>
      <w:pPr>
        <w:ind w:left="5040" w:hanging="360"/>
      </w:pPr>
      <w:rPr>
        <w:rFonts w:ascii="Symbol" w:hAnsi="Symbol" w:hint="default"/>
      </w:rPr>
    </w:lvl>
    <w:lvl w:ilvl="7" w:tplc="75D0354E" w:tentative="1">
      <w:start w:val="1"/>
      <w:numFmt w:val="bullet"/>
      <w:lvlText w:val="o"/>
      <w:lvlJc w:val="left"/>
      <w:pPr>
        <w:ind w:left="5760" w:hanging="360"/>
      </w:pPr>
      <w:rPr>
        <w:rFonts w:ascii="Courier New" w:hAnsi="Courier New" w:cs="Courier New" w:hint="default"/>
      </w:rPr>
    </w:lvl>
    <w:lvl w:ilvl="8" w:tplc="4B427434" w:tentative="1">
      <w:start w:val="1"/>
      <w:numFmt w:val="bullet"/>
      <w:lvlText w:val=""/>
      <w:lvlJc w:val="left"/>
      <w:pPr>
        <w:ind w:left="6480" w:hanging="360"/>
      </w:pPr>
      <w:rPr>
        <w:rFonts w:ascii="Wingdings" w:hAnsi="Wingdings" w:hint="default"/>
      </w:rPr>
    </w:lvl>
  </w:abstractNum>
  <w:abstractNum w:abstractNumId="15" w15:restartNumberingAfterBreak="0">
    <w:nsid w:val="50E105D7"/>
    <w:multiLevelType w:val="hybridMultilevel"/>
    <w:tmpl w:val="745694EA"/>
    <w:lvl w:ilvl="0" w:tplc="8ECEFB06">
      <w:start w:val="1"/>
      <w:numFmt w:val="bullet"/>
      <w:lvlText w:val="-"/>
      <w:lvlJc w:val="left"/>
      <w:pPr>
        <w:ind w:left="720" w:hanging="360"/>
      </w:pPr>
    </w:lvl>
    <w:lvl w:ilvl="1" w:tplc="B5FACA50" w:tentative="1">
      <w:start w:val="1"/>
      <w:numFmt w:val="bullet"/>
      <w:lvlText w:val="o"/>
      <w:lvlJc w:val="left"/>
      <w:pPr>
        <w:ind w:left="1440" w:hanging="360"/>
      </w:pPr>
      <w:rPr>
        <w:rFonts w:ascii="Courier New" w:hAnsi="Courier New" w:cs="Courier New" w:hint="default"/>
      </w:rPr>
    </w:lvl>
    <w:lvl w:ilvl="2" w:tplc="1ACC85DA" w:tentative="1">
      <w:start w:val="1"/>
      <w:numFmt w:val="bullet"/>
      <w:lvlText w:val=""/>
      <w:lvlJc w:val="left"/>
      <w:pPr>
        <w:ind w:left="2160" w:hanging="360"/>
      </w:pPr>
      <w:rPr>
        <w:rFonts w:ascii="Wingdings" w:hAnsi="Wingdings" w:hint="default"/>
      </w:rPr>
    </w:lvl>
    <w:lvl w:ilvl="3" w:tplc="9CA60634" w:tentative="1">
      <w:start w:val="1"/>
      <w:numFmt w:val="bullet"/>
      <w:lvlText w:val=""/>
      <w:lvlJc w:val="left"/>
      <w:pPr>
        <w:ind w:left="2880" w:hanging="360"/>
      </w:pPr>
      <w:rPr>
        <w:rFonts w:ascii="Symbol" w:hAnsi="Symbol" w:hint="default"/>
      </w:rPr>
    </w:lvl>
    <w:lvl w:ilvl="4" w:tplc="5476BC04" w:tentative="1">
      <w:start w:val="1"/>
      <w:numFmt w:val="bullet"/>
      <w:lvlText w:val="o"/>
      <w:lvlJc w:val="left"/>
      <w:pPr>
        <w:ind w:left="3600" w:hanging="360"/>
      </w:pPr>
      <w:rPr>
        <w:rFonts w:ascii="Courier New" w:hAnsi="Courier New" w:cs="Courier New" w:hint="default"/>
      </w:rPr>
    </w:lvl>
    <w:lvl w:ilvl="5" w:tplc="67F81082" w:tentative="1">
      <w:start w:val="1"/>
      <w:numFmt w:val="bullet"/>
      <w:lvlText w:val=""/>
      <w:lvlJc w:val="left"/>
      <w:pPr>
        <w:ind w:left="4320" w:hanging="360"/>
      </w:pPr>
      <w:rPr>
        <w:rFonts w:ascii="Wingdings" w:hAnsi="Wingdings" w:hint="default"/>
      </w:rPr>
    </w:lvl>
    <w:lvl w:ilvl="6" w:tplc="AEDA4BB8" w:tentative="1">
      <w:start w:val="1"/>
      <w:numFmt w:val="bullet"/>
      <w:lvlText w:val=""/>
      <w:lvlJc w:val="left"/>
      <w:pPr>
        <w:ind w:left="5040" w:hanging="360"/>
      </w:pPr>
      <w:rPr>
        <w:rFonts w:ascii="Symbol" w:hAnsi="Symbol" w:hint="default"/>
      </w:rPr>
    </w:lvl>
    <w:lvl w:ilvl="7" w:tplc="1FA4350C" w:tentative="1">
      <w:start w:val="1"/>
      <w:numFmt w:val="bullet"/>
      <w:lvlText w:val="o"/>
      <w:lvlJc w:val="left"/>
      <w:pPr>
        <w:ind w:left="5760" w:hanging="360"/>
      </w:pPr>
      <w:rPr>
        <w:rFonts w:ascii="Courier New" w:hAnsi="Courier New" w:cs="Courier New" w:hint="default"/>
      </w:rPr>
    </w:lvl>
    <w:lvl w:ilvl="8" w:tplc="7DD6E710" w:tentative="1">
      <w:start w:val="1"/>
      <w:numFmt w:val="bullet"/>
      <w:lvlText w:val=""/>
      <w:lvlJc w:val="left"/>
      <w:pPr>
        <w:ind w:left="6480" w:hanging="360"/>
      </w:pPr>
      <w:rPr>
        <w:rFonts w:ascii="Wingdings" w:hAnsi="Wingdings" w:hint="default"/>
      </w:rPr>
    </w:lvl>
  </w:abstractNum>
  <w:abstractNum w:abstractNumId="16" w15:restartNumberingAfterBreak="0">
    <w:nsid w:val="57B74CC4"/>
    <w:multiLevelType w:val="hybridMultilevel"/>
    <w:tmpl w:val="A202C6F0"/>
    <w:lvl w:ilvl="0" w:tplc="3300F74C">
      <w:numFmt w:val="bullet"/>
      <w:lvlText w:val="-"/>
      <w:lvlJc w:val="left"/>
      <w:pPr>
        <w:ind w:left="360" w:hanging="360"/>
      </w:pPr>
      <w:rPr>
        <w:rFonts w:hint="default"/>
      </w:rPr>
    </w:lvl>
    <w:lvl w:ilvl="1" w:tplc="AE4C322A">
      <w:start w:val="1"/>
      <w:numFmt w:val="bullet"/>
      <w:lvlText w:val="o"/>
      <w:lvlJc w:val="left"/>
      <w:pPr>
        <w:ind w:left="1080" w:hanging="360"/>
      </w:pPr>
      <w:rPr>
        <w:rFonts w:ascii="Courier New" w:hAnsi="Courier New" w:hint="default"/>
      </w:rPr>
    </w:lvl>
    <w:lvl w:ilvl="2" w:tplc="045A6960">
      <w:start w:val="1"/>
      <w:numFmt w:val="bullet"/>
      <w:lvlText w:val=""/>
      <w:lvlJc w:val="left"/>
      <w:pPr>
        <w:ind w:left="1800" w:hanging="360"/>
      </w:pPr>
      <w:rPr>
        <w:rFonts w:ascii="Wingdings" w:hAnsi="Wingdings" w:hint="default"/>
      </w:rPr>
    </w:lvl>
    <w:lvl w:ilvl="3" w:tplc="184ED034">
      <w:start w:val="1"/>
      <w:numFmt w:val="bullet"/>
      <w:lvlText w:val=""/>
      <w:lvlJc w:val="left"/>
      <w:pPr>
        <w:ind w:left="2520" w:hanging="360"/>
      </w:pPr>
      <w:rPr>
        <w:rFonts w:ascii="Symbol" w:hAnsi="Symbol" w:hint="default"/>
      </w:rPr>
    </w:lvl>
    <w:lvl w:ilvl="4" w:tplc="F0E88982">
      <w:start w:val="1"/>
      <w:numFmt w:val="bullet"/>
      <w:lvlText w:val="o"/>
      <w:lvlJc w:val="left"/>
      <w:pPr>
        <w:ind w:left="3240" w:hanging="360"/>
      </w:pPr>
      <w:rPr>
        <w:rFonts w:ascii="Courier New" w:hAnsi="Courier New" w:hint="default"/>
      </w:rPr>
    </w:lvl>
    <w:lvl w:ilvl="5" w:tplc="BD8C46B0">
      <w:start w:val="1"/>
      <w:numFmt w:val="bullet"/>
      <w:lvlText w:val=""/>
      <w:lvlJc w:val="left"/>
      <w:pPr>
        <w:ind w:left="3960" w:hanging="360"/>
      </w:pPr>
      <w:rPr>
        <w:rFonts w:ascii="Wingdings" w:hAnsi="Wingdings" w:hint="default"/>
      </w:rPr>
    </w:lvl>
    <w:lvl w:ilvl="6" w:tplc="5044B7B8">
      <w:start w:val="1"/>
      <w:numFmt w:val="bullet"/>
      <w:lvlText w:val=""/>
      <w:lvlJc w:val="left"/>
      <w:pPr>
        <w:ind w:left="4680" w:hanging="360"/>
      </w:pPr>
      <w:rPr>
        <w:rFonts w:ascii="Symbol" w:hAnsi="Symbol" w:hint="default"/>
      </w:rPr>
    </w:lvl>
    <w:lvl w:ilvl="7" w:tplc="ACC0DE44">
      <w:start w:val="1"/>
      <w:numFmt w:val="bullet"/>
      <w:lvlText w:val="o"/>
      <w:lvlJc w:val="left"/>
      <w:pPr>
        <w:ind w:left="5400" w:hanging="360"/>
      </w:pPr>
      <w:rPr>
        <w:rFonts w:ascii="Courier New" w:hAnsi="Courier New" w:hint="default"/>
      </w:rPr>
    </w:lvl>
    <w:lvl w:ilvl="8" w:tplc="8626DDAC">
      <w:start w:val="1"/>
      <w:numFmt w:val="bullet"/>
      <w:lvlText w:val=""/>
      <w:lvlJc w:val="left"/>
      <w:pPr>
        <w:ind w:left="6120" w:hanging="360"/>
      </w:pPr>
      <w:rPr>
        <w:rFonts w:ascii="Wingdings" w:hAnsi="Wingdings" w:hint="default"/>
      </w:rPr>
    </w:lvl>
  </w:abstractNum>
  <w:abstractNum w:abstractNumId="17" w15:restartNumberingAfterBreak="0">
    <w:nsid w:val="5914184A"/>
    <w:multiLevelType w:val="hybridMultilevel"/>
    <w:tmpl w:val="92683628"/>
    <w:lvl w:ilvl="0" w:tplc="4A0C1590">
      <w:numFmt w:val="bullet"/>
      <w:lvlText w:val="-"/>
      <w:lvlJc w:val="left"/>
      <w:pPr>
        <w:ind w:left="720" w:hanging="360"/>
      </w:pPr>
      <w:rPr>
        <w:rFonts w:ascii="Arial" w:eastAsia="MS Mincho" w:hAnsi="Arial" w:cs="Arial" w:hint="default"/>
        <w:lang w:val="nb-NO"/>
      </w:rPr>
    </w:lvl>
    <w:lvl w:ilvl="1" w:tplc="BC8E0F44">
      <w:start w:val="1"/>
      <w:numFmt w:val="bullet"/>
      <w:lvlText w:val="o"/>
      <w:lvlJc w:val="left"/>
      <w:pPr>
        <w:ind w:left="1440" w:hanging="360"/>
      </w:pPr>
      <w:rPr>
        <w:rFonts w:ascii="Courier New" w:hAnsi="Courier New" w:cs="Courier New" w:hint="default"/>
      </w:rPr>
    </w:lvl>
    <w:lvl w:ilvl="2" w:tplc="FF064A3A" w:tentative="1">
      <w:start w:val="1"/>
      <w:numFmt w:val="bullet"/>
      <w:lvlText w:val=""/>
      <w:lvlJc w:val="left"/>
      <w:pPr>
        <w:ind w:left="2160" w:hanging="360"/>
      </w:pPr>
      <w:rPr>
        <w:rFonts w:ascii="Wingdings" w:hAnsi="Wingdings" w:hint="default"/>
      </w:rPr>
    </w:lvl>
    <w:lvl w:ilvl="3" w:tplc="26CEF0C0" w:tentative="1">
      <w:start w:val="1"/>
      <w:numFmt w:val="bullet"/>
      <w:lvlText w:val=""/>
      <w:lvlJc w:val="left"/>
      <w:pPr>
        <w:ind w:left="2880" w:hanging="360"/>
      </w:pPr>
      <w:rPr>
        <w:rFonts w:ascii="Symbol" w:hAnsi="Symbol" w:hint="default"/>
      </w:rPr>
    </w:lvl>
    <w:lvl w:ilvl="4" w:tplc="8B9A3DF8" w:tentative="1">
      <w:start w:val="1"/>
      <w:numFmt w:val="bullet"/>
      <w:lvlText w:val="o"/>
      <w:lvlJc w:val="left"/>
      <w:pPr>
        <w:ind w:left="3600" w:hanging="360"/>
      </w:pPr>
      <w:rPr>
        <w:rFonts w:ascii="Courier New" w:hAnsi="Courier New" w:cs="Courier New" w:hint="default"/>
      </w:rPr>
    </w:lvl>
    <w:lvl w:ilvl="5" w:tplc="D0DE57D2" w:tentative="1">
      <w:start w:val="1"/>
      <w:numFmt w:val="bullet"/>
      <w:lvlText w:val=""/>
      <w:lvlJc w:val="left"/>
      <w:pPr>
        <w:ind w:left="4320" w:hanging="360"/>
      </w:pPr>
      <w:rPr>
        <w:rFonts w:ascii="Wingdings" w:hAnsi="Wingdings" w:hint="default"/>
      </w:rPr>
    </w:lvl>
    <w:lvl w:ilvl="6" w:tplc="6DAE23BA" w:tentative="1">
      <w:start w:val="1"/>
      <w:numFmt w:val="bullet"/>
      <w:lvlText w:val=""/>
      <w:lvlJc w:val="left"/>
      <w:pPr>
        <w:ind w:left="5040" w:hanging="360"/>
      </w:pPr>
      <w:rPr>
        <w:rFonts w:ascii="Symbol" w:hAnsi="Symbol" w:hint="default"/>
      </w:rPr>
    </w:lvl>
    <w:lvl w:ilvl="7" w:tplc="F468F312" w:tentative="1">
      <w:start w:val="1"/>
      <w:numFmt w:val="bullet"/>
      <w:lvlText w:val="o"/>
      <w:lvlJc w:val="left"/>
      <w:pPr>
        <w:ind w:left="5760" w:hanging="360"/>
      </w:pPr>
      <w:rPr>
        <w:rFonts w:ascii="Courier New" w:hAnsi="Courier New" w:cs="Courier New" w:hint="default"/>
      </w:rPr>
    </w:lvl>
    <w:lvl w:ilvl="8" w:tplc="AC420134" w:tentative="1">
      <w:start w:val="1"/>
      <w:numFmt w:val="bullet"/>
      <w:lvlText w:val=""/>
      <w:lvlJc w:val="left"/>
      <w:pPr>
        <w:ind w:left="6480" w:hanging="360"/>
      </w:pPr>
      <w:rPr>
        <w:rFonts w:ascii="Wingdings" w:hAnsi="Wingdings" w:hint="default"/>
      </w:rPr>
    </w:lvl>
  </w:abstractNum>
  <w:abstractNum w:abstractNumId="18" w15:restartNumberingAfterBreak="0">
    <w:nsid w:val="630160A8"/>
    <w:multiLevelType w:val="multilevel"/>
    <w:tmpl w:val="20606084"/>
    <w:lvl w:ilvl="0">
      <w:start w:val="1"/>
      <w:numFmt w:val="bullet"/>
      <w:lvlText w:val=""/>
      <w:lvlJc w:val="left"/>
      <w:pPr>
        <w:tabs>
          <w:tab w:val="num" w:pos="360"/>
        </w:tabs>
        <w:ind w:left="360" w:hanging="360"/>
      </w:pPr>
      <w:rPr>
        <w:rFonts w:ascii="Symbol" w:hAnsi="Symbol" w:hint="default"/>
      </w:r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9" w15:restartNumberingAfterBreak="0">
    <w:nsid w:val="69646624"/>
    <w:multiLevelType w:val="singleLevel"/>
    <w:tmpl w:val="A0382142"/>
    <w:lvl w:ilvl="0">
      <w:start w:val="1"/>
      <w:numFmt w:val="bullet"/>
      <w:pStyle w:val="-1"/>
      <w:lvlText w:val=""/>
      <w:lvlJc w:val="left"/>
      <w:pPr>
        <w:ind w:left="567" w:hanging="567"/>
      </w:pPr>
      <w:rPr>
        <w:rFonts w:ascii="Symbol" w:hAnsi="Symbol" w:hint="default"/>
      </w:rPr>
    </w:lvl>
  </w:abstractNum>
  <w:abstractNum w:abstractNumId="20" w15:restartNumberingAfterBreak="0">
    <w:nsid w:val="6F9337D0"/>
    <w:multiLevelType w:val="hybridMultilevel"/>
    <w:tmpl w:val="B6C885E6"/>
    <w:lvl w:ilvl="0" w:tplc="E342DD8E">
      <w:start w:val="1"/>
      <w:numFmt w:val="bullet"/>
      <w:lvlText w:val=""/>
      <w:lvlJc w:val="left"/>
      <w:pPr>
        <w:tabs>
          <w:tab w:val="num" w:pos="720"/>
        </w:tabs>
        <w:ind w:left="720" w:hanging="360"/>
      </w:pPr>
      <w:rPr>
        <w:rFonts w:ascii="Symbol" w:hAnsi="Symbol" w:hint="default"/>
      </w:rPr>
    </w:lvl>
    <w:lvl w:ilvl="1" w:tplc="28582968" w:tentative="1">
      <w:start w:val="1"/>
      <w:numFmt w:val="bullet"/>
      <w:lvlText w:val="o"/>
      <w:lvlJc w:val="left"/>
      <w:pPr>
        <w:tabs>
          <w:tab w:val="num" w:pos="1440"/>
        </w:tabs>
        <w:ind w:left="1440" w:hanging="360"/>
      </w:pPr>
      <w:rPr>
        <w:rFonts w:ascii="Courier New" w:hAnsi="Courier New" w:cs="Courier New" w:hint="default"/>
      </w:rPr>
    </w:lvl>
    <w:lvl w:ilvl="2" w:tplc="CAB8A578" w:tentative="1">
      <w:start w:val="1"/>
      <w:numFmt w:val="bullet"/>
      <w:lvlText w:val=""/>
      <w:lvlJc w:val="left"/>
      <w:pPr>
        <w:tabs>
          <w:tab w:val="num" w:pos="2160"/>
        </w:tabs>
        <w:ind w:left="2160" w:hanging="360"/>
      </w:pPr>
      <w:rPr>
        <w:rFonts w:ascii="Wingdings" w:hAnsi="Wingdings" w:hint="default"/>
      </w:rPr>
    </w:lvl>
    <w:lvl w:ilvl="3" w:tplc="783C246E" w:tentative="1">
      <w:start w:val="1"/>
      <w:numFmt w:val="bullet"/>
      <w:lvlText w:val=""/>
      <w:lvlJc w:val="left"/>
      <w:pPr>
        <w:tabs>
          <w:tab w:val="num" w:pos="2880"/>
        </w:tabs>
        <w:ind w:left="2880" w:hanging="360"/>
      </w:pPr>
      <w:rPr>
        <w:rFonts w:ascii="Symbol" w:hAnsi="Symbol" w:hint="default"/>
      </w:rPr>
    </w:lvl>
    <w:lvl w:ilvl="4" w:tplc="F20EB752" w:tentative="1">
      <w:start w:val="1"/>
      <w:numFmt w:val="bullet"/>
      <w:lvlText w:val="o"/>
      <w:lvlJc w:val="left"/>
      <w:pPr>
        <w:tabs>
          <w:tab w:val="num" w:pos="3600"/>
        </w:tabs>
        <w:ind w:left="3600" w:hanging="360"/>
      </w:pPr>
      <w:rPr>
        <w:rFonts w:ascii="Courier New" w:hAnsi="Courier New" w:cs="Courier New" w:hint="default"/>
      </w:rPr>
    </w:lvl>
    <w:lvl w:ilvl="5" w:tplc="603671F4" w:tentative="1">
      <w:start w:val="1"/>
      <w:numFmt w:val="bullet"/>
      <w:lvlText w:val=""/>
      <w:lvlJc w:val="left"/>
      <w:pPr>
        <w:tabs>
          <w:tab w:val="num" w:pos="4320"/>
        </w:tabs>
        <w:ind w:left="4320" w:hanging="360"/>
      </w:pPr>
      <w:rPr>
        <w:rFonts w:ascii="Wingdings" w:hAnsi="Wingdings" w:hint="default"/>
      </w:rPr>
    </w:lvl>
    <w:lvl w:ilvl="6" w:tplc="186058B6" w:tentative="1">
      <w:start w:val="1"/>
      <w:numFmt w:val="bullet"/>
      <w:lvlText w:val=""/>
      <w:lvlJc w:val="left"/>
      <w:pPr>
        <w:tabs>
          <w:tab w:val="num" w:pos="5040"/>
        </w:tabs>
        <w:ind w:left="5040" w:hanging="360"/>
      </w:pPr>
      <w:rPr>
        <w:rFonts w:ascii="Symbol" w:hAnsi="Symbol" w:hint="default"/>
      </w:rPr>
    </w:lvl>
    <w:lvl w:ilvl="7" w:tplc="9FF064D0" w:tentative="1">
      <w:start w:val="1"/>
      <w:numFmt w:val="bullet"/>
      <w:lvlText w:val="o"/>
      <w:lvlJc w:val="left"/>
      <w:pPr>
        <w:tabs>
          <w:tab w:val="num" w:pos="5760"/>
        </w:tabs>
        <w:ind w:left="5760" w:hanging="360"/>
      </w:pPr>
      <w:rPr>
        <w:rFonts w:ascii="Courier New" w:hAnsi="Courier New" w:cs="Courier New" w:hint="default"/>
      </w:rPr>
    </w:lvl>
    <w:lvl w:ilvl="8" w:tplc="07E2E5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17675"/>
    <w:multiLevelType w:val="hybridMultilevel"/>
    <w:tmpl w:val="82BA8E7C"/>
    <w:lvl w:ilvl="0" w:tplc="7C4AB076">
      <w:start w:val="1"/>
      <w:numFmt w:val="bullet"/>
      <w:lvlText w:val=""/>
      <w:lvlJc w:val="left"/>
      <w:pPr>
        <w:ind w:left="720" w:hanging="360"/>
      </w:pPr>
      <w:rPr>
        <w:rFonts w:ascii="Symbol" w:hAnsi="Symbol" w:hint="default"/>
      </w:rPr>
    </w:lvl>
    <w:lvl w:ilvl="1" w:tplc="2304ADE0" w:tentative="1">
      <w:start w:val="1"/>
      <w:numFmt w:val="bullet"/>
      <w:lvlText w:val="o"/>
      <w:lvlJc w:val="left"/>
      <w:pPr>
        <w:ind w:left="1440" w:hanging="360"/>
      </w:pPr>
      <w:rPr>
        <w:rFonts w:ascii="Courier New" w:hAnsi="Courier New" w:cs="Courier New" w:hint="default"/>
      </w:rPr>
    </w:lvl>
    <w:lvl w:ilvl="2" w:tplc="DCB25114" w:tentative="1">
      <w:start w:val="1"/>
      <w:numFmt w:val="bullet"/>
      <w:lvlText w:val=""/>
      <w:lvlJc w:val="left"/>
      <w:pPr>
        <w:ind w:left="2160" w:hanging="360"/>
      </w:pPr>
      <w:rPr>
        <w:rFonts w:ascii="Wingdings" w:hAnsi="Wingdings" w:hint="default"/>
      </w:rPr>
    </w:lvl>
    <w:lvl w:ilvl="3" w:tplc="FF26DB68" w:tentative="1">
      <w:start w:val="1"/>
      <w:numFmt w:val="bullet"/>
      <w:lvlText w:val=""/>
      <w:lvlJc w:val="left"/>
      <w:pPr>
        <w:ind w:left="2880" w:hanging="360"/>
      </w:pPr>
      <w:rPr>
        <w:rFonts w:ascii="Symbol" w:hAnsi="Symbol" w:hint="default"/>
      </w:rPr>
    </w:lvl>
    <w:lvl w:ilvl="4" w:tplc="9E8268C0" w:tentative="1">
      <w:start w:val="1"/>
      <w:numFmt w:val="bullet"/>
      <w:lvlText w:val="o"/>
      <w:lvlJc w:val="left"/>
      <w:pPr>
        <w:ind w:left="3600" w:hanging="360"/>
      </w:pPr>
      <w:rPr>
        <w:rFonts w:ascii="Courier New" w:hAnsi="Courier New" w:cs="Courier New" w:hint="default"/>
      </w:rPr>
    </w:lvl>
    <w:lvl w:ilvl="5" w:tplc="15A24078" w:tentative="1">
      <w:start w:val="1"/>
      <w:numFmt w:val="bullet"/>
      <w:lvlText w:val=""/>
      <w:lvlJc w:val="left"/>
      <w:pPr>
        <w:ind w:left="4320" w:hanging="360"/>
      </w:pPr>
      <w:rPr>
        <w:rFonts w:ascii="Wingdings" w:hAnsi="Wingdings" w:hint="default"/>
      </w:rPr>
    </w:lvl>
    <w:lvl w:ilvl="6" w:tplc="AAA40912" w:tentative="1">
      <w:start w:val="1"/>
      <w:numFmt w:val="bullet"/>
      <w:lvlText w:val=""/>
      <w:lvlJc w:val="left"/>
      <w:pPr>
        <w:ind w:left="5040" w:hanging="360"/>
      </w:pPr>
      <w:rPr>
        <w:rFonts w:ascii="Symbol" w:hAnsi="Symbol" w:hint="default"/>
      </w:rPr>
    </w:lvl>
    <w:lvl w:ilvl="7" w:tplc="4B5802A6" w:tentative="1">
      <w:start w:val="1"/>
      <w:numFmt w:val="bullet"/>
      <w:lvlText w:val="o"/>
      <w:lvlJc w:val="left"/>
      <w:pPr>
        <w:ind w:left="5760" w:hanging="360"/>
      </w:pPr>
      <w:rPr>
        <w:rFonts w:ascii="Courier New" w:hAnsi="Courier New" w:cs="Courier New" w:hint="default"/>
      </w:rPr>
    </w:lvl>
    <w:lvl w:ilvl="8" w:tplc="EEFA7F3A" w:tentative="1">
      <w:start w:val="1"/>
      <w:numFmt w:val="bullet"/>
      <w:lvlText w:val=""/>
      <w:lvlJc w:val="left"/>
      <w:pPr>
        <w:ind w:left="6480" w:hanging="360"/>
      </w:pPr>
      <w:rPr>
        <w:rFonts w:ascii="Wingdings" w:hAnsi="Wingdings" w:hint="default"/>
      </w:rPr>
    </w:lvl>
  </w:abstractNum>
  <w:abstractNum w:abstractNumId="22" w15:restartNumberingAfterBreak="0">
    <w:nsid w:val="793949FD"/>
    <w:multiLevelType w:val="hybridMultilevel"/>
    <w:tmpl w:val="42CE3910"/>
    <w:lvl w:ilvl="0" w:tplc="DF985B2C">
      <w:numFmt w:val="bullet"/>
      <w:lvlText w:val="-"/>
      <w:lvlJc w:val="left"/>
      <w:pPr>
        <w:ind w:left="720" w:hanging="360"/>
      </w:pPr>
      <w:rPr>
        <w:rFonts w:ascii="Arial" w:eastAsia="MS Mincho" w:hAnsi="Arial" w:hint="default"/>
      </w:rPr>
    </w:lvl>
    <w:lvl w:ilvl="1" w:tplc="005893BA" w:tentative="1">
      <w:start w:val="1"/>
      <w:numFmt w:val="bullet"/>
      <w:lvlText w:val="o"/>
      <w:lvlJc w:val="left"/>
      <w:pPr>
        <w:ind w:left="1440" w:hanging="360"/>
      </w:pPr>
      <w:rPr>
        <w:rFonts w:ascii="Courier New" w:hAnsi="Courier New" w:cs="Courier New" w:hint="default"/>
      </w:rPr>
    </w:lvl>
    <w:lvl w:ilvl="2" w:tplc="AFFCCF26" w:tentative="1">
      <w:start w:val="1"/>
      <w:numFmt w:val="bullet"/>
      <w:lvlText w:val=""/>
      <w:lvlJc w:val="left"/>
      <w:pPr>
        <w:ind w:left="2160" w:hanging="360"/>
      </w:pPr>
      <w:rPr>
        <w:rFonts w:ascii="Wingdings" w:hAnsi="Wingdings" w:hint="default"/>
      </w:rPr>
    </w:lvl>
    <w:lvl w:ilvl="3" w:tplc="6E343F40" w:tentative="1">
      <w:start w:val="1"/>
      <w:numFmt w:val="bullet"/>
      <w:lvlText w:val=""/>
      <w:lvlJc w:val="left"/>
      <w:pPr>
        <w:ind w:left="2880" w:hanging="360"/>
      </w:pPr>
      <w:rPr>
        <w:rFonts w:ascii="Symbol" w:hAnsi="Symbol" w:hint="default"/>
      </w:rPr>
    </w:lvl>
    <w:lvl w:ilvl="4" w:tplc="D0F8783C" w:tentative="1">
      <w:start w:val="1"/>
      <w:numFmt w:val="bullet"/>
      <w:lvlText w:val="o"/>
      <w:lvlJc w:val="left"/>
      <w:pPr>
        <w:ind w:left="3600" w:hanging="360"/>
      </w:pPr>
      <w:rPr>
        <w:rFonts w:ascii="Courier New" w:hAnsi="Courier New" w:cs="Courier New" w:hint="default"/>
      </w:rPr>
    </w:lvl>
    <w:lvl w:ilvl="5" w:tplc="2D7C73A2" w:tentative="1">
      <w:start w:val="1"/>
      <w:numFmt w:val="bullet"/>
      <w:lvlText w:val=""/>
      <w:lvlJc w:val="left"/>
      <w:pPr>
        <w:ind w:left="4320" w:hanging="360"/>
      </w:pPr>
      <w:rPr>
        <w:rFonts w:ascii="Wingdings" w:hAnsi="Wingdings" w:hint="default"/>
      </w:rPr>
    </w:lvl>
    <w:lvl w:ilvl="6" w:tplc="8A52E548" w:tentative="1">
      <w:start w:val="1"/>
      <w:numFmt w:val="bullet"/>
      <w:lvlText w:val=""/>
      <w:lvlJc w:val="left"/>
      <w:pPr>
        <w:ind w:left="5040" w:hanging="360"/>
      </w:pPr>
      <w:rPr>
        <w:rFonts w:ascii="Symbol" w:hAnsi="Symbol" w:hint="default"/>
      </w:rPr>
    </w:lvl>
    <w:lvl w:ilvl="7" w:tplc="9586A8E6" w:tentative="1">
      <w:start w:val="1"/>
      <w:numFmt w:val="bullet"/>
      <w:lvlText w:val="o"/>
      <w:lvlJc w:val="left"/>
      <w:pPr>
        <w:ind w:left="5760" w:hanging="360"/>
      </w:pPr>
      <w:rPr>
        <w:rFonts w:ascii="Courier New" w:hAnsi="Courier New" w:cs="Courier New" w:hint="default"/>
      </w:rPr>
    </w:lvl>
    <w:lvl w:ilvl="8" w:tplc="F4200554" w:tentative="1">
      <w:start w:val="1"/>
      <w:numFmt w:val="bullet"/>
      <w:lvlText w:val=""/>
      <w:lvlJc w:val="left"/>
      <w:pPr>
        <w:ind w:left="6480" w:hanging="360"/>
      </w:pPr>
      <w:rPr>
        <w:rFonts w:ascii="Wingdings" w:hAnsi="Wingdings" w:hint="default"/>
      </w:rPr>
    </w:lvl>
  </w:abstractNum>
  <w:abstractNum w:abstractNumId="23" w15:restartNumberingAfterBreak="0">
    <w:nsid w:val="7AAF4EE4"/>
    <w:multiLevelType w:val="hybridMultilevel"/>
    <w:tmpl w:val="46D60706"/>
    <w:lvl w:ilvl="0" w:tplc="022E203C">
      <w:start w:val="1"/>
      <w:numFmt w:val="bullet"/>
      <w:lvlText w:val="-"/>
      <w:lvlJc w:val="left"/>
      <w:pPr>
        <w:ind w:left="1854" w:hanging="360"/>
      </w:pPr>
      <w:rPr>
        <w:rFonts w:hint="default"/>
        <w:lang w:val="nb-NO"/>
      </w:rPr>
    </w:lvl>
    <w:lvl w:ilvl="1" w:tplc="DECCF338" w:tentative="1">
      <w:start w:val="1"/>
      <w:numFmt w:val="bullet"/>
      <w:lvlText w:val="o"/>
      <w:lvlJc w:val="left"/>
      <w:pPr>
        <w:ind w:left="2574" w:hanging="360"/>
      </w:pPr>
      <w:rPr>
        <w:rFonts w:ascii="Courier New" w:hAnsi="Courier New" w:cs="Courier New" w:hint="default"/>
      </w:rPr>
    </w:lvl>
    <w:lvl w:ilvl="2" w:tplc="39D635C0" w:tentative="1">
      <w:start w:val="1"/>
      <w:numFmt w:val="bullet"/>
      <w:lvlText w:val=""/>
      <w:lvlJc w:val="left"/>
      <w:pPr>
        <w:ind w:left="3294" w:hanging="360"/>
      </w:pPr>
      <w:rPr>
        <w:rFonts w:ascii="Wingdings" w:hAnsi="Wingdings" w:hint="default"/>
      </w:rPr>
    </w:lvl>
    <w:lvl w:ilvl="3" w:tplc="83943DC2" w:tentative="1">
      <w:start w:val="1"/>
      <w:numFmt w:val="bullet"/>
      <w:lvlText w:val=""/>
      <w:lvlJc w:val="left"/>
      <w:pPr>
        <w:ind w:left="4014" w:hanging="360"/>
      </w:pPr>
      <w:rPr>
        <w:rFonts w:ascii="Symbol" w:hAnsi="Symbol" w:hint="default"/>
      </w:rPr>
    </w:lvl>
    <w:lvl w:ilvl="4" w:tplc="88662A7A" w:tentative="1">
      <w:start w:val="1"/>
      <w:numFmt w:val="bullet"/>
      <w:lvlText w:val="o"/>
      <w:lvlJc w:val="left"/>
      <w:pPr>
        <w:ind w:left="4734" w:hanging="360"/>
      </w:pPr>
      <w:rPr>
        <w:rFonts w:ascii="Courier New" w:hAnsi="Courier New" w:cs="Courier New" w:hint="default"/>
      </w:rPr>
    </w:lvl>
    <w:lvl w:ilvl="5" w:tplc="00F2B44A" w:tentative="1">
      <w:start w:val="1"/>
      <w:numFmt w:val="bullet"/>
      <w:lvlText w:val=""/>
      <w:lvlJc w:val="left"/>
      <w:pPr>
        <w:ind w:left="5454" w:hanging="360"/>
      </w:pPr>
      <w:rPr>
        <w:rFonts w:ascii="Wingdings" w:hAnsi="Wingdings" w:hint="default"/>
      </w:rPr>
    </w:lvl>
    <w:lvl w:ilvl="6" w:tplc="1ED0567A" w:tentative="1">
      <w:start w:val="1"/>
      <w:numFmt w:val="bullet"/>
      <w:lvlText w:val=""/>
      <w:lvlJc w:val="left"/>
      <w:pPr>
        <w:ind w:left="6174" w:hanging="360"/>
      </w:pPr>
      <w:rPr>
        <w:rFonts w:ascii="Symbol" w:hAnsi="Symbol" w:hint="default"/>
      </w:rPr>
    </w:lvl>
    <w:lvl w:ilvl="7" w:tplc="1532A242" w:tentative="1">
      <w:start w:val="1"/>
      <w:numFmt w:val="bullet"/>
      <w:lvlText w:val="o"/>
      <w:lvlJc w:val="left"/>
      <w:pPr>
        <w:ind w:left="6894" w:hanging="360"/>
      </w:pPr>
      <w:rPr>
        <w:rFonts w:ascii="Courier New" w:hAnsi="Courier New" w:cs="Courier New" w:hint="default"/>
      </w:rPr>
    </w:lvl>
    <w:lvl w:ilvl="8" w:tplc="5F2CA8E8" w:tentative="1">
      <w:start w:val="1"/>
      <w:numFmt w:val="bullet"/>
      <w:lvlText w:val=""/>
      <w:lvlJc w:val="left"/>
      <w:pPr>
        <w:ind w:left="7614" w:hanging="360"/>
      </w:pPr>
      <w:rPr>
        <w:rFonts w:ascii="Wingdings" w:hAnsi="Wingdings" w:hint="default"/>
      </w:rPr>
    </w:lvl>
  </w:abstractNum>
  <w:abstractNum w:abstractNumId="24" w15:restartNumberingAfterBreak="0">
    <w:nsid w:val="7AD50B36"/>
    <w:multiLevelType w:val="hybridMultilevel"/>
    <w:tmpl w:val="6AA014F0"/>
    <w:lvl w:ilvl="0" w:tplc="17A20D20">
      <w:start w:val="3"/>
      <w:numFmt w:val="upperLetter"/>
      <w:lvlText w:val="%1."/>
      <w:lvlJc w:val="left"/>
      <w:pPr>
        <w:ind w:left="360" w:hanging="360"/>
      </w:pPr>
      <w:rPr>
        <w:rFonts w:hint="default"/>
      </w:rPr>
    </w:lvl>
    <w:lvl w:ilvl="1" w:tplc="E11C985C" w:tentative="1">
      <w:start w:val="1"/>
      <w:numFmt w:val="lowerLetter"/>
      <w:lvlText w:val="%2."/>
      <w:lvlJc w:val="left"/>
      <w:pPr>
        <w:ind w:left="1080" w:hanging="360"/>
      </w:pPr>
    </w:lvl>
    <w:lvl w:ilvl="2" w:tplc="94425252" w:tentative="1">
      <w:start w:val="1"/>
      <w:numFmt w:val="lowerRoman"/>
      <w:lvlText w:val="%3."/>
      <w:lvlJc w:val="right"/>
      <w:pPr>
        <w:ind w:left="1800" w:hanging="180"/>
      </w:pPr>
    </w:lvl>
    <w:lvl w:ilvl="3" w:tplc="91806196" w:tentative="1">
      <w:start w:val="1"/>
      <w:numFmt w:val="decimal"/>
      <w:lvlText w:val="%4."/>
      <w:lvlJc w:val="left"/>
      <w:pPr>
        <w:ind w:left="2520" w:hanging="360"/>
      </w:pPr>
    </w:lvl>
    <w:lvl w:ilvl="4" w:tplc="1AE40AD6" w:tentative="1">
      <w:start w:val="1"/>
      <w:numFmt w:val="lowerLetter"/>
      <w:lvlText w:val="%5."/>
      <w:lvlJc w:val="left"/>
      <w:pPr>
        <w:ind w:left="3240" w:hanging="360"/>
      </w:pPr>
    </w:lvl>
    <w:lvl w:ilvl="5" w:tplc="39327AEE" w:tentative="1">
      <w:start w:val="1"/>
      <w:numFmt w:val="lowerRoman"/>
      <w:lvlText w:val="%6."/>
      <w:lvlJc w:val="right"/>
      <w:pPr>
        <w:ind w:left="3960" w:hanging="180"/>
      </w:pPr>
    </w:lvl>
    <w:lvl w:ilvl="6" w:tplc="81A87860" w:tentative="1">
      <w:start w:val="1"/>
      <w:numFmt w:val="decimal"/>
      <w:lvlText w:val="%7."/>
      <w:lvlJc w:val="left"/>
      <w:pPr>
        <w:ind w:left="4680" w:hanging="360"/>
      </w:pPr>
    </w:lvl>
    <w:lvl w:ilvl="7" w:tplc="73CCCC26" w:tentative="1">
      <w:start w:val="1"/>
      <w:numFmt w:val="lowerLetter"/>
      <w:lvlText w:val="%8."/>
      <w:lvlJc w:val="left"/>
      <w:pPr>
        <w:ind w:left="5400" w:hanging="360"/>
      </w:pPr>
    </w:lvl>
    <w:lvl w:ilvl="8" w:tplc="54C45EC2" w:tentative="1">
      <w:start w:val="1"/>
      <w:numFmt w:val="lowerRoman"/>
      <w:lvlText w:val="%9."/>
      <w:lvlJc w:val="right"/>
      <w:pPr>
        <w:ind w:left="6120" w:hanging="180"/>
      </w:pPr>
    </w:lvl>
  </w:abstractNum>
  <w:num w:numId="1" w16cid:durableId="1467629277">
    <w:abstractNumId w:val="18"/>
  </w:num>
  <w:num w:numId="2" w16cid:durableId="1033310516">
    <w:abstractNumId w:val="3"/>
    <w:lvlOverride w:ilvl="0">
      <w:lvl w:ilvl="0">
        <w:start w:val="1"/>
        <w:numFmt w:val="bullet"/>
        <w:lvlText w:val="-"/>
        <w:legacy w:legacy="1" w:legacySpace="0" w:legacyIndent="360"/>
        <w:lvlJc w:val="left"/>
        <w:pPr>
          <w:ind w:left="360" w:hanging="360"/>
        </w:pPr>
      </w:lvl>
    </w:lvlOverride>
  </w:num>
  <w:num w:numId="3" w16cid:durableId="1810201072">
    <w:abstractNumId w:val="6"/>
  </w:num>
  <w:num w:numId="4" w16cid:durableId="373163178">
    <w:abstractNumId w:val="20"/>
  </w:num>
  <w:num w:numId="5" w16cid:durableId="258560452">
    <w:abstractNumId w:val="7"/>
  </w:num>
  <w:num w:numId="6" w16cid:durableId="2089497132">
    <w:abstractNumId w:val="17"/>
  </w:num>
  <w:num w:numId="7" w16cid:durableId="1738897483">
    <w:abstractNumId w:val="23"/>
  </w:num>
  <w:num w:numId="8" w16cid:durableId="147017224">
    <w:abstractNumId w:val="9"/>
  </w:num>
  <w:num w:numId="9" w16cid:durableId="934165555">
    <w:abstractNumId w:val="10"/>
  </w:num>
  <w:num w:numId="10" w16cid:durableId="777335065">
    <w:abstractNumId w:val="8"/>
  </w:num>
  <w:num w:numId="11" w16cid:durableId="144699656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4777282">
    <w:abstractNumId w:val="14"/>
  </w:num>
  <w:num w:numId="13" w16cid:durableId="1702706324">
    <w:abstractNumId w:val="15"/>
  </w:num>
  <w:num w:numId="14" w16cid:durableId="1796092987">
    <w:abstractNumId w:val="24"/>
  </w:num>
  <w:num w:numId="15" w16cid:durableId="2126460264">
    <w:abstractNumId w:val="21"/>
  </w:num>
  <w:num w:numId="16" w16cid:durableId="436026409">
    <w:abstractNumId w:val="22"/>
  </w:num>
  <w:num w:numId="17" w16cid:durableId="1506701429">
    <w:abstractNumId w:val="11"/>
  </w:num>
  <w:num w:numId="18" w16cid:durableId="523131221">
    <w:abstractNumId w:val="2"/>
  </w:num>
  <w:num w:numId="19" w16cid:durableId="119540574">
    <w:abstractNumId w:val="1"/>
  </w:num>
  <w:num w:numId="20" w16cid:durableId="540674055">
    <w:abstractNumId w:val="0"/>
  </w:num>
  <w:num w:numId="21" w16cid:durableId="637347675">
    <w:abstractNumId w:val="11"/>
    <w:lvlOverride w:ilvl="0">
      <w:startOverride w:val="1"/>
    </w:lvlOverride>
  </w:num>
  <w:num w:numId="22" w16cid:durableId="1687638197">
    <w:abstractNumId w:val="4"/>
  </w:num>
  <w:num w:numId="23" w16cid:durableId="2033720599">
    <w:abstractNumId w:val="19"/>
  </w:num>
  <w:num w:numId="24" w16cid:durableId="207912179">
    <w:abstractNumId w:val="5"/>
  </w:num>
  <w:num w:numId="25" w16cid:durableId="1684164609">
    <w:abstractNumId w:val="13"/>
  </w:num>
  <w:num w:numId="26" w16cid:durableId="1289315762">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xMLAwtrA0M7S0tDRR0lEKTi0uzszPAykwqgUA5T2cXCwAAAA="/>
  </w:docVars>
  <w:rsids>
    <w:rsidRoot w:val="00AB6C69"/>
    <w:rsid w:val="00000324"/>
    <w:rsid w:val="00000B39"/>
    <w:rsid w:val="00000D62"/>
    <w:rsid w:val="00001450"/>
    <w:rsid w:val="00001587"/>
    <w:rsid w:val="0000362A"/>
    <w:rsid w:val="000036F3"/>
    <w:rsid w:val="000049E6"/>
    <w:rsid w:val="00004E2F"/>
    <w:rsid w:val="00005701"/>
    <w:rsid w:val="000062C3"/>
    <w:rsid w:val="00006C89"/>
    <w:rsid w:val="00007085"/>
    <w:rsid w:val="000071FC"/>
    <w:rsid w:val="00007528"/>
    <w:rsid w:val="0001131F"/>
    <w:rsid w:val="0001164F"/>
    <w:rsid w:val="0001172A"/>
    <w:rsid w:val="00011CE9"/>
    <w:rsid w:val="000120F8"/>
    <w:rsid w:val="00012CCB"/>
    <w:rsid w:val="00012FE8"/>
    <w:rsid w:val="0001394E"/>
    <w:rsid w:val="00013C3D"/>
    <w:rsid w:val="00014444"/>
    <w:rsid w:val="00014869"/>
    <w:rsid w:val="00014931"/>
    <w:rsid w:val="00014D1E"/>
    <w:rsid w:val="000150D3"/>
    <w:rsid w:val="0001662A"/>
    <w:rsid w:val="000166C1"/>
    <w:rsid w:val="00017089"/>
    <w:rsid w:val="000171B0"/>
    <w:rsid w:val="00017501"/>
    <w:rsid w:val="0002006B"/>
    <w:rsid w:val="0002036B"/>
    <w:rsid w:val="0002043B"/>
    <w:rsid w:val="00020910"/>
    <w:rsid w:val="00020AE8"/>
    <w:rsid w:val="0002103D"/>
    <w:rsid w:val="00021684"/>
    <w:rsid w:val="00022A3F"/>
    <w:rsid w:val="00023647"/>
    <w:rsid w:val="00024113"/>
    <w:rsid w:val="00024887"/>
    <w:rsid w:val="000248FF"/>
    <w:rsid w:val="00024C1C"/>
    <w:rsid w:val="00025755"/>
    <w:rsid w:val="00025EBE"/>
    <w:rsid w:val="00026BF2"/>
    <w:rsid w:val="000271F6"/>
    <w:rsid w:val="00027689"/>
    <w:rsid w:val="00030445"/>
    <w:rsid w:val="0003044F"/>
    <w:rsid w:val="00031670"/>
    <w:rsid w:val="0003189E"/>
    <w:rsid w:val="000318C7"/>
    <w:rsid w:val="00031A0F"/>
    <w:rsid w:val="000330EF"/>
    <w:rsid w:val="000331A3"/>
    <w:rsid w:val="00033445"/>
    <w:rsid w:val="00033FDB"/>
    <w:rsid w:val="000344F6"/>
    <w:rsid w:val="00035670"/>
    <w:rsid w:val="000359D4"/>
    <w:rsid w:val="00035B81"/>
    <w:rsid w:val="00035E66"/>
    <w:rsid w:val="000366B6"/>
    <w:rsid w:val="00036E17"/>
    <w:rsid w:val="00037D33"/>
    <w:rsid w:val="00040C6B"/>
    <w:rsid w:val="000415AF"/>
    <w:rsid w:val="00041DA7"/>
    <w:rsid w:val="00041F23"/>
    <w:rsid w:val="0004207E"/>
    <w:rsid w:val="00042263"/>
    <w:rsid w:val="00042AF3"/>
    <w:rsid w:val="00043505"/>
    <w:rsid w:val="00043B4B"/>
    <w:rsid w:val="00044042"/>
    <w:rsid w:val="0004503B"/>
    <w:rsid w:val="000456FF"/>
    <w:rsid w:val="0004687C"/>
    <w:rsid w:val="00046D20"/>
    <w:rsid w:val="000474D2"/>
    <w:rsid w:val="0004767A"/>
    <w:rsid w:val="000479C5"/>
    <w:rsid w:val="00050370"/>
    <w:rsid w:val="0005056A"/>
    <w:rsid w:val="00050DFD"/>
    <w:rsid w:val="00050EDA"/>
    <w:rsid w:val="00052698"/>
    <w:rsid w:val="00052F21"/>
    <w:rsid w:val="0005329D"/>
    <w:rsid w:val="00053809"/>
    <w:rsid w:val="00053914"/>
    <w:rsid w:val="00053995"/>
    <w:rsid w:val="00054364"/>
    <w:rsid w:val="00054756"/>
    <w:rsid w:val="000551E5"/>
    <w:rsid w:val="00055237"/>
    <w:rsid w:val="000553F2"/>
    <w:rsid w:val="00055C61"/>
    <w:rsid w:val="00055DB4"/>
    <w:rsid w:val="000560C5"/>
    <w:rsid w:val="00056C49"/>
    <w:rsid w:val="00056FE0"/>
    <w:rsid w:val="00060246"/>
    <w:rsid w:val="000603C8"/>
    <w:rsid w:val="00060534"/>
    <w:rsid w:val="000608A4"/>
    <w:rsid w:val="00060A89"/>
    <w:rsid w:val="00060AA1"/>
    <w:rsid w:val="00060D54"/>
    <w:rsid w:val="000611D0"/>
    <w:rsid w:val="00062F83"/>
    <w:rsid w:val="000631FD"/>
    <w:rsid w:val="0006359E"/>
    <w:rsid w:val="00063F6B"/>
    <w:rsid w:val="0006413B"/>
    <w:rsid w:val="00064BF1"/>
    <w:rsid w:val="000658A9"/>
    <w:rsid w:val="00066708"/>
    <w:rsid w:val="00066BDA"/>
    <w:rsid w:val="000709B3"/>
    <w:rsid w:val="00070D29"/>
    <w:rsid w:val="00070EF8"/>
    <w:rsid w:val="0007113C"/>
    <w:rsid w:val="00071F8A"/>
    <w:rsid w:val="00073544"/>
    <w:rsid w:val="00073E04"/>
    <w:rsid w:val="00074178"/>
    <w:rsid w:val="000753BF"/>
    <w:rsid w:val="0007628D"/>
    <w:rsid w:val="000819FE"/>
    <w:rsid w:val="00081DAB"/>
    <w:rsid w:val="000821D8"/>
    <w:rsid w:val="0008361D"/>
    <w:rsid w:val="00084237"/>
    <w:rsid w:val="000849A2"/>
    <w:rsid w:val="00084A7D"/>
    <w:rsid w:val="00084E75"/>
    <w:rsid w:val="00084F4E"/>
    <w:rsid w:val="00085AFE"/>
    <w:rsid w:val="00085CDA"/>
    <w:rsid w:val="0008728E"/>
    <w:rsid w:val="000875D7"/>
    <w:rsid w:val="00087ABF"/>
    <w:rsid w:val="00087FB6"/>
    <w:rsid w:val="000904B7"/>
    <w:rsid w:val="00092DB1"/>
    <w:rsid w:val="0009351E"/>
    <w:rsid w:val="00094211"/>
    <w:rsid w:val="0009421D"/>
    <w:rsid w:val="0009479A"/>
    <w:rsid w:val="0009570A"/>
    <w:rsid w:val="00095E44"/>
    <w:rsid w:val="00096D8D"/>
    <w:rsid w:val="0009755A"/>
    <w:rsid w:val="000A1232"/>
    <w:rsid w:val="000A28C9"/>
    <w:rsid w:val="000A40CE"/>
    <w:rsid w:val="000A498F"/>
    <w:rsid w:val="000A5BA8"/>
    <w:rsid w:val="000A5D43"/>
    <w:rsid w:val="000A60DF"/>
    <w:rsid w:val="000B0097"/>
    <w:rsid w:val="000B046D"/>
    <w:rsid w:val="000B101F"/>
    <w:rsid w:val="000B1A7E"/>
    <w:rsid w:val="000B1B2F"/>
    <w:rsid w:val="000B1F4B"/>
    <w:rsid w:val="000B2A90"/>
    <w:rsid w:val="000B2F27"/>
    <w:rsid w:val="000B2F58"/>
    <w:rsid w:val="000B37A8"/>
    <w:rsid w:val="000B3BA8"/>
    <w:rsid w:val="000B51D9"/>
    <w:rsid w:val="000B5D8F"/>
    <w:rsid w:val="000B5ECE"/>
    <w:rsid w:val="000C0BE9"/>
    <w:rsid w:val="000C0E5A"/>
    <w:rsid w:val="000C0F40"/>
    <w:rsid w:val="000C171A"/>
    <w:rsid w:val="000C1AB4"/>
    <w:rsid w:val="000C20A5"/>
    <w:rsid w:val="000C2EDB"/>
    <w:rsid w:val="000C308F"/>
    <w:rsid w:val="000C3FAA"/>
    <w:rsid w:val="000C5A4E"/>
    <w:rsid w:val="000C6296"/>
    <w:rsid w:val="000C635D"/>
    <w:rsid w:val="000C6705"/>
    <w:rsid w:val="000C7F49"/>
    <w:rsid w:val="000D000B"/>
    <w:rsid w:val="000D0134"/>
    <w:rsid w:val="000D12EB"/>
    <w:rsid w:val="000D1472"/>
    <w:rsid w:val="000D148A"/>
    <w:rsid w:val="000D1AEE"/>
    <w:rsid w:val="000D1F4F"/>
    <w:rsid w:val="000D242A"/>
    <w:rsid w:val="000D25B4"/>
    <w:rsid w:val="000D2BD5"/>
    <w:rsid w:val="000D4D07"/>
    <w:rsid w:val="000D6647"/>
    <w:rsid w:val="000D7535"/>
    <w:rsid w:val="000E00AE"/>
    <w:rsid w:val="000E06CB"/>
    <w:rsid w:val="000E07D9"/>
    <w:rsid w:val="000E165D"/>
    <w:rsid w:val="000E181F"/>
    <w:rsid w:val="000E1BAF"/>
    <w:rsid w:val="000E1F29"/>
    <w:rsid w:val="000E21AB"/>
    <w:rsid w:val="000E223E"/>
    <w:rsid w:val="000E2491"/>
    <w:rsid w:val="000E29AF"/>
    <w:rsid w:val="000E2EA9"/>
    <w:rsid w:val="000E2F4E"/>
    <w:rsid w:val="000E3776"/>
    <w:rsid w:val="000E39EC"/>
    <w:rsid w:val="000E3B11"/>
    <w:rsid w:val="000E3F53"/>
    <w:rsid w:val="000E422E"/>
    <w:rsid w:val="000E46A3"/>
    <w:rsid w:val="000E4C0B"/>
    <w:rsid w:val="000E4E88"/>
    <w:rsid w:val="000E50E7"/>
    <w:rsid w:val="000E53E6"/>
    <w:rsid w:val="000E54C5"/>
    <w:rsid w:val="000E550E"/>
    <w:rsid w:val="000E5559"/>
    <w:rsid w:val="000E5726"/>
    <w:rsid w:val="000E653C"/>
    <w:rsid w:val="000E6C94"/>
    <w:rsid w:val="000E7517"/>
    <w:rsid w:val="000E7B57"/>
    <w:rsid w:val="000E7D74"/>
    <w:rsid w:val="000E7DF9"/>
    <w:rsid w:val="000F0059"/>
    <w:rsid w:val="000F0844"/>
    <w:rsid w:val="000F08EB"/>
    <w:rsid w:val="000F0B97"/>
    <w:rsid w:val="000F0F44"/>
    <w:rsid w:val="000F1BB2"/>
    <w:rsid w:val="000F3F94"/>
    <w:rsid w:val="000F56D7"/>
    <w:rsid w:val="000F5C2A"/>
    <w:rsid w:val="000F6B44"/>
    <w:rsid w:val="000F73FD"/>
    <w:rsid w:val="00100812"/>
    <w:rsid w:val="00102E92"/>
    <w:rsid w:val="00103501"/>
    <w:rsid w:val="00103B2D"/>
    <w:rsid w:val="00103CD2"/>
    <w:rsid w:val="00104061"/>
    <w:rsid w:val="00104308"/>
    <w:rsid w:val="00104857"/>
    <w:rsid w:val="001053AF"/>
    <w:rsid w:val="001058E7"/>
    <w:rsid w:val="00106765"/>
    <w:rsid w:val="001068CC"/>
    <w:rsid w:val="00107236"/>
    <w:rsid w:val="001074EE"/>
    <w:rsid w:val="00107F51"/>
    <w:rsid w:val="001101A2"/>
    <w:rsid w:val="001106F7"/>
    <w:rsid w:val="001108A9"/>
    <w:rsid w:val="00110C21"/>
    <w:rsid w:val="001111D3"/>
    <w:rsid w:val="001117A3"/>
    <w:rsid w:val="00111E44"/>
    <w:rsid w:val="00112ADE"/>
    <w:rsid w:val="00112EDA"/>
    <w:rsid w:val="00113217"/>
    <w:rsid w:val="00113820"/>
    <w:rsid w:val="00113D85"/>
    <w:rsid w:val="00114174"/>
    <w:rsid w:val="00114330"/>
    <w:rsid w:val="001151B6"/>
    <w:rsid w:val="00115699"/>
    <w:rsid w:val="00115813"/>
    <w:rsid w:val="00115857"/>
    <w:rsid w:val="001159B9"/>
    <w:rsid w:val="00115DF1"/>
    <w:rsid w:val="00116591"/>
    <w:rsid w:val="00117C1D"/>
    <w:rsid w:val="00117D1B"/>
    <w:rsid w:val="00117E33"/>
    <w:rsid w:val="001204DD"/>
    <w:rsid w:val="00121DA4"/>
    <w:rsid w:val="001229DA"/>
    <w:rsid w:val="00122BC2"/>
    <w:rsid w:val="00123688"/>
    <w:rsid w:val="00124F0C"/>
    <w:rsid w:val="00125480"/>
    <w:rsid w:val="00125B99"/>
    <w:rsid w:val="00125CC3"/>
    <w:rsid w:val="00126F5E"/>
    <w:rsid w:val="001278A0"/>
    <w:rsid w:val="00127F47"/>
    <w:rsid w:val="001310EF"/>
    <w:rsid w:val="00133363"/>
    <w:rsid w:val="00133572"/>
    <w:rsid w:val="00133E02"/>
    <w:rsid w:val="001343F5"/>
    <w:rsid w:val="00135475"/>
    <w:rsid w:val="0013566A"/>
    <w:rsid w:val="00135AD6"/>
    <w:rsid w:val="00135EB0"/>
    <w:rsid w:val="00135F32"/>
    <w:rsid w:val="00136D7A"/>
    <w:rsid w:val="00140011"/>
    <w:rsid w:val="00140609"/>
    <w:rsid w:val="00140878"/>
    <w:rsid w:val="00140B10"/>
    <w:rsid w:val="00141260"/>
    <w:rsid w:val="00141470"/>
    <w:rsid w:val="00141524"/>
    <w:rsid w:val="00141540"/>
    <w:rsid w:val="0014170D"/>
    <w:rsid w:val="001419BD"/>
    <w:rsid w:val="001419C4"/>
    <w:rsid w:val="00142787"/>
    <w:rsid w:val="00142BCF"/>
    <w:rsid w:val="00142DFB"/>
    <w:rsid w:val="00142ED2"/>
    <w:rsid w:val="0014327D"/>
    <w:rsid w:val="001449DF"/>
    <w:rsid w:val="00144F20"/>
    <w:rsid w:val="0014569B"/>
    <w:rsid w:val="00146708"/>
    <w:rsid w:val="001469CB"/>
    <w:rsid w:val="001470E0"/>
    <w:rsid w:val="00147765"/>
    <w:rsid w:val="00150060"/>
    <w:rsid w:val="0015088B"/>
    <w:rsid w:val="00151AE9"/>
    <w:rsid w:val="00152CD1"/>
    <w:rsid w:val="001539EA"/>
    <w:rsid w:val="0015416F"/>
    <w:rsid w:val="001547D4"/>
    <w:rsid w:val="00154C69"/>
    <w:rsid w:val="001550AF"/>
    <w:rsid w:val="001562C5"/>
    <w:rsid w:val="0015641A"/>
    <w:rsid w:val="0015704C"/>
    <w:rsid w:val="00157CCC"/>
    <w:rsid w:val="00157D37"/>
    <w:rsid w:val="00160CC2"/>
    <w:rsid w:val="00160E6F"/>
    <w:rsid w:val="00161701"/>
    <w:rsid w:val="00161E87"/>
    <w:rsid w:val="00161F13"/>
    <w:rsid w:val="00162506"/>
    <w:rsid w:val="00163DB4"/>
    <w:rsid w:val="001643FA"/>
    <w:rsid w:val="00164FA0"/>
    <w:rsid w:val="0016566C"/>
    <w:rsid w:val="00165D4B"/>
    <w:rsid w:val="0016604C"/>
    <w:rsid w:val="00166307"/>
    <w:rsid w:val="00166582"/>
    <w:rsid w:val="00167190"/>
    <w:rsid w:val="0016780A"/>
    <w:rsid w:val="00167D18"/>
    <w:rsid w:val="0017073F"/>
    <w:rsid w:val="001718CE"/>
    <w:rsid w:val="001727F0"/>
    <w:rsid w:val="00172B06"/>
    <w:rsid w:val="00172D4A"/>
    <w:rsid w:val="00173268"/>
    <w:rsid w:val="0017347E"/>
    <w:rsid w:val="00173495"/>
    <w:rsid w:val="00173842"/>
    <w:rsid w:val="001738F7"/>
    <w:rsid w:val="001752D8"/>
    <w:rsid w:val="00175931"/>
    <w:rsid w:val="00175B0C"/>
    <w:rsid w:val="001760B2"/>
    <w:rsid w:val="00176234"/>
    <w:rsid w:val="00176B25"/>
    <w:rsid w:val="00176FD5"/>
    <w:rsid w:val="00177685"/>
    <w:rsid w:val="00177DEF"/>
    <w:rsid w:val="0018075B"/>
    <w:rsid w:val="001809CC"/>
    <w:rsid w:val="00181920"/>
    <w:rsid w:val="00181B85"/>
    <w:rsid w:val="0018238B"/>
    <w:rsid w:val="00183419"/>
    <w:rsid w:val="00183912"/>
    <w:rsid w:val="0018394A"/>
    <w:rsid w:val="001845BC"/>
    <w:rsid w:val="001847D4"/>
    <w:rsid w:val="00184840"/>
    <w:rsid w:val="00184DCC"/>
    <w:rsid w:val="00185664"/>
    <w:rsid w:val="001858F9"/>
    <w:rsid w:val="00186951"/>
    <w:rsid w:val="00186A9D"/>
    <w:rsid w:val="00186F02"/>
    <w:rsid w:val="001874A6"/>
    <w:rsid w:val="0018760D"/>
    <w:rsid w:val="0018765B"/>
    <w:rsid w:val="001877D4"/>
    <w:rsid w:val="001878EC"/>
    <w:rsid w:val="00190573"/>
    <w:rsid w:val="00190913"/>
    <w:rsid w:val="00190AF3"/>
    <w:rsid w:val="00192072"/>
    <w:rsid w:val="00192153"/>
    <w:rsid w:val="0019218D"/>
    <w:rsid w:val="001925A5"/>
    <w:rsid w:val="00193337"/>
    <w:rsid w:val="00193DD3"/>
    <w:rsid w:val="001954B8"/>
    <w:rsid w:val="00195F65"/>
    <w:rsid w:val="00196783"/>
    <w:rsid w:val="001A07E2"/>
    <w:rsid w:val="001A0A65"/>
    <w:rsid w:val="001A1311"/>
    <w:rsid w:val="001A2018"/>
    <w:rsid w:val="001A31D1"/>
    <w:rsid w:val="001A3C9C"/>
    <w:rsid w:val="001A3FDC"/>
    <w:rsid w:val="001A40F4"/>
    <w:rsid w:val="001A53C8"/>
    <w:rsid w:val="001A5657"/>
    <w:rsid w:val="001A56F1"/>
    <w:rsid w:val="001A57A6"/>
    <w:rsid w:val="001A5A12"/>
    <w:rsid w:val="001A660F"/>
    <w:rsid w:val="001A71ED"/>
    <w:rsid w:val="001A7DDD"/>
    <w:rsid w:val="001B01C8"/>
    <w:rsid w:val="001B01EE"/>
    <w:rsid w:val="001B0B52"/>
    <w:rsid w:val="001B101C"/>
    <w:rsid w:val="001B13F6"/>
    <w:rsid w:val="001B1635"/>
    <w:rsid w:val="001B16BE"/>
    <w:rsid w:val="001B1747"/>
    <w:rsid w:val="001B19C2"/>
    <w:rsid w:val="001B2157"/>
    <w:rsid w:val="001B2D44"/>
    <w:rsid w:val="001B2D5A"/>
    <w:rsid w:val="001B325E"/>
    <w:rsid w:val="001B331D"/>
    <w:rsid w:val="001B3BC4"/>
    <w:rsid w:val="001B41A2"/>
    <w:rsid w:val="001B4877"/>
    <w:rsid w:val="001B4E41"/>
    <w:rsid w:val="001B4F12"/>
    <w:rsid w:val="001B55CA"/>
    <w:rsid w:val="001B5BF5"/>
    <w:rsid w:val="001B62C5"/>
    <w:rsid w:val="001B6D61"/>
    <w:rsid w:val="001B709B"/>
    <w:rsid w:val="001B752A"/>
    <w:rsid w:val="001C06FF"/>
    <w:rsid w:val="001C12FB"/>
    <w:rsid w:val="001C1D21"/>
    <w:rsid w:val="001C1DB9"/>
    <w:rsid w:val="001C2091"/>
    <w:rsid w:val="001C2312"/>
    <w:rsid w:val="001C3257"/>
    <w:rsid w:val="001C3466"/>
    <w:rsid w:val="001C35E9"/>
    <w:rsid w:val="001C36BD"/>
    <w:rsid w:val="001C3733"/>
    <w:rsid w:val="001C3C0F"/>
    <w:rsid w:val="001C40C2"/>
    <w:rsid w:val="001C49B3"/>
    <w:rsid w:val="001C5B30"/>
    <w:rsid w:val="001C5FF8"/>
    <w:rsid w:val="001C7555"/>
    <w:rsid w:val="001D01B2"/>
    <w:rsid w:val="001D08B5"/>
    <w:rsid w:val="001D136D"/>
    <w:rsid w:val="001D3507"/>
    <w:rsid w:val="001D3C05"/>
    <w:rsid w:val="001D3E7E"/>
    <w:rsid w:val="001D5A2F"/>
    <w:rsid w:val="001D5FD6"/>
    <w:rsid w:val="001D6163"/>
    <w:rsid w:val="001D6AF4"/>
    <w:rsid w:val="001D7001"/>
    <w:rsid w:val="001E0524"/>
    <w:rsid w:val="001E0CC1"/>
    <w:rsid w:val="001E10D1"/>
    <w:rsid w:val="001E1C10"/>
    <w:rsid w:val="001E3CC0"/>
    <w:rsid w:val="001E3D9E"/>
    <w:rsid w:val="001E4458"/>
    <w:rsid w:val="001E512C"/>
    <w:rsid w:val="001E6C22"/>
    <w:rsid w:val="001E6E3A"/>
    <w:rsid w:val="001E77C3"/>
    <w:rsid w:val="001E7C1D"/>
    <w:rsid w:val="001F090B"/>
    <w:rsid w:val="001F0F5A"/>
    <w:rsid w:val="001F180A"/>
    <w:rsid w:val="001F1A28"/>
    <w:rsid w:val="001F1AD0"/>
    <w:rsid w:val="001F2C62"/>
    <w:rsid w:val="001F34A9"/>
    <w:rsid w:val="001F35E8"/>
    <w:rsid w:val="001F372D"/>
    <w:rsid w:val="001F3A9D"/>
    <w:rsid w:val="001F3FC9"/>
    <w:rsid w:val="001F4014"/>
    <w:rsid w:val="001F445E"/>
    <w:rsid w:val="001F4F71"/>
    <w:rsid w:val="001F5037"/>
    <w:rsid w:val="001F5609"/>
    <w:rsid w:val="001F5B68"/>
    <w:rsid w:val="001F6F91"/>
    <w:rsid w:val="001F7C1D"/>
    <w:rsid w:val="001F7C31"/>
    <w:rsid w:val="00201213"/>
    <w:rsid w:val="00201279"/>
    <w:rsid w:val="0020165E"/>
    <w:rsid w:val="00201C75"/>
    <w:rsid w:val="0020247F"/>
    <w:rsid w:val="00202E50"/>
    <w:rsid w:val="00203EB6"/>
    <w:rsid w:val="00205180"/>
    <w:rsid w:val="00206A09"/>
    <w:rsid w:val="002070D8"/>
    <w:rsid w:val="00207114"/>
    <w:rsid w:val="00207655"/>
    <w:rsid w:val="00207F81"/>
    <w:rsid w:val="002109F4"/>
    <w:rsid w:val="00211FDA"/>
    <w:rsid w:val="00212108"/>
    <w:rsid w:val="00212D4B"/>
    <w:rsid w:val="0021555D"/>
    <w:rsid w:val="002160C2"/>
    <w:rsid w:val="00216FF1"/>
    <w:rsid w:val="00217790"/>
    <w:rsid w:val="00220374"/>
    <w:rsid w:val="00220A95"/>
    <w:rsid w:val="00220D4B"/>
    <w:rsid w:val="00220F80"/>
    <w:rsid w:val="00220FA1"/>
    <w:rsid w:val="00221974"/>
    <w:rsid w:val="00222377"/>
    <w:rsid w:val="00222BB9"/>
    <w:rsid w:val="00223084"/>
    <w:rsid w:val="00223E4D"/>
    <w:rsid w:val="002258D6"/>
    <w:rsid w:val="002264E6"/>
    <w:rsid w:val="0022748E"/>
    <w:rsid w:val="002274FB"/>
    <w:rsid w:val="00230806"/>
    <w:rsid w:val="002309D2"/>
    <w:rsid w:val="002311E6"/>
    <w:rsid w:val="00231606"/>
    <w:rsid w:val="00231BAB"/>
    <w:rsid w:val="00231D18"/>
    <w:rsid w:val="0023202D"/>
    <w:rsid w:val="00232134"/>
    <w:rsid w:val="0023256B"/>
    <w:rsid w:val="0023279B"/>
    <w:rsid w:val="0023287D"/>
    <w:rsid w:val="00232983"/>
    <w:rsid w:val="0023315B"/>
    <w:rsid w:val="0023336F"/>
    <w:rsid w:val="002334E6"/>
    <w:rsid w:val="0023362D"/>
    <w:rsid w:val="00234757"/>
    <w:rsid w:val="002347FE"/>
    <w:rsid w:val="002349F1"/>
    <w:rsid w:val="002350B4"/>
    <w:rsid w:val="0023603E"/>
    <w:rsid w:val="00236976"/>
    <w:rsid w:val="0023716B"/>
    <w:rsid w:val="00237B67"/>
    <w:rsid w:val="00237D80"/>
    <w:rsid w:val="0024109A"/>
    <w:rsid w:val="0024178D"/>
    <w:rsid w:val="00241CA1"/>
    <w:rsid w:val="00242438"/>
    <w:rsid w:val="002426BB"/>
    <w:rsid w:val="00242B07"/>
    <w:rsid w:val="0024392B"/>
    <w:rsid w:val="002450C6"/>
    <w:rsid w:val="00245427"/>
    <w:rsid w:val="002459D8"/>
    <w:rsid w:val="00245DCF"/>
    <w:rsid w:val="00246B13"/>
    <w:rsid w:val="00246C65"/>
    <w:rsid w:val="00247916"/>
    <w:rsid w:val="00247FFC"/>
    <w:rsid w:val="00251391"/>
    <w:rsid w:val="00251F87"/>
    <w:rsid w:val="002526D4"/>
    <w:rsid w:val="0025286B"/>
    <w:rsid w:val="00253F95"/>
    <w:rsid w:val="002542A8"/>
    <w:rsid w:val="002545BB"/>
    <w:rsid w:val="002549F0"/>
    <w:rsid w:val="002556C6"/>
    <w:rsid w:val="00256F71"/>
    <w:rsid w:val="00257ECC"/>
    <w:rsid w:val="00257FAC"/>
    <w:rsid w:val="0026078F"/>
    <w:rsid w:val="00260A11"/>
    <w:rsid w:val="00260FF8"/>
    <w:rsid w:val="002614C3"/>
    <w:rsid w:val="0026169A"/>
    <w:rsid w:val="002617F3"/>
    <w:rsid w:val="00261B28"/>
    <w:rsid w:val="002620A1"/>
    <w:rsid w:val="0026257F"/>
    <w:rsid w:val="00262763"/>
    <w:rsid w:val="002631DC"/>
    <w:rsid w:val="0026358A"/>
    <w:rsid w:val="00263F61"/>
    <w:rsid w:val="0026427A"/>
    <w:rsid w:val="00264688"/>
    <w:rsid w:val="00264BEA"/>
    <w:rsid w:val="00264FCF"/>
    <w:rsid w:val="0026652D"/>
    <w:rsid w:val="00266F55"/>
    <w:rsid w:val="0027054E"/>
    <w:rsid w:val="00270999"/>
    <w:rsid w:val="00270C35"/>
    <w:rsid w:val="00271032"/>
    <w:rsid w:val="00271AC6"/>
    <w:rsid w:val="00272363"/>
    <w:rsid w:val="0027305C"/>
    <w:rsid w:val="002731BF"/>
    <w:rsid w:val="00273E3E"/>
    <w:rsid w:val="00274147"/>
    <w:rsid w:val="0027455D"/>
    <w:rsid w:val="00274B41"/>
    <w:rsid w:val="00275189"/>
    <w:rsid w:val="002752C9"/>
    <w:rsid w:val="002756DC"/>
    <w:rsid w:val="00275F25"/>
    <w:rsid w:val="00276437"/>
    <w:rsid w:val="0027688B"/>
    <w:rsid w:val="002778EE"/>
    <w:rsid w:val="00277ED7"/>
    <w:rsid w:val="002800AB"/>
    <w:rsid w:val="0028063F"/>
    <w:rsid w:val="00280740"/>
    <w:rsid w:val="00280F0E"/>
    <w:rsid w:val="0028180E"/>
    <w:rsid w:val="00281E3C"/>
    <w:rsid w:val="00283140"/>
    <w:rsid w:val="0028375A"/>
    <w:rsid w:val="00283B02"/>
    <w:rsid w:val="00283C5D"/>
    <w:rsid w:val="00283E50"/>
    <w:rsid w:val="002844B0"/>
    <w:rsid w:val="0028480A"/>
    <w:rsid w:val="0028534C"/>
    <w:rsid w:val="00286322"/>
    <w:rsid w:val="00291667"/>
    <w:rsid w:val="00293113"/>
    <w:rsid w:val="00294773"/>
    <w:rsid w:val="0029550A"/>
    <w:rsid w:val="0029561E"/>
    <w:rsid w:val="002957BC"/>
    <w:rsid w:val="00296C1F"/>
    <w:rsid w:val="00297891"/>
    <w:rsid w:val="00297C92"/>
    <w:rsid w:val="002A02A1"/>
    <w:rsid w:val="002A0AC3"/>
    <w:rsid w:val="002A268D"/>
    <w:rsid w:val="002A3047"/>
    <w:rsid w:val="002A3204"/>
    <w:rsid w:val="002A3937"/>
    <w:rsid w:val="002A3B7D"/>
    <w:rsid w:val="002A3D86"/>
    <w:rsid w:val="002A41E6"/>
    <w:rsid w:val="002A44C8"/>
    <w:rsid w:val="002A45D2"/>
    <w:rsid w:val="002A4811"/>
    <w:rsid w:val="002A5365"/>
    <w:rsid w:val="002A5E48"/>
    <w:rsid w:val="002A75BF"/>
    <w:rsid w:val="002A7CCE"/>
    <w:rsid w:val="002B0455"/>
    <w:rsid w:val="002B0833"/>
    <w:rsid w:val="002B24C7"/>
    <w:rsid w:val="002B2BEE"/>
    <w:rsid w:val="002B35C5"/>
    <w:rsid w:val="002B3935"/>
    <w:rsid w:val="002B3DF6"/>
    <w:rsid w:val="002B406A"/>
    <w:rsid w:val="002B41D4"/>
    <w:rsid w:val="002B48DC"/>
    <w:rsid w:val="002B4D8F"/>
    <w:rsid w:val="002B507D"/>
    <w:rsid w:val="002B543F"/>
    <w:rsid w:val="002B6176"/>
    <w:rsid w:val="002B7083"/>
    <w:rsid w:val="002B7BB8"/>
    <w:rsid w:val="002B7C2B"/>
    <w:rsid w:val="002B7D73"/>
    <w:rsid w:val="002B7D7C"/>
    <w:rsid w:val="002C06E3"/>
    <w:rsid w:val="002C0752"/>
    <w:rsid w:val="002C077E"/>
    <w:rsid w:val="002C0801"/>
    <w:rsid w:val="002C0E22"/>
    <w:rsid w:val="002C1146"/>
    <w:rsid w:val="002C12C9"/>
    <w:rsid w:val="002C164A"/>
    <w:rsid w:val="002C18A7"/>
    <w:rsid w:val="002C2120"/>
    <w:rsid w:val="002C33B3"/>
    <w:rsid w:val="002C3583"/>
    <w:rsid w:val="002C3D72"/>
    <w:rsid w:val="002C4391"/>
    <w:rsid w:val="002C44B0"/>
    <w:rsid w:val="002C4633"/>
    <w:rsid w:val="002C467C"/>
    <w:rsid w:val="002C4E07"/>
    <w:rsid w:val="002C5C52"/>
    <w:rsid w:val="002C5FDD"/>
    <w:rsid w:val="002C6D7A"/>
    <w:rsid w:val="002C715C"/>
    <w:rsid w:val="002D04B6"/>
    <w:rsid w:val="002D0586"/>
    <w:rsid w:val="002D1004"/>
    <w:rsid w:val="002D1023"/>
    <w:rsid w:val="002D1459"/>
    <w:rsid w:val="002D1470"/>
    <w:rsid w:val="002D1494"/>
    <w:rsid w:val="002D18C2"/>
    <w:rsid w:val="002D206B"/>
    <w:rsid w:val="002D21CF"/>
    <w:rsid w:val="002D2537"/>
    <w:rsid w:val="002D4705"/>
    <w:rsid w:val="002D4F84"/>
    <w:rsid w:val="002D5B65"/>
    <w:rsid w:val="002D5EA0"/>
    <w:rsid w:val="002D619A"/>
    <w:rsid w:val="002D62F6"/>
    <w:rsid w:val="002D6396"/>
    <w:rsid w:val="002D6751"/>
    <w:rsid w:val="002D7B26"/>
    <w:rsid w:val="002D7E5E"/>
    <w:rsid w:val="002E07EF"/>
    <w:rsid w:val="002E0D06"/>
    <w:rsid w:val="002E0D3E"/>
    <w:rsid w:val="002E1101"/>
    <w:rsid w:val="002E169B"/>
    <w:rsid w:val="002E1810"/>
    <w:rsid w:val="002E25E7"/>
    <w:rsid w:val="002E2709"/>
    <w:rsid w:val="002E3350"/>
    <w:rsid w:val="002E390C"/>
    <w:rsid w:val="002E3A1A"/>
    <w:rsid w:val="002E3F86"/>
    <w:rsid w:val="002E4117"/>
    <w:rsid w:val="002E4699"/>
    <w:rsid w:val="002E4E94"/>
    <w:rsid w:val="002E5B48"/>
    <w:rsid w:val="002E5B6B"/>
    <w:rsid w:val="002E651F"/>
    <w:rsid w:val="002E6BE9"/>
    <w:rsid w:val="002E6BF5"/>
    <w:rsid w:val="002F0E1F"/>
    <w:rsid w:val="002F137D"/>
    <w:rsid w:val="002F19BF"/>
    <w:rsid w:val="002F1F28"/>
    <w:rsid w:val="002F2554"/>
    <w:rsid w:val="002F43CA"/>
    <w:rsid w:val="002F4EF0"/>
    <w:rsid w:val="002F50F8"/>
    <w:rsid w:val="002F57AA"/>
    <w:rsid w:val="002F583A"/>
    <w:rsid w:val="002F66EC"/>
    <w:rsid w:val="002F6B2A"/>
    <w:rsid w:val="002F6CF8"/>
    <w:rsid w:val="002F714C"/>
    <w:rsid w:val="002F77BF"/>
    <w:rsid w:val="002F7F6D"/>
    <w:rsid w:val="003004A2"/>
    <w:rsid w:val="00300A86"/>
    <w:rsid w:val="003015F0"/>
    <w:rsid w:val="00302064"/>
    <w:rsid w:val="003028A9"/>
    <w:rsid w:val="00303DD5"/>
    <w:rsid w:val="00304296"/>
    <w:rsid w:val="0030483B"/>
    <w:rsid w:val="00305AA1"/>
    <w:rsid w:val="00306129"/>
    <w:rsid w:val="00307904"/>
    <w:rsid w:val="00307A17"/>
    <w:rsid w:val="00307B74"/>
    <w:rsid w:val="00307B9B"/>
    <w:rsid w:val="00310764"/>
    <w:rsid w:val="003107E7"/>
    <w:rsid w:val="003109EC"/>
    <w:rsid w:val="00310B6A"/>
    <w:rsid w:val="00312796"/>
    <w:rsid w:val="00313067"/>
    <w:rsid w:val="00313A95"/>
    <w:rsid w:val="00314976"/>
    <w:rsid w:val="00315644"/>
    <w:rsid w:val="00316A77"/>
    <w:rsid w:val="00316B84"/>
    <w:rsid w:val="00316CCF"/>
    <w:rsid w:val="003177A0"/>
    <w:rsid w:val="00320203"/>
    <w:rsid w:val="00321262"/>
    <w:rsid w:val="003216AD"/>
    <w:rsid w:val="00322002"/>
    <w:rsid w:val="00322567"/>
    <w:rsid w:val="0032360F"/>
    <w:rsid w:val="00323C7E"/>
    <w:rsid w:val="0032444C"/>
    <w:rsid w:val="003247B0"/>
    <w:rsid w:val="0032556F"/>
    <w:rsid w:val="00325C26"/>
    <w:rsid w:val="00325E81"/>
    <w:rsid w:val="003261B6"/>
    <w:rsid w:val="003265AD"/>
    <w:rsid w:val="00326948"/>
    <w:rsid w:val="00326C5E"/>
    <w:rsid w:val="003274D5"/>
    <w:rsid w:val="003275EB"/>
    <w:rsid w:val="00327B88"/>
    <w:rsid w:val="00330AB6"/>
    <w:rsid w:val="0033123B"/>
    <w:rsid w:val="003321C3"/>
    <w:rsid w:val="0033329C"/>
    <w:rsid w:val="0033351E"/>
    <w:rsid w:val="00333ACB"/>
    <w:rsid w:val="00333E62"/>
    <w:rsid w:val="00334359"/>
    <w:rsid w:val="00334836"/>
    <w:rsid w:val="0033486D"/>
    <w:rsid w:val="003348EE"/>
    <w:rsid w:val="00334DC7"/>
    <w:rsid w:val="003359F0"/>
    <w:rsid w:val="00335CAE"/>
    <w:rsid w:val="0033638C"/>
    <w:rsid w:val="003367C4"/>
    <w:rsid w:val="00336D8E"/>
    <w:rsid w:val="003373BD"/>
    <w:rsid w:val="003375E4"/>
    <w:rsid w:val="003376B3"/>
    <w:rsid w:val="00337EA7"/>
    <w:rsid w:val="00340093"/>
    <w:rsid w:val="00340872"/>
    <w:rsid w:val="00340A86"/>
    <w:rsid w:val="003430BB"/>
    <w:rsid w:val="003455BC"/>
    <w:rsid w:val="0034599D"/>
    <w:rsid w:val="00345F9C"/>
    <w:rsid w:val="00346C19"/>
    <w:rsid w:val="00347375"/>
    <w:rsid w:val="00347776"/>
    <w:rsid w:val="00347D9C"/>
    <w:rsid w:val="00350BFD"/>
    <w:rsid w:val="00350D9C"/>
    <w:rsid w:val="00351A91"/>
    <w:rsid w:val="00351F01"/>
    <w:rsid w:val="003520C4"/>
    <w:rsid w:val="00352140"/>
    <w:rsid w:val="00352795"/>
    <w:rsid w:val="00352D2F"/>
    <w:rsid w:val="00352F8B"/>
    <w:rsid w:val="00353343"/>
    <w:rsid w:val="003533AE"/>
    <w:rsid w:val="003534B1"/>
    <w:rsid w:val="003536B4"/>
    <w:rsid w:val="00353A43"/>
    <w:rsid w:val="00353A6C"/>
    <w:rsid w:val="00355750"/>
    <w:rsid w:val="00355983"/>
    <w:rsid w:val="00355E14"/>
    <w:rsid w:val="00356FBF"/>
    <w:rsid w:val="0035794B"/>
    <w:rsid w:val="00360532"/>
    <w:rsid w:val="00361089"/>
    <w:rsid w:val="00361280"/>
    <w:rsid w:val="003615F1"/>
    <w:rsid w:val="00361A6E"/>
    <w:rsid w:val="00363900"/>
    <w:rsid w:val="003639DB"/>
    <w:rsid w:val="00363D7F"/>
    <w:rsid w:val="003653B9"/>
    <w:rsid w:val="0036586D"/>
    <w:rsid w:val="0036675D"/>
    <w:rsid w:val="003675F2"/>
    <w:rsid w:val="00367A77"/>
    <w:rsid w:val="00367C66"/>
    <w:rsid w:val="00367E55"/>
    <w:rsid w:val="003700B2"/>
    <w:rsid w:val="0037035F"/>
    <w:rsid w:val="003707AD"/>
    <w:rsid w:val="00370CA8"/>
    <w:rsid w:val="003714BF"/>
    <w:rsid w:val="00371619"/>
    <w:rsid w:val="0037183D"/>
    <w:rsid w:val="00371B7B"/>
    <w:rsid w:val="00371CDD"/>
    <w:rsid w:val="00371FA0"/>
    <w:rsid w:val="0037210F"/>
    <w:rsid w:val="0037233D"/>
    <w:rsid w:val="003729FF"/>
    <w:rsid w:val="00372B3A"/>
    <w:rsid w:val="00372E3F"/>
    <w:rsid w:val="003736EF"/>
    <w:rsid w:val="003737E3"/>
    <w:rsid w:val="003741CD"/>
    <w:rsid w:val="003744B6"/>
    <w:rsid w:val="0037553B"/>
    <w:rsid w:val="00375EB2"/>
    <w:rsid w:val="00376DC3"/>
    <w:rsid w:val="00380A1A"/>
    <w:rsid w:val="00380D80"/>
    <w:rsid w:val="00380E78"/>
    <w:rsid w:val="00380EE8"/>
    <w:rsid w:val="003812BD"/>
    <w:rsid w:val="00381350"/>
    <w:rsid w:val="00381B22"/>
    <w:rsid w:val="003833B8"/>
    <w:rsid w:val="003835A6"/>
    <w:rsid w:val="003840F4"/>
    <w:rsid w:val="00384663"/>
    <w:rsid w:val="00384D8B"/>
    <w:rsid w:val="0038521A"/>
    <w:rsid w:val="003854A2"/>
    <w:rsid w:val="00385E10"/>
    <w:rsid w:val="00385EBD"/>
    <w:rsid w:val="00386688"/>
    <w:rsid w:val="0038761D"/>
    <w:rsid w:val="00387790"/>
    <w:rsid w:val="003906F8"/>
    <w:rsid w:val="00390845"/>
    <w:rsid w:val="00390A36"/>
    <w:rsid w:val="0039178F"/>
    <w:rsid w:val="00391964"/>
    <w:rsid w:val="00391AA8"/>
    <w:rsid w:val="003921DD"/>
    <w:rsid w:val="00392B63"/>
    <w:rsid w:val="00392E28"/>
    <w:rsid w:val="0039330E"/>
    <w:rsid w:val="00393493"/>
    <w:rsid w:val="003935EE"/>
    <w:rsid w:val="003936D5"/>
    <w:rsid w:val="0039408A"/>
    <w:rsid w:val="00394225"/>
    <w:rsid w:val="00395024"/>
    <w:rsid w:val="00396194"/>
    <w:rsid w:val="0039673D"/>
    <w:rsid w:val="0039702C"/>
    <w:rsid w:val="003975DA"/>
    <w:rsid w:val="00397893"/>
    <w:rsid w:val="003A122C"/>
    <w:rsid w:val="003A1D1A"/>
    <w:rsid w:val="003A2407"/>
    <w:rsid w:val="003A25A2"/>
    <w:rsid w:val="003A2963"/>
    <w:rsid w:val="003A2CF0"/>
    <w:rsid w:val="003A2D43"/>
    <w:rsid w:val="003A3326"/>
    <w:rsid w:val="003A33D3"/>
    <w:rsid w:val="003A3880"/>
    <w:rsid w:val="003A3CB2"/>
    <w:rsid w:val="003A3F0D"/>
    <w:rsid w:val="003A4013"/>
    <w:rsid w:val="003A4AAC"/>
    <w:rsid w:val="003A5882"/>
    <w:rsid w:val="003A5BC5"/>
    <w:rsid w:val="003A5D55"/>
    <w:rsid w:val="003A6667"/>
    <w:rsid w:val="003A6CF6"/>
    <w:rsid w:val="003A75E6"/>
    <w:rsid w:val="003B01A7"/>
    <w:rsid w:val="003B0AA1"/>
    <w:rsid w:val="003B1C77"/>
    <w:rsid w:val="003B23C5"/>
    <w:rsid w:val="003B24E6"/>
    <w:rsid w:val="003B255B"/>
    <w:rsid w:val="003B25FE"/>
    <w:rsid w:val="003B2B03"/>
    <w:rsid w:val="003B2B53"/>
    <w:rsid w:val="003B2F3E"/>
    <w:rsid w:val="003B31D9"/>
    <w:rsid w:val="003B3317"/>
    <w:rsid w:val="003B4D5D"/>
    <w:rsid w:val="003B514E"/>
    <w:rsid w:val="003B52D4"/>
    <w:rsid w:val="003B5EDD"/>
    <w:rsid w:val="003B6030"/>
    <w:rsid w:val="003B6A04"/>
    <w:rsid w:val="003B6A4C"/>
    <w:rsid w:val="003B6DC3"/>
    <w:rsid w:val="003C197B"/>
    <w:rsid w:val="003C1CA5"/>
    <w:rsid w:val="003C1EC7"/>
    <w:rsid w:val="003C2A9B"/>
    <w:rsid w:val="003C35BA"/>
    <w:rsid w:val="003C3C06"/>
    <w:rsid w:val="003C3D8E"/>
    <w:rsid w:val="003C3FE1"/>
    <w:rsid w:val="003C5819"/>
    <w:rsid w:val="003C5B18"/>
    <w:rsid w:val="003C64A0"/>
    <w:rsid w:val="003C6576"/>
    <w:rsid w:val="003C6720"/>
    <w:rsid w:val="003C6F0B"/>
    <w:rsid w:val="003C71C0"/>
    <w:rsid w:val="003C7243"/>
    <w:rsid w:val="003C77C9"/>
    <w:rsid w:val="003C7BA3"/>
    <w:rsid w:val="003D16BB"/>
    <w:rsid w:val="003D1A78"/>
    <w:rsid w:val="003D22E9"/>
    <w:rsid w:val="003D26F8"/>
    <w:rsid w:val="003D2EB2"/>
    <w:rsid w:val="003D4350"/>
    <w:rsid w:val="003D447A"/>
    <w:rsid w:val="003D44A2"/>
    <w:rsid w:val="003D4B33"/>
    <w:rsid w:val="003D4BB6"/>
    <w:rsid w:val="003D4E9C"/>
    <w:rsid w:val="003D5106"/>
    <w:rsid w:val="003D6AEF"/>
    <w:rsid w:val="003E0D78"/>
    <w:rsid w:val="003E1CB1"/>
    <w:rsid w:val="003E2EC3"/>
    <w:rsid w:val="003E30F3"/>
    <w:rsid w:val="003E3A1D"/>
    <w:rsid w:val="003E66E7"/>
    <w:rsid w:val="003E6CA0"/>
    <w:rsid w:val="003F0BD8"/>
    <w:rsid w:val="003F0F03"/>
    <w:rsid w:val="003F11E4"/>
    <w:rsid w:val="003F1A3E"/>
    <w:rsid w:val="003F1A7D"/>
    <w:rsid w:val="003F2FDE"/>
    <w:rsid w:val="003F330B"/>
    <w:rsid w:val="003F39AD"/>
    <w:rsid w:val="003F3E92"/>
    <w:rsid w:val="003F51C6"/>
    <w:rsid w:val="003F5402"/>
    <w:rsid w:val="003F55FD"/>
    <w:rsid w:val="003F6435"/>
    <w:rsid w:val="003F67D8"/>
    <w:rsid w:val="003F6FDF"/>
    <w:rsid w:val="003F707D"/>
    <w:rsid w:val="003F7C67"/>
    <w:rsid w:val="004016F5"/>
    <w:rsid w:val="00402142"/>
    <w:rsid w:val="00403C36"/>
    <w:rsid w:val="004045AA"/>
    <w:rsid w:val="004048EF"/>
    <w:rsid w:val="0040549A"/>
    <w:rsid w:val="00405CC9"/>
    <w:rsid w:val="00406858"/>
    <w:rsid w:val="0040720F"/>
    <w:rsid w:val="00407D67"/>
    <w:rsid w:val="00412DF7"/>
    <w:rsid w:val="004138DE"/>
    <w:rsid w:val="00414510"/>
    <w:rsid w:val="00414547"/>
    <w:rsid w:val="004146CF"/>
    <w:rsid w:val="00414B2F"/>
    <w:rsid w:val="00414D33"/>
    <w:rsid w:val="00414E81"/>
    <w:rsid w:val="00414ED2"/>
    <w:rsid w:val="00415766"/>
    <w:rsid w:val="00415E58"/>
    <w:rsid w:val="00416231"/>
    <w:rsid w:val="0041656E"/>
    <w:rsid w:val="004175AE"/>
    <w:rsid w:val="0042025F"/>
    <w:rsid w:val="004208AB"/>
    <w:rsid w:val="004219EF"/>
    <w:rsid w:val="00421B7E"/>
    <w:rsid w:val="00422ACF"/>
    <w:rsid w:val="00422BD9"/>
    <w:rsid w:val="00424950"/>
    <w:rsid w:val="004249B5"/>
    <w:rsid w:val="00424A9C"/>
    <w:rsid w:val="004251CF"/>
    <w:rsid w:val="004253C6"/>
    <w:rsid w:val="00425D09"/>
    <w:rsid w:val="00426614"/>
    <w:rsid w:val="00426CD9"/>
    <w:rsid w:val="00426DBA"/>
    <w:rsid w:val="00427A54"/>
    <w:rsid w:val="00427FDA"/>
    <w:rsid w:val="004308D0"/>
    <w:rsid w:val="00430C01"/>
    <w:rsid w:val="00430CCD"/>
    <w:rsid w:val="00430FEB"/>
    <w:rsid w:val="004310EE"/>
    <w:rsid w:val="0043169C"/>
    <w:rsid w:val="0043178A"/>
    <w:rsid w:val="004327FC"/>
    <w:rsid w:val="00433291"/>
    <w:rsid w:val="00433677"/>
    <w:rsid w:val="0043368E"/>
    <w:rsid w:val="004340D5"/>
    <w:rsid w:val="00434880"/>
    <w:rsid w:val="0043526D"/>
    <w:rsid w:val="00435B52"/>
    <w:rsid w:val="0043662B"/>
    <w:rsid w:val="004402D0"/>
    <w:rsid w:val="00440D99"/>
    <w:rsid w:val="00441C04"/>
    <w:rsid w:val="00441ED1"/>
    <w:rsid w:val="0044366A"/>
    <w:rsid w:val="00443991"/>
    <w:rsid w:val="00443A52"/>
    <w:rsid w:val="00443AB2"/>
    <w:rsid w:val="00443DAB"/>
    <w:rsid w:val="00444194"/>
    <w:rsid w:val="00445DA9"/>
    <w:rsid w:val="004460E9"/>
    <w:rsid w:val="0044699B"/>
    <w:rsid w:val="00447B6F"/>
    <w:rsid w:val="00447B91"/>
    <w:rsid w:val="00450003"/>
    <w:rsid w:val="00450311"/>
    <w:rsid w:val="0045064B"/>
    <w:rsid w:val="00450828"/>
    <w:rsid w:val="00450A69"/>
    <w:rsid w:val="00451766"/>
    <w:rsid w:val="004519BC"/>
    <w:rsid w:val="00451F26"/>
    <w:rsid w:val="004529AE"/>
    <w:rsid w:val="00453C11"/>
    <w:rsid w:val="004547CE"/>
    <w:rsid w:val="004551AA"/>
    <w:rsid w:val="00455532"/>
    <w:rsid w:val="004557B0"/>
    <w:rsid w:val="00455819"/>
    <w:rsid w:val="00455B4B"/>
    <w:rsid w:val="00457946"/>
    <w:rsid w:val="00457D8B"/>
    <w:rsid w:val="004608C0"/>
    <w:rsid w:val="00460A17"/>
    <w:rsid w:val="00460B68"/>
    <w:rsid w:val="00460C7D"/>
    <w:rsid w:val="00460E5F"/>
    <w:rsid w:val="004618B8"/>
    <w:rsid w:val="00462B49"/>
    <w:rsid w:val="00463E21"/>
    <w:rsid w:val="00463ECE"/>
    <w:rsid w:val="00464D64"/>
    <w:rsid w:val="00465029"/>
    <w:rsid w:val="004664AB"/>
    <w:rsid w:val="00466A68"/>
    <w:rsid w:val="00467870"/>
    <w:rsid w:val="00467E3A"/>
    <w:rsid w:val="00470CB5"/>
    <w:rsid w:val="00471A6E"/>
    <w:rsid w:val="00471EAB"/>
    <w:rsid w:val="004721E2"/>
    <w:rsid w:val="004723EE"/>
    <w:rsid w:val="00473CC2"/>
    <w:rsid w:val="0047444F"/>
    <w:rsid w:val="004745B0"/>
    <w:rsid w:val="004755E4"/>
    <w:rsid w:val="00475887"/>
    <w:rsid w:val="00475A92"/>
    <w:rsid w:val="00477BB9"/>
    <w:rsid w:val="00481EDA"/>
    <w:rsid w:val="00482AA4"/>
    <w:rsid w:val="00482CC3"/>
    <w:rsid w:val="00483332"/>
    <w:rsid w:val="00483B0A"/>
    <w:rsid w:val="004843DD"/>
    <w:rsid w:val="004849F2"/>
    <w:rsid w:val="00484A0E"/>
    <w:rsid w:val="00484A6C"/>
    <w:rsid w:val="00485017"/>
    <w:rsid w:val="00485865"/>
    <w:rsid w:val="00485AF1"/>
    <w:rsid w:val="004870EF"/>
    <w:rsid w:val="00487167"/>
    <w:rsid w:val="00487366"/>
    <w:rsid w:val="004873E4"/>
    <w:rsid w:val="004878AC"/>
    <w:rsid w:val="00487B81"/>
    <w:rsid w:val="00487C69"/>
    <w:rsid w:val="00490566"/>
    <w:rsid w:val="0049072C"/>
    <w:rsid w:val="00490CB4"/>
    <w:rsid w:val="00490FD1"/>
    <w:rsid w:val="0049139A"/>
    <w:rsid w:val="00491401"/>
    <w:rsid w:val="00491AD2"/>
    <w:rsid w:val="00492D0D"/>
    <w:rsid w:val="004935C0"/>
    <w:rsid w:val="00493B43"/>
    <w:rsid w:val="00493CD1"/>
    <w:rsid w:val="004945B9"/>
    <w:rsid w:val="00494993"/>
    <w:rsid w:val="00494EB1"/>
    <w:rsid w:val="00496414"/>
    <w:rsid w:val="0049657F"/>
    <w:rsid w:val="004966CC"/>
    <w:rsid w:val="004970A4"/>
    <w:rsid w:val="004975EF"/>
    <w:rsid w:val="00497A38"/>
    <w:rsid w:val="004A00F9"/>
    <w:rsid w:val="004A1D4B"/>
    <w:rsid w:val="004A1EDA"/>
    <w:rsid w:val="004A23F5"/>
    <w:rsid w:val="004A28B9"/>
    <w:rsid w:val="004A2F9C"/>
    <w:rsid w:val="004A358B"/>
    <w:rsid w:val="004A416E"/>
    <w:rsid w:val="004A45BD"/>
    <w:rsid w:val="004A4656"/>
    <w:rsid w:val="004A59D9"/>
    <w:rsid w:val="004A77B0"/>
    <w:rsid w:val="004A7945"/>
    <w:rsid w:val="004A7DDF"/>
    <w:rsid w:val="004B00B2"/>
    <w:rsid w:val="004B019A"/>
    <w:rsid w:val="004B0650"/>
    <w:rsid w:val="004B1CED"/>
    <w:rsid w:val="004B23EA"/>
    <w:rsid w:val="004B2408"/>
    <w:rsid w:val="004B2BE7"/>
    <w:rsid w:val="004B34A7"/>
    <w:rsid w:val="004B3B06"/>
    <w:rsid w:val="004B42CD"/>
    <w:rsid w:val="004B4643"/>
    <w:rsid w:val="004B5082"/>
    <w:rsid w:val="004B54E6"/>
    <w:rsid w:val="004B55C6"/>
    <w:rsid w:val="004B6198"/>
    <w:rsid w:val="004B6C8B"/>
    <w:rsid w:val="004B7042"/>
    <w:rsid w:val="004B74CE"/>
    <w:rsid w:val="004B7575"/>
    <w:rsid w:val="004B7730"/>
    <w:rsid w:val="004B7DB2"/>
    <w:rsid w:val="004B7F04"/>
    <w:rsid w:val="004B7F67"/>
    <w:rsid w:val="004C0E1A"/>
    <w:rsid w:val="004C1994"/>
    <w:rsid w:val="004C3BDB"/>
    <w:rsid w:val="004C3CDA"/>
    <w:rsid w:val="004C40DE"/>
    <w:rsid w:val="004C4101"/>
    <w:rsid w:val="004C42F9"/>
    <w:rsid w:val="004C4412"/>
    <w:rsid w:val="004C4C34"/>
    <w:rsid w:val="004C4F9E"/>
    <w:rsid w:val="004C547A"/>
    <w:rsid w:val="004C616E"/>
    <w:rsid w:val="004C6501"/>
    <w:rsid w:val="004C6643"/>
    <w:rsid w:val="004C7F37"/>
    <w:rsid w:val="004D040E"/>
    <w:rsid w:val="004D0AFF"/>
    <w:rsid w:val="004D1AA3"/>
    <w:rsid w:val="004D2F0E"/>
    <w:rsid w:val="004D381B"/>
    <w:rsid w:val="004D3961"/>
    <w:rsid w:val="004D3B6C"/>
    <w:rsid w:val="004D4080"/>
    <w:rsid w:val="004D414B"/>
    <w:rsid w:val="004D4A4E"/>
    <w:rsid w:val="004D4E2B"/>
    <w:rsid w:val="004D4F72"/>
    <w:rsid w:val="004D53A0"/>
    <w:rsid w:val="004D66B1"/>
    <w:rsid w:val="004D67A8"/>
    <w:rsid w:val="004D6A28"/>
    <w:rsid w:val="004E0276"/>
    <w:rsid w:val="004E05FD"/>
    <w:rsid w:val="004E1481"/>
    <w:rsid w:val="004E15D6"/>
    <w:rsid w:val="004E1A0D"/>
    <w:rsid w:val="004E1CBE"/>
    <w:rsid w:val="004E2370"/>
    <w:rsid w:val="004E23F5"/>
    <w:rsid w:val="004E2DAA"/>
    <w:rsid w:val="004E2E54"/>
    <w:rsid w:val="004E3BCA"/>
    <w:rsid w:val="004E4FCC"/>
    <w:rsid w:val="004E5699"/>
    <w:rsid w:val="004E5907"/>
    <w:rsid w:val="004E63E5"/>
    <w:rsid w:val="004E6B76"/>
    <w:rsid w:val="004E7962"/>
    <w:rsid w:val="004E7C04"/>
    <w:rsid w:val="004E7C4E"/>
    <w:rsid w:val="004F0252"/>
    <w:rsid w:val="004F0BCD"/>
    <w:rsid w:val="004F0E4E"/>
    <w:rsid w:val="004F2B79"/>
    <w:rsid w:val="004F2CEC"/>
    <w:rsid w:val="004F3540"/>
    <w:rsid w:val="004F44F7"/>
    <w:rsid w:val="004F4A3A"/>
    <w:rsid w:val="004F52DB"/>
    <w:rsid w:val="004F561F"/>
    <w:rsid w:val="004F5624"/>
    <w:rsid w:val="004F5DA4"/>
    <w:rsid w:val="004F6154"/>
    <w:rsid w:val="004F62B2"/>
    <w:rsid w:val="004F6424"/>
    <w:rsid w:val="004F682A"/>
    <w:rsid w:val="004F7848"/>
    <w:rsid w:val="00500EC0"/>
    <w:rsid w:val="00500EF4"/>
    <w:rsid w:val="00501061"/>
    <w:rsid w:val="005014CE"/>
    <w:rsid w:val="005016ED"/>
    <w:rsid w:val="005028F6"/>
    <w:rsid w:val="005035CB"/>
    <w:rsid w:val="00503A8B"/>
    <w:rsid w:val="00503B02"/>
    <w:rsid w:val="005040CD"/>
    <w:rsid w:val="00504B4F"/>
    <w:rsid w:val="00505229"/>
    <w:rsid w:val="005056D5"/>
    <w:rsid w:val="00505FA0"/>
    <w:rsid w:val="0050684A"/>
    <w:rsid w:val="0050795B"/>
    <w:rsid w:val="00507F98"/>
    <w:rsid w:val="005108A3"/>
    <w:rsid w:val="00510F6E"/>
    <w:rsid w:val="005118AE"/>
    <w:rsid w:val="00513533"/>
    <w:rsid w:val="00513598"/>
    <w:rsid w:val="005138EA"/>
    <w:rsid w:val="00514D33"/>
    <w:rsid w:val="0051587A"/>
    <w:rsid w:val="005158FA"/>
    <w:rsid w:val="005169AD"/>
    <w:rsid w:val="005172E6"/>
    <w:rsid w:val="005175BD"/>
    <w:rsid w:val="005208B9"/>
    <w:rsid w:val="005216B0"/>
    <w:rsid w:val="00521918"/>
    <w:rsid w:val="005219A5"/>
    <w:rsid w:val="005221F0"/>
    <w:rsid w:val="00522300"/>
    <w:rsid w:val="005235A4"/>
    <w:rsid w:val="00523A3A"/>
    <w:rsid w:val="005244B6"/>
    <w:rsid w:val="00524807"/>
    <w:rsid w:val="00524966"/>
    <w:rsid w:val="00524FBA"/>
    <w:rsid w:val="0052525D"/>
    <w:rsid w:val="00525DEB"/>
    <w:rsid w:val="00525F71"/>
    <w:rsid w:val="00525FF9"/>
    <w:rsid w:val="00526084"/>
    <w:rsid w:val="0052679B"/>
    <w:rsid w:val="00527444"/>
    <w:rsid w:val="00527A93"/>
    <w:rsid w:val="00530A5C"/>
    <w:rsid w:val="00530AF6"/>
    <w:rsid w:val="00530CDB"/>
    <w:rsid w:val="00531E4F"/>
    <w:rsid w:val="00532A07"/>
    <w:rsid w:val="00532C41"/>
    <w:rsid w:val="00532D3F"/>
    <w:rsid w:val="0053386D"/>
    <w:rsid w:val="00534535"/>
    <w:rsid w:val="00534700"/>
    <w:rsid w:val="0053592A"/>
    <w:rsid w:val="005367F7"/>
    <w:rsid w:val="00536AD6"/>
    <w:rsid w:val="00537606"/>
    <w:rsid w:val="0053791F"/>
    <w:rsid w:val="00537B91"/>
    <w:rsid w:val="0054396F"/>
    <w:rsid w:val="00543FFB"/>
    <w:rsid w:val="00544624"/>
    <w:rsid w:val="00545DFA"/>
    <w:rsid w:val="00547538"/>
    <w:rsid w:val="00547BFD"/>
    <w:rsid w:val="00550572"/>
    <w:rsid w:val="00550C4C"/>
    <w:rsid w:val="00551B59"/>
    <w:rsid w:val="0055247A"/>
    <w:rsid w:val="00552687"/>
    <w:rsid w:val="00552778"/>
    <w:rsid w:val="00553472"/>
    <w:rsid w:val="00553AEA"/>
    <w:rsid w:val="00553BFA"/>
    <w:rsid w:val="00553CDE"/>
    <w:rsid w:val="00553DD7"/>
    <w:rsid w:val="00553EDD"/>
    <w:rsid w:val="00554D05"/>
    <w:rsid w:val="00555256"/>
    <w:rsid w:val="0055607F"/>
    <w:rsid w:val="00556655"/>
    <w:rsid w:val="00556724"/>
    <w:rsid w:val="00556824"/>
    <w:rsid w:val="0055761F"/>
    <w:rsid w:val="00560105"/>
    <w:rsid w:val="0056077E"/>
    <w:rsid w:val="00560EDA"/>
    <w:rsid w:val="0056171B"/>
    <w:rsid w:val="00561DA2"/>
    <w:rsid w:val="00562534"/>
    <w:rsid w:val="005629EE"/>
    <w:rsid w:val="00562AA5"/>
    <w:rsid w:val="005638A3"/>
    <w:rsid w:val="005638FD"/>
    <w:rsid w:val="005640C1"/>
    <w:rsid w:val="005648FA"/>
    <w:rsid w:val="00564BB8"/>
    <w:rsid w:val="00564C87"/>
    <w:rsid w:val="00564D50"/>
    <w:rsid w:val="00564FBF"/>
    <w:rsid w:val="0056531F"/>
    <w:rsid w:val="00565A08"/>
    <w:rsid w:val="0056654B"/>
    <w:rsid w:val="0056676B"/>
    <w:rsid w:val="005670DB"/>
    <w:rsid w:val="00567346"/>
    <w:rsid w:val="00567BBA"/>
    <w:rsid w:val="00570F56"/>
    <w:rsid w:val="0057354A"/>
    <w:rsid w:val="0057371B"/>
    <w:rsid w:val="00573BE8"/>
    <w:rsid w:val="00573EA0"/>
    <w:rsid w:val="00574CE5"/>
    <w:rsid w:val="00574FB3"/>
    <w:rsid w:val="005757F4"/>
    <w:rsid w:val="00575D0D"/>
    <w:rsid w:val="00575EB8"/>
    <w:rsid w:val="00576911"/>
    <w:rsid w:val="005769D2"/>
    <w:rsid w:val="00577017"/>
    <w:rsid w:val="005774F3"/>
    <w:rsid w:val="0057757E"/>
    <w:rsid w:val="005810A0"/>
    <w:rsid w:val="00581103"/>
    <w:rsid w:val="00581A22"/>
    <w:rsid w:val="00581F07"/>
    <w:rsid w:val="00581F8C"/>
    <w:rsid w:val="0058276B"/>
    <w:rsid w:val="00582A9B"/>
    <w:rsid w:val="00582CE1"/>
    <w:rsid w:val="00582DBA"/>
    <w:rsid w:val="00582FE0"/>
    <w:rsid w:val="005832AB"/>
    <w:rsid w:val="0058437C"/>
    <w:rsid w:val="005850C7"/>
    <w:rsid w:val="00586B04"/>
    <w:rsid w:val="0058752A"/>
    <w:rsid w:val="005900A9"/>
    <w:rsid w:val="005902DB"/>
    <w:rsid w:val="005907DA"/>
    <w:rsid w:val="00590984"/>
    <w:rsid w:val="00591418"/>
    <w:rsid w:val="00591E9E"/>
    <w:rsid w:val="00592B47"/>
    <w:rsid w:val="005930C8"/>
    <w:rsid w:val="00593152"/>
    <w:rsid w:val="005935F4"/>
    <w:rsid w:val="00593E0A"/>
    <w:rsid w:val="00594010"/>
    <w:rsid w:val="00594611"/>
    <w:rsid w:val="005952B5"/>
    <w:rsid w:val="00596EE1"/>
    <w:rsid w:val="005A0188"/>
    <w:rsid w:val="005A02EE"/>
    <w:rsid w:val="005A1403"/>
    <w:rsid w:val="005A167F"/>
    <w:rsid w:val="005A2D7E"/>
    <w:rsid w:val="005A31F1"/>
    <w:rsid w:val="005A3261"/>
    <w:rsid w:val="005A3384"/>
    <w:rsid w:val="005A346E"/>
    <w:rsid w:val="005A424D"/>
    <w:rsid w:val="005A431B"/>
    <w:rsid w:val="005A4D04"/>
    <w:rsid w:val="005A4F24"/>
    <w:rsid w:val="005A5AC7"/>
    <w:rsid w:val="005A5F30"/>
    <w:rsid w:val="005A732E"/>
    <w:rsid w:val="005A73CF"/>
    <w:rsid w:val="005B0135"/>
    <w:rsid w:val="005B0593"/>
    <w:rsid w:val="005B12FA"/>
    <w:rsid w:val="005B1C95"/>
    <w:rsid w:val="005B253F"/>
    <w:rsid w:val="005B351F"/>
    <w:rsid w:val="005B3A0A"/>
    <w:rsid w:val="005B3F6F"/>
    <w:rsid w:val="005B4D1D"/>
    <w:rsid w:val="005B4F11"/>
    <w:rsid w:val="005B4FCD"/>
    <w:rsid w:val="005B593F"/>
    <w:rsid w:val="005B5C79"/>
    <w:rsid w:val="005B5D14"/>
    <w:rsid w:val="005B5EE6"/>
    <w:rsid w:val="005B73B4"/>
    <w:rsid w:val="005B7594"/>
    <w:rsid w:val="005B798B"/>
    <w:rsid w:val="005B7A92"/>
    <w:rsid w:val="005C043B"/>
    <w:rsid w:val="005C1FAE"/>
    <w:rsid w:val="005C1FBC"/>
    <w:rsid w:val="005C2211"/>
    <w:rsid w:val="005C35A7"/>
    <w:rsid w:val="005C39E8"/>
    <w:rsid w:val="005C3A76"/>
    <w:rsid w:val="005C40F7"/>
    <w:rsid w:val="005C42C5"/>
    <w:rsid w:val="005C4A87"/>
    <w:rsid w:val="005C5660"/>
    <w:rsid w:val="005D0092"/>
    <w:rsid w:val="005D03E5"/>
    <w:rsid w:val="005D1266"/>
    <w:rsid w:val="005D1BFD"/>
    <w:rsid w:val="005D1D12"/>
    <w:rsid w:val="005D300B"/>
    <w:rsid w:val="005D3AF8"/>
    <w:rsid w:val="005D4197"/>
    <w:rsid w:val="005D4241"/>
    <w:rsid w:val="005D4B68"/>
    <w:rsid w:val="005D530B"/>
    <w:rsid w:val="005D5DBA"/>
    <w:rsid w:val="005D6706"/>
    <w:rsid w:val="005D677B"/>
    <w:rsid w:val="005D6BC7"/>
    <w:rsid w:val="005D6BFF"/>
    <w:rsid w:val="005E0182"/>
    <w:rsid w:val="005E06C1"/>
    <w:rsid w:val="005E0B99"/>
    <w:rsid w:val="005E0BD5"/>
    <w:rsid w:val="005E0F91"/>
    <w:rsid w:val="005E0FCF"/>
    <w:rsid w:val="005E11AD"/>
    <w:rsid w:val="005E11C1"/>
    <w:rsid w:val="005E2563"/>
    <w:rsid w:val="005E2896"/>
    <w:rsid w:val="005E2CCA"/>
    <w:rsid w:val="005E30AD"/>
    <w:rsid w:val="005E394C"/>
    <w:rsid w:val="005E3AB0"/>
    <w:rsid w:val="005E42BF"/>
    <w:rsid w:val="005E4E70"/>
    <w:rsid w:val="005E65BB"/>
    <w:rsid w:val="005E695B"/>
    <w:rsid w:val="005E71AF"/>
    <w:rsid w:val="005E7B5A"/>
    <w:rsid w:val="005F001D"/>
    <w:rsid w:val="005F04F1"/>
    <w:rsid w:val="005F0AEA"/>
    <w:rsid w:val="005F0DA0"/>
    <w:rsid w:val="005F1732"/>
    <w:rsid w:val="005F2FAF"/>
    <w:rsid w:val="005F473B"/>
    <w:rsid w:val="005F4914"/>
    <w:rsid w:val="005F4F6F"/>
    <w:rsid w:val="005F5661"/>
    <w:rsid w:val="005F5892"/>
    <w:rsid w:val="005F62B7"/>
    <w:rsid w:val="005F6869"/>
    <w:rsid w:val="005F6BB9"/>
    <w:rsid w:val="006001CC"/>
    <w:rsid w:val="00600247"/>
    <w:rsid w:val="00600250"/>
    <w:rsid w:val="006008F9"/>
    <w:rsid w:val="00603148"/>
    <w:rsid w:val="006037EF"/>
    <w:rsid w:val="00603B77"/>
    <w:rsid w:val="006041EE"/>
    <w:rsid w:val="00604A70"/>
    <w:rsid w:val="00604A92"/>
    <w:rsid w:val="00605655"/>
    <w:rsid w:val="0060595B"/>
    <w:rsid w:val="0060672C"/>
    <w:rsid w:val="00606978"/>
    <w:rsid w:val="00606B7C"/>
    <w:rsid w:val="00606FC7"/>
    <w:rsid w:val="00610456"/>
    <w:rsid w:val="00610EB7"/>
    <w:rsid w:val="00611473"/>
    <w:rsid w:val="00611B36"/>
    <w:rsid w:val="00612713"/>
    <w:rsid w:val="006135B2"/>
    <w:rsid w:val="00613A34"/>
    <w:rsid w:val="00614324"/>
    <w:rsid w:val="00614428"/>
    <w:rsid w:val="006148DD"/>
    <w:rsid w:val="00614FE5"/>
    <w:rsid w:val="00615ADA"/>
    <w:rsid w:val="00615D3A"/>
    <w:rsid w:val="00615E1C"/>
    <w:rsid w:val="0061711A"/>
    <w:rsid w:val="006171D9"/>
    <w:rsid w:val="00621E71"/>
    <w:rsid w:val="006221CD"/>
    <w:rsid w:val="006224A8"/>
    <w:rsid w:val="00622D40"/>
    <w:rsid w:val="00624E7D"/>
    <w:rsid w:val="006252EA"/>
    <w:rsid w:val="0062538C"/>
    <w:rsid w:val="0062568D"/>
    <w:rsid w:val="00626544"/>
    <w:rsid w:val="006266A9"/>
    <w:rsid w:val="00626721"/>
    <w:rsid w:val="00627293"/>
    <w:rsid w:val="00627B06"/>
    <w:rsid w:val="006300B7"/>
    <w:rsid w:val="00630426"/>
    <w:rsid w:val="00630F9D"/>
    <w:rsid w:val="0063153E"/>
    <w:rsid w:val="006316C1"/>
    <w:rsid w:val="00631CD6"/>
    <w:rsid w:val="00631ED4"/>
    <w:rsid w:val="00632497"/>
    <w:rsid w:val="00632C92"/>
    <w:rsid w:val="00633BC7"/>
    <w:rsid w:val="00634115"/>
    <w:rsid w:val="00634C5C"/>
    <w:rsid w:val="0063508E"/>
    <w:rsid w:val="00635698"/>
    <w:rsid w:val="00635B27"/>
    <w:rsid w:val="00635E9C"/>
    <w:rsid w:val="006365B5"/>
    <w:rsid w:val="00637B41"/>
    <w:rsid w:val="00640FB3"/>
    <w:rsid w:val="00640FCE"/>
    <w:rsid w:val="006414EE"/>
    <w:rsid w:val="00642469"/>
    <w:rsid w:val="00642524"/>
    <w:rsid w:val="00642D0A"/>
    <w:rsid w:val="00644824"/>
    <w:rsid w:val="00646FE1"/>
    <w:rsid w:val="006471CD"/>
    <w:rsid w:val="00647C38"/>
    <w:rsid w:val="00650C12"/>
    <w:rsid w:val="006522C4"/>
    <w:rsid w:val="006528B8"/>
    <w:rsid w:val="00655C2F"/>
    <w:rsid w:val="0065646E"/>
    <w:rsid w:val="00656905"/>
    <w:rsid w:val="00657216"/>
    <w:rsid w:val="00657A76"/>
    <w:rsid w:val="00660479"/>
    <w:rsid w:val="006609C0"/>
    <w:rsid w:val="00661140"/>
    <w:rsid w:val="006615A9"/>
    <w:rsid w:val="00663593"/>
    <w:rsid w:val="00665288"/>
    <w:rsid w:val="006653AF"/>
    <w:rsid w:val="00667BD4"/>
    <w:rsid w:val="006710DD"/>
    <w:rsid w:val="00671157"/>
    <w:rsid w:val="00671650"/>
    <w:rsid w:val="00671D70"/>
    <w:rsid w:val="00672820"/>
    <w:rsid w:val="00672887"/>
    <w:rsid w:val="00672B4F"/>
    <w:rsid w:val="00673200"/>
    <w:rsid w:val="00673708"/>
    <w:rsid w:val="0067450C"/>
    <w:rsid w:val="00674F12"/>
    <w:rsid w:val="0067501E"/>
    <w:rsid w:val="00675C1E"/>
    <w:rsid w:val="00675EDA"/>
    <w:rsid w:val="0067698C"/>
    <w:rsid w:val="00677004"/>
    <w:rsid w:val="006773D2"/>
    <w:rsid w:val="006802B2"/>
    <w:rsid w:val="00680581"/>
    <w:rsid w:val="00681A41"/>
    <w:rsid w:val="006821B2"/>
    <w:rsid w:val="006838C0"/>
    <w:rsid w:val="00683CF6"/>
    <w:rsid w:val="006842BF"/>
    <w:rsid w:val="00684D5A"/>
    <w:rsid w:val="00685649"/>
    <w:rsid w:val="00685901"/>
    <w:rsid w:val="00685BB9"/>
    <w:rsid w:val="00685E1C"/>
    <w:rsid w:val="0068758D"/>
    <w:rsid w:val="00690127"/>
    <w:rsid w:val="00690D82"/>
    <w:rsid w:val="0069151A"/>
    <w:rsid w:val="00691A5B"/>
    <w:rsid w:val="00691BFF"/>
    <w:rsid w:val="0069232E"/>
    <w:rsid w:val="0069295D"/>
    <w:rsid w:val="0069309E"/>
    <w:rsid w:val="00693D49"/>
    <w:rsid w:val="00693F06"/>
    <w:rsid w:val="00694F14"/>
    <w:rsid w:val="006953C1"/>
    <w:rsid w:val="0069614A"/>
    <w:rsid w:val="00696EB2"/>
    <w:rsid w:val="00697003"/>
    <w:rsid w:val="006A08D4"/>
    <w:rsid w:val="006A0AC9"/>
    <w:rsid w:val="006A0FEE"/>
    <w:rsid w:val="006A16E9"/>
    <w:rsid w:val="006A1A82"/>
    <w:rsid w:val="006A1F81"/>
    <w:rsid w:val="006A5450"/>
    <w:rsid w:val="006A5BB3"/>
    <w:rsid w:val="006A5EF8"/>
    <w:rsid w:val="006A63A1"/>
    <w:rsid w:val="006A7482"/>
    <w:rsid w:val="006A7738"/>
    <w:rsid w:val="006A7739"/>
    <w:rsid w:val="006A7B22"/>
    <w:rsid w:val="006B0199"/>
    <w:rsid w:val="006B0A32"/>
    <w:rsid w:val="006B0BD8"/>
    <w:rsid w:val="006B0C4A"/>
    <w:rsid w:val="006B1505"/>
    <w:rsid w:val="006B1D79"/>
    <w:rsid w:val="006B1D82"/>
    <w:rsid w:val="006B2DEB"/>
    <w:rsid w:val="006B3F8D"/>
    <w:rsid w:val="006B59D9"/>
    <w:rsid w:val="006B601B"/>
    <w:rsid w:val="006B67C1"/>
    <w:rsid w:val="006B68C4"/>
    <w:rsid w:val="006B6A68"/>
    <w:rsid w:val="006B7B89"/>
    <w:rsid w:val="006B7CD8"/>
    <w:rsid w:val="006C0251"/>
    <w:rsid w:val="006C043A"/>
    <w:rsid w:val="006C0A7F"/>
    <w:rsid w:val="006C1762"/>
    <w:rsid w:val="006C2209"/>
    <w:rsid w:val="006C2B9A"/>
    <w:rsid w:val="006C3102"/>
    <w:rsid w:val="006C39BB"/>
    <w:rsid w:val="006C3E23"/>
    <w:rsid w:val="006C41A7"/>
    <w:rsid w:val="006C4502"/>
    <w:rsid w:val="006C720B"/>
    <w:rsid w:val="006C77D7"/>
    <w:rsid w:val="006C7CEB"/>
    <w:rsid w:val="006D12C3"/>
    <w:rsid w:val="006D1F40"/>
    <w:rsid w:val="006D2135"/>
    <w:rsid w:val="006D2FE5"/>
    <w:rsid w:val="006D3E87"/>
    <w:rsid w:val="006D4525"/>
    <w:rsid w:val="006D5E91"/>
    <w:rsid w:val="006D73E1"/>
    <w:rsid w:val="006D7DCC"/>
    <w:rsid w:val="006D7F61"/>
    <w:rsid w:val="006E0EEF"/>
    <w:rsid w:val="006E14E6"/>
    <w:rsid w:val="006E1AEE"/>
    <w:rsid w:val="006E2C58"/>
    <w:rsid w:val="006E31AE"/>
    <w:rsid w:val="006E3B9C"/>
    <w:rsid w:val="006E40FD"/>
    <w:rsid w:val="006E4887"/>
    <w:rsid w:val="006E51A2"/>
    <w:rsid w:val="006E6E86"/>
    <w:rsid w:val="006E7DF4"/>
    <w:rsid w:val="006F0749"/>
    <w:rsid w:val="006F0CB2"/>
    <w:rsid w:val="006F0DE2"/>
    <w:rsid w:val="006F2A46"/>
    <w:rsid w:val="006F3449"/>
    <w:rsid w:val="006F3495"/>
    <w:rsid w:val="006F417D"/>
    <w:rsid w:val="006F5C83"/>
    <w:rsid w:val="006F5F3D"/>
    <w:rsid w:val="006F5F9F"/>
    <w:rsid w:val="006F6129"/>
    <w:rsid w:val="006F67CC"/>
    <w:rsid w:val="006F7685"/>
    <w:rsid w:val="006F7A5B"/>
    <w:rsid w:val="007013AE"/>
    <w:rsid w:val="00701C2D"/>
    <w:rsid w:val="00701E8A"/>
    <w:rsid w:val="00702162"/>
    <w:rsid w:val="007028FB"/>
    <w:rsid w:val="007030AA"/>
    <w:rsid w:val="00703930"/>
    <w:rsid w:val="0070399C"/>
    <w:rsid w:val="007048C1"/>
    <w:rsid w:val="00705145"/>
    <w:rsid w:val="00705317"/>
    <w:rsid w:val="00705BDD"/>
    <w:rsid w:val="00705C32"/>
    <w:rsid w:val="0070610E"/>
    <w:rsid w:val="00707578"/>
    <w:rsid w:val="00707759"/>
    <w:rsid w:val="00707CAF"/>
    <w:rsid w:val="00710081"/>
    <w:rsid w:val="00710B0D"/>
    <w:rsid w:val="0071126F"/>
    <w:rsid w:val="007113E7"/>
    <w:rsid w:val="00712694"/>
    <w:rsid w:val="00712889"/>
    <w:rsid w:val="00712B80"/>
    <w:rsid w:val="00712B92"/>
    <w:rsid w:val="00713CB5"/>
    <w:rsid w:val="00714A70"/>
    <w:rsid w:val="007154EA"/>
    <w:rsid w:val="0071558B"/>
    <w:rsid w:val="00715E0D"/>
    <w:rsid w:val="0071604F"/>
    <w:rsid w:val="0071696F"/>
    <w:rsid w:val="00716CFD"/>
    <w:rsid w:val="0071799E"/>
    <w:rsid w:val="00717CAF"/>
    <w:rsid w:val="00720326"/>
    <w:rsid w:val="00720B42"/>
    <w:rsid w:val="00720BAB"/>
    <w:rsid w:val="00721189"/>
    <w:rsid w:val="00721289"/>
    <w:rsid w:val="00721923"/>
    <w:rsid w:val="007221C3"/>
    <w:rsid w:val="00722789"/>
    <w:rsid w:val="007229D8"/>
    <w:rsid w:val="00722B71"/>
    <w:rsid w:val="00722F2C"/>
    <w:rsid w:val="00723405"/>
    <w:rsid w:val="00723EC8"/>
    <w:rsid w:val="007254D1"/>
    <w:rsid w:val="00725A3F"/>
    <w:rsid w:val="00725B32"/>
    <w:rsid w:val="00725B3C"/>
    <w:rsid w:val="00725E1C"/>
    <w:rsid w:val="00726384"/>
    <w:rsid w:val="0072714D"/>
    <w:rsid w:val="007271F2"/>
    <w:rsid w:val="00727D7E"/>
    <w:rsid w:val="0073029B"/>
    <w:rsid w:val="00732670"/>
    <w:rsid w:val="00733409"/>
    <w:rsid w:val="00733D54"/>
    <w:rsid w:val="00734259"/>
    <w:rsid w:val="0073458A"/>
    <w:rsid w:val="007347DB"/>
    <w:rsid w:val="00735962"/>
    <w:rsid w:val="00736523"/>
    <w:rsid w:val="0073661F"/>
    <w:rsid w:val="00736A4F"/>
    <w:rsid w:val="00736FDA"/>
    <w:rsid w:val="00737753"/>
    <w:rsid w:val="0073784E"/>
    <w:rsid w:val="007404E3"/>
    <w:rsid w:val="00740B21"/>
    <w:rsid w:val="00740CE9"/>
    <w:rsid w:val="00740CF7"/>
    <w:rsid w:val="00741146"/>
    <w:rsid w:val="00741660"/>
    <w:rsid w:val="00741B90"/>
    <w:rsid w:val="00742141"/>
    <w:rsid w:val="0074276A"/>
    <w:rsid w:val="007428E3"/>
    <w:rsid w:val="00742DE2"/>
    <w:rsid w:val="00742E0F"/>
    <w:rsid w:val="00743669"/>
    <w:rsid w:val="007437D7"/>
    <w:rsid w:val="0074394E"/>
    <w:rsid w:val="007441C6"/>
    <w:rsid w:val="00744855"/>
    <w:rsid w:val="00744F4D"/>
    <w:rsid w:val="00750D0A"/>
    <w:rsid w:val="00750FE6"/>
    <w:rsid w:val="007516C6"/>
    <w:rsid w:val="007517AC"/>
    <w:rsid w:val="00751D93"/>
    <w:rsid w:val="00752300"/>
    <w:rsid w:val="00753DF8"/>
    <w:rsid w:val="0075441D"/>
    <w:rsid w:val="007546F8"/>
    <w:rsid w:val="007549CA"/>
    <w:rsid w:val="007550D7"/>
    <w:rsid w:val="007553DB"/>
    <w:rsid w:val="00755AAC"/>
    <w:rsid w:val="00755BAB"/>
    <w:rsid w:val="0075629C"/>
    <w:rsid w:val="007565D6"/>
    <w:rsid w:val="007568BA"/>
    <w:rsid w:val="00756BE1"/>
    <w:rsid w:val="00760200"/>
    <w:rsid w:val="0076080E"/>
    <w:rsid w:val="00760C22"/>
    <w:rsid w:val="00760EEB"/>
    <w:rsid w:val="00761286"/>
    <w:rsid w:val="0076172D"/>
    <w:rsid w:val="0076390A"/>
    <w:rsid w:val="0076411D"/>
    <w:rsid w:val="0076449F"/>
    <w:rsid w:val="00764885"/>
    <w:rsid w:val="00766041"/>
    <w:rsid w:val="00766AFE"/>
    <w:rsid w:val="00767076"/>
    <w:rsid w:val="007670F8"/>
    <w:rsid w:val="007671D4"/>
    <w:rsid w:val="00767466"/>
    <w:rsid w:val="00767C6E"/>
    <w:rsid w:val="00767CD9"/>
    <w:rsid w:val="00770207"/>
    <w:rsid w:val="0077036B"/>
    <w:rsid w:val="00770A85"/>
    <w:rsid w:val="0077138A"/>
    <w:rsid w:val="0077152A"/>
    <w:rsid w:val="007717C3"/>
    <w:rsid w:val="00772A84"/>
    <w:rsid w:val="00773766"/>
    <w:rsid w:val="007738BA"/>
    <w:rsid w:val="00773DC9"/>
    <w:rsid w:val="00774D0A"/>
    <w:rsid w:val="007755B6"/>
    <w:rsid w:val="0077572E"/>
    <w:rsid w:val="00775DFA"/>
    <w:rsid w:val="007762B2"/>
    <w:rsid w:val="007769F6"/>
    <w:rsid w:val="00777214"/>
    <w:rsid w:val="00777ABD"/>
    <w:rsid w:val="00777B18"/>
    <w:rsid w:val="0078031B"/>
    <w:rsid w:val="00780EF2"/>
    <w:rsid w:val="007818BD"/>
    <w:rsid w:val="007822BB"/>
    <w:rsid w:val="0078247B"/>
    <w:rsid w:val="0078282E"/>
    <w:rsid w:val="007847D8"/>
    <w:rsid w:val="00784CDA"/>
    <w:rsid w:val="00784F44"/>
    <w:rsid w:val="007864CC"/>
    <w:rsid w:val="00786672"/>
    <w:rsid w:val="00786CB2"/>
    <w:rsid w:val="007872CF"/>
    <w:rsid w:val="0078765A"/>
    <w:rsid w:val="007901FE"/>
    <w:rsid w:val="007902B9"/>
    <w:rsid w:val="00791638"/>
    <w:rsid w:val="0079174F"/>
    <w:rsid w:val="00791A63"/>
    <w:rsid w:val="00791BF2"/>
    <w:rsid w:val="00791FDE"/>
    <w:rsid w:val="0079201C"/>
    <w:rsid w:val="00792E9A"/>
    <w:rsid w:val="00792F24"/>
    <w:rsid w:val="0079307F"/>
    <w:rsid w:val="00793619"/>
    <w:rsid w:val="007940C5"/>
    <w:rsid w:val="0079438A"/>
    <w:rsid w:val="007947C4"/>
    <w:rsid w:val="00795433"/>
    <w:rsid w:val="00795CE1"/>
    <w:rsid w:val="007969A5"/>
    <w:rsid w:val="00797178"/>
    <w:rsid w:val="0079756D"/>
    <w:rsid w:val="0079770D"/>
    <w:rsid w:val="007A06AC"/>
    <w:rsid w:val="007A0765"/>
    <w:rsid w:val="007A0818"/>
    <w:rsid w:val="007A1177"/>
    <w:rsid w:val="007A3A0B"/>
    <w:rsid w:val="007A4467"/>
    <w:rsid w:val="007A4C38"/>
    <w:rsid w:val="007A5278"/>
    <w:rsid w:val="007A56C1"/>
    <w:rsid w:val="007A5A5A"/>
    <w:rsid w:val="007B028E"/>
    <w:rsid w:val="007B058A"/>
    <w:rsid w:val="007B1014"/>
    <w:rsid w:val="007B103F"/>
    <w:rsid w:val="007B1484"/>
    <w:rsid w:val="007B1A10"/>
    <w:rsid w:val="007B2ADB"/>
    <w:rsid w:val="007B2EC0"/>
    <w:rsid w:val="007B2F73"/>
    <w:rsid w:val="007B3FD7"/>
    <w:rsid w:val="007B4D23"/>
    <w:rsid w:val="007B62F6"/>
    <w:rsid w:val="007B660D"/>
    <w:rsid w:val="007B6659"/>
    <w:rsid w:val="007B76AB"/>
    <w:rsid w:val="007B7DBD"/>
    <w:rsid w:val="007C060A"/>
    <w:rsid w:val="007C0B09"/>
    <w:rsid w:val="007C0F92"/>
    <w:rsid w:val="007C1114"/>
    <w:rsid w:val="007C1BFD"/>
    <w:rsid w:val="007C1F3A"/>
    <w:rsid w:val="007C3FB6"/>
    <w:rsid w:val="007C4135"/>
    <w:rsid w:val="007C45D3"/>
    <w:rsid w:val="007C4D78"/>
    <w:rsid w:val="007C597B"/>
    <w:rsid w:val="007C697A"/>
    <w:rsid w:val="007C73C1"/>
    <w:rsid w:val="007C760C"/>
    <w:rsid w:val="007C7C04"/>
    <w:rsid w:val="007C7C77"/>
    <w:rsid w:val="007D05CA"/>
    <w:rsid w:val="007D08FD"/>
    <w:rsid w:val="007D1584"/>
    <w:rsid w:val="007D1F75"/>
    <w:rsid w:val="007D2044"/>
    <w:rsid w:val="007D2FCF"/>
    <w:rsid w:val="007D366E"/>
    <w:rsid w:val="007D3905"/>
    <w:rsid w:val="007D3A5C"/>
    <w:rsid w:val="007D4F33"/>
    <w:rsid w:val="007D5148"/>
    <w:rsid w:val="007D65C7"/>
    <w:rsid w:val="007D6CAD"/>
    <w:rsid w:val="007D74D2"/>
    <w:rsid w:val="007D79B5"/>
    <w:rsid w:val="007D7FCA"/>
    <w:rsid w:val="007E0BA6"/>
    <w:rsid w:val="007E1A4D"/>
    <w:rsid w:val="007E1FF4"/>
    <w:rsid w:val="007E2334"/>
    <w:rsid w:val="007E23CE"/>
    <w:rsid w:val="007E2CE7"/>
    <w:rsid w:val="007E2FED"/>
    <w:rsid w:val="007E43D0"/>
    <w:rsid w:val="007E493D"/>
    <w:rsid w:val="007E4F00"/>
    <w:rsid w:val="007E54F8"/>
    <w:rsid w:val="007E5987"/>
    <w:rsid w:val="007E5BD8"/>
    <w:rsid w:val="007E5F91"/>
    <w:rsid w:val="007E6736"/>
    <w:rsid w:val="007E6949"/>
    <w:rsid w:val="007E6C50"/>
    <w:rsid w:val="007E6CAB"/>
    <w:rsid w:val="007E6CE7"/>
    <w:rsid w:val="007E6DDE"/>
    <w:rsid w:val="007E7481"/>
    <w:rsid w:val="007E7BF9"/>
    <w:rsid w:val="007F02BC"/>
    <w:rsid w:val="007F1612"/>
    <w:rsid w:val="007F1D17"/>
    <w:rsid w:val="007F2667"/>
    <w:rsid w:val="007F2E65"/>
    <w:rsid w:val="007F302C"/>
    <w:rsid w:val="007F31BB"/>
    <w:rsid w:val="007F3626"/>
    <w:rsid w:val="007F43BA"/>
    <w:rsid w:val="007F45D1"/>
    <w:rsid w:val="007F5324"/>
    <w:rsid w:val="007F5C70"/>
    <w:rsid w:val="007F64BE"/>
    <w:rsid w:val="007F69D8"/>
    <w:rsid w:val="007F6DC3"/>
    <w:rsid w:val="007F7AE2"/>
    <w:rsid w:val="007F7EAC"/>
    <w:rsid w:val="008006B4"/>
    <w:rsid w:val="00800CA2"/>
    <w:rsid w:val="00800D1C"/>
    <w:rsid w:val="008015B6"/>
    <w:rsid w:val="008019D0"/>
    <w:rsid w:val="00801A14"/>
    <w:rsid w:val="00801A8E"/>
    <w:rsid w:val="00802E72"/>
    <w:rsid w:val="008031FA"/>
    <w:rsid w:val="0080368B"/>
    <w:rsid w:val="00803FD4"/>
    <w:rsid w:val="0080481C"/>
    <w:rsid w:val="00804888"/>
    <w:rsid w:val="00804C54"/>
    <w:rsid w:val="00805362"/>
    <w:rsid w:val="008056AD"/>
    <w:rsid w:val="008056DD"/>
    <w:rsid w:val="0080593F"/>
    <w:rsid w:val="00810C55"/>
    <w:rsid w:val="00810C8D"/>
    <w:rsid w:val="0081104C"/>
    <w:rsid w:val="00812D16"/>
    <w:rsid w:val="00813EF4"/>
    <w:rsid w:val="008151F1"/>
    <w:rsid w:val="00815404"/>
    <w:rsid w:val="00815590"/>
    <w:rsid w:val="00816F2A"/>
    <w:rsid w:val="008174C7"/>
    <w:rsid w:val="00817757"/>
    <w:rsid w:val="00817A5C"/>
    <w:rsid w:val="00817D16"/>
    <w:rsid w:val="00817F0B"/>
    <w:rsid w:val="00821865"/>
    <w:rsid w:val="0082327D"/>
    <w:rsid w:val="0082334C"/>
    <w:rsid w:val="008235AD"/>
    <w:rsid w:val="00823764"/>
    <w:rsid w:val="0082433D"/>
    <w:rsid w:val="00826509"/>
    <w:rsid w:val="008269AC"/>
    <w:rsid w:val="00826C7E"/>
    <w:rsid w:val="008273BC"/>
    <w:rsid w:val="00830303"/>
    <w:rsid w:val="00830A28"/>
    <w:rsid w:val="00830C16"/>
    <w:rsid w:val="00830E2D"/>
    <w:rsid w:val="00830EAD"/>
    <w:rsid w:val="008310DF"/>
    <w:rsid w:val="008319FE"/>
    <w:rsid w:val="00832A53"/>
    <w:rsid w:val="00832E00"/>
    <w:rsid w:val="0083354D"/>
    <w:rsid w:val="0083356F"/>
    <w:rsid w:val="00833953"/>
    <w:rsid w:val="00833C5E"/>
    <w:rsid w:val="008345F9"/>
    <w:rsid w:val="008350F1"/>
    <w:rsid w:val="0083561B"/>
    <w:rsid w:val="00835640"/>
    <w:rsid w:val="00837BDA"/>
    <w:rsid w:val="00837D78"/>
    <w:rsid w:val="00837EF3"/>
    <w:rsid w:val="008402CC"/>
    <w:rsid w:val="0084040A"/>
    <w:rsid w:val="00840C82"/>
    <w:rsid w:val="00840D79"/>
    <w:rsid w:val="00840FBA"/>
    <w:rsid w:val="00842314"/>
    <w:rsid w:val="00842610"/>
    <w:rsid w:val="00842A21"/>
    <w:rsid w:val="00843AE5"/>
    <w:rsid w:val="008449C4"/>
    <w:rsid w:val="00845843"/>
    <w:rsid w:val="00845D99"/>
    <w:rsid w:val="00845DAD"/>
    <w:rsid w:val="00846B35"/>
    <w:rsid w:val="00846D05"/>
    <w:rsid w:val="0084794A"/>
    <w:rsid w:val="00847A20"/>
    <w:rsid w:val="00847F23"/>
    <w:rsid w:val="00850380"/>
    <w:rsid w:val="008508A0"/>
    <w:rsid w:val="0085093E"/>
    <w:rsid w:val="00850DDD"/>
    <w:rsid w:val="00851557"/>
    <w:rsid w:val="0085301A"/>
    <w:rsid w:val="008531A5"/>
    <w:rsid w:val="00853738"/>
    <w:rsid w:val="00853AC3"/>
    <w:rsid w:val="0085460F"/>
    <w:rsid w:val="00854B2F"/>
    <w:rsid w:val="00855481"/>
    <w:rsid w:val="00856354"/>
    <w:rsid w:val="008568E1"/>
    <w:rsid w:val="00856BE9"/>
    <w:rsid w:val="008577D7"/>
    <w:rsid w:val="008578F8"/>
    <w:rsid w:val="00857B0D"/>
    <w:rsid w:val="00860180"/>
    <w:rsid w:val="00860566"/>
    <w:rsid w:val="0086165C"/>
    <w:rsid w:val="00861B26"/>
    <w:rsid w:val="00862EED"/>
    <w:rsid w:val="008631E7"/>
    <w:rsid w:val="0086376D"/>
    <w:rsid w:val="008643FC"/>
    <w:rsid w:val="008649B9"/>
    <w:rsid w:val="0086500A"/>
    <w:rsid w:val="00865239"/>
    <w:rsid w:val="008653CB"/>
    <w:rsid w:val="0086551E"/>
    <w:rsid w:val="008670E4"/>
    <w:rsid w:val="0086784F"/>
    <w:rsid w:val="00867D3C"/>
    <w:rsid w:val="00870394"/>
    <w:rsid w:val="0087073B"/>
    <w:rsid w:val="0087084F"/>
    <w:rsid w:val="00870A4F"/>
    <w:rsid w:val="00870BC5"/>
    <w:rsid w:val="0087185D"/>
    <w:rsid w:val="008719FA"/>
    <w:rsid w:val="00871D51"/>
    <w:rsid w:val="00872325"/>
    <w:rsid w:val="00875227"/>
    <w:rsid w:val="008759F3"/>
    <w:rsid w:val="00875B17"/>
    <w:rsid w:val="008770D4"/>
    <w:rsid w:val="00877698"/>
    <w:rsid w:val="00877C50"/>
    <w:rsid w:val="00877D57"/>
    <w:rsid w:val="0088127F"/>
    <w:rsid w:val="008815EF"/>
    <w:rsid w:val="00882054"/>
    <w:rsid w:val="008837C8"/>
    <w:rsid w:val="0088459E"/>
    <w:rsid w:val="00885273"/>
    <w:rsid w:val="0088566F"/>
    <w:rsid w:val="00885F2C"/>
    <w:rsid w:val="00886386"/>
    <w:rsid w:val="00886619"/>
    <w:rsid w:val="0088701C"/>
    <w:rsid w:val="00890EC7"/>
    <w:rsid w:val="0089113E"/>
    <w:rsid w:val="0089115B"/>
    <w:rsid w:val="008916F9"/>
    <w:rsid w:val="00891D27"/>
    <w:rsid w:val="0089226F"/>
    <w:rsid w:val="00892AA5"/>
    <w:rsid w:val="00893468"/>
    <w:rsid w:val="008940EC"/>
    <w:rsid w:val="00894412"/>
    <w:rsid w:val="0089499B"/>
    <w:rsid w:val="00894ACA"/>
    <w:rsid w:val="00894BD9"/>
    <w:rsid w:val="00894EC5"/>
    <w:rsid w:val="00895117"/>
    <w:rsid w:val="0089553B"/>
    <w:rsid w:val="00896233"/>
    <w:rsid w:val="008962B1"/>
    <w:rsid w:val="00896658"/>
    <w:rsid w:val="008966E3"/>
    <w:rsid w:val="008967B5"/>
    <w:rsid w:val="008977D1"/>
    <w:rsid w:val="008A0137"/>
    <w:rsid w:val="008A03AC"/>
    <w:rsid w:val="008A15EC"/>
    <w:rsid w:val="008A3251"/>
    <w:rsid w:val="008A345A"/>
    <w:rsid w:val="008A3B24"/>
    <w:rsid w:val="008A3B2A"/>
    <w:rsid w:val="008A3DB9"/>
    <w:rsid w:val="008A40C9"/>
    <w:rsid w:val="008A4300"/>
    <w:rsid w:val="008A4379"/>
    <w:rsid w:val="008A49B7"/>
    <w:rsid w:val="008A6A21"/>
    <w:rsid w:val="008A6A5C"/>
    <w:rsid w:val="008A7316"/>
    <w:rsid w:val="008A7799"/>
    <w:rsid w:val="008A7C67"/>
    <w:rsid w:val="008B07FB"/>
    <w:rsid w:val="008B0DF8"/>
    <w:rsid w:val="008B2093"/>
    <w:rsid w:val="008B2AB6"/>
    <w:rsid w:val="008B394E"/>
    <w:rsid w:val="008B4420"/>
    <w:rsid w:val="008B500A"/>
    <w:rsid w:val="008B5A88"/>
    <w:rsid w:val="008B6475"/>
    <w:rsid w:val="008C15D0"/>
    <w:rsid w:val="008C160C"/>
    <w:rsid w:val="008C1610"/>
    <w:rsid w:val="008C1966"/>
    <w:rsid w:val="008C2146"/>
    <w:rsid w:val="008C2824"/>
    <w:rsid w:val="008C2CF7"/>
    <w:rsid w:val="008C2DFB"/>
    <w:rsid w:val="008C2F1E"/>
    <w:rsid w:val="008C30E5"/>
    <w:rsid w:val="008C3215"/>
    <w:rsid w:val="008C371E"/>
    <w:rsid w:val="008C37C0"/>
    <w:rsid w:val="008C3B5B"/>
    <w:rsid w:val="008C3BFD"/>
    <w:rsid w:val="008C3DC4"/>
    <w:rsid w:val="008C409F"/>
    <w:rsid w:val="008C4812"/>
    <w:rsid w:val="008C55AD"/>
    <w:rsid w:val="008C57F7"/>
    <w:rsid w:val="008C602D"/>
    <w:rsid w:val="008C6BCC"/>
    <w:rsid w:val="008C72D0"/>
    <w:rsid w:val="008C7D23"/>
    <w:rsid w:val="008C7F93"/>
    <w:rsid w:val="008D098D"/>
    <w:rsid w:val="008D09A7"/>
    <w:rsid w:val="008D0E05"/>
    <w:rsid w:val="008D135A"/>
    <w:rsid w:val="008D1461"/>
    <w:rsid w:val="008D1E4A"/>
    <w:rsid w:val="008D2205"/>
    <w:rsid w:val="008D2331"/>
    <w:rsid w:val="008D2BDC"/>
    <w:rsid w:val="008D36CD"/>
    <w:rsid w:val="008D3CB2"/>
    <w:rsid w:val="008D4380"/>
    <w:rsid w:val="008D4796"/>
    <w:rsid w:val="008D48D1"/>
    <w:rsid w:val="008D58AD"/>
    <w:rsid w:val="008D66F5"/>
    <w:rsid w:val="008D6ACB"/>
    <w:rsid w:val="008D6BE8"/>
    <w:rsid w:val="008D6F4E"/>
    <w:rsid w:val="008D77AB"/>
    <w:rsid w:val="008E0658"/>
    <w:rsid w:val="008E0993"/>
    <w:rsid w:val="008E3873"/>
    <w:rsid w:val="008E422C"/>
    <w:rsid w:val="008E47E9"/>
    <w:rsid w:val="008E4944"/>
    <w:rsid w:val="008E4B44"/>
    <w:rsid w:val="008E4BCB"/>
    <w:rsid w:val="008E4D23"/>
    <w:rsid w:val="008E5F6B"/>
    <w:rsid w:val="008E6666"/>
    <w:rsid w:val="008E66C9"/>
    <w:rsid w:val="008E6C92"/>
    <w:rsid w:val="008E7038"/>
    <w:rsid w:val="008E720F"/>
    <w:rsid w:val="008F0479"/>
    <w:rsid w:val="008F0A9A"/>
    <w:rsid w:val="008F0C41"/>
    <w:rsid w:val="008F2C49"/>
    <w:rsid w:val="008F36F0"/>
    <w:rsid w:val="008F38CC"/>
    <w:rsid w:val="008F413F"/>
    <w:rsid w:val="008F4DAF"/>
    <w:rsid w:val="008F5291"/>
    <w:rsid w:val="008F62F6"/>
    <w:rsid w:val="008F68B0"/>
    <w:rsid w:val="008F7CFF"/>
    <w:rsid w:val="008F7ED1"/>
    <w:rsid w:val="00900E73"/>
    <w:rsid w:val="00901851"/>
    <w:rsid w:val="00901C8D"/>
    <w:rsid w:val="00901C9E"/>
    <w:rsid w:val="009039FA"/>
    <w:rsid w:val="00903A31"/>
    <w:rsid w:val="00904754"/>
    <w:rsid w:val="00904A4D"/>
    <w:rsid w:val="00905210"/>
    <w:rsid w:val="00905E48"/>
    <w:rsid w:val="00905EE9"/>
    <w:rsid w:val="009065F4"/>
    <w:rsid w:val="00906B22"/>
    <w:rsid w:val="009072CE"/>
    <w:rsid w:val="009075A7"/>
    <w:rsid w:val="00910270"/>
    <w:rsid w:val="009109FE"/>
    <w:rsid w:val="00910FBA"/>
    <w:rsid w:val="00911D39"/>
    <w:rsid w:val="00911EE2"/>
    <w:rsid w:val="00912639"/>
    <w:rsid w:val="00912B9F"/>
    <w:rsid w:val="0091415D"/>
    <w:rsid w:val="00914486"/>
    <w:rsid w:val="009147B2"/>
    <w:rsid w:val="009147CE"/>
    <w:rsid w:val="00914FAE"/>
    <w:rsid w:val="00915D67"/>
    <w:rsid w:val="009161D0"/>
    <w:rsid w:val="00916213"/>
    <w:rsid w:val="00917C0F"/>
    <w:rsid w:val="00920125"/>
    <w:rsid w:val="0092040E"/>
    <w:rsid w:val="009204A1"/>
    <w:rsid w:val="0092083A"/>
    <w:rsid w:val="00920C6C"/>
    <w:rsid w:val="0092180B"/>
    <w:rsid w:val="00921A2A"/>
    <w:rsid w:val="00921C6D"/>
    <w:rsid w:val="009227D9"/>
    <w:rsid w:val="00923390"/>
    <w:rsid w:val="0092344C"/>
    <w:rsid w:val="00923867"/>
    <w:rsid w:val="009239E9"/>
    <w:rsid w:val="00923C44"/>
    <w:rsid w:val="009248A4"/>
    <w:rsid w:val="00925271"/>
    <w:rsid w:val="0092548F"/>
    <w:rsid w:val="009261BE"/>
    <w:rsid w:val="00926A63"/>
    <w:rsid w:val="00927791"/>
    <w:rsid w:val="0092792D"/>
    <w:rsid w:val="00930607"/>
    <w:rsid w:val="0093066A"/>
    <w:rsid w:val="00930D0A"/>
    <w:rsid w:val="0093181B"/>
    <w:rsid w:val="009321E3"/>
    <w:rsid w:val="009329BA"/>
    <w:rsid w:val="00932C3F"/>
    <w:rsid w:val="0093304D"/>
    <w:rsid w:val="0093313C"/>
    <w:rsid w:val="00933955"/>
    <w:rsid w:val="00933DC1"/>
    <w:rsid w:val="00933DED"/>
    <w:rsid w:val="00934470"/>
    <w:rsid w:val="00934917"/>
    <w:rsid w:val="00935C50"/>
    <w:rsid w:val="00936939"/>
    <w:rsid w:val="0094053B"/>
    <w:rsid w:val="00941879"/>
    <w:rsid w:val="00941A82"/>
    <w:rsid w:val="00942040"/>
    <w:rsid w:val="0094284C"/>
    <w:rsid w:val="00942C9F"/>
    <w:rsid w:val="0094557C"/>
    <w:rsid w:val="00945631"/>
    <w:rsid w:val="00946562"/>
    <w:rsid w:val="009469DD"/>
    <w:rsid w:val="00947549"/>
    <w:rsid w:val="00947A5F"/>
    <w:rsid w:val="009501B2"/>
    <w:rsid w:val="009510B1"/>
    <w:rsid w:val="009511D5"/>
    <w:rsid w:val="00951C47"/>
    <w:rsid w:val="00952651"/>
    <w:rsid w:val="00953928"/>
    <w:rsid w:val="00953A64"/>
    <w:rsid w:val="009547A3"/>
    <w:rsid w:val="00955BF9"/>
    <w:rsid w:val="0095681E"/>
    <w:rsid w:val="00956B94"/>
    <w:rsid w:val="0095793C"/>
    <w:rsid w:val="0096111E"/>
    <w:rsid w:val="00961125"/>
    <w:rsid w:val="009624FF"/>
    <w:rsid w:val="00963362"/>
    <w:rsid w:val="00963501"/>
    <w:rsid w:val="00963BD1"/>
    <w:rsid w:val="00963CFA"/>
    <w:rsid w:val="009641B1"/>
    <w:rsid w:val="00964AF4"/>
    <w:rsid w:val="009656D1"/>
    <w:rsid w:val="00966B1F"/>
    <w:rsid w:val="00966BDA"/>
    <w:rsid w:val="0096733F"/>
    <w:rsid w:val="00967688"/>
    <w:rsid w:val="00970BC9"/>
    <w:rsid w:val="0097116E"/>
    <w:rsid w:val="009715DB"/>
    <w:rsid w:val="00971E21"/>
    <w:rsid w:val="0097258D"/>
    <w:rsid w:val="009725BF"/>
    <w:rsid w:val="00972BEC"/>
    <w:rsid w:val="00973C04"/>
    <w:rsid w:val="00974518"/>
    <w:rsid w:val="009775D5"/>
    <w:rsid w:val="009776F3"/>
    <w:rsid w:val="00977968"/>
    <w:rsid w:val="00977B7A"/>
    <w:rsid w:val="00977D12"/>
    <w:rsid w:val="00980FC5"/>
    <w:rsid w:val="00980FE0"/>
    <w:rsid w:val="0098120F"/>
    <w:rsid w:val="009817AE"/>
    <w:rsid w:val="00981ADC"/>
    <w:rsid w:val="00982395"/>
    <w:rsid w:val="00982466"/>
    <w:rsid w:val="0098287A"/>
    <w:rsid w:val="00982A8B"/>
    <w:rsid w:val="00982F6B"/>
    <w:rsid w:val="00983EC4"/>
    <w:rsid w:val="00984C79"/>
    <w:rsid w:val="00986144"/>
    <w:rsid w:val="00987311"/>
    <w:rsid w:val="00987372"/>
    <w:rsid w:val="00987CE5"/>
    <w:rsid w:val="009901DB"/>
    <w:rsid w:val="00990465"/>
    <w:rsid w:val="00990719"/>
    <w:rsid w:val="00990C26"/>
    <w:rsid w:val="00990C3B"/>
    <w:rsid w:val="00991307"/>
    <w:rsid w:val="009921EB"/>
    <w:rsid w:val="009928B7"/>
    <w:rsid w:val="00992956"/>
    <w:rsid w:val="0099321A"/>
    <w:rsid w:val="00993559"/>
    <w:rsid w:val="009960B7"/>
    <w:rsid w:val="00996CAA"/>
    <w:rsid w:val="00996D05"/>
    <w:rsid w:val="00996DDF"/>
    <w:rsid w:val="009972FE"/>
    <w:rsid w:val="009A0C95"/>
    <w:rsid w:val="009A0E0D"/>
    <w:rsid w:val="009A1029"/>
    <w:rsid w:val="009A117A"/>
    <w:rsid w:val="009A1A6C"/>
    <w:rsid w:val="009A2FB6"/>
    <w:rsid w:val="009A3097"/>
    <w:rsid w:val="009A3986"/>
    <w:rsid w:val="009A3D9E"/>
    <w:rsid w:val="009A5250"/>
    <w:rsid w:val="009A5BFD"/>
    <w:rsid w:val="009A6D13"/>
    <w:rsid w:val="009A7B8E"/>
    <w:rsid w:val="009B06BD"/>
    <w:rsid w:val="009B09E4"/>
    <w:rsid w:val="009B10A9"/>
    <w:rsid w:val="009B1720"/>
    <w:rsid w:val="009B1DB9"/>
    <w:rsid w:val="009B209B"/>
    <w:rsid w:val="009B44EF"/>
    <w:rsid w:val="009B48DE"/>
    <w:rsid w:val="009B490A"/>
    <w:rsid w:val="009B5347"/>
    <w:rsid w:val="009B536C"/>
    <w:rsid w:val="009B5435"/>
    <w:rsid w:val="009B5783"/>
    <w:rsid w:val="009B634E"/>
    <w:rsid w:val="009B63D3"/>
    <w:rsid w:val="009B6496"/>
    <w:rsid w:val="009B65D0"/>
    <w:rsid w:val="009C01DA"/>
    <w:rsid w:val="009C1528"/>
    <w:rsid w:val="009C1704"/>
    <w:rsid w:val="009C20CC"/>
    <w:rsid w:val="009C2316"/>
    <w:rsid w:val="009C264A"/>
    <w:rsid w:val="009C2E6F"/>
    <w:rsid w:val="009C2EDC"/>
    <w:rsid w:val="009C3558"/>
    <w:rsid w:val="009C4E65"/>
    <w:rsid w:val="009C562E"/>
    <w:rsid w:val="009C65AB"/>
    <w:rsid w:val="009C6CD4"/>
    <w:rsid w:val="009C7531"/>
    <w:rsid w:val="009C75DF"/>
    <w:rsid w:val="009C7645"/>
    <w:rsid w:val="009D084C"/>
    <w:rsid w:val="009D0BE2"/>
    <w:rsid w:val="009D1419"/>
    <w:rsid w:val="009D15AA"/>
    <w:rsid w:val="009D1780"/>
    <w:rsid w:val="009D1D60"/>
    <w:rsid w:val="009D220C"/>
    <w:rsid w:val="009D221F"/>
    <w:rsid w:val="009D2A4B"/>
    <w:rsid w:val="009D2FA3"/>
    <w:rsid w:val="009D3831"/>
    <w:rsid w:val="009D4972"/>
    <w:rsid w:val="009D4B29"/>
    <w:rsid w:val="009D669E"/>
    <w:rsid w:val="009D676E"/>
    <w:rsid w:val="009D7466"/>
    <w:rsid w:val="009D74BD"/>
    <w:rsid w:val="009E039F"/>
    <w:rsid w:val="009E09F0"/>
    <w:rsid w:val="009E0C63"/>
    <w:rsid w:val="009E19E8"/>
    <w:rsid w:val="009E3529"/>
    <w:rsid w:val="009E377C"/>
    <w:rsid w:val="009E411C"/>
    <w:rsid w:val="009E458A"/>
    <w:rsid w:val="009E5102"/>
    <w:rsid w:val="009E5316"/>
    <w:rsid w:val="009E5C74"/>
    <w:rsid w:val="009E5D7C"/>
    <w:rsid w:val="009E5DFC"/>
    <w:rsid w:val="009E6176"/>
    <w:rsid w:val="009E7951"/>
    <w:rsid w:val="009E7C9D"/>
    <w:rsid w:val="009E7CD4"/>
    <w:rsid w:val="009E7FE8"/>
    <w:rsid w:val="009F06CE"/>
    <w:rsid w:val="009F1789"/>
    <w:rsid w:val="009F2050"/>
    <w:rsid w:val="009F2572"/>
    <w:rsid w:val="009F29BC"/>
    <w:rsid w:val="009F2BB2"/>
    <w:rsid w:val="009F2E3B"/>
    <w:rsid w:val="009F30C3"/>
    <w:rsid w:val="009F36D2"/>
    <w:rsid w:val="009F39EE"/>
    <w:rsid w:val="009F3B6B"/>
    <w:rsid w:val="009F4079"/>
    <w:rsid w:val="009F44F4"/>
    <w:rsid w:val="009F4504"/>
    <w:rsid w:val="009F502C"/>
    <w:rsid w:val="009F5240"/>
    <w:rsid w:val="009F52B7"/>
    <w:rsid w:val="009F5C4C"/>
    <w:rsid w:val="009F603B"/>
    <w:rsid w:val="009F6049"/>
    <w:rsid w:val="009F629C"/>
    <w:rsid w:val="009F6987"/>
    <w:rsid w:val="009F720F"/>
    <w:rsid w:val="009F7F7C"/>
    <w:rsid w:val="00A010E7"/>
    <w:rsid w:val="00A01286"/>
    <w:rsid w:val="00A01A17"/>
    <w:rsid w:val="00A01A60"/>
    <w:rsid w:val="00A02280"/>
    <w:rsid w:val="00A02F75"/>
    <w:rsid w:val="00A0443C"/>
    <w:rsid w:val="00A04D08"/>
    <w:rsid w:val="00A055FF"/>
    <w:rsid w:val="00A056B4"/>
    <w:rsid w:val="00A05ED7"/>
    <w:rsid w:val="00A067D4"/>
    <w:rsid w:val="00A0702C"/>
    <w:rsid w:val="00A076F9"/>
    <w:rsid w:val="00A07997"/>
    <w:rsid w:val="00A07F87"/>
    <w:rsid w:val="00A11572"/>
    <w:rsid w:val="00A11DC2"/>
    <w:rsid w:val="00A12270"/>
    <w:rsid w:val="00A129A0"/>
    <w:rsid w:val="00A1373B"/>
    <w:rsid w:val="00A14418"/>
    <w:rsid w:val="00A15B16"/>
    <w:rsid w:val="00A16412"/>
    <w:rsid w:val="00A16B64"/>
    <w:rsid w:val="00A1755E"/>
    <w:rsid w:val="00A17CE3"/>
    <w:rsid w:val="00A2043C"/>
    <w:rsid w:val="00A206ED"/>
    <w:rsid w:val="00A20806"/>
    <w:rsid w:val="00A20C7F"/>
    <w:rsid w:val="00A219EE"/>
    <w:rsid w:val="00A22DBA"/>
    <w:rsid w:val="00A23329"/>
    <w:rsid w:val="00A23632"/>
    <w:rsid w:val="00A246A4"/>
    <w:rsid w:val="00A25BFF"/>
    <w:rsid w:val="00A25FE2"/>
    <w:rsid w:val="00A27522"/>
    <w:rsid w:val="00A27598"/>
    <w:rsid w:val="00A276D3"/>
    <w:rsid w:val="00A2776C"/>
    <w:rsid w:val="00A27950"/>
    <w:rsid w:val="00A27F91"/>
    <w:rsid w:val="00A30496"/>
    <w:rsid w:val="00A3065E"/>
    <w:rsid w:val="00A309A4"/>
    <w:rsid w:val="00A30A67"/>
    <w:rsid w:val="00A30A73"/>
    <w:rsid w:val="00A30C73"/>
    <w:rsid w:val="00A315C9"/>
    <w:rsid w:val="00A32531"/>
    <w:rsid w:val="00A32F44"/>
    <w:rsid w:val="00A331F9"/>
    <w:rsid w:val="00A3380C"/>
    <w:rsid w:val="00A33C8B"/>
    <w:rsid w:val="00A33F38"/>
    <w:rsid w:val="00A346FF"/>
    <w:rsid w:val="00A34D0C"/>
    <w:rsid w:val="00A34D76"/>
    <w:rsid w:val="00A35546"/>
    <w:rsid w:val="00A35CE2"/>
    <w:rsid w:val="00A36512"/>
    <w:rsid w:val="00A365CE"/>
    <w:rsid w:val="00A365D0"/>
    <w:rsid w:val="00A36C00"/>
    <w:rsid w:val="00A37121"/>
    <w:rsid w:val="00A372C1"/>
    <w:rsid w:val="00A402B8"/>
    <w:rsid w:val="00A408F3"/>
    <w:rsid w:val="00A41859"/>
    <w:rsid w:val="00A41CB1"/>
    <w:rsid w:val="00A41D92"/>
    <w:rsid w:val="00A42368"/>
    <w:rsid w:val="00A43AEE"/>
    <w:rsid w:val="00A443A6"/>
    <w:rsid w:val="00A44544"/>
    <w:rsid w:val="00A44567"/>
    <w:rsid w:val="00A4470B"/>
    <w:rsid w:val="00A45658"/>
    <w:rsid w:val="00A4573E"/>
    <w:rsid w:val="00A45A1A"/>
    <w:rsid w:val="00A45E61"/>
    <w:rsid w:val="00A471FA"/>
    <w:rsid w:val="00A47B6A"/>
    <w:rsid w:val="00A47F32"/>
    <w:rsid w:val="00A503FA"/>
    <w:rsid w:val="00A50429"/>
    <w:rsid w:val="00A504F5"/>
    <w:rsid w:val="00A507CF"/>
    <w:rsid w:val="00A51220"/>
    <w:rsid w:val="00A52FDF"/>
    <w:rsid w:val="00A53220"/>
    <w:rsid w:val="00A532D1"/>
    <w:rsid w:val="00A53892"/>
    <w:rsid w:val="00A538E6"/>
    <w:rsid w:val="00A53B37"/>
    <w:rsid w:val="00A544CD"/>
    <w:rsid w:val="00A54C7B"/>
    <w:rsid w:val="00A56102"/>
    <w:rsid w:val="00A563C7"/>
    <w:rsid w:val="00A56495"/>
    <w:rsid w:val="00A56800"/>
    <w:rsid w:val="00A569E3"/>
    <w:rsid w:val="00A56D7E"/>
    <w:rsid w:val="00A57404"/>
    <w:rsid w:val="00A57418"/>
    <w:rsid w:val="00A57473"/>
    <w:rsid w:val="00A575BD"/>
    <w:rsid w:val="00A60DD4"/>
    <w:rsid w:val="00A60EEC"/>
    <w:rsid w:val="00A61082"/>
    <w:rsid w:val="00A610A2"/>
    <w:rsid w:val="00A61283"/>
    <w:rsid w:val="00A6197E"/>
    <w:rsid w:val="00A624DB"/>
    <w:rsid w:val="00A62538"/>
    <w:rsid w:val="00A63642"/>
    <w:rsid w:val="00A63732"/>
    <w:rsid w:val="00A64588"/>
    <w:rsid w:val="00A64639"/>
    <w:rsid w:val="00A646C5"/>
    <w:rsid w:val="00A65BD9"/>
    <w:rsid w:val="00A6606F"/>
    <w:rsid w:val="00A6622A"/>
    <w:rsid w:val="00A663F6"/>
    <w:rsid w:val="00A66718"/>
    <w:rsid w:val="00A704A6"/>
    <w:rsid w:val="00A70B31"/>
    <w:rsid w:val="00A710F3"/>
    <w:rsid w:val="00A73A74"/>
    <w:rsid w:val="00A7477D"/>
    <w:rsid w:val="00A74F14"/>
    <w:rsid w:val="00A751C1"/>
    <w:rsid w:val="00A756CD"/>
    <w:rsid w:val="00A757A4"/>
    <w:rsid w:val="00A759C9"/>
    <w:rsid w:val="00A759FE"/>
    <w:rsid w:val="00A75D12"/>
    <w:rsid w:val="00A76470"/>
    <w:rsid w:val="00A769F9"/>
    <w:rsid w:val="00A76AF1"/>
    <w:rsid w:val="00A76D67"/>
    <w:rsid w:val="00A76E1E"/>
    <w:rsid w:val="00A776B8"/>
    <w:rsid w:val="00A77FFD"/>
    <w:rsid w:val="00A80461"/>
    <w:rsid w:val="00A804FE"/>
    <w:rsid w:val="00A814EE"/>
    <w:rsid w:val="00A81EB6"/>
    <w:rsid w:val="00A82326"/>
    <w:rsid w:val="00A82A3F"/>
    <w:rsid w:val="00A82CA4"/>
    <w:rsid w:val="00A8373B"/>
    <w:rsid w:val="00A837FE"/>
    <w:rsid w:val="00A8386C"/>
    <w:rsid w:val="00A83AEA"/>
    <w:rsid w:val="00A84348"/>
    <w:rsid w:val="00A847C7"/>
    <w:rsid w:val="00A85258"/>
    <w:rsid w:val="00A85357"/>
    <w:rsid w:val="00A86065"/>
    <w:rsid w:val="00A862A5"/>
    <w:rsid w:val="00A863DA"/>
    <w:rsid w:val="00A8799C"/>
    <w:rsid w:val="00A902DD"/>
    <w:rsid w:val="00A90373"/>
    <w:rsid w:val="00A9037B"/>
    <w:rsid w:val="00A91617"/>
    <w:rsid w:val="00A9207B"/>
    <w:rsid w:val="00A92D9D"/>
    <w:rsid w:val="00A92F7E"/>
    <w:rsid w:val="00A9309E"/>
    <w:rsid w:val="00A930E8"/>
    <w:rsid w:val="00A93877"/>
    <w:rsid w:val="00A9604D"/>
    <w:rsid w:val="00A96CD1"/>
    <w:rsid w:val="00A96FA8"/>
    <w:rsid w:val="00A97551"/>
    <w:rsid w:val="00A9770A"/>
    <w:rsid w:val="00A97B5F"/>
    <w:rsid w:val="00AA00A1"/>
    <w:rsid w:val="00AA0A43"/>
    <w:rsid w:val="00AA0DD3"/>
    <w:rsid w:val="00AA0DD4"/>
    <w:rsid w:val="00AA17B2"/>
    <w:rsid w:val="00AA1B64"/>
    <w:rsid w:val="00AA1C07"/>
    <w:rsid w:val="00AA1E33"/>
    <w:rsid w:val="00AA2573"/>
    <w:rsid w:val="00AA3688"/>
    <w:rsid w:val="00AA404C"/>
    <w:rsid w:val="00AA4643"/>
    <w:rsid w:val="00AA51F3"/>
    <w:rsid w:val="00AA55C3"/>
    <w:rsid w:val="00AA5887"/>
    <w:rsid w:val="00AA6154"/>
    <w:rsid w:val="00AA6698"/>
    <w:rsid w:val="00AA6D03"/>
    <w:rsid w:val="00AA7063"/>
    <w:rsid w:val="00AA78AF"/>
    <w:rsid w:val="00AB026B"/>
    <w:rsid w:val="00AB0317"/>
    <w:rsid w:val="00AB0887"/>
    <w:rsid w:val="00AB0A26"/>
    <w:rsid w:val="00AB1324"/>
    <w:rsid w:val="00AB1934"/>
    <w:rsid w:val="00AB1956"/>
    <w:rsid w:val="00AB19F8"/>
    <w:rsid w:val="00AB1ABC"/>
    <w:rsid w:val="00AB2A61"/>
    <w:rsid w:val="00AB3A12"/>
    <w:rsid w:val="00AB4269"/>
    <w:rsid w:val="00AB4B01"/>
    <w:rsid w:val="00AB5A8D"/>
    <w:rsid w:val="00AB5F9E"/>
    <w:rsid w:val="00AB6642"/>
    <w:rsid w:val="00AB6C69"/>
    <w:rsid w:val="00AB6D8D"/>
    <w:rsid w:val="00AB7181"/>
    <w:rsid w:val="00AB7FB0"/>
    <w:rsid w:val="00AB7FB7"/>
    <w:rsid w:val="00AC0117"/>
    <w:rsid w:val="00AC0389"/>
    <w:rsid w:val="00AC0E75"/>
    <w:rsid w:val="00AC1F49"/>
    <w:rsid w:val="00AC209D"/>
    <w:rsid w:val="00AC2A37"/>
    <w:rsid w:val="00AC2B57"/>
    <w:rsid w:val="00AC2D10"/>
    <w:rsid w:val="00AC2EFE"/>
    <w:rsid w:val="00AC3930"/>
    <w:rsid w:val="00AC3AB1"/>
    <w:rsid w:val="00AC5812"/>
    <w:rsid w:val="00AC5B60"/>
    <w:rsid w:val="00AC657B"/>
    <w:rsid w:val="00AC6634"/>
    <w:rsid w:val="00AC68C6"/>
    <w:rsid w:val="00AC748C"/>
    <w:rsid w:val="00AC797C"/>
    <w:rsid w:val="00AC79C1"/>
    <w:rsid w:val="00AC7CA4"/>
    <w:rsid w:val="00AD0020"/>
    <w:rsid w:val="00AD1197"/>
    <w:rsid w:val="00AD24C7"/>
    <w:rsid w:val="00AD2B23"/>
    <w:rsid w:val="00AD49F5"/>
    <w:rsid w:val="00AD4A64"/>
    <w:rsid w:val="00AD4F29"/>
    <w:rsid w:val="00AD5332"/>
    <w:rsid w:val="00AD598F"/>
    <w:rsid w:val="00AD5A6A"/>
    <w:rsid w:val="00AD6D09"/>
    <w:rsid w:val="00AD7948"/>
    <w:rsid w:val="00AD7E33"/>
    <w:rsid w:val="00AE028C"/>
    <w:rsid w:val="00AE05F8"/>
    <w:rsid w:val="00AE07DA"/>
    <w:rsid w:val="00AE098E"/>
    <w:rsid w:val="00AE0BBA"/>
    <w:rsid w:val="00AE1182"/>
    <w:rsid w:val="00AE2291"/>
    <w:rsid w:val="00AE25C8"/>
    <w:rsid w:val="00AE38F8"/>
    <w:rsid w:val="00AE4064"/>
    <w:rsid w:val="00AE4113"/>
    <w:rsid w:val="00AE4380"/>
    <w:rsid w:val="00AE5525"/>
    <w:rsid w:val="00AE5CD9"/>
    <w:rsid w:val="00AE5F30"/>
    <w:rsid w:val="00AE6381"/>
    <w:rsid w:val="00AE6462"/>
    <w:rsid w:val="00AE656F"/>
    <w:rsid w:val="00AE78F1"/>
    <w:rsid w:val="00AE7D78"/>
    <w:rsid w:val="00AE7E1B"/>
    <w:rsid w:val="00AF0AC4"/>
    <w:rsid w:val="00AF1511"/>
    <w:rsid w:val="00AF2CE6"/>
    <w:rsid w:val="00AF3631"/>
    <w:rsid w:val="00AF4181"/>
    <w:rsid w:val="00AF41F6"/>
    <w:rsid w:val="00AF42B7"/>
    <w:rsid w:val="00AF438E"/>
    <w:rsid w:val="00AF45CA"/>
    <w:rsid w:val="00AF4931"/>
    <w:rsid w:val="00AF5CEE"/>
    <w:rsid w:val="00AF5E77"/>
    <w:rsid w:val="00AF6257"/>
    <w:rsid w:val="00AF6472"/>
    <w:rsid w:val="00AF6945"/>
    <w:rsid w:val="00AF7506"/>
    <w:rsid w:val="00B000CB"/>
    <w:rsid w:val="00B0059A"/>
    <w:rsid w:val="00B007DD"/>
    <w:rsid w:val="00B0098A"/>
    <w:rsid w:val="00B01016"/>
    <w:rsid w:val="00B01286"/>
    <w:rsid w:val="00B0146E"/>
    <w:rsid w:val="00B02160"/>
    <w:rsid w:val="00B02350"/>
    <w:rsid w:val="00B027CB"/>
    <w:rsid w:val="00B02E2C"/>
    <w:rsid w:val="00B0331D"/>
    <w:rsid w:val="00B0352B"/>
    <w:rsid w:val="00B0473D"/>
    <w:rsid w:val="00B0491D"/>
    <w:rsid w:val="00B04BB9"/>
    <w:rsid w:val="00B06879"/>
    <w:rsid w:val="00B072C5"/>
    <w:rsid w:val="00B073E6"/>
    <w:rsid w:val="00B0749A"/>
    <w:rsid w:val="00B074F8"/>
    <w:rsid w:val="00B074F9"/>
    <w:rsid w:val="00B0755D"/>
    <w:rsid w:val="00B109BC"/>
    <w:rsid w:val="00B10D52"/>
    <w:rsid w:val="00B1115C"/>
    <w:rsid w:val="00B11AFD"/>
    <w:rsid w:val="00B11F6F"/>
    <w:rsid w:val="00B1212C"/>
    <w:rsid w:val="00B121B0"/>
    <w:rsid w:val="00B12291"/>
    <w:rsid w:val="00B123E0"/>
    <w:rsid w:val="00B12E6F"/>
    <w:rsid w:val="00B14AF5"/>
    <w:rsid w:val="00B14B0F"/>
    <w:rsid w:val="00B14B5D"/>
    <w:rsid w:val="00B1571D"/>
    <w:rsid w:val="00B1601F"/>
    <w:rsid w:val="00B16770"/>
    <w:rsid w:val="00B16844"/>
    <w:rsid w:val="00B16F97"/>
    <w:rsid w:val="00B17FAB"/>
    <w:rsid w:val="00B2076C"/>
    <w:rsid w:val="00B2080E"/>
    <w:rsid w:val="00B20C75"/>
    <w:rsid w:val="00B20F3B"/>
    <w:rsid w:val="00B21CAC"/>
    <w:rsid w:val="00B224B7"/>
    <w:rsid w:val="00B227FC"/>
    <w:rsid w:val="00B22C5F"/>
    <w:rsid w:val="00B23687"/>
    <w:rsid w:val="00B240FD"/>
    <w:rsid w:val="00B24232"/>
    <w:rsid w:val="00B245A9"/>
    <w:rsid w:val="00B24E7F"/>
    <w:rsid w:val="00B25710"/>
    <w:rsid w:val="00B25C9A"/>
    <w:rsid w:val="00B27A03"/>
    <w:rsid w:val="00B27B03"/>
    <w:rsid w:val="00B31B62"/>
    <w:rsid w:val="00B31BD6"/>
    <w:rsid w:val="00B32B2B"/>
    <w:rsid w:val="00B32EDA"/>
    <w:rsid w:val="00B33711"/>
    <w:rsid w:val="00B33BB0"/>
    <w:rsid w:val="00B3481A"/>
    <w:rsid w:val="00B34889"/>
    <w:rsid w:val="00B34F59"/>
    <w:rsid w:val="00B35A4C"/>
    <w:rsid w:val="00B36045"/>
    <w:rsid w:val="00B3609D"/>
    <w:rsid w:val="00B362F6"/>
    <w:rsid w:val="00B36E0D"/>
    <w:rsid w:val="00B37253"/>
    <w:rsid w:val="00B37550"/>
    <w:rsid w:val="00B402C6"/>
    <w:rsid w:val="00B4065D"/>
    <w:rsid w:val="00B40A25"/>
    <w:rsid w:val="00B411F8"/>
    <w:rsid w:val="00B41451"/>
    <w:rsid w:val="00B41DC1"/>
    <w:rsid w:val="00B42289"/>
    <w:rsid w:val="00B42506"/>
    <w:rsid w:val="00B4283E"/>
    <w:rsid w:val="00B42D22"/>
    <w:rsid w:val="00B42E7D"/>
    <w:rsid w:val="00B43638"/>
    <w:rsid w:val="00B4430D"/>
    <w:rsid w:val="00B44EF9"/>
    <w:rsid w:val="00B45006"/>
    <w:rsid w:val="00B4523B"/>
    <w:rsid w:val="00B46EC7"/>
    <w:rsid w:val="00B47169"/>
    <w:rsid w:val="00B47B7F"/>
    <w:rsid w:val="00B50A91"/>
    <w:rsid w:val="00B51761"/>
    <w:rsid w:val="00B518A6"/>
    <w:rsid w:val="00B519D7"/>
    <w:rsid w:val="00B52022"/>
    <w:rsid w:val="00B52187"/>
    <w:rsid w:val="00B52B91"/>
    <w:rsid w:val="00B52EF6"/>
    <w:rsid w:val="00B53491"/>
    <w:rsid w:val="00B5366B"/>
    <w:rsid w:val="00B5382D"/>
    <w:rsid w:val="00B54691"/>
    <w:rsid w:val="00B56076"/>
    <w:rsid w:val="00B5798B"/>
    <w:rsid w:val="00B60CCD"/>
    <w:rsid w:val="00B614BC"/>
    <w:rsid w:val="00B619DF"/>
    <w:rsid w:val="00B62749"/>
    <w:rsid w:val="00B62854"/>
    <w:rsid w:val="00B62A1E"/>
    <w:rsid w:val="00B62EF1"/>
    <w:rsid w:val="00B63DDD"/>
    <w:rsid w:val="00B63ED4"/>
    <w:rsid w:val="00B640CC"/>
    <w:rsid w:val="00B643EE"/>
    <w:rsid w:val="00B645B6"/>
    <w:rsid w:val="00B64B2F"/>
    <w:rsid w:val="00B64C61"/>
    <w:rsid w:val="00B65447"/>
    <w:rsid w:val="00B654EB"/>
    <w:rsid w:val="00B65671"/>
    <w:rsid w:val="00B65F57"/>
    <w:rsid w:val="00B667BF"/>
    <w:rsid w:val="00B6797D"/>
    <w:rsid w:val="00B67B6A"/>
    <w:rsid w:val="00B70068"/>
    <w:rsid w:val="00B7097A"/>
    <w:rsid w:val="00B70B14"/>
    <w:rsid w:val="00B719A9"/>
    <w:rsid w:val="00B71C8D"/>
    <w:rsid w:val="00B72769"/>
    <w:rsid w:val="00B72F6F"/>
    <w:rsid w:val="00B735B8"/>
    <w:rsid w:val="00B73A07"/>
    <w:rsid w:val="00B746A6"/>
    <w:rsid w:val="00B74858"/>
    <w:rsid w:val="00B749AF"/>
    <w:rsid w:val="00B74CB6"/>
    <w:rsid w:val="00B7522E"/>
    <w:rsid w:val="00B752EB"/>
    <w:rsid w:val="00B75BFE"/>
    <w:rsid w:val="00B76A16"/>
    <w:rsid w:val="00B773F6"/>
    <w:rsid w:val="00B77A1F"/>
    <w:rsid w:val="00B77BE4"/>
    <w:rsid w:val="00B812BE"/>
    <w:rsid w:val="00B819CF"/>
    <w:rsid w:val="00B81A9F"/>
    <w:rsid w:val="00B81B4A"/>
    <w:rsid w:val="00B81B5F"/>
    <w:rsid w:val="00B81DC8"/>
    <w:rsid w:val="00B81F27"/>
    <w:rsid w:val="00B81F7F"/>
    <w:rsid w:val="00B82216"/>
    <w:rsid w:val="00B82B85"/>
    <w:rsid w:val="00B830A8"/>
    <w:rsid w:val="00B83DB0"/>
    <w:rsid w:val="00B86608"/>
    <w:rsid w:val="00B86AE0"/>
    <w:rsid w:val="00B87847"/>
    <w:rsid w:val="00B902D4"/>
    <w:rsid w:val="00B90477"/>
    <w:rsid w:val="00B908F0"/>
    <w:rsid w:val="00B90BCF"/>
    <w:rsid w:val="00B91264"/>
    <w:rsid w:val="00B91373"/>
    <w:rsid w:val="00B9186A"/>
    <w:rsid w:val="00B91AB2"/>
    <w:rsid w:val="00B922A5"/>
    <w:rsid w:val="00B924FE"/>
    <w:rsid w:val="00B92AA5"/>
    <w:rsid w:val="00B92D59"/>
    <w:rsid w:val="00B93519"/>
    <w:rsid w:val="00B93DCF"/>
    <w:rsid w:val="00B9476D"/>
    <w:rsid w:val="00B94C9B"/>
    <w:rsid w:val="00B94F5F"/>
    <w:rsid w:val="00B9531F"/>
    <w:rsid w:val="00B955FE"/>
    <w:rsid w:val="00B956B2"/>
    <w:rsid w:val="00B959CE"/>
    <w:rsid w:val="00B95DA4"/>
    <w:rsid w:val="00B961BA"/>
    <w:rsid w:val="00B96415"/>
    <w:rsid w:val="00B966D8"/>
    <w:rsid w:val="00B96744"/>
    <w:rsid w:val="00B96A7D"/>
    <w:rsid w:val="00B9753F"/>
    <w:rsid w:val="00B97D1F"/>
    <w:rsid w:val="00BA02A8"/>
    <w:rsid w:val="00BA03B9"/>
    <w:rsid w:val="00BA0467"/>
    <w:rsid w:val="00BA092C"/>
    <w:rsid w:val="00BA0B9F"/>
    <w:rsid w:val="00BA111F"/>
    <w:rsid w:val="00BA1244"/>
    <w:rsid w:val="00BA16C4"/>
    <w:rsid w:val="00BA228C"/>
    <w:rsid w:val="00BA2424"/>
    <w:rsid w:val="00BA2C62"/>
    <w:rsid w:val="00BA40E8"/>
    <w:rsid w:val="00BA5CDF"/>
    <w:rsid w:val="00BA6419"/>
    <w:rsid w:val="00BA6550"/>
    <w:rsid w:val="00BB0234"/>
    <w:rsid w:val="00BB04B3"/>
    <w:rsid w:val="00BB0510"/>
    <w:rsid w:val="00BB06AD"/>
    <w:rsid w:val="00BB0F46"/>
    <w:rsid w:val="00BB3642"/>
    <w:rsid w:val="00BB41B2"/>
    <w:rsid w:val="00BB41E2"/>
    <w:rsid w:val="00BB42D8"/>
    <w:rsid w:val="00BB432E"/>
    <w:rsid w:val="00BB44C2"/>
    <w:rsid w:val="00BB5131"/>
    <w:rsid w:val="00BB57A4"/>
    <w:rsid w:val="00BB5EB6"/>
    <w:rsid w:val="00BB66AB"/>
    <w:rsid w:val="00BB6BF4"/>
    <w:rsid w:val="00BB6FD5"/>
    <w:rsid w:val="00BB7DEE"/>
    <w:rsid w:val="00BC042D"/>
    <w:rsid w:val="00BC09CC"/>
    <w:rsid w:val="00BC0AD6"/>
    <w:rsid w:val="00BC0DEF"/>
    <w:rsid w:val="00BC122E"/>
    <w:rsid w:val="00BC136A"/>
    <w:rsid w:val="00BC1C4C"/>
    <w:rsid w:val="00BC23BD"/>
    <w:rsid w:val="00BC25D7"/>
    <w:rsid w:val="00BC279B"/>
    <w:rsid w:val="00BC2D6A"/>
    <w:rsid w:val="00BC3584"/>
    <w:rsid w:val="00BC394B"/>
    <w:rsid w:val="00BC397F"/>
    <w:rsid w:val="00BC3F3F"/>
    <w:rsid w:val="00BC45F5"/>
    <w:rsid w:val="00BC59B7"/>
    <w:rsid w:val="00BC6EE2"/>
    <w:rsid w:val="00BC771C"/>
    <w:rsid w:val="00BC7851"/>
    <w:rsid w:val="00BD00CE"/>
    <w:rsid w:val="00BD0A60"/>
    <w:rsid w:val="00BD14B0"/>
    <w:rsid w:val="00BD200B"/>
    <w:rsid w:val="00BD24A5"/>
    <w:rsid w:val="00BD25AF"/>
    <w:rsid w:val="00BD3392"/>
    <w:rsid w:val="00BD4EB2"/>
    <w:rsid w:val="00BD533E"/>
    <w:rsid w:val="00BD535F"/>
    <w:rsid w:val="00BD5369"/>
    <w:rsid w:val="00BD72CC"/>
    <w:rsid w:val="00BE0909"/>
    <w:rsid w:val="00BE0FD4"/>
    <w:rsid w:val="00BE1AE4"/>
    <w:rsid w:val="00BE1E4D"/>
    <w:rsid w:val="00BE2F73"/>
    <w:rsid w:val="00BE2FE4"/>
    <w:rsid w:val="00BE38E6"/>
    <w:rsid w:val="00BE3A07"/>
    <w:rsid w:val="00BE49DE"/>
    <w:rsid w:val="00BE4BBB"/>
    <w:rsid w:val="00BE4DD1"/>
    <w:rsid w:val="00BE4ED6"/>
    <w:rsid w:val="00BE501F"/>
    <w:rsid w:val="00BE5030"/>
    <w:rsid w:val="00BE54F3"/>
    <w:rsid w:val="00BE5A61"/>
    <w:rsid w:val="00BE5F67"/>
    <w:rsid w:val="00BE6018"/>
    <w:rsid w:val="00BE6B8F"/>
    <w:rsid w:val="00BE7920"/>
    <w:rsid w:val="00BF0693"/>
    <w:rsid w:val="00BF0AAB"/>
    <w:rsid w:val="00BF0FEC"/>
    <w:rsid w:val="00BF1876"/>
    <w:rsid w:val="00BF1D48"/>
    <w:rsid w:val="00BF1E46"/>
    <w:rsid w:val="00BF201B"/>
    <w:rsid w:val="00BF284D"/>
    <w:rsid w:val="00BF2A48"/>
    <w:rsid w:val="00BF2B70"/>
    <w:rsid w:val="00BF2CD1"/>
    <w:rsid w:val="00BF2DAE"/>
    <w:rsid w:val="00BF2E4F"/>
    <w:rsid w:val="00BF3534"/>
    <w:rsid w:val="00BF3789"/>
    <w:rsid w:val="00BF3BE2"/>
    <w:rsid w:val="00BF3F84"/>
    <w:rsid w:val="00BF4108"/>
    <w:rsid w:val="00BF436E"/>
    <w:rsid w:val="00BF446B"/>
    <w:rsid w:val="00BF4B08"/>
    <w:rsid w:val="00BF4B6A"/>
    <w:rsid w:val="00BF5135"/>
    <w:rsid w:val="00BF545B"/>
    <w:rsid w:val="00BF56B6"/>
    <w:rsid w:val="00BF65CA"/>
    <w:rsid w:val="00BF6C2F"/>
    <w:rsid w:val="00BF6C34"/>
    <w:rsid w:val="00BF70B8"/>
    <w:rsid w:val="00BF7DA6"/>
    <w:rsid w:val="00C000BA"/>
    <w:rsid w:val="00C0074D"/>
    <w:rsid w:val="00C009F5"/>
    <w:rsid w:val="00C01129"/>
    <w:rsid w:val="00C015D7"/>
    <w:rsid w:val="00C01780"/>
    <w:rsid w:val="00C01A71"/>
    <w:rsid w:val="00C01E40"/>
    <w:rsid w:val="00C02239"/>
    <w:rsid w:val="00C022E1"/>
    <w:rsid w:val="00C02A0B"/>
    <w:rsid w:val="00C0398D"/>
    <w:rsid w:val="00C041DD"/>
    <w:rsid w:val="00C04E03"/>
    <w:rsid w:val="00C0620D"/>
    <w:rsid w:val="00C06557"/>
    <w:rsid w:val="00C06B33"/>
    <w:rsid w:val="00C07A51"/>
    <w:rsid w:val="00C10B58"/>
    <w:rsid w:val="00C11E4C"/>
    <w:rsid w:val="00C12821"/>
    <w:rsid w:val="00C12CA8"/>
    <w:rsid w:val="00C12D7E"/>
    <w:rsid w:val="00C1367B"/>
    <w:rsid w:val="00C13A08"/>
    <w:rsid w:val="00C14954"/>
    <w:rsid w:val="00C149DC"/>
    <w:rsid w:val="00C179B0"/>
    <w:rsid w:val="00C20CA6"/>
    <w:rsid w:val="00C220A1"/>
    <w:rsid w:val="00C226BA"/>
    <w:rsid w:val="00C226F9"/>
    <w:rsid w:val="00C22D50"/>
    <w:rsid w:val="00C23398"/>
    <w:rsid w:val="00C236E7"/>
    <w:rsid w:val="00C23AC3"/>
    <w:rsid w:val="00C23B23"/>
    <w:rsid w:val="00C23D74"/>
    <w:rsid w:val="00C23E62"/>
    <w:rsid w:val="00C25EBA"/>
    <w:rsid w:val="00C26623"/>
    <w:rsid w:val="00C26C22"/>
    <w:rsid w:val="00C277C4"/>
    <w:rsid w:val="00C27B03"/>
    <w:rsid w:val="00C300BA"/>
    <w:rsid w:val="00C30893"/>
    <w:rsid w:val="00C3089B"/>
    <w:rsid w:val="00C30D5C"/>
    <w:rsid w:val="00C32008"/>
    <w:rsid w:val="00C33953"/>
    <w:rsid w:val="00C34B40"/>
    <w:rsid w:val="00C34CFE"/>
    <w:rsid w:val="00C35368"/>
    <w:rsid w:val="00C35500"/>
    <w:rsid w:val="00C35836"/>
    <w:rsid w:val="00C36705"/>
    <w:rsid w:val="00C36EBB"/>
    <w:rsid w:val="00C378AC"/>
    <w:rsid w:val="00C37CCC"/>
    <w:rsid w:val="00C40FF6"/>
    <w:rsid w:val="00C41B2A"/>
    <w:rsid w:val="00C41CD3"/>
    <w:rsid w:val="00C42305"/>
    <w:rsid w:val="00C43438"/>
    <w:rsid w:val="00C439FF"/>
    <w:rsid w:val="00C43DA7"/>
    <w:rsid w:val="00C43E74"/>
    <w:rsid w:val="00C44264"/>
    <w:rsid w:val="00C447C6"/>
    <w:rsid w:val="00C44C45"/>
    <w:rsid w:val="00C4503A"/>
    <w:rsid w:val="00C45D26"/>
    <w:rsid w:val="00C46251"/>
    <w:rsid w:val="00C462E7"/>
    <w:rsid w:val="00C47440"/>
    <w:rsid w:val="00C4790F"/>
    <w:rsid w:val="00C47FC0"/>
    <w:rsid w:val="00C503D0"/>
    <w:rsid w:val="00C50B12"/>
    <w:rsid w:val="00C50F20"/>
    <w:rsid w:val="00C51C5B"/>
    <w:rsid w:val="00C51F47"/>
    <w:rsid w:val="00C52480"/>
    <w:rsid w:val="00C52551"/>
    <w:rsid w:val="00C528CC"/>
    <w:rsid w:val="00C5310D"/>
    <w:rsid w:val="00C53768"/>
    <w:rsid w:val="00C53ABD"/>
    <w:rsid w:val="00C53AD3"/>
    <w:rsid w:val="00C53C94"/>
    <w:rsid w:val="00C54BA4"/>
    <w:rsid w:val="00C550FE"/>
    <w:rsid w:val="00C55D88"/>
    <w:rsid w:val="00C57741"/>
    <w:rsid w:val="00C6074F"/>
    <w:rsid w:val="00C623E7"/>
    <w:rsid w:val="00C62568"/>
    <w:rsid w:val="00C62CBD"/>
    <w:rsid w:val="00C63B77"/>
    <w:rsid w:val="00C64143"/>
    <w:rsid w:val="00C6434D"/>
    <w:rsid w:val="00C652E5"/>
    <w:rsid w:val="00C65DA5"/>
    <w:rsid w:val="00C66C28"/>
    <w:rsid w:val="00C67446"/>
    <w:rsid w:val="00C67EDB"/>
    <w:rsid w:val="00C70DE7"/>
    <w:rsid w:val="00C73C0E"/>
    <w:rsid w:val="00C743DD"/>
    <w:rsid w:val="00C758E0"/>
    <w:rsid w:val="00C7697F"/>
    <w:rsid w:val="00C76D04"/>
    <w:rsid w:val="00C7707F"/>
    <w:rsid w:val="00C778AC"/>
    <w:rsid w:val="00C77FB6"/>
    <w:rsid w:val="00C803A5"/>
    <w:rsid w:val="00C80642"/>
    <w:rsid w:val="00C810A1"/>
    <w:rsid w:val="00C8136C"/>
    <w:rsid w:val="00C816F3"/>
    <w:rsid w:val="00C8218F"/>
    <w:rsid w:val="00C82CD0"/>
    <w:rsid w:val="00C82FFA"/>
    <w:rsid w:val="00C830C7"/>
    <w:rsid w:val="00C8536F"/>
    <w:rsid w:val="00C85521"/>
    <w:rsid w:val="00C8555E"/>
    <w:rsid w:val="00C863EE"/>
    <w:rsid w:val="00C86CBC"/>
    <w:rsid w:val="00C87C42"/>
    <w:rsid w:val="00C908DC"/>
    <w:rsid w:val="00C90A22"/>
    <w:rsid w:val="00C911A2"/>
    <w:rsid w:val="00C91859"/>
    <w:rsid w:val="00C92052"/>
    <w:rsid w:val="00C92646"/>
    <w:rsid w:val="00C92B13"/>
    <w:rsid w:val="00C9316A"/>
    <w:rsid w:val="00C93813"/>
    <w:rsid w:val="00C93B5E"/>
    <w:rsid w:val="00C9401E"/>
    <w:rsid w:val="00C95039"/>
    <w:rsid w:val="00C951AF"/>
    <w:rsid w:val="00C954C3"/>
    <w:rsid w:val="00C95972"/>
    <w:rsid w:val="00C95D8D"/>
    <w:rsid w:val="00C97C7F"/>
    <w:rsid w:val="00CA108E"/>
    <w:rsid w:val="00CA1CB6"/>
    <w:rsid w:val="00CA21BE"/>
    <w:rsid w:val="00CA2283"/>
    <w:rsid w:val="00CA2AEF"/>
    <w:rsid w:val="00CA325F"/>
    <w:rsid w:val="00CA330B"/>
    <w:rsid w:val="00CA33B8"/>
    <w:rsid w:val="00CA4BD6"/>
    <w:rsid w:val="00CA540B"/>
    <w:rsid w:val="00CA5C7B"/>
    <w:rsid w:val="00CA5D0C"/>
    <w:rsid w:val="00CA692A"/>
    <w:rsid w:val="00CA771F"/>
    <w:rsid w:val="00CB0029"/>
    <w:rsid w:val="00CB1491"/>
    <w:rsid w:val="00CB1582"/>
    <w:rsid w:val="00CB22B7"/>
    <w:rsid w:val="00CB36DD"/>
    <w:rsid w:val="00CB38AF"/>
    <w:rsid w:val="00CB3A1B"/>
    <w:rsid w:val="00CB4695"/>
    <w:rsid w:val="00CB4B5C"/>
    <w:rsid w:val="00CB5032"/>
    <w:rsid w:val="00CB5544"/>
    <w:rsid w:val="00CB5B1B"/>
    <w:rsid w:val="00CB7123"/>
    <w:rsid w:val="00CB7DF6"/>
    <w:rsid w:val="00CC095E"/>
    <w:rsid w:val="00CC110E"/>
    <w:rsid w:val="00CC11DD"/>
    <w:rsid w:val="00CC16A3"/>
    <w:rsid w:val="00CC1E4B"/>
    <w:rsid w:val="00CC20AA"/>
    <w:rsid w:val="00CC2E3C"/>
    <w:rsid w:val="00CC303F"/>
    <w:rsid w:val="00CC3377"/>
    <w:rsid w:val="00CC3C96"/>
    <w:rsid w:val="00CC40B2"/>
    <w:rsid w:val="00CC4A95"/>
    <w:rsid w:val="00CC7C26"/>
    <w:rsid w:val="00CC7EAC"/>
    <w:rsid w:val="00CD077C"/>
    <w:rsid w:val="00CD083D"/>
    <w:rsid w:val="00CD1BAA"/>
    <w:rsid w:val="00CD2954"/>
    <w:rsid w:val="00CD29F6"/>
    <w:rsid w:val="00CD2EA7"/>
    <w:rsid w:val="00CD342A"/>
    <w:rsid w:val="00CD38BD"/>
    <w:rsid w:val="00CD3940"/>
    <w:rsid w:val="00CD3EF8"/>
    <w:rsid w:val="00CD4A04"/>
    <w:rsid w:val="00CD4B40"/>
    <w:rsid w:val="00CD5815"/>
    <w:rsid w:val="00CD7111"/>
    <w:rsid w:val="00CD7385"/>
    <w:rsid w:val="00CD7613"/>
    <w:rsid w:val="00CD7EFC"/>
    <w:rsid w:val="00CE0193"/>
    <w:rsid w:val="00CE0B34"/>
    <w:rsid w:val="00CE0D1E"/>
    <w:rsid w:val="00CE0E9B"/>
    <w:rsid w:val="00CE2086"/>
    <w:rsid w:val="00CE2318"/>
    <w:rsid w:val="00CE2D3E"/>
    <w:rsid w:val="00CE3AC2"/>
    <w:rsid w:val="00CE5D4B"/>
    <w:rsid w:val="00CE68F3"/>
    <w:rsid w:val="00CE6A0B"/>
    <w:rsid w:val="00CE6A8D"/>
    <w:rsid w:val="00CE7A48"/>
    <w:rsid w:val="00CE7FEA"/>
    <w:rsid w:val="00CF08DA"/>
    <w:rsid w:val="00CF0950"/>
    <w:rsid w:val="00CF1344"/>
    <w:rsid w:val="00CF2083"/>
    <w:rsid w:val="00CF26C8"/>
    <w:rsid w:val="00CF3788"/>
    <w:rsid w:val="00CF3B07"/>
    <w:rsid w:val="00CF4266"/>
    <w:rsid w:val="00CF436A"/>
    <w:rsid w:val="00CF4C13"/>
    <w:rsid w:val="00CF5982"/>
    <w:rsid w:val="00CF5F15"/>
    <w:rsid w:val="00CF6384"/>
    <w:rsid w:val="00CF6902"/>
    <w:rsid w:val="00CF7351"/>
    <w:rsid w:val="00D00656"/>
    <w:rsid w:val="00D0142B"/>
    <w:rsid w:val="00D02596"/>
    <w:rsid w:val="00D0371D"/>
    <w:rsid w:val="00D037E2"/>
    <w:rsid w:val="00D03FEF"/>
    <w:rsid w:val="00D043B5"/>
    <w:rsid w:val="00D05463"/>
    <w:rsid w:val="00D062CF"/>
    <w:rsid w:val="00D06E88"/>
    <w:rsid w:val="00D07626"/>
    <w:rsid w:val="00D077D7"/>
    <w:rsid w:val="00D10154"/>
    <w:rsid w:val="00D10A3E"/>
    <w:rsid w:val="00D10A5D"/>
    <w:rsid w:val="00D110AF"/>
    <w:rsid w:val="00D11F90"/>
    <w:rsid w:val="00D1292D"/>
    <w:rsid w:val="00D13527"/>
    <w:rsid w:val="00D135E2"/>
    <w:rsid w:val="00D15278"/>
    <w:rsid w:val="00D155E9"/>
    <w:rsid w:val="00D15672"/>
    <w:rsid w:val="00D1580C"/>
    <w:rsid w:val="00D15E4E"/>
    <w:rsid w:val="00D16809"/>
    <w:rsid w:val="00D17601"/>
    <w:rsid w:val="00D20D6E"/>
    <w:rsid w:val="00D21258"/>
    <w:rsid w:val="00D21300"/>
    <w:rsid w:val="00D21B6C"/>
    <w:rsid w:val="00D22A5A"/>
    <w:rsid w:val="00D22F7B"/>
    <w:rsid w:val="00D230DC"/>
    <w:rsid w:val="00D23367"/>
    <w:rsid w:val="00D23943"/>
    <w:rsid w:val="00D23BBC"/>
    <w:rsid w:val="00D23DCD"/>
    <w:rsid w:val="00D2651B"/>
    <w:rsid w:val="00D2681E"/>
    <w:rsid w:val="00D2687A"/>
    <w:rsid w:val="00D26A1B"/>
    <w:rsid w:val="00D26C55"/>
    <w:rsid w:val="00D26C9A"/>
    <w:rsid w:val="00D303E8"/>
    <w:rsid w:val="00D30A5C"/>
    <w:rsid w:val="00D316DB"/>
    <w:rsid w:val="00D31BA6"/>
    <w:rsid w:val="00D31F9B"/>
    <w:rsid w:val="00D31FCF"/>
    <w:rsid w:val="00D32C1F"/>
    <w:rsid w:val="00D32D82"/>
    <w:rsid w:val="00D32E70"/>
    <w:rsid w:val="00D32F6C"/>
    <w:rsid w:val="00D331B1"/>
    <w:rsid w:val="00D335E1"/>
    <w:rsid w:val="00D3489D"/>
    <w:rsid w:val="00D3545E"/>
    <w:rsid w:val="00D357BC"/>
    <w:rsid w:val="00D35FEA"/>
    <w:rsid w:val="00D366E4"/>
    <w:rsid w:val="00D40AB9"/>
    <w:rsid w:val="00D421F7"/>
    <w:rsid w:val="00D423AC"/>
    <w:rsid w:val="00D424F8"/>
    <w:rsid w:val="00D42769"/>
    <w:rsid w:val="00D44398"/>
    <w:rsid w:val="00D449DF"/>
    <w:rsid w:val="00D44DC6"/>
    <w:rsid w:val="00D45120"/>
    <w:rsid w:val="00D47C5D"/>
    <w:rsid w:val="00D47DFC"/>
    <w:rsid w:val="00D5069B"/>
    <w:rsid w:val="00D50906"/>
    <w:rsid w:val="00D510C9"/>
    <w:rsid w:val="00D514E5"/>
    <w:rsid w:val="00D5153A"/>
    <w:rsid w:val="00D51BEC"/>
    <w:rsid w:val="00D5214E"/>
    <w:rsid w:val="00D52AB6"/>
    <w:rsid w:val="00D53589"/>
    <w:rsid w:val="00D539D5"/>
    <w:rsid w:val="00D53C95"/>
    <w:rsid w:val="00D54498"/>
    <w:rsid w:val="00D544D5"/>
    <w:rsid w:val="00D549BB"/>
    <w:rsid w:val="00D55FF0"/>
    <w:rsid w:val="00D564ED"/>
    <w:rsid w:val="00D57689"/>
    <w:rsid w:val="00D57DC7"/>
    <w:rsid w:val="00D602DE"/>
    <w:rsid w:val="00D6089D"/>
    <w:rsid w:val="00D6096A"/>
    <w:rsid w:val="00D60ABE"/>
    <w:rsid w:val="00D60CE5"/>
    <w:rsid w:val="00D60E72"/>
    <w:rsid w:val="00D61811"/>
    <w:rsid w:val="00D6361C"/>
    <w:rsid w:val="00D63A7E"/>
    <w:rsid w:val="00D63F9F"/>
    <w:rsid w:val="00D646D3"/>
    <w:rsid w:val="00D64A7A"/>
    <w:rsid w:val="00D64EA5"/>
    <w:rsid w:val="00D65012"/>
    <w:rsid w:val="00D6527A"/>
    <w:rsid w:val="00D65F85"/>
    <w:rsid w:val="00D662F2"/>
    <w:rsid w:val="00D665F1"/>
    <w:rsid w:val="00D66940"/>
    <w:rsid w:val="00D66A43"/>
    <w:rsid w:val="00D66E14"/>
    <w:rsid w:val="00D66F3B"/>
    <w:rsid w:val="00D6711E"/>
    <w:rsid w:val="00D67793"/>
    <w:rsid w:val="00D67B8B"/>
    <w:rsid w:val="00D67DFA"/>
    <w:rsid w:val="00D701EC"/>
    <w:rsid w:val="00D70FD4"/>
    <w:rsid w:val="00D72FD7"/>
    <w:rsid w:val="00D7323B"/>
    <w:rsid w:val="00D73787"/>
    <w:rsid w:val="00D73B08"/>
    <w:rsid w:val="00D7427A"/>
    <w:rsid w:val="00D742F2"/>
    <w:rsid w:val="00D7434A"/>
    <w:rsid w:val="00D74968"/>
    <w:rsid w:val="00D74A45"/>
    <w:rsid w:val="00D74C96"/>
    <w:rsid w:val="00D75CE8"/>
    <w:rsid w:val="00D76AF9"/>
    <w:rsid w:val="00D77047"/>
    <w:rsid w:val="00D77314"/>
    <w:rsid w:val="00D80127"/>
    <w:rsid w:val="00D805D1"/>
    <w:rsid w:val="00D8066A"/>
    <w:rsid w:val="00D80DB2"/>
    <w:rsid w:val="00D82254"/>
    <w:rsid w:val="00D82C86"/>
    <w:rsid w:val="00D82FD7"/>
    <w:rsid w:val="00D83175"/>
    <w:rsid w:val="00D84889"/>
    <w:rsid w:val="00D84FA6"/>
    <w:rsid w:val="00D85C5F"/>
    <w:rsid w:val="00D85ECC"/>
    <w:rsid w:val="00D864C7"/>
    <w:rsid w:val="00D86791"/>
    <w:rsid w:val="00D86E4F"/>
    <w:rsid w:val="00D86EB7"/>
    <w:rsid w:val="00D872D3"/>
    <w:rsid w:val="00D90BCB"/>
    <w:rsid w:val="00D916E8"/>
    <w:rsid w:val="00D91DEF"/>
    <w:rsid w:val="00D91EF7"/>
    <w:rsid w:val="00D92019"/>
    <w:rsid w:val="00D92B5E"/>
    <w:rsid w:val="00D93388"/>
    <w:rsid w:val="00D933CF"/>
    <w:rsid w:val="00D938F5"/>
    <w:rsid w:val="00D93DB1"/>
    <w:rsid w:val="00D951E7"/>
    <w:rsid w:val="00D9538D"/>
    <w:rsid w:val="00D95457"/>
    <w:rsid w:val="00D95B06"/>
    <w:rsid w:val="00D974E5"/>
    <w:rsid w:val="00D97A7B"/>
    <w:rsid w:val="00D97AEC"/>
    <w:rsid w:val="00DA1259"/>
    <w:rsid w:val="00DA1AAD"/>
    <w:rsid w:val="00DA1CE2"/>
    <w:rsid w:val="00DA1E08"/>
    <w:rsid w:val="00DA367F"/>
    <w:rsid w:val="00DA37C8"/>
    <w:rsid w:val="00DA382B"/>
    <w:rsid w:val="00DA44EA"/>
    <w:rsid w:val="00DA488D"/>
    <w:rsid w:val="00DA49C9"/>
    <w:rsid w:val="00DA4A52"/>
    <w:rsid w:val="00DA4F39"/>
    <w:rsid w:val="00DA4FBC"/>
    <w:rsid w:val="00DA525B"/>
    <w:rsid w:val="00DA541E"/>
    <w:rsid w:val="00DA6970"/>
    <w:rsid w:val="00DA6CC1"/>
    <w:rsid w:val="00DA6F88"/>
    <w:rsid w:val="00DA7457"/>
    <w:rsid w:val="00DB0440"/>
    <w:rsid w:val="00DB0713"/>
    <w:rsid w:val="00DB086D"/>
    <w:rsid w:val="00DB1083"/>
    <w:rsid w:val="00DB190E"/>
    <w:rsid w:val="00DB1A88"/>
    <w:rsid w:val="00DB1EDB"/>
    <w:rsid w:val="00DB2995"/>
    <w:rsid w:val="00DB2B81"/>
    <w:rsid w:val="00DB2ED0"/>
    <w:rsid w:val="00DB322E"/>
    <w:rsid w:val="00DB38F0"/>
    <w:rsid w:val="00DB3BFF"/>
    <w:rsid w:val="00DB3EE8"/>
    <w:rsid w:val="00DB4701"/>
    <w:rsid w:val="00DB5149"/>
    <w:rsid w:val="00DB517B"/>
    <w:rsid w:val="00DB5513"/>
    <w:rsid w:val="00DB565E"/>
    <w:rsid w:val="00DB59C0"/>
    <w:rsid w:val="00DB7C1D"/>
    <w:rsid w:val="00DC0146"/>
    <w:rsid w:val="00DC03EE"/>
    <w:rsid w:val="00DC05B8"/>
    <w:rsid w:val="00DC1200"/>
    <w:rsid w:val="00DC1346"/>
    <w:rsid w:val="00DC1A75"/>
    <w:rsid w:val="00DC209B"/>
    <w:rsid w:val="00DC3267"/>
    <w:rsid w:val="00DC35DB"/>
    <w:rsid w:val="00DC36B8"/>
    <w:rsid w:val="00DC37E8"/>
    <w:rsid w:val="00DC45DC"/>
    <w:rsid w:val="00DC46B0"/>
    <w:rsid w:val="00DC53F2"/>
    <w:rsid w:val="00DC6B01"/>
    <w:rsid w:val="00DC703C"/>
    <w:rsid w:val="00DC7797"/>
    <w:rsid w:val="00DD078A"/>
    <w:rsid w:val="00DD0875"/>
    <w:rsid w:val="00DD126D"/>
    <w:rsid w:val="00DD1737"/>
    <w:rsid w:val="00DD245E"/>
    <w:rsid w:val="00DD34E1"/>
    <w:rsid w:val="00DD469B"/>
    <w:rsid w:val="00DD4806"/>
    <w:rsid w:val="00DD4B02"/>
    <w:rsid w:val="00DD52CC"/>
    <w:rsid w:val="00DD69EA"/>
    <w:rsid w:val="00DD7646"/>
    <w:rsid w:val="00DD7667"/>
    <w:rsid w:val="00DD777C"/>
    <w:rsid w:val="00DE06F9"/>
    <w:rsid w:val="00DE0D2F"/>
    <w:rsid w:val="00DE0D75"/>
    <w:rsid w:val="00DE19EB"/>
    <w:rsid w:val="00DE216A"/>
    <w:rsid w:val="00DE2DFE"/>
    <w:rsid w:val="00DE45AF"/>
    <w:rsid w:val="00DE47E6"/>
    <w:rsid w:val="00DE5B0F"/>
    <w:rsid w:val="00DE5B6E"/>
    <w:rsid w:val="00DE6B4E"/>
    <w:rsid w:val="00DE6C83"/>
    <w:rsid w:val="00DE6DC9"/>
    <w:rsid w:val="00DE702B"/>
    <w:rsid w:val="00DE71EA"/>
    <w:rsid w:val="00DE7794"/>
    <w:rsid w:val="00DE7932"/>
    <w:rsid w:val="00DF0D6F"/>
    <w:rsid w:val="00DF0FE3"/>
    <w:rsid w:val="00DF1027"/>
    <w:rsid w:val="00DF18A9"/>
    <w:rsid w:val="00DF1FF6"/>
    <w:rsid w:val="00DF2268"/>
    <w:rsid w:val="00DF2CB1"/>
    <w:rsid w:val="00DF2F5B"/>
    <w:rsid w:val="00DF3631"/>
    <w:rsid w:val="00DF3AEC"/>
    <w:rsid w:val="00DF4384"/>
    <w:rsid w:val="00DF68E6"/>
    <w:rsid w:val="00DF69F9"/>
    <w:rsid w:val="00E001B5"/>
    <w:rsid w:val="00E00F98"/>
    <w:rsid w:val="00E0141F"/>
    <w:rsid w:val="00E0142F"/>
    <w:rsid w:val="00E01840"/>
    <w:rsid w:val="00E02385"/>
    <w:rsid w:val="00E02B50"/>
    <w:rsid w:val="00E03599"/>
    <w:rsid w:val="00E03A8F"/>
    <w:rsid w:val="00E03ABB"/>
    <w:rsid w:val="00E042D9"/>
    <w:rsid w:val="00E04327"/>
    <w:rsid w:val="00E044F0"/>
    <w:rsid w:val="00E04A8D"/>
    <w:rsid w:val="00E04B3F"/>
    <w:rsid w:val="00E04E64"/>
    <w:rsid w:val="00E0560F"/>
    <w:rsid w:val="00E05644"/>
    <w:rsid w:val="00E05D0A"/>
    <w:rsid w:val="00E060C1"/>
    <w:rsid w:val="00E06B1E"/>
    <w:rsid w:val="00E06BEC"/>
    <w:rsid w:val="00E07170"/>
    <w:rsid w:val="00E076B7"/>
    <w:rsid w:val="00E07787"/>
    <w:rsid w:val="00E0793E"/>
    <w:rsid w:val="00E07C02"/>
    <w:rsid w:val="00E10281"/>
    <w:rsid w:val="00E1045A"/>
    <w:rsid w:val="00E10608"/>
    <w:rsid w:val="00E10AAF"/>
    <w:rsid w:val="00E117FA"/>
    <w:rsid w:val="00E12735"/>
    <w:rsid w:val="00E12A14"/>
    <w:rsid w:val="00E12AF8"/>
    <w:rsid w:val="00E12B37"/>
    <w:rsid w:val="00E1373C"/>
    <w:rsid w:val="00E13B26"/>
    <w:rsid w:val="00E13C68"/>
    <w:rsid w:val="00E147D5"/>
    <w:rsid w:val="00E14C0E"/>
    <w:rsid w:val="00E14E2F"/>
    <w:rsid w:val="00E15526"/>
    <w:rsid w:val="00E15FEE"/>
    <w:rsid w:val="00E16642"/>
    <w:rsid w:val="00E168B4"/>
    <w:rsid w:val="00E16C1F"/>
    <w:rsid w:val="00E1787C"/>
    <w:rsid w:val="00E215FE"/>
    <w:rsid w:val="00E21D25"/>
    <w:rsid w:val="00E221D6"/>
    <w:rsid w:val="00E2249E"/>
    <w:rsid w:val="00E226C9"/>
    <w:rsid w:val="00E22B76"/>
    <w:rsid w:val="00E234F1"/>
    <w:rsid w:val="00E25AF8"/>
    <w:rsid w:val="00E26C55"/>
    <w:rsid w:val="00E26F6C"/>
    <w:rsid w:val="00E273E0"/>
    <w:rsid w:val="00E274AC"/>
    <w:rsid w:val="00E27C17"/>
    <w:rsid w:val="00E315D7"/>
    <w:rsid w:val="00E31874"/>
    <w:rsid w:val="00E31D40"/>
    <w:rsid w:val="00E32BB6"/>
    <w:rsid w:val="00E33D02"/>
    <w:rsid w:val="00E345B1"/>
    <w:rsid w:val="00E34B4D"/>
    <w:rsid w:val="00E34BB6"/>
    <w:rsid w:val="00E34CA3"/>
    <w:rsid w:val="00E34EAB"/>
    <w:rsid w:val="00E3564E"/>
    <w:rsid w:val="00E37011"/>
    <w:rsid w:val="00E37DA6"/>
    <w:rsid w:val="00E37FE3"/>
    <w:rsid w:val="00E40AE2"/>
    <w:rsid w:val="00E40C29"/>
    <w:rsid w:val="00E4206A"/>
    <w:rsid w:val="00E43AAA"/>
    <w:rsid w:val="00E44C62"/>
    <w:rsid w:val="00E46150"/>
    <w:rsid w:val="00E46256"/>
    <w:rsid w:val="00E46A9E"/>
    <w:rsid w:val="00E47AF2"/>
    <w:rsid w:val="00E50426"/>
    <w:rsid w:val="00E50D84"/>
    <w:rsid w:val="00E518D1"/>
    <w:rsid w:val="00E51ABA"/>
    <w:rsid w:val="00E5202A"/>
    <w:rsid w:val="00E52501"/>
    <w:rsid w:val="00E525E9"/>
    <w:rsid w:val="00E526AE"/>
    <w:rsid w:val="00E528C4"/>
    <w:rsid w:val="00E52C85"/>
    <w:rsid w:val="00E5465E"/>
    <w:rsid w:val="00E54EF2"/>
    <w:rsid w:val="00E55AA7"/>
    <w:rsid w:val="00E55C9F"/>
    <w:rsid w:val="00E55D60"/>
    <w:rsid w:val="00E55D89"/>
    <w:rsid w:val="00E55F92"/>
    <w:rsid w:val="00E57404"/>
    <w:rsid w:val="00E60563"/>
    <w:rsid w:val="00E60597"/>
    <w:rsid w:val="00E60724"/>
    <w:rsid w:val="00E60917"/>
    <w:rsid w:val="00E60DC5"/>
    <w:rsid w:val="00E62075"/>
    <w:rsid w:val="00E62C00"/>
    <w:rsid w:val="00E62E3C"/>
    <w:rsid w:val="00E63298"/>
    <w:rsid w:val="00E63559"/>
    <w:rsid w:val="00E6356E"/>
    <w:rsid w:val="00E644E2"/>
    <w:rsid w:val="00E652D6"/>
    <w:rsid w:val="00E669A1"/>
    <w:rsid w:val="00E67180"/>
    <w:rsid w:val="00E676E2"/>
    <w:rsid w:val="00E67C6D"/>
    <w:rsid w:val="00E7033F"/>
    <w:rsid w:val="00E70E8B"/>
    <w:rsid w:val="00E71E7D"/>
    <w:rsid w:val="00E72CC1"/>
    <w:rsid w:val="00E73151"/>
    <w:rsid w:val="00E73522"/>
    <w:rsid w:val="00E73A7A"/>
    <w:rsid w:val="00E74DD8"/>
    <w:rsid w:val="00E74E4C"/>
    <w:rsid w:val="00E74FA5"/>
    <w:rsid w:val="00E756A8"/>
    <w:rsid w:val="00E75E27"/>
    <w:rsid w:val="00E75ECC"/>
    <w:rsid w:val="00E76032"/>
    <w:rsid w:val="00E768F2"/>
    <w:rsid w:val="00E7738C"/>
    <w:rsid w:val="00E77E9E"/>
    <w:rsid w:val="00E801FC"/>
    <w:rsid w:val="00E80B71"/>
    <w:rsid w:val="00E80CF0"/>
    <w:rsid w:val="00E81DED"/>
    <w:rsid w:val="00E81E3E"/>
    <w:rsid w:val="00E82316"/>
    <w:rsid w:val="00E825B3"/>
    <w:rsid w:val="00E8412B"/>
    <w:rsid w:val="00E849DE"/>
    <w:rsid w:val="00E84A2E"/>
    <w:rsid w:val="00E84AC7"/>
    <w:rsid w:val="00E857E4"/>
    <w:rsid w:val="00E85948"/>
    <w:rsid w:val="00E86536"/>
    <w:rsid w:val="00E86881"/>
    <w:rsid w:val="00E903C1"/>
    <w:rsid w:val="00E90BA3"/>
    <w:rsid w:val="00E90D83"/>
    <w:rsid w:val="00E91054"/>
    <w:rsid w:val="00E911CF"/>
    <w:rsid w:val="00E913D4"/>
    <w:rsid w:val="00E9167E"/>
    <w:rsid w:val="00E9181B"/>
    <w:rsid w:val="00E91A1B"/>
    <w:rsid w:val="00E91DE8"/>
    <w:rsid w:val="00E922A4"/>
    <w:rsid w:val="00E9245E"/>
    <w:rsid w:val="00E925CE"/>
    <w:rsid w:val="00E929BD"/>
    <w:rsid w:val="00E92F21"/>
    <w:rsid w:val="00E93AC5"/>
    <w:rsid w:val="00E93F3F"/>
    <w:rsid w:val="00E940F0"/>
    <w:rsid w:val="00E94701"/>
    <w:rsid w:val="00E9548E"/>
    <w:rsid w:val="00E95F42"/>
    <w:rsid w:val="00E96A47"/>
    <w:rsid w:val="00E974E0"/>
    <w:rsid w:val="00E97B01"/>
    <w:rsid w:val="00E97B25"/>
    <w:rsid w:val="00E97B70"/>
    <w:rsid w:val="00EA004D"/>
    <w:rsid w:val="00EA05D9"/>
    <w:rsid w:val="00EA0FB9"/>
    <w:rsid w:val="00EA1104"/>
    <w:rsid w:val="00EA1119"/>
    <w:rsid w:val="00EA1410"/>
    <w:rsid w:val="00EA1F03"/>
    <w:rsid w:val="00EA2735"/>
    <w:rsid w:val="00EA331F"/>
    <w:rsid w:val="00EA3E11"/>
    <w:rsid w:val="00EA3E79"/>
    <w:rsid w:val="00EA3FAF"/>
    <w:rsid w:val="00EA4642"/>
    <w:rsid w:val="00EA4B3D"/>
    <w:rsid w:val="00EA4B4D"/>
    <w:rsid w:val="00EA4CEC"/>
    <w:rsid w:val="00EA5257"/>
    <w:rsid w:val="00EA59B6"/>
    <w:rsid w:val="00EA611A"/>
    <w:rsid w:val="00EA6D80"/>
    <w:rsid w:val="00EA6DA5"/>
    <w:rsid w:val="00EA6F7A"/>
    <w:rsid w:val="00EB0433"/>
    <w:rsid w:val="00EB1117"/>
    <w:rsid w:val="00EB1862"/>
    <w:rsid w:val="00EB1B8B"/>
    <w:rsid w:val="00EB2057"/>
    <w:rsid w:val="00EB2587"/>
    <w:rsid w:val="00EB2603"/>
    <w:rsid w:val="00EB26E6"/>
    <w:rsid w:val="00EB3127"/>
    <w:rsid w:val="00EB376E"/>
    <w:rsid w:val="00EB3C54"/>
    <w:rsid w:val="00EB3DFB"/>
    <w:rsid w:val="00EB3FF0"/>
    <w:rsid w:val="00EB405E"/>
    <w:rsid w:val="00EB463F"/>
    <w:rsid w:val="00EB4951"/>
    <w:rsid w:val="00EB4B53"/>
    <w:rsid w:val="00EB6258"/>
    <w:rsid w:val="00EB6273"/>
    <w:rsid w:val="00EB6AA8"/>
    <w:rsid w:val="00EC0610"/>
    <w:rsid w:val="00EC098E"/>
    <w:rsid w:val="00EC0BCB"/>
    <w:rsid w:val="00EC0E71"/>
    <w:rsid w:val="00EC1EB0"/>
    <w:rsid w:val="00EC1FA7"/>
    <w:rsid w:val="00EC5180"/>
    <w:rsid w:val="00EC559C"/>
    <w:rsid w:val="00EC5886"/>
    <w:rsid w:val="00EC596D"/>
    <w:rsid w:val="00EC5ECB"/>
    <w:rsid w:val="00EC5F2A"/>
    <w:rsid w:val="00EC72B3"/>
    <w:rsid w:val="00EC76E8"/>
    <w:rsid w:val="00EC7BC0"/>
    <w:rsid w:val="00ED11B8"/>
    <w:rsid w:val="00ED2F1E"/>
    <w:rsid w:val="00ED37E8"/>
    <w:rsid w:val="00ED4233"/>
    <w:rsid w:val="00ED5D01"/>
    <w:rsid w:val="00ED5E28"/>
    <w:rsid w:val="00ED5ED0"/>
    <w:rsid w:val="00ED613A"/>
    <w:rsid w:val="00ED62A3"/>
    <w:rsid w:val="00ED6672"/>
    <w:rsid w:val="00ED67D4"/>
    <w:rsid w:val="00ED6B79"/>
    <w:rsid w:val="00ED6CFA"/>
    <w:rsid w:val="00ED6D53"/>
    <w:rsid w:val="00ED7DC1"/>
    <w:rsid w:val="00EE1855"/>
    <w:rsid w:val="00EE1DA0"/>
    <w:rsid w:val="00EE1DAC"/>
    <w:rsid w:val="00EE2B68"/>
    <w:rsid w:val="00EE310B"/>
    <w:rsid w:val="00EE31D8"/>
    <w:rsid w:val="00EE3237"/>
    <w:rsid w:val="00EE5487"/>
    <w:rsid w:val="00EE6033"/>
    <w:rsid w:val="00EE634C"/>
    <w:rsid w:val="00EE637E"/>
    <w:rsid w:val="00EE63A2"/>
    <w:rsid w:val="00EE65C7"/>
    <w:rsid w:val="00EE6D70"/>
    <w:rsid w:val="00EE7BAA"/>
    <w:rsid w:val="00EF07DA"/>
    <w:rsid w:val="00EF0E2E"/>
    <w:rsid w:val="00EF1386"/>
    <w:rsid w:val="00EF1412"/>
    <w:rsid w:val="00EF2491"/>
    <w:rsid w:val="00EF256B"/>
    <w:rsid w:val="00EF2A55"/>
    <w:rsid w:val="00EF2DF1"/>
    <w:rsid w:val="00EF3FD6"/>
    <w:rsid w:val="00EF4C5E"/>
    <w:rsid w:val="00EF5202"/>
    <w:rsid w:val="00EF5277"/>
    <w:rsid w:val="00EF5CAD"/>
    <w:rsid w:val="00EF611F"/>
    <w:rsid w:val="00EF76E1"/>
    <w:rsid w:val="00F0217C"/>
    <w:rsid w:val="00F0256C"/>
    <w:rsid w:val="00F02CF2"/>
    <w:rsid w:val="00F02FD9"/>
    <w:rsid w:val="00F03432"/>
    <w:rsid w:val="00F03FEA"/>
    <w:rsid w:val="00F04385"/>
    <w:rsid w:val="00F0596A"/>
    <w:rsid w:val="00F0692E"/>
    <w:rsid w:val="00F06FFA"/>
    <w:rsid w:val="00F07043"/>
    <w:rsid w:val="00F07827"/>
    <w:rsid w:val="00F07C70"/>
    <w:rsid w:val="00F1030E"/>
    <w:rsid w:val="00F104DA"/>
    <w:rsid w:val="00F10552"/>
    <w:rsid w:val="00F10685"/>
    <w:rsid w:val="00F1076D"/>
    <w:rsid w:val="00F10925"/>
    <w:rsid w:val="00F1100D"/>
    <w:rsid w:val="00F11739"/>
    <w:rsid w:val="00F125FA"/>
    <w:rsid w:val="00F12F6C"/>
    <w:rsid w:val="00F1319D"/>
    <w:rsid w:val="00F13DAE"/>
    <w:rsid w:val="00F144D0"/>
    <w:rsid w:val="00F14C9D"/>
    <w:rsid w:val="00F14D8C"/>
    <w:rsid w:val="00F157D8"/>
    <w:rsid w:val="00F179DD"/>
    <w:rsid w:val="00F201AD"/>
    <w:rsid w:val="00F20F66"/>
    <w:rsid w:val="00F2128E"/>
    <w:rsid w:val="00F212C3"/>
    <w:rsid w:val="00F21481"/>
    <w:rsid w:val="00F21719"/>
    <w:rsid w:val="00F21B21"/>
    <w:rsid w:val="00F21E95"/>
    <w:rsid w:val="00F222BB"/>
    <w:rsid w:val="00F22F97"/>
    <w:rsid w:val="00F24663"/>
    <w:rsid w:val="00F247D2"/>
    <w:rsid w:val="00F2491A"/>
    <w:rsid w:val="00F24A58"/>
    <w:rsid w:val="00F24EF6"/>
    <w:rsid w:val="00F254E4"/>
    <w:rsid w:val="00F2647C"/>
    <w:rsid w:val="00F27317"/>
    <w:rsid w:val="00F30008"/>
    <w:rsid w:val="00F32B8F"/>
    <w:rsid w:val="00F343DF"/>
    <w:rsid w:val="00F34797"/>
    <w:rsid w:val="00F35D19"/>
    <w:rsid w:val="00F35DA7"/>
    <w:rsid w:val="00F36549"/>
    <w:rsid w:val="00F406C4"/>
    <w:rsid w:val="00F40C4C"/>
    <w:rsid w:val="00F41269"/>
    <w:rsid w:val="00F41319"/>
    <w:rsid w:val="00F4174E"/>
    <w:rsid w:val="00F419A7"/>
    <w:rsid w:val="00F41B56"/>
    <w:rsid w:val="00F41C89"/>
    <w:rsid w:val="00F435F4"/>
    <w:rsid w:val="00F44287"/>
    <w:rsid w:val="00F4455C"/>
    <w:rsid w:val="00F445F6"/>
    <w:rsid w:val="00F44797"/>
    <w:rsid w:val="00F44B13"/>
    <w:rsid w:val="00F44B9D"/>
    <w:rsid w:val="00F45059"/>
    <w:rsid w:val="00F45A40"/>
    <w:rsid w:val="00F45BE7"/>
    <w:rsid w:val="00F463D7"/>
    <w:rsid w:val="00F465C3"/>
    <w:rsid w:val="00F468A0"/>
    <w:rsid w:val="00F46989"/>
    <w:rsid w:val="00F476E9"/>
    <w:rsid w:val="00F50163"/>
    <w:rsid w:val="00F510E2"/>
    <w:rsid w:val="00F515F1"/>
    <w:rsid w:val="00F5191F"/>
    <w:rsid w:val="00F5273A"/>
    <w:rsid w:val="00F52D6B"/>
    <w:rsid w:val="00F52E18"/>
    <w:rsid w:val="00F54577"/>
    <w:rsid w:val="00F546FB"/>
    <w:rsid w:val="00F54969"/>
    <w:rsid w:val="00F54F8E"/>
    <w:rsid w:val="00F55335"/>
    <w:rsid w:val="00F55854"/>
    <w:rsid w:val="00F5586D"/>
    <w:rsid w:val="00F564E5"/>
    <w:rsid w:val="00F56ABD"/>
    <w:rsid w:val="00F56F27"/>
    <w:rsid w:val="00F57D1C"/>
    <w:rsid w:val="00F6086A"/>
    <w:rsid w:val="00F61D68"/>
    <w:rsid w:val="00F61E92"/>
    <w:rsid w:val="00F6225C"/>
    <w:rsid w:val="00F62824"/>
    <w:rsid w:val="00F62D7C"/>
    <w:rsid w:val="00F634C8"/>
    <w:rsid w:val="00F63D58"/>
    <w:rsid w:val="00F655C1"/>
    <w:rsid w:val="00F65B5D"/>
    <w:rsid w:val="00F65BFA"/>
    <w:rsid w:val="00F65EFD"/>
    <w:rsid w:val="00F66257"/>
    <w:rsid w:val="00F66718"/>
    <w:rsid w:val="00F66721"/>
    <w:rsid w:val="00F67155"/>
    <w:rsid w:val="00F671CB"/>
    <w:rsid w:val="00F676C1"/>
    <w:rsid w:val="00F70092"/>
    <w:rsid w:val="00F7058F"/>
    <w:rsid w:val="00F70D21"/>
    <w:rsid w:val="00F70FEF"/>
    <w:rsid w:val="00F71FC7"/>
    <w:rsid w:val="00F727A7"/>
    <w:rsid w:val="00F74058"/>
    <w:rsid w:val="00F74C11"/>
    <w:rsid w:val="00F74F3A"/>
    <w:rsid w:val="00F75BB3"/>
    <w:rsid w:val="00F75C02"/>
    <w:rsid w:val="00F77A3E"/>
    <w:rsid w:val="00F77ECB"/>
    <w:rsid w:val="00F801C8"/>
    <w:rsid w:val="00F80E88"/>
    <w:rsid w:val="00F8192D"/>
    <w:rsid w:val="00F81E47"/>
    <w:rsid w:val="00F824EF"/>
    <w:rsid w:val="00F83356"/>
    <w:rsid w:val="00F83C86"/>
    <w:rsid w:val="00F83E34"/>
    <w:rsid w:val="00F844C4"/>
    <w:rsid w:val="00F84AAD"/>
    <w:rsid w:val="00F852A5"/>
    <w:rsid w:val="00F859A7"/>
    <w:rsid w:val="00F86474"/>
    <w:rsid w:val="00F868B4"/>
    <w:rsid w:val="00F86CCB"/>
    <w:rsid w:val="00F8730A"/>
    <w:rsid w:val="00F87AFA"/>
    <w:rsid w:val="00F9016F"/>
    <w:rsid w:val="00F90601"/>
    <w:rsid w:val="00F90954"/>
    <w:rsid w:val="00F91751"/>
    <w:rsid w:val="00F9277C"/>
    <w:rsid w:val="00F93751"/>
    <w:rsid w:val="00F93B01"/>
    <w:rsid w:val="00F93F79"/>
    <w:rsid w:val="00F945D7"/>
    <w:rsid w:val="00F948A0"/>
    <w:rsid w:val="00F9490E"/>
    <w:rsid w:val="00F956B5"/>
    <w:rsid w:val="00F968F8"/>
    <w:rsid w:val="00F97190"/>
    <w:rsid w:val="00F9758B"/>
    <w:rsid w:val="00F97F28"/>
    <w:rsid w:val="00FA00BE"/>
    <w:rsid w:val="00FA037B"/>
    <w:rsid w:val="00FA1571"/>
    <w:rsid w:val="00FA184E"/>
    <w:rsid w:val="00FA1B34"/>
    <w:rsid w:val="00FA3ACB"/>
    <w:rsid w:val="00FA3C38"/>
    <w:rsid w:val="00FA3DE6"/>
    <w:rsid w:val="00FA54DD"/>
    <w:rsid w:val="00FA6357"/>
    <w:rsid w:val="00FA701A"/>
    <w:rsid w:val="00FA78FD"/>
    <w:rsid w:val="00FA7F17"/>
    <w:rsid w:val="00FA7FEE"/>
    <w:rsid w:val="00FB0097"/>
    <w:rsid w:val="00FB009E"/>
    <w:rsid w:val="00FB11BE"/>
    <w:rsid w:val="00FB1357"/>
    <w:rsid w:val="00FB1B56"/>
    <w:rsid w:val="00FB1C15"/>
    <w:rsid w:val="00FB25E6"/>
    <w:rsid w:val="00FB353D"/>
    <w:rsid w:val="00FB4C6F"/>
    <w:rsid w:val="00FB4CB3"/>
    <w:rsid w:val="00FB66FE"/>
    <w:rsid w:val="00FB6A90"/>
    <w:rsid w:val="00FB766B"/>
    <w:rsid w:val="00FB7F68"/>
    <w:rsid w:val="00FC00F4"/>
    <w:rsid w:val="00FC1317"/>
    <w:rsid w:val="00FC1DC1"/>
    <w:rsid w:val="00FC2B71"/>
    <w:rsid w:val="00FC2BA0"/>
    <w:rsid w:val="00FC2D9B"/>
    <w:rsid w:val="00FC2FB2"/>
    <w:rsid w:val="00FC4D4B"/>
    <w:rsid w:val="00FC5A57"/>
    <w:rsid w:val="00FC5E76"/>
    <w:rsid w:val="00FC602D"/>
    <w:rsid w:val="00FC686B"/>
    <w:rsid w:val="00FC69CF"/>
    <w:rsid w:val="00FC6F53"/>
    <w:rsid w:val="00FC7214"/>
    <w:rsid w:val="00FD02DA"/>
    <w:rsid w:val="00FD0B63"/>
    <w:rsid w:val="00FD0B70"/>
    <w:rsid w:val="00FD11B8"/>
    <w:rsid w:val="00FD1440"/>
    <w:rsid w:val="00FD1489"/>
    <w:rsid w:val="00FD14A2"/>
    <w:rsid w:val="00FD17D7"/>
    <w:rsid w:val="00FD26B7"/>
    <w:rsid w:val="00FD2DA9"/>
    <w:rsid w:val="00FD2FC4"/>
    <w:rsid w:val="00FD46DB"/>
    <w:rsid w:val="00FD50C0"/>
    <w:rsid w:val="00FD56CB"/>
    <w:rsid w:val="00FD59F1"/>
    <w:rsid w:val="00FD6189"/>
    <w:rsid w:val="00FD644B"/>
    <w:rsid w:val="00FD65B0"/>
    <w:rsid w:val="00FD6FE2"/>
    <w:rsid w:val="00FD74CB"/>
    <w:rsid w:val="00FD7543"/>
    <w:rsid w:val="00FD7BF5"/>
    <w:rsid w:val="00FE1691"/>
    <w:rsid w:val="00FE185C"/>
    <w:rsid w:val="00FE20BF"/>
    <w:rsid w:val="00FE3C5F"/>
    <w:rsid w:val="00FE401B"/>
    <w:rsid w:val="00FE40E6"/>
    <w:rsid w:val="00FE4705"/>
    <w:rsid w:val="00FE499D"/>
    <w:rsid w:val="00FE4BB9"/>
    <w:rsid w:val="00FE5223"/>
    <w:rsid w:val="00FE557C"/>
    <w:rsid w:val="00FE60DB"/>
    <w:rsid w:val="00FE6FD0"/>
    <w:rsid w:val="00FE7D25"/>
    <w:rsid w:val="00FF0225"/>
    <w:rsid w:val="00FF0535"/>
    <w:rsid w:val="00FF1C18"/>
    <w:rsid w:val="00FF3FD0"/>
    <w:rsid w:val="00FF4C3A"/>
    <w:rsid w:val="00FF4D27"/>
    <w:rsid w:val="00FF5434"/>
    <w:rsid w:val="00FF5A1C"/>
    <w:rsid w:val="00FF5BE3"/>
    <w:rsid w:val="00FF5E3C"/>
    <w:rsid w:val="00FF5FB7"/>
    <w:rsid w:val="00FF62F4"/>
    <w:rsid w:val="00FF6519"/>
    <w:rsid w:val="00FF6CD9"/>
    <w:rsid w:val="00FF70B1"/>
    <w:rsid w:val="00FF7A00"/>
    <w:rsid w:val="00FF7F0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69"/>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387790"/>
    <w:pPr>
      <w:keepNext/>
      <w:spacing w:before="240" w:after="60"/>
      <w:outlineLvl w:val="0"/>
    </w:pPr>
    <w:rPr>
      <w:b/>
      <w:kern w:val="28"/>
      <w:sz w:val="28"/>
    </w:rPr>
  </w:style>
  <w:style w:type="paragraph" w:styleId="Heading2">
    <w:name w:val="heading 2"/>
    <w:basedOn w:val="Normal"/>
    <w:next w:val="Normal"/>
    <w:link w:val="Heading2Char"/>
    <w:qFormat/>
    <w:rsid w:val="0038779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8779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8779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8779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87790"/>
    <w:pPr>
      <w:numPr>
        <w:ilvl w:val="5"/>
        <w:numId w:val="1"/>
      </w:numPr>
      <w:spacing w:before="240" w:after="60"/>
      <w:outlineLvl w:val="5"/>
    </w:pPr>
    <w:rPr>
      <w:b/>
      <w:bCs/>
      <w:szCs w:val="22"/>
    </w:rPr>
  </w:style>
  <w:style w:type="paragraph" w:styleId="Heading7">
    <w:name w:val="heading 7"/>
    <w:basedOn w:val="Normal"/>
    <w:next w:val="Normal"/>
    <w:link w:val="Heading7Char"/>
    <w:qFormat/>
    <w:rsid w:val="00387790"/>
    <w:pPr>
      <w:numPr>
        <w:ilvl w:val="6"/>
        <w:numId w:val="1"/>
      </w:numPr>
      <w:spacing w:before="240" w:after="60"/>
      <w:outlineLvl w:val="6"/>
    </w:pPr>
    <w:rPr>
      <w:sz w:val="24"/>
      <w:szCs w:val="24"/>
    </w:rPr>
  </w:style>
  <w:style w:type="paragraph" w:styleId="Heading8">
    <w:name w:val="heading 8"/>
    <w:basedOn w:val="Normal"/>
    <w:next w:val="Normal"/>
    <w:link w:val="Heading8Char"/>
    <w:qFormat/>
    <w:rsid w:val="00387790"/>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387790"/>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790"/>
    <w:rPr>
      <w:rFonts w:ascii="Arial Narrow" w:hAnsi="Arial Narrow"/>
      <w:b/>
      <w:kern w:val="28"/>
      <w:sz w:val="28"/>
      <w:lang w:eastAsia="fr-FR"/>
    </w:rPr>
  </w:style>
  <w:style w:type="character" w:customStyle="1" w:styleId="Heading2Char">
    <w:name w:val="Heading 2 Char"/>
    <w:basedOn w:val="DefaultParagraphFont"/>
    <w:link w:val="Heading2"/>
    <w:rsid w:val="00387790"/>
    <w:rPr>
      <w:rFonts w:ascii="Arial" w:eastAsia="Times New Roman" w:hAnsi="Arial" w:cs="Arial"/>
      <w:b/>
      <w:bCs/>
      <w:i/>
      <w:iCs/>
      <w:sz w:val="28"/>
      <w:szCs w:val="28"/>
      <w:lang w:val="en-GB" w:eastAsia="en-US"/>
    </w:rPr>
  </w:style>
  <w:style w:type="character" w:customStyle="1" w:styleId="Heading3Char">
    <w:name w:val="Heading 3 Char"/>
    <w:basedOn w:val="DefaultParagraphFont"/>
    <w:link w:val="Heading3"/>
    <w:rsid w:val="00387790"/>
    <w:rPr>
      <w:rFonts w:ascii="Arial" w:eastAsia="Times New Roman" w:hAnsi="Arial" w:cs="Arial"/>
      <w:b/>
      <w:bCs/>
      <w:sz w:val="26"/>
      <w:szCs w:val="26"/>
      <w:lang w:val="en-GB" w:eastAsia="en-US"/>
    </w:rPr>
  </w:style>
  <w:style w:type="character" w:customStyle="1" w:styleId="Heading4Char">
    <w:name w:val="Heading 4 Char"/>
    <w:basedOn w:val="DefaultParagraphFont"/>
    <w:link w:val="Heading4"/>
    <w:rsid w:val="00387790"/>
    <w:rPr>
      <w:rFonts w:eastAsia="Times New Roman"/>
      <w:b/>
      <w:bCs/>
      <w:sz w:val="28"/>
      <w:szCs w:val="28"/>
      <w:lang w:val="en-GB" w:eastAsia="en-US"/>
    </w:rPr>
  </w:style>
  <w:style w:type="character" w:customStyle="1" w:styleId="Heading5Char">
    <w:name w:val="Heading 5 Char"/>
    <w:basedOn w:val="DefaultParagraphFont"/>
    <w:link w:val="Heading5"/>
    <w:rsid w:val="00387790"/>
    <w:rPr>
      <w:rFonts w:eastAsia="Times New Roman"/>
      <w:b/>
      <w:bCs/>
      <w:i/>
      <w:iCs/>
      <w:sz w:val="26"/>
      <w:szCs w:val="26"/>
      <w:lang w:val="en-GB" w:eastAsia="en-US"/>
    </w:rPr>
  </w:style>
  <w:style w:type="character" w:customStyle="1" w:styleId="Heading6Char">
    <w:name w:val="Heading 6 Char"/>
    <w:basedOn w:val="DefaultParagraphFont"/>
    <w:link w:val="Heading6"/>
    <w:rsid w:val="00387790"/>
    <w:rPr>
      <w:rFonts w:eastAsia="Times New Roman"/>
      <w:b/>
      <w:bCs/>
      <w:sz w:val="22"/>
      <w:szCs w:val="22"/>
      <w:lang w:val="en-GB" w:eastAsia="en-US"/>
    </w:rPr>
  </w:style>
  <w:style w:type="character" w:customStyle="1" w:styleId="Heading7Char">
    <w:name w:val="Heading 7 Char"/>
    <w:basedOn w:val="DefaultParagraphFont"/>
    <w:link w:val="Heading7"/>
    <w:rsid w:val="00387790"/>
    <w:rPr>
      <w:rFonts w:eastAsia="Times New Roman"/>
      <w:sz w:val="24"/>
      <w:szCs w:val="24"/>
      <w:lang w:val="en-GB" w:eastAsia="en-US"/>
    </w:rPr>
  </w:style>
  <w:style w:type="character" w:customStyle="1" w:styleId="Heading8Char">
    <w:name w:val="Heading 8 Char"/>
    <w:basedOn w:val="DefaultParagraphFont"/>
    <w:link w:val="Heading8"/>
    <w:rsid w:val="00387790"/>
    <w:rPr>
      <w:rFonts w:eastAsia="Times New Roman"/>
      <w:i/>
      <w:iCs/>
      <w:sz w:val="24"/>
      <w:szCs w:val="24"/>
      <w:lang w:val="en-GB" w:eastAsia="en-US"/>
    </w:rPr>
  </w:style>
  <w:style w:type="character" w:customStyle="1" w:styleId="Heading9Char">
    <w:name w:val="Heading 9 Char"/>
    <w:basedOn w:val="DefaultParagraphFont"/>
    <w:link w:val="Heading9"/>
    <w:rsid w:val="00387790"/>
    <w:rPr>
      <w:rFonts w:ascii="Arial" w:eastAsia="Times New Roman" w:hAnsi="Arial" w:cs="Arial"/>
      <w:sz w:val="22"/>
      <w:szCs w:val="22"/>
      <w:lang w:val="en-GB" w:eastAsia="en-US"/>
    </w:rPr>
  </w:style>
  <w:style w:type="paragraph" w:styleId="Footer">
    <w:name w:val="footer"/>
    <w:basedOn w:val="Normal"/>
    <w:link w:val="FooterChar"/>
    <w:uiPriority w:val="99"/>
    <w:rsid w:val="00AB6C69"/>
    <w:pPr>
      <w:tabs>
        <w:tab w:val="center" w:pos="4536"/>
        <w:tab w:val="right" w:pos="8306"/>
      </w:tabs>
    </w:pPr>
    <w:rPr>
      <w:rFonts w:ascii="Arial" w:hAnsi="Arial"/>
      <w:noProof/>
      <w:sz w:val="16"/>
    </w:rPr>
  </w:style>
  <w:style w:type="character" w:customStyle="1" w:styleId="FooterChar">
    <w:name w:val="Footer Char"/>
    <w:basedOn w:val="DefaultParagraphFont"/>
    <w:link w:val="Footer"/>
    <w:uiPriority w:val="99"/>
    <w:rsid w:val="00AB6C69"/>
    <w:rPr>
      <w:rFonts w:ascii="Arial" w:eastAsia="Times New Roman" w:hAnsi="Arial"/>
      <w:noProof/>
      <w:sz w:val="16"/>
      <w:lang w:val="en-GB" w:eastAsia="en-US"/>
    </w:rPr>
  </w:style>
  <w:style w:type="paragraph" w:styleId="Header">
    <w:name w:val="header"/>
    <w:basedOn w:val="Normal"/>
    <w:link w:val="HeaderChar"/>
    <w:rsid w:val="00AB6C69"/>
    <w:pPr>
      <w:tabs>
        <w:tab w:val="center" w:pos="4153"/>
        <w:tab w:val="right" w:pos="8306"/>
      </w:tabs>
    </w:pPr>
    <w:rPr>
      <w:rFonts w:ascii="Arial" w:hAnsi="Arial"/>
      <w:sz w:val="20"/>
    </w:rPr>
  </w:style>
  <w:style w:type="character" w:customStyle="1" w:styleId="HeaderChar">
    <w:name w:val="Header Char"/>
    <w:basedOn w:val="DefaultParagraphFont"/>
    <w:link w:val="Header"/>
    <w:rsid w:val="00AB6C69"/>
    <w:rPr>
      <w:rFonts w:ascii="Arial" w:eastAsia="Times New Roman" w:hAnsi="Arial"/>
      <w:lang w:val="en-GB" w:eastAsia="en-US"/>
    </w:rPr>
  </w:style>
  <w:style w:type="paragraph" w:customStyle="1" w:styleId="MemoHeaderStyle">
    <w:name w:val="MemoHeaderStyle"/>
    <w:basedOn w:val="Normal"/>
    <w:next w:val="Normal"/>
    <w:rsid w:val="00AB6C69"/>
    <w:pPr>
      <w:spacing w:line="120" w:lineRule="atLeast"/>
      <w:ind w:left="1418"/>
      <w:jc w:val="both"/>
    </w:pPr>
    <w:rPr>
      <w:rFonts w:ascii="Arial" w:hAnsi="Arial"/>
      <w:b/>
      <w:smallCaps/>
    </w:rPr>
  </w:style>
  <w:style w:type="character" w:styleId="PageNumber">
    <w:name w:val="page number"/>
    <w:basedOn w:val="DefaultParagraphFont"/>
    <w:rsid w:val="00AB6C69"/>
  </w:style>
  <w:style w:type="paragraph" w:styleId="BodyText">
    <w:name w:val="Body Text"/>
    <w:basedOn w:val="Normal"/>
    <w:link w:val="BodyTextChar"/>
    <w:rsid w:val="00AB6C69"/>
    <w:pPr>
      <w:tabs>
        <w:tab w:val="clear" w:pos="567"/>
      </w:tabs>
      <w:spacing w:line="240" w:lineRule="auto"/>
    </w:pPr>
    <w:rPr>
      <w:i/>
      <w:color w:val="008000"/>
    </w:rPr>
  </w:style>
  <w:style w:type="character" w:customStyle="1" w:styleId="BodyTextChar">
    <w:name w:val="Body Text Char"/>
    <w:basedOn w:val="DefaultParagraphFont"/>
    <w:link w:val="BodyText"/>
    <w:rsid w:val="00AB6C69"/>
    <w:rPr>
      <w:rFonts w:eastAsia="Times New Roman"/>
      <w:i/>
      <w:color w:val="008000"/>
      <w:sz w:val="22"/>
      <w:lang w:val="en-GB" w:eastAsia="en-US"/>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AB6C69"/>
    <w:rPr>
      <w:sz w:val="20"/>
      <w:lang w:val="x-none"/>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basedOn w:val="DefaultParagraphFont"/>
    <w:link w:val="CommentText"/>
    <w:rsid w:val="00AB6C69"/>
    <w:rPr>
      <w:rFonts w:eastAsia="Times New Roman"/>
      <w:lang w:val="x-none" w:eastAsia="en-US"/>
    </w:rPr>
  </w:style>
  <w:style w:type="character" w:styleId="Hyperlink">
    <w:name w:val="Hyperlink"/>
    <w:uiPriority w:val="99"/>
    <w:rsid w:val="00AB6C69"/>
    <w:rPr>
      <w:color w:val="0000FF"/>
      <w:u w:val="single"/>
    </w:rPr>
  </w:style>
  <w:style w:type="paragraph" w:customStyle="1" w:styleId="EMEAEnBodyText">
    <w:name w:val="EMEA En Body Text"/>
    <w:basedOn w:val="Normal"/>
    <w:rsid w:val="00AB6C69"/>
    <w:pPr>
      <w:tabs>
        <w:tab w:val="clear" w:pos="567"/>
      </w:tabs>
      <w:spacing w:before="120" w:after="120" w:line="240" w:lineRule="auto"/>
      <w:jc w:val="both"/>
    </w:pPr>
    <w:rPr>
      <w:lang w:val="en-US"/>
    </w:rPr>
  </w:style>
  <w:style w:type="paragraph" w:styleId="BalloonText">
    <w:name w:val="Balloon Text"/>
    <w:basedOn w:val="Normal"/>
    <w:link w:val="BalloonTextChar"/>
    <w:semiHidden/>
    <w:rsid w:val="00AB6C69"/>
    <w:rPr>
      <w:rFonts w:ascii="Tahoma" w:hAnsi="Tahoma" w:cs="Tahoma"/>
      <w:sz w:val="16"/>
      <w:szCs w:val="16"/>
    </w:rPr>
  </w:style>
  <w:style w:type="character" w:customStyle="1" w:styleId="BalloonTextChar">
    <w:name w:val="Balloon Text Char"/>
    <w:basedOn w:val="DefaultParagraphFont"/>
    <w:link w:val="BalloonText"/>
    <w:semiHidden/>
    <w:rsid w:val="00AB6C69"/>
    <w:rPr>
      <w:rFonts w:ascii="Tahoma" w:eastAsia="Times New Roman" w:hAnsi="Tahoma" w:cs="Tahoma"/>
      <w:sz w:val="16"/>
      <w:szCs w:val="16"/>
      <w:lang w:val="en-GB" w:eastAsia="en-US"/>
    </w:rPr>
  </w:style>
  <w:style w:type="paragraph" w:customStyle="1" w:styleId="BodytextAgency">
    <w:name w:val="Body text (Agency)"/>
    <w:basedOn w:val="Normal"/>
    <w:link w:val="BodytextAgencyChar"/>
    <w:qFormat/>
    <w:rsid w:val="00AB6C69"/>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B6C69"/>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qFormat/>
    <w:rsid w:val="00AB6C69"/>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AB6C69"/>
    <w:rPr>
      <w:rFonts w:ascii="Courier New" w:eastAsia="Verdana" w:hAnsi="Courier New"/>
      <w:i/>
      <w:color w:val="339966"/>
      <w:sz w:val="22"/>
      <w:szCs w:val="18"/>
      <w:lang w:val="en-GB" w:eastAsia="en-GB"/>
    </w:rPr>
  </w:style>
  <w:style w:type="paragraph" w:customStyle="1" w:styleId="NormalAgency">
    <w:name w:val="Normal (Agency)"/>
    <w:link w:val="NormalAgencyChar"/>
    <w:rsid w:val="00AB6C69"/>
    <w:rPr>
      <w:rFonts w:ascii="Verdana" w:eastAsia="Verdana" w:hAnsi="Verdana" w:cs="Verdana"/>
      <w:sz w:val="18"/>
      <w:szCs w:val="18"/>
      <w:lang w:val="en-GB" w:eastAsia="en-GB"/>
    </w:rPr>
  </w:style>
  <w:style w:type="table" w:customStyle="1" w:styleId="TablegridAgencyblack">
    <w:name w:val="Table grid (Agency) black"/>
    <w:basedOn w:val="TableNormal"/>
    <w:semiHidden/>
    <w:rsid w:val="00AB6C69"/>
    <w:rPr>
      <w:rFonts w:ascii="Verdana" w:eastAsia="SimSun" w:hAnsi="Verdana"/>
      <w:sz w:val="18"/>
      <w:lang w:val="nb-NO" w:eastAsia="nb-NO"/>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Kokila" w:hAnsi="Kokil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AB6C69"/>
    <w:pPr>
      <w:keepNext/>
    </w:pPr>
    <w:rPr>
      <w:rFonts w:eastAsia="Times New Roman"/>
      <w:b/>
    </w:rPr>
  </w:style>
  <w:style w:type="paragraph" w:customStyle="1" w:styleId="TabletextrowsAgency">
    <w:name w:val="Table text rows (Agency)"/>
    <w:basedOn w:val="Normal"/>
    <w:rsid w:val="00AB6C69"/>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AB6C69"/>
    <w:rPr>
      <w:rFonts w:ascii="Verdana" w:eastAsia="Verdana" w:hAnsi="Verdana" w:cs="Verdana"/>
      <w:sz w:val="18"/>
      <w:szCs w:val="18"/>
      <w:lang w:val="en-GB" w:eastAsia="en-GB"/>
    </w:rPr>
  </w:style>
  <w:style w:type="character" w:styleId="CommentReference">
    <w:name w:val="annotation reference"/>
    <w:rsid w:val="00AB6C69"/>
    <w:rPr>
      <w:sz w:val="16"/>
      <w:szCs w:val="16"/>
    </w:rPr>
  </w:style>
  <w:style w:type="paragraph" w:customStyle="1" w:styleId="TableBulletGuidance">
    <w:name w:val="Table Bullet Guidance"/>
    <w:basedOn w:val="Normal"/>
    <w:rsid w:val="00AB6C69"/>
    <w:pPr>
      <w:keepLines/>
      <w:numPr>
        <w:numId w:val="5"/>
      </w:numPr>
      <w:tabs>
        <w:tab w:val="clear" w:pos="567"/>
      </w:tabs>
      <w:spacing w:before="60" w:after="60" w:line="240" w:lineRule="auto"/>
    </w:pPr>
    <w:rPr>
      <w:i/>
      <w:color w:val="0000FF"/>
      <w:sz w:val="20"/>
      <w:lang w:val="en-US"/>
    </w:rPr>
  </w:style>
  <w:style w:type="paragraph" w:customStyle="1" w:styleId="TableL">
    <w:name w:val="Table L"/>
    <w:basedOn w:val="Normal"/>
    <w:link w:val="TableLChar"/>
    <w:rsid w:val="00AB6C69"/>
    <w:pPr>
      <w:tabs>
        <w:tab w:val="clear" w:pos="567"/>
      </w:tabs>
      <w:spacing w:line="240" w:lineRule="auto"/>
    </w:pPr>
    <w:rPr>
      <w:sz w:val="20"/>
      <w:lang w:val="en-US"/>
    </w:rPr>
  </w:style>
  <w:style w:type="character" w:customStyle="1" w:styleId="TableLChar">
    <w:name w:val="Table L Char"/>
    <w:link w:val="TableL"/>
    <w:rsid w:val="00AB6C69"/>
    <w:rPr>
      <w:rFonts w:eastAsia="Times New Roman"/>
      <w:lang w:val="en-US" w:eastAsia="en-US"/>
    </w:rPr>
  </w:style>
  <w:style w:type="paragraph" w:customStyle="1" w:styleId="CM36">
    <w:name w:val="CM36"/>
    <w:basedOn w:val="Normal"/>
    <w:next w:val="Normal"/>
    <w:uiPriority w:val="99"/>
    <w:rsid w:val="00AB6C69"/>
    <w:pPr>
      <w:tabs>
        <w:tab w:val="clear" w:pos="567"/>
      </w:tabs>
      <w:autoSpaceDE w:val="0"/>
      <w:autoSpaceDN w:val="0"/>
      <w:adjustRightInd w:val="0"/>
      <w:spacing w:line="240" w:lineRule="auto"/>
    </w:pPr>
    <w:rPr>
      <w:sz w:val="24"/>
      <w:szCs w:val="24"/>
      <w:lang w:val="en-US"/>
    </w:rPr>
  </w:style>
  <w:style w:type="paragraph" w:customStyle="1" w:styleId="Default">
    <w:name w:val="Default"/>
    <w:rsid w:val="00AB6C69"/>
    <w:pPr>
      <w:autoSpaceDE w:val="0"/>
      <w:autoSpaceDN w:val="0"/>
      <w:adjustRightInd w:val="0"/>
    </w:pPr>
    <w:rPr>
      <w:rFonts w:eastAsia="SimSun"/>
      <w:color w:val="000000"/>
      <w:sz w:val="24"/>
      <w:szCs w:val="24"/>
      <w:lang w:val="en-US" w:eastAsia="zh-CN"/>
    </w:rPr>
  </w:style>
  <w:style w:type="paragraph" w:customStyle="1" w:styleId="00Paragraph">
    <w:name w:val="00Paragraph"/>
    <w:link w:val="00Paragraph0"/>
    <w:rsid w:val="00AB6C69"/>
    <w:pPr>
      <w:spacing w:before="120" w:after="120" w:line="300" w:lineRule="atLeast"/>
    </w:pPr>
    <w:rPr>
      <w:rFonts w:eastAsia="MS Mincho"/>
      <w:sz w:val="24"/>
      <w:szCs w:val="24"/>
      <w:lang w:val="en-US" w:eastAsia="en-US"/>
    </w:rPr>
  </w:style>
  <w:style w:type="character" w:customStyle="1" w:styleId="00Paragraph0">
    <w:name w:val="00Paragraph (文字)"/>
    <w:link w:val="00Paragraph"/>
    <w:rsid w:val="00AB6C69"/>
    <w:rPr>
      <w:rFonts w:eastAsia="MS Mincho"/>
      <w:sz w:val="24"/>
      <w:szCs w:val="24"/>
      <w:lang w:val="en-US" w:eastAsia="en-US"/>
    </w:rPr>
  </w:style>
  <w:style w:type="paragraph" w:customStyle="1" w:styleId="01Heading1">
    <w:name w:val="01Heading 1"/>
    <w:next w:val="00Paragraph"/>
    <w:rsid w:val="00AB6C69"/>
    <w:pPr>
      <w:keepNext/>
      <w:keepLines/>
      <w:tabs>
        <w:tab w:val="num" w:pos="851"/>
      </w:tabs>
      <w:spacing w:before="240" w:after="60" w:line="300" w:lineRule="atLeast"/>
      <w:ind w:left="851" w:hanging="851"/>
      <w:outlineLvl w:val="0"/>
    </w:pPr>
    <w:rPr>
      <w:rFonts w:eastAsia="MS Mincho"/>
      <w:b/>
      <w:caps/>
      <w:sz w:val="28"/>
      <w:szCs w:val="28"/>
      <w:lang w:val="en-US" w:eastAsia="en-US"/>
    </w:rPr>
  </w:style>
  <w:style w:type="paragraph" w:customStyle="1" w:styleId="02Heading2">
    <w:name w:val="02Heading 2"/>
    <w:next w:val="00Paragraph"/>
    <w:rsid w:val="00AB6C69"/>
    <w:pPr>
      <w:keepNext/>
      <w:keepLines/>
      <w:tabs>
        <w:tab w:val="num" w:pos="1091"/>
      </w:tabs>
      <w:spacing w:before="120" w:after="60" w:line="300" w:lineRule="atLeast"/>
      <w:ind w:left="1091" w:hanging="851"/>
      <w:outlineLvl w:val="1"/>
    </w:pPr>
    <w:rPr>
      <w:rFonts w:eastAsia="MS Mincho"/>
      <w:b/>
      <w:sz w:val="28"/>
      <w:szCs w:val="28"/>
      <w:lang w:val="en-US" w:eastAsia="en-US"/>
    </w:rPr>
  </w:style>
  <w:style w:type="paragraph" w:customStyle="1" w:styleId="03Heading3">
    <w:name w:val="03Heading 3"/>
    <w:next w:val="00Paragraph"/>
    <w:rsid w:val="00AB6C69"/>
    <w:pPr>
      <w:keepNext/>
      <w:keepLines/>
      <w:tabs>
        <w:tab w:val="num" w:pos="851"/>
      </w:tabs>
      <w:spacing w:before="120" w:after="60" w:line="300" w:lineRule="atLeast"/>
      <w:ind w:left="851" w:hanging="851"/>
      <w:outlineLvl w:val="2"/>
    </w:pPr>
    <w:rPr>
      <w:rFonts w:eastAsia="MS Mincho"/>
      <w:b/>
      <w:sz w:val="24"/>
      <w:szCs w:val="24"/>
      <w:lang w:val="en-US" w:eastAsia="en-US"/>
    </w:rPr>
  </w:style>
  <w:style w:type="paragraph" w:customStyle="1" w:styleId="04Heading4">
    <w:name w:val="04Heading 4"/>
    <w:next w:val="00Paragraph"/>
    <w:rsid w:val="00AB6C69"/>
    <w:pPr>
      <w:keepNext/>
      <w:keepLines/>
      <w:tabs>
        <w:tab w:val="num" w:pos="851"/>
      </w:tabs>
      <w:spacing w:before="120" w:after="60" w:line="300" w:lineRule="atLeast"/>
      <w:ind w:left="851" w:hanging="851"/>
      <w:outlineLvl w:val="3"/>
    </w:pPr>
    <w:rPr>
      <w:rFonts w:eastAsia="MS Mincho"/>
      <w:b/>
      <w:sz w:val="24"/>
      <w:szCs w:val="24"/>
      <w:lang w:val="en-US" w:eastAsia="en-US"/>
    </w:rPr>
  </w:style>
  <w:style w:type="paragraph" w:customStyle="1" w:styleId="05Heading5">
    <w:name w:val="05Heading 5"/>
    <w:next w:val="00Paragraph"/>
    <w:rsid w:val="00AB6C69"/>
    <w:pPr>
      <w:keepNext/>
      <w:keepLines/>
      <w:tabs>
        <w:tab w:val="num" w:pos="1134"/>
      </w:tabs>
      <w:spacing w:before="120" w:after="60" w:line="300" w:lineRule="atLeast"/>
      <w:ind w:left="1134" w:hanging="1134"/>
      <w:outlineLvl w:val="4"/>
    </w:pPr>
    <w:rPr>
      <w:rFonts w:eastAsia="MS Mincho"/>
      <w:b/>
      <w:sz w:val="24"/>
      <w:szCs w:val="24"/>
      <w:lang w:val="en-US" w:eastAsia="en-US"/>
    </w:rPr>
  </w:style>
  <w:style w:type="paragraph" w:customStyle="1" w:styleId="07Heading7">
    <w:name w:val="07Heading 7"/>
    <w:next w:val="00Paragraph"/>
    <w:rsid w:val="00AB6C69"/>
    <w:pPr>
      <w:keepNext/>
      <w:keepLines/>
      <w:tabs>
        <w:tab w:val="num" w:pos="1276"/>
      </w:tabs>
      <w:spacing w:before="120" w:after="60" w:line="300" w:lineRule="atLeast"/>
      <w:ind w:left="1276" w:hanging="1276"/>
      <w:outlineLvl w:val="6"/>
    </w:pPr>
    <w:rPr>
      <w:rFonts w:eastAsia="MS Mincho"/>
      <w:b/>
      <w:sz w:val="22"/>
      <w:szCs w:val="22"/>
      <w:lang w:val="en-US" w:eastAsia="en-US"/>
    </w:rPr>
  </w:style>
  <w:style w:type="paragraph" w:customStyle="1" w:styleId="08SubheadingBold">
    <w:name w:val="08Subheading Bold"/>
    <w:next w:val="00Paragraph"/>
    <w:link w:val="08SubheadingBold0"/>
    <w:rsid w:val="00AB6C69"/>
    <w:pPr>
      <w:keepNext/>
      <w:spacing w:line="300" w:lineRule="atLeast"/>
    </w:pPr>
    <w:rPr>
      <w:rFonts w:eastAsia="MS Mincho"/>
      <w:b/>
      <w:sz w:val="24"/>
      <w:szCs w:val="24"/>
      <w:lang w:val="en-US" w:eastAsia="en-US"/>
    </w:rPr>
  </w:style>
  <w:style w:type="paragraph" w:customStyle="1" w:styleId="06Heading6">
    <w:name w:val="06Heading 6"/>
    <w:next w:val="00Paragraph"/>
    <w:rsid w:val="00AB6C69"/>
    <w:pPr>
      <w:keepNext/>
      <w:keepLines/>
      <w:tabs>
        <w:tab w:val="num" w:pos="1276"/>
      </w:tabs>
      <w:spacing w:before="120" w:after="60" w:line="300" w:lineRule="atLeast"/>
      <w:ind w:left="1276" w:hanging="1276"/>
      <w:outlineLvl w:val="5"/>
    </w:pPr>
    <w:rPr>
      <w:rFonts w:eastAsia="MS Mincho"/>
      <w:b/>
      <w:sz w:val="22"/>
      <w:szCs w:val="22"/>
      <w:lang w:val="en-US" w:eastAsia="en-US"/>
    </w:rPr>
  </w:style>
  <w:style w:type="character" w:customStyle="1" w:styleId="08SubheadingBold0">
    <w:name w:val="08Subheading Bold (文字)"/>
    <w:link w:val="08SubheadingBold"/>
    <w:rsid w:val="00AB6C69"/>
    <w:rPr>
      <w:rFonts w:eastAsia="MS Mincho"/>
      <w:b/>
      <w:sz w:val="24"/>
      <w:szCs w:val="24"/>
      <w:lang w:val="en-US" w:eastAsia="en-US"/>
    </w:rPr>
  </w:style>
  <w:style w:type="paragraph" w:customStyle="1" w:styleId="NoSpacing1">
    <w:name w:val="No Spacing1"/>
    <w:uiPriority w:val="1"/>
    <w:qFormat/>
    <w:rsid w:val="00AB6C69"/>
    <w:rPr>
      <w:rFonts w:ascii="Calibri" w:eastAsia="Calibri" w:hAnsi="Calibri"/>
      <w:sz w:val="22"/>
      <w:szCs w:val="22"/>
      <w:lang w:val="en-US" w:eastAsia="en-US"/>
    </w:rPr>
  </w:style>
  <w:style w:type="paragraph" w:styleId="CommentSubject">
    <w:name w:val="annotation subject"/>
    <w:basedOn w:val="CommentText"/>
    <w:next w:val="CommentText"/>
    <w:link w:val="CommentSubjectChar"/>
    <w:rsid w:val="00AB6C69"/>
    <w:rPr>
      <w:b/>
      <w:bCs/>
      <w:lang w:val="en-GB"/>
    </w:rPr>
  </w:style>
  <w:style w:type="character" w:customStyle="1" w:styleId="CommentSubjectChar">
    <w:name w:val="Comment Subject Char"/>
    <w:basedOn w:val="CommentTextChar"/>
    <w:link w:val="CommentSubject"/>
    <w:rsid w:val="00AB6C69"/>
    <w:rPr>
      <w:rFonts w:eastAsia="Times New Roman"/>
      <w:b/>
      <w:bCs/>
      <w:lang w:val="en-GB" w:eastAsia="en-US"/>
    </w:rPr>
  </w:style>
  <w:style w:type="paragraph" w:customStyle="1" w:styleId="TableCellLeft">
    <w:name w:val="Table Cell Left"/>
    <w:basedOn w:val="Normal"/>
    <w:link w:val="TableCellLeftChar"/>
    <w:qFormat/>
    <w:rsid w:val="00AB6C69"/>
    <w:pPr>
      <w:tabs>
        <w:tab w:val="clear" w:pos="567"/>
      </w:tabs>
      <w:spacing w:before="60" w:after="60" w:line="240" w:lineRule="auto"/>
    </w:pPr>
    <w:rPr>
      <w:sz w:val="20"/>
      <w:szCs w:val="24"/>
      <w:lang w:val="en-US"/>
    </w:rPr>
  </w:style>
  <w:style w:type="paragraph" w:styleId="PlainText">
    <w:name w:val="Plain Text"/>
    <w:basedOn w:val="Normal"/>
    <w:link w:val="PlainTextChar"/>
    <w:uiPriority w:val="99"/>
    <w:unhideWhenUsed/>
    <w:rsid w:val="00AB6C69"/>
    <w:pPr>
      <w:tabs>
        <w:tab w:val="clear" w:pos="567"/>
      </w:tabs>
      <w:spacing w:line="240"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B6C69"/>
    <w:rPr>
      <w:rFonts w:ascii="Consolas" w:eastAsia="Calibri" w:hAnsi="Consolas"/>
      <w:sz w:val="21"/>
      <w:szCs w:val="21"/>
      <w:lang w:val="x-none" w:eastAsia="x-none"/>
    </w:rPr>
  </w:style>
  <w:style w:type="paragraph" w:customStyle="1" w:styleId="Revision1">
    <w:name w:val="Revision1"/>
    <w:hidden/>
    <w:uiPriority w:val="99"/>
    <w:semiHidden/>
    <w:rsid w:val="00AB6C69"/>
    <w:rPr>
      <w:rFonts w:eastAsia="Times New Roman"/>
      <w:sz w:val="22"/>
      <w:lang w:val="en-GB" w:eastAsia="en-US"/>
    </w:rPr>
  </w:style>
  <w:style w:type="paragraph" w:styleId="Revision">
    <w:name w:val="Revision"/>
    <w:hidden/>
    <w:uiPriority w:val="99"/>
    <w:semiHidden/>
    <w:rsid w:val="00AB6C69"/>
    <w:rPr>
      <w:rFonts w:eastAsia="Times New Roman"/>
      <w:sz w:val="22"/>
      <w:lang w:val="en-GB" w:eastAsia="en-US"/>
    </w:rPr>
  </w:style>
  <w:style w:type="character" w:customStyle="1" w:styleId="TableCellLeftChar">
    <w:name w:val="Table Cell Left Char"/>
    <w:link w:val="TableCellLeft"/>
    <w:locked/>
    <w:rsid w:val="00AB6C69"/>
    <w:rPr>
      <w:rFonts w:eastAsia="Times New Roman"/>
      <w:szCs w:val="24"/>
      <w:lang w:val="en-US" w:eastAsia="en-US"/>
    </w:rPr>
  </w:style>
  <w:style w:type="character" w:customStyle="1" w:styleId="TableCellCenteredChar">
    <w:name w:val="Table Cell Centered Char"/>
    <w:link w:val="TableCellCentered"/>
    <w:locked/>
    <w:rsid w:val="00AB6C69"/>
    <w:rPr>
      <w:szCs w:val="24"/>
      <w:lang w:eastAsia="en-US"/>
    </w:rPr>
  </w:style>
  <w:style w:type="paragraph" w:customStyle="1" w:styleId="TableCellCentered">
    <w:name w:val="Table Cell Centered"/>
    <w:basedOn w:val="BodyText"/>
    <w:link w:val="TableCellCenteredChar"/>
    <w:rsid w:val="00AB6C69"/>
    <w:pPr>
      <w:keepNext/>
      <w:spacing w:before="20" w:after="20"/>
      <w:jc w:val="center"/>
    </w:pPr>
    <w:rPr>
      <w:rFonts w:eastAsiaTheme="minorEastAsia"/>
      <w:i w:val="0"/>
      <w:color w:val="auto"/>
      <w:sz w:val="20"/>
      <w:szCs w:val="24"/>
      <w:lang w:val="fr-FR"/>
    </w:rPr>
  </w:style>
  <w:style w:type="paragraph" w:customStyle="1" w:styleId="TableHead">
    <w:name w:val="Table Head"/>
    <w:basedOn w:val="TableCellCentered"/>
    <w:rsid w:val="00AB6C69"/>
    <w:rPr>
      <w:b/>
    </w:rPr>
  </w:style>
  <w:style w:type="paragraph" w:customStyle="1" w:styleId="TableCellCenter">
    <w:name w:val="Table Cell Center"/>
    <w:basedOn w:val="BodyText"/>
    <w:rsid w:val="00AB6C69"/>
    <w:pPr>
      <w:keepNext/>
      <w:keepLines/>
      <w:spacing w:before="20" w:after="20"/>
      <w:jc w:val="center"/>
    </w:pPr>
    <w:rPr>
      <w:i w:val="0"/>
      <w:color w:val="auto"/>
      <w:sz w:val="20"/>
      <w:lang w:val="en-US"/>
    </w:rPr>
  </w:style>
  <w:style w:type="paragraph" w:customStyle="1" w:styleId="TableFootnote01hanging">
    <w:name w:val="Table Footnote 0.1 hanging"/>
    <w:basedOn w:val="Normal"/>
    <w:qFormat/>
    <w:rsid w:val="00AB6C69"/>
    <w:pPr>
      <w:tabs>
        <w:tab w:val="clear" w:pos="567"/>
      </w:tabs>
      <w:spacing w:line="240" w:lineRule="auto"/>
      <w:ind w:left="144" w:hanging="144"/>
    </w:pPr>
    <w:rPr>
      <w:sz w:val="20"/>
      <w:lang w:val="en-US"/>
    </w:rPr>
  </w:style>
  <w:style w:type="paragraph" w:styleId="NormalWeb">
    <w:name w:val="Normal (Web)"/>
    <w:basedOn w:val="Normal"/>
    <w:uiPriority w:val="99"/>
    <w:unhideWhenUsed/>
    <w:rsid w:val="00AB6C69"/>
    <w:pPr>
      <w:tabs>
        <w:tab w:val="clear" w:pos="567"/>
      </w:tabs>
      <w:spacing w:before="100" w:beforeAutospacing="1" w:after="100" w:afterAutospacing="1" w:line="240" w:lineRule="auto"/>
    </w:pPr>
    <w:rPr>
      <w:rFonts w:eastAsia="MS Mincho"/>
      <w:sz w:val="24"/>
      <w:szCs w:val="24"/>
      <w:lang w:val="nb-NO" w:eastAsia="nb-NO"/>
    </w:rPr>
  </w:style>
  <w:style w:type="paragraph" w:styleId="ListParagraph">
    <w:name w:val="List Paragraph"/>
    <w:basedOn w:val="Normal"/>
    <w:uiPriority w:val="34"/>
    <w:qFormat/>
    <w:rsid w:val="00AB6C69"/>
    <w:pPr>
      <w:ind w:left="720"/>
      <w:contextualSpacing/>
    </w:pPr>
  </w:style>
  <w:style w:type="paragraph" w:styleId="Caption">
    <w:name w:val="caption"/>
    <w:basedOn w:val="BodyText"/>
    <w:next w:val="Normal"/>
    <w:unhideWhenUsed/>
    <w:qFormat/>
    <w:rsid w:val="008E0658"/>
    <w:pPr>
      <w:shd w:val="clear" w:color="D9D9D9" w:fill="auto"/>
      <w:spacing w:after="220"/>
    </w:pPr>
    <w:rPr>
      <w:b/>
      <w:bCs/>
      <w:i w:val="0"/>
      <w:color w:val="auto"/>
      <w:szCs w:val="22"/>
      <w:lang w:val="en-US"/>
    </w:rPr>
  </w:style>
  <w:style w:type="paragraph" w:customStyle="1" w:styleId="TableNotes">
    <w:name w:val="Table Notes"/>
    <w:basedOn w:val="ListParagraph"/>
    <w:locked/>
    <w:rsid w:val="008E0658"/>
    <w:pPr>
      <w:numPr>
        <w:numId w:val="17"/>
      </w:numPr>
      <w:shd w:val="clear" w:color="D9D9D9" w:fill="auto"/>
      <w:tabs>
        <w:tab w:val="clear" w:pos="567"/>
        <w:tab w:val="num" w:pos="360"/>
      </w:tabs>
      <w:spacing w:after="200" w:line="276" w:lineRule="auto"/>
      <w:ind w:firstLine="0"/>
    </w:pPr>
    <w:rPr>
      <w:sz w:val="18"/>
      <w:szCs w:val="24"/>
      <w:lang w:val="en-CA"/>
    </w:rPr>
  </w:style>
  <w:style w:type="character" w:customStyle="1" w:styleId="TableNoteMarker">
    <w:name w:val="TableNoteMarker"/>
    <w:uiPriority w:val="1"/>
    <w:qFormat/>
    <w:locked/>
    <w:rsid w:val="008E0658"/>
    <w:rPr>
      <w:i/>
      <w:vertAlign w:val="superscript"/>
    </w:rPr>
  </w:style>
  <w:style w:type="paragraph" w:customStyle="1" w:styleId="TableSource">
    <w:name w:val="Table Source"/>
    <w:basedOn w:val="Normal"/>
    <w:rsid w:val="008E0658"/>
    <w:pPr>
      <w:shd w:val="clear" w:color="D9D9D9" w:fill="auto"/>
      <w:tabs>
        <w:tab w:val="clear" w:pos="567"/>
      </w:tabs>
      <w:spacing w:line="240" w:lineRule="auto"/>
      <w:ind w:left="288"/>
    </w:pPr>
    <w:rPr>
      <w:sz w:val="20"/>
      <w:szCs w:val="24"/>
      <w:lang w:val="en-US"/>
    </w:rPr>
  </w:style>
  <w:style w:type="paragraph" w:styleId="List">
    <w:name w:val="List"/>
    <w:basedOn w:val="Normal"/>
    <w:uiPriority w:val="99"/>
    <w:unhideWhenUsed/>
    <w:rsid w:val="008C3BFD"/>
    <w:pPr>
      <w:ind w:left="283" w:hanging="283"/>
      <w:contextualSpacing/>
    </w:pPr>
  </w:style>
  <w:style w:type="paragraph" w:styleId="List2">
    <w:name w:val="List 2"/>
    <w:basedOn w:val="Normal"/>
    <w:uiPriority w:val="99"/>
    <w:unhideWhenUsed/>
    <w:rsid w:val="008C3BFD"/>
    <w:pPr>
      <w:ind w:left="566" w:hanging="283"/>
      <w:contextualSpacing/>
    </w:pPr>
  </w:style>
  <w:style w:type="paragraph" w:styleId="ListBullet">
    <w:name w:val="List Bullet"/>
    <w:basedOn w:val="Normal"/>
    <w:uiPriority w:val="99"/>
    <w:unhideWhenUsed/>
    <w:rsid w:val="008C3BFD"/>
    <w:pPr>
      <w:numPr>
        <w:numId w:val="18"/>
      </w:numPr>
      <w:contextualSpacing/>
    </w:pPr>
  </w:style>
  <w:style w:type="paragraph" w:styleId="ListBullet2">
    <w:name w:val="List Bullet 2"/>
    <w:basedOn w:val="Normal"/>
    <w:uiPriority w:val="99"/>
    <w:unhideWhenUsed/>
    <w:rsid w:val="008C3BFD"/>
    <w:pPr>
      <w:numPr>
        <w:numId w:val="19"/>
      </w:numPr>
      <w:contextualSpacing/>
    </w:pPr>
  </w:style>
  <w:style w:type="paragraph" w:styleId="ListBullet3">
    <w:name w:val="List Bullet 3"/>
    <w:basedOn w:val="Normal"/>
    <w:uiPriority w:val="99"/>
    <w:unhideWhenUsed/>
    <w:rsid w:val="008C3BFD"/>
    <w:pPr>
      <w:numPr>
        <w:numId w:val="20"/>
      </w:numPr>
      <w:contextualSpacing/>
    </w:pPr>
  </w:style>
  <w:style w:type="paragraph" w:styleId="ListContinue">
    <w:name w:val="List Continue"/>
    <w:basedOn w:val="Normal"/>
    <w:uiPriority w:val="99"/>
    <w:unhideWhenUsed/>
    <w:rsid w:val="008C3BFD"/>
    <w:pPr>
      <w:spacing w:after="120"/>
      <w:ind w:left="283"/>
      <w:contextualSpacing/>
    </w:pPr>
  </w:style>
  <w:style w:type="paragraph" w:styleId="ListContinue2">
    <w:name w:val="List Continue 2"/>
    <w:basedOn w:val="Normal"/>
    <w:uiPriority w:val="99"/>
    <w:unhideWhenUsed/>
    <w:rsid w:val="008C3BFD"/>
    <w:pPr>
      <w:spacing w:after="120"/>
      <w:ind w:left="566"/>
      <w:contextualSpacing/>
    </w:pPr>
  </w:style>
  <w:style w:type="paragraph" w:styleId="BodyTextIndent">
    <w:name w:val="Body Text Indent"/>
    <w:basedOn w:val="Normal"/>
    <w:link w:val="BodyTextIndentChar"/>
    <w:uiPriority w:val="99"/>
    <w:semiHidden/>
    <w:unhideWhenUsed/>
    <w:rsid w:val="008C3BFD"/>
    <w:pPr>
      <w:spacing w:after="120"/>
      <w:ind w:left="283"/>
    </w:pPr>
  </w:style>
  <w:style w:type="character" w:customStyle="1" w:styleId="BodyTextIndentChar">
    <w:name w:val="Body Text Indent Char"/>
    <w:basedOn w:val="DefaultParagraphFont"/>
    <w:link w:val="BodyTextIndent"/>
    <w:uiPriority w:val="99"/>
    <w:semiHidden/>
    <w:rsid w:val="008C3BFD"/>
    <w:rPr>
      <w:rFonts w:eastAsia="Times New Roman"/>
      <w:sz w:val="22"/>
      <w:lang w:val="en-GB" w:eastAsia="en-US"/>
    </w:rPr>
  </w:style>
  <w:style w:type="paragraph" w:styleId="BodyTextFirstIndent2">
    <w:name w:val="Body Text First Indent 2"/>
    <w:basedOn w:val="BodyTextIndent"/>
    <w:link w:val="BodyTextFirstIndent2Char"/>
    <w:uiPriority w:val="99"/>
    <w:unhideWhenUsed/>
    <w:rsid w:val="008C3BFD"/>
    <w:pPr>
      <w:spacing w:after="0"/>
      <w:ind w:left="360" w:firstLine="360"/>
    </w:pPr>
  </w:style>
  <w:style w:type="character" w:customStyle="1" w:styleId="BodyTextFirstIndent2Char">
    <w:name w:val="Body Text First Indent 2 Char"/>
    <w:basedOn w:val="BodyTextIndentChar"/>
    <w:link w:val="BodyTextFirstIndent2"/>
    <w:uiPriority w:val="99"/>
    <w:rsid w:val="008C3BFD"/>
    <w:rPr>
      <w:rFonts w:eastAsia="Times New Roman"/>
      <w:sz w:val="22"/>
      <w:lang w:val="en-GB" w:eastAsia="en-US"/>
    </w:rPr>
  </w:style>
  <w:style w:type="character" w:customStyle="1" w:styleId="fontstyle01">
    <w:name w:val="fontstyle01"/>
    <w:basedOn w:val="DefaultParagraphFont"/>
    <w:rsid w:val="00A32F44"/>
    <w:rPr>
      <w:rFonts w:ascii="TimesNewRoman" w:eastAsia="TimesNewRoman" w:hAnsi="TimesNewRoman" w:hint="eastAsia"/>
      <w:b w:val="0"/>
      <w:bCs w:val="0"/>
      <w:i w:val="0"/>
      <w:iCs w:val="0"/>
      <w:color w:val="000000"/>
    </w:rPr>
  </w:style>
  <w:style w:type="paragraph" w:styleId="EndnoteText">
    <w:name w:val="endnote text"/>
    <w:basedOn w:val="Normal"/>
    <w:link w:val="EndnoteTextChar"/>
    <w:semiHidden/>
    <w:rsid w:val="004175AE"/>
    <w:pPr>
      <w:shd w:val="clear" w:color="D9D9D9" w:themeColor="background1" w:themeShade="D9" w:fill="auto"/>
      <w:spacing w:line="240" w:lineRule="auto"/>
    </w:pPr>
    <w:rPr>
      <w:rFonts w:ascii="xxxxxx" w:hAnsi="xxxxxx"/>
      <w:sz w:val="20"/>
    </w:rPr>
  </w:style>
  <w:style w:type="character" w:customStyle="1" w:styleId="EndnoteTextChar">
    <w:name w:val="Endnote Text Char"/>
    <w:basedOn w:val="DefaultParagraphFont"/>
    <w:link w:val="EndnoteText"/>
    <w:semiHidden/>
    <w:rsid w:val="004175AE"/>
    <w:rPr>
      <w:rFonts w:ascii="xxxxxx" w:eastAsia="Times New Roman" w:hAnsi="xxxxxx"/>
      <w:shd w:val="clear" w:color="D9D9D9" w:themeColor="background1" w:themeShade="D9" w:fill="auto"/>
      <w:lang w:val="en-GB" w:eastAsia="en-US"/>
    </w:rPr>
  </w:style>
  <w:style w:type="paragraph" w:customStyle="1" w:styleId="-1">
    <w:name w:val="-1"/>
    <w:basedOn w:val="Normal"/>
    <w:rsid w:val="001A3FDC"/>
    <w:pPr>
      <w:numPr>
        <w:numId w:val="23"/>
      </w:numPr>
      <w:tabs>
        <w:tab w:val="clear" w:pos="567"/>
      </w:tabs>
      <w:spacing w:line="240" w:lineRule="auto"/>
    </w:pPr>
    <w:rPr>
      <w:color w:val="000000"/>
    </w:rPr>
  </w:style>
  <w:style w:type="paragraph" w:customStyle="1" w:styleId="No-numheading3Agency">
    <w:name w:val="No-num heading 3 (Agency)"/>
    <w:basedOn w:val="Normal"/>
    <w:next w:val="BodytextAgency"/>
    <w:link w:val="No-numheading3AgencyChar"/>
    <w:rsid w:val="001278A0"/>
    <w:pPr>
      <w:keepNext/>
      <w:tabs>
        <w:tab w:val="clear" w:pos="567"/>
      </w:tabs>
      <w:spacing w:before="280" w:after="220" w:line="240" w:lineRule="auto"/>
      <w:outlineLvl w:val="2"/>
    </w:pPr>
    <w:rPr>
      <w:rFonts w:ascii="Verdana" w:hAnsi="Verdana"/>
      <w:b/>
      <w:kern w:val="32"/>
      <w:lang w:eastAsia="en-GB"/>
    </w:rPr>
  </w:style>
  <w:style w:type="character" w:customStyle="1" w:styleId="No-numheading3AgencyChar">
    <w:name w:val="No-num heading 3 (Agency) Char"/>
    <w:link w:val="No-numheading3Agency"/>
    <w:rsid w:val="001278A0"/>
    <w:rPr>
      <w:rFonts w:ascii="Verdana" w:eastAsia="Times New Roman" w:hAnsi="Verdana"/>
      <w:b/>
      <w:kern w:val="32"/>
      <w:sz w:val="22"/>
      <w:lang w:val="en-GB" w:eastAsia="en-GB"/>
    </w:rPr>
  </w:style>
  <w:style w:type="character" w:customStyle="1" w:styleId="viiyi">
    <w:name w:val="viiyi"/>
    <w:basedOn w:val="DefaultParagraphFont"/>
    <w:rsid w:val="001B6D61"/>
  </w:style>
  <w:style w:type="character" w:customStyle="1" w:styleId="jlqj4b">
    <w:name w:val="jlqj4b"/>
    <w:basedOn w:val="DefaultParagraphFont"/>
    <w:rsid w:val="001B6D61"/>
  </w:style>
  <w:style w:type="character" w:customStyle="1" w:styleId="rynqvb">
    <w:name w:val="rynqvb"/>
    <w:basedOn w:val="DefaultParagraphFont"/>
    <w:rsid w:val="00BB6FD5"/>
  </w:style>
  <w:style w:type="character" w:customStyle="1" w:styleId="hwtze">
    <w:name w:val="hwtze"/>
    <w:basedOn w:val="DefaultParagraphFont"/>
    <w:rsid w:val="00BB6FD5"/>
  </w:style>
  <w:style w:type="paragraph" w:customStyle="1" w:styleId="TableNumber1">
    <w:name w:val="TableNumber1"/>
    <w:basedOn w:val="Normal"/>
    <w:qFormat/>
    <w:rsid w:val="00AD24C7"/>
    <w:pPr>
      <w:numPr>
        <w:numId w:val="24"/>
      </w:numPr>
      <w:tabs>
        <w:tab w:val="clear" w:pos="567"/>
        <w:tab w:val="num" w:pos="360"/>
      </w:tabs>
      <w:spacing w:after="120" w:line="240" w:lineRule="auto"/>
      <w:ind w:left="274" w:hanging="274"/>
    </w:pPr>
    <w:rPr>
      <w:rFonts w:ascii="Arial" w:eastAsia="Arial" w:hAnsi="Arial" w:cs="Arial"/>
      <w:color w:val="000000"/>
      <w:spacing w:val="2"/>
      <w:sz w:val="16"/>
      <w:szCs w:val="16"/>
      <w:lang w:val="en-US" w:eastAsia="en-GB"/>
    </w:rPr>
  </w:style>
  <w:style w:type="table" w:styleId="TableGrid">
    <w:name w:val="Table Grid"/>
    <w:basedOn w:val="TableNormal"/>
    <w:uiPriority w:val="59"/>
    <w:rsid w:val="001C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hyperlink" Target="https://www.ema.europa.eu/en/medicines/human/epar/xtandi"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EMADOC-1700519818-2332375</_dlc_DocId>
    <_dlc_DocIdUrl xmlns="a034c160-bfb7-45f5-8632-2eb7e0508071">
      <Url>https://euema.sharepoint.com/sites/CRM/_layouts/15/DocIdRedir.aspx?ID=EMADOC-1700519818-2332375</Url>
      <Description>EMADOC-1700519818-2332375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D0F9F-A8EA-424F-AAAA-3C43540C75B6}">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2.xml><?xml version="1.0" encoding="utf-8"?>
<ds:datastoreItem xmlns:ds="http://schemas.openxmlformats.org/officeDocument/2006/customXml" ds:itemID="{D50A93E1-C8D9-4CAB-8F5E-887C0B242401}">
  <ds:schemaRefs>
    <ds:schemaRef ds:uri="http://schemas.openxmlformats.org/officeDocument/2006/bibliography"/>
  </ds:schemaRefs>
</ds:datastoreItem>
</file>

<file path=customXml/itemProps3.xml><?xml version="1.0" encoding="utf-8"?>
<ds:datastoreItem xmlns:ds="http://schemas.openxmlformats.org/officeDocument/2006/customXml" ds:itemID="{612F7A7A-E57B-4D78-AF9B-BA8B1217F274}">
  <ds:schemaRefs>
    <ds:schemaRef ds:uri="http://schemas.microsoft.com/sharepoint/v3/contenttype/forms"/>
  </ds:schemaRefs>
</ds:datastoreItem>
</file>

<file path=customXml/itemProps4.xml><?xml version="1.0" encoding="utf-8"?>
<ds:datastoreItem xmlns:ds="http://schemas.openxmlformats.org/officeDocument/2006/customXml" ds:itemID="{263D77D2-DF83-4272-93CB-6EF2BF6E469A}"/>
</file>

<file path=customXml/itemProps5.xml><?xml version="1.0" encoding="utf-8"?>
<ds:datastoreItem xmlns:ds="http://schemas.openxmlformats.org/officeDocument/2006/customXml" ds:itemID="{D392C212-79E2-44AC-8E67-EC0D8DF7726D}"/>
</file>

<file path=docProps/app.xml><?xml version="1.0" encoding="utf-8"?>
<Properties xmlns="http://schemas.openxmlformats.org/officeDocument/2006/extended-properties" xmlns:vt="http://schemas.openxmlformats.org/officeDocument/2006/docPropsVTypes">
  <Template>Normal.dotm</Template>
  <TotalTime>0</TotalTime>
  <Pages>102</Pages>
  <Words>32875</Words>
  <Characters>180818</Characters>
  <Application>Microsoft Office Word</Application>
  <DocSecurity>0</DocSecurity>
  <Lines>1506</Lines>
  <Paragraphs>426</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2025-07-21T10:14:00Z</dcterms:created>
  <dcterms:modified xsi:type="dcterms:W3CDTF">2025-07-23T13:21:00Z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bfe97be6-d315-4c37-b984-1e147aed7712</vt:lpwstr>
  </property>
</Properties>
</file>