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2538A8" w:rsidRDefault="006742E0" w:rsidP="005F3596">
      <w:pPr>
        <w:pStyle w:val="EMEABodyText"/>
        <w:rPr>
          <w:bCs/>
          <w:u w:val="single"/>
        </w:rPr>
      </w:pPr>
    </w:p>
    <w:p w14:paraId="6DF99238" w14:textId="77777777" w:rsidR="006742E0" w:rsidRPr="002538A8" w:rsidRDefault="006742E0" w:rsidP="005F3596">
      <w:pPr>
        <w:pStyle w:val="EMEABodyText"/>
        <w:rPr>
          <w:bCs/>
          <w:u w:val="single"/>
        </w:rPr>
      </w:pPr>
    </w:p>
    <w:p w14:paraId="582616A6" w14:textId="77777777" w:rsidR="006742E0" w:rsidRPr="002538A8" w:rsidRDefault="006742E0" w:rsidP="005F3596">
      <w:pPr>
        <w:pStyle w:val="EMEABodyText"/>
        <w:rPr>
          <w:bCs/>
          <w:u w:val="single"/>
        </w:rPr>
      </w:pPr>
    </w:p>
    <w:p w14:paraId="1C4706DB" w14:textId="6BDEB07C" w:rsidR="006742E0" w:rsidRPr="002538A8" w:rsidRDefault="006742E0" w:rsidP="005F3596">
      <w:pPr>
        <w:pStyle w:val="EMEABodyText"/>
        <w:rPr>
          <w:bCs/>
          <w:u w:val="single"/>
        </w:rPr>
      </w:pPr>
    </w:p>
    <w:p w14:paraId="297F9955" w14:textId="77777777" w:rsidR="00C51E8C" w:rsidRPr="002538A8" w:rsidRDefault="00C51E8C" w:rsidP="005F3596">
      <w:pPr>
        <w:pStyle w:val="EMEABodyText"/>
      </w:pPr>
    </w:p>
    <w:p w14:paraId="1F2A24AD" w14:textId="77777777" w:rsidR="00980933" w:rsidRPr="002538A8" w:rsidRDefault="00980933" w:rsidP="005F3596">
      <w:pPr>
        <w:pStyle w:val="EMEABodyText"/>
      </w:pPr>
    </w:p>
    <w:p w14:paraId="2ECDCFAC" w14:textId="5F9E64FD" w:rsidR="00980933" w:rsidRPr="002538A8" w:rsidRDefault="00980933" w:rsidP="005F3596">
      <w:pPr>
        <w:pStyle w:val="EMEABodyText"/>
      </w:pPr>
    </w:p>
    <w:p w14:paraId="5A9527A2" w14:textId="271E5702" w:rsidR="00A20805" w:rsidRPr="002538A8" w:rsidRDefault="00A20805" w:rsidP="005F3596">
      <w:pPr>
        <w:pStyle w:val="EMEABodyText"/>
      </w:pPr>
    </w:p>
    <w:p w14:paraId="51FCA372" w14:textId="64171D56" w:rsidR="00A20805" w:rsidRPr="002538A8" w:rsidRDefault="00A20805" w:rsidP="005F3596">
      <w:pPr>
        <w:pStyle w:val="EMEABodyText"/>
      </w:pPr>
    </w:p>
    <w:p w14:paraId="65CD4CAC" w14:textId="100359EC" w:rsidR="00A20805" w:rsidRPr="002538A8" w:rsidRDefault="00A20805" w:rsidP="005F3596">
      <w:pPr>
        <w:pStyle w:val="EMEABodyText"/>
      </w:pPr>
    </w:p>
    <w:p w14:paraId="60870150" w14:textId="364A4237" w:rsidR="00A20805" w:rsidRPr="002538A8" w:rsidRDefault="00A20805" w:rsidP="005F3596">
      <w:pPr>
        <w:pStyle w:val="EMEABodyText"/>
      </w:pPr>
    </w:p>
    <w:p w14:paraId="59DAFDE3" w14:textId="414AD95D" w:rsidR="00A20805" w:rsidRPr="002538A8" w:rsidRDefault="00A20805" w:rsidP="005F3596">
      <w:pPr>
        <w:pStyle w:val="EMEABodyText"/>
      </w:pPr>
    </w:p>
    <w:p w14:paraId="6F818DD6" w14:textId="582B4EC4" w:rsidR="00A20805" w:rsidRPr="002538A8" w:rsidRDefault="00A20805" w:rsidP="005F3596">
      <w:pPr>
        <w:pStyle w:val="EMEABodyText"/>
      </w:pPr>
    </w:p>
    <w:p w14:paraId="5E491F05" w14:textId="77777777" w:rsidR="008C208E" w:rsidRPr="002538A8" w:rsidRDefault="008C208E" w:rsidP="005F3596">
      <w:pPr>
        <w:pStyle w:val="EMEABodyText"/>
      </w:pPr>
    </w:p>
    <w:p w14:paraId="0E1CA755" w14:textId="77777777" w:rsidR="008C208E" w:rsidRPr="002538A8" w:rsidRDefault="008C208E" w:rsidP="005F3596">
      <w:pPr>
        <w:pStyle w:val="EMEABodyText"/>
      </w:pPr>
    </w:p>
    <w:p w14:paraId="4F355B55" w14:textId="77777777" w:rsidR="008C208E" w:rsidRPr="002538A8" w:rsidRDefault="008C208E" w:rsidP="005F3596">
      <w:pPr>
        <w:pStyle w:val="EMEABodyText"/>
      </w:pPr>
    </w:p>
    <w:p w14:paraId="746C2987" w14:textId="77777777" w:rsidR="008C208E" w:rsidRPr="002538A8" w:rsidRDefault="008C208E" w:rsidP="005F3596">
      <w:pPr>
        <w:pStyle w:val="EMEABodyText"/>
      </w:pPr>
    </w:p>
    <w:p w14:paraId="7388A52E" w14:textId="77777777" w:rsidR="008C208E" w:rsidRPr="002538A8" w:rsidRDefault="008C208E" w:rsidP="005F3596">
      <w:pPr>
        <w:pStyle w:val="EMEABodyText"/>
      </w:pPr>
    </w:p>
    <w:p w14:paraId="3545C7E8" w14:textId="77777777" w:rsidR="00CC2A7F" w:rsidRPr="002538A8" w:rsidRDefault="00CC2A7F" w:rsidP="005F3596">
      <w:pPr>
        <w:pStyle w:val="EMEABodyText"/>
      </w:pPr>
    </w:p>
    <w:p w14:paraId="40A1292B" w14:textId="77777777" w:rsidR="00CC2A7F" w:rsidRPr="002538A8" w:rsidRDefault="00CC2A7F" w:rsidP="005F3596">
      <w:pPr>
        <w:pStyle w:val="EMEABodyText"/>
      </w:pPr>
    </w:p>
    <w:p w14:paraId="1F44AE37" w14:textId="77777777" w:rsidR="00CC2A7F" w:rsidRPr="002538A8" w:rsidRDefault="00CC2A7F" w:rsidP="005F3596">
      <w:pPr>
        <w:pStyle w:val="EMEABodyText"/>
      </w:pPr>
    </w:p>
    <w:p w14:paraId="4D7ACC3D" w14:textId="77777777" w:rsidR="00CC2A7F" w:rsidRPr="002538A8" w:rsidRDefault="00CC2A7F" w:rsidP="005F3596">
      <w:pPr>
        <w:pStyle w:val="EMEABodyText"/>
      </w:pPr>
    </w:p>
    <w:p w14:paraId="4A1AF0B9" w14:textId="77777777" w:rsidR="00CC2A7F" w:rsidRPr="002538A8" w:rsidRDefault="00CC2A7F" w:rsidP="005F3596">
      <w:pPr>
        <w:pStyle w:val="EMEABodyText"/>
      </w:pPr>
    </w:p>
    <w:p w14:paraId="28A4D69F" w14:textId="77777777" w:rsidR="00980933" w:rsidRPr="002538A8" w:rsidRDefault="00F36EFC" w:rsidP="005F3596">
      <w:pPr>
        <w:pStyle w:val="EMEATitle"/>
        <w:keepLines w:val="0"/>
      </w:pPr>
      <w:r>
        <w:t>VEDLEGG I</w:t>
      </w:r>
    </w:p>
    <w:p w14:paraId="56CA6322" w14:textId="77777777" w:rsidR="00980933" w:rsidRPr="002538A8" w:rsidRDefault="00980933" w:rsidP="005F3596">
      <w:pPr>
        <w:pStyle w:val="EMEABodyText"/>
      </w:pPr>
    </w:p>
    <w:p w14:paraId="2D49F33C" w14:textId="6632E46F" w:rsidR="00980933" w:rsidRPr="002538A8" w:rsidRDefault="00F36EFC" w:rsidP="005F3596">
      <w:pPr>
        <w:pStyle w:val="TitleA"/>
      </w:pPr>
      <w:r>
        <w:t>PREPARATOMTALE</w:t>
      </w:r>
    </w:p>
    <w:p w14:paraId="0904FD26" w14:textId="3D8E2177" w:rsidR="00980933" w:rsidRPr="002538A8" w:rsidRDefault="00DD3F4B" w:rsidP="003E0810">
      <w:pPr>
        <w:pStyle w:val="StyleEMEAHeading1NotAllcaps"/>
        <w:rPr>
          <w:caps/>
        </w:rPr>
      </w:pPr>
      <w:r>
        <w:br w:type="page"/>
      </w:r>
      <w:r>
        <w:lastRenderedPageBreak/>
        <w:t>1.</w:t>
      </w:r>
      <w:r>
        <w:tab/>
        <w:t>LEGEMIDLETS NAVN</w:t>
      </w:r>
    </w:p>
    <w:p w14:paraId="1F703EB3" w14:textId="77777777" w:rsidR="00980933" w:rsidRPr="002538A8" w:rsidRDefault="00980933" w:rsidP="005F3596">
      <w:pPr>
        <w:pStyle w:val="EMEABodyText"/>
        <w:keepNext/>
      </w:pPr>
    </w:p>
    <w:p w14:paraId="30220CBB" w14:textId="77777777" w:rsidR="00980933" w:rsidRPr="002538A8" w:rsidRDefault="00F36EFC" w:rsidP="005F3596">
      <w:pPr>
        <w:pStyle w:val="EMEABodyText"/>
      </w:pPr>
      <w:r>
        <w:t>YERVOY 5 mg/ml konsentrat til infusjonsvæske, oppløsning</w:t>
      </w:r>
    </w:p>
    <w:p w14:paraId="254F2226" w14:textId="77777777" w:rsidR="00980933" w:rsidRPr="002538A8" w:rsidRDefault="00980933" w:rsidP="005F3596">
      <w:pPr>
        <w:pStyle w:val="EMEABodyText"/>
        <w:rPr>
          <w:bCs/>
        </w:rPr>
      </w:pPr>
    </w:p>
    <w:p w14:paraId="67DDD8D4" w14:textId="77777777" w:rsidR="00980933" w:rsidRPr="002538A8" w:rsidRDefault="00980933" w:rsidP="005F3596">
      <w:pPr>
        <w:pStyle w:val="EMEABodyText"/>
        <w:rPr>
          <w:bCs/>
        </w:rPr>
      </w:pPr>
    </w:p>
    <w:p w14:paraId="44D432BA" w14:textId="1BA39A4C" w:rsidR="00980933" w:rsidRPr="002538A8" w:rsidRDefault="00DD3F4B" w:rsidP="003E0810">
      <w:pPr>
        <w:pStyle w:val="StyleEMEAHeading1NotAllcaps"/>
        <w:rPr>
          <w:caps/>
        </w:rPr>
      </w:pPr>
      <w:r>
        <w:t>2.</w:t>
      </w:r>
      <w:r>
        <w:tab/>
        <w:t>KVALITATIV OG KVANTITATIV SAMMENSETNING</w:t>
      </w:r>
    </w:p>
    <w:p w14:paraId="1BAAF120" w14:textId="77777777" w:rsidR="00980933" w:rsidRPr="002538A8" w:rsidRDefault="00980933" w:rsidP="005F3596">
      <w:pPr>
        <w:pStyle w:val="EMEABodyText"/>
        <w:keepNext/>
      </w:pPr>
    </w:p>
    <w:p w14:paraId="07F10D27" w14:textId="77777777" w:rsidR="00980933" w:rsidRPr="002538A8" w:rsidRDefault="00F36EFC" w:rsidP="005F3596">
      <w:pPr>
        <w:pStyle w:val="EMEABodyText"/>
      </w:pPr>
      <w:r>
        <w:t>Hver ml konsentrat inneholder 5 mg ipilimumab.</w:t>
      </w:r>
    </w:p>
    <w:p w14:paraId="4592514E" w14:textId="77777777" w:rsidR="00980933" w:rsidRPr="002538A8" w:rsidRDefault="00F36EFC" w:rsidP="005F3596">
      <w:pPr>
        <w:pStyle w:val="EMEABodyText"/>
      </w:pPr>
      <w:r>
        <w:t>Ett hetteglass med 10 ml inneholder 50 mg ipilimumab.</w:t>
      </w:r>
    </w:p>
    <w:p w14:paraId="194609C3" w14:textId="77777777" w:rsidR="00980933" w:rsidRPr="002538A8" w:rsidRDefault="00F36EFC" w:rsidP="005F3596">
      <w:pPr>
        <w:pStyle w:val="EMEABodyText"/>
      </w:pPr>
      <w:r>
        <w:t>Ett hetteglass med 40 ml inneholder 200 mg ipilimumab.</w:t>
      </w:r>
    </w:p>
    <w:p w14:paraId="2EF12AF3" w14:textId="77777777" w:rsidR="00980933" w:rsidRPr="002538A8" w:rsidRDefault="00980933" w:rsidP="005F3596">
      <w:pPr>
        <w:pStyle w:val="EMEABodyText"/>
      </w:pPr>
    </w:p>
    <w:p w14:paraId="75096D16" w14:textId="77777777" w:rsidR="00980933" w:rsidRPr="002538A8" w:rsidRDefault="00F36EFC" w:rsidP="005F3596">
      <w:pPr>
        <w:pStyle w:val="EMEABodyText"/>
      </w:pPr>
      <w:r>
        <w:t>Ipilimumab er et fullstendig humant anti</w:t>
      </w:r>
      <w:r>
        <w:noBreakHyphen/>
        <w:t>CTLA</w:t>
      </w:r>
      <w:r>
        <w:noBreakHyphen/>
        <w:t>4 monoklonalt antistoff (IgG1κ) som produseres i ovarieceller fra kinesisk hamster ved rekombinant DNA-teknologi.</w:t>
      </w:r>
    </w:p>
    <w:p w14:paraId="05AAE9C5" w14:textId="77777777" w:rsidR="00980933" w:rsidRPr="002538A8" w:rsidRDefault="00980933" w:rsidP="005F3596">
      <w:pPr>
        <w:pStyle w:val="EMEABodyText"/>
      </w:pPr>
    </w:p>
    <w:p w14:paraId="08D6D8F3" w14:textId="77777777" w:rsidR="00980933" w:rsidRPr="002538A8" w:rsidRDefault="00F36EFC" w:rsidP="005F3596">
      <w:pPr>
        <w:pStyle w:val="EMEABodyText"/>
        <w:keepNext/>
        <w:rPr>
          <w:u w:val="single"/>
        </w:rPr>
      </w:pPr>
      <w:r>
        <w:rPr>
          <w:u w:val="single"/>
        </w:rPr>
        <w:t>Hjelpestoffer med kjent effekt:</w:t>
      </w:r>
    </w:p>
    <w:p w14:paraId="354DA677" w14:textId="77777777" w:rsidR="00980933" w:rsidRPr="002538A8" w:rsidRDefault="00980933" w:rsidP="005F3596">
      <w:pPr>
        <w:pStyle w:val="EMEABodyText"/>
        <w:keepNext/>
      </w:pPr>
    </w:p>
    <w:p w14:paraId="7EF7E1F1" w14:textId="77777777" w:rsidR="00980933" w:rsidRPr="002538A8" w:rsidRDefault="00F36EFC" w:rsidP="005F3596">
      <w:pPr>
        <w:pStyle w:val="EMEABodyText"/>
      </w:pPr>
      <w:r>
        <w:t>Hver ml konsentrat inneholder 0,1 mmol natrium, som tilsvarer 2,30 mg natrium.</w:t>
      </w:r>
    </w:p>
    <w:p w14:paraId="06A3DC08" w14:textId="77777777" w:rsidR="00F2412B" w:rsidRPr="002538A8" w:rsidRDefault="00F2412B" w:rsidP="005F3596">
      <w:pPr>
        <w:pStyle w:val="EMEABodyText"/>
        <w:rPr>
          <w:b/>
          <w:u w:val="single"/>
        </w:rPr>
      </w:pPr>
    </w:p>
    <w:p w14:paraId="573CCD96" w14:textId="77777777" w:rsidR="00980933" w:rsidRPr="002538A8" w:rsidRDefault="00F36EFC" w:rsidP="005F3596">
      <w:pPr>
        <w:pStyle w:val="EMEABodyText"/>
      </w:pPr>
      <w:r>
        <w:t>For fullstendig liste over hjelpestoffer, se pkt. 6.1.</w:t>
      </w:r>
    </w:p>
    <w:p w14:paraId="52A7D38D" w14:textId="77777777" w:rsidR="00980933" w:rsidRPr="002538A8" w:rsidRDefault="00980933" w:rsidP="005F3596">
      <w:pPr>
        <w:pStyle w:val="EMEABodyText"/>
      </w:pPr>
    </w:p>
    <w:p w14:paraId="0B6B9CD2" w14:textId="77777777" w:rsidR="00980933" w:rsidRPr="002538A8" w:rsidRDefault="00980933" w:rsidP="005F3596">
      <w:pPr>
        <w:pStyle w:val="EMEABodyText"/>
      </w:pPr>
    </w:p>
    <w:p w14:paraId="3A6BDA8A" w14:textId="67EA87F7" w:rsidR="00980933" w:rsidRPr="002538A8" w:rsidRDefault="00DD3F4B" w:rsidP="003E0810">
      <w:pPr>
        <w:pStyle w:val="StyleEMEAHeading1NotAllcaps"/>
        <w:rPr>
          <w:caps/>
        </w:rPr>
      </w:pPr>
      <w:r>
        <w:t>3.</w:t>
      </w:r>
      <w:r>
        <w:tab/>
        <w:t>LEGEMIDDELFORM</w:t>
      </w:r>
    </w:p>
    <w:p w14:paraId="56ABA717" w14:textId="77777777" w:rsidR="00980933" w:rsidRPr="002538A8" w:rsidRDefault="00980933" w:rsidP="005F3596">
      <w:pPr>
        <w:pStyle w:val="EMEABodyText"/>
        <w:keepNext/>
      </w:pPr>
    </w:p>
    <w:p w14:paraId="1235F7B9" w14:textId="77777777" w:rsidR="00980933" w:rsidRPr="002538A8" w:rsidRDefault="00F36EFC" w:rsidP="005F3596">
      <w:pPr>
        <w:pStyle w:val="EMEABodyText"/>
      </w:pPr>
      <w:r>
        <w:t>Konsentrat til infusjonsvæske, oppløsning (sterilt konsentrat).</w:t>
      </w:r>
    </w:p>
    <w:p w14:paraId="3B6D29EE" w14:textId="77777777" w:rsidR="00980933" w:rsidRPr="002538A8" w:rsidRDefault="00980933" w:rsidP="005F3596">
      <w:pPr>
        <w:pStyle w:val="EMEABodyText"/>
      </w:pPr>
    </w:p>
    <w:p w14:paraId="65EE725D" w14:textId="77777777" w:rsidR="00980933" w:rsidRPr="002538A8" w:rsidRDefault="00F36EFC" w:rsidP="005F3596">
      <w:pPr>
        <w:pStyle w:val="EMEABodyText"/>
      </w:pPr>
      <w:r>
        <w:t>Klar til lett opaliserende, fargeløs til svakt gul oppløsning som kan inneholde ubetydelige (få) småpartikler, med pH på 7,0 og en osmolalitet på 260-300 mOsm/kg.</w:t>
      </w:r>
    </w:p>
    <w:p w14:paraId="07A65100" w14:textId="77777777" w:rsidR="00980933" w:rsidRPr="002538A8" w:rsidRDefault="00980933" w:rsidP="005F3596">
      <w:pPr>
        <w:pStyle w:val="EMEABodyText"/>
      </w:pPr>
    </w:p>
    <w:p w14:paraId="127E201B" w14:textId="77777777" w:rsidR="00980933" w:rsidRPr="002538A8" w:rsidRDefault="00980933" w:rsidP="005F3596">
      <w:pPr>
        <w:pStyle w:val="EMEABodyText"/>
      </w:pPr>
    </w:p>
    <w:p w14:paraId="0BA25AA4" w14:textId="5B21A096" w:rsidR="00980933" w:rsidRPr="002538A8" w:rsidRDefault="00DD3F4B" w:rsidP="003E0810">
      <w:pPr>
        <w:pStyle w:val="StyleEMEAHeading1NotAllcaps"/>
        <w:rPr>
          <w:caps/>
        </w:rPr>
      </w:pPr>
      <w:r>
        <w:t>4.</w:t>
      </w:r>
      <w:r>
        <w:tab/>
        <w:t>KLINISKE OPPLYSNINGER</w:t>
      </w:r>
    </w:p>
    <w:p w14:paraId="6E7C0D35" w14:textId="77777777" w:rsidR="00980933" w:rsidRPr="002538A8" w:rsidRDefault="00980933" w:rsidP="005F3596">
      <w:pPr>
        <w:pStyle w:val="EMEABodyText"/>
        <w:keepNext/>
      </w:pPr>
    </w:p>
    <w:p w14:paraId="28139CF9" w14:textId="77777777" w:rsidR="00980933" w:rsidRPr="002538A8" w:rsidRDefault="00F36EFC" w:rsidP="005F3596">
      <w:pPr>
        <w:pStyle w:val="EMEAHeading2"/>
        <w:keepLines w:val="0"/>
      </w:pPr>
      <w:r>
        <w:t>4.1</w:t>
      </w:r>
      <w:r>
        <w:tab/>
        <w:t>Indikasjoner</w:t>
      </w:r>
    </w:p>
    <w:p w14:paraId="1379B388" w14:textId="77777777" w:rsidR="00A049A4" w:rsidRPr="002538A8" w:rsidRDefault="00A049A4" w:rsidP="005F3596">
      <w:pPr>
        <w:pStyle w:val="EMEABodyText"/>
        <w:keepNext/>
      </w:pPr>
    </w:p>
    <w:p w14:paraId="3EE92F4A" w14:textId="77777777" w:rsidR="00A049A4" w:rsidRPr="002538A8" w:rsidRDefault="00F36EFC" w:rsidP="005F3596">
      <w:pPr>
        <w:pStyle w:val="EMEABodyText"/>
        <w:keepNext/>
        <w:rPr>
          <w:u w:val="single"/>
        </w:rPr>
      </w:pPr>
      <w:r>
        <w:rPr>
          <w:u w:val="single"/>
        </w:rPr>
        <w:t>Melanom</w:t>
      </w:r>
    </w:p>
    <w:p w14:paraId="12C7FD48" w14:textId="77777777" w:rsidR="00A049A4" w:rsidRPr="002538A8" w:rsidRDefault="00A049A4" w:rsidP="005F3596">
      <w:pPr>
        <w:pStyle w:val="EMEABodyText"/>
        <w:keepNext/>
      </w:pPr>
    </w:p>
    <w:p w14:paraId="1D4C6D01" w14:textId="4BEF319D" w:rsidR="00091007" w:rsidRPr="002538A8" w:rsidRDefault="00F36EFC" w:rsidP="005F3596">
      <w:pPr>
        <w:pStyle w:val="EMEABodyText"/>
      </w:pPr>
      <w:r>
        <w:t>YERVOY som monoterapi eller i kombinasjon med nivolumab, er indisert til behandling av avansert (inoperabel eller metastatisk) melanom hos voksne og ungdom som er 12 år og eldre (se pkt. 4.4).</w:t>
      </w:r>
    </w:p>
    <w:p w14:paraId="60B66DFF" w14:textId="77777777" w:rsidR="00091007" w:rsidRPr="002538A8" w:rsidRDefault="00091007" w:rsidP="005F3596">
      <w:pPr>
        <w:pStyle w:val="EMEABodyText"/>
      </w:pPr>
    </w:p>
    <w:p w14:paraId="51A6C952" w14:textId="7B630DC5" w:rsidR="00091007" w:rsidRPr="002538A8" w:rsidRDefault="00F36EFC" w:rsidP="005F3596">
      <w:pPr>
        <w:pStyle w:val="EMEABodyText"/>
      </w:pPr>
      <w:r>
        <w:t>Sammenlignet med nivolumab som monoterapi gir kombinasjonen av nivolumab med ipilimumab en økning i progresjonsfri overlevelse (PFS) og total overlevelse (OS) kun hos pasienter med lav PD</w:t>
      </w:r>
      <w:r>
        <w:noBreakHyphen/>
        <w:t>L1</w:t>
      </w:r>
      <w:r>
        <w:noBreakHyphen/>
        <w:t>ekspresjon i tumor (se pkt. 4.4 og 5.1).</w:t>
      </w:r>
    </w:p>
    <w:p w14:paraId="06862808" w14:textId="77777777" w:rsidR="00A049A4" w:rsidRPr="002538A8" w:rsidRDefault="00A049A4" w:rsidP="005F3596">
      <w:pPr>
        <w:pStyle w:val="EMEABodyText"/>
      </w:pPr>
    </w:p>
    <w:p w14:paraId="63BA7B31" w14:textId="77777777" w:rsidR="007272CD" w:rsidRPr="002538A8" w:rsidRDefault="00F36EFC" w:rsidP="005F3596">
      <w:pPr>
        <w:pStyle w:val="EMEABodyText"/>
        <w:keepNext/>
        <w:rPr>
          <w:u w:val="single"/>
        </w:rPr>
      </w:pPr>
      <w:r>
        <w:rPr>
          <w:u w:val="single"/>
        </w:rPr>
        <w:t>Nyrecellekarsinom (RCC)</w:t>
      </w:r>
    </w:p>
    <w:p w14:paraId="0415012A" w14:textId="77777777" w:rsidR="007272CD" w:rsidRPr="002538A8" w:rsidRDefault="007272CD" w:rsidP="005F3596">
      <w:pPr>
        <w:pStyle w:val="EMEABodyText"/>
        <w:keepNext/>
      </w:pPr>
    </w:p>
    <w:p w14:paraId="34DA4D20" w14:textId="77777777" w:rsidR="007272CD" w:rsidRPr="002538A8" w:rsidRDefault="00F36EFC" w:rsidP="005F3596">
      <w:pPr>
        <w:pStyle w:val="EMEABodyText"/>
      </w:pPr>
      <w:r>
        <w:t>YERVOY i kombinasjon med nivolumab er indisert til førstelinjebehandling av voksne pasienter med avansert nyrecellekarsinom med intermediær/høy risiko (se pkt. 5.1).</w:t>
      </w:r>
    </w:p>
    <w:p w14:paraId="35CD8630" w14:textId="77777777" w:rsidR="007272CD" w:rsidRPr="002538A8" w:rsidRDefault="007272CD" w:rsidP="005F3596">
      <w:pPr>
        <w:pStyle w:val="EMEABodyText"/>
      </w:pPr>
    </w:p>
    <w:p w14:paraId="28A1B6CE" w14:textId="77777777" w:rsidR="007272CD" w:rsidRPr="002538A8" w:rsidRDefault="00F36EFC" w:rsidP="005F3596">
      <w:pPr>
        <w:pStyle w:val="EMEABodyText"/>
        <w:keepNext/>
        <w:rPr>
          <w:u w:val="single"/>
        </w:rPr>
      </w:pPr>
      <w:r>
        <w:rPr>
          <w:u w:val="single"/>
        </w:rPr>
        <w:t>Ikke</w:t>
      </w:r>
      <w:r>
        <w:rPr>
          <w:u w:val="single"/>
        </w:rPr>
        <w:noBreakHyphen/>
        <w:t>småcellet lungekreft (NSCLC)</w:t>
      </w:r>
    </w:p>
    <w:p w14:paraId="5EEECEBB" w14:textId="77777777" w:rsidR="007272CD" w:rsidRPr="002538A8" w:rsidRDefault="007272CD" w:rsidP="005F3596">
      <w:pPr>
        <w:pStyle w:val="EMEABodyText"/>
        <w:keepNext/>
      </w:pPr>
    </w:p>
    <w:p w14:paraId="0A7DCA3B" w14:textId="77777777" w:rsidR="007272CD" w:rsidRPr="002538A8" w:rsidRDefault="00F36EFC" w:rsidP="005F3596">
      <w:pPr>
        <w:pStyle w:val="EMEABodyText"/>
      </w:pPr>
      <w:r>
        <w:t>YERVOY i kombinasjon med nivolumab og 2 sykluser med platinabasert kjemoterapi er indisert til førstelinjebehandling av metastatisk ikke</w:t>
      </w:r>
      <w:r>
        <w:noBreakHyphen/>
        <w:t>småcellet lungekreft hos voksne som har tumorer uten sensitiviserende EGFR</w:t>
      </w:r>
      <w:r>
        <w:noBreakHyphen/>
        <w:t>mutasjoner eller ALK</w:t>
      </w:r>
      <w:r>
        <w:noBreakHyphen/>
        <w:t>translokasjoner.</w:t>
      </w:r>
    </w:p>
    <w:p w14:paraId="16C3FB4C" w14:textId="77777777" w:rsidR="00DA3918" w:rsidRPr="002538A8" w:rsidRDefault="00DA3918" w:rsidP="005F3596">
      <w:pPr>
        <w:pStyle w:val="EMEABodyText"/>
      </w:pPr>
    </w:p>
    <w:p w14:paraId="778C5F7C" w14:textId="77777777" w:rsidR="00DA3918" w:rsidRPr="002538A8" w:rsidRDefault="00F36EFC" w:rsidP="005F3596">
      <w:pPr>
        <w:pStyle w:val="EMEABodyText"/>
        <w:keepNext/>
        <w:rPr>
          <w:u w:val="single"/>
        </w:rPr>
      </w:pPr>
      <w:r>
        <w:rPr>
          <w:u w:val="single"/>
        </w:rPr>
        <w:t>Malignt pleuralt mesoteliom (MPM)</w:t>
      </w:r>
    </w:p>
    <w:p w14:paraId="5F37FFD2" w14:textId="77777777" w:rsidR="00DA3918" w:rsidRPr="002538A8" w:rsidRDefault="00DA3918" w:rsidP="005F3596">
      <w:pPr>
        <w:pStyle w:val="EMEABodyText"/>
        <w:keepNext/>
      </w:pPr>
    </w:p>
    <w:p w14:paraId="025E0B29" w14:textId="77777777" w:rsidR="00DA3918" w:rsidRPr="002538A8" w:rsidRDefault="00F36EFC" w:rsidP="005F3596">
      <w:pPr>
        <w:pStyle w:val="EMEABodyText"/>
      </w:pPr>
      <w:r>
        <w:t>YERVOY i kombinasjon med nivolumab er indisert til førstelinjebehandling av ikke-resekterbar malignt pleuralt mesoteliom hos voksne pasienter.</w:t>
      </w:r>
    </w:p>
    <w:p w14:paraId="6CDEDEA3" w14:textId="77777777" w:rsidR="003827D8" w:rsidRPr="002538A8" w:rsidRDefault="003827D8" w:rsidP="005F3596">
      <w:pPr>
        <w:pStyle w:val="EMEABodyText"/>
      </w:pPr>
    </w:p>
    <w:p w14:paraId="3D0FFCA4" w14:textId="66806F26" w:rsidR="003827D8" w:rsidRPr="002538A8" w:rsidRDefault="00F36EFC" w:rsidP="001E0F1F">
      <w:pPr>
        <w:pStyle w:val="EMEABodyText"/>
        <w:keepNext/>
        <w:rPr>
          <w:u w:val="single"/>
        </w:rPr>
      </w:pPr>
      <w:r>
        <w:rPr>
          <w:u w:val="single"/>
        </w:rPr>
        <w:t>"Mismatch repair deficient" (dMMR) eller "microsatellite instability</w:t>
      </w:r>
      <w:r>
        <w:rPr>
          <w:u w:val="single"/>
        </w:rPr>
        <w:noBreakHyphen/>
        <w:t>high" (MSI</w:t>
      </w:r>
      <w:r>
        <w:rPr>
          <w:u w:val="single"/>
        </w:rPr>
        <w:noBreakHyphen/>
        <w:t>H) kolorektal kreft (CRC)</w:t>
      </w:r>
    </w:p>
    <w:p w14:paraId="295BFFDD" w14:textId="77777777" w:rsidR="003827D8" w:rsidRPr="002538A8" w:rsidRDefault="003827D8" w:rsidP="005F3596">
      <w:pPr>
        <w:pStyle w:val="EMEABodyText"/>
        <w:keepNext/>
        <w:rPr>
          <w:u w:val="single"/>
        </w:rPr>
      </w:pPr>
    </w:p>
    <w:p w14:paraId="29AA3466" w14:textId="08E2C52A" w:rsidR="006F7EF6" w:rsidRPr="002538A8" w:rsidRDefault="00F36EFC" w:rsidP="008C208E">
      <w:pPr>
        <w:keepNext/>
      </w:pPr>
      <w:r>
        <w:t>YERVOY i kombinasjon med nivolumab er indisert til behandling hos voksne pasienter med "mismatch repair deficient" eller "microsatellite instability-high" kolorektal kreft i følgende situasjoner:</w:t>
      </w:r>
    </w:p>
    <w:p w14:paraId="036C3794" w14:textId="29657100" w:rsidR="006F7EF6" w:rsidRPr="002538A8" w:rsidRDefault="006F7EF6" w:rsidP="008C208E">
      <w:pPr>
        <w:keepNext/>
        <w:numPr>
          <w:ilvl w:val="0"/>
          <w:numId w:val="41"/>
        </w:numPr>
        <w:ind w:left="567" w:hanging="567"/>
      </w:pPr>
      <w:r>
        <w:t>førstelinjebehandling av inoperabel eller metastatisk kolorektal kreft;</w:t>
      </w:r>
    </w:p>
    <w:p w14:paraId="4973846C" w14:textId="680906BB" w:rsidR="003827D8" w:rsidRPr="002538A8" w:rsidRDefault="006F7EF6" w:rsidP="008C208E">
      <w:pPr>
        <w:numPr>
          <w:ilvl w:val="0"/>
          <w:numId w:val="41"/>
        </w:numPr>
        <w:ind w:left="567" w:hanging="567"/>
      </w:pPr>
      <w:r>
        <w:t>behandling av metastatisk kolorektal kreft etter tidligere fluoropyrimidinbasert kombinasjonskjemoterapi (se pkt. 5.1).</w:t>
      </w:r>
    </w:p>
    <w:p w14:paraId="4D90A7D1" w14:textId="77777777" w:rsidR="007B46F6" w:rsidRPr="002538A8" w:rsidRDefault="007B46F6" w:rsidP="008C208E"/>
    <w:p w14:paraId="67613298" w14:textId="77777777" w:rsidR="00915F00" w:rsidRPr="002538A8" w:rsidRDefault="00915F00" w:rsidP="005F3596">
      <w:pPr>
        <w:pStyle w:val="EMEABodyText"/>
        <w:keepNext/>
        <w:rPr>
          <w:u w:val="single"/>
        </w:rPr>
      </w:pPr>
      <w:r>
        <w:rPr>
          <w:u w:val="single"/>
        </w:rPr>
        <w:t>Plateepitelkarsinom i øsofagus (ESCC)</w:t>
      </w:r>
    </w:p>
    <w:p w14:paraId="16DECE95" w14:textId="77777777" w:rsidR="00915F00" w:rsidRPr="002538A8" w:rsidRDefault="00915F00" w:rsidP="005F3596">
      <w:pPr>
        <w:pStyle w:val="EMEABodyText"/>
        <w:keepNext/>
        <w:rPr>
          <w:iCs/>
        </w:rPr>
      </w:pPr>
    </w:p>
    <w:p w14:paraId="7CA7EA0A" w14:textId="7A01680B" w:rsidR="00915F00" w:rsidRPr="002538A8" w:rsidRDefault="00915F00" w:rsidP="005F3596">
      <w:pPr>
        <w:pStyle w:val="EMEABodyText"/>
        <w:rPr>
          <w:iCs/>
        </w:rPr>
      </w:pPr>
      <w:r>
        <w:t>YERVOY i kombinasjon med nivolumab er indisert til førstelinjebehandling av voksne pasienter med inoperabel, avansert, tilbakevendende eller metastatisk plateepitelkarsinom i øsofagus med PD</w:t>
      </w:r>
      <w:r>
        <w:noBreakHyphen/>
        <w:t>L1</w:t>
      </w:r>
      <w:r>
        <w:noBreakHyphen/>
        <w:t>ekspresjon i tumorceller ≥ 1 %.</w:t>
      </w:r>
    </w:p>
    <w:p w14:paraId="6FABF37B" w14:textId="77777777" w:rsidR="007272CD" w:rsidRDefault="007272CD" w:rsidP="005F3596">
      <w:pPr>
        <w:pStyle w:val="EMEABodyText"/>
      </w:pPr>
    </w:p>
    <w:p w14:paraId="490C484F" w14:textId="77777777" w:rsidR="00130402" w:rsidRPr="003F4157" w:rsidRDefault="00130402" w:rsidP="003F4157">
      <w:pPr>
        <w:pStyle w:val="Styleunderline"/>
        <w:keepNext/>
      </w:pPr>
      <w:r>
        <w:t>Hepatocellulært karsinom (HCC)</w:t>
      </w:r>
    </w:p>
    <w:p w14:paraId="773EE306" w14:textId="77777777" w:rsidR="00130402" w:rsidRPr="003F4157" w:rsidRDefault="00130402" w:rsidP="003F4157">
      <w:pPr>
        <w:keepNext/>
      </w:pPr>
    </w:p>
    <w:p w14:paraId="429865B3" w14:textId="77777777" w:rsidR="00130402" w:rsidRPr="003F4157" w:rsidRDefault="00130402" w:rsidP="003F4157">
      <w:r>
        <w:t>YERVOY i kombinasjon med nivolumab er indisert til førstelinjebehandling av voksne pasienter med inoperabelt eller avansert hepatocellullært karsinom.</w:t>
      </w:r>
    </w:p>
    <w:p w14:paraId="6570E8B1" w14:textId="77777777" w:rsidR="00130402" w:rsidRPr="002538A8" w:rsidRDefault="00130402" w:rsidP="005F3596">
      <w:pPr>
        <w:pStyle w:val="EMEABodyText"/>
      </w:pPr>
    </w:p>
    <w:p w14:paraId="32A8A421" w14:textId="77777777" w:rsidR="00980933" w:rsidRPr="002538A8" w:rsidRDefault="00F36EFC" w:rsidP="005F3596">
      <w:pPr>
        <w:pStyle w:val="EMEAHeading2"/>
        <w:keepLines w:val="0"/>
      </w:pPr>
      <w:r>
        <w:t>4.2</w:t>
      </w:r>
      <w:r>
        <w:tab/>
        <w:t>Dosering og administrasjonsmåte</w:t>
      </w:r>
    </w:p>
    <w:p w14:paraId="0AAD55F1" w14:textId="77777777" w:rsidR="00980933" w:rsidRPr="002538A8" w:rsidRDefault="00980933" w:rsidP="005F3596">
      <w:pPr>
        <w:pStyle w:val="EMEABodyText"/>
        <w:keepNext/>
      </w:pPr>
    </w:p>
    <w:p w14:paraId="36C6AAC2" w14:textId="77777777" w:rsidR="00980933" w:rsidRPr="002538A8" w:rsidRDefault="00F36EFC" w:rsidP="005F3596">
      <w:pPr>
        <w:pStyle w:val="EMEABodyText"/>
        <w:rPr>
          <w:rFonts w:eastAsia="MS Mincho"/>
        </w:rPr>
      </w:pPr>
      <w:r>
        <w:t>Behandling må innledes og overvåkes av lege med erfaring i kreftbehandling.</w:t>
      </w:r>
    </w:p>
    <w:p w14:paraId="1128CBE7" w14:textId="77777777" w:rsidR="00A83FF8" w:rsidRPr="002538A8" w:rsidRDefault="00A83FF8" w:rsidP="005F3596">
      <w:pPr>
        <w:pStyle w:val="EMEABodyText"/>
        <w:rPr>
          <w:rFonts w:eastAsia="MS Mincho"/>
          <w:lang w:eastAsia="ja-JP"/>
        </w:rPr>
      </w:pPr>
    </w:p>
    <w:p w14:paraId="65232945" w14:textId="064FAA7C" w:rsidR="00A83FF8" w:rsidRPr="002538A8" w:rsidRDefault="00752B61" w:rsidP="005F3596">
      <w:pPr>
        <w:pStyle w:val="CommentText"/>
        <w:keepNext/>
        <w:rPr>
          <w:sz w:val="22"/>
          <w:u w:val="single"/>
        </w:rPr>
      </w:pPr>
      <w:r>
        <w:rPr>
          <w:sz w:val="22"/>
          <w:u w:val="single"/>
        </w:rPr>
        <w:t>PD</w:t>
      </w:r>
      <w:r>
        <w:rPr>
          <w:sz w:val="22"/>
          <w:u w:val="single"/>
        </w:rPr>
        <w:noBreakHyphen/>
        <w:t>L1</w:t>
      </w:r>
      <w:r>
        <w:rPr>
          <w:sz w:val="22"/>
          <w:u w:val="single"/>
        </w:rPr>
        <w:noBreakHyphen/>
        <w:t>testing</w:t>
      </w:r>
    </w:p>
    <w:p w14:paraId="58AADFDD" w14:textId="77777777" w:rsidR="002037F6" w:rsidRPr="002538A8" w:rsidRDefault="002037F6" w:rsidP="005F3596">
      <w:pPr>
        <w:pStyle w:val="CommentText"/>
        <w:keepNext/>
        <w:rPr>
          <w:sz w:val="22"/>
        </w:rPr>
      </w:pPr>
    </w:p>
    <w:p w14:paraId="10F3196E" w14:textId="376D0F22" w:rsidR="00A83FF8" w:rsidRPr="002538A8" w:rsidRDefault="00A83FF8" w:rsidP="005F3596">
      <w:pPr>
        <w:pStyle w:val="CommentText"/>
        <w:rPr>
          <w:sz w:val="22"/>
        </w:rPr>
      </w:pPr>
      <w:r>
        <w:rPr>
          <w:sz w:val="22"/>
        </w:rPr>
        <w:t>Hvis det spesifiseres i indikasjonen skal utvelgelse av pasienten for behandling med YERVOY basert på PD</w:t>
      </w:r>
      <w:r>
        <w:rPr>
          <w:sz w:val="22"/>
        </w:rPr>
        <w:noBreakHyphen/>
        <w:t>L1</w:t>
      </w:r>
      <w:r>
        <w:rPr>
          <w:sz w:val="22"/>
        </w:rPr>
        <w:noBreakHyphen/>
        <w:t>ekspresjon i tumor bekreftes med en validert test (se pkt. 4.1, 4.4 og 5.1).</w:t>
      </w:r>
    </w:p>
    <w:p w14:paraId="7E91B4C2" w14:textId="77777777" w:rsidR="00980933" w:rsidRPr="002538A8" w:rsidRDefault="00980933" w:rsidP="005F3596">
      <w:pPr>
        <w:pStyle w:val="EMEABodyText"/>
        <w:rPr>
          <w:rFonts w:eastAsia="MS Mincho"/>
          <w:lang w:eastAsia="ja-JP"/>
        </w:rPr>
      </w:pPr>
    </w:p>
    <w:p w14:paraId="134BBD66" w14:textId="77777777" w:rsidR="006F7EF6" w:rsidRPr="002538A8" w:rsidRDefault="006F7EF6" w:rsidP="006260F2">
      <w:pPr>
        <w:pStyle w:val="HeadingU0"/>
      </w:pPr>
      <w:r>
        <w:t>MSI/MMR</w:t>
      </w:r>
      <w:r>
        <w:noBreakHyphen/>
        <w:t>testing</w:t>
      </w:r>
    </w:p>
    <w:p w14:paraId="5BADAAED" w14:textId="08217AC6" w:rsidR="006F7EF6" w:rsidRPr="0004221F" w:rsidRDefault="00066758" w:rsidP="0004221F">
      <w:r>
        <w:t>Hvis det spesifiseres i indikasjonen skal utvelgelse av pasienten for behandling med YERVOY basert på MSI</w:t>
      </w:r>
      <w:r>
        <w:noBreakHyphen/>
        <w:t>H/dMMR</w:t>
      </w:r>
      <w:r>
        <w:noBreakHyphen/>
        <w:t>tumorstatus bekreftes med en CE-merket IVD med tilsvarende tiltenkt formål. Hvis CE-merket IVD ikke er tilgjengelig, skal en alternativ validert test brukes (se pkt. 4.1, 4.4 og 5.1).</w:t>
      </w:r>
    </w:p>
    <w:p w14:paraId="449F5A64" w14:textId="77777777" w:rsidR="006F7EF6" w:rsidRPr="002538A8" w:rsidRDefault="006F7EF6" w:rsidP="005F3596">
      <w:pPr>
        <w:pStyle w:val="EMEABodyText"/>
        <w:rPr>
          <w:rFonts w:eastAsia="MS Mincho"/>
          <w:lang w:eastAsia="ja-JP"/>
        </w:rPr>
      </w:pPr>
    </w:p>
    <w:p w14:paraId="36D05FFA" w14:textId="77777777" w:rsidR="00980933" w:rsidRPr="002538A8" w:rsidRDefault="00F36EFC" w:rsidP="005F3596">
      <w:pPr>
        <w:pStyle w:val="EMEAHeading3"/>
        <w:keepLines w:val="0"/>
        <w:rPr>
          <w:rFonts w:eastAsia="MS Mincho"/>
          <w:b w:val="0"/>
          <w:u w:val="single"/>
        </w:rPr>
      </w:pPr>
      <w:r>
        <w:rPr>
          <w:b w:val="0"/>
          <w:u w:val="single"/>
        </w:rPr>
        <w:t>Dosering</w:t>
      </w:r>
    </w:p>
    <w:p w14:paraId="72FECA11" w14:textId="77777777" w:rsidR="004A00FC" w:rsidRPr="002538A8" w:rsidRDefault="004A00FC" w:rsidP="005F3596">
      <w:pPr>
        <w:pStyle w:val="EMEABodyText"/>
        <w:keepNext/>
        <w:rPr>
          <w:rFonts w:eastAsia="MS Mincho"/>
          <w:lang w:eastAsia="ja-JP"/>
        </w:rPr>
      </w:pPr>
    </w:p>
    <w:p w14:paraId="339ADC9F" w14:textId="77777777" w:rsidR="00091007" w:rsidRPr="002538A8" w:rsidRDefault="00F36EFC" w:rsidP="005F3596">
      <w:pPr>
        <w:pStyle w:val="EMEABodyText"/>
        <w:keepNext/>
        <w:rPr>
          <w:i/>
        </w:rPr>
      </w:pPr>
      <w:r>
        <w:rPr>
          <w:i/>
        </w:rPr>
        <w:t>YERVOY som monoterapi</w:t>
      </w:r>
    </w:p>
    <w:p w14:paraId="570E8FB6" w14:textId="77777777" w:rsidR="00A049A4" w:rsidRPr="002538A8" w:rsidRDefault="00A049A4" w:rsidP="005F3596">
      <w:pPr>
        <w:pStyle w:val="EMEABodyText"/>
        <w:keepNext/>
        <w:rPr>
          <w:iCs/>
        </w:rPr>
      </w:pPr>
    </w:p>
    <w:p w14:paraId="64AC0BB0" w14:textId="77777777" w:rsidR="00A049A4" w:rsidRPr="002538A8" w:rsidRDefault="00F36EFC" w:rsidP="005F3596">
      <w:pPr>
        <w:pStyle w:val="EMEABodyText"/>
        <w:keepNext/>
      </w:pPr>
      <w:r>
        <w:rPr>
          <w:i/>
        </w:rPr>
        <w:t>Melanom</w:t>
      </w:r>
    </w:p>
    <w:p w14:paraId="37493F39" w14:textId="3260EC0E" w:rsidR="004A00FC" w:rsidRPr="002538A8" w:rsidRDefault="00F36EFC" w:rsidP="00D1514D">
      <w:pPr>
        <w:pStyle w:val="EMEABodyText"/>
        <w:keepNext/>
        <w:rPr>
          <w:rFonts w:eastAsia="MS Mincho"/>
          <w:i/>
        </w:rPr>
      </w:pPr>
      <w:r>
        <w:rPr>
          <w:i/>
        </w:rPr>
        <w:t>Voksne og ungdom over 12 år</w:t>
      </w:r>
    </w:p>
    <w:p w14:paraId="100B30D9" w14:textId="425D4FDF" w:rsidR="00980933" w:rsidRPr="002538A8" w:rsidRDefault="00C32155" w:rsidP="005F3596">
      <w:pPr>
        <w:pStyle w:val="EMEABodyText"/>
      </w:pPr>
      <w:r>
        <w:t>Anbefalt induksjonsregime av YERVOY er 3 mg/kg administrert over en 30 minutters periode hver 3. uke, totalt 4 doser. Pasienten bør få hele induksjonsregimet (4 doser) hvis det tolereres, uavhengig av om det oppstår nye lesjoner eller vekst av eksisterende lesjoner. Vurdering av tumorrespons skal kun gjøres etter at induksjonsbehandlingen er fullført.</w:t>
      </w:r>
    </w:p>
    <w:p w14:paraId="185D9EB8" w14:textId="77777777" w:rsidR="00091007" w:rsidRPr="002538A8" w:rsidRDefault="00091007" w:rsidP="005F3596">
      <w:pPr>
        <w:pStyle w:val="EMEABodyText"/>
      </w:pPr>
    </w:p>
    <w:p w14:paraId="5A9EC0EC" w14:textId="77777777" w:rsidR="005B1442" w:rsidRPr="002538A8" w:rsidRDefault="00F36EFC" w:rsidP="005F3596">
      <w:pPr>
        <w:pStyle w:val="EMEABodyText"/>
        <w:keepNext/>
        <w:rPr>
          <w:i/>
        </w:rPr>
      </w:pPr>
      <w:r>
        <w:rPr>
          <w:i/>
        </w:rPr>
        <w:t>YERVOY i kombinasjon med nivolumab</w:t>
      </w:r>
    </w:p>
    <w:p w14:paraId="175C13E6" w14:textId="77777777" w:rsidR="00A049A4" w:rsidRPr="002538A8" w:rsidRDefault="00A049A4" w:rsidP="005F3596">
      <w:pPr>
        <w:pStyle w:val="EMEABodyText"/>
        <w:keepNext/>
        <w:rPr>
          <w:i/>
        </w:rPr>
      </w:pPr>
    </w:p>
    <w:p w14:paraId="42742330" w14:textId="77777777" w:rsidR="00A049A4" w:rsidRPr="002538A8" w:rsidRDefault="00F36EFC" w:rsidP="005F3596">
      <w:pPr>
        <w:pStyle w:val="EMEABodyText"/>
        <w:keepNext/>
      </w:pPr>
      <w:r>
        <w:rPr>
          <w:i/>
        </w:rPr>
        <w:t>Melanom</w:t>
      </w:r>
    </w:p>
    <w:p w14:paraId="7C76D0F6" w14:textId="761574E4" w:rsidR="005B1442" w:rsidRPr="002538A8" w:rsidRDefault="004355E3" w:rsidP="005F3596">
      <w:pPr>
        <w:pStyle w:val="EMEABodyText"/>
        <w:keepNext/>
        <w:rPr>
          <w:iCs/>
        </w:rPr>
      </w:pPr>
      <w:r>
        <w:t xml:space="preserve">Hos voksne og ungdom som er 12 år og eldre og veier minst 50 kg, er anbefalt dose 3 mg/kg ipilimumab i kombinasjon med 1 mg/kg nivolumab administrert intravenøst hver 3. uke for de første 4 dosene. Dette følges av en andre fase der nivolumab som monoterapi administreres intravenøst som enten 240 mg annenhver uke </w:t>
      </w:r>
      <w:r>
        <w:rPr>
          <w:b/>
        </w:rPr>
        <w:t>eller</w:t>
      </w:r>
      <w:r>
        <w:t xml:space="preserve"> som 480 mg hver 4. uke (se pkt. 5.1 og 5.2), som vist i tabell 1. For monoterapifasen bør den første dosen med nivolumab administreres:</w:t>
      </w:r>
    </w:p>
    <w:p w14:paraId="753B561D" w14:textId="77777777" w:rsidR="005B1442" w:rsidRPr="002538A8" w:rsidRDefault="00F36EFC" w:rsidP="00B40729">
      <w:pPr>
        <w:pStyle w:val="EMEABodyTextIndent"/>
        <w:numPr>
          <w:ilvl w:val="0"/>
          <w:numId w:val="30"/>
        </w:numPr>
        <w:tabs>
          <w:tab w:val="clear" w:pos="360"/>
          <w:tab w:val="num" w:pos="567"/>
        </w:tabs>
        <w:autoSpaceDE w:val="0"/>
        <w:autoSpaceDN w:val="0"/>
        <w:adjustRightInd w:val="0"/>
        <w:ind w:left="567" w:hanging="567"/>
      </w:pPr>
      <w:r>
        <w:t>3 uker etter siste dose med kombinasjonen nivolumab og ipilimumab hvis det gis 240 mg annenhver uke, eller</w:t>
      </w:r>
    </w:p>
    <w:p w14:paraId="00639458" w14:textId="77777777" w:rsidR="005B1442"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uker etter siste dose med kombinasjonen nivolumab og ipilimumab hvis det gis 480 mg hver 4. uke.</w:t>
      </w:r>
    </w:p>
    <w:p w14:paraId="073EA68D" w14:textId="1C5DC11A" w:rsidR="005B1442" w:rsidRPr="002538A8" w:rsidRDefault="005B1442" w:rsidP="005F3596">
      <w:pPr>
        <w:pStyle w:val="EMEABodyText"/>
      </w:pPr>
    </w:p>
    <w:p w14:paraId="63904884" w14:textId="3032478A" w:rsidR="004355E3" w:rsidRPr="002538A8" w:rsidRDefault="004355E3" w:rsidP="00A71B6E">
      <w:pPr>
        <w:pStyle w:val="EMEABodyText"/>
        <w:keepNext/>
      </w:pPr>
      <w:r>
        <w:t xml:space="preserve">Hos ungdom som er 12 år og eldre og veier under 50 kg, er anbefalt dose 3 mg/kg ipilimumab i kombinasjon med 1 mg/kg nivolumab administrert intravenøst hver 3. uke for de første 4 dosene. Dette følges av en andre fase der nivolumab som monoterapi administreres intravenøst som enten 3 mg/kg annenhver uke </w:t>
      </w:r>
      <w:r>
        <w:rPr>
          <w:b/>
        </w:rPr>
        <w:t>eller</w:t>
      </w:r>
      <w:r>
        <w:t xml:space="preserve"> som 6 mg/kg hver 4. uke (se pkt. 5.1 og 5.2), som vist i tabell 1. For monoterapifasen bør den første dosen med nivolumab administreres:</w:t>
      </w:r>
    </w:p>
    <w:p w14:paraId="313ADA81" w14:textId="77777777" w:rsidR="004355E3" w:rsidRPr="002538A8" w:rsidRDefault="004355E3" w:rsidP="00A71B6E">
      <w:pPr>
        <w:pStyle w:val="EMEABodyTextIndent"/>
        <w:keepNext/>
        <w:numPr>
          <w:ilvl w:val="0"/>
          <w:numId w:val="30"/>
        </w:numPr>
        <w:tabs>
          <w:tab w:val="clear" w:pos="360"/>
          <w:tab w:val="num" w:pos="567"/>
        </w:tabs>
        <w:autoSpaceDE w:val="0"/>
        <w:autoSpaceDN w:val="0"/>
        <w:adjustRightInd w:val="0"/>
        <w:ind w:left="567" w:hanging="567"/>
      </w:pPr>
      <w:r>
        <w:t xml:space="preserve">3 uker etter siste dose med kombinasjonen nivolumab og ipilimumab hvis det gis 3 mg/kg annenhver uke, </w:t>
      </w:r>
      <w:r>
        <w:rPr>
          <w:b/>
        </w:rPr>
        <w:t>eller</w:t>
      </w:r>
    </w:p>
    <w:p w14:paraId="39DD4594" w14:textId="77777777" w:rsidR="004355E3" w:rsidRPr="002538A8" w:rsidRDefault="004355E3" w:rsidP="004355E3">
      <w:pPr>
        <w:pStyle w:val="EMEABodyTextIndent"/>
        <w:numPr>
          <w:ilvl w:val="0"/>
          <w:numId w:val="30"/>
        </w:numPr>
        <w:tabs>
          <w:tab w:val="clear" w:pos="360"/>
          <w:tab w:val="num" w:pos="567"/>
        </w:tabs>
        <w:autoSpaceDE w:val="0"/>
        <w:autoSpaceDN w:val="0"/>
        <w:adjustRightInd w:val="0"/>
        <w:ind w:left="567" w:hanging="567"/>
      </w:pPr>
      <w:r>
        <w:t>6 uker etter siste dose med kombinasjonen nivolumab og ipilimumab hvis det gis 6 mg/kg hver 4. uke.</w:t>
      </w:r>
    </w:p>
    <w:p w14:paraId="53C5BA7E" w14:textId="77777777" w:rsidR="004355E3" w:rsidRPr="002538A8" w:rsidRDefault="004355E3" w:rsidP="005F3596">
      <w:pPr>
        <w:pStyle w:val="EMEABodyText"/>
      </w:pPr>
    </w:p>
    <w:p w14:paraId="5E9D513A" w14:textId="77777777" w:rsidR="00396F32" w:rsidRPr="002538A8" w:rsidRDefault="00396F32" w:rsidP="00E06615">
      <w:pPr>
        <w:pStyle w:val="Heading11Bold"/>
      </w:pPr>
      <w:r>
        <w:t>Tabell 1:</w:t>
      </w:r>
      <w:r>
        <w:tab/>
        <w:t>Anbefalt dose og infusjonstid for intravenøs administrering av ipilimumab i kombinasjon med nivolumab</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7FD539C2" w14:textId="77777777" w:rsidTr="006A42AC">
        <w:trPr>
          <w:cantSplit/>
          <w:trHeight w:val="57"/>
        </w:trPr>
        <w:tc>
          <w:tcPr>
            <w:tcW w:w="1384" w:type="dxa"/>
            <w:shd w:val="clear" w:color="auto" w:fill="auto"/>
            <w:vAlign w:val="center"/>
          </w:tcPr>
          <w:p w14:paraId="22C15995" w14:textId="77777777" w:rsidR="005B1442" w:rsidRPr="002538A8" w:rsidRDefault="005B1442" w:rsidP="005F3596">
            <w:pPr>
              <w:pStyle w:val="EMEABodyText"/>
              <w:keepNext/>
              <w:rPr>
                <w:i/>
                <w:sz w:val="20"/>
              </w:rPr>
            </w:pPr>
          </w:p>
        </w:tc>
        <w:tc>
          <w:tcPr>
            <w:tcW w:w="2552" w:type="dxa"/>
            <w:shd w:val="clear" w:color="auto" w:fill="auto"/>
            <w:vAlign w:val="center"/>
          </w:tcPr>
          <w:p w14:paraId="6E96661E" w14:textId="77777777" w:rsidR="005B1442" w:rsidRPr="002538A8" w:rsidRDefault="00F36EFC" w:rsidP="005F3596">
            <w:pPr>
              <w:pStyle w:val="EMEABodyText"/>
              <w:keepNext/>
              <w:jc w:val="center"/>
              <w:rPr>
                <w:b/>
                <w:sz w:val="20"/>
              </w:rPr>
            </w:pPr>
            <w:r>
              <w:rPr>
                <w:b/>
                <w:sz w:val="20"/>
              </w:rPr>
              <w:t>Kombinasjonsfase, hver 3. uke i 4 doseringssykluser</w:t>
            </w:r>
          </w:p>
        </w:tc>
        <w:tc>
          <w:tcPr>
            <w:tcW w:w="5103" w:type="dxa"/>
            <w:shd w:val="clear" w:color="auto" w:fill="auto"/>
            <w:vAlign w:val="center"/>
          </w:tcPr>
          <w:p w14:paraId="1AD8878F" w14:textId="77777777" w:rsidR="005B1442" w:rsidRPr="002538A8" w:rsidRDefault="00F36EFC" w:rsidP="005F3596">
            <w:pPr>
              <w:pStyle w:val="EMEABodyText"/>
              <w:keepNext/>
              <w:jc w:val="center"/>
              <w:rPr>
                <w:b/>
                <w:i/>
                <w:sz w:val="20"/>
              </w:rPr>
            </w:pPr>
            <w:r>
              <w:rPr>
                <w:b/>
                <w:sz w:val="20"/>
              </w:rPr>
              <w:t>Monoterapifase</w:t>
            </w:r>
          </w:p>
        </w:tc>
      </w:tr>
      <w:tr w:rsidR="00163F93" w:rsidRPr="002538A8" w14:paraId="7886A742" w14:textId="77777777" w:rsidTr="006A42AC">
        <w:trPr>
          <w:cantSplit/>
          <w:trHeight w:val="57"/>
        </w:trPr>
        <w:tc>
          <w:tcPr>
            <w:tcW w:w="1384" w:type="dxa"/>
            <w:shd w:val="clear" w:color="auto" w:fill="auto"/>
            <w:vAlign w:val="center"/>
          </w:tcPr>
          <w:p w14:paraId="3215CC40" w14:textId="77777777" w:rsidR="005B1442" w:rsidRPr="002538A8" w:rsidRDefault="00F36EFC" w:rsidP="005F3596">
            <w:pPr>
              <w:pStyle w:val="EMEABodyText"/>
              <w:keepNext/>
              <w:rPr>
                <w:b/>
                <w:sz w:val="20"/>
              </w:rPr>
            </w:pPr>
            <w:r>
              <w:rPr>
                <w:b/>
                <w:sz w:val="20"/>
              </w:rPr>
              <w:t>Nivolumab</w:t>
            </w:r>
          </w:p>
        </w:tc>
        <w:tc>
          <w:tcPr>
            <w:tcW w:w="2552" w:type="dxa"/>
            <w:shd w:val="clear" w:color="auto" w:fill="auto"/>
            <w:vAlign w:val="center"/>
          </w:tcPr>
          <w:p w14:paraId="15E66C5D" w14:textId="6DCE8DF9" w:rsidR="004355E3" w:rsidRPr="002538A8" w:rsidRDefault="004355E3" w:rsidP="00B15C38">
            <w:pPr>
              <w:pStyle w:val="Style10"/>
            </w:pPr>
            <w:r>
              <w:t>Voksne og ungdom som er 12 år og eldre:</w:t>
            </w:r>
          </w:p>
          <w:p w14:paraId="094987FF" w14:textId="10CDF010" w:rsidR="005B1442" w:rsidRPr="002538A8" w:rsidRDefault="00F36EFC" w:rsidP="00B15C38">
            <w:pPr>
              <w:pStyle w:val="Style10"/>
            </w:pPr>
            <w:r>
              <w:t>1 mg/kg over 30 minutter</w:t>
            </w:r>
          </w:p>
        </w:tc>
        <w:tc>
          <w:tcPr>
            <w:tcW w:w="5103" w:type="dxa"/>
            <w:shd w:val="clear" w:color="auto" w:fill="auto"/>
            <w:vAlign w:val="center"/>
          </w:tcPr>
          <w:p w14:paraId="657B0AB3" w14:textId="13EF4497" w:rsidR="004355E3" w:rsidRPr="002538A8" w:rsidRDefault="004355E3" w:rsidP="00C342B0">
            <w:pPr>
              <w:pStyle w:val="EMEABodyText"/>
              <w:keepNext/>
              <w:rPr>
                <w:sz w:val="20"/>
                <w:szCs w:val="20"/>
              </w:rPr>
            </w:pPr>
            <w:r>
              <w:rPr>
                <w:sz w:val="20"/>
              </w:rPr>
              <w:t>Voksne og ungdom (12 år og eldre og veier minst 50 kg):</w:t>
            </w:r>
          </w:p>
          <w:p w14:paraId="64F305D2" w14:textId="477F4551" w:rsidR="005B1442" w:rsidRPr="002538A8" w:rsidRDefault="00F36EFC" w:rsidP="005F3596">
            <w:pPr>
              <w:pStyle w:val="EMEABodyText"/>
              <w:keepNext/>
              <w:rPr>
                <w:sz w:val="20"/>
                <w:szCs w:val="20"/>
              </w:rPr>
            </w:pPr>
            <w:r>
              <w:rPr>
                <w:sz w:val="20"/>
              </w:rPr>
              <w:t>240 mg annenhver uke over 30 minutter eller</w:t>
            </w:r>
          </w:p>
          <w:p w14:paraId="49225F70" w14:textId="78931468" w:rsidR="005B1442" w:rsidRPr="002538A8" w:rsidRDefault="00F36EFC" w:rsidP="005F3596">
            <w:pPr>
              <w:pStyle w:val="EMEABodyText"/>
              <w:keepNext/>
              <w:rPr>
                <w:sz w:val="20"/>
                <w:szCs w:val="20"/>
              </w:rPr>
            </w:pPr>
            <w:r>
              <w:rPr>
                <w:sz w:val="20"/>
              </w:rPr>
              <w:t>480 mg hver 4. uke over 60 minutter</w:t>
            </w:r>
          </w:p>
          <w:p w14:paraId="07C2E136" w14:textId="77777777" w:rsidR="004355E3" w:rsidRPr="002538A8" w:rsidRDefault="004355E3" w:rsidP="005F3596">
            <w:pPr>
              <w:pStyle w:val="EMEABodyText"/>
              <w:keepNext/>
              <w:rPr>
                <w:sz w:val="20"/>
                <w:szCs w:val="20"/>
              </w:rPr>
            </w:pPr>
          </w:p>
          <w:p w14:paraId="5A4683D2" w14:textId="5D2704F5" w:rsidR="004355E3" w:rsidRPr="002538A8" w:rsidRDefault="004355E3" w:rsidP="004355E3">
            <w:pPr>
              <w:keepNext/>
              <w:rPr>
                <w:sz w:val="20"/>
                <w:szCs w:val="20"/>
              </w:rPr>
            </w:pPr>
            <w:r>
              <w:rPr>
                <w:sz w:val="20"/>
              </w:rPr>
              <w:t>Ungdom (12 år og eldre og veier under 50 kg):</w:t>
            </w:r>
          </w:p>
          <w:p w14:paraId="5E3BF9C3" w14:textId="3D82CDC5" w:rsidR="004355E3" w:rsidRPr="002538A8" w:rsidRDefault="004355E3" w:rsidP="00FD3636">
            <w:pPr>
              <w:pStyle w:val="Style10"/>
            </w:pPr>
            <w:r>
              <w:t xml:space="preserve">3 mg/kg annenhver uke over 30 minutter </w:t>
            </w:r>
            <w:r>
              <w:rPr>
                <w:b/>
              </w:rPr>
              <w:t>eller</w:t>
            </w:r>
          </w:p>
          <w:p w14:paraId="5A332E5E" w14:textId="5E1CDF4C" w:rsidR="004355E3" w:rsidRPr="002538A8" w:rsidRDefault="004355E3" w:rsidP="00FD3636">
            <w:pPr>
              <w:pStyle w:val="Style10"/>
              <w:rPr>
                <w:szCs w:val="20"/>
              </w:rPr>
            </w:pPr>
            <w:r>
              <w:t>6 mg/kg hver 4. uke over 60 minutter</w:t>
            </w:r>
          </w:p>
        </w:tc>
      </w:tr>
      <w:tr w:rsidR="00163F93" w:rsidRPr="002538A8" w14:paraId="081F5491" w14:textId="77777777" w:rsidTr="006A42AC">
        <w:trPr>
          <w:cantSplit/>
          <w:trHeight w:val="57"/>
        </w:trPr>
        <w:tc>
          <w:tcPr>
            <w:tcW w:w="1384" w:type="dxa"/>
            <w:shd w:val="clear" w:color="auto" w:fill="auto"/>
            <w:vAlign w:val="center"/>
          </w:tcPr>
          <w:p w14:paraId="60CB8A62" w14:textId="77777777" w:rsidR="005B1442" w:rsidRPr="002538A8" w:rsidRDefault="00F36EFC" w:rsidP="005F3596">
            <w:pPr>
              <w:pStyle w:val="EMEABodyText"/>
              <w:keepNext/>
              <w:rPr>
                <w:b/>
                <w:sz w:val="20"/>
              </w:rPr>
            </w:pPr>
            <w:r>
              <w:rPr>
                <w:b/>
                <w:sz w:val="20"/>
              </w:rPr>
              <w:t>Ipilimumab</w:t>
            </w:r>
          </w:p>
        </w:tc>
        <w:tc>
          <w:tcPr>
            <w:tcW w:w="2552" w:type="dxa"/>
            <w:shd w:val="clear" w:color="auto" w:fill="auto"/>
            <w:vAlign w:val="center"/>
          </w:tcPr>
          <w:p w14:paraId="2D524142" w14:textId="021B51B0" w:rsidR="004355E3" w:rsidRPr="002538A8" w:rsidRDefault="004355E3" w:rsidP="00B15C38">
            <w:pPr>
              <w:pStyle w:val="Style10"/>
            </w:pPr>
            <w:r>
              <w:t>Voksne og ungdom som er 12 år og eldre:</w:t>
            </w:r>
          </w:p>
          <w:p w14:paraId="7B88B1BB" w14:textId="14AF538F" w:rsidR="005B1442" w:rsidRPr="002538A8" w:rsidRDefault="004A6710" w:rsidP="00B15C38">
            <w:pPr>
              <w:pStyle w:val="Style10"/>
            </w:pPr>
            <w:r>
              <w:t>3 mg/kg over 30 minutter</w:t>
            </w:r>
          </w:p>
        </w:tc>
        <w:tc>
          <w:tcPr>
            <w:tcW w:w="5103" w:type="dxa"/>
            <w:shd w:val="clear" w:color="auto" w:fill="auto"/>
            <w:vAlign w:val="center"/>
          </w:tcPr>
          <w:p w14:paraId="461754DC" w14:textId="77777777" w:rsidR="005B1442" w:rsidRPr="002538A8" w:rsidRDefault="00F36EFC" w:rsidP="005F3596">
            <w:pPr>
              <w:pStyle w:val="EMEABodyText"/>
              <w:keepNext/>
              <w:jc w:val="center"/>
              <w:rPr>
                <w:sz w:val="20"/>
              </w:rPr>
            </w:pPr>
            <w:r>
              <w:rPr>
                <w:sz w:val="20"/>
              </w:rPr>
              <w:t>-</w:t>
            </w:r>
          </w:p>
        </w:tc>
      </w:tr>
    </w:tbl>
    <w:p w14:paraId="4CC81AA5" w14:textId="77777777" w:rsidR="006A715C" w:rsidRPr="002538A8" w:rsidRDefault="006A715C" w:rsidP="00F454DD">
      <w:pPr>
        <w:pStyle w:val="EMEABodyText"/>
        <w:rPr>
          <w:i/>
        </w:rPr>
      </w:pPr>
    </w:p>
    <w:p w14:paraId="3FD63BBB" w14:textId="7F5E4864" w:rsidR="00A049A4" w:rsidRPr="002538A8" w:rsidRDefault="00F36EFC" w:rsidP="005F3596">
      <w:pPr>
        <w:pStyle w:val="EMEABodyText"/>
        <w:keepNext/>
        <w:rPr>
          <w:i/>
        </w:rPr>
      </w:pPr>
      <w:r>
        <w:rPr>
          <w:i/>
        </w:rPr>
        <w:t>Nyrecellekarsinom</w:t>
      </w:r>
    </w:p>
    <w:p w14:paraId="18BE3D2B" w14:textId="5F0C2641" w:rsidR="00A049A4" w:rsidRPr="002538A8" w:rsidRDefault="00F36EFC" w:rsidP="00EA5EE7">
      <w:pPr>
        <w:pStyle w:val="EMEABodyText"/>
        <w:keepNext/>
        <w:rPr>
          <w:iCs/>
        </w:rPr>
      </w:pPr>
      <w:r>
        <w:t xml:space="preserve">Anbefalt dose er 1 mg/kg ipilimumab i kombinasjon med 3 mg/kg nivolumab administrert intravenøst hver 3. uke for de første 4 dosene. Dette følges av en andre fase der nivolumab som monoterapi administreres intravenøst som enten 240 mg annenhver uke </w:t>
      </w:r>
      <w:r>
        <w:rPr>
          <w:b/>
        </w:rPr>
        <w:t>eller</w:t>
      </w:r>
      <w:r>
        <w:t xml:space="preserve"> som 480 mg hver 4. uke, som vist i tabell 2. For monoterapifasen bør den første dosen med nivolumab administreres:</w:t>
      </w:r>
    </w:p>
    <w:p w14:paraId="553D51FE" w14:textId="77777777" w:rsidR="00A049A4" w:rsidRPr="002538A8" w:rsidRDefault="00F36EFC" w:rsidP="00EA5EE7">
      <w:pPr>
        <w:pStyle w:val="EMEABodyTextIndent"/>
        <w:keepNext/>
        <w:numPr>
          <w:ilvl w:val="0"/>
          <w:numId w:val="30"/>
        </w:numPr>
        <w:tabs>
          <w:tab w:val="clear" w:pos="360"/>
          <w:tab w:val="num" w:pos="567"/>
        </w:tabs>
        <w:autoSpaceDE w:val="0"/>
        <w:autoSpaceDN w:val="0"/>
        <w:adjustRightInd w:val="0"/>
        <w:ind w:left="567" w:hanging="567"/>
      </w:pPr>
      <w:r>
        <w:t>3 uker etter siste dose med kombinasjonen ipilimumab og nivolumab hvis det gis 240 mg annenhver uke, eller</w:t>
      </w:r>
    </w:p>
    <w:p w14:paraId="2C7F6008" w14:textId="70246440" w:rsidR="00A049A4"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uker etter siste dose med kombinasjonen ipilimumab og nivolumab hvis det gis 480 mg hver 4. uke.</w:t>
      </w:r>
    </w:p>
    <w:p w14:paraId="2D93D5D2" w14:textId="7392C8AC" w:rsidR="00A049A4" w:rsidRPr="002538A8" w:rsidRDefault="00A049A4" w:rsidP="005F3596">
      <w:pPr>
        <w:pStyle w:val="EMEABodyText"/>
        <w:rPr>
          <w:iCs/>
        </w:rPr>
      </w:pPr>
    </w:p>
    <w:p w14:paraId="223AE44B" w14:textId="5002935D" w:rsidR="00396F32" w:rsidRPr="002538A8" w:rsidRDefault="00396F32" w:rsidP="00E06615">
      <w:pPr>
        <w:pStyle w:val="Heading11Bold"/>
      </w:pPr>
      <w:r>
        <w:t>Tabell 2:</w:t>
      </w:r>
      <w:r>
        <w:tab/>
        <w:t>Anbefalt dose og infusjonstid for intravenøs administrering av ipilimumab i kombinasjon med nivolumab ved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64108781" w14:textId="77777777" w:rsidTr="006A42AC">
        <w:trPr>
          <w:cantSplit/>
          <w:trHeight w:val="57"/>
        </w:trPr>
        <w:tc>
          <w:tcPr>
            <w:tcW w:w="1384" w:type="dxa"/>
            <w:shd w:val="clear" w:color="auto" w:fill="auto"/>
            <w:vAlign w:val="center"/>
          </w:tcPr>
          <w:p w14:paraId="6F3B3548" w14:textId="77777777" w:rsidR="00A049A4" w:rsidRPr="002538A8" w:rsidRDefault="00A049A4" w:rsidP="005F3596">
            <w:pPr>
              <w:pStyle w:val="EMEABodyText"/>
              <w:keepNext/>
              <w:rPr>
                <w:i/>
                <w:sz w:val="20"/>
              </w:rPr>
            </w:pPr>
          </w:p>
        </w:tc>
        <w:tc>
          <w:tcPr>
            <w:tcW w:w="2552" w:type="dxa"/>
            <w:shd w:val="clear" w:color="auto" w:fill="auto"/>
            <w:vAlign w:val="center"/>
            <w:hideMark/>
          </w:tcPr>
          <w:p w14:paraId="4D7800B8" w14:textId="77777777" w:rsidR="00A049A4" w:rsidRPr="002538A8" w:rsidRDefault="00F36EFC" w:rsidP="005F3596">
            <w:pPr>
              <w:pStyle w:val="EMEABodyText"/>
              <w:keepNext/>
              <w:jc w:val="center"/>
              <w:rPr>
                <w:b/>
                <w:sz w:val="20"/>
              </w:rPr>
            </w:pPr>
            <w:r>
              <w:rPr>
                <w:b/>
                <w:sz w:val="20"/>
              </w:rPr>
              <w:t>Kombinasjonsfase, hver 3. uke i 4 doseringssykluser</w:t>
            </w:r>
          </w:p>
        </w:tc>
        <w:tc>
          <w:tcPr>
            <w:tcW w:w="5103" w:type="dxa"/>
            <w:shd w:val="clear" w:color="auto" w:fill="auto"/>
            <w:vAlign w:val="center"/>
            <w:hideMark/>
          </w:tcPr>
          <w:p w14:paraId="0FC06C89" w14:textId="77777777" w:rsidR="00A049A4" w:rsidRPr="002538A8" w:rsidRDefault="00F36EFC" w:rsidP="005F3596">
            <w:pPr>
              <w:pStyle w:val="EMEABodyText"/>
              <w:keepNext/>
              <w:jc w:val="center"/>
              <w:rPr>
                <w:b/>
                <w:i/>
                <w:sz w:val="20"/>
              </w:rPr>
            </w:pPr>
            <w:r>
              <w:rPr>
                <w:b/>
                <w:sz w:val="20"/>
              </w:rPr>
              <w:t>Monoterapifase</w:t>
            </w:r>
          </w:p>
        </w:tc>
      </w:tr>
      <w:tr w:rsidR="00163F93" w:rsidRPr="002538A8" w14:paraId="02AD5508" w14:textId="77777777" w:rsidTr="006A42AC">
        <w:trPr>
          <w:cantSplit/>
          <w:trHeight w:val="57"/>
        </w:trPr>
        <w:tc>
          <w:tcPr>
            <w:tcW w:w="1384" w:type="dxa"/>
            <w:shd w:val="clear" w:color="auto" w:fill="auto"/>
            <w:vAlign w:val="center"/>
            <w:hideMark/>
          </w:tcPr>
          <w:p w14:paraId="692B417E" w14:textId="77777777" w:rsidR="00A049A4" w:rsidRPr="002538A8" w:rsidRDefault="00F36EFC" w:rsidP="005F3596">
            <w:pPr>
              <w:pStyle w:val="EMEABodyText"/>
              <w:keepNext/>
              <w:rPr>
                <w:b/>
                <w:sz w:val="20"/>
              </w:rPr>
            </w:pPr>
            <w:r>
              <w:rPr>
                <w:b/>
                <w:sz w:val="20"/>
              </w:rPr>
              <w:t>Nivolumab</w:t>
            </w:r>
          </w:p>
        </w:tc>
        <w:tc>
          <w:tcPr>
            <w:tcW w:w="2552" w:type="dxa"/>
            <w:shd w:val="clear" w:color="auto" w:fill="auto"/>
            <w:vAlign w:val="center"/>
            <w:hideMark/>
          </w:tcPr>
          <w:p w14:paraId="3B7C729D" w14:textId="25254C79" w:rsidR="00A049A4" w:rsidRPr="002538A8" w:rsidRDefault="00F36EFC" w:rsidP="005F3596">
            <w:pPr>
              <w:pStyle w:val="EMEABodyText"/>
              <w:keepNext/>
              <w:rPr>
                <w:sz w:val="20"/>
              </w:rPr>
            </w:pPr>
            <w:r>
              <w:rPr>
                <w:sz w:val="20"/>
              </w:rPr>
              <w:t>3 mg/kg over 30 minutter</w:t>
            </w:r>
          </w:p>
        </w:tc>
        <w:tc>
          <w:tcPr>
            <w:tcW w:w="5103" w:type="dxa"/>
            <w:shd w:val="clear" w:color="auto" w:fill="auto"/>
            <w:vAlign w:val="center"/>
            <w:hideMark/>
          </w:tcPr>
          <w:p w14:paraId="3045C3D5" w14:textId="22F3884A" w:rsidR="00A049A4" w:rsidRPr="002538A8" w:rsidRDefault="00F36EFC" w:rsidP="004C7EF5">
            <w:pPr>
              <w:pStyle w:val="Style2"/>
            </w:pPr>
            <w:r>
              <w:t>240 mg annenhver uke over 30 minutter eller</w:t>
            </w:r>
          </w:p>
          <w:p w14:paraId="7F769133" w14:textId="73C0398D" w:rsidR="00A049A4" w:rsidRPr="002538A8" w:rsidRDefault="00F36EFC" w:rsidP="004C7EF5">
            <w:pPr>
              <w:pStyle w:val="Style2"/>
            </w:pPr>
            <w:r>
              <w:t>480 mg hver 4. uke over 60 minutter</w:t>
            </w:r>
          </w:p>
        </w:tc>
      </w:tr>
      <w:tr w:rsidR="00163F93" w:rsidRPr="002538A8" w14:paraId="52FA121A" w14:textId="77777777" w:rsidTr="006A42AC">
        <w:trPr>
          <w:cantSplit/>
          <w:trHeight w:val="57"/>
        </w:trPr>
        <w:tc>
          <w:tcPr>
            <w:tcW w:w="1384" w:type="dxa"/>
            <w:shd w:val="clear" w:color="auto" w:fill="auto"/>
            <w:vAlign w:val="center"/>
            <w:hideMark/>
          </w:tcPr>
          <w:p w14:paraId="4EA3BEFD" w14:textId="77777777" w:rsidR="00A049A4" w:rsidRPr="002538A8" w:rsidRDefault="00F36EFC" w:rsidP="005F3596">
            <w:pPr>
              <w:pStyle w:val="EMEABodyText"/>
              <w:keepNext/>
              <w:rPr>
                <w:b/>
                <w:sz w:val="20"/>
              </w:rPr>
            </w:pPr>
            <w:r>
              <w:rPr>
                <w:b/>
                <w:sz w:val="20"/>
              </w:rPr>
              <w:t>Ipilimumab</w:t>
            </w:r>
          </w:p>
        </w:tc>
        <w:tc>
          <w:tcPr>
            <w:tcW w:w="2552" w:type="dxa"/>
            <w:shd w:val="clear" w:color="auto" w:fill="auto"/>
            <w:vAlign w:val="center"/>
            <w:hideMark/>
          </w:tcPr>
          <w:p w14:paraId="7AE2DAC2" w14:textId="306CB8AE" w:rsidR="00A049A4" w:rsidRPr="002538A8" w:rsidRDefault="00F36EFC" w:rsidP="005F3596">
            <w:pPr>
              <w:pStyle w:val="EMEABodyText"/>
              <w:keepNext/>
              <w:rPr>
                <w:sz w:val="20"/>
              </w:rPr>
            </w:pPr>
            <w:r>
              <w:rPr>
                <w:sz w:val="20"/>
              </w:rPr>
              <w:t>1 mg/kg over 30 minutter</w:t>
            </w:r>
          </w:p>
        </w:tc>
        <w:tc>
          <w:tcPr>
            <w:tcW w:w="5103" w:type="dxa"/>
            <w:shd w:val="clear" w:color="auto" w:fill="auto"/>
            <w:vAlign w:val="center"/>
            <w:hideMark/>
          </w:tcPr>
          <w:p w14:paraId="6BEF3611" w14:textId="77777777" w:rsidR="00A049A4" w:rsidRPr="002538A8" w:rsidRDefault="00F36EFC" w:rsidP="005F3596">
            <w:pPr>
              <w:pStyle w:val="EMEABodyText"/>
              <w:keepNext/>
              <w:jc w:val="center"/>
              <w:rPr>
                <w:sz w:val="20"/>
              </w:rPr>
            </w:pPr>
            <w:r>
              <w:rPr>
                <w:sz w:val="20"/>
              </w:rPr>
              <w:t>-</w:t>
            </w:r>
          </w:p>
        </w:tc>
      </w:tr>
    </w:tbl>
    <w:p w14:paraId="7C701613" w14:textId="77777777" w:rsidR="008F3BA8" w:rsidRPr="002538A8" w:rsidRDefault="008F3BA8" w:rsidP="005F3596">
      <w:pPr>
        <w:pStyle w:val="EMEABodyText"/>
      </w:pPr>
    </w:p>
    <w:p w14:paraId="7351CD7E" w14:textId="77777777" w:rsidR="006F7EF6" w:rsidRPr="002538A8" w:rsidRDefault="006F7EF6" w:rsidP="0004221F">
      <w:pPr>
        <w:pStyle w:val="HeadingItalicUnderlined"/>
      </w:pPr>
      <w:r>
        <w:t>dMMR eller MSI</w:t>
      </w:r>
      <w:r>
        <w:noBreakHyphen/>
        <w:t>H kolorektal kreft</w:t>
      </w:r>
    </w:p>
    <w:p w14:paraId="331DC321" w14:textId="55F5B8C3" w:rsidR="007B46F6" w:rsidRPr="002538A8" w:rsidRDefault="006F7EF6" w:rsidP="00F454DD">
      <w:pPr>
        <w:pStyle w:val="EMEABodyText"/>
      </w:pPr>
      <w:r>
        <w:t>Den anbefalte dosen for førstelinjebehandling av dMMR eller MSI</w:t>
      </w:r>
      <w:r>
        <w:noBreakHyphen/>
        <w:t xml:space="preserve">H CRC er 1 mg/kg ipilimumab i kombinasjon med 240 mg nivolumab administrert intravenøst hver 3. uke i maksimalt 4 doser, etterfulgt av monoterapi med nivolumab administrert intravenøst med enten 240 mg hver 2. uke </w:t>
      </w:r>
      <w:r>
        <w:rPr>
          <w:b/>
        </w:rPr>
        <w:t>eller</w:t>
      </w:r>
      <w:r>
        <w:t xml:space="preserve"> 480 mg hver 4. uke, som vist i tabell 3. I monoterapifasen skal den første dosen med nivolumab administreres 3 uker etter den siste dosen med kombinasjonen av nivolumab og ipilimumab. Behandling med nivolumab er anbefalt inntil sykdomsprogresjon, uakseptabel toksisitet eller i opptil 24 måneder hos pasienter uten sykdomsprogresjon.</w:t>
      </w:r>
    </w:p>
    <w:p w14:paraId="42B3F585" w14:textId="77777777" w:rsidR="00F454DD" w:rsidRPr="002538A8" w:rsidRDefault="00F454DD" w:rsidP="00F454DD">
      <w:pPr>
        <w:pStyle w:val="EMEABodyText"/>
      </w:pPr>
    </w:p>
    <w:p w14:paraId="27A0B5D3" w14:textId="059D3E9A" w:rsidR="006F7EF6" w:rsidRPr="002538A8" w:rsidRDefault="006F7EF6" w:rsidP="00F454DD">
      <w:pPr>
        <w:pStyle w:val="EMEABodyText"/>
      </w:pPr>
      <w:r>
        <w:t>Den anbefalte dosen til pasienter som tidligere har fått fluoropyrimidinbasert kombinasjonskjemoterapi for dMMR eller MSI</w:t>
      </w:r>
      <w:r>
        <w:noBreakHyphen/>
        <w:t>H CRC, er 1 mg/kg ipilimumab i kombinasjon med 3 mg/kg nivolumab administrert intravenøst hver 3. uke for de første 4 dosene, etterfulgt av monoterapi med nivolumab administrert intravenøst 240 mg hver 2. uke, som vist i tabell 3. I monoterapifasen skal den første dosen med nivolumab administreres 3 uker etter den siste dosen med kombinasjonen av ipilimumab og nivolumab.</w:t>
      </w:r>
    </w:p>
    <w:p w14:paraId="5B6C2BA1" w14:textId="77777777" w:rsidR="006F7EF6" w:rsidRPr="002538A8" w:rsidRDefault="006F7EF6" w:rsidP="006F7EF6">
      <w:pPr>
        <w:pStyle w:val="EMEABodyText"/>
      </w:pPr>
    </w:p>
    <w:p w14:paraId="5FD2A05E" w14:textId="77777777" w:rsidR="006F7EF6" w:rsidRPr="002538A8" w:rsidRDefault="006F7EF6" w:rsidP="0004221F">
      <w:pPr>
        <w:pStyle w:val="HeadingTable"/>
      </w:pPr>
      <w:r>
        <w:t>Tabell 3:</w:t>
      </w:r>
      <w:r>
        <w:tab/>
        <w:t>Anbefalte doser og infusjonstider for intravenøs administrering av ipilimumab i kombinasjon med nivolumab for dMMR eller MSI</w:t>
      </w:r>
      <w:r>
        <w:noBreakHyphen/>
        <w:t>H CRC</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317"/>
        <w:gridCol w:w="2093"/>
        <w:gridCol w:w="3690"/>
      </w:tblGrid>
      <w:tr w:rsidR="006F7EF6" w:rsidRPr="002538A8" w14:paraId="3A835CF6" w14:textId="77777777" w:rsidTr="003148A2">
        <w:trPr>
          <w:cantSplit/>
          <w:trHeight w:val="57"/>
          <w:tblHeader/>
        </w:trPr>
        <w:tc>
          <w:tcPr>
            <w:tcW w:w="3482" w:type="dxa"/>
            <w:gridSpan w:val="2"/>
            <w:shd w:val="clear" w:color="auto" w:fill="auto"/>
            <w:vAlign w:val="center"/>
          </w:tcPr>
          <w:p w14:paraId="2E5F3108" w14:textId="77777777" w:rsidR="006F7EF6" w:rsidRPr="002538A8" w:rsidRDefault="006F7EF6" w:rsidP="00010D22">
            <w:pPr>
              <w:pStyle w:val="EMEABodyText"/>
              <w:keepNext/>
              <w:jc w:val="center"/>
              <w:rPr>
                <w:b/>
                <w:sz w:val="20"/>
              </w:rPr>
            </w:pPr>
          </w:p>
        </w:tc>
        <w:tc>
          <w:tcPr>
            <w:tcW w:w="2093" w:type="dxa"/>
            <w:shd w:val="clear" w:color="auto" w:fill="auto"/>
            <w:vAlign w:val="center"/>
          </w:tcPr>
          <w:p w14:paraId="14E8D58D" w14:textId="77777777" w:rsidR="006F7EF6" w:rsidRPr="002538A8" w:rsidRDefault="006F7EF6" w:rsidP="0004221F">
            <w:pPr>
              <w:pStyle w:val="Style14"/>
            </w:pPr>
            <w:r>
              <w:t>Kombinasjonsfase, hver 3. uke i 4 doseringssykluser</w:t>
            </w:r>
          </w:p>
        </w:tc>
        <w:tc>
          <w:tcPr>
            <w:tcW w:w="3690" w:type="dxa"/>
            <w:shd w:val="clear" w:color="auto" w:fill="auto"/>
            <w:vAlign w:val="center"/>
          </w:tcPr>
          <w:p w14:paraId="43554D4D" w14:textId="77777777" w:rsidR="006F7EF6" w:rsidRPr="0004221F" w:rsidRDefault="006F7EF6" w:rsidP="007A0458">
            <w:pPr>
              <w:pStyle w:val="Style21"/>
            </w:pPr>
            <w:r>
              <w:t>Monoterapifase</w:t>
            </w:r>
          </w:p>
        </w:tc>
      </w:tr>
      <w:tr w:rsidR="006F7EF6" w:rsidRPr="002538A8" w14:paraId="68D66CA5" w14:textId="77777777" w:rsidTr="003148A2">
        <w:trPr>
          <w:cantSplit/>
          <w:trHeight w:val="57"/>
        </w:trPr>
        <w:tc>
          <w:tcPr>
            <w:tcW w:w="1165" w:type="dxa"/>
            <w:vMerge w:val="restart"/>
            <w:shd w:val="clear" w:color="auto" w:fill="auto"/>
            <w:vAlign w:val="center"/>
          </w:tcPr>
          <w:p w14:paraId="5C9228F9" w14:textId="77777777" w:rsidR="006F7EF6" w:rsidRPr="007A0458" w:rsidRDefault="006F7EF6" w:rsidP="007A0458">
            <w:pPr>
              <w:pStyle w:val="Style10"/>
              <w:keepNext/>
              <w:rPr>
                <w:b/>
                <w:bCs/>
              </w:rPr>
            </w:pPr>
            <w:r>
              <w:rPr>
                <w:b/>
              </w:rPr>
              <w:t>Nivolumab</w:t>
            </w:r>
          </w:p>
        </w:tc>
        <w:tc>
          <w:tcPr>
            <w:tcW w:w="2317" w:type="dxa"/>
            <w:shd w:val="clear" w:color="auto" w:fill="auto"/>
          </w:tcPr>
          <w:p w14:paraId="6E3ACFF7" w14:textId="77777777" w:rsidR="006F7EF6" w:rsidRPr="002538A8" w:rsidRDefault="006F7EF6" w:rsidP="0004221F">
            <w:pPr>
              <w:pStyle w:val="size10"/>
            </w:pPr>
            <w:r>
              <w:t>Førstelinje</w:t>
            </w:r>
          </w:p>
        </w:tc>
        <w:tc>
          <w:tcPr>
            <w:tcW w:w="2093" w:type="dxa"/>
            <w:shd w:val="clear" w:color="auto" w:fill="auto"/>
            <w:vAlign w:val="center"/>
          </w:tcPr>
          <w:p w14:paraId="61492C11" w14:textId="40142933" w:rsidR="006F7EF6" w:rsidRPr="002538A8" w:rsidRDefault="006F7EF6" w:rsidP="0004221F">
            <w:pPr>
              <w:pStyle w:val="Style10C"/>
            </w:pPr>
            <w:r>
              <w:t>240 mg over 30 minutter</w:t>
            </w:r>
          </w:p>
        </w:tc>
        <w:tc>
          <w:tcPr>
            <w:tcW w:w="3690" w:type="dxa"/>
            <w:shd w:val="clear" w:color="auto" w:fill="auto"/>
            <w:vAlign w:val="center"/>
          </w:tcPr>
          <w:p w14:paraId="4F2C7366" w14:textId="77777777" w:rsidR="006F7EF6" w:rsidRPr="002538A8" w:rsidRDefault="006F7EF6" w:rsidP="0004221F">
            <w:pPr>
              <w:pStyle w:val="Style10C"/>
            </w:pPr>
            <w:r>
              <w:t>240 mg hver 2. uke over 30 minutter eller</w:t>
            </w:r>
          </w:p>
          <w:p w14:paraId="7753E71E" w14:textId="77777777" w:rsidR="006F7EF6" w:rsidRPr="002538A8" w:rsidRDefault="006F7EF6" w:rsidP="0004221F">
            <w:pPr>
              <w:pStyle w:val="Style10C"/>
            </w:pPr>
            <w:r>
              <w:t>480 mg hver 4. uke over 30 minutter</w:t>
            </w:r>
          </w:p>
        </w:tc>
      </w:tr>
      <w:tr w:rsidR="006F7EF6" w:rsidRPr="002538A8" w14:paraId="3DA9016A" w14:textId="77777777" w:rsidTr="003148A2">
        <w:trPr>
          <w:cantSplit/>
          <w:trHeight w:val="57"/>
        </w:trPr>
        <w:tc>
          <w:tcPr>
            <w:tcW w:w="1165" w:type="dxa"/>
            <w:vMerge/>
            <w:shd w:val="clear" w:color="auto" w:fill="auto"/>
            <w:vAlign w:val="center"/>
          </w:tcPr>
          <w:p w14:paraId="0512F4CD" w14:textId="77777777" w:rsidR="006F7EF6" w:rsidRPr="002538A8" w:rsidRDefault="006F7EF6" w:rsidP="00010D22">
            <w:pPr>
              <w:pStyle w:val="EMEABodyText"/>
              <w:keepNext/>
              <w:rPr>
                <w:b/>
                <w:sz w:val="20"/>
              </w:rPr>
            </w:pPr>
          </w:p>
        </w:tc>
        <w:tc>
          <w:tcPr>
            <w:tcW w:w="2317" w:type="dxa"/>
            <w:shd w:val="clear" w:color="auto" w:fill="auto"/>
          </w:tcPr>
          <w:p w14:paraId="4345FD71" w14:textId="77777777" w:rsidR="006F7EF6" w:rsidRPr="00C21E13" w:rsidRDefault="006F7EF6" w:rsidP="0004221F">
            <w:pPr>
              <w:pStyle w:val="size10"/>
            </w:pPr>
            <w:r>
              <w:t>Etter tidligere fluoropyrimidinbasert kombinasjonskjemoterapi</w:t>
            </w:r>
          </w:p>
        </w:tc>
        <w:tc>
          <w:tcPr>
            <w:tcW w:w="2093" w:type="dxa"/>
            <w:shd w:val="clear" w:color="auto" w:fill="auto"/>
            <w:vAlign w:val="center"/>
          </w:tcPr>
          <w:p w14:paraId="6F18AEE4" w14:textId="77777777" w:rsidR="006F7EF6" w:rsidRPr="002538A8" w:rsidRDefault="006F7EF6" w:rsidP="0004221F">
            <w:pPr>
              <w:pStyle w:val="Style10C"/>
            </w:pPr>
            <w:r>
              <w:t>3 mg/kg over 30 minutter</w:t>
            </w:r>
          </w:p>
        </w:tc>
        <w:tc>
          <w:tcPr>
            <w:tcW w:w="3690" w:type="dxa"/>
            <w:shd w:val="clear" w:color="auto" w:fill="auto"/>
            <w:vAlign w:val="center"/>
          </w:tcPr>
          <w:p w14:paraId="20FA4EAD" w14:textId="77777777" w:rsidR="006F7EF6" w:rsidRPr="002538A8" w:rsidRDefault="006F7EF6" w:rsidP="0004221F">
            <w:pPr>
              <w:pStyle w:val="Style10C"/>
            </w:pPr>
            <w:r>
              <w:t>240 mg hver 2. uke over 30 minutter</w:t>
            </w:r>
          </w:p>
        </w:tc>
      </w:tr>
      <w:tr w:rsidR="006F7EF6" w:rsidRPr="002538A8" w14:paraId="033D5013" w14:textId="77777777" w:rsidTr="003148A2">
        <w:trPr>
          <w:cantSplit/>
          <w:trHeight w:val="57"/>
        </w:trPr>
        <w:tc>
          <w:tcPr>
            <w:tcW w:w="3482" w:type="dxa"/>
            <w:gridSpan w:val="2"/>
            <w:shd w:val="clear" w:color="auto" w:fill="auto"/>
            <w:vAlign w:val="center"/>
          </w:tcPr>
          <w:p w14:paraId="17A80CB0" w14:textId="77777777" w:rsidR="006F7EF6" w:rsidRPr="0004221F" w:rsidRDefault="006F7EF6" w:rsidP="0004221F">
            <w:pPr>
              <w:pStyle w:val="Style10"/>
              <w:keepNext/>
              <w:rPr>
                <w:b/>
                <w:bCs/>
              </w:rPr>
            </w:pPr>
            <w:r>
              <w:rPr>
                <w:b/>
              </w:rPr>
              <w:t>Ipilimumab</w:t>
            </w:r>
          </w:p>
        </w:tc>
        <w:tc>
          <w:tcPr>
            <w:tcW w:w="2093" w:type="dxa"/>
            <w:shd w:val="clear" w:color="auto" w:fill="auto"/>
            <w:vAlign w:val="center"/>
          </w:tcPr>
          <w:p w14:paraId="24FB72DD" w14:textId="77777777" w:rsidR="006F7EF6" w:rsidRPr="002538A8" w:rsidRDefault="006F7EF6" w:rsidP="0004221F">
            <w:pPr>
              <w:pStyle w:val="Style10C"/>
            </w:pPr>
            <w:r>
              <w:t>1 mg/kg over 30 minutter</w:t>
            </w:r>
          </w:p>
        </w:tc>
        <w:tc>
          <w:tcPr>
            <w:tcW w:w="3690" w:type="dxa"/>
            <w:shd w:val="clear" w:color="auto" w:fill="auto"/>
            <w:vAlign w:val="center"/>
          </w:tcPr>
          <w:p w14:paraId="5D72413B" w14:textId="77777777" w:rsidR="006F7EF6" w:rsidRPr="002538A8" w:rsidRDefault="006F7EF6" w:rsidP="0004221F">
            <w:pPr>
              <w:pStyle w:val="Style10C"/>
            </w:pPr>
            <w:r>
              <w:t>-</w:t>
            </w:r>
          </w:p>
        </w:tc>
      </w:tr>
    </w:tbl>
    <w:p w14:paraId="441E06E3" w14:textId="77777777" w:rsidR="006F7EF6" w:rsidRPr="002538A8" w:rsidRDefault="006F7EF6" w:rsidP="005F3596">
      <w:pPr>
        <w:pStyle w:val="EMEABodyText"/>
      </w:pPr>
    </w:p>
    <w:p w14:paraId="1FCD4B55" w14:textId="77777777" w:rsidR="00DA3918" w:rsidRPr="002538A8" w:rsidRDefault="00F36EFC" w:rsidP="005F3596">
      <w:pPr>
        <w:pStyle w:val="EMEABodyText"/>
        <w:keepNext/>
        <w:rPr>
          <w:i/>
        </w:rPr>
      </w:pPr>
      <w:r>
        <w:rPr>
          <w:i/>
        </w:rPr>
        <w:t>Malignt pleuralt mesoteliom</w:t>
      </w:r>
    </w:p>
    <w:p w14:paraId="21CFBFB1" w14:textId="77777777" w:rsidR="00DA3918" w:rsidRPr="002538A8" w:rsidRDefault="00F36EFC" w:rsidP="005F3596">
      <w:pPr>
        <w:pStyle w:val="EMEABodyText"/>
      </w:pPr>
      <w:r>
        <w:t>Anbefalt dose er 1 mg/kg ipilimumab administrert intravenøst over 30 minutter hver 6. uke i kombinasjon med 360 mg nivolumab administrert intravenøst over 30 minutter hver 3. uke. Behandling fortsettes i opptil 24 måneder hos pasienter uten sykdomsprogresjon.</w:t>
      </w:r>
    </w:p>
    <w:p w14:paraId="7F6ADB9B" w14:textId="77777777" w:rsidR="00750B84" w:rsidRPr="002538A8" w:rsidRDefault="00750B84" w:rsidP="005F3596">
      <w:pPr>
        <w:pStyle w:val="EMEABodyText"/>
        <w:rPr>
          <w:i/>
          <w:u w:val="single"/>
        </w:rPr>
      </w:pPr>
    </w:p>
    <w:p w14:paraId="4177CA69" w14:textId="77777777" w:rsidR="00750B84" w:rsidRPr="002538A8" w:rsidRDefault="00750B84" w:rsidP="005F3596">
      <w:pPr>
        <w:pStyle w:val="EMEABodyText"/>
        <w:keepNext/>
        <w:rPr>
          <w:i/>
        </w:rPr>
      </w:pPr>
      <w:r>
        <w:rPr>
          <w:i/>
        </w:rPr>
        <w:t>Plateepitelkarsinom i øsofagus</w:t>
      </w:r>
    </w:p>
    <w:p w14:paraId="2B9CF6C9" w14:textId="66DE0703" w:rsidR="00750B84" w:rsidRPr="002538A8" w:rsidRDefault="00750B84" w:rsidP="005F3596">
      <w:pPr>
        <w:pStyle w:val="EMEABodyText"/>
      </w:pPr>
      <w:r>
        <w:t>Anbefalt dose er 1 mg/kg ipilimumab administrert intravenøst over 30 minutter hver 6. uke i kombinasjon med enten 3 mg/kg nivolumab annenhver uke eller 360 mg nivolumab hver 3. uke administrert intravenøst over 30 minutter. Behandling er anbefalt inntil sykdomsprogresjon, uakseptabel toksisitet eller i opptil 24 måneder hos pasienter uten sykdomsprogresjon.</w:t>
      </w:r>
    </w:p>
    <w:p w14:paraId="39F9AB8A" w14:textId="77777777" w:rsidR="007272CD" w:rsidRPr="002538A8" w:rsidRDefault="007272CD" w:rsidP="005F3596">
      <w:pPr>
        <w:pStyle w:val="EMEABodyText"/>
      </w:pPr>
    </w:p>
    <w:p w14:paraId="217BE7FD" w14:textId="77777777" w:rsidR="00130402" w:rsidRPr="003F4157" w:rsidRDefault="00130402" w:rsidP="003F4157">
      <w:pPr>
        <w:pStyle w:val="Styleunderlineitalic"/>
        <w:keepNext/>
      </w:pPr>
      <w:r>
        <w:t>Hepatocellulært karsinom</w:t>
      </w:r>
    </w:p>
    <w:p w14:paraId="297FA396" w14:textId="2FFE2DF9" w:rsidR="00130402" w:rsidRPr="003F4157" w:rsidRDefault="00130402" w:rsidP="003F4157">
      <w:r>
        <w:t>Anbefalt dose er 3 mg/kg ipilimumab i kombinasjon med 1 mg/kg nivolumab administrert intravenøst hver 3. uke med inntil 4 doser. Dette følges av en andre fase der nivolumab som monoterapi administreres intravenøst som enten 240 mg hver 2. uke eller som 480 mg hver 4. uke (se pkt. 5.1 og 5.2), som vist i tabell 4. Behandling anbefales inntil sykdomsprogresjon, uakseptabel toksisitet eller i opptil 24 måneder. For monoterapifasen bør den første dosen med nivolumab administreres:</w:t>
      </w:r>
    </w:p>
    <w:p w14:paraId="20B380B2" w14:textId="77777777" w:rsidR="00130402" w:rsidRPr="00F16806" w:rsidRDefault="00130402" w:rsidP="003F4157">
      <w:pPr>
        <w:pStyle w:val="EMEABodyTextIndent"/>
        <w:numPr>
          <w:ilvl w:val="0"/>
          <w:numId w:val="30"/>
        </w:numPr>
        <w:tabs>
          <w:tab w:val="clear" w:pos="360"/>
          <w:tab w:val="num" w:pos="567"/>
        </w:tabs>
        <w:autoSpaceDE w:val="0"/>
        <w:autoSpaceDN w:val="0"/>
        <w:adjustRightInd w:val="0"/>
        <w:ind w:left="567" w:hanging="567"/>
      </w:pPr>
      <w:r>
        <w:t>3 uker etter siste dose med kombinasjonen nivolumab og ipilimumab hvis det gis 240 mg hver 2. uke eller 480 mg hver 4. uke.</w:t>
      </w:r>
    </w:p>
    <w:p w14:paraId="215CDFEB" w14:textId="77777777" w:rsidR="00130402" w:rsidRPr="003F4157" w:rsidRDefault="00130402" w:rsidP="003F4157"/>
    <w:p w14:paraId="0306F724" w14:textId="1A4037C2" w:rsidR="00130402" w:rsidRPr="003F4157" w:rsidRDefault="00130402" w:rsidP="003F4157">
      <w:pPr>
        <w:pStyle w:val="StyleBold"/>
        <w:keepNext/>
        <w:ind w:left="1418" w:hanging="1418"/>
      </w:pPr>
      <w:r>
        <w:t>Tabell 4:</w:t>
      </w:r>
      <w:r>
        <w:tab/>
        <w:t>Anbefalte doser og infusjonstider for intravenøs administrering av ipilimumab i kombinasjon med nivolumab ved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30402" w:rsidRPr="003F4157" w14:paraId="1BA995FD" w14:textId="77777777" w:rsidTr="003F4157">
        <w:trPr>
          <w:cantSplit/>
          <w:tblHeader/>
        </w:trPr>
        <w:tc>
          <w:tcPr>
            <w:tcW w:w="1384" w:type="dxa"/>
            <w:shd w:val="clear" w:color="auto" w:fill="auto"/>
            <w:vAlign w:val="center"/>
          </w:tcPr>
          <w:p w14:paraId="3D43DF78" w14:textId="77777777" w:rsidR="00130402" w:rsidRPr="003F4157" w:rsidRDefault="00130402" w:rsidP="003F4157">
            <w:pPr>
              <w:pStyle w:val="Styletablebold"/>
              <w:keepNext/>
            </w:pPr>
          </w:p>
        </w:tc>
        <w:tc>
          <w:tcPr>
            <w:tcW w:w="2552" w:type="dxa"/>
            <w:shd w:val="clear" w:color="auto" w:fill="auto"/>
            <w:vAlign w:val="center"/>
          </w:tcPr>
          <w:p w14:paraId="6FE0CBB2" w14:textId="77777777" w:rsidR="00130402" w:rsidRPr="003F4157" w:rsidRDefault="00130402" w:rsidP="003F4157">
            <w:pPr>
              <w:pStyle w:val="Styletablebold"/>
              <w:keepNext/>
            </w:pPr>
            <w:r>
              <w:t>Kombinasjonsfase, hver 3. uke i 4 doseringssykluser</w:t>
            </w:r>
          </w:p>
        </w:tc>
        <w:tc>
          <w:tcPr>
            <w:tcW w:w="5103" w:type="dxa"/>
            <w:shd w:val="clear" w:color="auto" w:fill="auto"/>
            <w:vAlign w:val="center"/>
          </w:tcPr>
          <w:p w14:paraId="1DF358FD" w14:textId="77777777" w:rsidR="00130402" w:rsidRPr="003F4157" w:rsidRDefault="00130402" w:rsidP="003F4157">
            <w:pPr>
              <w:pStyle w:val="Styletablebold"/>
              <w:keepNext/>
            </w:pPr>
            <w:r>
              <w:t>Monoterapifase</w:t>
            </w:r>
          </w:p>
        </w:tc>
      </w:tr>
      <w:tr w:rsidR="00130402" w14:paraId="728C0CE8" w14:textId="77777777" w:rsidTr="003F4157">
        <w:trPr>
          <w:cantSplit/>
        </w:trPr>
        <w:tc>
          <w:tcPr>
            <w:tcW w:w="1384" w:type="dxa"/>
            <w:shd w:val="clear" w:color="auto" w:fill="auto"/>
            <w:vAlign w:val="center"/>
          </w:tcPr>
          <w:p w14:paraId="53EBC79A" w14:textId="77777777" w:rsidR="00130402" w:rsidRPr="003F4157" w:rsidRDefault="00130402" w:rsidP="003F4157">
            <w:pPr>
              <w:pStyle w:val="Styletablebold"/>
            </w:pPr>
            <w:r>
              <w:t>Nivolumab</w:t>
            </w:r>
          </w:p>
        </w:tc>
        <w:tc>
          <w:tcPr>
            <w:tcW w:w="2552" w:type="dxa"/>
            <w:shd w:val="clear" w:color="auto" w:fill="auto"/>
            <w:vAlign w:val="center"/>
          </w:tcPr>
          <w:p w14:paraId="17553DBB" w14:textId="77777777" w:rsidR="00130402" w:rsidRPr="003F4157" w:rsidRDefault="00130402" w:rsidP="003F4157">
            <w:pPr>
              <w:pStyle w:val="Styletable10"/>
            </w:pPr>
            <w:r>
              <w:t>1 mg/kg over 30 minutter</w:t>
            </w:r>
          </w:p>
        </w:tc>
        <w:tc>
          <w:tcPr>
            <w:tcW w:w="5103" w:type="dxa"/>
            <w:shd w:val="clear" w:color="auto" w:fill="auto"/>
            <w:vAlign w:val="center"/>
          </w:tcPr>
          <w:p w14:paraId="3C2E0028" w14:textId="77777777" w:rsidR="00130402" w:rsidRPr="003F4157" w:rsidRDefault="00130402" w:rsidP="003F4157">
            <w:pPr>
              <w:pStyle w:val="Styletable10"/>
            </w:pPr>
            <w:r>
              <w:t>240 mg hver 2. uke over 30 minutter eller</w:t>
            </w:r>
          </w:p>
          <w:p w14:paraId="4BC8D479" w14:textId="77777777" w:rsidR="00130402" w:rsidRPr="003F4157" w:rsidRDefault="00130402" w:rsidP="003F4157">
            <w:pPr>
              <w:pStyle w:val="Styletable10"/>
            </w:pPr>
            <w:r>
              <w:t>480 mg hver 4. uke over 30 minutter</w:t>
            </w:r>
          </w:p>
        </w:tc>
      </w:tr>
      <w:tr w:rsidR="00130402" w14:paraId="6E44F2B6" w14:textId="77777777" w:rsidTr="003F4157">
        <w:trPr>
          <w:cantSplit/>
        </w:trPr>
        <w:tc>
          <w:tcPr>
            <w:tcW w:w="1384" w:type="dxa"/>
            <w:shd w:val="clear" w:color="auto" w:fill="auto"/>
            <w:vAlign w:val="center"/>
          </w:tcPr>
          <w:p w14:paraId="01D81027" w14:textId="77777777" w:rsidR="00130402" w:rsidRPr="003F4157" w:rsidRDefault="00130402" w:rsidP="003F4157">
            <w:pPr>
              <w:pStyle w:val="Styletablebold"/>
            </w:pPr>
            <w:r>
              <w:t>Ipilimumab</w:t>
            </w:r>
          </w:p>
        </w:tc>
        <w:tc>
          <w:tcPr>
            <w:tcW w:w="2552" w:type="dxa"/>
            <w:shd w:val="clear" w:color="auto" w:fill="auto"/>
            <w:vAlign w:val="center"/>
          </w:tcPr>
          <w:p w14:paraId="58F062FC" w14:textId="77777777" w:rsidR="00130402" w:rsidRPr="003F4157" w:rsidRDefault="00130402" w:rsidP="003F4157">
            <w:pPr>
              <w:pStyle w:val="Styletable10"/>
            </w:pPr>
            <w:r>
              <w:t>3 mg/kg over 30 minutter</w:t>
            </w:r>
          </w:p>
        </w:tc>
        <w:tc>
          <w:tcPr>
            <w:tcW w:w="5103" w:type="dxa"/>
            <w:shd w:val="clear" w:color="auto" w:fill="auto"/>
            <w:vAlign w:val="center"/>
          </w:tcPr>
          <w:p w14:paraId="19124DF2" w14:textId="77777777" w:rsidR="00130402" w:rsidRPr="003F4157" w:rsidRDefault="00130402" w:rsidP="003F4157">
            <w:pPr>
              <w:pStyle w:val="Styletable10"/>
              <w:jc w:val="center"/>
            </w:pPr>
            <w:r>
              <w:t>-</w:t>
            </w:r>
          </w:p>
        </w:tc>
      </w:tr>
    </w:tbl>
    <w:p w14:paraId="1B35218B" w14:textId="77777777" w:rsidR="00130402" w:rsidRDefault="00130402" w:rsidP="003F4157">
      <w:pPr>
        <w:pStyle w:val="EMEABodyText"/>
        <w:rPr>
          <w:i/>
        </w:rPr>
      </w:pPr>
    </w:p>
    <w:p w14:paraId="3A36967D" w14:textId="0215D911" w:rsidR="007272CD" w:rsidRPr="002538A8" w:rsidRDefault="00F36EFC" w:rsidP="005F3596">
      <w:pPr>
        <w:pStyle w:val="EMEABodyText"/>
        <w:keepNext/>
        <w:rPr>
          <w:i/>
        </w:rPr>
      </w:pPr>
      <w:r>
        <w:rPr>
          <w:i/>
        </w:rPr>
        <w:t>YERVOY i kombinasjon med nivolumab og kjemoterapi</w:t>
      </w:r>
    </w:p>
    <w:p w14:paraId="5B380C94" w14:textId="77777777" w:rsidR="007272CD" w:rsidRPr="002538A8" w:rsidRDefault="007272CD" w:rsidP="005F3596">
      <w:pPr>
        <w:pStyle w:val="EMEABodyText"/>
        <w:keepNext/>
        <w:rPr>
          <w:i/>
        </w:rPr>
      </w:pPr>
    </w:p>
    <w:p w14:paraId="10477B6F" w14:textId="77777777" w:rsidR="007272CD" w:rsidRPr="002538A8" w:rsidRDefault="00F36EFC" w:rsidP="005F3596">
      <w:pPr>
        <w:pStyle w:val="EMEABodyText"/>
        <w:keepNext/>
        <w:rPr>
          <w:i/>
        </w:rPr>
      </w:pPr>
      <w:r>
        <w:rPr>
          <w:i/>
        </w:rPr>
        <w:t>Ikke-småcellet lungekreft</w:t>
      </w:r>
    </w:p>
    <w:p w14:paraId="3B533FF1" w14:textId="77777777" w:rsidR="00F07D1E" w:rsidRPr="002538A8" w:rsidRDefault="00F36EFC" w:rsidP="005F3596">
      <w:pPr>
        <w:pStyle w:val="EMEABodyText"/>
      </w:pPr>
      <w:r>
        <w:t>Anbefalt dose er 1 mg/kg ipilimumab administrert intravenøst over 30 minutter hver 6. uke i kombinasjon med 360 mg nivolumab administrert intravenøst over 30 minutter hver 3. uke og platinabasert kjemoterapi administrert hver 3. uke. Etter at 2. syklus med kjemoterapi er fullført, fortsettes behandlingen med 1 mg/kg ipilimumab hver 6. uke i kombinasjon med 360 mg nivolumab administrert intravenøst hver 3. uke. Behandling er anbefalt inntil sykdomsprogresjon, uakseptabel toksisitet eller i opptil 24 måneder hos pasienter uten sykdomsprogresjon.</w:t>
      </w:r>
    </w:p>
    <w:p w14:paraId="2587B9CE" w14:textId="1278B20C" w:rsidR="007272CD" w:rsidRPr="002538A8" w:rsidRDefault="007272CD" w:rsidP="005F3596">
      <w:pPr>
        <w:pStyle w:val="EMEABodyText"/>
      </w:pPr>
    </w:p>
    <w:p w14:paraId="62EFE61B" w14:textId="77777777" w:rsidR="007272CD" w:rsidRPr="002538A8" w:rsidRDefault="00F36EFC" w:rsidP="005F3596">
      <w:pPr>
        <w:pStyle w:val="EMEABodyText"/>
        <w:keepNext/>
      </w:pPr>
      <w:r>
        <w:rPr>
          <w:i/>
        </w:rPr>
        <w:t>Behandlingsvarighet</w:t>
      </w:r>
    </w:p>
    <w:p w14:paraId="285B8495" w14:textId="5A186961" w:rsidR="007272CD" w:rsidRPr="002538A8" w:rsidRDefault="00F36EFC" w:rsidP="005F3596">
      <w:pPr>
        <w:pStyle w:val="EMEABodyText"/>
      </w:pPr>
      <w:r>
        <w:t>Behandling med YERVOY i kombinasjon med nivolumab bør fortsette så lenge det er observert en klinisk fordel eller til behandlingen ikke lenger tolereres av pasienten (og opptil maksimal varighet av behandlingen hvis dette er spesifisert for en indikasjon).</w:t>
      </w:r>
    </w:p>
    <w:p w14:paraId="59FA1BBF" w14:textId="77777777" w:rsidR="007272CD" w:rsidRPr="002538A8" w:rsidRDefault="007272CD" w:rsidP="005F3596">
      <w:pPr>
        <w:pStyle w:val="EMEABodyText"/>
      </w:pPr>
    </w:p>
    <w:p w14:paraId="6B07637F" w14:textId="77777777" w:rsidR="00091007" w:rsidRPr="002538A8" w:rsidRDefault="00F36EFC" w:rsidP="005F3596">
      <w:pPr>
        <w:pStyle w:val="EMEABodyText"/>
        <w:rPr>
          <w:iCs/>
        </w:rPr>
      </w:pPr>
      <w:r>
        <w:t>Atypisk respons (dvs. en initiell forbigående økning av tumorstørrelse eller små, nye lesjoner innen de første månedene etterfulgt av reduksjon i tumorstørrelse) har blitt sett. Det anbefales å fortsette behandling med YERVOY i kombinasjon med nivolumab hos klinisk stabile pasienter med tidlige tegn på sykdomsprogresjon inntil bekreftelse av sykdomsprogresjon.</w:t>
      </w:r>
    </w:p>
    <w:p w14:paraId="1580FBAC" w14:textId="77777777" w:rsidR="008D756B" w:rsidRPr="002538A8" w:rsidRDefault="008D756B" w:rsidP="005F3596">
      <w:pPr>
        <w:pStyle w:val="EMEABodyText"/>
      </w:pPr>
    </w:p>
    <w:p w14:paraId="1043A4C4" w14:textId="515870CC" w:rsidR="001C7E17" w:rsidRPr="002538A8" w:rsidRDefault="00F36EFC" w:rsidP="005F3596">
      <w:pPr>
        <w:pStyle w:val="EMEABodyText"/>
      </w:pPr>
      <w:r>
        <w:t>Leverfunksjonstester (LFT) og tyreoideafunksjonstester bør utføres før behandling og før hver dose med YERVOY. Dessuten skal ethvert tegn på immunrelaterte bivirkninger, inkludert diaré og kolitt, vurderes under behandling med YERVOY (se tabellene 5A, 5B og pkt. 4.4).</w:t>
      </w:r>
    </w:p>
    <w:p w14:paraId="0E14BE49" w14:textId="77777777" w:rsidR="004A00FC" w:rsidRPr="002538A8" w:rsidRDefault="004A00FC" w:rsidP="005F3596">
      <w:pPr>
        <w:pStyle w:val="EMEABodyText"/>
        <w:rPr>
          <w:i/>
        </w:rPr>
      </w:pPr>
    </w:p>
    <w:p w14:paraId="4CD4AA25" w14:textId="578C2F85" w:rsidR="004A00FC" w:rsidRPr="002538A8" w:rsidRDefault="00F36EFC" w:rsidP="004A166E">
      <w:pPr>
        <w:pStyle w:val="EMEABodyText"/>
        <w:keepNext/>
        <w:rPr>
          <w:i/>
        </w:rPr>
      </w:pPr>
      <w:r>
        <w:rPr>
          <w:i/>
        </w:rPr>
        <w:t>Barn under 12 år</w:t>
      </w:r>
    </w:p>
    <w:p w14:paraId="15902D0E" w14:textId="2107B85A" w:rsidR="004A00FC" w:rsidRPr="002538A8" w:rsidRDefault="00F36EFC" w:rsidP="00D1514D">
      <w:pPr>
        <w:pStyle w:val="EMEABodyText"/>
      </w:pPr>
      <w:r>
        <w:t>Sikkerhet og effekt av ipilimumab hos barn under 12 år har ikke blitt fastslått.</w:t>
      </w:r>
    </w:p>
    <w:p w14:paraId="571D1CDE" w14:textId="77777777" w:rsidR="00980933" w:rsidRPr="002538A8" w:rsidRDefault="00980933" w:rsidP="005F3596">
      <w:pPr>
        <w:pStyle w:val="EMEABodyText"/>
      </w:pPr>
    </w:p>
    <w:p w14:paraId="12E965FD" w14:textId="77777777" w:rsidR="00980933" w:rsidRPr="002538A8" w:rsidRDefault="00F36EFC" w:rsidP="005F3596">
      <w:pPr>
        <w:pStyle w:val="EMEAHeading3"/>
        <w:keepLines w:val="0"/>
        <w:rPr>
          <w:b w:val="0"/>
          <w:i/>
          <w:u w:val="single"/>
        </w:rPr>
      </w:pPr>
      <w:r>
        <w:rPr>
          <w:b w:val="0"/>
          <w:i/>
          <w:u w:val="single"/>
        </w:rPr>
        <w:t>Permanent seponering av behandling eller tilbakeholdelse av doser</w:t>
      </w:r>
    </w:p>
    <w:p w14:paraId="7B947980" w14:textId="77777777" w:rsidR="00517452" w:rsidRPr="002538A8" w:rsidRDefault="00517452" w:rsidP="00517452">
      <w:pPr>
        <w:pStyle w:val="EMEABodyText"/>
        <w:keepNext/>
      </w:pPr>
    </w:p>
    <w:p w14:paraId="06331FE5" w14:textId="77777777" w:rsidR="00980933" w:rsidRPr="002538A8" w:rsidRDefault="00F36EFC" w:rsidP="005F3596">
      <w:pPr>
        <w:pStyle w:val="EMEABodyText"/>
      </w:pPr>
      <w:r>
        <w:t>Behandling av immunrelaterte bivirkninger kan kreve tilbakeholdelse av en dose eller permanent seponering av YERVOY, og innføring av systemisk høydosebehandling med kortikosteroider. I noen tilfeller kan en annen immunsuppressiv behandling vurderes (se pkt. 4.4).</w:t>
      </w:r>
    </w:p>
    <w:p w14:paraId="725B5274" w14:textId="77777777" w:rsidR="00980933" w:rsidRPr="002538A8" w:rsidRDefault="00980933" w:rsidP="005F3596">
      <w:pPr>
        <w:pStyle w:val="EMEABodyText"/>
      </w:pPr>
    </w:p>
    <w:p w14:paraId="34772A2C" w14:textId="77777777" w:rsidR="00091007" w:rsidRPr="002538A8" w:rsidRDefault="00F36EFC" w:rsidP="005F3596">
      <w:pPr>
        <w:pStyle w:val="EMEABodyText"/>
      </w:pPr>
      <w:r>
        <w:t>Doseeskalering eller -reduksjon anbefales ikke. Basert på individuell sikkerhet og toleranse, kan utsettelse av dosering eller seponering være nødvendig.</w:t>
      </w:r>
    </w:p>
    <w:p w14:paraId="5A99A18A" w14:textId="77777777" w:rsidR="00091007" w:rsidRPr="002538A8" w:rsidRDefault="00091007" w:rsidP="005F3596">
      <w:pPr>
        <w:pStyle w:val="EMEABodyText"/>
      </w:pPr>
    </w:p>
    <w:p w14:paraId="52D716E1" w14:textId="32A3FCFA" w:rsidR="00091007" w:rsidRPr="002538A8" w:rsidRDefault="00F36EFC" w:rsidP="005F3596">
      <w:pPr>
        <w:pStyle w:val="EMEABodyText"/>
      </w:pPr>
      <w:r>
        <w:t>Retningslinjer for permanent seponering eller tilbakeholdelse av doser er beskrevet i tabellene 5A og 5B for YERVOY som monoterapi, og i tabell 5C for YERVOY i kombinasjon med nivolumab eller administrering av andre behandlingsfase (nivolumab som monoterapi) etter kombinasjonsbehandling. Detaljerte retningslinjer for behandling av immunrelaterte bivirkninger er beskrevet i pkt. 4.4.</w:t>
      </w:r>
    </w:p>
    <w:p w14:paraId="7B1F942B" w14:textId="77777777" w:rsidR="006B0A40" w:rsidRPr="002538A8" w:rsidRDefault="006B0A40" w:rsidP="005F3596">
      <w:pPr>
        <w:pStyle w:val="EMEABodyText"/>
      </w:pPr>
    </w:p>
    <w:p w14:paraId="72C5624A" w14:textId="582CC2F5" w:rsidR="006B0A40" w:rsidRPr="002538A8" w:rsidRDefault="006B0A40" w:rsidP="00BE2779">
      <w:pPr>
        <w:pStyle w:val="Heading11Bold"/>
      </w:pPr>
      <w:r>
        <w:t>Tabell 5A:</w:t>
      </w:r>
      <w:r>
        <w:tab/>
        <w:t>Når skal YERVOY som monoterapi seponeres permanent?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27C8E22A" w14:textId="77777777" w:rsidTr="005F3596">
        <w:trPr>
          <w:cantSplit/>
          <w:trHeight w:val="57"/>
          <w:tblHeader/>
        </w:trPr>
        <w:tc>
          <w:tcPr>
            <w:tcW w:w="9360" w:type="dxa"/>
            <w:gridSpan w:val="2"/>
            <w:shd w:val="clear" w:color="auto" w:fill="auto"/>
          </w:tcPr>
          <w:p w14:paraId="68A89E2C" w14:textId="681D9C44" w:rsidR="00980933" w:rsidRPr="002538A8" w:rsidRDefault="00F36EFC" w:rsidP="005F3596">
            <w:pPr>
              <w:pStyle w:val="BMSTableText"/>
              <w:keepNext/>
              <w:jc w:val="left"/>
              <w:rPr>
                <w:b/>
              </w:rPr>
            </w:pPr>
            <w:r>
              <w:rPr>
                <w:b/>
              </w:rPr>
              <w:t>YERVOY skal seponeres permanent hos pasienter med bivirkningene nedenfor. Behandling av disse bivirkningene kan også kreve systemisk høydosebehandling med kortikosteroid hvis de påvises eller mistenkes å være immunrelaterte (se pkt. 4.4 for detaljerte retningslinjer for håndtering).</w:t>
            </w:r>
          </w:p>
        </w:tc>
      </w:tr>
      <w:tr w:rsidR="00163F93" w:rsidRPr="002538A8" w14:paraId="13C286B5" w14:textId="77777777" w:rsidTr="005F3596">
        <w:trPr>
          <w:cantSplit/>
          <w:trHeight w:val="57"/>
          <w:tblHeader/>
        </w:trPr>
        <w:tc>
          <w:tcPr>
            <w:tcW w:w="5850" w:type="dxa"/>
            <w:shd w:val="clear" w:color="auto" w:fill="auto"/>
          </w:tcPr>
          <w:p w14:paraId="6099397A" w14:textId="77777777" w:rsidR="00980933" w:rsidRPr="002538A8" w:rsidRDefault="00F36EFC" w:rsidP="005F3596">
            <w:pPr>
              <w:pStyle w:val="BMSTableText"/>
              <w:keepNext/>
              <w:jc w:val="left"/>
              <w:rPr>
                <w:b/>
              </w:rPr>
            </w:pPr>
            <w:r>
              <w:rPr>
                <w:b/>
                <w:u w:val="single"/>
              </w:rPr>
              <w:t>Bivirkninger</w:t>
            </w:r>
          </w:p>
        </w:tc>
        <w:tc>
          <w:tcPr>
            <w:tcW w:w="3510" w:type="dxa"/>
            <w:shd w:val="clear" w:color="auto" w:fill="auto"/>
          </w:tcPr>
          <w:p w14:paraId="713EDD73" w14:textId="77777777" w:rsidR="00980933" w:rsidRPr="002538A8" w:rsidRDefault="00F36EFC" w:rsidP="005F3596">
            <w:pPr>
              <w:pStyle w:val="BMSTableText"/>
              <w:keepNext/>
              <w:rPr>
                <w:b/>
              </w:rPr>
            </w:pPr>
            <w:r>
              <w:rPr>
                <w:b/>
              </w:rPr>
              <w:t>NCI-CTCAE v4 grad</w:t>
            </w:r>
            <w:r>
              <w:rPr>
                <w:b/>
                <w:vertAlign w:val="superscript"/>
              </w:rPr>
              <w:t>a</w:t>
            </w:r>
          </w:p>
        </w:tc>
      </w:tr>
      <w:tr w:rsidR="00163F93" w:rsidRPr="002538A8" w14:paraId="498FD695" w14:textId="77777777" w:rsidTr="006A42AC">
        <w:trPr>
          <w:cantSplit/>
          <w:trHeight w:val="57"/>
        </w:trPr>
        <w:tc>
          <w:tcPr>
            <w:tcW w:w="5850" w:type="dxa"/>
            <w:shd w:val="clear" w:color="auto" w:fill="auto"/>
          </w:tcPr>
          <w:p w14:paraId="28B68008" w14:textId="77777777" w:rsidR="00980933" w:rsidRPr="002538A8" w:rsidRDefault="00F36EFC" w:rsidP="005F3596">
            <w:pPr>
              <w:pStyle w:val="BMSTableText"/>
              <w:keepNext/>
              <w:jc w:val="left"/>
              <w:rPr>
                <w:b/>
              </w:rPr>
            </w:pPr>
            <w:r>
              <w:rPr>
                <w:b/>
              </w:rPr>
              <w:t>Gastrointestinale:</w:t>
            </w:r>
          </w:p>
          <w:p w14:paraId="7C5A882C" w14:textId="4FB950F4" w:rsidR="00980933" w:rsidRPr="002538A8" w:rsidRDefault="00F36EFC" w:rsidP="005F3596">
            <w:pPr>
              <w:pStyle w:val="BMSTableText"/>
              <w:keepNext/>
              <w:jc w:val="left"/>
              <w:rPr>
                <w:u w:val="single"/>
              </w:rPr>
            </w:pPr>
            <w:r>
              <w:t>Alvorlige symptomer (abdominalsmerter, alvorlig diaré eller signifikant endring i antall avføringer, blod i avføring, gastrointestinal blødning, gastrointestinal perforasjon)</w:t>
            </w:r>
          </w:p>
        </w:tc>
        <w:tc>
          <w:tcPr>
            <w:tcW w:w="3510" w:type="dxa"/>
            <w:shd w:val="clear" w:color="auto" w:fill="auto"/>
            <w:vAlign w:val="center"/>
          </w:tcPr>
          <w:p w14:paraId="3826F4F3" w14:textId="77777777" w:rsidR="00980933" w:rsidRPr="002538A8" w:rsidRDefault="00F36EFC" w:rsidP="005F3596">
            <w:pPr>
              <w:pStyle w:val="EMEABodyTextIndent"/>
              <w:keepNext/>
              <w:numPr>
                <w:ilvl w:val="0"/>
                <w:numId w:val="23"/>
              </w:numPr>
              <w:ind w:left="357" w:hanging="357"/>
              <w:rPr>
                <w:sz w:val="20"/>
              </w:rPr>
            </w:pPr>
            <w:r>
              <w:rPr>
                <w:sz w:val="20"/>
              </w:rPr>
              <w:t>Grad 3 eller 4 diaré eller kolitt</w:t>
            </w:r>
          </w:p>
        </w:tc>
      </w:tr>
      <w:tr w:rsidR="00163F93" w:rsidRPr="002538A8" w14:paraId="5AF6B8AB" w14:textId="77777777" w:rsidTr="006A42AC">
        <w:trPr>
          <w:cantSplit/>
          <w:trHeight w:val="57"/>
        </w:trPr>
        <w:tc>
          <w:tcPr>
            <w:tcW w:w="5850" w:type="dxa"/>
            <w:shd w:val="clear" w:color="auto" w:fill="auto"/>
          </w:tcPr>
          <w:p w14:paraId="2E27F6D5" w14:textId="77777777" w:rsidR="00980933" w:rsidRPr="002538A8" w:rsidRDefault="00F36EFC" w:rsidP="005F3596">
            <w:pPr>
              <w:pStyle w:val="BMSTableText"/>
              <w:keepNext/>
              <w:jc w:val="left"/>
              <w:rPr>
                <w:b/>
              </w:rPr>
            </w:pPr>
            <w:r>
              <w:rPr>
                <w:b/>
              </w:rPr>
              <w:t>Lever:</w:t>
            </w:r>
          </w:p>
          <w:p w14:paraId="4E352803" w14:textId="13637610" w:rsidR="00980933" w:rsidRPr="002538A8" w:rsidRDefault="00F36EFC" w:rsidP="005F3596">
            <w:pPr>
              <w:pStyle w:val="BMSTableText"/>
              <w:keepNext/>
              <w:jc w:val="left"/>
              <w:rPr>
                <w:u w:val="single"/>
              </w:rPr>
            </w:pPr>
            <w:r>
              <w:t>Alvorlig forhøyede verdier av aspartataminotransferase (ASAT), alaninaminotransferase (ALAT), eller total bilirubin eller symptomer på levertoksisitet</w:t>
            </w:r>
          </w:p>
        </w:tc>
        <w:tc>
          <w:tcPr>
            <w:tcW w:w="3510" w:type="dxa"/>
            <w:shd w:val="clear" w:color="auto" w:fill="auto"/>
            <w:vAlign w:val="center"/>
          </w:tcPr>
          <w:p w14:paraId="68F004D8" w14:textId="1BEF1314" w:rsidR="00980933" w:rsidRPr="002538A8" w:rsidRDefault="00F36EFC" w:rsidP="00D1514D">
            <w:pPr>
              <w:pStyle w:val="EMEABodyTextIndent"/>
              <w:keepNext/>
              <w:numPr>
                <w:ilvl w:val="0"/>
                <w:numId w:val="23"/>
              </w:numPr>
              <w:ind w:left="357" w:hanging="357"/>
              <w:rPr>
                <w:sz w:val="20"/>
              </w:rPr>
            </w:pPr>
            <w:r>
              <w:rPr>
                <w:sz w:val="20"/>
              </w:rPr>
              <w:t>Grad 3 eller 4 økning i ASAT, ALAT eller total bilirubin</w:t>
            </w:r>
          </w:p>
        </w:tc>
      </w:tr>
      <w:tr w:rsidR="00163F93" w:rsidRPr="002538A8" w14:paraId="02159415" w14:textId="77777777" w:rsidTr="006A42AC">
        <w:trPr>
          <w:cantSplit/>
          <w:trHeight w:val="57"/>
        </w:trPr>
        <w:tc>
          <w:tcPr>
            <w:tcW w:w="5850" w:type="dxa"/>
            <w:shd w:val="clear" w:color="auto" w:fill="auto"/>
          </w:tcPr>
          <w:p w14:paraId="46176F08" w14:textId="77777777" w:rsidR="00980933" w:rsidRPr="002538A8" w:rsidRDefault="00F36EFC" w:rsidP="004A166E">
            <w:pPr>
              <w:pStyle w:val="BMSTableText"/>
              <w:jc w:val="left"/>
              <w:rPr>
                <w:b/>
              </w:rPr>
            </w:pPr>
            <w:r>
              <w:rPr>
                <w:b/>
              </w:rPr>
              <w:t>Hud:</w:t>
            </w:r>
          </w:p>
          <w:p w14:paraId="0C0B69DD" w14:textId="77777777" w:rsidR="00980933" w:rsidRPr="002538A8" w:rsidRDefault="00F36EFC" w:rsidP="005F3596">
            <w:pPr>
              <w:pStyle w:val="BMSTableText"/>
              <w:keepNext/>
              <w:jc w:val="left"/>
              <w:rPr>
                <w:b/>
              </w:rPr>
            </w:pPr>
            <w:r>
              <w:t>Livstruende hudutslett (inkludert Stevens-Johnsons syndrom eller toksisk epidermal nekrolyse) eller alvorlig utbredt kløe, som hemmer daglige aktiviteter eller krever medisinsk intervensjon</w:t>
            </w:r>
          </w:p>
        </w:tc>
        <w:tc>
          <w:tcPr>
            <w:tcW w:w="3510" w:type="dxa"/>
            <w:shd w:val="clear" w:color="auto" w:fill="auto"/>
            <w:vAlign w:val="center"/>
          </w:tcPr>
          <w:p w14:paraId="2CE9029A" w14:textId="77777777" w:rsidR="00980933" w:rsidRPr="002538A8" w:rsidRDefault="00F36EFC" w:rsidP="005F3596">
            <w:pPr>
              <w:pStyle w:val="EMEABodyTextIndent"/>
              <w:keepNext/>
              <w:numPr>
                <w:ilvl w:val="0"/>
                <w:numId w:val="23"/>
              </w:numPr>
              <w:ind w:left="357" w:hanging="357"/>
              <w:rPr>
                <w:sz w:val="20"/>
              </w:rPr>
            </w:pPr>
            <w:r>
              <w:rPr>
                <w:sz w:val="20"/>
              </w:rPr>
              <w:t>Grad 4 utslett eller grad 3 kløe</w:t>
            </w:r>
          </w:p>
        </w:tc>
      </w:tr>
      <w:tr w:rsidR="00163F93" w:rsidRPr="002538A8" w14:paraId="74595F0B" w14:textId="77777777" w:rsidTr="006A42AC">
        <w:trPr>
          <w:cantSplit/>
          <w:trHeight w:val="57"/>
        </w:trPr>
        <w:tc>
          <w:tcPr>
            <w:tcW w:w="5850" w:type="dxa"/>
            <w:shd w:val="clear" w:color="auto" w:fill="auto"/>
          </w:tcPr>
          <w:p w14:paraId="10DE9DB5" w14:textId="77777777" w:rsidR="00980933" w:rsidRPr="002538A8" w:rsidRDefault="00F36EFC" w:rsidP="005F3596">
            <w:pPr>
              <w:pStyle w:val="BMSTableText"/>
              <w:keepNext/>
              <w:jc w:val="left"/>
              <w:rPr>
                <w:b/>
              </w:rPr>
            </w:pPr>
            <w:r>
              <w:rPr>
                <w:b/>
              </w:rPr>
              <w:t>Nevrologiske:</w:t>
            </w:r>
          </w:p>
          <w:p w14:paraId="4754E573" w14:textId="77777777" w:rsidR="00980933" w:rsidRPr="002538A8" w:rsidRDefault="00F36EFC" w:rsidP="005F3596">
            <w:pPr>
              <w:pStyle w:val="BMSTableText"/>
              <w:keepNext/>
              <w:jc w:val="left"/>
              <w:rPr>
                <w:b/>
              </w:rPr>
            </w:pPr>
            <w:r>
              <w:t>Nyoppstått eller forverret alvorlig motorisk eller sensorisk nevropati</w:t>
            </w:r>
          </w:p>
        </w:tc>
        <w:tc>
          <w:tcPr>
            <w:tcW w:w="3510" w:type="dxa"/>
            <w:shd w:val="clear" w:color="auto" w:fill="auto"/>
            <w:vAlign w:val="center"/>
          </w:tcPr>
          <w:p w14:paraId="1EF33C34" w14:textId="514D6C67" w:rsidR="00980933" w:rsidRPr="002538A8" w:rsidRDefault="00F36EFC" w:rsidP="00D1514D">
            <w:pPr>
              <w:pStyle w:val="EMEABodyTextIndent"/>
              <w:keepNext/>
              <w:numPr>
                <w:ilvl w:val="0"/>
                <w:numId w:val="23"/>
              </w:numPr>
              <w:ind w:left="357" w:hanging="357"/>
              <w:rPr>
                <w:sz w:val="20"/>
              </w:rPr>
            </w:pPr>
            <w:r>
              <w:rPr>
                <w:sz w:val="20"/>
              </w:rPr>
              <w:t>Grad 3 eller 4 motorisk eller sensorisk nevropati</w:t>
            </w:r>
          </w:p>
        </w:tc>
      </w:tr>
      <w:tr w:rsidR="00163F93" w:rsidRPr="002538A8" w14:paraId="5F6E84CB" w14:textId="77777777" w:rsidTr="006A42AC">
        <w:trPr>
          <w:cantSplit/>
          <w:trHeight w:val="57"/>
        </w:trPr>
        <w:tc>
          <w:tcPr>
            <w:tcW w:w="5850" w:type="dxa"/>
            <w:shd w:val="clear" w:color="auto" w:fill="auto"/>
          </w:tcPr>
          <w:p w14:paraId="23A02621" w14:textId="77777777" w:rsidR="00980933" w:rsidRPr="002538A8" w:rsidRDefault="00F36EFC" w:rsidP="005F3596">
            <w:pPr>
              <w:pStyle w:val="BMSTableText"/>
              <w:keepNext/>
              <w:jc w:val="left"/>
              <w:rPr>
                <w:rStyle w:val="BMSSuperscript"/>
                <w:sz w:val="20"/>
                <w:vertAlign w:val="baseline"/>
              </w:rPr>
            </w:pPr>
            <w:r>
              <w:rPr>
                <w:b/>
              </w:rPr>
              <w:t>Andre organsystemer</w:t>
            </w:r>
            <w:r>
              <w:rPr>
                <w:b/>
                <w:vertAlign w:val="superscript"/>
              </w:rPr>
              <w:t>b</w:t>
            </w:r>
            <w:r>
              <w:rPr>
                <w:b/>
              </w:rPr>
              <w:t>:</w:t>
            </w:r>
          </w:p>
          <w:p w14:paraId="51E380A7" w14:textId="77777777" w:rsidR="00980933" w:rsidRPr="002538A8" w:rsidRDefault="00F36EFC" w:rsidP="005F3596">
            <w:pPr>
              <w:pStyle w:val="BMSTableText"/>
              <w:keepNext/>
              <w:jc w:val="left"/>
              <w:rPr>
                <w:rStyle w:val="BMSSubscript"/>
                <w:sz w:val="20"/>
              </w:rPr>
            </w:pPr>
            <w:r>
              <w:t>(f.eks. nefritt, pneumonitt, pankreatitt, ikke-infeksiøs myokarditt, diabetes)</w:t>
            </w:r>
          </w:p>
        </w:tc>
        <w:tc>
          <w:tcPr>
            <w:tcW w:w="3510" w:type="dxa"/>
            <w:shd w:val="clear" w:color="auto" w:fill="auto"/>
            <w:vAlign w:val="center"/>
          </w:tcPr>
          <w:p w14:paraId="1FCB5725" w14:textId="77777777" w:rsidR="00980933" w:rsidRPr="002538A8" w:rsidRDefault="00F36EFC" w:rsidP="005F3596">
            <w:pPr>
              <w:pStyle w:val="EMEABodyTextIndent"/>
              <w:keepNext/>
              <w:numPr>
                <w:ilvl w:val="0"/>
                <w:numId w:val="23"/>
              </w:numPr>
              <w:ind w:left="357" w:hanging="357"/>
              <w:rPr>
                <w:sz w:val="20"/>
              </w:rPr>
            </w:pPr>
            <w:r>
              <w:rPr>
                <w:sz w:val="20"/>
              </w:rPr>
              <w:t>≥ Grad 3 immunrelaterte reaksjoner</w:t>
            </w:r>
            <w:r>
              <w:rPr>
                <w:sz w:val="20"/>
                <w:vertAlign w:val="superscript"/>
              </w:rPr>
              <w:t>c</w:t>
            </w:r>
          </w:p>
          <w:p w14:paraId="56DADD10" w14:textId="77777777" w:rsidR="00980933" w:rsidRPr="002538A8" w:rsidRDefault="00F36EFC" w:rsidP="005F3596">
            <w:pPr>
              <w:pStyle w:val="EMEABodyTextIndent"/>
              <w:keepNext/>
              <w:numPr>
                <w:ilvl w:val="0"/>
                <w:numId w:val="23"/>
              </w:numPr>
              <w:ind w:left="357" w:hanging="357"/>
              <w:rPr>
                <w:sz w:val="20"/>
              </w:rPr>
            </w:pPr>
            <w:r>
              <w:rPr>
                <w:sz w:val="20"/>
              </w:rPr>
              <w:t>≥ Grad 2 for immunrelaterte øyesykdommer som IKKE responderer på topisk immunsuppressiv behandling</w:t>
            </w:r>
          </w:p>
          <w:p w14:paraId="255F989D" w14:textId="3BDE0DF3" w:rsidR="00D01198" w:rsidRPr="002538A8" w:rsidRDefault="00F36EFC" w:rsidP="00D1514D">
            <w:pPr>
              <w:pStyle w:val="EMEABodyText"/>
              <w:numPr>
                <w:ilvl w:val="0"/>
                <w:numId w:val="23"/>
              </w:numPr>
              <w:ind w:left="323" w:hanging="323"/>
              <w:rPr>
                <w:sz w:val="20"/>
              </w:rPr>
            </w:pPr>
            <w:r>
              <w:rPr>
                <w:sz w:val="20"/>
              </w:rPr>
              <w:t>Grad 4 diabetes</w:t>
            </w:r>
          </w:p>
        </w:tc>
      </w:tr>
    </w:tbl>
    <w:p w14:paraId="2DE93DB5" w14:textId="77777777" w:rsidR="00980933" w:rsidRPr="002538A8" w:rsidRDefault="00F36EFC" w:rsidP="00857395">
      <w:pPr>
        <w:pStyle w:val="Tablenotes"/>
      </w:pPr>
      <w:r>
        <w:rPr>
          <w:vertAlign w:val="superscript"/>
        </w:rPr>
        <w:t>a</w:t>
      </w:r>
      <w:r>
        <w:tab/>
        <w:t>Toksisitetsgraderingen er i henhold til National Cancer Institute Common Terminology Criteria for Adverse Events. Versjon 4.0 (NCI-CTCAE v4).</w:t>
      </w:r>
    </w:p>
    <w:p w14:paraId="67F11A0D" w14:textId="77777777" w:rsidR="00980933" w:rsidRPr="002538A8" w:rsidRDefault="00F36EFC" w:rsidP="00857395">
      <w:pPr>
        <w:pStyle w:val="Tablenotes"/>
        <w:keepNext/>
      </w:pPr>
      <w:r>
        <w:rPr>
          <w:vertAlign w:val="superscript"/>
        </w:rPr>
        <w:t>b</w:t>
      </w:r>
      <w:r>
        <w:tab/>
        <w:t>Eventuelle andre bivirkninger som er påvist eller mistenkt å være immunrelaterte skal graderes i henhold til CTCAE. Avgjørelse om seponering av YERVOY skal baseres på alvorlighetsgrad.</w:t>
      </w:r>
    </w:p>
    <w:p w14:paraId="47D169A5" w14:textId="77777777" w:rsidR="00F07D1E" w:rsidRPr="002538A8" w:rsidRDefault="00F36EFC" w:rsidP="00857395">
      <w:pPr>
        <w:pStyle w:val="Tablenotes"/>
      </w:pPr>
      <w:r>
        <w:rPr>
          <w:vertAlign w:val="superscript"/>
        </w:rPr>
        <w:t>c</w:t>
      </w:r>
      <w:r>
        <w:tab/>
        <w:t>Pasienter med alvorlig (grad 3 eller 4) endokrinopati kontrollert med hormonerstatningsbehandling kan fortsette behandlingen.</w:t>
      </w:r>
    </w:p>
    <w:p w14:paraId="24BFC6AF" w14:textId="03C8C244" w:rsidR="00A75FB0" w:rsidRPr="002538A8" w:rsidRDefault="00A75FB0" w:rsidP="005F3596">
      <w:pPr>
        <w:pStyle w:val="EMEABodyText"/>
      </w:pPr>
    </w:p>
    <w:p w14:paraId="0819A455" w14:textId="48401D6D" w:rsidR="006B0A40" w:rsidRPr="002538A8" w:rsidRDefault="006B0A40" w:rsidP="00BE2779">
      <w:pPr>
        <w:pStyle w:val="Heading11Bold"/>
      </w:pPr>
      <w:r>
        <w:t>Tabell 5B:</w:t>
      </w:r>
      <w:r>
        <w:tab/>
        <w:t>Når skal doser av YERVOY som monoterapi tilbakeholdes?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0838376E" w14:textId="77777777" w:rsidTr="005F3596">
        <w:trPr>
          <w:cantSplit/>
          <w:trHeight w:val="57"/>
          <w:tblHeader/>
        </w:trPr>
        <w:tc>
          <w:tcPr>
            <w:tcW w:w="9360" w:type="dxa"/>
            <w:gridSpan w:val="2"/>
            <w:shd w:val="clear" w:color="auto" w:fill="auto"/>
          </w:tcPr>
          <w:p w14:paraId="0AC6D078" w14:textId="3A0A95C9" w:rsidR="00980933" w:rsidRPr="002538A8" w:rsidRDefault="00F36EFC" w:rsidP="005F3596">
            <w:pPr>
              <w:pStyle w:val="BMSTableText"/>
              <w:keepNext/>
              <w:tabs>
                <w:tab w:val="clear" w:pos="360"/>
                <w:tab w:val="left" w:pos="0"/>
              </w:tabs>
              <w:ind w:left="-18" w:firstLine="18"/>
              <w:jc w:val="left"/>
            </w:pPr>
            <w:r>
              <w:rPr>
                <w:b/>
              </w:rPr>
              <w:t>Hold tilbake en YERVOY-dose</w:t>
            </w:r>
            <w:r>
              <w:rPr>
                <w:b/>
                <w:vertAlign w:val="superscript"/>
              </w:rPr>
              <w:t>a</w:t>
            </w:r>
            <w:r>
              <w:rPr>
                <w:b/>
              </w:rPr>
              <w:t xml:space="preserve"> hos pasienter med følgende immunrelaterte bivirkninger. Se pkt. 4.4 for detaljerte retningslinjer for håndtering.</w:t>
            </w:r>
          </w:p>
        </w:tc>
      </w:tr>
      <w:tr w:rsidR="00163F93" w:rsidRPr="002538A8" w14:paraId="73FA9257" w14:textId="77777777" w:rsidTr="005F3596">
        <w:trPr>
          <w:cantSplit/>
          <w:trHeight w:val="57"/>
          <w:tblHeader/>
        </w:trPr>
        <w:tc>
          <w:tcPr>
            <w:tcW w:w="5850" w:type="dxa"/>
            <w:shd w:val="clear" w:color="auto" w:fill="auto"/>
          </w:tcPr>
          <w:p w14:paraId="6FB33466" w14:textId="77777777" w:rsidR="00980933" w:rsidRPr="002538A8" w:rsidRDefault="00F36EFC" w:rsidP="005F3596">
            <w:pPr>
              <w:pStyle w:val="BMSTableText"/>
              <w:keepNext/>
              <w:jc w:val="left"/>
              <w:rPr>
                <w:b/>
                <w:u w:val="single"/>
              </w:rPr>
            </w:pPr>
            <w:r>
              <w:rPr>
                <w:b/>
                <w:u w:val="single"/>
              </w:rPr>
              <w:t>Bivirkninger</w:t>
            </w:r>
          </w:p>
        </w:tc>
        <w:tc>
          <w:tcPr>
            <w:tcW w:w="3510" w:type="dxa"/>
            <w:shd w:val="clear" w:color="auto" w:fill="auto"/>
          </w:tcPr>
          <w:p w14:paraId="48EE2B29" w14:textId="77777777" w:rsidR="00980933" w:rsidRPr="002538A8" w:rsidRDefault="00F36EFC" w:rsidP="005F3596">
            <w:pPr>
              <w:pStyle w:val="BMSTableText"/>
              <w:keepNext/>
              <w:rPr>
                <w:b/>
              </w:rPr>
            </w:pPr>
            <w:r>
              <w:rPr>
                <w:b/>
              </w:rPr>
              <w:t>Handling</w:t>
            </w:r>
          </w:p>
        </w:tc>
      </w:tr>
      <w:tr w:rsidR="00163F93" w:rsidRPr="002538A8" w14:paraId="344AD2B3" w14:textId="77777777" w:rsidTr="008117E8">
        <w:trPr>
          <w:cantSplit/>
          <w:trHeight w:val="57"/>
        </w:trPr>
        <w:tc>
          <w:tcPr>
            <w:tcW w:w="5850" w:type="dxa"/>
            <w:shd w:val="clear" w:color="auto" w:fill="auto"/>
          </w:tcPr>
          <w:p w14:paraId="6ECD1AA0" w14:textId="77777777" w:rsidR="001551CA" w:rsidRPr="002538A8" w:rsidRDefault="00F36EFC" w:rsidP="00841D73">
            <w:pPr>
              <w:pStyle w:val="BMSTableText"/>
              <w:jc w:val="left"/>
              <w:rPr>
                <w:b/>
              </w:rPr>
            </w:pPr>
            <w:r>
              <w:rPr>
                <w:b/>
              </w:rPr>
              <w:t>Gastrointestinale:</w:t>
            </w:r>
          </w:p>
          <w:p w14:paraId="4D835240" w14:textId="6CF53C9D" w:rsidR="001551CA" w:rsidRPr="002538A8" w:rsidRDefault="00F36EFC" w:rsidP="00D1514D">
            <w:pPr>
              <w:pStyle w:val="BMSTableText"/>
              <w:keepNext/>
              <w:jc w:val="left"/>
              <w:rPr>
                <w:b/>
              </w:rPr>
            </w:pPr>
            <w:r>
              <w:t>Moderat diaré eller kolitt, som enten ikke kan kontrolleres medisinsk eller som vedvarer (5-7 dager) eller kommer tilbake</w:t>
            </w:r>
          </w:p>
        </w:tc>
        <w:tc>
          <w:tcPr>
            <w:tcW w:w="3510" w:type="dxa"/>
            <w:vMerge w:val="restart"/>
            <w:shd w:val="clear" w:color="auto" w:fill="auto"/>
          </w:tcPr>
          <w:p w14:paraId="41F75145" w14:textId="05241131"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Hold tilbake dose inntil bivirkningen går tilbake til grad 1 eller grad 0 (eller tilbake til baseline).</w:t>
            </w:r>
          </w:p>
          <w:p w14:paraId="47F58CBF" w14:textId="2FBE0712"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Dersom bedring inntreffer, gjenoppta behandlingen.</w:t>
            </w:r>
          </w:p>
          <w:p w14:paraId="32255C92" w14:textId="28221953"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Dersom bedring ikke har inntruffet, fortsett med å holde tilbake doser inntil bedring inntreffer. Behandlingen kan deretter gjenopptas.</w:t>
            </w:r>
            <w:r>
              <w:rPr>
                <w:vertAlign w:val="superscript"/>
              </w:rPr>
              <w:t>d</w:t>
            </w:r>
          </w:p>
          <w:p w14:paraId="5E5D1711" w14:textId="7E8E6000"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Avbryt behandling med YERVOY dersom ikke bedring til grad 1 eller grad 0, eller til baseline inntreffer.</w:t>
            </w:r>
          </w:p>
        </w:tc>
      </w:tr>
      <w:tr w:rsidR="00163F93" w:rsidRPr="002538A8" w14:paraId="03CB0A0D" w14:textId="77777777" w:rsidTr="008117E8">
        <w:trPr>
          <w:cantSplit/>
          <w:trHeight w:val="57"/>
        </w:trPr>
        <w:tc>
          <w:tcPr>
            <w:tcW w:w="5850" w:type="dxa"/>
            <w:shd w:val="clear" w:color="auto" w:fill="auto"/>
          </w:tcPr>
          <w:p w14:paraId="3581E99B" w14:textId="77777777" w:rsidR="001551CA" w:rsidRPr="002538A8" w:rsidRDefault="00F36EFC" w:rsidP="00841D73">
            <w:pPr>
              <w:rPr>
                <w:b/>
                <w:sz w:val="20"/>
              </w:rPr>
            </w:pPr>
            <w:r>
              <w:rPr>
                <w:b/>
                <w:sz w:val="20"/>
              </w:rPr>
              <w:t>Lever:</w:t>
            </w:r>
          </w:p>
          <w:p w14:paraId="53EBAB36" w14:textId="41CFB663" w:rsidR="001551CA" w:rsidRPr="002538A8" w:rsidRDefault="00F36EFC" w:rsidP="00D1514D">
            <w:pPr>
              <w:pStyle w:val="BMSTableText"/>
              <w:keepNext/>
              <w:jc w:val="left"/>
              <w:rPr>
                <w:u w:val="single"/>
              </w:rPr>
            </w:pPr>
            <w:r>
              <w:t>Grad 2 økning i ASAT, ALAT eller total bilirubin</w:t>
            </w:r>
          </w:p>
        </w:tc>
        <w:tc>
          <w:tcPr>
            <w:tcW w:w="3510" w:type="dxa"/>
            <w:vMerge/>
            <w:shd w:val="clear" w:color="auto" w:fill="auto"/>
            <w:vAlign w:val="center"/>
          </w:tcPr>
          <w:p w14:paraId="13141089" w14:textId="77777777" w:rsidR="001551CA" w:rsidRPr="002538A8" w:rsidRDefault="001551CA" w:rsidP="005F3596">
            <w:pPr>
              <w:pStyle w:val="BMSTableText"/>
              <w:keepNext/>
              <w:ind w:left="360" w:hanging="360"/>
              <w:jc w:val="left"/>
              <w:rPr>
                <w:lang w:val="en-US"/>
              </w:rPr>
            </w:pPr>
          </w:p>
        </w:tc>
      </w:tr>
      <w:tr w:rsidR="00163F93" w:rsidRPr="002538A8" w14:paraId="6FF1603A" w14:textId="77777777" w:rsidTr="008117E8">
        <w:trPr>
          <w:cantSplit/>
          <w:trHeight w:val="57"/>
        </w:trPr>
        <w:tc>
          <w:tcPr>
            <w:tcW w:w="5850" w:type="dxa"/>
            <w:shd w:val="clear" w:color="auto" w:fill="auto"/>
          </w:tcPr>
          <w:p w14:paraId="1F4D43A1" w14:textId="77777777" w:rsidR="001551CA" w:rsidRPr="002538A8" w:rsidRDefault="00F36EFC" w:rsidP="005F3596">
            <w:pPr>
              <w:rPr>
                <w:b/>
                <w:sz w:val="20"/>
              </w:rPr>
            </w:pPr>
            <w:r>
              <w:rPr>
                <w:b/>
                <w:sz w:val="20"/>
              </w:rPr>
              <w:t>Hud:</w:t>
            </w:r>
          </w:p>
          <w:p w14:paraId="72284616" w14:textId="2467FE7F" w:rsidR="001551CA" w:rsidRPr="002538A8" w:rsidRDefault="00F36EFC" w:rsidP="00407F1C">
            <w:pPr>
              <w:pStyle w:val="BMSTableText"/>
              <w:keepNext/>
              <w:jc w:val="left"/>
            </w:pPr>
            <w:r>
              <w:t>Moderat til alvorlig (grad 3)</w:t>
            </w:r>
            <w:r>
              <w:rPr>
                <w:vertAlign w:val="superscript"/>
              </w:rPr>
              <w:t>b</w:t>
            </w:r>
            <w:r>
              <w:t xml:space="preserve"> hudutslett eller (grad 2) utbredt/intens kløe uavhengig av etiologi</w:t>
            </w:r>
          </w:p>
        </w:tc>
        <w:tc>
          <w:tcPr>
            <w:tcW w:w="3510" w:type="dxa"/>
            <w:vMerge/>
            <w:shd w:val="clear" w:color="auto" w:fill="auto"/>
            <w:vAlign w:val="center"/>
          </w:tcPr>
          <w:p w14:paraId="0E15A897" w14:textId="77777777" w:rsidR="001551CA" w:rsidRPr="002538A8" w:rsidRDefault="001551CA" w:rsidP="005F3596">
            <w:pPr>
              <w:pStyle w:val="BMSTableText"/>
              <w:keepNext/>
              <w:ind w:left="360" w:hanging="360"/>
              <w:jc w:val="left"/>
              <w:rPr>
                <w:lang w:val="en-US"/>
              </w:rPr>
            </w:pPr>
          </w:p>
        </w:tc>
      </w:tr>
      <w:tr w:rsidR="00163F93" w:rsidRPr="002538A8" w14:paraId="1BB6B833" w14:textId="77777777" w:rsidTr="008117E8">
        <w:trPr>
          <w:cantSplit/>
          <w:trHeight w:val="57"/>
        </w:trPr>
        <w:tc>
          <w:tcPr>
            <w:tcW w:w="5850" w:type="dxa"/>
            <w:shd w:val="clear" w:color="auto" w:fill="auto"/>
          </w:tcPr>
          <w:p w14:paraId="1A0573D4" w14:textId="77777777" w:rsidR="001551CA" w:rsidRPr="002538A8" w:rsidRDefault="00F36EFC" w:rsidP="005F3596">
            <w:pPr>
              <w:rPr>
                <w:b/>
                <w:sz w:val="20"/>
              </w:rPr>
            </w:pPr>
            <w:r>
              <w:rPr>
                <w:b/>
                <w:sz w:val="20"/>
              </w:rPr>
              <w:t>Endokrine:</w:t>
            </w:r>
          </w:p>
          <w:p w14:paraId="5E26BE43" w14:textId="77777777" w:rsidR="00F07D1E" w:rsidRPr="002538A8" w:rsidRDefault="00F36EFC" w:rsidP="005F3596">
            <w:pPr>
              <w:rPr>
                <w:sz w:val="20"/>
              </w:rPr>
            </w:pPr>
            <w:r>
              <w:rPr>
                <w:sz w:val="20"/>
              </w:rPr>
              <w:t>Alvorlige bivirkninger i endokrine kjertler, slik som hypofysitt og tyreoiditt som ikke er adekvat kontrollert med hormonsubstitusjonsbehandling eller immunsuppressiv høydosebehandling</w:t>
            </w:r>
          </w:p>
          <w:p w14:paraId="579B7B8B" w14:textId="47CEA899" w:rsidR="001C3042" w:rsidRPr="002538A8" w:rsidRDefault="001C3042" w:rsidP="005F3596">
            <w:pPr>
              <w:rPr>
                <w:sz w:val="20"/>
              </w:rPr>
            </w:pPr>
          </w:p>
          <w:p w14:paraId="51C1133C" w14:textId="5EED51EA" w:rsidR="001551CA" w:rsidRPr="002538A8" w:rsidRDefault="00F36EFC" w:rsidP="00D1514D">
            <w:pPr>
              <w:rPr>
                <w:sz w:val="20"/>
              </w:rPr>
            </w:pPr>
            <w:r>
              <w:rPr>
                <w:sz w:val="20"/>
              </w:rPr>
              <w:t>Grad 3 diabetes</w:t>
            </w:r>
          </w:p>
        </w:tc>
        <w:tc>
          <w:tcPr>
            <w:tcW w:w="3510" w:type="dxa"/>
            <w:vMerge/>
            <w:shd w:val="clear" w:color="auto" w:fill="auto"/>
            <w:vAlign w:val="center"/>
          </w:tcPr>
          <w:p w14:paraId="770BD351" w14:textId="77777777" w:rsidR="001551CA" w:rsidRPr="002538A8" w:rsidRDefault="001551CA" w:rsidP="005F3596">
            <w:pPr>
              <w:pStyle w:val="BMSTableText"/>
              <w:keepNext/>
              <w:ind w:left="360" w:hanging="360"/>
              <w:jc w:val="left"/>
              <w:rPr>
                <w:lang w:val="en-US"/>
              </w:rPr>
            </w:pPr>
          </w:p>
        </w:tc>
      </w:tr>
      <w:tr w:rsidR="00163F93" w:rsidRPr="002538A8" w14:paraId="2D73DE92" w14:textId="77777777" w:rsidTr="008117E8">
        <w:trPr>
          <w:cantSplit/>
          <w:trHeight w:val="57"/>
        </w:trPr>
        <w:tc>
          <w:tcPr>
            <w:tcW w:w="5850" w:type="dxa"/>
            <w:shd w:val="clear" w:color="auto" w:fill="auto"/>
          </w:tcPr>
          <w:p w14:paraId="4BC5340C" w14:textId="77777777" w:rsidR="001551CA" w:rsidRPr="002538A8" w:rsidRDefault="00F36EFC" w:rsidP="005F3596">
            <w:pPr>
              <w:keepNext/>
              <w:rPr>
                <w:b/>
                <w:sz w:val="20"/>
              </w:rPr>
            </w:pPr>
            <w:r>
              <w:rPr>
                <w:b/>
                <w:sz w:val="20"/>
              </w:rPr>
              <w:t>Nevrologiske:</w:t>
            </w:r>
          </w:p>
          <w:p w14:paraId="676AA10D" w14:textId="77777777" w:rsidR="001551CA" w:rsidRPr="002538A8" w:rsidRDefault="00F36EFC" w:rsidP="005F3596">
            <w:pPr>
              <w:rPr>
                <w:b/>
                <w:sz w:val="20"/>
              </w:rPr>
            </w:pPr>
            <w:r>
              <w:rPr>
                <w:sz w:val="20"/>
              </w:rPr>
              <w:t xml:space="preserve">Moderat (grad 2) </w:t>
            </w:r>
            <w:r>
              <w:rPr>
                <w:sz w:val="20"/>
                <w:vertAlign w:val="superscript"/>
              </w:rPr>
              <w:t>b</w:t>
            </w:r>
            <w:r>
              <w:rPr>
                <w:sz w:val="20"/>
              </w:rPr>
              <w:t xml:space="preserve"> uforklarlig motorisk nevropati, muskelsvakhet eller sensorisk nevropati (som varer mer enn 4 dager)</w:t>
            </w:r>
          </w:p>
        </w:tc>
        <w:tc>
          <w:tcPr>
            <w:tcW w:w="3510" w:type="dxa"/>
            <w:vMerge/>
            <w:shd w:val="clear" w:color="auto" w:fill="auto"/>
            <w:vAlign w:val="center"/>
          </w:tcPr>
          <w:p w14:paraId="00B150C2" w14:textId="77777777" w:rsidR="001551CA" w:rsidRPr="002538A8" w:rsidRDefault="001551CA" w:rsidP="005F3596">
            <w:pPr>
              <w:pStyle w:val="BMSTableText"/>
              <w:keepNext/>
              <w:ind w:left="360" w:hanging="360"/>
              <w:jc w:val="left"/>
              <w:rPr>
                <w:lang w:val="en-US"/>
              </w:rPr>
            </w:pPr>
          </w:p>
        </w:tc>
      </w:tr>
      <w:tr w:rsidR="00163F93" w:rsidRPr="002538A8" w14:paraId="7DB44CCB" w14:textId="77777777" w:rsidTr="008117E8">
        <w:trPr>
          <w:cantSplit/>
          <w:trHeight w:val="57"/>
        </w:trPr>
        <w:tc>
          <w:tcPr>
            <w:tcW w:w="5850" w:type="dxa"/>
            <w:shd w:val="clear" w:color="auto" w:fill="auto"/>
          </w:tcPr>
          <w:p w14:paraId="512E5471" w14:textId="77777777" w:rsidR="001551CA" w:rsidRPr="002538A8" w:rsidRDefault="00F36EFC" w:rsidP="00AD0861">
            <w:pPr>
              <w:keepNext/>
              <w:spacing w:before="120"/>
              <w:rPr>
                <w:b/>
                <w:sz w:val="20"/>
              </w:rPr>
            </w:pPr>
            <w:r>
              <w:rPr>
                <w:b/>
                <w:sz w:val="20"/>
              </w:rPr>
              <w:t>Andre moderate bivirkninger</w:t>
            </w:r>
            <w:r>
              <w:rPr>
                <w:b/>
                <w:sz w:val="20"/>
                <w:vertAlign w:val="superscript"/>
              </w:rPr>
              <w:t>c</w:t>
            </w:r>
          </w:p>
        </w:tc>
        <w:tc>
          <w:tcPr>
            <w:tcW w:w="3510" w:type="dxa"/>
            <w:vMerge/>
            <w:shd w:val="clear" w:color="auto" w:fill="auto"/>
            <w:vAlign w:val="center"/>
          </w:tcPr>
          <w:p w14:paraId="796A4A60" w14:textId="77777777" w:rsidR="001551CA" w:rsidRPr="002538A8" w:rsidRDefault="001551CA" w:rsidP="005F3596">
            <w:pPr>
              <w:pStyle w:val="BMSTableText"/>
              <w:keepNext/>
              <w:ind w:left="360" w:hanging="360"/>
              <w:jc w:val="left"/>
              <w:rPr>
                <w:lang w:val="en-US"/>
              </w:rPr>
            </w:pPr>
          </w:p>
        </w:tc>
      </w:tr>
    </w:tbl>
    <w:p w14:paraId="22076BB6" w14:textId="77777777" w:rsidR="00F07D1E" w:rsidRPr="002538A8" w:rsidRDefault="00F36EFC" w:rsidP="00857395">
      <w:pPr>
        <w:pStyle w:val="Tablenotes"/>
      </w:pPr>
      <w:r>
        <w:rPr>
          <w:vertAlign w:val="superscript"/>
        </w:rPr>
        <w:t>a</w:t>
      </w:r>
      <w:r>
        <w:tab/>
        <w:t>Dosereduksjon av YERVOY anbefales ikke.</w:t>
      </w:r>
    </w:p>
    <w:p w14:paraId="6BA4E821" w14:textId="0F5DF186" w:rsidR="00980933" w:rsidRPr="002538A8" w:rsidRDefault="00F36EFC" w:rsidP="00857395">
      <w:pPr>
        <w:pStyle w:val="Tablenotes"/>
      </w:pPr>
      <w:r>
        <w:rPr>
          <w:vertAlign w:val="superscript"/>
        </w:rPr>
        <w:t>b</w:t>
      </w:r>
      <w:r>
        <w:tab/>
        <w:t>Toksisitetsgraderingen er i henhold til National Cancer Institute Common Terminology Criteria for Adverse Events. Versjon 4.0 (NCI-CTCAE v4).</w:t>
      </w:r>
    </w:p>
    <w:p w14:paraId="306A2D87" w14:textId="77777777" w:rsidR="00980933" w:rsidRPr="002538A8" w:rsidRDefault="00F36EFC" w:rsidP="00857395">
      <w:pPr>
        <w:pStyle w:val="Tablenotes"/>
        <w:keepNext/>
      </w:pPr>
      <w:r>
        <w:rPr>
          <w:vertAlign w:val="superscript"/>
        </w:rPr>
        <w:t>c</w:t>
      </w:r>
      <w:r>
        <w:tab/>
        <w:t>Eventuelle andre bivirkninger i organsystemer som anses som immunrelaterte skal graderes i henhold til CTCAE. Avgjørelse om å holde tilbake en dose skal baseres på alvorlighetsgrad.</w:t>
      </w:r>
    </w:p>
    <w:p w14:paraId="7461717A" w14:textId="77777777" w:rsidR="008B4647" w:rsidRPr="002538A8" w:rsidRDefault="00F36EFC" w:rsidP="00857395">
      <w:pPr>
        <w:pStyle w:val="Tablenotes"/>
      </w:pPr>
      <w:r>
        <w:rPr>
          <w:vertAlign w:val="superscript"/>
        </w:rPr>
        <w:t>d</w:t>
      </w:r>
      <w:r>
        <w:tab/>
        <w:t>Inntil alle 4 dosene er administrert eller 16 uker fra første dose, avhengig av hva som inntreffer tidligst.</w:t>
      </w:r>
    </w:p>
    <w:p w14:paraId="594B4291" w14:textId="77777777" w:rsidR="00A75FB0" w:rsidRPr="002538A8" w:rsidRDefault="00A75FB0" w:rsidP="005F3596">
      <w:pPr>
        <w:pStyle w:val="EMEABodyText"/>
      </w:pPr>
    </w:p>
    <w:p w14:paraId="098702F7" w14:textId="5EB5B211" w:rsidR="006B0A40" w:rsidRPr="002538A8" w:rsidRDefault="006B0A40" w:rsidP="006B0A40">
      <w:pPr>
        <w:pStyle w:val="Heading11Bold"/>
      </w:pPr>
      <w:r>
        <w:t>Tabell 5C:</w:t>
      </w:r>
      <w:r>
        <w:tab/>
        <w:t>Anbefalte behandlingsmodifikasjoner for YERVOY i kombinasjon med nivolumab eller administrering av andre behandlingsfase (nivolumab som monoterapi) etter kombinasjonsbehandling</w:t>
      </w:r>
    </w:p>
    <w:tbl>
      <w:tblPr>
        <w:tblW w:w="8965"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30"/>
        <w:gridCol w:w="3390"/>
        <w:gridCol w:w="3338"/>
        <w:gridCol w:w="107"/>
      </w:tblGrid>
      <w:tr w:rsidR="00163F93" w:rsidRPr="002538A8" w14:paraId="3F4BAD48" w14:textId="77777777" w:rsidTr="003148A2">
        <w:trPr>
          <w:gridAfter w:val="1"/>
          <w:wAfter w:w="108" w:type="dxa"/>
          <w:cantSplit/>
          <w:trHeight w:val="20"/>
          <w:tblHeader/>
        </w:trPr>
        <w:tc>
          <w:tcPr>
            <w:tcW w:w="2155" w:type="dxa"/>
            <w:shd w:val="clear" w:color="auto" w:fill="auto"/>
          </w:tcPr>
          <w:p w14:paraId="4F0A27B3" w14:textId="6B8C5A5D" w:rsidR="00757E71" w:rsidRPr="002538A8" w:rsidRDefault="00F36EFC" w:rsidP="005F3596">
            <w:pPr>
              <w:keepNext/>
              <w:tabs>
                <w:tab w:val="left" w:pos="360"/>
              </w:tabs>
              <w:rPr>
                <w:b/>
                <w:sz w:val="20"/>
              </w:rPr>
            </w:pPr>
            <w:r>
              <w:rPr>
                <w:b/>
                <w:sz w:val="20"/>
              </w:rPr>
              <w:t>Immunrelaterte bivirkninger</w:t>
            </w:r>
          </w:p>
        </w:tc>
        <w:tc>
          <w:tcPr>
            <w:tcW w:w="3431" w:type="dxa"/>
            <w:tcBorders>
              <w:bottom w:val="single" w:sz="4" w:space="0" w:color="auto"/>
            </w:tcBorders>
            <w:shd w:val="clear" w:color="auto" w:fill="auto"/>
          </w:tcPr>
          <w:p w14:paraId="53A1D325" w14:textId="77777777" w:rsidR="00757E71" w:rsidRPr="002538A8" w:rsidRDefault="00F36EFC" w:rsidP="005F3596">
            <w:pPr>
              <w:keepNext/>
              <w:tabs>
                <w:tab w:val="left" w:pos="360"/>
              </w:tabs>
              <w:rPr>
                <w:b/>
                <w:sz w:val="20"/>
              </w:rPr>
            </w:pPr>
            <w:r>
              <w:rPr>
                <w:b/>
                <w:sz w:val="20"/>
              </w:rPr>
              <w:t>Alvorlighetsgrad</w:t>
            </w:r>
          </w:p>
        </w:tc>
        <w:tc>
          <w:tcPr>
            <w:tcW w:w="3379" w:type="dxa"/>
            <w:tcBorders>
              <w:bottom w:val="single" w:sz="4" w:space="0" w:color="auto"/>
            </w:tcBorders>
            <w:shd w:val="clear" w:color="auto" w:fill="auto"/>
          </w:tcPr>
          <w:p w14:paraId="022E24F0" w14:textId="77777777" w:rsidR="00757E71" w:rsidRPr="002538A8" w:rsidRDefault="00F36EFC" w:rsidP="005F3596">
            <w:pPr>
              <w:keepNext/>
              <w:tabs>
                <w:tab w:val="left" w:pos="360"/>
              </w:tabs>
              <w:rPr>
                <w:b/>
                <w:sz w:val="20"/>
              </w:rPr>
            </w:pPr>
            <w:r>
              <w:rPr>
                <w:b/>
                <w:sz w:val="20"/>
              </w:rPr>
              <w:t>Behandlingsmodifikasjon</w:t>
            </w:r>
          </w:p>
        </w:tc>
      </w:tr>
      <w:tr w:rsidR="00163F93" w:rsidRPr="002538A8" w14:paraId="2FE3DC58" w14:textId="77777777" w:rsidTr="003148A2">
        <w:trPr>
          <w:gridAfter w:val="1"/>
          <w:wAfter w:w="108" w:type="dxa"/>
          <w:cantSplit/>
          <w:trHeight w:val="20"/>
        </w:trPr>
        <w:tc>
          <w:tcPr>
            <w:tcW w:w="2155" w:type="dxa"/>
            <w:vMerge w:val="restart"/>
            <w:shd w:val="clear" w:color="auto" w:fill="auto"/>
            <w:vAlign w:val="center"/>
          </w:tcPr>
          <w:p w14:paraId="55436F6F" w14:textId="77777777" w:rsidR="00757E71" w:rsidRPr="002538A8" w:rsidRDefault="00F36EFC" w:rsidP="00857395">
            <w:pPr>
              <w:keepNext/>
              <w:tabs>
                <w:tab w:val="left" w:pos="360"/>
              </w:tabs>
              <w:rPr>
                <w:sz w:val="20"/>
              </w:rPr>
            </w:pPr>
            <w:r>
              <w:rPr>
                <w:sz w:val="20"/>
              </w:rPr>
              <w:t>Immunrelatert pneumonitt</w:t>
            </w:r>
          </w:p>
        </w:tc>
        <w:tc>
          <w:tcPr>
            <w:tcW w:w="3431" w:type="dxa"/>
            <w:tcBorders>
              <w:bottom w:val="nil"/>
            </w:tcBorders>
            <w:shd w:val="clear" w:color="auto" w:fill="auto"/>
          </w:tcPr>
          <w:p w14:paraId="1716E2B9" w14:textId="77777777" w:rsidR="00757E71" w:rsidRPr="002538A8" w:rsidRDefault="00F36EFC" w:rsidP="00857395">
            <w:pPr>
              <w:keepNext/>
              <w:tabs>
                <w:tab w:val="left" w:pos="360"/>
              </w:tabs>
              <w:rPr>
                <w:sz w:val="20"/>
              </w:rPr>
            </w:pPr>
            <w:r>
              <w:rPr>
                <w:sz w:val="20"/>
              </w:rPr>
              <w:t>Grad 2 pneumonitt</w:t>
            </w:r>
          </w:p>
        </w:tc>
        <w:tc>
          <w:tcPr>
            <w:tcW w:w="3379" w:type="dxa"/>
            <w:tcBorders>
              <w:bottom w:val="nil"/>
            </w:tcBorders>
            <w:shd w:val="clear" w:color="auto" w:fill="auto"/>
          </w:tcPr>
          <w:p w14:paraId="1DCF2C51" w14:textId="0273A00B" w:rsidR="00757E71" w:rsidRPr="002538A8" w:rsidRDefault="00F36EFC" w:rsidP="00857395">
            <w:pPr>
              <w:keepNext/>
              <w:tabs>
                <w:tab w:val="left" w:pos="360"/>
              </w:tabs>
              <w:rPr>
                <w:sz w:val="20"/>
              </w:rPr>
            </w:pPr>
            <w:r>
              <w:rPr>
                <w:sz w:val="20"/>
              </w:rPr>
              <w:t>Hold tilbake dosen(e) inntil symptomene går tilbake, radiografiske unormaliteter bedres og behandling med kortikosteroider er fullført</w:t>
            </w:r>
          </w:p>
        </w:tc>
      </w:tr>
      <w:tr w:rsidR="00163F93" w:rsidRPr="002538A8" w14:paraId="1EB86EC9" w14:textId="77777777" w:rsidTr="003148A2">
        <w:trPr>
          <w:gridAfter w:val="1"/>
          <w:wAfter w:w="108" w:type="dxa"/>
          <w:cantSplit/>
          <w:trHeight w:val="20"/>
        </w:trPr>
        <w:tc>
          <w:tcPr>
            <w:tcW w:w="2155" w:type="dxa"/>
            <w:vMerge/>
            <w:shd w:val="clear" w:color="auto" w:fill="auto"/>
          </w:tcPr>
          <w:p w14:paraId="5388E94B" w14:textId="77777777" w:rsidR="00757E71" w:rsidRPr="002538A8" w:rsidRDefault="00757E71" w:rsidP="00857395">
            <w:pPr>
              <w:rPr>
                <w:sz w:val="20"/>
              </w:rPr>
            </w:pPr>
          </w:p>
        </w:tc>
        <w:tc>
          <w:tcPr>
            <w:tcW w:w="3431" w:type="dxa"/>
            <w:tcBorders>
              <w:top w:val="nil"/>
              <w:bottom w:val="single" w:sz="4" w:space="0" w:color="auto"/>
            </w:tcBorders>
            <w:shd w:val="clear" w:color="auto" w:fill="auto"/>
          </w:tcPr>
          <w:p w14:paraId="466ACD78" w14:textId="77777777" w:rsidR="00757E71" w:rsidRPr="002538A8" w:rsidRDefault="00F36EFC" w:rsidP="00857395">
            <w:pPr>
              <w:tabs>
                <w:tab w:val="left" w:pos="360"/>
              </w:tabs>
              <w:rPr>
                <w:sz w:val="20"/>
              </w:rPr>
            </w:pPr>
            <w:r>
              <w:rPr>
                <w:sz w:val="20"/>
              </w:rPr>
              <w:t>Grad 3 eller4 pneumonitt</w:t>
            </w:r>
          </w:p>
        </w:tc>
        <w:tc>
          <w:tcPr>
            <w:tcW w:w="3379" w:type="dxa"/>
            <w:tcBorders>
              <w:top w:val="nil"/>
              <w:bottom w:val="single" w:sz="4" w:space="0" w:color="auto"/>
            </w:tcBorders>
            <w:shd w:val="clear" w:color="auto" w:fill="auto"/>
          </w:tcPr>
          <w:p w14:paraId="0A594BAA" w14:textId="77777777" w:rsidR="00757E71" w:rsidRPr="002538A8" w:rsidRDefault="00F36EFC" w:rsidP="00857395">
            <w:pPr>
              <w:tabs>
                <w:tab w:val="left" w:pos="360"/>
              </w:tabs>
              <w:rPr>
                <w:sz w:val="20"/>
              </w:rPr>
            </w:pPr>
            <w:r>
              <w:rPr>
                <w:sz w:val="20"/>
              </w:rPr>
              <w:t>Seponer behandlingen permanent</w:t>
            </w:r>
          </w:p>
        </w:tc>
      </w:tr>
      <w:tr w:rsidR="00163F93" w:rsidRPr="002538A8" w14:paraId="27F11B72" w14:textId="77777777" w:rsidTr="003148A2">
        <w:trPr>
          <w:gridAfter w:val="1"/>
          <w:wAfter w:w="108" w:type="dxa"/>
          <w:cantSplit/>
          <w:trHeight w:val="20"/>
        </w:trPr>
        <w:tc>
          <w:tcPr>
            <w:tcW w:w="2155" w:type="dxa"/>
            <w:vMerge w:val="restart"/>
            <w:shd w:val="clear" w:color="auto" w:fill="auto"/>
            <w:vAlign w:val="center"/>
          </w:tcPr>
          <w:p w14:paraId="247EC713" w14:textId="77777777" w:rsidR="00757E71" w:rsidRPr="002538A8" w:rsidRDefault="00F36EFC" w:rsidP="00857395">
            <w:pPr>
              <w:keepNext/>
              <w:tabs>
                <w:tab w:val="left" w:pos="360"/>
              </w:tabs>
              <w:rPr>
                <w:sz w:val="20"/>
              </w:rPr>
            </w:pPr>
            <w:r>
              <w:rPr>
                <w:sz w:val="20"/>
              </w:rPr>
              <w:t>Immunrelatert kolitt</w:t>
            </w:r>
          </w:p>
        </w:tc>
        <w:tc>
          <w:tcPr>
            <w:tcW w:w="3431" w:type="dxa"/>
            <w:tcBorders>
              <w:bottom w:val="nil"/>
            </w:tcBorders>
            <w:shd w:val="clear" w:color="auto" w:fill="auto"/>
          </w:tcPr>
          <w:p w14:paraId="2EA7E444" w14:textId="77777777" w:rsidR="00757E71" w:rsidRPr="002538A8" w:rsidRDefault="00F36EFC" w:rsidP="00857395">
            <w:pPr>
              <w:keepNext/>
              <w:tabs>
                <w:tab w:val="left" w:pos="360"/>
              </w:tabs>
              <w:rPr>
                <w:sz w:val="20"/>
              </w:rPr>
            </w:pPr>
            <w:r>
              <w:rPr>
                <w:sz w:val="20"/>
              </w:rPr>
              <w:t>Grad 2 diaré eller kolitt</w:t>
            </w:r>
          </w:p>
        </w:tc>
        <w:tc>
          <w:tcPr>
            <w:tcW w:w="3379" w:type="dxa"/>
            <w:tcBorders>
              <w:bottom w:val="nil"/>
            </w:tcBorders>
            <w:shd w:val="clear" w:color="auto" w:fill="auto"/>
          </w:tcPr>
          <w:p w14:paraId="0F4D6A3B" w14:textId="28CF7C05" w:rsidR="00757E71" w:rsidRPr="002538A8" w:rsidRDefault="00F36EFC" w:rsidP="00857395">
            <w:pPr>
              <w:keepNext/>
              <w:tabs>
                <w:tab w:val="left" w:pos="360"/>
              </w:tabs>
              <w:rPr>
                <w:sz w:val="20"/>
              </w:rPr>
            </w:pPr>
            <w:r>
              <w:rPr>
                <w:sz w:val="20"/>
              </w:rPr>
              <w:t>Hold tilbake dosen(e) inntil symptomene går tilbake og behandling med kortikosteroider, hvis nødvendig, er fullført</w:t>
            </w:r>
          </w:p>
        </w:tc>
      </w:tr>
      <w:tr w:rsidR="00150349" w:rsidRPr="002538A8" w14:paraId="29DCB8A3" w14:textId="77777777" w:rsidTr="003148A2">
        <w:trPr>
          <w:gridAfter w:val="1"/>
          <w:wAfter w:w="108" w:type="dxa"/>
          <w:cantSplit/>
          <w:trHeight w:val="20"/>
        </w:trPr>
        <w:tc>
          <w:tcPr>
            <w:tcW w:w="2155" w:type="dxa"/>
            <w:vMerge/>
            <w:shd w:val="clear" w:color="auto" w:fill="auto"/>
            <w:vAlign w:val="center"/>
          </w:tcPr>
          <w:p w14:paraId="67B6BF3A" w14:textId="77777777" w:rsidR="00150349" w:rsidRPr="002538A8" w:rsidRDefault="00150349" w:rsidP="00857395">
            <w:pPr>
              <w:tabs>
                <w:tab w:val="left" w:pos="360"/>
              </w:tabs>
              <w:rPr>
                <w:sz w:val="20"/>
              </w:rPr>
            </w:pPr>
          </w:p>
        </w:tc>
        <w:tc>
          <w:tcPr>
            <w:tcW w:w="3431" w:type="dxa"/>
            <w:tcBorders>
              <w:top w:val="nil"/>
            </w:tcBorders>
            <w:shd w:val="clear" w:color="auto" w:fill="auto"/>
          </w:tcPr>
          <w:p w14:paraId="68D2F39A" w14:textId="562FCC0B" w:rsidR="00150349" w:rsidRPr="002538A8" w:rsidRDefault="00150349" w:rsidP="00D1514D">
            <w:pPr>
              <w:tabs>
                <w:tab w:val="left" w:pos="360"/>
              </w:tabs>
              <w:rPr>
                <w:sz w:val="20"/>
              </w:rPr>
            </w:pPr>
            <w:r>
              <w:rPr>
                <w:sz w:val="20"/>
              </w:rPr>
              <w:t>Grad 3 eller 4 diaré eller kolitt</w:t>
            </w:r>
          </w:p>
        </w:tc>
        <w:tc>
          <w:tcPr>
            <w:tcW w:w="3379" w:type="dxa"/>
            <w:tcBorders>
              <w:top w:val="nil"/>
            </w:tcBorders>
            <w:shd w:val="clear" w:color="auto" w:fill="auto"/>
          </w:tcPr>
          <w:p w14:paraId="27D4CD82" w14:textId="204E4633" w:rsidR="00150349" w:rsidRPr="002538A8" w:rsidRDefault="00150349" w:rsidP="00857395">
            <w:pPr>
              <w:tabs>
                <w:tab w:val="left" w:pos="360"/>
              </w:tabs>
              <w:rPr>
                <w:sz w:val="20"/>
              </w:rPr>
            </w:pPr>
            <w:r>
              <w:rPr>
                <w:sz w:val="20"/>
              </w:rPr>
              <w:t>Seponer behandlingen permanent</w:t>
            </w:r>
          </w:p>
        </w:tc>
      </w:tr>
      <w:tr w:rsidR="00163F93" w:rsidRPr="002538A8" w14:paraId="5A359B02" w14:textId="77777777" w:rsidTr="003148A2">
        <w:trPr>
          <w:gridAfter w:val="1"/>
          <w:wAfter w:w="108" w:type="dxa"/>
          <w:cantSplit/>
          <w:trHeight w:val="20"/>
        </w:trPr>
        <w:tc>
          <w:tcPr>
            <w:tcW w:w="2155" w:type="dxa"/>
            <w:vMerge w:val="restart"/>
            <w:shd w:val="clear" w:color="auto" w:fill="auto"/>
            <w:vAlign w:val="center"/>
          </w:tcPr>
          <w:p w14:paraId="446A7780" w14:textId="0A710A9F" w:rsidR="00757E71" w:rsidRPr="002538A8" w:rsidRDefault="00F36EFC" w:rsidP="00857395">
            <w:pPr>
              <w:keepNext/>
              <w:tabs>
                <w:tab w:val="left" w:pos="360"/>
              </w:tabs>
              <w:rPr>
                <w:sz w:val="20"/>
              </w:rPr>
            </w:pPr>
            <w:r>
              <w:rPr>
                <w:sz w:val="20"/>
              </w:rPr>
              <w:t>Immunrelatert hepatitt uten HCC</w:t>
            </w:r>
          </w:p>
        </w:tc>
        <w:tc>
          <w:tcPr>
            <w:tcW w:w="3431" w:type="dxa"/>
            <w:tcBorders>
              <w:bottom w:val="nil"/>
            </w:tcBorders>
            <w:shd w:val="clear" w:color="auto" w:fill="auto"/>
          </w:tcPr>
          <w:p w14:paraId="43774BBB" w14:textId="0E490099" w:rsidR="00757E71" w:rsidRPr="002538A8" w:rsidRDefault="00F36EFC" w:rsidP="00857395">
            <w:pPr>
              <w:keepNext/>
              <w:tabs>
                <w:tab w:val="left" w:pos="360"/>
              </w:tabs>
              <w:rPr>
                <w:sz w:val="20"/>
              </w:rPr>
            </w:pPr>
            <w:r>
              <w:rPr>
                <w:sz w:val="20"/>
              </w:rPr>
              <w:t>Grad 2 økt aspartataminotransferase (ASAT), alaninaminotransferase (ALAT) eller total bilirubin</w:t>
            </w:r>
          </w:p>
        </w:tc>
        <w:tc>
          <w:tcPr>
            <w:tcW w:w="3379" w:type="dxa"/>
            <w:tcBorders>
              <w:bottom w:val="nil"/>
            </w:tcBorders>
            <w:shd w:val="clear" w:color="auto" w:fill="auto"/>
          </w:tcPr>
          <w:p w14:paraId="0AE6FAF1" w14:textId="3AD5A43C" w:rsidR="00757E71" w:rsidRPr="002538A8" w:rsidRDefault="00F36EFC" w:rsidP="00857395">
            <w:pPr>
              <w:keepNext/>
              <w:tabs>
                <w:tab w:val="left" w:pos="360"/>
              </w:tabs>
              <w:rPr>
                <w:sz w:val="20"/>
              </w:rPr>
            </w:pPr>
            <w:r>
              <w:rPr>
                <w:sz w:val="20"/>
              </w:rPr>
              <w:t>Hold tilbake dosen(e) inntil laboratorieverdiene går tilbake til baseline og behandling med kortikosteroider, hvis nødvendig, er fullført</w:t>
            </w:r>
          </w:p>
        </w:tc>
      </w:tr>
      <w:tr w:rsidR="00163F93" w:rsidRPr="002538A8" w14:paraId="21DC3402" w14:textId="77777777" w:rsidTr="003148A2">
        <w:trPr>
          <w:gridAfter w:val="1"/>
          <w:wAfter w:w="108" w:type="dxa"/>
          <w:cantSplit/>
          <w:trHeight w:val="20"/>
        </w:trPr>
        <w:tc>
          <w:tcPr>
            <w:tcW w:w="2155" w:type="dxa"/>
            <w:vMerge/>
            <w:shd w:val="clear" w:color="auto" w:fill="auto"/>
          </w:tcPr>
          <w:p w14:paraId="5588830D" w14:textId="77777777" w:rsidR="00757E71" w:rsidRPr="002538A8" w:rsidRDefault="00757E71" w:rsidP="00857395">
            <w:pPr>
              <w:rPr>
                <w:sz w:val="20"/>
              </w:rPr>
            </w:pPr>
          </w:p>
        </w:tc>
        <w:tc>
          <w:tcPr>
            <w:tcW w:w="3431" w:type="dxa"/>
            <w:tcBorders>
              <w:top w:val="nil"/>
              <w:bottom w:val="single" w:sz="4" w:space="0" w:color="auto"/>
            </w:tcBorders>
            <w:shd w:val="clear" w:color="auto" w:fill="auto"/>
          </w:tcPr>
          <w:p w14:paraId="71187611" w14:textId="5DFB5717" w:rsidR="00757E71" w:rsidRPr="002538A8" w:rsidRDefault="00F36EFC" w:rsidP="00857395">
            <w:pPr>
              <w:tabs>
                <w:tab w:val="left" w:pos="360"/>
              </w:tabs>
              <w:rPr>
                <w:sz w:val="20"/>
              </w:rPr>
            </w:pPr>
            <w:r>
              <w:rPr>
                <w:sz w:val="20"/>
              </w:rPr>
              <w:t>Grad 3 eller 4 økt ASAT, ALAT eller total bilirubin</w:t>
            </w:r>
          </w:p>
        </w:tc>
        <w:tc>
          <w:tcPr>
            <w:tcW w:w="3379" w:type="dxa"/>
            <w:tcBorders>
              <w:top w:val="nil"/>
              <w:bottom w:val="single" w:sz="4" w:space="0" w:color="auto"/>
            </w:tcBorders>
            <w:shd w:val="clear" w:color="auto" w:fill="auto"/>
          </w:tcPr>
          <w:p w14:paraId="52765D0A" w14:textId="77777777" w:rsidR="00757E71" w:rsidRPr="002538A8" w:rsidRDefault="00F36EFC" w:rsidP="00857395">
            <w:pPr>
              <w:tabs>
                <w:tab w:val="left" w:pos="360"/>
              </w:tabs>
              <w:rPr>
                <w:sz w:val="20"/>
              </w:rPr>
            </w:pPr>
            <w:r>
              <w:rPr>
                <w:sz w:val="20"/>
              </w:rPr>
              <w:t>Seponer behandlingen permanent</w:t>
            </w:r>
          </w:p>
        </w:tc>
      </w:tr>
      <w:tr w:rsidR="00AB54C6" w:rsidRPr="002538A8" w14:paraId="020E9258" w14:textId="77777777" w:rsidTr="003148A2">
        <w:trPr>
          <w:cantSplit/>
          <w:trHeight w:val="20"/>
        </w:trPr>
        <w:tc>
          <w:tcPr>
            <w:tcW w:w="2155" w:type="dxa"/>
            <w:vMerge w:val="restart"/>
            <w:shd w:val="clear" w:color="auto" w:fill="auto"/>
            <w:vAlign w:val="center"/>
          </w:tcPr>
          <w:p w14:paraId="4B38D3F1" w14:textId="504CE67A" w:rsidR="00AB54C6" w:rsidRPr="008661B7" w:rsidRDefault="00AB54C6" w:rsidP="008661B7">
            <w:pPr>
              <w:pStyle w:val="Styletable10"/>
            </w:pPr>
            <w:r>
              <w:t>Immunrelatert hepatitt med HCC</w:t>
            </w:r>
          </w:p>
        </w:tc>
        <w:tc>
          <w:tcPr>
            <w:tcW w:w="3431" w:type="dxa"/>
            <w:tcBorders>
              <w:top w:val="single" w:sz="4" w:space="0" w:color="auto"/>
              <w:bottom w:val="nil"/>
            </w:tcBorders>
            <w:shd w:val="clear" w:color="auto" w:fill="auto"/>
          </w:tcPr>
          <w:p w14:paraId="1120F36D" w14:textId="07072A5A" w:rsidR="00AB54C6" w:rsidRPr="008661B7" w:rsidRDefault="00AB54C6" w:rsidP="00010D22">
            <w:pPr>
              <w:pStyle w:val="Styletable10"/>
            </w:pPr>
            <w:r>
              <w:t>Hvis ASAT/ALAT er innenfor normale grenser ved baseline og øker til &gt; 3 og ≤ 10 ganger ULN</w:t>
            </w:r>
          </w:p>
          <w:p w14:paraId="38274908" w14:textId="77777777" w:rsidR="00AB54C6" w:rsidRPr="008661B7" w:rsidRDefault="00AB54C6" w:rsidP="008661B7">
            <w:pPr>
              <w:pStyle w:val="Styletable10"/>
            </w:pPr>
            <w:r>
              <w:t>eller</w:t>
            </w:r>
          </w:p>
          <w:p w14:paraId="562986BB" w14:textId="07E4C9F3" w:rsidR="00AB54C6" w:rsidRPr="008661B7" w:rsidRDefault="00AB54C6" w:rsidP="008661B7">
            <w:pPr>
              <w:pStyle w:val="Styletable10"/>
            </w:pPr>
            <w:r>
              <w:t>ASAT/ALAT ved baseline er &gt; 1 og ≤ 3 ganger ULN og øker til &gt; 5 og ≤ 10 ganger ULN</w:t>
            </w:r>
          </w:p>
          <w:p w14:paraId="12229113" w14:textId="77777777" w:rsidR="00AB54C6" w:rsidRPr="008661B7" w:rsidRDefault="00AB54C6" w:rsidP="008661B7">
            <w:pPr>
              <w:pStyle w:val="Styletable10"/>
            </w:pPr>
            <w:r>
              <w:t>eller</w:t>
            </w:r>
          </w:p>
          <w:p w14:paraId="5E279C5D" w14:textId="694A0BE2" w:rsidR="00AB54C6" w:rsidRPr="008661B7" w:rsidRDefault="00AB54C6" w:rsidP="008661B7">
            <w:pPr>
              <w:pStyle w:val="Styletable10"/>
            </w:pPr>
            <w:r>
              <w:t>ASAT/ALAT ved baseline er &gt; 3 og ≤ 5 ganger ULN og øker til &gt; 8 og ≤ 10 ganger ULN</w:t>
            </w:r>
          </w:p>
        </w:tc>
        <w:tc>
          <w:tcPr>
            <w:tcW w:w="3373" w:type="dxa"/>
            <w:gridSpan w:val="2"/>
            <w:tcBorders>
              <w:top w:val="single" w:sz="4" w:space="0" w:color="auto"/>
              <w:bottom w:val="nil"/>
            </w:tcBorders>
            <w:shd w:val="clear" w:color="auto" w:fill="auto"/>
          </w:tcPr>
          <w:p w14:paraId="30A6977E" w14:textId="222D03CF" w:rsidR="00AB54C6" w:rsidRPr="008661B7" w:rsidRDefault="00AB54C6" w:rsidP="008661B7">
            <w:pPr>
              <w:pStyle w:val="Styletable10"/>
            </w:pPr>
            <w:r>
              <w:t>Hold tilbake dosen(e) inntil laboratorieverdiene går tilbake til baseline og behandling med kortikosteroider, hvis nødvendig, er fullført</w:t>
            </w:r>
          </w:p>
        </w:tc>
      </w:tr>
      <w:tr w:rsidR="00AB54C6" w:rsidRPr="002538A8" w14:paraId="67A0A36C" w14:textId="77777777" w:rsidTr="003148A2">
        <w:trPr>
          <w:cantSplit/>
          <w:trHeight w:val="20"/>
        </w:trPr>
        <w:tc>
          <w:tcPr>
            <w:tcW w:w="2155" w:type="dxa"/>
            <w:vMerge/>
            <w:shd w:val="clear" w:color="auto" w:fill="auto"/>
          </w:tcPr>
          <w:p w14:paraId="5167DCE7" w14:textId="77777777" w:rsidR="00AB54C6" w:rsidRPr="008661B7" w:rsidRDefault="00AB54C6" w:rsidP="008661B7">
            <w:pPr>
              <w:pStyle w:val="Styletable10"/>
            </w:pPr>
          </w:p>
        </w:tc>
        <w:tc>
          <w:tcPr>
            <w:tcW w:w="3431" w:type="dxa"/>
            <w:tcBorders>
              <w:top w:val="nil"/>
              <w:bottom w:val="single" w:sz="4" w:space="0" w:color="auto"/>
            </w:tcBorders>
            <w:shd w:val="clear" w:color="auto" w:fill="auto"/>
          </w:tcPr>
          <w:p w14:paraId="71E1849C" w14:textId="77777777" w:rsidR="00AB54C6" w:rsidRPr="008661B7" w:rsidRDefault="00AB54C6" w:rsidP="008661B7">
            <w:pPr>
              <w:pStyle w:val="Styletable10"/>
            </w:pPr>
          </w:p>
          <w:p w14:paraId="73A93D1E" w14:textId="7B708170" w:rsidR="00AB54C6" w:rsidRPr="008661B7" w:rsidRDefault="00AB54C6" w:rsidP="008661B7">
            <w:pPr>
              <w:pStyle w:val="Styletable10"/>
            </w:pPr>
            <w:r>
              <w:t>ASAT/ALAT øker til &gt; 10 ganger ULN</w:t>
            </w:r>
          </w:p>
          <w:p w14:paraId="3E9AB032" w14:textId="77777777" w:rsidR="00AB54C6" w:rsidRPr="008661B7" w:rsidRDefault="00AB54C6" w:rsidP="008661B7">
            <w:pPr>
              <w:pStyle w:val="Styletable10"/>
            </w:pPr>
            <w:r>
              <w:t>eller</w:t>
            </w:r>
          </w:p>
          <w:p w14:paraId="18927B96" w14:textId="3F2D0D88" w:rsidR="00AB54C6" w:rsidRPr="008661B7" w:rsidRDefault="00AB54C6" w:rsidP="008661B7">
            <w:pPr>
              <w:pStyle w:val="Styletable10"/>
            </w:pPr>
            <w:r>
              <w:t>Total bilirubin øker til &gt; 3 ganger ULN</w:t>
            </w:r>
          </w:p>
        </w:tc>
        <w:tc>
          <w:tcPr>
            <w:tcW w:w="3373" w:type="dxa"/>
            <w:gridSpan w:val="2"/>
            <w:tcBorders>
              <w:top w:val="nil"/>
              <w:bottom w:val="single" w:sz="4" w:space="0" w:color="auto"/>
            </w:tcBorders>
            <w:shd w:val="clear" w:color="auto" w:fill="auto"/>
          </w:tcPr>
          <w:p w14:paraId="469BF206" w14:textId="22C0F4F6" w:rsidR="00AB54C6" w:rsidRPr="008661B7" w:rsidRDefault="00AB54C6" w:rsidP="008661B7">
            <w:pPr>
              <w:pStyle w:val="Styletable10"/>
            </w:pPr>
            <w:r>
              <w:t>Seponer behandlingen permanent</w:t>
            </w:r>
          </w:p>
        </w:tc>
      </w:tr>
      <w:tr w:rsidR="00163F93" w:rsidRPr="002538A8" w14:paraId="342FE322" w14:textId="77777777" w:rsidTr="003148A2">
        <w:trPr>
          <w:gridAfter w:val="1"/>
          <w:wAfter w:w="108" w:type="dxa"/>
          <w:cantSplit/>
          <w:trHeight w:val="20"/>
        </w:trPr>
        <w:tc>
          <w:tcPr>
            <w:tcW w:w="2155" w:type="dxa"/>
            <w:vMerge w:val="restart"/>
            <w:shd w:val="clear" w:color="auto" w:fill="auto"/>
            <w:vAlign w:val="center"/>
          </w:tcPr>
          <w:p w14:paraId="17C3EF5F" w14:textId="77777777" w:rsidR="00757E71" w:rsidRPr="002538A8" w:rsidRDefault="00F36EFC" w:rsidP="00857395">
            <w:pPr>
              <w:keepNext/>
              <w:tabs>
                <w:tab w:val="left" w:pos="360"/>
              </w:tabs>
              <w:rPr>
                <w:sz w:val="20"/>
              </w:rPr>
            </w:pPr>
            <w:r>
              <w:rPr>
                <w:sz w:val="20"/>
              </w:rPr>
              <w:t>Immunrelatert nefritt og nyresykdom</w:t>
            </w:r>
          </w:p>
        </w:tc>
        <w:tc>
          <w:tcPr>
            <w:tcW w:w="3431" w:type="dxa"/>
            <w:tcBorders>
              <w:bottom w:val="nil"/>
            </w:tcBorders>
            <w:shd w:val="clear" w:color="auto" w:fill="auto"/>
          </w:tcPr>
          <w:p w14:paraId="52C2BD4B" w14:textId="4F03C076" w:rsidR="00757E71" w:rsidRPr="002538A8" w:rsidRDefault="00F36EFC" w:rsidP="00857395">
            <w:pPr>
              <w:keepNext/>
              <w:tabs>
                <w:tab w:val="left" w:pos="360"/>
              </w:tabs>
              <w:rPr>
                <w:sz w:val="20"/>
              </w:rPr>
            </w:pPr>
            <w:r>
              <w:rPr>
                <w:sz w:val="20"/>
              </w:rPr>
              <w:t>Grad 2 eller 3 økt kreatinin</w:t>
            </w:r>
          </w:p>
        </w:tc>
        <w:tc>
          <w:tcPr>
            <w:tcW w:w="3379" w:type="dxa"/>
            <w:tcBorders>
              <w:bottom w:val="nil"/>
            </w:tcBorders>
            <w:shd w:val="clear" w:color="auto" w:fill="auto"/>
          </w:tcPr>
          <w:p w14:paraId="498FFED4" w14:textId="310A692A" w:rsidR="00757E71" w:rsidRPr="002538A8" w:rsidRDefault="00F36EFC" w:rsidP="00857395">
            <w:pPr>
              <w:keepNext/>
              <w:tabs>
                <w:tab w:val="left" w:pos="360"/>
              </w:tabs>
              <w:rPr>
                <w:sz w:val="20"/>
              </w:rPr>
            </w:pPr>
            <w:r>
              <w:rPr>
                <w:sz w:val="20"/>
              </w:rPr>
              <w:t>Hold tilbake dosen(e) inntil kreatinin går tilbake til baseline og behandling med kortikosteroider er fullført</w:t>
            </w:r>
          </w:p>
        </w:tc>
      </w:tr>
      <w:tr w:rsidR="00163F93" w:rsidRPr="002538A8" w14:paraId="78EEE900" w14:textId="77777777" w:rsidTr="003148A2">
        <w:trPr>
          <w:gridAfter w:val="1"/>
          <w:wAfter w:w="108" w:type="dxa"/>
          <w:cantSplit/>
          <w:trHeight w:val="20"/>
        </w:trPr>
        <w:tc>
          <w:tcPr>
            <w:tcW w:w="2155" w:type="dxa"/>
            <w:vMerge/>
            <w:shd w:val="clear" w:color="auto" w:fill="auto"/>
            <w:vAlign w:val="center"/>
          </w:tcPr>
          <w:p w14:paraId="2C295A35" w14:textId="77777777" w:rsidR="00757E71" w:rsidRPr="002538A8" w:rsidRDefault="00757E71" w:rsidP="00857395">
            <w:pPr>
              <w:tabs>
                <w:tab w:val="left" w:pos="360"/>
              </w:tabs>
              <w:jc w:val="center"/>
              <w:rPr>
                <w:sz w:val="20"/>
              </w:rPr>
            </w:pPr>
          </w:p>
        </w:tc>
        <w:tc>
          <w:tcPr>
            <w:tcW w:w="3431" w:type="dxa"/>
            <w:tcBorders>
              <w:top w:val="nil"/>
              <w:bottom w:val="single" w:sz="4" w:space="0" w:color="auto"/>
            </w:tcBorders>
            <w:shd w:val="clear" w:color="auto" w:fill="auto"/>
          </w:tcPr>
          <w:p w14:paraId="49766856" w14:textId="77777777" w:rsidR="00757E71" w:rsidRPr="002538A8" w:rsidRDefault="00F36EFC" w:rsidP="00857395">
            <w:pPr>
              <w:tabs>
                <w:tab w:val="left" w:pos="360"/>
              </w:tabs>
              <w:rPr>
                <w:sz w:val="20"/>
              </w:rPr>
            </w:pPr>
            <w:r>
              <w:rPr>
                <w:sz w:val="20"/>
              </w:rPr>
              <w:t>Grad 4 økt kreatinin</w:t>
            </w:r>
          </w:p>
        </w:tc>
        <w:tc>
          <w:tcPr>
            <w:tcW w:w="3379" w:type="dxa"/>
            <w:tcBorders>
              <w:top w:val="nil"/>
              <w:bottom w:val="single" w:sz="4" w:space="0" w:color="auto"/>
            </w:tcBorders>
            <w:shd w:val="clear" w:color="auto" w:fill="auto"/>
          </w:tcPr>
          <w:p w14:paraId="5E8D9736" w14:textId="77777777" w:rsidR="00757E71" w:rsidRPr="002538A8" w:rsidRDefault="00F36EFC" w:rsidP="00857395">
            <w:pPr>
              <w:tabs>
                <w:tab w:val="left" w:pos="360"/>
              </w:tabs>
              <w:rPr>
                <w:sz w:val="20"/>
              </w:rPr>
            </w:pPr>
            <w:r>
              <w:rPr>
                <w:sz w:val="20"/>
              </w:rPr>
              <w:t>Seponer behandlingen permanent</w:t>
            </w:r>
          </w:p>
        </w:tc>
      </w:tr>
      <w:tr w:rsidR="00163F93" w:rsidRPr="002538A8" w14:paraId="49C86024" w14:textId="77777777" w:rsidTr="003148A2">
        <w:trPr>
          <w:gridAfter w:val="1"/>
          <w:wAfter w:w="108" w:type="dxa"/>
          <w:cantSplit/>
          <w:trHeight w:val="20"/>
        </w:trPr>
        <w:tc>
          <w:tcPr>
            <w:tcW w:w="2155" w:type="dxa"/>
            <w:vMerge w:val="restart"/>
            <w:shd w:val="clear" w:color="auto" w:fill="auto"/>
            <w:vAlign w:val="center"/>
          </w:tcPr>
          <w:p w14:paraId="006DA4E8" w14:textId="77777777" w:rsidR="00757E71" w:rsidRPr="002538A8" w:rsidRDefault="00F36EFC" w:rsidP="00857395">
            <w:pPr>
              <w:keepNext/>
              <w:tabs>
                <w:tab w:val="left" w:pos="360"/>
              </w:tabs>
              <w:rPr>
                <w:sz w:val="20"/>
              </w:rPr>
            </w:pPr>
            <w:r>
              <w:rPr>
                <w:sz w:val="20"/>
              </w:rPr>
              <w:t>Immunrelatert endokrinopati</w:t>
            </w:r>
          </w:p>
        </w:tc>
        <w:tc>
          <w:tcPr>
            <w:tcW w:w="3431" w:type="dxa"/>
            <w:tcBorders>
              <w:bottom w:val="nil"/>
            </w:tcBorders>
            <w:shd w:val="clear" w:color="auto" w:fill="auto"/>
          </w:tcPr>
          <w:p w14:paraId="095C0E29" w14:textId="77777777" w:rsidR="00757E71" w:rsidRPr="002538A8" w:rsidRDefault="00F36EFC" w:rsidP="00857395">
            <w:pPr>
              <w:keepNext/>
              <w:tabs>
                <w:tab w:val="left" w:pos="360"/>
              </w:tabs>
              <w:rPr>
                <w:sz w:val="20"/>
              </w:rPr>
            </w:pPr>
            <w:r>
              <w:rPr>
                <w:sz w:val="20"/>
              </w:rPr>
              <w:t>Symptomatisk grad 2 eller 3 hypotyreose, hypertyreose, hypofysitt</w:t>
            </w:r>
          </w:p>
          <w:p w14:paraId="2B97DF03" w14:textId="77777777" w:rsidR="00757E71" w:rsidRPr="00AB4D8B" w:rsidRDefault="00F36EFC" w:rsidP="00857395">
            <w:pPr>
              <w:keepNext/>
              <w:tabs>
                <w:tab w:val="left" w:pos="360"/>
              </w:tabs>
              <w:rPr>
                <w:sz w:val="20"/>
              </w:rPr>
            </w:pPr>
            <w:r>
              <w:rPr>
                <w:sz w:val="20"/>
              </w:rPr>
              <w:t>Grad 2 binyreinsuffisiens</w:t>
            </w:r>
          </w:p>
          <w:p w14:paraId="7C534A32" w14:textId="77777777" w:rsidR="00757E71" w:rsidRPr="00AB4D8B" w:rsidRDefault="00F36EFC" w:rsidP="00857395">
            <w:pPr>
              <w:keepNext/>
              <w:tabs>
                <w:tab w:val="left" w:pos="360"/>
              </w:tabs>
              <w:rPr>
                <w:sz w:val="20"/>
              </w:rPr>
            </w:pPr>
            <w:r>
              <w:rPr>
                <w:sz w:val="20"/>
              </w:rPr>
              <w:t>Grad 3 diabetes</w:t>
            </w:r>
          </w:p>
        </w:tc>
        <w:tc>
          <w:tcPr>
            <w:tcW w:w="3379" w:type="dxa"/>
            <w:tcBorders>
              <w:bottom w:val="nil"/>
            </w:tcBorders>
            <w:shd w:val="clear" w:color="auto" w:fill="auto"/>
          </w:tcPr>
          <w:p w14:paraId="22524907" w14:textId="77777777" w:rsidR="00757E71" w:rsidRPr="002538A8" w:rsidRDefault="00F36EFC" w:rsidP="00857395">
            <w:pPr>
              <w:keepNext/>
              <w:tabs>
                <w:tab w:val="left" w:pos="360"/>
              </w:tabs>
              <w:rPr>
                <w:sz w:val="20"/>
              </w:rPr>
            </w:pPr>
            <w:r>
              <w:rPr>
                <w:sz w:val="20"/>
              </w:rPr>
              <w:t>Hold tilbake dosen(e) inntil symptomene går tilbake og behandling med kortikosteroider (hvis nødvendig ved symptomer på akutt inflammasjon) er fullført. Ved hormonsubstitusjonsbehandling</w:t>
            </w:r>
            <w:r>
              <w:rPr>
                <w:sz w:val="20"/>
                <w:vertAlign w:val="superscript"/>
              </w:rPr>
              <w:t>a</w:t>
            </w:r>
            <w:r>
              <w:rPr>
                <w:sz w:val="20"/>
              </w:rPr>
              <w:t xml:space="preserve"> bør behandlingen opprettholdes så lenge ingen symptomer er til stede.</w:t>
            </w:r>
          </w:p>
        </w:tc>
      </w:tr>
      <w:tr w:rsidR="00163F93" w:rsidRPr="002538A8" w14:paraId="5C545788" w14:textId="77777777" w:rsidTr="003148A2">
        <w:trPr>
          <w:gridAfter w:val="1"/>
          <w:wAfter w:w="108" w:type="dxa"/>
          <w:cantSplit/>
          <w:trHeight w:val="20"/>
        </w:trPr>
        <w:tc>
          <w:tcPr>
            <w:tcW w:w="2155" w:type="dxa"/>
            <w:vMerge/>
            <w:shd w:val="clear" w:color="auto" w:fill="auto"/>
            <w:vAlign w:val="center"/>
          </w:tcPr>
          <w:p w14:paraId="271D33AD" w14:textId="77777777" w:rsidR="00757E71" w:rsidRPr="002538A8" w:rsidRDefault="00757E71" w:rsidP="00857395">
            <w:pPr>
              <w:tabs>
                <w:tab w:val="left" w:pos="360"/>
              </w:tabs>
              <w:rPr>
                <w:sz w:val="20"/>
              </w:rPr>
            </w:pPr>
          </w:p>
        </w:tc>
        <w:tc>
          <w:tcPr>
            <w:tcW w:w="3431" w:type="dxa"/>
            <w:tcBorders>
              <w:top w:val="nil"/>
              <w:bottom w:val="single" w:sz="4" w:space="0" w:color="auto"/>
            </w:tcBorders>
            <w:shd w:val="clear" w:color="auto" w:fill="auto"/>
          </w:tcPr>
          <w:p w14:paraId="7117725E" w14:textId="77777777" w:rsidR="00F07D1E" w:rsidRPr="002538A8" w:rsidRDefault="00F36EFC" w:rsidP="00857395">
            <w:pPr>
              <w:tabs>
                <w:tab w:val="left" w:pos="360"/>
              </w:tabs>
              <w:rPr>
                <w:sz w:val="20"/>
              </w:rPr>
            </w:pPr>
            <w:r>
              <w:rPr>
                <w:sz w:val="20"/>
              </w:rPr>
              <w:t>Grad 4 hypotyreose</w:t>
            </w:r>
          </w:p>
          <w:p w14:paraId="1FB12680" w14:textId="77777777" w:rsidR="00F07D1E" w:rsidRPr="002538A8" w:rsidRDefault="00F36EFC" w:rsidP="00857395">
            <w:pPr>
              <w:tabs>
                <w:tab w:val="left" w:pos="360"/>
              </w:tabs>
              <w:rPr>
                <w:sz w:val="20"/>
              </w:rPr>
            </w:pPr>
            <w:r>
              <w:rPr>
                <w:sz w:val="20"/>
              </w:rPr>
              <w:t>Grad 4 hypertyreose</w:t>
            </w:r>
          </w:p>
          <w:p w14:paraId="6B2A365B" w14:textId="2B8B726A" w:rsidR="00757E71" w:rsidRPr="002538A8" w:rsidRDefault="00F36EFC" w:rsidP="00857395">
            <w:pPr>
              <w:tabs>
                <w:tab w:val="left" w:pos="360"/>
              </w:tabs>
              <w:rPr>
                <w:sz w:val="20"/>
              </w:rPr>
            </w:pPr>
            <w:r>
              <w:rPr>
                <w:sz w:val="20"/>
              </w:rPr>
              <w:t>Grad 4 hypofysitt</w:t>
            </w:r>
          </w:p>
          <w:p w14:paraId="4D7422C4" w14:textId="77777777" w:rsidR="00757E71" w:rsidRPr="002538A8" w:rsidRDefault="00F36EFC" w:rsidP="00857395">
            <w:pPr>
              <w:tabs>
                <w:tab w:val="left" w:pos="360"/>
              </w:tabs>
              <w:rPr>
                <w:sz w:val="20"/>
              </w:rPr>
            </w:pPr>
            <w:r>
              <w:rPr>
                <w:sz w:val="20"/>
              </w:rPr>
              <w:t>Grad 3 eller 4 binyreinsuffisiens</w:t>
            </w:r>
          </w:p>
          <w:p w14:paraId="7B668DA5" w14:textId="77777777" w:rsidR="00757E71" w:rsidRPr="002538A8" w:rsidRDefault="00F36EFC" w:rsidP="00857395">
            <w:pPr>
              <w:tabs>
                <w:tab w:val="left" w:pos="360"/>
              </w:tabs>
              <w:rPr>
                <w:sz w:val="20"/>
              </w:rPr>
            </w:pPr>
            <w:r>
              <w:rPr>
                <w:sz w:val="20"/>
              </w:rPr>
              <w:t>Grad 4 diabetes</w:t>
            </w:r>
          </w:p>
        </w:tc>
        <w:tc>
          <w:tcPr>
            <w:tcW w:w="3379" w:type="dxa"/>
            <w:tcBorders>
              <w:top w:val="nil"/>
              <w:bottom w:val="single" w:sz="4" w:space="0" w:color="auto"/>
            </w:tcBorders>
            <w:shd w:val="clear" w:color="auto" w:fill="auto"/>
            <w:vAlign w:val="center"/>
          </w:tcPr>
          <w:p w14:paraId="2854E7FB" w14:textId="77777777" w:rsidR="00757E71" w:rsidRPr="002538A8" w:rsidRDefault="00F36EFC" w:rsidP="00857395">
            <w:pPr>
              <w:tabs>
                <w:tab w:val="left" w:pos="360"/>
              </w:tabs>
              <w:rPr>
                <w:sz w:val="20"/>
              </w:rPr>
            </w:pPr>
            <w:r>
              <w:rPr>
                <w:sz w:val="20"/>
              </w:rPr>
              <w:t>Seponer behandlingen permanent</w:t>
            </w:r>
          </w:p>
        </w:tc>
      </w:tr>
      <w:tr w:rsidR="00163F93" w:rsidRPr="002538A8" w14:paraId="5D9E85A8" w14:textId="77777777" w:rsidTr="003148A2">
        <w:trPr>
          <w:gridAfter w:val="1"/>
          <w:wAfter w:w="108" w:type="dxa"/>
          <w:cantSplit/>
          <w:trHeight w:val="20"/>
        </w:trPr>
        <w:tc>
          <w:tcPr>
            <w:tcW w:w="2155" w:type="dxa"/>
            <w:vMerge w:val="restart"/>
            <w:shd w:val="clear" w:color="auto" w:fill="auto"/>
            <w:vAlign w:val="center"/>
          </w:tcPr>
          <w:p w14:paraId="2AAEE3F5" w14:textId="77777777" w:rsidR="00757E71" w:rsidRPr="002538A8" w:rsidRDefault="00F36EFC" w:rsidP="00857395">
            <w:pPr>
              <w:keepNext/>
              <w:tabs>
                <w:tab w:val="left" w:pos="360"/>
              </w:tabs>
              <w:rPr>
                <w:sz w:val="20"/>
              </w:rPr>
            </w:pPr>
            <w:r>
              <w:rPr>
                <w:sz w:val="20"/>
              </w:rPr>
              <w:t>Immunrelaterte hudbivirkninger</w:t>
            </w:r>
          </w:p>
        </w:tc>
        <w:tc>
          <w:tcPr>
            <w:tcW w:w="3431" w:type="dxa"/>
            <w:tcBorders>
              <w:bottom w:val="nil"/>
            </w:tcBorders>
            <w:shd w:val="clear" w:color="auto" w:fill="auto"/>
          </w:tcPr>
          <w:p w14:paraId="126C08E5" w14:textId="77777777" w:rsidR="00757E71" w:rsidRPr="002538A8" w:rsidRDefault="00F36EFC" w:rsidP="00857395">
            <w:pPr>
              <w:keepNext/>
              <w:tabs>
                <w:tab w:val="left" w:pos="360"/>
              </w:tabs>
              <w:rPr>
                <w:sz w:val="20"/>
              </w:rPr>
            </w:pPr>
            <w:r>
              <w:rPr>
                <w:sz w:val="20"/>
              </w:rPr>
              <w:t>Grad 3 utslett</w:t>
            </w:r>
          </w:p>
        </w:tc>
        <w:tc>
          <w:tcPr>
            <w:tcW w:w="3379" w:type="dxa"/>
            <w:tcBorders>
              <w:bottom w:val="nil"/>
            </w:tcBorders>
            <w:shd w:val="clear" w:color="auto" w:fill="auto"/>
          </w:tcPr>
          <w:p w14:paraId="2872F7F0" w14:textId="72F92FC4" w:rsidR="00757E71" w:rsidRPr="002538A8" w:rsidRDefault="00F36EFC" w:rsidP="00857395">
            <w:pPr>
              <w:keepNext/>
              <w:tabs>
                <w:tab w:val="left" w:pos="360"/>
              </w:tabs>
              <w:rPr>
                <w:sz w:val="20"/>
              </w:rPr>
            </w:pPr>
            <w:r>
              <w:rPr>
                <w:sz w:val="20"/>
              </w:rPr>
              <w:t>Hold tilbake dosen(e) inntil symptomene går tilbake og behandling med kortikosteroider er fullført</w:t>
            </w:r>
          </w:p>
        </w:tc>
      </w:tr>
      <w:tr w:rsidR="00163F93" w:rsidRPr="002538A8" w14:paraId="61C68470" w14:textId="77777777" w:rsidTr="003148A2">
        <w:trPr>
          <w:gridAfter w:val="1"/>
          <w:wAfter w:w="108" w:type="dxa"/>
          <w:cantSplit/>
          <w:trHeight w:val="20"/>
        </w:trPr>
        <w:tc>
          <w:tcPr>
            <w:tcW w:w="2155" w:type="dxa"/>
            <w:vMerge/>
            <w:shd w:val="clear" w:color="auto" w:fill="auto"/>
            <w:vAlign w:val="center"/>
          </w:tcPr>
          <w:p w14:paraId="257A6536" w14:textId="77777777" w:rsidR="00757E71" w:rsidRPr="002538A8" w:rsidRDefault="00757E71" w:rsidP="00857395">
            <w:pPr>
              <w:keepNext/>
              <w:tabs>
                <w:tab w:val="left" w:pos="360"/>
              </w:tabs>
              <w:rPr>
                <w:sz w:val="20"/>
              </w:rPr>
            </w:pPr>
          </w:p>
        </w:tc>
        <w:tc>
          <w:tcPr>
            <w:tcW w:w="3431" w:type="dxa"/>
            <w:tcBorders>
              <w:top w:val="nil"/>
              <w:bottom w:val="nil"/>
            </w:tcBorders>
            <w:shd w:val="clear" w:color="auto" w:fill="auto"/>
          </w:tcPr>
          <w:p w14:paraId="638980A9" w14:textId="77777777" w:rsidR="00757E71" w:rsidRPr="002538A8" w:rsidRDefault="00F36EFC" w:rsidP="00857395">
            <w:pPr>
              <w:keepNext/>
              <w:tabs>
                <w:tab w:val="left" w:pos="360"/>
              </w:tabs>
              <w:rPr>
                <w:sz w:val="20"/>
              </w:rPr>
            </w:pPr>
            <w:r>
              <w:rPr>
                <w:sz w:val="20"/>
              </w:rPr>
              <w:t>Grad 4 utslett</w:t>
            </w:r>
          </w:p>
        </w:tc>
        <w:tc>
          <w:tcPr>
            <w:tcW w:w="3379" w:type="dxa"/>
            <w:tcBorders>
              <w:top w:val="nil"/>
              <w:bottom w:val="nil"/>
            </w:tcBorders>
            <w:shd w:val="clear" w:color="auto" w:fill="auto"/>
          </w:tcPr>
          <w:p w14:paraId="5213EF0C" w14:textId="77714227" w:rsidR="00757E71" w:rsidRPr="002538A8" w:rsidRDefault="00F36EFC" w:rsidP="00857395">
            <w:pPr>
              <w:keepNext/>
              <w:tabs>
                <w:tab w:val="left" w:pos="360"/>
              </w:tabs>
              <w:rPr>
                <w:sz w:val="20"/>
              </w:rPr>
            </w:pPr>
            <w:r>
              <w:rPr>
                <w:sz w:val="20"/>
              </w:rPr>
              <w:t>Seponer behandlingen permanent</w:t>
            </w:r>
          </w:p>
        </w:tc>
      </w:tr>
      <w:tr w:rsidR="00163F93" w:rsidRPr="002538A8" w14:paraId="383EF7AF" w14:textId="77777777" w:rsidTr="003148A2">
        <w:trPr>
          <w:gridAfter w:val="1"/>
          <w:wAfter w:w="108" w:type="dxa"/>
          <w:cantSplit/>
          <w:trHeight w:val="20"/>
        </w:trPr>
        <w:tc>
          <w:tcPr>
            <w:tcW w:w="2155" w:type="dxa"/>
            <w:vMerge/>
            <w:shd w:val="clear" w:color="auto" w:fill="auto"/>
            <w:vAlign w:val="center"/>
          </w:tcPr>
          <w:p w14:paraId="17D397CE" w14:textId="77777777" w:rsidR="00757E71" w:rsidRPr="002538A8" w:rsidRDefault="00757E71" w:rsidP="00857395">
            <w:pPr>
              <w:tabs>
                <w:tab w:val="left" w:pos="360"/>
              </w:tabs>
              <w:rPr>
                <w:sz w:val="20"/>
              </w:rPr>
            </w:pPr>
          </w:p>
        </w:tc>
        <w:tc>
          <w:tcPr>
            <w:tcW w:w="3431" w:type="dxa"/>
            <w:tcBorders>
              <w:top w:val="nil"/>
              <w:bottom w:val="single" w:sz="4" w:space="0" w:color="auto"/>
            </w:tcBorders>
            <w:shd w:val="clear" w:color="auto" w:fill="auto"/>
          </w:tcPr>
          <w:p w14:paraId="2B736885" w14:textId="77777777" w:rsidR="00757E71" w:rsidRPr="002538A8" w:rsidRDefault="00F36EFC" w:rsidP="00857395">
            <w:pPr>
              <w:tabs>
                <w:tab w:val="left" w:pos="360"/>
              </w:tabs>
              <w:rPr>
                <w:sz w:val="20"/>
              </w:rPr>
            </w:pPr>
            <w:r>
              <w:rPr>
                <w:sz w:val="20"/>
              </w:rPr>
              <w:t>Stevens-Johnsons syndrom (SJS) eller toksisk epidermal nekrolyse (TEN)</w:t>
            </w:r>
          </w:p>
        </w:tc>
        <w:tc>
          <w:tcPr>
            <w:tcW w:w="3379" w:type="dxa"/>
            <w:tcBorders>
              <w:top w:val="nil"/>
              <w:bottom w:val="single" w:sz="4" w:space="0" w:color="auto"/>
            </w:tcBorders>
            <w:shd w:val="clear" w:color="auto" w:fill="auto"/>
          </w:tcPr>
          <w:p w14:paraId="057D7004" w14:textId="77777777" w:rsidR="00757E71" w:rsidRPr="002538A8" w:rsidRDefault="00F36EFC" w:rsidP="00857395">
            <w:pPr>
              <w:tabs>
                <w:tab w:val="left" w:pos="360"/>
              </w:tabs>
              <w:rPr>
                <w:sz w:val="20"/>
              </w:rPr>
            </w:pPr>
            <w:r>
              <w:rPr>
                <w:sz w:val="20"/>
              </w:rPr>
              <w:t>Seponer behandlingen permanent (se pkt. 4.4)</w:t>
            </w:r>
          </w:p>
        </w:tc>
      </w:tr>
      <w:tr w:rsidR="00163F93" w:rsidRPr="002538A8" w14:paraId="3D3899E4" w14:textId="77777777" w:rsidTr="003148A2">
        <w:trPr>
          <w:gridAfter w:val="1"/>
          <w:wAfter w:w="108" w:type="dxa"/>
          <w:cantSplit/>
          <w:trHeight w:val="20"/>
        </w:trPr>
        <w:tc>
          <w:tcPr>
            <w:tcW w:w="2155" w:type="dxa"/>
            <w:vMerge w:val="restart"/>
            <w:shd w:val="clear" w:color="auto" w:fill="auto"/>
            <w:vAlign w:val="center"/>
          </w:tcPr>
          <w:p w14:paraId="62B0D12F" w14:textId="77777777" w:rsidR="00757E71" w:rsidRPr="002538A8" w:rsidRDefault="00F36EFC" w:rsidP="00857395">
            <w:pPr>
              <w:keepNext/>
              <w:keepLines/>
              <w:tabs>
                <w:tab w:val="left" w:pos="360"/>
              </w:tabs>
              <w:rPr>
                <w:sz w:val="20"/>
              </w:rPr>
            </w:pPr>
            <w:r>
              <w:rPr>
                <w:sz w:val="20"/>
              </w:rPr>
              <w:t>Immunrelatert myokarditt</w:t>
            </w:r>
          </w:p>
        </w:tc>
        <w:tc>
          <w:tcPr>
            <w:tcW w:w="3431" w:type="dxa"/>
            <w:tcBorders>
              <w:bottom w:val="nil"/>
            </w:tcBorders>
            <w:shd w:val="clear" w:color="auto" w:fill="auto"/>
          </w:tcPr>
          <w:p w14:paraId="3455E565" w14:textId="4256B0EB" w:rsidR="00757E71" w:rsidRPr="002538A8" w:rsidRDefault="00F36EFC" w:rsidP="00D1514D">
            <w:pPr>
              <w:keepNext/>
              <w:keepLines/>
              <w:tabs>
                <w:tab w:val="left" w:pos="360"/>
              </w:tabs>
              <w:rPr>
                <w:sz w:val="20"/>
              </w:rPr>
            </w:pPr>
            <w:r>
              <w:rPr>
                <w:sz w:val="20"/>
              </w:rPr>
              <w:t>Grad 2 myokarditt</w:t>
            </w:r>
          </w:p>
        </w:tc>
        <w:tc>
          <w:tcPr>
            <w:tcW w:w="3379" w:type="dxa"/>
            <w:tcBorders>
              <w:bottom w:val="nil"/>
            </w:tcBorders>
            <w:shd w:val="clear" w:color="auto" w:fill="auto"/>
          </w:tcPr>
          <w:p w14:paraId="7849AB2B" w14:textId="648BA62D" w:rsidR="00757E71" w:rsidRPr="002538A8" w:rsidRDefault="00F36EFC" w:rsidP="00857395">
            <w:pPr>
              <w:pStyle w:val="BMSTableText"/>
              <w:keepNext/>
              <w:keepLines/>
              <w:spacing w:before="0" w:after="0"/>
              <w:jc w:val="left"/>
            </w:pPr>
            <w:r>
              <w:t>Hold tilbake dosen(e) inntil symptomene går tilbake og behandling med kortikosteroider er fullført</w:t>
            </w:r>
            <w:r>
              <w:rPr>
                <w:vertAlign w:val="superscript"/>
              </w:rPr>
              <w:t>b</w:t>
            </w:r>
          </w:p>
        </w:tc>
      </w:tr>
      <w:tr w:rsidR="00163F93" w:rsidRPr="002538A8" w14:paraId="4BAD3BAF" w14:textId="77777777" w:rsidTr="003148A2">
        <w:trPr>
          <w:gridAfter w:val="1"/>
          <w:wAfter w:w="108" w:type="dxa"/>
          <w:cantSplit/>
          <w:trHeight w:val="20"/>
        </w:trPr>
        <w:tc>
          <w:tcPr>
            <w:tcW w:w="2155" w:type="dxa"/>
            <w:vMerge/>
            <w:shd w:val="clear" w:color="auto" w:fill="auto"/>
            <w:vAlign w:val="center"/>
          </w:tcPr>
          <w:p w14:paraId="3F7490AD" w14:textId="77777777" w:rsidR="00757E71" w:rsidRPr="002538A8" w:rsidRDefault="00757E71" w:rsidP="00857395">
            <w:pPr>
              <w:keepNext/>
              <w:keepLines/>
              <w:tabs>
                <w:tab w:val="left" w:pos="360"/>
              </w:tabs>
              <w:rPr>
                <w:sz w:val="20"/>
              </w:rPr>
            </w:pPr>
          </w:p>
        </w:tc>
        <w:tc>
          <w:tcPr>
            <w:tcW w:w="3431" w:type="dxa"/>
            <w:tcBorders>
              <w:top w:val="nil"/>
              <w:bottom w:val="single" w:sz="4" w:space="0" w:color="auto"/>
            </w:tcBorders>
            <w:shd w:val="clear" w:color="auto" w:fill="auto"/>
          </w:tcPr>
          <w:p w14:paraId="75DF164F" w14:textId="0505B24E" w:rsidR="00757E71" w:rsidRPr="002538A8" w:rsidRDefault="00F36EFC" w:rsidP="00D1514D">
            <w:pPr>
              <w:keepNext/>
              <w:keepLines/>
              <w:tabs>
                <w:tab w:val="left" w:pos="360"/>
              </w:tabs>
              <w:rPr>
                <w:sz w:val="20"/>
              </w:rPr>
            </w:pPr>
            <w:r>
              <w:rPr>
                <w:sz w:val="20"/>
              </w:rPr>
              <w:t>Grad 3 eller 4 myokarditt</w:t>
            </w:r>
          </w:p>
        </w:tc>
        <w:tc>
          <w:tcPr>
            <w:tcW w:w="3379" w:type="dxa"/>
            <w:tcBorders>
              <w:top w:val="nil"/>
              <w:bottom w:val="single" w:sz="4" w:space="0" w:color="auto"/>
            </w:tcBorders>
            <w:shd w:val="clear" w:color="auto" w:fill="auto"/>
          </w:tcPr>
          <w:p w14:paraId="0A67D042" w14:textId="77777777" w:rsidR="00757E71" w:rsidRPr="002538A8" w:rsidRDefault="00F36EFC" w:rsidP="00857395">
            <w:pPr>
              <w:keepNext/>
              <w:keepLines/>
              <w:tabs>
                <w:tab w:val="left" w:pos="360"/>
              </w:tabs>
              <w:rPr>
                <w:sz w:val="20"/>
              </w:rPr>
            </w:pPr>
            <w:r>
              <w:rPr>
                <w:sz w:val="20"/>
              </w:rPr>
              <w:t>Seponer behandlingen permanent</w:t>
            </w:r>
          </w:p>
        </w:tc>
      </w:tr>
      <w:tr w:rsidR="00163F93" w:rsidRPr="002538A8" w14:paraId="1488D1F2" w14:textId="77777777" w:rsidTr="003148A2">
        <w:trPr>
          <w:gridAfter w:val="1"/>
          <w:wAfter w:w="108" w:type="dxa"/>
          <w:cantSplit/>
          <w:trHeight w:val="20"/>
        </w:trPr>
        <w:tc>
          <w:tcPr>
            <w:tcW w:w="2155" w:type="dxa"/>
            <w:vMerge w:val="restart"/>
            <w:shd w:val="clear" w:color="auto" w:fill="auto"/>
            <w:vAlign w:val="center"/>
          </w:tcPr>
          <w:p w14:paraId="4FD77BE5" w14:textId="77777777" w:rsidR="00757E71" w:rsidRPr="002538A8" w:rsidRDefault="00F36EFC" w:rsidP="00857395">
            <w:pPr>
              <w:keepNext/>
              <w:tabs>
                <w:tab w:val="left" w:pos="360"/>
              </w:tabs>
              <w:rPr>
                <w:sz w:val="20"/>
              </w:rPr>
            </w:pPr>
            <w:r>
              <w:rPr>
                <w:sz w:val="20"/>
              </w:rPr>
              <w:t>Andre immunrelaterte bivirkninger</w:t>
            </w:r>
          </w:p>
        </w:tc>
        <w:tc>
          <w:tcPr>
            <w:tcW w:w="3431" w:type="dxa"/>
            <w:tcBorders>
              <w:bottom w:val="nil"/>
            </w:tcBorders>
            <w:shd w:val="clear" w:color="auto" w:fill="auto"/>
          </w:tcPr>
          <w:p w14:paraId="19B45608" w14:textId="43A9FAEC" w:rsidR="00757E71" w:rsidRPr="002538A8" w:rsidRDefault="00F36EFC" w:rsidP="00857395">
            <w:pPr>
              <w:keepNext/>
              <w:tabs>
                <w:tab w:val="left" w:pos="360"/>
              </w:tabs>
              <w:rPr>
                <w:sz w:val="20"/>
              </w:rPr>
            </w:pPr>
            <w:r>
              <w:rPr>
                <w:sz w:val="20"/>
              </w:rPr>
              <w:t>Grad 3 (første hendelse)</w:t>
            </w:r>
          </w:p>
        </w:tc>
        <w:tc>
          <w:tcPr>
            <w:tcW w:w="3379" w:type="dxa"/>
            <w:tcBorders>
              <w:bottom w:val="nil"/>
            </w:tcBorders>
            <w:shd w:val="clear" w:color="auto" w:fill="auto"/>
          </w:tcPr>
          <w:p w14:paraId="76D99728" w14:textId="47B87F7F" w:rsidR="00757E71" w:rsidRPr="002538A8" w:rsidRDefault="00F36EFC" w:rsidP="00857395">
            <w:pPr>
              <w:keepNext/>
              <w:tabs>
                <w:tab w:val="left" w:pos="360"/>
              </w:tabs>
              <w:rPr>
                <w:sz w:val="20"/>
              </w:rPr>
            </w:pPr>
            <w:r>
              <w:rPr>
                <w:sz w:val="20"/>
              </w:rPr>
              <w:t>Hold tilbake dosen(e)</w:t>
            </w:r>
          </w:p>
        </w:tc>
      </w:tr>
      <w:tr w:rsidR="00163F93" w:rsidRPr="002538A8" w14:paraId="7B1D8702" w14:textId="77777777" w:rsidTr="003148A2">
        <w:trPr>
          <w:gridAfter w:val="1"/>
          <w:wAfter w:w="108" w:type="dxa"/>
          <w:cantSplit/>
          <w:trHeight w:val="20"/>
        </w:trPr>
        <w:tc>
          <w:tcPr>
            <w:tcW w:w="2155" w:type="dxa"/>
            <w:vMerge/>
            <w:shd w:val="clear" w:color="auto" w:fill="auto"/>
            <w:vAlign w:val="center"/>
          </w:tcPr>
          <w:p w14:paraId="5FEAE07E" w14:textId="77777777" w:rsidR="00757E71" w:rsidRPr="002538A8" w:rsidRDefault="00757E71" w:rsidP="00857395">
            <w:pPr>
              <w:keepNext/>
              <w:tabs>
                <w:tab w:val="left" w:pos="360"/>
              </w:tabs>
              <w:rPr>
                <w:sz w:val="20"/>
              </w:rPr>
            </w:pPr>
          </w:p>
        </w:tc>
        <w:tc>
          <w:tcPr>
            <w:tcW w:w="3431" w:type="dxa"/>
            <w:tcBorders>
              <w:top w:val="nil"/>
            </w:tcBorders>
            <w:shd w:val="clear" w:color="auto" w:fill="auto"/>
          </w:tcPr>
          <w:p w14:paraId="50B328B9" w14:textId="48DC0B8D" w:rsidR="00757E71" w:rsidRPr="002538A8" w:rsidRDefault="006B0A40" w:rsidP="00857395">
            <w:pPr>
              <w:keepNext/>
              <w:tabs>
                <w:tab w:val="left" w:pos="360"/>
              </w:tabs>
              <w:rPr>
                <w:sz w:val="20"/>
              </w:rPr>
            </w:pPr>
            <w:r>
              <w:rPr>
                <w:sz w:val="20"/>
              </w:rPr>
              <w:t>Grad 4 eller tilbakevendende grad 3, vedvarende grad 2 eller 3 til tross for behandlingsmodifikasjon, eller når kortikosteroiddosen ikke kan reduseres til 10 mg prednison eller tilsvarende per dag</w:t>
            </w:r>
          </w:p>
        </w:tc>
        <w:tc>
          <w:tcPr>
            <w:tcW w:w="3379" w:type="dxa"/>
            <w:tcBorders>
              <w:top w:val="nil"/>
            </w:tcBorders>
            <w:shd w:val="clear" w:color="auto" w:fill="auto"/>
            <w:vAlign w:val="center"/>
          </w:tcPr>
          <w:p w14:paraId="042E3114" w14:textId="77777777" w:rsidR="00757E71" w:rsidRPr="002538A8" w:rsidRDefault="00F36EFC" w:rsidP="00857395">
            <w:pPr>
              <w:keepNext/>
              <w:tabs>
                <w:tab w:val="left" w:pos="360"/>
              </w:tabs>
              <w:rPr>
                <w:sz w:val="20"/>
              </w:rPr>
            </w:pPr>
            <w:r>
              <w:rPr>
                <w:sz w:val="20"/>
              </w:rPr>
              <w:t>Seponer behandlingen permanent</w:t>
            </w:r>
          </w:p>
        </w:tc>
      </w:tr>
    </w:tbl>
    <w:p w14:paraId="36D14127" w14:textId="77777777" w:rsidR="00757E71" w:rsidRPr="002538A8" w:rsidRDefault="00F36EFC" w:rsidP="00857395">
      <w:pPr>
        <w:pStyle w:val="Tablenotes"/>
        <w:ind w:left="0" w:firstLine="0"/>
      </w:pPr>
      <w:r>
        <w:t>Merk: Toksisitetsgraderingene er i henhold til National Cancer Institute Common Terminology Criteria for Adverse Events versjon 4.0 (NCI-CTCAE v4).</w:t>
      </w:r>
    </w:p>
    <w:p w14:paraId="14BD3E87" w14:textId="77777777" w:rsidR="00757E71" w:rsidRPr="002538A8" w:rsidRDefault="00F36EFC" w:rsidP="00AD0861">
      <w:pPr>
        <w:pStyle w:val="Tablenotes"/>
        <w:keepNext/>
      </w:pPr>
      <w:r>
        <w:rPr>
          <w:vertAlign w:val="superscript"/>
        </w:rPr>
        <w:t>a</w:t>
      </w:r>
      <w:r>
        <w:tab/>
        <w:t>Anbefaling for bruk av hormonsubstitusjonsbehandling er beskrevet under pkt. 4.4.</w:t>
      </w:r>
    </w:p>
    <w:p w14:paraId="372F3189" w14:textId="77777777" w:rsidR="00F07D1E" w:rsidRPr="002538A8" w:rsidRDefault="00F36EFC" w:rsidP="004C7EF5">
      <w:pPr>
        <w:pStyle w:val="Tablenotes"/>
      </w:pPr>
      <w:r>
        <w:rPr>
          <w:vertAlign w:val="superscript"/>
        </w:rPr>
        <w:t>b</w:t>
      </w:r>
      <w:r>
        <w:tab/>
        <w:t>Sikkerheten ved å gjenoppta behandling med ipilimumab i kombinasjon med nivolumab hos pasienter som tidligere har hatt immunrelatert myokarditt er ikke kjent.</w:t>
      </w:r>
    </w:p>
    <w:p w14:paraId="19C70F80" w14:textId="6A1EB5BE" w:rsidR="001E3422" w:rsidRPr="002538A8" w:rsidRDefault="001E3422" w:rsidP="005F3596">
      <w:pPr>
        <w:pStyle w:val="EMEABodyText"/>
        <w:rPr>
          <w:bCs/>
        </w:rPr>
      </w:pPr>
    </w:p>
    <w:p w14:paraId="04AA6A09" w14:textId="77777777" w:rsidR="00091007" w:rsidRPr="002538A8" w:rsidRDefault="00F36EFC" w:rsidP="005F3596">
      <w:pPr>
        <w:pStyle w:val="EMEABodyText"/>
        <w:keepNext/>
      </w:pPr>
      <w:r>
        <w:t>YERVOY i kombinasjon med nivolumab skal seponeres permanent ved:</w:t>
      </w:r>
    </w:p>
    <w:p w14:paraId="18B28828" w14:textId="77777777" w:rsidR="00091007" w:rsidRPr="002538A8" w:rsidRDefault="00F36EFC" w:rsidP="006B0A40">
      <w:pPr>
        <w:pStyle w:val="EMEABodyText"/>
        <w:keepNext/>
        <w:numPr>
          <w:ilvl w:val="0"/>
          <w:numId w:val="29"/>
        </w:numPr>
        <w:ind w:left="567" w:hanging="567"/>
      </w:pPr>
      <w:r>
        <w:t>Grad 4 eller tilbakevendende grad 3-bivirkninger</w:t>
      </w:r>
    </w:p>
    <w:p w14:paraId="141E1271" w14:textId="77777777" w:rsidR="00091007" w:rsidRPr="002538A8" w:rsidRDefault="00F36EFC" w:rsidP="005F3596">
      <w:pPr>
        <w:pStyle w:val="EMEABodyText"/>
        <w:numPr>
          <w:ilvl w:val="0"/>
          <w:numId w:val="29"/>
        </w:numPr>
        <w:ind w:left="567" w:hanging="567"/>
      </w:pPr>
      <w:r>
        <w:t>Vedvarende grad 2- eller 3-bivirkninger til tross for håndtering</w:t>
      </w:r>
    </w:p>
    <w:p w14:paraId="60B63D75" w14:textId="77777777" w:rsidR="00091007" w:rsidRPr="002538A8" w:rsidRDefault="00091007" w:rsidP="005F3596">
      <w:pPr>
        <w:pStyle w:val="EMEABodyText"/>
      </w:pPr>
    </w:p>
    <w:p w14:paraId="4A60AB7D" w14:textId="77777777" w:rsidR="00091007" w:rsidRPr="002538A8" w:rsidRDefault="00F36EFC" w:rsidP="005F3596">
      <w:pPr>
        <w:pStyle w:val="EMEABodyText"/>
      </w:pPr>
      <w:r>
        <w:t>Når YERVOY administreres i kombinasjon med nivolumab og et av legemidlene holdes tilbake, bør det andre legemidlet også holdes tilbake. Dersom doseringen gjenopptas etter tilbakehold, bør enten kombinasjonsbehandlingen eller nivolumab som monoterapi gjenopptas basert på evaluering av den enkelte pasient.</w:t>
      </w:r>
    </w:p>
    <w:p w14:paraId="799FA928" w14:textId="77777777" w:rsidR="0093504C" w:rsidRPr="002538A8" w:rsidRDefault="0093504C" w:rsidP="005F3596">
      <w:pPr>
        <w:pStyle w:val="EMEABodyText"/>
      </w:pPr>
    </w:p>
    <w:p w14:paraId="7D29600F" w14:textId="77777777" w:rsidR="00741F99" w:rsidRPr="002538A8" w:rsidRDefault="00F36EFC" w:rsidP="005F3596">
      <w:pPr>
        <w:pStyle w:val="EMEABodyText"/>
        <w:keepNext/>
        <w:rPr>
          <w:rFonts w:eastAsia="MS Mincho"/>
          <w:i/>
          <w:u w:val="single"/>
        </w:rPr>
      </w:pPr>
      <w:r>
        <w:rPr>
          <w:i/>
          <w:u w:val="single"/>
        </w:rPr>
        <w:t>Spesielle populasjoner</w:t>
      </w:r>
    </w:p>
    <w:p w14:paraId="37571B75" w14:textId="77777777" w:rsidR="00741F99" w:rsidRPr="002538A8" w:rsidRDefault="00741F99" w:rsidP="005F3596">
      <w:pPr>
        <w:pStyle w:val="EMEABodyText"/>
        <w:keepNext/>
        <w:rPr>
          <w:rFonts w:eastAsia="MS Mincho"/>
          <w:i/>
        </w:rPr>
      </w:pPr>
    </w:p>
    <w:p w14:paraId="23C522A9" w14:textId="77777777" w:rsidR="00980933" w:rsidRPr="002538A8" w:rsidRDefault="00F36EFC" w:rsidP="005F3596">
      <w:pPr>
        <w:pStyle w:val="EMEABodyText"/>
        <w:keepNext/>
        <w:rPr>
          <w:i/>
        </w:rPr>
      </w:pPr>
      <w:r>
        <w:rPr>
          <w:i/>
        </w:rPr>
        <w:t>Pediatrisk populasjon</w:t>
      </w:r>
    </w:p>
    <w:p w14:paraId="5CCF67FD" w14:textId="00ECCF96" w:rsidR="004A00FC" w:rsidRPr="002538A8" w:rsidRDefault="00F36EFC" w:rsidP="005F3596">
      <w:pPr>
        <w:pStyle w:val="EMEABodyText"/>
        <w:rPr>
          <w:rFonts w:eastAsia="MS Mincho"/>
        </w:rPr>
      </w:pPr>
      <w:r>
        <w:t>Sikkerhet og effekt av YERVOY som monoterapi hos barn under 12 år har ikke blitt fastslått. Det finnes svært begrensede tilgjengelige data. YERVOY bør ikke brukes hos barn under 12 år.</w:t>
      </w:r>
    </w:p>
    <w:p w14:paraId="1BD53066" w14:textId="77777777" w:rsidR="00A14893" w:rsidRPr="002538A8" w:rsidRDefault="00A14893" w:rsidP="005F3596">
      <w:pPr>
        <w:pStyle w:val="EMEABodyText"/>
        <w:rPr>
          <w:rFonts w:eastAsia="MS Mincho"/>
        </w:rPr>
      </w:pPr>
    </w:p>
    <w:p w14:paraId="5CAE8A93" w14:textId="3CF61C5F" w:rsidR="00A14893" w:rsidRPr="002538A8" w:rsidRDefault="00F36EFC" w:rsidP="005F3596">
      <w:pPr>
        <w:pStyle w:val="EMEABodyText"/>
        <w:rPr>
          <w:rFonts w:eastAsia="MS Mincho"/>
        </w:rPr>
      </w:pPr>
      <w:r>
        <w:t>Sikkerhet og effekt av YERVOY i kombinasjon med nivolumab hos barn under 18 år har ikke blitt fastslått, bortsett fra hos ungdom som er 12 år og eldre med melanom. For tiden tilgjengelige data er beskrevet i pkt. 4.2, 4.8, 5.1 og 5.2.</w:t>
      </w:r>
    </w:p>
    <w:p w14:paraId="2F071B38" w14:textId="77777777" w:rsidR="00A14893" w:rsidRPr="002538A8" w:rsidRDefault="00A14893" w:rsidP="005F3596">
      <w:pPr>
        <w:pStyle w:val="EMEABodyText"/>
        <w:rPr>
          <w:rFonts w:eastAsia="MS Mincho"/>
        </w:rPr>
      </w:pPr>
    </w:p>
    <w:p w14:paraId="3EAC09D0" w14:textId="77777777" w:rsidR="00980933" w:rsidRPr="002538A8" w:rsidRDefault="00F36EFC" w:rsidP="005F3596">
      <w:pPr>
        <w:pStyle w:val="EMEABodyText"/>
        <w:keepNext/>
      </w:pPr>
      <w:r>
        <w:rPr>
          <w:i/>
        </w:rPr>
        <w:t>Eldre</w:t>
      </w:r>
    </w:p>
    <w:p w14:paraId="69013B90" w14:textId="77777777" w:rsidR="00A049A4" w:rsidRPr="002538A8" w:rsidRDefault="00F36EFC" w:rsidP="005F3596">
      <w:pPr>
        <w:pStyle w:val="EMEABodyText"/>
      </w:pPr>
      <w:r>
        <w:t>Det er ikke rapportert forskjeller i sikkerhet eller effekt mellom eldre (≥ 65 år) og yngre pasienter (&lt; 65 år). Data fra pasienter med førstelinje RCC som er 75 år eller eldre er for begrensede til å trekke konklusjoner for denne populasjonen (se pkt. 5.1). Ingen spesiell dosejustering er nødvendig i denne populasjonen (se pkt. 5.1).</w:t>
      </w:r>
    </w:p>
    <w:p w14:paraId="6F56FCB2" w14:textId="77777777" w:rsidR="008D756B" w:rsidRPr="002538A8" w:rsidRDefault="008D756B" w:rsidP="005F3596">
      <w:pPr>
        <w:pStyle w:val="EMEABodyText"/>
      </w:pPr>
    </w:p>
    <w:p w14:paraId="77291C64" w14:textId="77777777" w:rsidR="00980933" w:rsidRPr="002538A8" w:rsidRDefault="00F36EFC" w:rsidP="005F3596">
      <w:pPr>
        <w:pStyle w:val="EMEABodyText"/>
        <w:keepNext/>
        <w:rPr>
          <w:i/>
        </w:rPr>
      </w:pPr>
      <w:r>
        <w:rPr>
          <w:i/>
        </w:rPr>
        <w:t>Nedsatt nyrefunksjon</w:t>
      </w:r>
    </w:p>
    <w:p w14:paraId="23441B19" w14:textId="77777777" w:rsidR="00F07D1E" w:rsidRPr="002538A8" w:rsidRDefault="00F36EFC" w:rsidP="005F3596">
      <w:pPr>
        <w:pStyle w:val="EMEABodyText"/>
      </w:pPr>
      <w:r>
        <w:t>Sikkerhet og effekt av YERVOY er ikke undersøkt hos pasienter med nedsatt nyrefunksjon. Basert på resultater fra populasjonsfarmakokinetikk, er det ikke nødvendig med dosejustering hos pasienter med lett til moderat nedsatt nyrefunksjon (se pkt. 5.2).</w:t>
      </w:r>
    </w:p>
    <w:p w14:paraId="674DCAAC" w14:textId="288C23BF" w:rsidR="00980933" w:rsidRPr="002538A8" w:rsidRDefault="00980933" w:rsidP="005F3596">
      <w:pPr>
        <w:pStyle w:val="EMEABodyText"/>
        <w:rPr>
          <w:rFonts w:eastAsia="MS Mincho"/>
          <w:lang w:eastAsia="ja-JP"/>
        </w:rPr>
      </w:pPr>
    </w:p>
    <w:p w14:paraId="2E6504B9" w14:textId="77777777" w:rsidR="00980933" w:rsidRPr="002538A8" w:rsidRDefault="00F36EFC" w:rsidP="005F3596">
      <w:pPr>
        <w:pStyle w:val="EMEABodyText"/>
        <w:keepNext/>
        <w:rPr>
          <w:i/>
        </w:rPr>
      </w:pPr>
      <w:r>
        <w:rPr>
          <w:i/>
        </w:rPr>
        <w:t>Nedsatt leverfunksjon</w:t>
      </w:r>
    </w:p>
    <w:p w14:paraId="01AE9740" w14:textId="77777777" w:rsidR="00F07D1E" w:rsidRPr="002538A8" w:rsidRDefault="00F36EFC" w:rsidP="005F3596">
      <w:pPr>
        <w:pStyle w:val="EMEABodyText"/>
      </w:pPr>
      <w:r>
        <w:t>Sikkerhet og effekt av YERVOY er ikke undersøkt hos pasienter med nedsatt leverfunksjon. Basert på populasjonsfarmakokinetiske resultater, er ingen bestemt dosejustering nødvendig hos pasienter med lett nedsatt leverfunksjon (se pkt. 5.2.). YERVOY må administreres med forsiktighet hos pasienter med transaminasenivåer ≥ 5 x ULN eller bilirubinnivå &gt; 3 x ULN ved baseline (se pkt. 5.1).</w:t>
      </w:r>
    </w:p>
    <w:p w14:paraId="7994E38A" w14:textId="06D05737" w:rsidR="00980933" w:rsidRPr="002538A8" w:rsidRDefault="00980933" w:rsidP="005F3596">
      <w:pPr>
        <w:pStyle w:val="EMEABodyText"/>
        <w:rPr>
          <w:b/>
        </w:rPr>
      </w:pPr>
    </w:p>
    <w:p w14:paraId="5FEA25C8" w14:textId="77777777" w:rsidR="00980933" w:rsidRPr="002538A8" w:rsidRDefault="00F36EFC" w:rsidP="005F3596">
      <w:pPr>
        <w:pStyle w:val="EMEAHeading3"/>
        <w:keepLines w:val="0"/>
        <w:rPr>
          <w:rFonts w:eastAsia="MS Mincho"/>
          <w:b w:val="0"/>
          <w:u w:val="single"/>
        </w:rPr>
      </w:pPr>
      <w:r>
        <w:rPr>
          <w:b w:val="0"/>
          <w:u w:val="single"/>
        </w:rPr>
        <w:t>Administrasjonsmåte</w:t>
      </w:r>
    </w:p>
    <w:p w14:paraId="34B86537" w14:textId="77777777" w:rsidR="00980933" w:rsidRPr="002538A8" w:rsidRDefault="00980933" w:rsidP="005F3596">
      <w:pPr>
        <w:pStyle w:val="EMEABodyText"/>
        <w:keepNext/>
      </w:pPr>
    </w:p>
    <w:p w14:paraId="210FB69D" w14:textId="784FE6E1" w:rsidR="00A049A4" w:rsidRPr="002538A8" w:rsidRDefault="00F36EFC" w:rsidP="005F3596">
      <w:pPr>
        <w:pStyle w:val="EMEABodyText"/>
        <w:rPr>
          <w:i/>
        </w:rPr>
      </w:pPr>
      <w:r>
        <w:t>YERVOY er til intravenøs bruk. Anbefalt infusjonsperiode er 30 minutter.</w:t>
      </w:r>
    </w:p>
    <w:p w14:paraId="72DD7162" w14:textId="77777777" w:rsidR="00F2412B" w:rsidRPr="002538A8" w:rsidRDefault="00F2412B" w:rsidP="005F3596">
      <w:pPr>
        <w:pStyle w:val="EMEABodyText"/>
        <w:rPr>
          <w:b/>
          <w:u w:val="single"/>
        </w:rPr>
      </w:pPr>
    </w:p>
    <w:p w14:paraId="2179C5FF" w14:textId="77777777" w:rsidR="00F07D1E" w:rsidRPr="002538A8" w:rsidRDefault="00F36EFC" w:rsidP="005F3596">
      <w:pPr>
        <w:pStyle w:val="EMEABodyText"/>
      </w:pPr>
      <w:r>
        <w:t>YERVOY kan administreres intravenøst uten fortynning eller kan fortynnes i natriumklorid 9 mg/ml (0,9 %) injeksjonsvæske, oppløsning eller glukose 50 mg/ml (5 %) injeksjonsvæske, oppløsning til konsentrasjoner mellom 1 og 4 mg/ml.</w:t>
      </w:r>
    </w:p>
    <w:p w14:paraId="0C061695" w14:textId="21ED238E" w:rsidR="00980933" w:rsidRPr="002538A8" w:rsidRDefault="00980933" w:rsidP="005F3596">
      <w:pPr>
        <w:pStyle w:val="EMEABodyText"/>
        <w:rPr>
          <w:i/>
          <w:lang w:bidi="ml-IN"/>
        </w:rPr>
      </w:pPr>
    </w:p>
    <w:p w14:paraId="609D1138" w14:textId="77777777" w:rsidR="00980933" w:rsidRPr="002538A8" w:rsidRDefault="00F36EFC" w:rsidP="005F3596">
      <w:pPr>
        <w:pStyle w:val="EMEABodyText"/>
      </w:pPr>
      <w:r>
        <w:t>YERVOY skal ikke administreres som en hurtig intravenøs injeksjon eller bolusinjeksjon.</w:t>
      </w:r>
    </w:p>
    <w:p w14:paraId="04AA68F0" w14:textId="77777777" w:rsidR="00091007" w:rsidRPr="002538A8" w:rsidRDefault="00091007" w:rsidP="005F3596">
      <w:pPr>
        <w:pStyle w:val="EMEABodyText"/>
        <w:rPr>
          <w:i/>
          <w:lang w:bidi="ml-IN"/>
        </w:rPr>
      </w:pPr>
    </w:p>
    <w:p w14:paraId="7664EE5F" w14:textId="77777777" w:rsidR="00D8319D" w:rsidRPr="002538A8" w:rsidRDefault="00D8319D" w:rsidP="005F3596">
      <w:pPr>
        <w:pStyle w:val="EMEABodyText"/>
      </w:pPr>
      <w:r>
        <w:t>Ved administrering i kombinasjon med nivolumab eller i kombinasjon med nivolumab og kjemoterapi, skal nivolumab gis først, etterfulgt av YERVOY og deretter kjemoterapi (hvis aktuelt) på samme dag. Bruk separate infusjonsposer og filtre for hver infusjon.</w:t>
      </w:r>
    </w:p>
    <w:p w14:paraId="4794FF0E" w14:textId="77777777" w:rsidR="00091007" w:rsidRPr="002538A8" w:rsidRDefault="00091007" w:rsidP="005F3596">
      <w:pPr>
        <w:pStyle w:val="EMEABodyText"/>
        <w:rPr>
          <w:i/>
          <w:lang w:bidi="ml-IN"/>
        </w:rPr>
      </w:pPr>
    </w:p>
    <w:p w14:paraId="3A09A570" w14:textId="77777777" w:rsidR="004E1E16" w:rsidRPr="002538A8" w:rsidRDefault="00F36EFC" w:rsidP="005F3596">
      <w:pPr>
        <w:pStyle w:val="EMEABodyText"/>
        <w:rPr>
          <w:rFonts w:eastAsia="MS Mincho"/>
        </w:rPr>
      </w:pPr>
      <w:r>
        <w:t>For instruksjoner om klargjøring og håndtering av dette legemidlet før administrering, se pkt. 6.6.</w:t>
      </w:r>
    </w:p>
    <w:p w14:paraId="1F1C7C00" w14:textId="77777777" w:rsidR="00980933" w:rsidRPr="002538A8" w:rsidRDefault="00980933" w:rsidP="005F3596">
      <w:pPr>
        <w:pStyle w:val="EMEABodyText"/>
      </w:pPr>
    </w:p>
    <w:p w14:paraId="22CDDC53" w14:textId="77777777" w:rsidR="00980933" w:rsidRPr="002538A8" w:rsidRDefault="00F36EFC" w:rsidP="005F3596">
      <w:pPr>
        <w:pStyle w:val="EMEAHeading2"/>
        <w:keepLines w:val="0"/>
      </w:pPr>
      <w:r>
        <w:t>4.3</w:t>
      </w:r>
      <w:r>
        <w:tab/>
        <w:t>Kontraindikasjoner</w:t>
      </w:r>
    </w:p>
    <w:p w14:paraId="4E8A2B33" w14:textId="77777777" w:rsidR="00980933" w:rsidRPr="002538A8" w:rsidRDefault="00980933" w:rsidP="005F3596">
      <w:pPr>
        <w:pStyle w:val="EMEABodyText"/>
        <w:keepNext/>
      </w:pPr>
    </w:p>
    <w:p w14:paraId="25A83592" w14:textId="2FADD8AA" w:rsidR="00980933" w:rsidRPr="002538A8" w:rsidRDefault="00F36EFC" w:rsidP="006B0A40">
      <w:r>
        <w:t>Overfølsomhet overfor virkestoffet eller overfor noen av hjelpestoffene listet opp i pkt. 6.1.</w:t>
      </w:r>
    </w:p>
    <w:p w14:paraId="411BE70C" w14:textId="77777777" w:rsidR="00980933" w:rsidRPr="002538A8" w:rsidRDefault="00980933" w:rsidP="005F3596">
      <w:pPr>
        <w:pStyle w:val="EMEABodyText"/>
      </w:pPr>
    </w:p>
    <w:p w14:paraId="667B9C5C" w14:textId="77777777" w:rsidR="00980933" w:rsidRPr="002538A8" w:rsidRDefault="00F36EFC" w:rsidP="005F3596">
      <w:pPr>
        <w:pStyle w:val="EMEAHeading2"/>
        <w:keepLines w:val="0"/>
      </w:pPr>
      <w:r>
        <w:t>4.4</w:t>
      </w:r>
      <w:r>
        <w:tab/>
        <w:t>Advarsler og forsiktighetsregler</w:t>
      </w:r>
    </w:p>
    <w:p w14:paraId="2F2A6FEE" w14:textId="77777777" w:rsidR="00962993" w:rsidRPr="002538A8" w:rsidRDefault="00962993" w:rsidP="005F3596">
      <w:pPr>
        <w:pStyle w:val="EMEABodyText"/>
        <w:keepNext/>
      </w:pPr>
    </w:p>
    <w:p w14:paraId="0A14D6A1" w14:textId="77777777" w:rsidR="00962993" w:rsidRPr="002538A8" w:rsidRDefault="00F36EFC" w:rsidP="005F3596">
      <w:pPr>
        <w:pStyle w:val="EMEABodyText"/>
        <w:keepNext/>
        <w:rPr>
          <w:u w:val="single"/>
        </w:rPr>
      </w:pPr>
      <w:r>
        <w:rPr>
          <w:u w:val="single"/>
        </w:rPr>
        <w:t>Sporbarhet</w:t>
      </w:r>
    </w:p>
    <w:p w14:paraId="2E5B0B3C" w14:textId="77777777" w:rsidR="002037F6" w:rsidRPr="002538A8" w:rsidRDefault="002037F6" w:rsidP="005F3596">
      <w:pPr>
        <w:pStyle w:val="EMEABodyText"/>
        <w:keepNext/>
        <w:rPr>
          <w:u w:val="single"/>
        </w:rPr>
      </w:pPr>
    </w:p>
    <w:p w14:paraId="5C7A97CF" w14:textId="232FFB73" w:rsidR="00962993" w:rsidRPr="002538A8" w:rsidRDefault="00F36EFC" w:rsidP="005F3596">
      <w:pPr>
        <w:pStyle w:val="EMEABodyText"/>
      </w:pPr>
      <w:r>
        <w:t>For å forbedre sporbarheten til biologiske legemidler skal navn og batchnummer til det administrerte legemidlet protokollføres.</w:t>
      </w:r>
    </w:p>
    <w:p w14:paraId="20F0ADA7" w14:textId="77777777" w:rsidR="00A83FF8" w:rsidRPr="002538A8" w:rsidRDefault="00A83FF8" w:rsidP="005F3596"/>
    <w:p w14:paraId="4C42A6B3" w14:textId="547537C2" w:rsidR="00A83FF8" w:rsidRPr="002538A8" w:rsidRDefault="00A83FF8" w:rsidP="005F3596">
      <w:pPr>
        <w:pStyle w:val="CommentText"/>
        <w:keepNext/>
        <w:rPr>
          <w:sz w:val="22"/>
          <w:u w:val="single"/>
        </w:rPr>
      </w:pPr>
      <w:r>
        <w:rPr>
          <w:sz w:val="22"/>
          <w:u w:val="single"/>
        </w:rPr>
        <w:t>Vurdering av PD</w:t>
      </w:r>
      <w:r>
        <w:rPr>
          <w:sz w:val="22"/>
          <w:u w:val="single"/>
        </w:rPr>
        <w:noBreakHyphen/>
        <w:t>L1</w:t>
      </w:r>
      <w:r>
        <w:rPr>
          <w:sz w:val="22"/>
          <w:u w:val="single"/>
        </w:rPr>
        <w:noBreakHyphen/>
        <w:t>status</w:t>
      </w:r>
    </w:p>
    <w:p w14:paraId="75CAD07D" w14:textId="77777777" w:rsidR="002037F6" w:rsidRPr="002538A8" w:rsidRDefault="002037F6" w:rsidP="005F3596">
      <w:pPr>
        <w:pStyle w:val="CommentText"/>
        <w:keepNext/>
        <w:rPr>
          <w:sz w:val="22"/>
        </w:rPr>
      </w:pPr>
    </w:p>
    <w:p w14:paraId="3402025C" w14:textId="1377F1B0" w:rsidR="00A83FF8" w:rsidRPr="002538A8" w:rsidRDefault="00A83FF8" w:rsidP="005F3596">
      <w:pPr>
        <w:pStyle w:val="CommentText"/>
        <w:rPr>
          <w:sz w:val="22"/>
        </w:rPr>
      </w:pPr>
      <w:r>
        <w:rPr>
          <w:sz w:val="22"/>
        </w:rPr>
        <w:t>Ved vurdering av tumorens PD</w:t>
      </w:r>
      <w:r>
        <w:rPr>
          <w:sz w:val="22"/>
        </w:rPr>
        <w:noBreakHyphen/>
        <w:t>L1</w:t>
      </w:r>
      <w:r>
        <w:rPr>
          <w:sz w:val="22"/>
        </w:rPr>
        <w:noBreakHyphen/>
        <w:t>status, er det viktig at det brukes en metodikk som er godt validert og robust.</w:t>
      </w:r>
    </w:p>
    <w:p w14:paraId="661EB850" w14:textId="77777777" w:rsidR="00962993" w:rsidRPr="002538A8" w:rsidRDefault="00962993" w:rsidP="005F3596">
      <w:pPr>
        <w:pStyle w:val="EMEABodyText"/>
      </w:pPr>
    </w:p>
    <w:p w14:paraId="3FC05327" w14:textId="77777777" w:rsidR="006F7EF6" w:rsidRPr="002538A8" w:rsidRDefault="006F7EF6" w:rsidP="0004221F">
      <w:pPr>
        <w:pStyle w:val="HeadingU0"/>
      </w:pPr>
      <w:r>
        <w:t>Vurdering av MSI/MMR</w:t>
      </w:r>
      <w:r>
        <w:noBreakHyphen/>
        <w:t>status</w:t>
      </w:r>
    </w:p>
    <w:p w14:paraId="5042D3FC" w14:textId="35CCC442" w:rsidR="006F7EF6" w:rsidRPr="002538A8" w:rsidRDefault="006F7EF6" w:rsidP="002E71AC">
      <w:r>
        <w:t>Ved undersøkelse av tumorens MSI</w:t>
      </w:r>
      <w:r>
        <w:noBreakHyphen/>
        <w:t>H og dMMR</w:t>
      </w:r>
      <w:r>
        <w:noBreakHyphen/>
        <w:t>status er det viktig å bruke godt validert og robust metodologi.</w:t>
      </w:r>
    </w:p>
    <w:p w14:paraId="59F234BC" w14:textId="77777777" w:rsidR="006F7EF6" w:rsidRPr="002538A8" w:rsidRDefault="006F7EF6" w:rsidP="005F3596">
      <w:pPr>
        <w:pStyle w:val="EMEABodyText"/>
      </w:pPr>
    </w:p>
    <w:p w14:paraId="4391C647" w14:textId="77777777" w:rsidR="00091007" w:rsidRPr="002538A8" w:rsidRDefault="00F36EFC" w:rsidP="005F3596">
      <w:pPr>
        <w:pStyle w:val="EMEABodyText"/>
        <w:keepNext/>
        <w:rPr>
          <w:u w:val="single"/>
        </w:rPr>
      </w:pPr>
      <w:r>
        <w:rPr>
          <w:u w:val="single"/>
        </w:rPr>
        <w:t>Ipilimumab i kombinasjon med nivolumab</w:t>
      </w:r>
    </w:p>
    <w:p w14:paraId="35A42E04" w14:textId="77777777" w:rsidR="009C18B9" w:rsidRPr="002538A8" w:rsidRDefault="009C18B9" w:rsidP="005F3596">
      <w:pPr>
        <w:pStyle w:val="EMEABodyText"/>
        <w:keepNext/>
        <w:rPr>
          <w:u w:val="single"/>
        </w:rPr>
      </w:pPr>
    </w:p>
    <w:p w14:paraId="4A707D3D" w14:textId="5DB8408C" w:rsidR="007272CD" w:rsidRPr="002538A8" w:rsidRDefault="00F36EFC" w:rsidP="005F3596">
      <w:pPr>
        <w:pStyle w:val="EMEABodyText"/>
        <w:rPr>
          <w:rFonts w:eastAsia="MS Gothic"/>
        </w:rPr>
      </w:pPr>
      <w:r>
        <w:t>Se preparatomtalene før behandlingsstart for de andre legemidlene det skal kombineres med når ipilimumab skal administreres i kombinasjon. For ytterligere informasjon om advarsler og forsiktighetsregler forbundet med behandling med nivolumab, se preparatomtalen for nivolumab. De fleste immunrelaterte bivirkningene ble bedre eller gikk tilbake med hensiktsmessig behandling, inkludert oppstart med kortikosteroider og behandlingsmodifikasjoner (se pkt. 4.2). Immunrelaterte bivirkninger har forekommet hyppigere når nivolumab ble administrert i kombinasjon med ipilimumab, sammenlignet med nivolumab som monoterapi.</w:t>
      </w:r>
    </w:p>
    <w:p w14:paraId="58817921" w14:textId="77777777" w:rsidR="0093504C" w:rsidRPr="002538A8" w:rsidRDefault="0093504C" w:rsidP="005F3596">
      <w:pPr>
        <w:pStyle w:val="EMEABodyText"/>
      </w:pPr>
    </w:p>
    <w:p w14:paraId="7A10DD5F" w14:textId="092B276D" w:rsidR="00091007" w:rsidRPr="002538A8" w:rsidRDefault="00F36EFC" w:rsidP="005F3596">
      <w:pPr>
        <w:pStyle w:val="EMEABodyText"/>
      </w:pPr>
      <w:r>
        <w:t>Kardiale og pulmonale bivirkninger, inkludert lungeemboli, har også blitt rapportert med kombinasjonsterapi. Pasienter bør overvåkes kontinuerlig for kardiale og pulmonale bivirkninger, i tillegg til kliniske tegn, symptomer og unormale laboratoriefunn som indikerer elektrolyttforstyrrelser og dehydrering før og regelmessig under behandlingen. Ipilimumab i kombinasjon med nivolumab bør seponeres ved livstruende eller tilbakevendende alvorlige kardiale og pulmonale bivirkninger (se pkt. 4.2).</w:t>
      </w:r>
    </w:p>
    <w:p w14:paraId="74098569" w14:textId="77777777" w:rsidR="00091007" w:rsidRPr="002538A8" w:rsidRDefault="00091007" w:rsidP="005F3596">
      <w:pPr>
        <w:pStyle w:val="EMEABodyText"/>
      </w:pPr>
    </w:p>
    <w:p w14:paraId="2C500FBF" w14:textId="77777777" w:rsidR="00091007" w:rsidRPr="002538A8" w:rsidRDefault="00F36EFC" w:rsidP="005F3596">
      <w:pPr>
        <w:pStyle w:val="EMEABodyText"/>
      </w:pPr>
      <w:r>
        <w:t>Pasienter bør overvåkes kontinuerlig (minimum opptil 5 måneder etter siste dose) ettersom en bivirkning med ipilimumab i kombinasjon med nivolumab kan forekomme når som helst i løpet av eller etter seponering av behandlingen.</w:t>
      </w:r>
    </w:p>
    <w:p w14:paraId="1678DCF1" w14:textId="77777777" w:rsidR="00091007" w:rsidRPr="002538A8" w:rsidRDefault="00091007" w:rsidP="005F3596">
      <w:pPr>
        <w:pStyle w:val="EMEABodyText"/>
      </w:pPr>
    </w:p>
    <w:p w14:paraId="35C0D920" w14:textId="77777777" w:rsidR="00AF5FEF" w:rsidRPr="002538A8" w:rsidRDefault="00F36EFC" w:rsidP="005F3596">
      <w:pPr>
        <w:pStyle w:val="EMEAHeading3"/>
        <w:keepLines w:val="0"/>
        <w:rPr>
          <w:rFonts w:eastAsia="MS Mincho"/>
          <w:u w:val="single"/>
        </w:rPr>
      </w:pPr>
      <w:r>
        <w:rPr>
          <w:b w:val="0"/>
          <w:u w:val="single"/>
        </w:rPr>
        <w:t>Immunrelaterte reaksjoner</w:t>
      </w:r>
    </w:p>
    <w:p w14:paraId="425676B8" w14:textId="77777777" w:rsidR="00AF5FEF" w:rsidRPr="002538A8" w:rsidRDefault="00AF5FEF" w:rsidP="005F3596">
      <w:pPr>
        <w:pStyle w:val="EMEABodyText"/>
        <w:keepNext/>
      </w:pPr>
    </w:p>
    <w:p w14:paraId="0A153F5F" w14:textId="77777777" w:rsidR="00980933" w:rsidRPr="002538A8" w:rsidRDefault="00F36EFC" w:rsidP="005F3596">
      <w:pPr>
        <w:pStyle w:val="EMEABodyText"/>
      </w:pPr>
      <w:r>
        <w:t>Ipilimumab er forbundet med inflammatoriske bivirkninger som følge av økt eller overdreven immunaktivitet (immunrelaterte bivirkninger), som trolig er relatert til virkningsmekanismen. Alvorlige eller livstruende immunrelaterte bivirkninger kan påvirke lever, hud, det gastrointestinale, nevrologiske og endokrine systemet, eller andre organsystemer. Mens de fleste immunrelaterte bivirkninger oppsto i løpet av induksjonsperioden, er det også rapportert oppstart flere måneder etter den siste dosen med ipilimumab. Med mindre alternativ etiologi har blitt identifisert, må diaré, økt avføringsfrekvens, blod i avføringen, forhøyede leverfunksjonsverdier, utslett og endokrinopati anses å være inflammatoriske og relatert til ipilimumab. Tidlig diagnose og hensiktsmessig behandling er avgjørende for å minimere livstruende komplikasjoner.</w:t>
      </w:r>
    </w:p>
    <w:p w14:paraId="6C2CE0C6" w14:textId="77777777" w:rsidR="00091007" w:rsidRPr="002538A8" w:rsidRDefault="00091007" w:rsidP="005F3596">
      <w:pPr>
        <w:pStyle w:val="EMEABodyText"/>
        <w:rPr>
          <w:iCs/>
          <w:szCs w:val="24"/>
        </w:rPr>
      </w:pPr>
    </w:p>
    <w:p w14:paraId="3963AAA7" w14:textId="77777777" w:rsidR="00F07D1E" w:rsidRPr="002538A8" w:rsidRDefault="00F36EFC" w:rsidP="005F3596">
      <w:pPr>
        <w:pStyle w:val="EMEABodyText"/>
      </w:pPr>
      <w:r>
        <w:t>Systemisk høydosebehandling med kortikosteroider, med eller uten ytterligere immunsuppressiv behandling kan være nødvendig for å behandle alvorlige immunrelaterte bivirkninger.</w:t>
      </w:r>
    </w:p>
    <w:p w14:paraId="7B2A1A8C" w14:textId="57AD9616" w:rsidR="00091007" w:rsidRPr="002538A8" w:rsidRDefault="00F36EFC" w:rsidP="005F3596">
      <w:pPr>
        <w:pStyle w:val="EMEABodyText"/>
      </w:pPr>
      <w:r>
        <w:t>Ipilimumab-spesifikke retningslinjer for håndtering av immunrelaterte bivirkninger er beskrevet nedenfor ved bruk som monoterapi og i kombinasjon med nivolumab.</w:t>
      </w:r>
    </w:p>
    <w:p w14:paraId="19496798" w14:textId="77777777" w:rsidR="00091007" w:rsidRPr="002538A8" w:rsidRDefault="00091007" w:rsidP="005F3596">
      <w:pPr>
        <w:pStyle w:val="EMEABodyText"/>
      </w:pPr>
    </w:p>
    <w:p w14:paraId="3017FA14" w14:textId="036F0F54" w:rsidR="00091007" w:rsidRPr="002538A8" w:rsidRDefault="00F36EFC" w:rsidP="00D1514D">
      <w:pPr>
        <w:pStyle w:val="EMEABodyText"/>
        <w:rPr>
          <w:rFonts w:eastAsia="MS Mincho"/>
        </w:rPr>
      </w:pPr>
      <w:r>
        <w:t>Ved mistenkte immunrelaterte bivirkninger, bør tilstrekkelig evaluering gjøres for å bekrefte etiologi eller utelukke andre årsaker. Basert på alvorlighetsgraden av bivirkningen bør ipilimumab, eller ipilimumab i kombinasjon med nivolumab, holdes tilbake og kortikosteroider administreres. Hvis det brukes immunsuppresjon med kortikosteroider til behandling av en bivirkning som oppstår som følge av kombinasjonsbehandling og denne er bedret, bør en nedtrapping på minst 1 måneds varighet igangsettes. En rask nedtrapping kan føre til forverring eller tilbakefall av bivirkningen. Immunsuppressiv behandling uten kortikosteroider bør legges til hvis det er en forverring eller ingen bedring til tross for bruk av kortikosteroider.</w:t>
      </w:r>
    </w:p>
    <w:p w14:paraId="22E18C29" w14:textId="77777777" w:rsidR="00091007" w:rsidRPr="002538A8" w:rsidRDefault="00091007" w:rsidP="005F3596">
      <w:pPr>
        <w:pStyle w:val="EMEABodyText"/>
        <w:rPr>
          <w:rFonts w:eastAsia="MS Mincho"/>
        </w:rPr>
      </w:pPr>
    </w:p>
    <w:p w14:paraId="41CAD1E4" w14:textId="77777777" w:rsidR="00091007" w:rsidRPr="002538A8" w:rsidRDefault="00F36EFC" w:rsidP="005F3596">
      <w:pPr>
        <w:pStyle w:val="EMEABodyText"/>
        <w:rPr>
          <w:rFonts w:eastAsia="MS Mincho"/>
        </w:rPr>
      </w:pPr>
      <w:r>
        <w:t>Ipilimumab i kombinasjon med nivolumab bør ikke gjenopptas mens pasienten får immunsuppressive doser med kortikosteroider eller annen immunsuppressiv behandling. Profylaktiske antibiotika bør benyttes for å forebygge opportunistiske infeksjoner hos pasienter som får immunsuppressiv behandling.</w:t>
      </w:r>
    </w:p>
    <w:p w14:paraId="1CE2FF3B" w14:textId="77777777" w:rsidR="00091007" w:rsidRPr="002538A8" w:rsidRDefault="00091007" w:rsidP="005F3596">
      <w:pPr>
        <w:pStyle w:val="EMEABodyText"/>
        <w:rPr>
          <w:rFonts w:eastAsia="MS Mincho"/>
        </w:rPr>
      </w:pPr>
    </w:p>
    <w:p w14:paraId="4B664762" w14:textId="77777777" w:rsidR="00091007" w:rsidRPr="002538A8" w:rsidRDefault="00F36EFC" w:rsidP="005F3596">
      <w:pPr>
        <w:pStyle w:val="EMEABodyText"/>
        <w:rPr>
          <w:rFonts w:eastAsia="MS Mincho"/>
        </w:rPr>
      </w:pPr>
      <w:r>
        <w:t>Ipilimumab i kombinasjon med nivolumab skal seponeres permanent ved enhver alvorlig immunrelatert bivirkning som gjenoppstår og ved enhver livstruende immunrelatert bivirkning.</w:t>
      </w:r>
    </w:p>
    <w:p w14:paraId="2DCD6959" w14:textId="77777777" w:rsidR="00091007" w:rsidRPr="002538A8" w:rsidRDefault="00091007" w:rsidP="005F3596">
      <w:pPr>
        <w:pStyle w:val="EMEABodyText"/>
      </w:pPr>
    </w:p>
    <w:p w14:paraId="3C4F40A4" w14:textId="77777777" w:rsidR="00980933" w:rsidRPr="002538A8" w:rsidRDefault="00F36EFC" w:rsidP="005F3596">
      <w:pPr>
        <w:pStyle w:val="EMEAHeading3"/>
        <w:keepLines w:val="0"/>
        <w:rPr>
          <w:rFonts w:eastAsia="MS Mincho"/>
          <w:b w:val="0"/>
          <w:u w:val="single"/>
        </w:rPr>
      </w:pPr>
      <w:r>
        <w:rPr>
          <w:b w:val="0"/>
          <w:u w:val="single"/>
        </w:rPr>
        <w:t>Immunrelaterte gastrointestinale reaksjoner</w:t>
      </w:r>
    </w:p>
    <w:p w14:paraId="476FAE17" w14:textId="77777777" w:rsidR="00091007" w:rsidRPr="002538A8" w:rsidRDefault="00091007" w:rsidP="005F3596">
      <w:pPr>
        <w:pStyle w:val="EMEABodyText"/>
        <w:keepNext/>
      </w:pPr>
    </w:p>
    <w:p w14:paraId="22769262" w14:textId="77777777" w:rsidR="00091007" w:rsidRPr="002538A8" w:rsidRDefault="00F36EFC" w:rsidP="005F3596">
      <w:pPr>
        <w:pStyle w:val="EMEABodyText"/>
        <w:keepNext/>
        <w:rPr>
          <w:i/>
        </w:rPr>
      </w:pPr>
      <w:r>
        <w:rPr>
          <w:i/>
        </w:rPr>
        <w:t>Ipilimumab som monoterapi</w:t>
      </w:r>
    </w:p>
    <w:p w14:paraId="39DA6DE7" w14:textId="77777777" w:rsidR="00980933" w:rsidRPr="002538A8" w:rsidRDefault="00F36EFC" w:rsidP="005F3596">
      <w:pPr>
        <w:pStyle w:val="EMEABodyText"/>
      </w:pPr>
      <w:r>
        <w:t>Ipilimumab er forbundet med alvorlige immunrelaterte gastrointestinale reaksjoner. Dødsfall som skyldes gastrointestinal perforasjon er rapportert i kliniske studier (se pkt. 4.8).</w:t>
      </w:r>
    </w:p>
    <w:p w14:paraId="0BB70885" w14:textId="77777777" w:rsidR="00980933" w:rsidRPr="002538A8" w:rsidRDefault="00980933" w:rsidP="005F3596">
      <w:pPr>
        <w:pStyle w:val="EMEABodyText"/>
      </w:pPr>
    </w:p>
    <w:p w14:paraId="07CE8261" w14:textId="77777777" w:rsidR="00980933" w:rsidRPr="002538A8" w:rsidRDefault="00F36EFC" w:rsidP="005F3596">
      <w:pPr>
        <w:pStyle w:val="EMEABodyText"/>
      </w:pPr>
      <w:r>
        <w:t>Hos pasienter med avansert (inoperabel eller metastatisk) melanom som fikk 3 mg/kg ipilimumab som monoterapi i en fase 3-studie (MDX010-20, se pkt. 5.1), var median tid til oppstart av alvorlige eller dødelige (grad 3-5) immunrelaterte gastrointestinale reaksjoner 8 uker (varierte fra 5 til 13 uker) etter behandlingsstart. Med protokollspesifikke retningslinjer for håndtering oppsto bedring (definert som bedring til mild (grad 1) eller lavere, eller til alvorlighetsgrad som ved baseline) i de fleste tilfellene (90 %), med en median tid fra oppstart til bedring på 4 uker (varierte fra 0,6 til 22 uker).</w:t>
      </w:r>
    </w:p>
    <w:p w14:paraId="186C6F39" w14:textId="77777777" w:rsidR="00980933" w:rsidRPr="002538A8" w:rsidRDefault="00F36EFC" w:rsidP="005F3596">
      <w:pPr>
        <w:pStyle w:val="EMEABodyText"/>
      </w:pPr>
      <w:r>
        <w:t>Pasienter skal følges opp iht. gastrointestinale tegn og symptomer som kan indikere immunrelatert kolitt eller gastrointestinal perforasjon. Klinisk manifestasjon kan inkludere diaré, økt avføringsfrekvens, abdominalsmerter eller hematokesi med eller uten feber. I kliniske studier var immunrelatert kolitt assosiert med tegn på mukosal inflammasjon, med eller uten ulcerasjon, og lymfocyttisk og nøytrofil infiltrasjon. Etter markedsføring er det rapportert om tilfeller av cytomegalovirus (CMV)</w:t>
      </w:r>
      <w:r>
        <w:noBreakHyphen/>
        <w:t>infeksjoner/reaktivering hos pasienter med kortikosteroid</w:t>
      </w:r>
      <w:r>
        <w:noBreakHyphen/>
        <w:t>refraktær immunrelatert kolitt. Ved diaré eller kolitt bør avføringen undersøkes for å ekskludere infeksiøs eller annen alternativ etiologi.</w:t>
      </w:r>
    </w:p>
    <w:p w14:paraId="12F3A917" w14:textId="77777777" w:rsidR="00980933" w:rsidRPr="002538A8" w:rsidRDefault="00980933" w:rsidP="005F3596">
      <w:pPr>
        <w:pStyle w:val="EMEABodyText"/>
      </w:pPr>
    </w:p>
    <w:p w14:paraId="28AA807E" w14:textId="77777777" w:rsidR="00980933" w:rsidRPr="002538A8" w:rsidRDefault="00F36EFC" w:rsidP="005F3596">
      <w:pPr>
        <w:pStyle w:val="EMEABodyText"/>
      </w:pPr>
      <w:r>
        <w:t>Anbefalinger for håndtering av diaré eller kolitt er basert på symptomenes alvorlighetsgrad (i henhold til NCI-CTCAE v4 klassifisering av alvorlighetsgrad). Pasienter med mild til moderat (grad 1 eller 2) diaré (en økning på opptil 6 avføringer pr. dag) eller mistenkt mild til moderat kolitt (f.eks. abdominalsmerter eller blod i avføringen) kan fortsette med ipilimumab-behandling. Symptomatisk behandling (f.eks. loperamid, væskeerstatning) og nøye overvåking anbefales. Dersom milde eller moderate symptomer vender tilbake eller vedvarer i 5-7 dager, skal den planlagte dosen av ipilimumab tilbakeholdes og behandling med kortikosteroider (f.eks. prednison 1 mg/kg peroralt én gang daglig eller tilsvarende) bør innledes. Dersom bedring til grad 0-1 eller tilbakegang til baseline oppstår, kan ipilimumab gjenopptas (se pkt. 4.2).</w:t>
      </w:r>
    </w:p>
    <w:p w14:paraId="301030E6" w14:textId="77777777" w:rsidR="00980933" w:rsidRPr="002538A8" w:rsidRDefault="00980933" w:rsidP="005F3596">
      <w:pPr>
        <w:pStyle w:val="EMEABodyText"/>
      </w:pPr>
    </w:p>
    <w:p w14:paraId="0CF7142A" w14:textId="77777777" w:rsidR="00F07D1E" w:rsidRPr="002538A8" w:rsidRDefault="00F36EFC" w:rsidP="005F3596">
      <w:pPr>
        <w:pStyle w:val="EMEABodyText"/>
      </w:pPr>
      <w:r>
        <w:t>Ipilimumab skal seponeres permanent hos pasienter med alvorlig (grad 3 eller 4) diaré eller kolitt (se pkt. 4.2), og systemisk høydosebehandling med intravenøse kortikosteroider bør innledes umiddelbart. (I kliniske studier er det brukt metylprednisolon 2 mg/kg/dag). Så snart diaré og andre symptomer er under kontroll, kan en gradvis nedtrapping av kortikosteroid startes basert på klinisk skjønn. I kliniske studier førte en rask nedtrapping (over perioder på &lt; 1 måned) til tilbakefall av diaré eller kolitt hos enkelte pasienter. Pasienter skal undersøkes for tegn på gastrointestinal perforasjon eller peritonitt.</w:t>
      </w:r>
    </w:p>
    <w:p w14:paraId="00641DC8" w14:textId="3F968848" w:rsidR="002006B0" w:rsidRPr="002538A8" w:rsidRDefault="002006B0" w:rsidP="005F3596">
      <w:pPr>
        <w:pStyle w:val="EMEABodyText"/>
      </w:pPr>
    </w:p>
    <w:p w14:paraId="1BD740D3" w14:textId="77777777" w:rsidR="002006B0" w:rsidRPr="002538A8" w:rsidRDefault="00F36EFC" w:rsidP="005F3596">
      <w:pPr>
        <w:pStyle w:val="EMEABodyText"/>
      </w:pPr>
      <w:r>
        <w:t>Erfaring fra kliniske studier vedrørende behandling av kortikosteroid-refraktær diaré eller kolitt er begrenset. Tillegg av et annet immunsuppressivt middel til kortikosteroidregimet bør vurderes ved kortikosteroid</w:t>
      </w:r>
      <w:r>
        <w:noBreakHyphen/>
        <w:t>refraktær immunrelatert kolitt dersom andre årsaker er utelukket (inkludert cytomegalovirus (CMV)-infeksjon/reaktivering vurdert med viral PCR av biopsi, og annen viral, bakteriell eller parasittær etiologi). I kliniske studier ble en enkeltdose med infliksimab 5 mg/kg lagt til, med mindre det var kontraindisert. Infliksimab skal ikke brukes dersom gastrointestinal perforasjon eller sepsis mistenkes. (Se preparatomtalen for infliksimab).</w:t>
      </w:r>
    </w:p>
    <w:p w14:paraId="2BDE96DA" w14:textId="77777777" w:rsidR="002006B0" w:rsidRPr="002538A8" w:rsidRDefault="002006B0" w:rsidP="005F3596">
      <w:pPr>
        <w:pStyle w:val="EMEABodyText"/>
      </w:pPr>
    </w:p>
    <w:p w14:paraId="154DF3E7" w14:textId="77777777" w:rsidR="00091007" w:rsidRPr="002538A8" w:rsidRDefault="00F36EFC" w:rsidP="003E0810">
      <w:pPr>
        <w:pStyle w:val="StyleBMSHeading3TimesNewRomanLatin11ptNotLatinB"/>
        <w:rPr>
          <w:b/>
          <w:szCs w:val="22"/>
        </w:rPr>
      </w:pPr>
      <w:r>
        <w:t>Immunrelatert kolitt</w:t>
      </w:r>
    </w:p>
    <w:p w14:paraId="6A929C10" w14:textId="77777777" w:rsidR="00091007" w:rsidRPr="002538A8" w:rsidRDefault="00091007" w:rsidP="005F3596">
      <w:pPr>
        <w:pStyle w:val="EMEABodyText"/>
        <w:keepNext/>
      </w:pPr>
    </w:p>
    <w:p w14:paraId="157A0607" w14:textId="77777777" w:rsidR="00091007" w:rsidRPr="002538A8" w:rsidRDefault="00F36EFC" w:rsidP="005F3596">
      <w:pPr>
        <w:pStyle w:val="EMEABodyText"/>
        <w:keepNext/>
        <w:rPr>
          <w:i/>
        </w:rPr>
      </w:pPr>
      <w:r>
        <w:rPr>
          <w:i/>
        </w:rPr>
        <w:t>Ipilimumab i kombinasjon med nivolumab</w:t>
      </w:r>
    </w:p>
    <w:p w14:paraId="054609D2" w14:textId="77777777" w:rsidR="00091007" w:rsidRPr="002538A8" w:rsidRDefault="00F36EFC" w:rsidP="005F3596">
      <w:pPr>
        <w:pStyle w:val="EMEABodyText"/>
      </w:pPr>
      <w:r>
        <w:t>Alvorlig diaré eller kolitt er observert med ipilimumab i kombinasjon med nivolumab (se pkt. 4.8). Pasienter skal overvåkes for diaré og tilleggssymptomer fra kolitt, slik som abdominalsmerter og slim eller blod i avføring. Infeksjons- og sykdomsrelaterte etiologier bør utelukkes.</w:t>
      </w:r>
    </w:p>
    <w:p w14:paraId="6AF37782" w14:textId="77777777" w:rsidR="00091007" w:rsidRPr="002538A8" w:rsidRDefault="00091007" w:rsidP="005F3596">
      <w:pPr>
        <w:pStyle w:val="EMEABodyText"/>
      </w:pPr>
    </w:p>
    <w:p w14:paraId="49E4512C" w14:textId="77777777" w:rsidR="00F07D1E" w:rsidRPr="002538A8" w:rsidRDefault="00F36EFC" w:rsidP="005F3596">
      <w:pPr>
        <w:pStyle w:val="EMEABodyText"/>
      </w:pPr>
      <w:r>
        <w:t>Ved grad 4 diaré eller kolitt, skal ipilimumab i kombinasjon med nivolumab seponeres permanent og kortikosteroider bør innledes i doser tilsvarende metylprednisolon 1 til 2 mg/kg/dag.</w:t>
      </w:r>
    </w:p>
    <w:p w14:paraId="443604ED" w14:textId="7DCD5935" w:rsidR="00091007" w:rsidRPr="002538A8" w:rsidRDefault="00091007" w:rsidP="005F3596">
      <w:pPr>
        <w:pStyle w:val="EMEABodyText"/>
      </w:pPr>
    </w:p>
    <w:p w14:paraId="6767C1AD" w14:textId="77777777" w:rsidR="00091007" w:rsidRPr="002538A8" w:rsidRDefault="00F36EFC" w:rsidP="005F3596">
      <w:pPr>
        <w:pStyle w:val="EMEABodyText"/>
      </w:pPr>
      <w:r>
        <w:t>Grad 3 diaré eller kolitt observert med ipilimumab i kombinasjon med nivolumab krever permanent seponering av behandlingen og oppstart av kortikosteroider i doser tilsvarende metylprednisolon 1 til 2 mg/kg/dag.</w:t>
      </w:r>
    </w:p>
    <w:p w14:paraId="127DF1ED" w14:textId="77777777" w:rsidR="00091007" w:rsidRPr="002538A8" w:rsidRDefault="00091007" w:rsidP="005F3596">
      <w:pPr>
        <w:pStyle w:val="EMEABodyText"/>
      </w:pPr>
    </w:p>
    <w:p w14:paraId="04B6D00B" w14:textId="77777777" w:rsidR="00091007" w:rsidRPr="002538A8" w:rsidRDefault="00F36EFC" w:rsidP="005F3596">
      <w:pPr>
        <w:pStyle w:val="EMEABodyText"/>
      </w:pPr>
      <w:r>
        <w:t>Ved grad 2 diaré eller kolitt skal ipilimumab i kombinasjon med nivolumab holdes tilbake. Vedvarende diaré eller kolitt bør behandles med kortikosteroider i doser tilsvarende metylprednisolon 0,5 til 1 mg/kg/dag. Ved bedring kan ipilimumab i kombinasjon med nivolumab gjenopptas etter nedtrapping av kortikosteroider, hvis nødvendig. Dersom det oppstår en forverring eller ingen bedring til tross for oppstart av kortikosteroider, bør kortikosteroiddosen økes tilsvarende metylprednisolon 1 til 2 mg/kg/dag og ipilimumab i kombinasjon med nivolumab må seponeres permanent.</w:t>
      </w:r>
    </w:p>
    <w:p w14:paraId="7457D949" w14:textId="77777777" w:rsidR="00091007" w:rsidRPr="002538A8" w:rsidRDefault="00091007" w:rsidP="005F3596">
      <w:pPr>
        <w:pStyle w:val="EMEABodyText"/>
      </w:pPr>
    </w:p>
    <w:p w14:paraId="6937B490" w14:textId="77777777" w:rsidR="00091007" w:rsidRPr="002538A8" w:rsidRDefault="00F36EFC" w:rsidP="005F3596">
      <w:pPr>
        <w:pStyle w:val="EMEABodyText"/>
        <w:keepNext/>
        <w:rPr>
          <w:u w:val="single"/>
        </w:rPr>
      </w:pPr>
      <w:r>
        <w:rPr>
          <w:u w:val="single"/>
        </w:rPr>
        <w:t>Immunrelatert pneumonitt</w:t>
      </w:r>
    </w:p>
    <w:p w14:paraId="1916D9A6" w14:textId="77777777" w:rsidR="00091007" w:rsidRPr="002538A8" w:rsidRDefault="00091007" w:rsidP="005F3596">
      <w:pPr>
        <w:pStyle w:val="EMEABodyText"/>
        <w:keepNext/>
      </w:pPr>
    </w:p>
    <w:p w14:paraId="1CA866E9" w14:textId="77777777" w:rsidR="00091007" w:rsidRPr="002538A8" w:rsidRDefault="00F36EFC" w:rsidP="005F3596">
      <w:pPr>
        <w:pStyle w:val="EMEABodyText"/>
        <w:keepNext/>
        <w:rPr>
          <w:i/>
        </w:rPr>
      </w:pPr>
      <w:r>
        <w:rPr>
          <w:i/>
        </w:rPr>
        <w:t>Ipilimumab i kombinasjon med nivolumab</w:t>
      </w:r>
    </w:p>
    <w:p w14:paraId="0380B591" w14:textId="77777777" w:rsidR="00091007" w:rsidRPr="002538A8" w:rsidRDefault="00F36EFC" w:rsidP="005F3596">
      <w:pPr>
        <w:pStyle w:val="EMEABodyText"/>
      </w:pPr>
      <w:r>
        <w:t>Alvorlig pneumonitt eller interstitiell lungesykdom, inkludert fatale hendelser, er observert med ipilimumab i kombinasjon med nivolumab (se pkt. 4.8). Pasienter skal overvåkes for tegn og symptomer på pneumonitt slik som radiografiske endringer (f.eks. fokale mattglassfortetninger, flekkvise fortetninger), dyspné og hypoksi. Infeksjons- og sykdomsrelaterte etiologier bør utelukkes.</w:t>
      </w:r>
    </w:p>
    <w:p w14:paraId="7BC222A3" w14:textId="77777777" w:rsidR="00091007" w:rsidRPr="002538A8" w:rsidRDefault="00091007" w:rsidP="005F3596">
      <w:pPr>
        <w:pStyle w:val="EMEABodyText"/>
      </w:pPr>
    </w:p>
    <w:p w14:paraId="61B7B26F" w14:textId="77777777" w:rsidR="00091007" w:rsidRPr="002538A8" w:rsidRDefault="00F36EFC" w:rsidP="005F3596">
      <w:pPr>
        <w:pStyle w:val="EMEABodyText"/>
      </w:pPr>
      <w:r>
        <w:t>Ved grad 3 eller 4 pneumonitt skal ipilimumab i kombinasjon med nivolumab seponeres permanent og kortikosteroider bør innledes i doser tilsvarende metylprednisolon 2 til 4 mg/kg/dag.</w:t>
      </w:r>
    </w:p>
    <w:p w14:paraId="5F4549D4" w14:textId="77777777" w:rsidR="00091007" w:rsidRPr="002538A8" w:rsidRDefault="00091007" w:rsidP="005F3596">
      <w:pPr>
        <w:pStyle w:val="EMEABodyText"/>
      </w:pPr>
    </w:p>
    <w:p w14:paraId="002E2D60" w14:textId="77777777" w:rsidR="00091007" w:rsidRPr="002538A8" w:rsidRDefault="00F36EFC" w:rsidP="005F3596">
      <w:pPr>
        <w:pStyle w:val="EMEABodyText"/>
      </w:pPr>
      <w:r>
        <w:t>Ved grad 2 (symptomatisk) pneumonitt skal ipilimumab i kombinasjon med nivolumab holdes tilbake og kortikosteroider bør innledes i doser tilsvarende metylprednisolon 1 mg/kg/dag. Ved bedring kan ipilimumab i kombinasjon med nivolumab gjenopptas etter nedtrapping av kortikosteroider. Dersom det oppstår en forverring eller ingen bedring til tross for oppstart av kortikosteroider, bør kortikosteroiddosen økes tilsvarende metylprednisolon 2 til 4 mg/kg/dag og ipilimumab i kombinasjon med nivolumab må seponeres permanent.</w:t>
      </w:r>
    </w:p>
    <w:p w14:paraId="068F69CF" w14:textId="77777777" w:rsidR="00091007" w:rsidRPr="002538A8" w:rsidRDefault="00091007" w:rsidP="005F3596">
      <w:pPr>
        <w:pStyle w:val="EMEABodyText"/>
      </w:pPr>
    </w:p>
    <w:p w14:paraId="46DAEAF0" w14:textId="77777777" w:rsidR="00980933" w:rsidRPr="002538A8" w:rsidRDefault="00F36EFC" w:rsidP="005F3596">
      <w:pPr>
        <w:pStyle w:val="EMEAHeading3"/>
        <w:keepLines w:val="0"/>
        <w:rPr>
          <w:b w:val="0"/>
          <w:u w:val="single"/>
        </w:rPr>
      </w:pPr>
      <w:r>
        <w:rPr>
          <w:b w:val="0"/>
          <w:u w:val="single"/>
        </w:rPr>
        <w:t>Immunrelatert levertoksisitet</w:t>
      </w:r>
    </w:p>
    <w:p w14:paraId="5773DF00" w14:textId="77777777" w:rsidR="00091007" w:rsidRPr="002538A8" w:rsidRDefault="00091007" w:rsidP="005F3596">
      <w:pPr>
        <w:pStyle w:val="EMEABodyText"/>
        <w:keepNext/>
      </w:pPr>
    </w:p>
    <w:p w14:paraId="133EE695" w14:textId="77777777" w:rsidR="00091007" w:rsidRPr="002538A8" w:rsidRDefault="00F36EFC" w:rsidP="005F3596">
      <w:pPr>
        <w:pStyle w:val="EMEABodyText"/>
        <w:keepNext/>
        <w:rPr>
          <w:i/>
        </w:rPr>
      </w:pPr>
      <w:r>
        <w:rPr>
          <w:i/>
        </w:rPr>
        <w:t>Ipilimumab som monoterapi</w:t>
      </w:r>
    </w:p>
    <w:p w14:paraId="6F20A4F6" w14:textId="77777777" w:rsidR="00980933" w:rsidRPr="002538A8" w:rsidRDefault="00F36EFC" w:rsidP="005F3596">
      <w:pPr>
        <w:pStyle w:val="EMEABodyText"/>
      </w:pPr>
      <w:r>
        <w:t>Ipilimumab er forbundet med alvorlig immunrelatert levertoksisitet. Dødsfall som skyldes leversvikt er rapportert i kliniske studier (se pkt. 4.8).</w:t>
      </w:r>
    </w:p>
    <w:p w14:paraId="52657278" w14:textId="77777777" w:rsidR="00980933" w:rsidRPr="002538A8" w:rsidRDefault="00980933" w:rsidP="005F3596">
      <w:pPr>
        <w:pStyle w:val="EMEABodyText"/>
      </w:pPr>
    </w:p>
    <w:p w14:paraId="18E53E3D" w14:textId="77777777" w:rsidR="00980933" w:rsidRPr="002538A8" w:rsidRDefault="00F36EFC" w:rsidP="005F3596">
      <w:pPr>
        <w:pStyle w:val="EMEABodyText"/>
      </w:pPr>
      <w:r>
        <w:t>Hos pasienter som fikk 3 mg/kg ipilimumab som monoterapi i MDX010-20, varierte tid til oppstart av moderat til alvorlig eller fatal (grad 2-5) immunrelatert levertoksisitet fra 3 til 9 uker etter behandlingsstart. Med protokollspesifikke retningslinjer for håndtering varierte tid til bedring fra 0,7 til 2 uker.</w:t>
      </w:r>
    </w:p>
    <w:p w14:paraId="2D915911" w14:textId="77777777" w:rsidR="00980933" w:rsidRPr="002538A8" w:rsidRDefault="00980933" w:rsidP="005F3596">
      <w:pPr>
        <w:pStyle w:val="EMEABodyText"/>
        <w:rPr>
          <w:rFonts w:eastAsia="MS Mincho"/>
        </w:rPr>
      </w:pPr>
    </w:p>
    <w:p w14:paraId="3C12AFC7" w14:textId="77777777" w:rsidR="00980933" w:rsidRPr="002538A8" w:rsidRDefault="00F36EFC" w:rsidP="005F3596">
      <w:pPr>
        <w:pStyle w:val="EMEABodyText"/>
      </w:pPr>
      <w:r>
        <w:t>Levertransaminaser og bilirubin skal evalueres før hver dose med ipilimumab, da tidlige forandringer i laboratorieverdier kan indikere en begynnende immunrelatert hepatitt (se pkt. 4.2). Forhøyede leverfunksjonsverdier kan utvikles uten kliniske symptomer. Økning i ASAT og ALAT eller total bilirubin skal evalueres for å ekskludere andre årsaker til leverskade, inkludert infeksjoner, tumorprogresjon, eller samtidig medisinering og overvåkes inntil bedring. Leverbiopsi fra pasienter med immunrelatert levertoksisitet viste tegn på akutt inflammasjon (nøytrofiler, lymfocytter og makrofager).</w:t>
      </w:r>
    </w:p>
    <w:p w14:paraId="33EE2D86" w14:textId="77777777" w:rsidR="00980933" w:rsidRPr="002538A8" w:rsidRDefault="00980933" w:rsidP="005F3596">
      <w:pPr>
        <w:pStyle w:val="EMEABodyText"/>
      </w:pPr>
    </w:p>
    <w:p w14:paraId="53554B6A" w14:textId="0D204D1A" w:rsidR="00310E47" w:rsidRPr="002538A8" w:rsidRDefault="00F36EFC" w:rsidP="00407F1C">
      <w:pPr>
        <w:pStyle w:val="EMEABodyText"/>
      </w:pPr>
      <w:r>
        <w:t>Hos pasienter med grad 2 økning av transaminase eller total bilirubin, skal den planlagte dosen med ipilimumab tilbakeholdes, og leverfunksjonsverdiene overvåkes inntil bedring. Etter bedring kan behandlingen med ipilimumab gjenopptas (se pkt. 4.2).</w:t>
      </w:r>
    </w:p>
    <w:p w14:paraId="0A3B0444" w14:textId="77777777" w:rsidR="00310E47" w:rsidRPr="002538A8" w:rsidRDefault="00310E47" w:rsidP="005F3596">
      <w:pPr>
        <w:pStyle w:val="EMEABodyText"/>
      </w:pPr>
    </w:p>
    <w:p w14:paraId="151F679E" w14:textId="3E4CCAB8" w:rsidR="00980933" w:rsidRPr="002538A8" w:rsidRDefault="00F36EFC" w:rsidP="00D1514D">
      <w:pPr>
        <w:pStyle w:val="EMEABodyText"/>
      </w:pPr>
      <w:r>
        <w:t>Hos pasienter med grad 3 eller 4 økning av transaminase eller total bilirubin, skal behandlingen seponeres permanent (se pkt. 4.2) og systemisk høydosebehandling med intravenøse kortikosteroider (som f.eks. metylprednison 2 mg/kg daglig eller tilsvarende) bør innledes umiddelbart. Hos slike pasienter skal leverfunksjonsverdiene overvåkes inntil normalisering. Så snart symptomene er forsvunnet og leverfunksjonsverdiene viser vedvarende bedring eller går tilbake til utgangsnivået, kan en gradvis nedtrapping av kortikosteroid startes basert på skjønn. Nedtrappingen skal foregå over en periode på minst 1 måned. Økning av leverfunksjonsverdier under nedtrappingen kan håndteres ved en økning av kortikosteroiddosen og en langsommere nedtrapping.</w:t>
      </w:r>
    </w:p>
    <w:p w14:paraId="70D6D3BD" w14:textId="77777777" w:rsidR="00A902A9" w:rsidRPr="002538A8" w:rsidRDefault="00A902A9" w:rsidP="005F3596">
      <w:pPr>
        <w:pStyle w:val="EMEABodyText"/>
      </w:pPr>
    </w:p>
    <w:p w14:paraId="7C85F477" w14:textId="77777777" w:rsidR="00980933" w:rsidRPr="002538A8" w:rsidRDefault="00F36EFC" w:rsidP="005F3596">
      <w:pPr>
        <w:pStyle w:val="EMEABodyText"/>
      </w:pPr>
      <w:r>
        <w:t>Hos pasienter med signifikant forhøyede leverfunksjonsverdier som ikke lar seg behandle med kortikosteroider, kan tilleggsbehandling med et annet immunsuppressivt middel til kortikosteroidregimet vurderes. I kliniske studier ble mykofenolatmofetil gitt til pasienter som ikke responderte på kortikosteroidbehandling, eller som hadde en økning i leverfunksjonsverdier under nedtrappingen av kortikosteroidbehandlingen og som ikke responderte på økning av dosen med kortikosteroid. (Se preparatomtalen for mykofenolatmofetil).</w:t>
      </w:r>
    </w:p>
    <w:p w14:paraId="3A006E58" w14:textId="77777777" w:rsidR="00091007" w:rsidRPr="002538A8" w:rsidRDefault="00091007" w:rsidP="005F3596">
      <w:pPr>
        <w:pStyle w:val="EMEABodyText"/>
      </w:pPr>
    </w:p>
    <w:p w14:paraId="3D95FC36" w14:textId="77777777" w:rsidR="00091007" w:rsidRPr="002538A8" w:rsidRDefault="00F36EFC" w:rsidP="005F3596">
      <w:pPr>
        <w:pStyle w:val="EMEABodyText"/>
        <w:keepNext/>
        <w:rPr>
          <w:i/>
        </w:rPr>
      </w:pPr>
      <w:r>
        <w:rPr>
          <w:i/>
        </w:rPr>
        <w:t>Ipilimumab i kombinasjon med nivolumab</w:t>
      </w:r>
    </w:p>
    <w:p w14:paraId="3DF98014" w14:textId="77777777" w:rsidR="00091007" w:rsidRPr="002538A8" w:rsidRDefault="00F36EFC" w:rsidP="005F3596">
      <w:pPr>
        <w:pStyle w:val="EMEABodyText"/>
      </w:pPr>
      <w:r>
        <w:t>Alvorlig hepatitt er observert med ipilimumab i kombinasjon med nivolumab (se pkt. 4.8). Pasienter skal overvåkes for tegn og symptomer på hepatitt slik som økninger i transaminase og total bilirubin. Infeksjons- og sykdomsrelaterte etiologier bør utelukkes.</w:t>
      </w:r>
    </w:p>
    <w:p w14:paraId="27B35EA7" w14:textId="77777777" w:rsidR="00091007" w:rsidRPr="002538A8" w:rsidRDefault="00091007" w:rsidP="005F3596">
      <w:pPr>
        <w:pStyle w:val="EMEABodyText"/>
      </w:pPr>
    </w:p>
    <w:p w14:paraId="2742E8EA" w14:textId="77777777" w:rsidR="00091007" w:rsidRPr="002538A8" w:rsidRDefault="00F36EFC" w:rsidP="005F3596">
      <w:pPr>
        <w:pStyle w:val="EMEABodyText"/>
      </w:pPr>
      <w:r>
        <w:t>Ved grad 3 eller 4 økning av transaminase eller total bilirubin, skal ipilimumab i kombinasjon med nivolumab seponeres permanent og kortikosteroider bør innledes i doser tilsvarende metylprednisolon 1 til 2 mg/kg/dag.</w:t>
      </w:r>
    </w:p>
    <w:p w14:paraId="4CEE0DFB" w14:textId="77777777" w:rsidR="00091007" w:rsidRPr="002538A8" w:rsidRDefault="00091007" w:rsidP="005F3596">
      <w:pPr>
        <w:pStyle w:val="EMEABodyText"/>
      </w:pPr>
    </w:p>
    <w:p w14:paraId="639B4021" w14:textId="77777777" w:rsidR="00091007" w:rsidRPr="002538A8" w:rsidRDefault="00F36EFC" w:rsidP="005F3596">
      <w:pPr>
        <w:pStyle w:val="EMEABodyText"/>
      </w:pPr>
      <w:r>
        <w:t>Ved grad 2 økning av transaminase eller total bilirubin, skal ipilimumab i kombinasjon med nivolumab holdes tilbake. Vedvarende økning av disse laboratorieverdiene bør behandles med kortikosteroider i doser tilsvarende metylprednisolon 0,5 til 1 mg/kg/dag. Ved bedring kan ipilimumab i kombinasjon med nivolumab gjenopptas etter nedtrapping av kortikosteroider, hvis nødvendig. Dersom det oppstår en forverring eller ingen bedring til tross for oppstart av kortikosteroider, bør kortikosteroiddosen økes tilsvarende metylprednisolon 1 til 2 mg/kg/dag og ipilimumab i kombinasjon med nivolumab må seponeres permanent.</w:t>
      </w:r>
    </w:p>
    <w:p w14:paraId="55F82C0C" w14:textId="77777777" w:rsidR="00091007" w:rsidRPr="002538A8" w:rsidRDefault="00091007" w:rsidP="005F3596">
      <w:pPr>
        <w:pStyle w:val="EMEABodyText"/>
      </w:pPr>
    </w:p>
    <w:p w14:paraId="2CBE9E14" w14:textId="77777777" w:rsidR="00980933" w:rsidRPr="002538A8" w:rsidRDefault="00F36EFC" w:rsidP="005F3596">
      <w:pPr>
        <w:pStyle w:val="EMEAHeading3"/>
        <w:keepLines w:val="0"/>
        <w:rPr>
          <w:b w:val="0"/>
          <w:u w:val="single"/>
        </w:rPr>
      </w:pPr>
      <w:r>
        <w:rPr>
          <w:b w:val="0"/>
          <w:u w:val="single"/>
        </w:rPr>
        <w:t>Immunrelaterte bivirkninger i huden</w:t>
      </w:r>
    </w:p>
    <w:p w14:paraId="27C33750" w14:textId="77777777" w:rsidR="00091007" w:rsidRPr="002538A8" w:rsidRDefault="00091007" w:rsidP="005F3596">
      <w:pPr>
        <w:pStyle w:val="EMEABodyText"/>
        <w:keepNext/>
      </w:pPr>
    </w:p>
    <w:p w14:paraId="072DCDEF" w14:textId="77777777" w:rsidR="00091007" w:rsidRPr="002538A8" w:rsidRDefault="00F36EFC" w:rsidP="005F3596">
      <w:pPr>
        <w:pStyle w:val="EMEABodyText"/>
      </w:pPr>
      <w:r>
        <w:t>Forsiktighet bør utvises når ipilimumab eller ipilimumab i kombinasjon med nivolumab vurderes brukt hos en pasient som tidligere har opplevd bivirkning i form av alvorlig eller livstruende hudreaksjon under en tidligere immunstimulerende kreftterapi.</w:t>
      </w:r>
    </w:p>
    <w:p w14:paraId="03420373" w14:textId="77777777" w:rsidR="00091007" w:rsidRPr="002538A8" w:rsidRDefault="00091007" w:rsidP="005F3596">
      <w:pPr>
        <w:pStyle w:val="EMEABodyText"/>
      </w:pPr>
    </w:p>
    <w:p w14:paraId="168AFA0B" w14:textId="77777777" w:rsidR="00091007" w:rsidRPr="002538A8" w:rsidRDefault="00F36EFC" w:rsidP="005F3596">
      <w:pPr>
        <w:pStyle w:val="EMEABodyText"/>
        <w:keepNext/>
        <w:rPr>
          <w:i/>
          <w:iCs/>
        </w:rPr>
      </w:pPr>
      <w:r>
        <w:rPr>
          <w:i/>
        </w:rPr>
        <w:t>Ipilimumab som monoterapi</w:t>
      </w:r>
    </w:p>
    <w:p w14:paraId="6CA7325D" w14:textId="77777777" w:rsidR="00A26523" w:rsidRPr="002538A8" w:rsidRDefault="00F36EFC" w:rsidP="005F3596">
      <w:pPr>
        <w:pStyle w:val="EMEABodyText"/>
      </w:pPr>
      <w:r>
        <w:t>Ipilimumab er forbundet med alvorlige bivirkninger i huden som kan være immunrelaterte. Sjeldne tilfeller av toksisk epidermal nekrolyse (TEN) (inkludert Stevens-Johnsons syndrom) har blitt observert, inkludert noen med fatalt utfall. Sjeldne tilfeller av legemiddelreaksjon med eosinofili og systemiske symptomer (DRESS) er også rapportert i kliniske studier og etter markedsføring (se pkt. 4.8).</w:t>
      </w:r>
    </w:p>
    <w:p w14:paraId="65441DBB" w14:textId="77777777" w:rsidR="00980933" w:rsidRPr="002538A8" w:rsidRDefault="00980933" w:rsidP="005F3596">
      <w:pPr>
        <w:pStyle w:val="EMEABodyText"/>
      </w:pPr>
    </w:p>
    <w:p w14:paraId="01358A32" w14:textId="0CA4E0D7" w:rsidR="0092056C" w:rsidRPr="002538A8" w:rsidRDefault="00F36EFC" w:rsidP="005F3596">
      <w:pPr>
        <w:pStyle w:val="EMEABodyText"/>
      </w:pPr>
      <w:r>
        <w:t>DRESS opptrer som et utslett med eosinofili assosiert med en eller flere av følgende kjennetegn: feber, lymfeknutesvulst, ansiktsødem og påvirkning av indre organer (lever, nyrer, lunger). DRESS kan karakteriseres av en lang latensperiode (to til åtte uker) mellom legemiddeleksponering og sykdomsutbrudd.</w:t>
      </w:r>
    </w:p>
    <w:p w14:paraId="7E034BEB" w14:textId="77777777" w:rsidR="00091007" w:rsidRPr="002538A8" w:rsidRDefault="00091007" w:rsidP="005F3596">
      <w:pPr>
        <w:pStyle w:val="EMEABodyText"/>
      </w:pPr>
    </w:p>
    <w:p w14:paraId="5F847992" w14:textId="77777777" w:rsidR="00980933" w:rsidRPr="002538A8" w:rsidRDefault="00F36EFC" w:rsidP="005F3596">
      <w:pPr>
        <w:pStyle w:val="EMEABodyText"/>
      </w:pPr>
      <w:r>
        <w:t>Ipilimumab-indusert utslett og kløe var i hovedsak mildt eller moderat (grad 1 eller 2) og responderte på symptomatisk behandling. Hos pasienter som fikk 3 mg/kg ipilimumab som monoterapi i MDX010-20, var median tid til oppstart av moderate til alvorlige eller fatale (grad 2-5) bivirkninger i huden 3 uker (varierte fra 0,9 til 16 uker) etter behandlingsstart. Med protokollspesifikke retningslinjer for håndtering oppsto bedring i de fleste tilfellene (87 %), med en median tid fra oppstart til bedring på 5 uker (varierte fra 0,6 til 29 uker).</w:t>
      </w:r>
    </w:p>
    <w:p w14:paraId="7838BD83" w14:textId="77777777" w:rsidR="00980933" w:rsidRPr="002538A8" w:rsidRDefault="00980933" w:rsidP="005F3596">
      <w:pPr>
        <w:pStyle w:val="EMEABodyText"/>
      </w:pPr>
    </w:p>
    <w:p w14:paraId="33CB44E0" w14:textId="77777777" w:rsidR="00A26523" w:rsidRPr="002538A8" w:rsidRDefault="00F36EFC" w:rsidP="005F3596">
      <w:pPr>
        <w:pStyle w:val="EMEABodyText"/>
      </w:pPr>
      <w:r>
        <w:t>Ipilimumab</w:t>
      </w:r>
      <w:r>
        <w:noBreakHyphen/>
        <w:t>indusert utslett og kløe skal håndteres basert på alvorlighetsgrad. Pasienter med mildt til moderat (grad 1 eller 2) utslett kan fortsette behandlingen med ipilimumab sammen med symptomatisk behandling (f.eks. antihistaminer). Ved mildt til moderat utslett eller mild kløe som vedvarer i 1 til 2 uker og som ikke blir bedre med topiske kortikosteroider, bør peroral kortikosteroidbehandling innledes (f.eks. prednison 1 mg/kg én gang om dagen eller tilsvarende).</w:t>
      </w:r>
    </w:p>
    <w:p w14:paraId="181E09A3" w14:textId="77777777" w:rsidR="00A26523" w:rsidRPr="002538A8" w:rsidRDefault="00A26523" w:rsidP="005F3596">
      <w:pPr>
        <w:pStyle w:val="EMEABodyText"/>
      </w:pPr>
    </w:p>
    <w:p w14:paraId="536477E6" w14:textId="77777777" w:rsidR="00A26523" w:rsidRPr="002538A8" w:rsidRDefault="00F36EFC" w:rsidP="005F3596">
      <w:pPr>
        <w:pStyle w:val="EMEABodyText"/>
      </w:pPr>
      <w:r>
        <w:t>Hos pasienter med alvorlig (grad 3) utslett, bør den planlagte dosen med ipilimumab tilbakeholdes. Hvis de initiale symptomene bedres til milde (grad 1) eller forsvinner, kan behandlingen med ipilimumab gjenopptas (se pkt. 4.2).</w:t>
      </w:r>
    </w:p>
    <w:p w14:paraId="5058898C" w14:textId="77777777" w:rsidR="00980933" w:rsidRPr="002538A8" w:rsidRDefault="00980933" w:rsidP="005F3596">
      <w:pPr>
        <w:pStyle w:val="EMEABodyText"/>
      </w:pPr>
    </w:p>
    <w:p w14:paraId="6FA19546" w14:textId="77777777" w:rsidR="00980933" w:rsidRPr="002538A8" w:rsidRDefault="00F36EFC" w:rsidP="005F3596">
      <w:pPr>
        <w:pStyle w:val="EMEABodyText"/>
      </w:pPr>
      <w:r>
        <w:t>Ipilimumab skal seponeres permanent hos pasienter med veldig alvorlig (grad 4) utslett eller alvorlig (grad 3) kløe (se pkt. 4.2), og systemisk høydosebehandling med intravenøse kortikosteroider (f.eks. metylprednisolon 2 mg/kg/dag) bør innledes umiddelbart. Så snart utslett eller kløe er under kontroll, kan en gradvis nedtrapping av kortikosteroid startes basert på klinisk skjønn. Nedtrappingen bør foregå over en periode på minst 1 måned.</w:t>
      </w:r>
    </w:p>
    <w:p w14:paraId="24E8A155" w14:textId="77777777" w:rsidR="00091007" w:rsidRPr="002538A8" w:rsidRDefault="00091007" w:rsidP="005F3596">
      <w:pPr>
        <w:pStyle w:val="EMEABodyText"/>
      </w:pPr>
    </w:p>
    <w:p w14:paraId="0B81F9F2" w14:textId="77777777" w:rsidR="00091007" w:rsidRPr="002538A8" w:rsidRDefault="00F36EFC" w:rsidP="00517452">
      <w:pPr>
        <w:pStyle w:val="HeadingItalic"/>
      </w:pPr>
      <w:r>
        <w:t>Ipilimumab i kombinasjon med nivolumab</w:t>
      </w:r>
    </w:p>
    <w:p w14:paraId="145E7802" w14:textId="77777777" w:rsidR="00091007" w:rsidRPr="002538A8" w:rsidRDefault="00F36EFC" w:rsidP="005F3596">
      <w:pPr>
        <w:pStyle w:val="EMEABodyText"/>
      </w:pPr>
      <w:r>
        <w:t>Alvorlig utslett er observert med ipilimumab i kombinasjon med nivolumab (se pkt. 4.8). Ipilimumab i kombinasjon med nivolumab skal holdes tilbake ved grad 3 utslett og seponeres ved grad 4 utslett. Alvorlig utslett bør behandles med kortikosteroider i høye doser tilsvarende metylprednisolon 1 til 2 mg/kg/dag.</w:t>
      </w:r>
    </w:p>
    <w:p w14:paraId="072E95F5" w14:textId="77777777" w:rsidR="00091007" w:rsidRPr="002538A8" w:rsidRDefault="00091007" w:rsidP="005F3596">
      <w:pPr>
        <w:pStyle w:val="EMEABodyText"/>
        <w:tabs>
          <w:tab w:val="left" w:pos="3375"/>
        </w:tabs>
      </w:pPr>
    </w:p>
    <w:p w14:paraId="213B9872" w14:textId="77777777" w:rsidR="00091007" w:rsidRPr="002538A8" w:rsidRDefault="00F36EFC" w:rsidP="005F3596">
      <w:pPr>
        <w:pStyle w:val="EMEABodyText"/>
      </w:pPr>
      <w:r>
        <w:t>Sjeldne tilfeller av SJS og TEN, noen med dødelig utfall, er observert. Dersom symptomer eller tegn på SJS eller TEN oppstår, bør behandlingen med ipilimumab i kombinasjon med nivolumab seponeres og pasienten henvises til et spesialistsenter for utredning og behandling. Dersom pasienten har utviklet SJS eller TEN ved bruk av ipilimumab i kombinasjon med nivolumab, anbefales permanent seponering av behandlingen (se pkt. 4.2).</w:t>
      </w:r>
    </w:p>
    <w:p w14:paraId="065408FC" w14:textId="77777777" w:rsidR="00091007" w:rsidRPr="002538A8" w:rsidRDefault="00091007" w:rsidP="005F3596">
      <w:pPr>
        <w:pStyle w:val="EMEABodyText"/>
      </w:pPr>
    </w:p>
    <w:p w14:paraId="55BA25D8" w14:textId="77777777" w:rsidR="00F07D1E" w:rsidRPr="002538A8" w:rsidRDefault="00F36EFC" w:rsidP="005F3596">
      <w:pPr>
        <w:pStyle w:val="EMEAHeading3"/>
        <w:keepLines w:val="0"/>
        <w:rPr>
          <w:b w:val="0"/>
          <w:u w:val="single"/>
        </w:rPr>
      </w:pPr>
      <w:r>
        <w:rPr>
          <w:b w:val="0"/>
          <w:u w:val="single"/>
        </w:rPr>
        <w:t>Immunrelaterte nevrologiske reaksjoner</w:t>
      </w:r>
    </w:p>
    <w:p w14:paraId="76424014" w14:textId="570AD5D5" w:rsidR="00091007" w:rsidRPr="002538A8" w:rsidRDefault="00091007" w:rsidP="005F3596">
      <w:pPr>
        <w:pStyle w:val="EMEABodyText"/>
        <w:keepNext/>
      </w:pPr>
    </w:p>
    <w:p w14:paraId="66A135F3" w14:textId="77777777" w:rsidR="00091007" w:rsidRPr="002538A8" w:rsidRDefault="00F36EFC" w:rsidP="005F3596">
      <w:pPr>
        <w:pStyle w:val="EMEABodyText"/>
        <w:keepNext/>
        <w:rPr>
          <w:i/>
        </w:rPr>
      </w:pPr>
      <w:r>
        <w:rPr>
          <w:i/>
        </w:rPr>
        <w:t>Ipilimumab som monoterapi</w:t>
      </w:r>
    </w:p>
    <w:p w14:paraId="519FA0B0" w14:textId="77777777" w:rsidR="00980933" w:rsidRPr="002538A8" w:rsidRDefault="00F36EFC" w:rsidP="005F3596">
      <w:pPr>
        <w:pStyle w:val="EMEABodyText"/>
      </w:pPr>
      <w:r>
        <w:t>Ipilimumab er forbundet med alvorlige immunrelaterte bivirkninger. Fatalt Guillain-Barrés syndrom er rapportert i kliniske studier. Myasthenia gravis-liknende symptomer er også rapportert (se pkt. 4.8). Pasienter kan få muskelsvakhet. Sensorisk nevropati kan også forekomme.</w:t>
      </w:r>
    </w:p>
    <w:p w14:paraId="73E471FA" w14:textId="77777777" w:rsidR="008F4158" w:rsidRPr="002538A8" w:rsidRDefault="008F4158" w:rsidP="005F3596">
      <w:pPr>
        <w:pStyle w:val="EMEABodyText"/>
      </w:pPr>
    </w:p>
    <w:p w14:paraId="1DF56F32" w14:textId="77777777" w:rsidR="00980933" w:rsidRPr="002538A8" w:rsidRDefault="00F36EFC" w:rsidP="005F3596">
      <w:pPr>
        <w:pStyle w:val="EMEABodyText"/>
      </w:pPr>
      <w:r>
        <w:t>Uforklarlig motorisk nevropati, muskelsvakhet eller sensorisk nevropati som varer &gt; 4 dager må undersøkes og ikke-inflammatoriske årsaker, slik som sykdomsprogresjon, infeksjoner, metabolske syndromer og samtidig medisinering må ekskluderes. Hos pasienter med moderat (grad 2) nevropati (motorisk med eller uten sensorisk) med sannsynlig sammenheng med ipilimumab, bør den planlagte dosen tilbakeholdes. Hvis de nevrologiske symptomene bedres til baseline, kan behandling med ipilimumab gjenopptas (se pkt. 4.2).</w:t>
      </w:r>
    </w:p>
    <w:p w14:paraId="6BB78FE0" w14:textId="77777777" w:rsidR="00980933" w:rsidRPr="002538A8" w:rsidRDefault="00980933" w:rsidP="005F3596">
      <w:pPr>
        <w:pStyle w:val="EMEABodyText"/>
      </w:pPr>
    </w:p>
    <w:p w14:paraId="7C1785D9" w14:textId="77777777" w:rsidR="00980933" w:rsidRPr="002538A8" w:rsidRDefault="00F36EFC" w:rsidP="005F3596">
      <w:pPr>
        <w:pStyle w:val="EMEABodyText"/>
      </w:pPr>
      <w:r>
        <w:t>Ipilimumab skal seponeres permanent hos pasienter med alvorlig (grad 3 eller 4) sensorisk nevropati som mistenkes å ha sammenheng med ipilimumab (se pkt. 4.2). Pasientene må behandles i henhold til sykehusets retningslinjer for behandling av sensorisk nevropati og intravenøs kortikosteroidbehandling (f.eks. metylprednisolon 2 mg/kg/dag) bør innledes umiddelbart.</w:t>
      </w:r>
    </w:p>
    <w:p w14:paraId="2D76D13E" w14:textId="77777777" w:rsidR="00980933" w:rsidRPr="002538A8" w:rsidRDefault="00980933" w:rsidP="005F3596">
      <w:pPr>
        <w:pStyle w:val="EMEABodyText"/>
      </w:pPr>
    </w:p>
    <w:p w14:paraId="4245F14B" w14:textId="77777777" w:rsidR="00980933" w:rsidRPr="002538A8" w:rsidRDefault="00F36EFC" w:rsidP="005F3596">
      <w:pPr>
        <w:pStyle w:val="EMEABodyText"/>
      </w:pPr>
      <w:r>
        <w:t>Progressive tegn på motorisk nevropati skal anses som immunrelaterte og håndteres deretter. Ipilimumab skal seponeres permanent hos pasienter med alvorlig (grad 3 eller 4) motorisk nevropati uavhengig av årsak (se pkt. 4.2).</w:t>
      </w:r>
    </w:p>
    <w:p w14:paraId="1046A5D0" w14:textId="77777777" w:rsidR="00091007" w:rsidRPr="002538A8" w:rsidRDefault="00091007" w:rsidP="005F3596">
      <w:pPr>
        <w:pStyle w:val="EMEABodyText"/>
      </w:pPr>
    </w:p>
    <w:p w14:paraId="0153CEB2" w14:textId="77777777" w:rsidR="00091007" w:rsidRPr="002538A8" w:rsidRDefault="00F36EFC" w:rsidP="003E0810">
      <w:pPr>
        <w:pStyle w:val="StyleBMSHeading3TimesNewRomanLatin11ptNotLatinB1"/>
        <w:outlineLvl w:val="9"/>
        <w:rPr>
          <w:b/>
          <w:szCs w:val="22"/>
        </w:rPr>
      </w:pPr>
      <w:r>
        <w:t>Immunrelatert nefritt og nyresykdom</w:t>
      </w:r>
    </w:p>
    <w:p w14:paraId="072D23A3" w14:textId="77777777" w:rsidR="00091007" w:rsidRPr="002538A8" w:rsidRDefault="00091007" w:rsidP="005F3596">
      <w:pPr>
        <w:pStyle w:val="EMEABodyText"/>
        <w:keepNext/>
      </w:pPr>
    </w:p>
    <w:p w14:paraId="69BCD4B1" w14:textId="77777777" w:rsidR="00091007" w:rsidRPr="002538A8" w:rsidRDefault="00F36EFC" w:rsidP="005F3596">
      <w:pPr>
        <w:pStyle w:val="EMEABodyText"/>
        <w:keepNext/>
        <w:rPr>
          <w:i/>
        </w:rPr>
      </w:pPr>
      <w:r>
        <w:rPr>
          <w:i/>
        </w:rPr>
        <w:t>Ipilimumab i kombinasjon med nivolumab</w:t>
      </w:r>
    </w:p>
    <w:p w14:paraId="0C3883A7" w14:textId="77777777" w:rsidR="00091007" w:rsidRPr="002538A8" w:rsidRDefault="00F36EFC" w:rsidP="005F3596">
      <w:pPr>
        <w:pStyle w:val="EMEABodyText"/>
      </w:pPr>
      <w:r>
        <w:t>Alvorlig nefritt og nyresykdom er observert ved ipilimumab i kombinasjon med nivolumab (se pkt. 4.8). Pasienter skal overvåkes for tegn og symptomer på nefritt eller nyresykdom. De fleste pasientene har asymptomatiske økninger i serumkreatinin. Sykdomsrelaterte etiologier bør utelukkes.</w:t>
      </w:r>
    </w:p>
    <w:p w14:paraId="6F1F4454" w14:textId="77777777" w:rsidR="00091007" w:rsidRPr="002538A8" w:rsidRDefault="00091007" w:rsidP="005F3596">
      <w:pPr>
        <w:pStyle w:val="EMEABodyText"/>
      </w:pPr>
    </w:p>
    <w:p w14:paraId="1D8D403B" w14:textId="77777777" w:rsidR="00091007" w:rsidRPr="002538A8" w:rsidRDefault="00F36EFC" w:rsidP="005F3596">
      <w:pPr>
        <w:pStyle w:val="EMEABodyText"/>
      </w:pPr>
      <w:r>
        <w:t>Ved grad 4 økt serumkreatinin, skal ipilimumab i kombinasjon med nivolumab seponeres permanent og kortikosteroider bør innledes i doser tilsvarende metylprednisolon 1 til 2 mg/kg/dag.</w:t>
      </w:r>
    </w:p>
    <w:p w14:paraId="4EE5D8B2" w14:textId="77777777" w:rsidR="00091007" w:rsidRPr="002538A8" w:rsidRDefault="00091007" w:rsidP="005F3596">
      <w:pPr>
        <w:pStyle w:val="EMEABodyText"/>
      </w:pPr>
    </w:p>
    <w:p w14:paraId="62B70685" w14:textId="77777777" w:rsidR="00091007" w:rsidRPr="002538A8" w:rsidRDefault="00F36EFC" w:rsidP="005F3596">
      <w:pPr>
        <w:pStyle w:val="EMEABodyText"/>
      </w:pPr>
      <w:r>
        <w:t>Ved grad 2 eller 3 økt serumkreatinin, skal ipilimumab i kombinasjon med nivolumab holdes tilbake og kortikosteroider bør innledes i doser tilsvarende metylprednisolon 0,5 til 1 mg/kg/dag. Ved bedring kan ipilimumab i kombinasjon med nivolumab gjenopptas etter nedtrapping av kortikosteroider. Dersom det oppstår en forverring eller ingen bedring til tross for oppstart av kortikosteroider, bør kortikosteroiddosen økes tilsvarende metylprednisolon 1 til 2 mg/kg/dag og ipilimumab i kombinasjon med nivolumab må seponeres permanent.</w:t>
      </w:r>
    </w:p>
    <w:p w14:paraId="2281FEB3" w14:textId="77777777" w:rsidR="00091007" w:rsidRPr="002538A8" w:rsidRDefault="00091007" w:rsidP="005F3596">
      <w:pPr>
        <w:pStyle w:val="EMEABodyText"/>
      </w:pPr>
    </w:p>
    <w:p w14:paraId="7014DF75" w14:textId="77777777" w:rsidR="00980933" w:rsidRPr="002538A8" w:rsidRDefault="00F36EFC" w:rsidP="005F3596">
      <w:pPr>
        <w:pStyle w:val="EMEAHeading3"/>
        <w:keepLines w:val="0"/>
        <w:rPr>
          <w:b w:val="0"/>
          <w:u w:val="single"/>
        </w:rPr>
      </w:pPr>
      <w:r>
        <w:rPr>
          <w:b w:val="0"/>
          <w:u w:val="single"/>
        </w:rPr>
        <w:t>Immunrelatert endokrinopati</w:t>
      </w:r>
    </w:p>
    <w:p w14:paraId="6BCD81D0" w14:textId="77777777" w:rsidR="00091007" w:rsidRPr="002538A8" w:rsidRDefault="00091007" w:rsidP="005F3596">
      <w:pPr>
        <w:pStyle w:val="EMEABodyText"/>
        <w:keepNext/>
      </w:pPr>
    </w:p>
    <w:p w14:paraId="45FA0192" w14:textId="77777777" w:rsidR="00091007" w:rsidRPr="002538A8" w:rsidRDefault="00F36EFC" w:rsidP="005F3596">
      <w:pPr>
        <w:pStyle w:val="EMEABodyText"/>
        <w:keepNext/>
        <w:rPr>
          <w:i/>
        </w:rPr>
      </w:pPr>
      <w:r>
        <w:rPr>
          <w:i/>
        </w:rPr>
        <w:t>Ipilimumab som monoterapi</w:t>
      </w:r>
    </w:p>
    <w:p w14:paraId="231B255E" w14:textId="77777777" w:rsidR="00980933" w:rsidRPr="002538A8" w:rsidRDefault="00F36EFC" w:rsidP="005F3596">
      <w:pPr>
        <w:pStyle w:val="EMEABodyText"/>
      </w:pPr>
      <w:r>
        <w:t>Ipilimumab kan forårsake inflammasjon i organer i det endokrine systemet, manifestert som hypofysitt, hypopituitarisme, utilstrekkelig binyrefunksjon, hypotyreodisme, diabetes mellitus type 1 og diabetisk ketoacidose (se pkt. 4.2 og 4.8). Pasienter kan ha uspesifikke symptomer som kan samsvare med andre årsaker, slik som hjernemetastaser eller underliggende sykdom. De vanligste kliniske symptomene inkluderer hodepine og fatigue. Symptomer kan også være forstyrrelse av synsfeltet, endret oppførsel, elektrolyttforstyrrelser og hypotensjon. Det skal utelukkes at pasientens symptomer skyldes adrenal krise. Klinisk erfaring med ipilimumab-assosiert endokrinopati er begrenset.</w:t>
      </w:r>
    </w:p>
    <w:p w14:paraId="63754D21" w14:textId="77777777" w:rsidR="00A75FB0" w:rsidRPr="002538A8" w:rsidRDefault="00A75FB0" w:rsidP="005F3596">
      <w:pPr>
        <w:pStyle w:val="EMEABodyText"/>
      </w:pPr>
    </w:p>
    <w:p w14:paraId="261CDDDB" w14:textId="77777777" w:rsidR="00980933" w:rsidRPr="002538A8" w:rsidRDefault="00F36EFC" w:rsidP="005F3596">
      <w:pPr>
        <w:pStyle w:val="EMEABodyText"/>
      </w:pPr>
      <w:r>
        <w:t>Hos pasienter som fikk 3 mg/kg ipilimumab som monoterapi i MDX010-20, varierte tid til oppstart av moderat til veldig alvorlig (grad 2-4) immunrelatert endokrinopati fra 7 til nesten 20 uker etter behandlingsstart. Immunrelatert endokrinopati observert i kliniske studier ble generelt kontrollert med immunsuppressiv behandling og hormonsubstitusjonsbehandling.</w:t>
      </w:r>
    </w:p>
    <w:p w14:paraId="3C77DF7E" w14:textId="77777777" w:rsidR="00980933" w:rsidRPr="002538A8" w:rsidRDefault="00980933" w:rsidP="005F3596">
      <w:pPr>
        <w:pStyle w:val="EMEABodyText"/>
      </w:pPr>
    </w:p>
    <w:p w14:paraId="5DC5C2CF" w14:textId="77777777" w:rsidR="00A75FB0" w:rsidRPr="002538A8" w:rsidRDefault="00F36EFC" w:rsidP="005F3596">
      <w:pPr>
        <w:pStyle w:val="EMEABodyText"/>
        <w:rPr>
          <w:strike/>
        </w:rPr>
      </w:pPr>
      <w:r>
        <w:t>Ved tegn på akutt binyrebarksvikt, slik som alvorlig dehydrering, hypotensjon eller sjokk, anbefales umiddelbar intravenøs administrering av kortikosteroider med mineralkortikoid aktivitet, og det skal undersøkes om pasienten har sepsis eller infeksjoner. Ved tegn på utilstrekkelig binyrefunksjon uten at pasienten har akutt binyrebarksvikt, skal ytterligere undersøkelser vurderes, inkludert laboratorie- og bildeundersøkelser. Evaluering av laboratorieresultater for å vurdere endokrin funksjon kan utføres før kortikosteroidbehandling innledes. Dersom bildediagnostikk av hypofyse eller laboratorietester på endokrin funksjon er unormal, anbefales en kortvarig høydosebehandling med kortikosteroider (f.eks. deksametason 4 mg hver 6. time eller tilsvarende) for å behandle inflammasjonen i de berørte kjertlene. Den planlagte dosen med ipilimumab skal tilbakeholdes (se pkt. 4.2). Det er på nåværende tidspunkt ukjent om kortikosteroidbehandlingen reverserer kjerteldysfunksjon. Hensiktsmessig hormonsubstitusjon skal også innledes. Langvarig hormonsubstitusjonsbehandling kan være nødvendig.</w:t>
      </w:r>
    </w:p>
    <w:p w14:paraId="06CF5778" w14:textId="77777777" w:rsidR="00DD5E95" w:rsidRPr="002538A8" w:rsidRDefault="00DD5E95" w:rsidP="005F3596">
      <w:pPr>
        <w:pStyle w:val="EMEABodyText"/>
      </w:pPr>
    </w:p>
    <w:p w14:paraId="5B5B4905" w14:textId="77777777" w:rsidR="006F1C30" w:rsidRPr="002538A8" w:rsidRDefault="00F36EFC" w:rsidP="005F3596">
      <w:pPr>
        <w:pStyle w:val="EMEABodyText"/>
      </w:pPr>
      <w:r>
        <w:t>Ved symptomatisk diabetes skal ipilimumab tilbakeholdes, og insulinerstatning skal innledes etter behov. Overvåking av blodsukker skal fortsette for å sikre at passende insulinerstatning blir brukt. Ipilimumab må seponeres permanent ved livstruende diabetes.</w:t>
      </w:r>
    </w:p>
    <w:p w14:paraId="580D2805" w14:textId="77777777" w:rsidR="006F1C30" w:rsidRPr="002538A8" w:rsidRDefault="006F1C30" w:rsidP="005F3596">
      <w:pPr>
        <w:pStyle w:val="EMEABodyText"/>
      </w:pPr>
    </w:p>
    <w:p w14:paraId="0BC5348A" w14:textId="77777777" w:rsidR="00980933" w:rsidRPr="002538A8" w:rsidRDefault="00F36EFC" w:rsidP="005F3596">
      <w:pPr>
        <w:pStyle w:val="EMEABodyText"/>
      </w:pPr>
      <w:r>
        <w:t>Så snart symptomene eller de unormale laboratorieverdiene er under kontroll og pasienten viser tydelig tegn til bedring, kan behandlingen med ipilimumab gjenopptas og gradvis nedtrapping av kortikosteroid startes basert på klinisk skjønn. Nedtrappingen skal foregå over en periode på minst 1 måned.</w:t>
      </w:r>
    </w:p>
    <w:p w14:paraId="277D5B1D" w14:textId="77777777" w:rsidR="00091007" w:rsidRPr="002538A8" w:rsidRDefault="00091007" w:rsidP="005F3596">
      <w:pPr>
        <w:pStyle w:val="EMEABodyText"/>
      </w:pPr>
    </w:p>
    <w:p w14:paraId="0F1D3E3B" w14:textId="77777777" w:rsidR="00091007" w:rsidRPr="002538A8" w:rsidRDefault="00F36EFC" w:rsidP="005F3596">
      <w:pPr>
        <w:pStyle w:val="EMEABodyText"/>
        <w:keepNext/>
        <w:rPr>
          <w:i/>
        </w:rPr>
      </w:pPr>
      <w:r>
        <w:rPr>
          <w:i/>
        </w:rPr>
        <w:t>Ipilimumab i kombinasjon med nivolumab</w:t>
      </w:r>
    </w:p>
    <w:p w14:paraId="6FE916FA" w14:textId="77777777" w:rsidR="00091007" w:rsidRPr="002538A8" w:rsidRDefault="00F36EFC" w:rsidP="005F3596">
      <w:pPr>
        <w:pStyle w:val="EMEABodyText"/>
      </w:pPr>
      <w:r>
        <w:t>Alvorlige endokrinopatier, inkludert hypotyreose, hypertyreose, binyreinsuffisiens (inkludert sekundær binyrebarksvikt), hypofysitt (inkludert hypopituitarisme), diabetes mellitus og diabetisk ketoacidose er observert med ipilimumab i kombinasjon med nivolumab (se pkt. 4.8).</w:t>
      </w:r>
    </w:p>
    <w:p w14:paraId="5C2361D7" w14:textId="77777777" w:rsidR="00091007" w:rsidRPr="002538A8" w:rsidRDefault="00091007" w:rsidP="005F3596">
      <w:pPr>
        <w:pStyle w:val="EMEABodyText"/>
      </w:pPr>
    </w:p>
    <w:p w14:paraId="546D5A08" w14:textId="77777777" w:rsidR="00091007" w:rsidRPr="002538A8" w:rsidRDefault="00F36EFC" w:rsidP="005F3596">
      <w:pPr>
        <w:pStyle w:val="EMEABodyText"/>
      </w:pPr>
      <w:r>
        <w:t>Pasienter bør overvåkes for kliniske tegn og symptomer på endokrinopatier og for hyperglykemi og endringer i tyreoideafunksjon (ved oppstart av behandling, periodisk under behandling, og som indisert basert på klinisk evaluering). Pasienter kan oppleve fatigue, hodepine, endringer i mental status, magesmerter, uvanlig avføringsmønster og hypotensjon, eller uspesifikke symptomer som kan ligne andre årsaker, som for eksempel hjernemetastaser eller underliggende sykdom. Med mindre en alternativ etiologi har blitt identifisert, bør tegn eller symptomer på endokrinopatier anses som immunrelaterte.</w:t>
      </w:r>
    </w:p>
    <w:p w14:paraId="0223D873" w14:textId="77777777" w:rsidR="00091007" w:rsidRPr="002538A8" w:rsidRDefault="00091007" w:rsidP="005F3596">
      <w:pPr>
        <w:pStyle w:val="EMEABodyText"/>
      </w:pPr>
    </w:p>
    <w:p w14:paraId="34336AB3" w14:textId="77777777" w:rsidR="00091007" w:rsidRPr="002538A8" w:rsidRDefault="00F36EFC" w:rsidP="005F3596">
      <w:pPr>
        <w:pStyle w:val="EMEABodyText"/>
      </w:pPr>
      <w:r>
        <w:t>Ved symptomatisk hypotyreose skal ipilimumab i kombinasjon med nivolumab holdes tilbake og hormonsubstitusjon for tyreoidea innledes, hvis nødvendig. Ved symptomatisk hypertyreose skal ipilimumab i kombinasjon med nivolumab holdes tilbake, og antityreoide midler bør innledes, hvis nødvendig. Kortikosteroider i doser tilsvarende metylprednisolon 1 til 2 mg/kg/dag bør også vurderes ved mistanke om akutt inflammasjon i tyreoidea. Ved bedring kan ipilimumab i kombinasjon med nivolumab gjenopptas etter nedtrapping av kortikosteroider, hvis nødvendig. Overvåkning av tyreoideafunksjon bør fortsette for å sikre at riktig hormonsubstitusjon benyttes. Ipilimumab i kombinasjon med nivolumab skal seponeres permanent ved livstruende hypertyreose eller hypotyreose.</w:t>
      </w:r>
    </w:p>
    <w:p w14:paraId="33913457" w14:textId="77777777" w:rsidR="00091007" w:rsidRPr="002538A8" w:rsidRDefault="00091007" w:rsidP="005F3596">
      <w:pPr>
        <w:pStyle w:val="EMEABodyText"/>
      </w:pPr>
    </w:p>
    <w:p w14:paraId="6491B9E1" w14:textId="77777777" w:rsidR="00091007" w:rsidRPr="002538A8" w:rsidRDefault="00F36EFC" w:rsidP="005F3596">
      <w:pPr>
        <w:pStyle w:val="EMEABodyText"/>
      </w:pPr>
      <w:r>
        <w:t>Ved symptomatisk grad 2 binyreinsuffisiens skal ipilimumab i kombinasjon med nivolumab holdes tilbake og fysiologisk kortikosteroidsubstitusjon innledes, hvis nødvendig. Ipilimumab i kombinasjon med nivolumab skal seponeres permanent ved alvorlig (grad 3) eller livstruende (grad 4) binyreinsuffisiens. Overvåkning av binyrefunksjon og hormonnivåer bør fortsette for å sikre at riktig kortikosteroidsubstitusjon benyttes.</w:t>
      </w:r>
    </w:p>
    <w:p w14:paraId="4594E97E" w14:textId="77777777" w:rsidR="00091007" w:rsidRPr="002538A8" w:rsidRDefault="00091007" w:rsidP="005F3596">
      <w:pPr>
        <w:pStyle w:val="EMEABodyText"/>
      </w:pPr>
    </w:p>
    <w:p w14:paraId="7CCE712B" w14:textId="77777777" w:rsidR="00091007" w:rsidRPr="002538A8" w:rsidRDefault="00F36EFC" w:rsidP="005F3596">
      <w:pPr>
        <w:pStyle w:val="EMEABodyText"/>
      </w:pPr>
      <w:r>
        <w:t>Ved symptomatisk grad 2 eller 3 hypofysitt skal ipilimumab i kombinasjon med nivolumab holdes tilbake og hormonsubstitusjon innledes, hvis nødvendig. Kortikosteroider i doser tilsvarende metylprednisolon 1 til 2 mg/kg/dag bør vurderes ved mistanke om akutt inflammasjon i hypofysen. Ved bedring kan ipilimumab i kombinasjon med nivolumab gjenopptas etter nedtrapping av kortikosteroider, hvis nødvendig. Ipilimumab i kombinasjon med nivolumab skal seponeres permanent ved livstruende (grad 4) hypofysitt. Overvåkning av hypofysefunksjonen og hormonnivåer bør fortsette for å sikre at riktig hormonsubstitusjon benyttes.</w:t>
      </w:r>
    </w:p>
    <w:p w14:paraId="16D87C21" w14:textId="77777777" w:rsidR="00091007" w:rsidRPr="002538A8" w:rsidRDefault="00091007" w:rsidP="005F3596">
      <w:pPr>
        <w:pStyle w:val="EMEABodyText"/>
      </w:pPr>
    </w:p>
    <w:p w14:paraId="0A1EBB0F" w14:textId="77777777" w:rsidR="00091007" w:rsidRPr="002538A8" w:rsidRDefault="00F36EFC" w:rsidP="005F3596">
      <w:pPr>
        <w:pStyle w:val="EMEABodyText"/>
      </w:pPr>
      <w:r>
        <w:t>Ved symptomatisk diabetes skal ipilimumab i kombinasjon med nivolumab holdes tilbake og insulinbehandling innledes, hvis nødvendig. Overvåkning av blodsukker bør fortsette for å sikre at riktig insulinbehandling blir gitt. Ipilimumab i kombinasjon med nivolumab skal seponeres permanent ved livstruende diabetes.</w:t>
      </w:r>
    </w:p>
    <w:p w14:paraId="57FAE359" w14:textId="77777777" w:rsidR="00091007" w:rsidRPr="002538A8" w:rsidRDefault="00091007" w:rsidP="005F3596">
      <w:pPr>
        <w:pStyle w:val="EMEABodyText"/>
      </w:pPr>
    </w:p>
    <w:p w14:paraId="4EF0B050" w14:textId="77777777" w:rsidR="00872890" w:rsidRPr="002538A8" w:rsidRDefault="00F36EFC" w:rsidP="005F3596">
      <w:pPr>
        <w:pStyle w:val="EMEAHeading3"/>
        <w:keepLines w:val="0"/>
        <w:rPr>
          <w:b w:val="0"/>
          <w:u w:val="single"/>
        </w:rPr>
      </w:pPr>
      <w:r>
        <w:rPr>
          <w:b w:val="0"/>
          <w:u w:val="single"/>
        </w:rPr>
        <w:t>Infusjonsreaksjon</w:t>
      </w:r>
    </w:p>
    <w:p w14:paraId="02A8C4E2" w14:textId="77777777" w:rsidR="00872890" w:rsidRPr="002538A8" w:rsidRDefault="00872890" w:rsidP="005F3596">
      <w:pPr>
        <w:pStyle w:val="EMEABodyText"/>
        <w:keepNext/>
      </w:pPr>
    </w:p>
    <w:p w14:paraId="1F95C115" w14:textId="77777777" w:rsidR="00091007" w:rsidRPr="002538A8" w:rsidRDefault="00F36EFC" w:rsidP="005F3596">
      <w:pPr>
        <w:pStyle w:val="EMEABodyText"/>
        <w:keepNext/>
        <w:rPr>
          <w:i/>
        </w:rPr>
      </w:pPr>
      <w:r>
        <w:rPr>
          <w:i/>
        </w:rPr>
        <w:t>Ipilimumab som monoterapi eller i kombinasjon med nivolumab</w:t>
      </w:r>
    </w:p>
    <w:p w14:paraId="4F1D1833" w14:textId="77777777" w:rsidR="00091007" w:rsidRPr="002538A8" w:rsidRDefault="00F36EFC" w:rsidP="005F3596">
      <w:pPr>
        <w:pStyle w:val="EMEABodyText"/>
      </w:pPr>
      <w:r>
        <w:t>Alvorlige infusjonsreaksjoner er rapportert i kliniske studier med ipilimumab eller ipilimumab i kombinasjon med nivolumab (se pkt. 4.8). Ved tilfelle av alvorlig eller livstruende infusjonsreaksjon, skal infusjonen av ipilimumab eller ipilimumab i kombinasjon med nivolumab avsluttes og hensiktsmessig medisinsk behandling igangsettes. Pasienter med milde eller moderate infusjonsreaksjoner kan få ipilimumab eller ipilimumab i kombinasjon med nivolumab med tett oppfølging og premedisinering i henhold til lokale retningslinjer for profylakse av infusjonsreaksjoner.</w:t>
      </w:r>
    </w:p>
    <w:p w14:paraId="2A3637A4" w14:textId="77777777" w:rsidR="00091007" w:rsidRPr="002538A8" w:rsidRDefault="00091007" w:rsidP="005F3596">
      <w:pPr>
        <w:pStyle w:val="EMEABodyText"/>
      </w:pPr>
    </w:p>
    <w:p w14:paraId="7D01639E" w14:textId="77777777" w:rsidR="00980933" w:rsidRPr="002538A8" w:rsidRDefault="00F36EFC" w:rsidP="005F3596">
      <w:pPr>
        <w:pStyle w:val="EMEAHeading3"/>
        <w:keepLines w:val="0"/>
        <w:rPr>
          <w:b w:val="0"/>
          <w:u w:val="single"/>
        </w:rPr>
      </w:pPr>
      <w:r>
        <w:rPr>
          <w:b w:val="0"/>
          <w:u w:val="single"/>
        </w:rPr>
        <w:t>Andre immunrelaterte bivirkninger</w:t>
      </w:r>
    </w:p>
    <w:p w14:paraId="3957AAD2" w14:textId="77777777" w:rsidR="00091007" w:rsidRPr="002538A8" w:rsidRDefault="00091007" w:rsidP="005F3596">
      <w:pPr>
        <w:pStyle w:val="EMEABodyText"/>
        <w:keepNext/>
      </w:pPr>
    </w:p>
    <w:p w14:paraId="73410F08" w14:textId="77777777" w:rsidR="00091007" w:rsidRPr="002538A8" w:rsidRDefault="00F36EFC" w:rsidP="005F3596">
      <w:pPr>
        <w:pStyle w:val="EMEABodyText"/>
        <w:keepNext/>
        <w:rPr>
          <w:i/>
        </w:rPr>
      </w:pPr>
      <w:r>
        <w:rPr>
          <w:i/>
        </w:rPr>
        <w:t>Ipilimumab som monoterapi</w:t>
      </w:r>
    </w:p>
    <w:p w14:paraId="21EA9075" w14:textId="77777777" w:rsidR="00980933" w:rsidRPr="002538A8" w:rsidRDefault="00F36EFC" w:rsidP="005F3596">
      <w:pPr>
        <w:pStyle w:val="EMEABodyText"/>
      </w:pPr>
      <w:r>
        <w:t>Følgende bivirkninger, som mistenkes å være immunrelaterte, er rapportert hos pasienter behandlet med 3 mg/kg ipilimumab som monoterapi i MDX010</w:t>
      </w:r>
      <w:r>
        <w:noBreakHyphen/>
        <w:t>20: uveitt, eosinofili, lipaseøkning og glomerulonefritt. I tillegg er iritt, hemolytisk anemi, amylaseøkninger, multiorgansvikt og pneumonitt rapportert hos pasienter behandlet med 3 mg/kg ipilimumab + gp100 peptidvaksine i MDX010-20. Tilfeller av Vogt-Koyanagi-Haradas syndrom, serøs netthinneløsning og ikke-infeksiøs cystitt er rapportert etter markedsføring (se pkt. 4.2 og 4.8).</w:t>
      </w:r>
    </w:p>
    <w:p w14:paraId="3EB4975F" w14:textId="77777777" w:rsidR="001730A6" w:rsidRPr="002538A8" w:rsidRDefault="001730A6" w:rsidP="005F3596">
      <w:pPr>
        <w:pStyle w:val="EMEABodyText"/>
      </w:pPr>
    </w:p>
    <w:p w14:paraId="311FDA33" w14:textId="77777777" w:rsidR="00980933" w:rsidRPr="002538A8" w:rsidRDefault="00F36EFC" w:rsidP="005F3596">
      <w:pPr>
        <w:pStyle w:val="EMEABodyText"/>
      </w:pPr>
      <w:r>
        <w:t>Hvis reaksjonene er alvorlige (grad 3 eller 4) kan disse kreve umiddelbar systemisk høydosebehandling med kortikosteroider og seponering av behandling med ipilimumab (se pkt. 4.2). Ved ipilimumab-relatert uveitt, iritt, serøs netthinneløsning eller episkleritt bør øyedråper med topikale kortikosteroider vurderes, hvis medisinsk indisert. Forbigående synstap er rapportert hos pasienter med ipilimumab-relatert okulær inflammasjon.</w:t>
      </w:r>
    </w:p>
    <w:p w14:paraId="2E02A355" w14:textId="77777777" w:rsidR="000C5AAA" w:rsidRPr="002538A8" w:rsidRDefault="000C5AAA" w:rsidP="005F3596">
      <w:pPr>
        <w:pStyle w:val="EMEABodyText"/>
      </w:pPr>
    </w:p>
    <w:p w14:paraId="3640AE53" w14:textId="77777777" w:rsidR="000C5AAA" w:rsidRPr="002538A8" w:rsidRDefault="00F36EFC" w:rsidP="005F3596">
      <w:pPr>
        <w:pStyle w:val="EMEABodyText"/>
      </w:pPr>
      <w:r>
        <w:t>Transplantatavstøtning av solide organer har blitt rapportert etter markedsføring hos pasienter som blir behandlet med ipilimumab. Behandling med ipilimumab kan øke risikoen for transplantatavstøtning hos mottakere av solide organer. Fordelen av behandling med ipilimumab versus risiko for mulig transplantatavstøtning skal vurderes hos disse pasientene.</w:t>
      </w:r>
    </w:p>
    <w:p w14:paraId="6A6C73B3" w14:textId="77777777" w:rsidR="000C5AAA" w:rsidRPr="002538A8" w:rsidRDefault="000C5AAA" w:rsidP="005F3596">
      <w:pPr>
        <w:pStyle w:val="EMEABodyText"/>
      </w:pPr>
    </w:p>
    <w:p w14:paraId="5D9F9A27" w14:textId="68767D37" w:rsidR="001B19C3" w:rsidRPr="002538A8" w:rsidRDefault="00F36EFC" w:rsidP="004A166E">
      <w:pPr>
        <w:pStyle w:val="EMEAHeading3"/>
        <w:keepLines w:val="0"/>
        <w:rPr>
          <w:b w:val="0"/>
        </w:rPr>
      </w:pPr>
      <w:r>
        <w:rPr>
          <w:b w:val="0"/>
          <w:i/>
        </w:rPr>
        <w:t>Ipilimumab som monoterapi eller i kombinasjon med en PD</w:t>
      </w:r>
      <w:r>
        <w:rPr>
          <w:b w:val="0"/>
          <w:i/>
        </w:rPr>
        <w:noBreakHyphen/>
        <w:t>1- eller PD</w:t>
      </w:r>
      <w:r>
        <w:rPr>
          <w:b w:val="0"/>
          <w:i/>
        </w:rPr>
        <w:noBreakHyphen/>
        <w:t>L1</w:t>
      </w:r>
      <w:r>
        <w:rPr>
          <w:b w:val="0"/>
          <w:i/>
        </w:rPr>
        <w:noBreakHyphen/>
        <w:t>hemmer</w:t>
      </w:r>
    </w:p>
    <w:p w14:paraId="079BD565" w14:textId="15940BCB" w:rsidR="00F07D1E" w:rsidRPr="002538A8" w:rsidRDefault="00F36EFC" w:rsidP="005F3596">
      <w:pPr>
        <w:pStyle w:val="EMEABodyText"/>
      </w:pPr>
      <w:r>
        <w:t>Hemofagocytisk lymfohistiocytose (HLH) er sett ved behandling med ipilimumab som monoterapi og ipilimumab i kombinasjon med en PD</w:t>
      </w:r>
      <w:r>
        <w:noBreakHyphen/>
        <w:t>1- eller PD</w:t>
      </w:r>
      <w:r>
        <w:noBreakHyphen/>
        <w:t>L1</w:t>
      </w:r>
      <w:r>
        <w:noBreakHyphen/>
        <w:t>hemmer (inkludert nivolumab). Forsiktighet skal utvises når ipilimumab administreres som monoterapi eller i kombinasjon med en PD</w:t>
      </w:r>
      <w:r>
        <w:noBreakHyphen/>
        <w:t>1- eller PD</w:t>
      </w:r>
      <w:r>
        <w:noBreakHyphen/>
        <w:t>L1</w:t>
      </w:r>
      <w:r>
        <w:noBreakHyphen/>
        <w:t>hemmer. Dersom HLH er bekreftet, skal administreringen av ipilimumab eller ipilimumab i kombinasjon med en PD</w:t>
      </w:r>
      <w:r>
        <w:noBreakHyphen/>
        <w:t>1- eller PD</w:t>
      </w:r>
      <w:r>
        <w:noBreakHyphen/>
        <w:t>L1</w:t>
      </w:r>
      <w:r>
        <w:noBreakHyphen/>
        <w:t>hemmer avbrytes og behandling av HLH skal startes.</w:t>
      </w:r>
    </w:p>
    <w:p w14:paraId="77C0CA4E" w14:textId="614AA4A9" w:rsidR="00091007" w:rsidRPr="002538A8" w:rsidRDefault="00091007" w:rsidP="005F3596">
      <w:pPr>
        <w:pStyle w:val="EMEABodyText"/>
      </w:pPr>
    </w:p>
    <w:p w14:paraId="3A1E068D" w14:textId="77777777" w:rsidR="00091007" w:rsidRPr="002538A8" w:rsidRDefault="00F36EFC" w:rsidP="005F3596">
      <w:pPr>
        <w:pStyle w:val="EMEABodyText"/>
        <w:keepNext/>
        <w:rPr>
          <w:i/>
        </w:rPr>
      </w:pPr>
      <w:r>
        <w:rPr>
          <w:i/>
        </w:rPr>
        <w:t>Ipilimumab i kombinasjon med nivolumab</w:t>
      </w:r>
    </w:p>
    <w:p w14:paraId="2CEE1E93" w14:textId="2EEB9EB8" w:rsidR="00091007" w:rsidRPr="002538A8" w:rsidRDefault="00F36EFC" w:rsidP="005F3596">
      <w:pPr>
        <w:pStyle w:val="EMEABodyText"/>
      </w:pPr>
      <w:r>
        <w:t>Følgende immunrelaterte bivirkninger ble rapportert hos mindre enn 1 % av pasientene som ble behandlet med ipilimumab i kombinasjon med nivolumab i kliniske studier på tvers av doseringer og tumortyper: pankreatitt, uveitt, demyelinisering, autoimmun nevropati (inkludert parese i ansiktsnerve og 6. hjernenerve), Guillain</w:t>
      </w:r>
      <w:r>
        <w:noBreakHyphen/>
        <w:t>Barrés syndrom, myasthenia gravis, myastenisk syndrom, aseptisk meningitt, encefalitt, gastritt, sarkoidose, duodenitt, myositt, myokarditt, rabdomyolyse og myelitt. Tilfeller av Vogt-Koyanagi-Haradas syndrom, serøs netthinneløsning og ikke-infeksiøs cystitt er rapportert etter markedsføring (se pkt. 4.2 og 4.8). Forbigående synstap er rapportert hos pasienter med ipilimumab-relatert okulær inflammasjon.</w:t>
      </w:r>
    </w:p>
    <w:p w14:paraId="4617AE97" w14:textId="77777777" w:rsidR="00091007" w:rsidRPr="002538A8" w:rsidRDefault="00091007" w:rsidP="005F3596">
      <w:pPr>
        <w:pStyle w:val="EMEABodyText"/>
      </w:pPr>
    </w:p>
    <w:p w14:paraId="1591B1BF" w14:textId="77777777" w:rsidR="00091007" w:rsidRPr="002538A8" w:rsidRDefault="00F36EFC" w:rsidP="005F3596">
      <w:pPr>
        <w:pStyle w:val="EMEABodyText"/>
      </w:pPr>
      <w:r>
        <w:t>Ved mistenkte immunrelaterte bivirkninger, bør tilstrekkelig evaluering gjøres for å bekrefte etiologi eller utelukke andre årsaker. Basert på alvorlighetsgraden av bivirkningen, bør ipilimumab i kombinasjon med nivolumab holdes tilbake og kortikosteroider administreres. Ved bedring kan ipilimumab i kombinasjon med nivolumab gjenopptas etter nedtrapping av kortikosteroider. Ipilimumab i kombinasjon med nivolumab skal seponeres permanent ved enhver alvorlig immunrelatert bivirkning som gjenoppstår og ved enhver livstruende immunrelatert bivirkning.</w:t>
      </w:r>
    </w:p>
    <w:p w14:paraId="115CAC87" w14:textId="77777777" w:rsidR="0093504C" w:rsidRPr="002538A8" w:rsidRDefault="0093504C" w:rsidP="005F3596">
      <w:pPr>
        <w:pStyle w:val="EMEABodyText"/>
      </w:pPr>
    </w:p>
    <w:p w14:paraId="0489D593" w14:textId="77777777" w:rsidR="00F07D1E" w:rsidRPr="002538A8" w:rsidRDefault="00F36EFC" w:rsidP="005F3596">
      <w:pPr>
        <w:pStyle w:val="EMEABodyText"/>
      </w:pPr>
      <w:r>
        <w:t>Tilfeller av myotoksisitet (myositt, myokarditt og rabdomyolyse), noen med fatalt utfall, er rapportert med ipilimumab i kombinasjon med nivolumab. Hvis en pasient utvikler tegn og symptomer på myotoksisitet, skal nøye overvåking igangsettes og pasienten umiddelbart henvises til spesialist for vurdering og behandling. Ut ifra alvorlighetsgraden av myotoksisiteten, skal ipilimumab i kombinasjon med nivolumab holdes tilbake eller seponeres (se pkt. 4.2) og egnet behandling innledes.</w:t>
      </w:r>
    </w:p>
    <w:p w14:paraId="6257B669" w14:textId="77777777" w:rsidR="005E1B41" w:rsidRPr="002538A8" w:rsidRDefault="005E1B41" w:rsidP="005F3596">
      <w:pPr>
        <w:pStyle w:val="EMEABodyText"/>
      </w:pPr>
    </w:p>
    <w:p w14:paraId="3CF321EA" w14:textId="005629AF" w:rsidR="003D080C" w:rsidRPr="002538A8" w:rsidRDefault="00F36EFC" w:rsidP="005F3596">
      <w:pPr>
        <w:pStyle w:val="EMEABodyText"/>
      </w:pPr>
      <w:r>
        <w:t>En grundig vurdering må gjøres dersom diagnosen myokarditt mistenkes. Pasienter med hjerte- eller hjerte-lungesymptomer bør utredes for potensiell myokarditt. Ved mistanke om myokarditt, bør behandling med en høy dose steroider (prednison 1 til 2 mg/kg/dag eller metylprednisolon 1 til 2 mg/kg/dag) raskt igangsettes og en kardiologisk konsultasjon med diagnostisk undersøkelse i henhold til gjeldende kliniske retningslinjer skal raskt utføres. Så snart en myokardittdiagnose er fastslått, skal behandling med ipilimumab i kombinasjon med nivolumab holdes tilbake eller seponeres permanent (se pkt. 4.2).</w:t>
      </w:r>
    </w:p>
    <w:p w14:paraId="5668F52F" w14:textId="77777777" w:rsidR="001E3422" w:rsidRPr="002538A8" w:rsidRDefault="001E3422" w:rsidP="005F3596">
      <w:pPr>
        <w:pStyle w:val="EMEABodyText"/>
        <w:rPr>
          <w:rFonts w:eastAsia="MS Mincho"/>
          <w:b/>
        </w:rPr>
      </w:pPr>
    </w:p>
    <w:p w14:paraId="1392EA7D" w14:textId="77777777" w:rsidR="00091007" w:rsidRPr="002538A8" w:rsidRDefault="00F36EFC" w:rsidP="005F3596">
      <w:pPr>
        <w:pStyle w:val="EMEABodyText"/>
        <w:keepNext/>
        <w:rPr>
          <w:u w:val="single"/>
        </w:rPr>
      </w:pPr>
      <w:r>
        <w:rPr>
          <w:u w:val="single"/>
        </w:rPr>
        <w:t>Sykdomsspesifikke forholdsregler</w:t>
      </w:r>
    </w:p>
    <w:p w14:paraId="063A6BCB" w14:textId="77777777" w:rsidR="00091007" w:rsidRPr="002538A8" w:rsidRDefault="00091007" w:rsidP="005F3596">
      <w:pPr>
        <w:pStyle w:val="EMEABodyText"/>
        <w:keepNext/>
      </w:pPr>
    </w:p>
    <w:p w14:paraId="5DBE9150" w14:textId="77777777" w:rsidR="00F07D1E" w:rsidRPr="002538A8" w:rsidRDefault="00F36EFC" w:rsidP="005F3596">
      <w:pPr>
        <w:pStyle w:val="EMEAHeading3"/>
        <w:keepLines w:val="0"/>
        <w:rPr>
          <w:b w:val="0"/>
          <w:i/>
        </w:rPr>
      </w:pPr>
      <w:r>
        <w:rPr>
          <w:b w:val="0"/>
          <w:i/>
        </w:rPr>
        <w:t>Melanom</w:t>
      </w:r>
    </w:p>
    <w:p w14:paraId="3CB7A58A" w14:textId="0692CF7B" w:rsidR="00A26523" w:rsidRPr="002538A8" w:rsidRDefault="00F36EFC" w:rsidP="008F277D">
      <w:pPr>
        <w:pStyle w:val="EMEABodyText"/>
      </w:pPr>
      <w:r>
        <w:t>Pasienter med okulært melanom, primært melanom i sentralnervesystemet (CNS) og aktive hjernemetastaser var ikke inkludert i MDX010</w:t>
      </w:r>
      <w:r>
        <w:noBreakHyphen/>
        <w:t>20</w:t>
      </w:r>
      <w:r>
        <w:noBreakHyphen/>
        <w:t>-studien (se pkt. 5.1).</w:t>
      </w:r>
    </w:p>
    <w:p w14:paraId="6C567A3E" w14:textId="77777777" w:rsidR="00A26523" w:rsidRPr="002538A8" w:rsidRDefault="00A26523" w:rsidP="005F3596">
      <w:pPr>
        <w:pStyle w:val="EMEABodyText"/>
      </w:pPr>
    </w:p>
    <w:p w14:paraId="4C9C97EE" w14:textId="1337F26A" w:rsidR="00A26523" w:rsidRPr="002538A8" w:rsidRDefault="00F36EFC" w:rsidP="008F277D">
      <w:pPr>
        <w:pStyle w:val="EMEABodyText"/>
      </w:pPr>
      <w:r>
        <w:t>Pasienter med okulært melanom ble ikke inkludert i den kliniske studien CA184</w:t>
      </w:r>
      <w:r>
        <w:noBreakHyphen/>
        <w:t>169. Pasienter med hjernemetastaser ble imidlertid inkludert i studien hvis de ikke hadde nevrologiske symptomer relatert til metastatiske hjernelesjoner og hvis de ikke trengte eller fikk systemisk kortikosteroidbehandling innen 10 dager før oppstart av behandling med ipilimumab (se pkt. 5.1).</w:t>
      </w:r>
    </w:p>
    <w:p w14:paraId="2E7D6598" w14:textId="77777777" w:rsidR="00A26523" w:rsidRPr="002538A8" w:rsidRDefault="00A26523" w:rsidP="005F3596">
      <w:pPr>
        <w:pStyle w:val="EMEABodyText"/>
      </w:pPr>
    </w:p>
    <w:p w14:paraId="1BAF53C9" w14:textId="77777777" w:rsidR="004A00FC" w:rsidRPr="002538A8" w:rsidRDefault="00F36EFC" w:rsidP="005F3596">
      <w:pPr>
        <w:pStyle w:val="EMEABodyText"/>
      </w:pPr>
      <w:r>
        <w:t>Pasienter med okulært melanom, aktive hjernemetastaser og tidligere behandling med ipilimumab ble ikke inkludert i den pediatriske studien CA184070 (se pkt. 5.1).</w:t>
      </w:r>
    </w:p>
    <w:p w14:paraId="302DF826" w14:textId="77777777" w:rsidR="004A00FC" w:rsidRPr="002538A8" w:rsidRDefault="004A00FC" w:rsidP="005F3596">
      <w:pPr>
        <w:pStyle w:val="EMEABodyText"/>
      </w:pPr>
    </w:p>
    <w:p w14:paraId="6E959122" w14:textId="31942339" w:rsidR="004A00FC" w:rsidRPr="002538A8" w:rsidRDefault="00F36EFC" w:rsidP="004A166E">
      <w:pPr>
        <w:pStyle w:val="EMEABodyText"/>
      </w:pPr>
      <w:r>
        <w:t>Pasienter med okulært melanom, aktive hjernemetastaser og tidligere behandling med CTLA</w:t>
      </w:r>
      <w:r>
        <w:noBreakHyphen/>
        <w:t>4-, PD</w:t>
      </w:r>
      <w:r>
        <w:noBreakHyphen/>
        <w:t>1-, PD</w:t>
      </w:r>
      <w:r>
        <w:noBreakHyphen/>
        <w:t>L1- eller CD137-målrettede midler ble ikke inkludert i den pediatriske studien CA184178 (se pkt. 5.1).</w:t>
      </w:r>
    </w:p>
    <w:p w14:paraId="7AEDC28E" w14:textId="77777777" w:rsidR="00EB4BC4" w:rsidRPr="002538A8" w:rsidRDefault="00EB4BC4" w:rsidP="005F3596">
      <w:pPr>
        <w:pStyle w:val="EMEABodyText"/>
      </w:pPr>
    </w:p>
    <w:p w14:paraId="0E4DAF82" w14:textId="77777777" w:rsidR="00EB4BC4" w:rsidRPr="002538A8" w:rsidRDefault="00F36EFC" w:rsidP="005F3596">
      <w:pPr>
        <w:pStyle w:val="EMEABodyText"/>
      </w:pPr>
      <w:r>
        <w:t>Pasienter med funksjonsscore ≥ 2 ved baseline, aktive hjernemetastaser eller autoimmun sykdom og pasienter som hadde fått systemiske immunsuppressiva før inklusjon i studien, var ekskludert fra de kliniske studiene med ipilimumab i kombinasjon med nivolumab. Pasienter med okulært/uvealt melanom var ekskludert fra kliniske studier på melanom. I mangel av data bør nivolumab brukes med forsiktighet i disse populasjonene etter nøye vurdering av potensiell nytte/risiko på individuell basis.</w:t>
      </w:r>
    </w:p>
    <w:p w14:paraId="5552D3AF" w14:textId="77777777" w:rsidR="00EB4BC4" w:rsidRPr="002538A8" w:rsidRDefault="00EB4BC4" w:rsidP="005F3596">
      <w:pPr>
        <w:pStyle w:val="EMEABodyText"/>
      </w:pPr>
    </w:p>
    <w:p w14:paraId="658FC906" w14:textId="442DAB79" w:rsidR="00EB4BC4" w:rsidRPr="002538A8" w:rsidRDefault="00F36EFC" w:rsidP="005F3596">
      <w:pPr>
        <w:pStyle w:val="EMEABodyText"/>
      </w:pPr>
      <w:r>
        <w:t>Sammenlignet med nivolumab som monoterapi gir kombinasjon av ipilimumab med nivolumab en økning i PFS kun hos pasienter med lav PD</w:t>
      </w:r>
      <w:r>
        <w:noBreakHyphen/>
        <w:t>L1</w:t>
      </w:r>
      <w:r>
        <w:noBreakHyphen/>
        <w:t>ekspresjon i tumor. Forbedringen i OS var tilsvarende for ipilimumab i kombinasjon med nivolumab og nivolumab som monoterapi hos pasienter med høy PD</w:t>
      </w:r>
      <w:r>
        <w:noBreakHyphen/>
        <w:t>L1</w:t>
      </w:r>
      <w:r>
        <w:noBreakHyphen/>
        <w:t>ekspresjon i tumor (PD</w:t>
      </w:r>
      <w:r>
        <w:noBreakHyphen/>
        <w:t>L1 ≥ 1 %). Før oppstart av kombinasjonsbehandlingen rådes leger til å evaluere de individuelle pasient- og tumorkarakteristikkene nøye, og ta i betraktning de observerte fordeler og toksisiteten til kombinasjonen i forhold til nivolumab som monoterapi (se pkt. 4.8 og 5.1).</w:t>
      </w:r>
    </w:p>
    <w:p w14:paraId="581FCCF6" w14:textId="77777777" w:rsidR="00EB4BC4" w:rsidRPr="002538A8" w:rsidRDefault="00EB4BC4" w:rsidP="005F3596">
      <w:pPr>
        <w:pStyle w:val="EMEABodyText"/>
      </w:pPr>
    </w:p>
    <w:p w14:paraId="202709C1" w14:textId="77777777" w:rsidR="00F07D1E" w:rsidRPr="002538A8" w:rsidRDefault="00F36EFC" w:rsidP="005F3596">
      <w:pPr>
        <w:pStyle w:val="EMEABodyText"/>
        <w:keepNext/>
        <w:rPr>
          <w:i/>
          <w:u w:val="single"/>
        </w:rPr>
      </w:pPr>
      <w:r>
        <w:rPr>
          <w:i/>
          <w:u w:val="single"/>
        </w:rPr>
        <w:t>Bruk av ipilimumab i kombinasjon med nivolumab hos melanompasienter med raskt progredierende sykdom</w:t>
      </w:r>
    </w:p>
    <w:p w14:paraId="3C1DC736" w14:textId="72D9949C" w:rsidR="00EB4BC4" w:rsidRPr="002538A8" w:rsidRDefault="00F36EFC" w:rsidP="005F3596">
      <w:pPr>
        <w:pStyle w:val="EMEABodyText"/>
      </w:pPr>
      <w:r>
        <w:t>Leger bør vurdere den forsinkede innsettende effekten av ipilimumab i kombinasjon med nivolumab før behandling startes opp hos pasienter med raskt progredierende sykdom (se pkt. 5.1).</w:t>
      </w:r>
    </w:p>
    <w:p w14:paraId="5D703231" w14:textId="77777777" w:rsidR="0093504C" w:rsidRPr="002538A8" w:rsidRDefault="0093504C" w:rsidP="005F3596">
      <w:pPr>
        <w:pStyle w:val="EMEABodyText"/>
      </w:pPr>
    </w:p>
    <w:p w14:paraId="344257E5" w14:textId="77777777" w:rsidR="001B19C3" w:rsidRPr="002538A8" w:rsidRDefault="00F36EFC" w:rsidP="005F3596">
      <w:pPr>
        <w:pStyle w:val="EMEABodyText"/>
        <w:keepNext/>
        <w:rPr>
          <w:i/>
        </w:rPr>
      </w:pPr>
      <w:r>
        <w:rPr>
          <w:i/>
        </w:rPr>
        <w:t>Nyrecellekarsinom</w:t>
      </w:r>
    </w:p>
    <w:p w14:paraId="7032BAB7" w14:textId="2C593C5A" w:rsidR="001B19C3" w:rsidRPr="002538A8" w:rsidRDefault="00D64227" w:rsidP="005F3596">
      <w:pPr>
        <w:pStyle w:val="EMEABodyText"/>
      </w:pPr>
      <w:r>
        <w:t>Pasienter med samtidige hjernemetastaser i anamnesen, aktiv autoimmun sykdom eller medisinske tilstander som krever systemisk immunsuppresjon ble eksludert fra de kliniske studiene med ipilimumab i kombinasjon med nivolumab (se pkt. 4.5 og 5.1). På grunn av manglende data bør ipilimumab i kombinasjon med nivolumab brukes med forsiktighet i disse populasjonene etter nøye vurdering av potensiell nytte/risiko på individuell basis.</w:t>
      </w:r>
    </w:p>
    <w:p w14:paraId="6531E61B" w14:textId="77777777" w:rsidR="007272CD" w:rsidRPr="002538A8" w:rsidRDefault="007272CD" w:rsidP="005F3596">
      <w:pPr>
        <w:pStyle w:val="EMEABodyText"/>
      </w:pPr>
    </w:p>
    <w:p w14:paraId="46557BBD" w14:textId="77777777" w:rsidR="007272CD" w:rsidRPr="002538A8" w:rsidRDefault="00F36EFC" w:rsidP="005F3596">
      <w:pPr>
        <w:pStyle w:val="EMEABodyText"/>
        <w:keepNext/>
        <w:rPr>
          <w:i/>
        </w:rPr>
      </w:pPr>
      <w:r>
        <w:rPr>
          <w:i/>
        </w:rPr>
        <w:t>Ikke-småcellet lungekreft</w:t>
      </w:r>
    </w:p>
    <w:p w14:paraId="5878EB02" w14:textId="77777777" w:rsidR="007272CD" w:rsidRPr="002538A8" w:rsidRDefault="00F36EFC" w:rsidP="00D40722">
      <w:r>
        <w:t>Pasienter med aktiv autoimmun sykdom, symptomatisk interstitiell lungesykdom, medisinske tilstander som krever systemisk immunsuppresjon, aktive (ubehandlede) hjernemetastaser, som tidligere hadde fått behandling for avansert sykdom, eller som hadde sensitiviserende EGFR</w:t>
      </w:r>
      <w:r>
        <w:noBreakHyphen/>
        <w:t>mutasjoner eller ALK</w:t>
      </w:r>
      <w:r>
        <w:noBreakHyphen/>
        <w:t>translokasjoner ble ekskludert fra den pivotale studien på førstelinjebehandling av NSCLC (se pkt. 4.5 og 5.1). Begrensede data er tilgjengelig hos eldre pasienter (≥ 75 år) (se pkt. 5.1). Hos disse pasientene skal ipilimumab i kombinasjon med nivolumab og kjemoterapi brukes med forsiktighet etter nøye vurdering av potensiell nytte/risiko på individuell basis.</w:t>
      </w:r>
    </w:p>
    <w:p w14:paraId="31DC9467" w14:textId="77777777" w:rsidR="00DA3918" w:rsidRPr="002538A8" w:rsidRDefault="00DA3918" w:rsidP="005F3596">
      <w:pPr>
        <w:pStyle w:val="EMEABodyText"/>
      </w:pPr>
    </w:p>
    <w:p w14:paraId="763603BD" w14:textId="77777777" w:rsidR="00DA3918" w:rsidRPr="002538A8" w:rsidRDefault="00F36EFC" w:rsidP="005F3596">
      <w:pPr>
        <w:pStyle w:val="EMEABodyText"/>
        <w:keepNext/>
        <w:rPr>
          <w:i/>
        </w:rPr>
      </w:pPr>
      <w:r>
        <w:rPr>
          <w:i/>
        </w:rPr>
        <w:t>Malignt pleuralt mesoteliom</w:t>
      </w:r>
    </w:p>
    <w:p w14:paraId="113A5F13" w14:textId="77777777" w:rsidR="00DA3918" w:rsidRPr="002538A8" w:rsidRDefault="00F36EFC" w:rsidP="005F3596">
      <w:pPr>
        <w:pStyle w:val="EMEABodyText"/>
      </w:pPr>
      <w:r>
        <w:t>Pasienter med primitivt peritoneal, perikardial, testikulær eller tunica vaginalis-mesoteliom, interstitiell lungesykdom, aktiv autoimmun sykdom, medisinske tilstander som krever systemisk immunsuppresjon og hjernemetastase (med mindre kirurgisk resektert eller behandlet med stereotaktisk stråleterapi og ingen utvikling de siste 3 månedene før inklusjon i studien) ble ekskludert fra den pivotale studien på førstelinjebehandling av MPM (se pkt. 4.5 og 5.1). På grunn av manglende data skal ipilimumab i kombinasjon med nivolumab brukes med forsiktighet hos disse populasjonene etter nøye vurdering av potensiell nytte/risiko på individuell basis.</w:t>
      </w:r>
    </w:p>
    <w:p w14:paraId="075E27A9" w14:textId="77777777" w:rsidR="0057314C" w:rsidRPr="002538A8" w:rsidRDefault="0057314C" w:rsidP="005F3596">
      <w:pPr>
        <w:pStyle w:val="EMEABodyText"/>
      </w:pPr>
    </w:p>
    <w:p w14:paraId="42242402" w14:textId="3FB81106" w:rsidR="0057314C" w:rsidRPr="002538A8" w:rsidRDefault="00F36EFC" w:rsidP="005F3596">
      <w:pPr>
        <w:pStyle w:val="EMEABodyText"/>
        <w:keepNext/>
        <w:rPr>
          <w:i/>
        </w:rPr>
      </w:pPr>
      <w:r>
        <w:rPr>
          <w:i/>
        </w:rPr>
        <w:t>dMMR eller MSI</w:t>
      </w:r>
      <w:r>
        <w:rPr>
          <w:i/>
        </w:rPr>
        <w:noBreakHyphen/>
        <w:t>H kolorektal kreft</w:t>
      </w:r>
    </w:p>
    <w:p w14:paraId="7F86419B" w14:textId="12E9BE26" w:rsidR="0057314C" w:rsidRPr="002538A8" w:rsidRDefault="00F36EFC" w:rsidP="005F3596">
      <w:pPr>
        <w:pStyle w:val="EMEABodyText"/>
      </w:pPr>
      <w:r>
        <w:t>Pasienter med funksjonsscore ≥ 2 ved baseline, aktive hjernemetastaser eller leptomeningeale metastaser, aktiv autoimmun sykdom eller medisinske tilstander som krever systemisk immunsuppresjon ble ekskludert fra den kliniske studien for dMMR eller MSI</w:t>
      </w:r>
      <w:r>
        <w:noBreakHyphen/>
        <w:t>H metastatisk CRC (se pkt. 4.5 og 5.1). På grunn av manglende data skal ipilimumab i kombinasjon med nivolumab brukes med forsiktighet i disse populasjonene etter nøye vurdering av potensiell nytte/risiko på individuell basis.</w:t>
      </w:r>
    </w:p>
    <w:p w14:paraId="0B8CC1BF" w14:textId="77777777" w:rsidR="00B06A11" w:rsidRPr="002538A8" w:rsidRDefault="00B06A11" w:rsidP="005F3596">
      <w:pPr>
        <w:pStyle w:val="EMEABodyText"/>
        <w:rPr>
          <w:i/>
        </w:rPr>
      </w:pPr>
    </w:p>
    <w:p w14:paraId="31F168F8" w14:textId="77777777" w:rsidR="00B06A11" w:rsidRPr="002538A8" w:rsidRDefault="00B06A11" w:rsidP="005F3596">
      <w:pPr>
        <w:pStyle w:val="EMEABodyText"/>
        <w:keepNext/>
        <w:rPr>
          <w:i/>
        </w:rPr>
      </w:pPr>
      <w:r>
        <w:rPr>
          <w:i/>
        </w:rPr>
        <w:t>Plateepitelkarsinom i øsofagus</w:t>
      </w:r>
    </w:p>
    <w:p w14:paraId="1554CEDC" w14:textId="77777777" w:rsidR="00B06A11" w:rsidRPr="002538A8" w:rsidRDefault="00B06A11" w:rsidP="005F3596">
      <w:r>
        <w:t>Pasienter med funksjonsscore ≥ 2 ved baseline, enhver samtidig hjernemetastase i anamnesen, aktiv autoimmun sykdom, medisinske tilstander som krever systemisk immunsuppresjon eller høy risiko for blødning eller fistel på grunn av tydelig tumorinvasjon i organer nærliggende øsofagustumoren, ble ekskludert fra den kliniske studien på ESCC (se pkt. 4.5 og 5.1). På grunn av manglende data bør ipilimumab i kombinasjon med nivolumab brukes med forsiktighet i disse populasjonene etter nøye vurdering av potensiell nytte/risiko på individuell basis.</w:t>
      </w:r>
    </w:p>
    <w:p w14:paraId="71907C73" w14:textId="77777777" w:rsidR="00B06A11" w:rsidRPr="002538A8" w:rsidRDefault="00B06A11" w:rsidP="005F3596">
      <w:pPr>
        <w:pStyle w:val="EMEABodyText"/>
      </w:pPr>
    </w:p>
    <w:p w14:paraId="4F034043" w14:textId="021C9B1B" w:rsidR="00B06A11" w:rsidRPr="002538A8" w:rsidRDefault="00B06A11" w:rsidP="005F3596">
      <w:pPr>
        <w:pStyle w:val="EMEABodyText"/>
      </w:pPr>
      <w:r>
        <w:t>I studien på førstelinjebehandling av ESCC ble det observert et høyere antall dødsfall innen 4 måneder med ipilimumab i kombinasjon med nivolumab sammenlignet med kjemoterapi. Leger bør vurdere den forsinkede innsettende effekten av ipilimumab i kombinasjon med nivolumab før behandling startes opp hos pasienter med dårligere prognostiske faktorer og/eller aggressiv sykdom (se pkt. 5.1).</w:t>
      </w:r>
    </w:p>
    <w:p w14:paraId="5C8FD231" w14:textId="77777777" w:rsidR="002F70D6" w:rsidRPr="002538A8" w:rsidRDefault="002F70D6" w:rsidP="005F3596">
      <w:pPr>
        <w:pStyle w:val="EMEABodyText"/>
      </w:pPr>
    </w:p>
    <w:p w14:paraId="60BB151D" w14:textId="77777777" w:rsidR="006045C0" w:rsidRPr="00B547FA" w:rsidRDefault="006045C0" w:rsidP="00B547FA">
      <w:pPr>
        <w:pStyle w:val="Styleunderlineitalic"/>
        <w:keepNext/>
      </w:pPr>
      <w:r>
        <w:t>Hepatocellulært karsinom</w:t>
      </w:r>
    </w:p>
    <w:p w14:paraId="0425E06A" w14:textId="61295DF4" w:rsidR="006045C0" w:rsidRPr="00B547FA" w:rsidRDefault="006045C0" w:rsidP="00B547FA">
      <w:r>
        <w:t>Pasienter som hadde ECOG-funksjonsscore ≥ 2 ved baseline, tidligere levertransplantasjon, Child</w:t>
      </w:r>
      <w:r>
        <w:noBreakHyphen/>
        <w:t>Pugh C-leversykdom, en sykdomshistorie med samtidige hjernemetastaser, en sykdomshistorie med hepatisk encefalopati (innen 12 måneder før randomisering), klinisk signifikant ascites, infeksjon med hiv, eller aktiv koinfeksjon med hepatitt B-virus (HBV) og hepatitt C-virus (HCV) eller HBV og hepatitt D-virus (HDV), aktiv autoimmun sykdom, eller medisinske tilstander som krever systemisk immunsuppresjon, ble ekskludert fra den kliniske studien av HCC (se pkt 4.5 og 5.1). Det foreligger begrensede data for HCC-pasienter med Child</w:t>
      </w:r>
      <w:r>
        <w:noBreakHyphen/>
        <w:t>Pugh B. I mangel av data skal ipilimumab i kombinasjon med nivolumab etterfulgt av nivolumab brukes med forsiktighet hos disse populasjonene etter nøye vurdering av potensiell nytte/risiko hos den enkelte.</w:t>
      </w:r>
    </w:p>
    <w:p w14:paraId="57113A69" w14:textId="77777777" w:rsidR="006045C0" w:rsidRPr="00B547FA" w:rsidRDefault="006045C0" w:rsidP="00B544EF"/>
    <w:p w14:paraId="3C1F050B" w14:textId="1ABB6FBF" w:rsidR="006045C0" w:rsidRPr="00B544EF" w:rsidRDefault="00010D22" w:rsidP="00B544EF">
      <w:r>
        <w:t>Ved HCC ble det observert et høyere antall dødsfall innen 6 måneder med ipilimumab i kombinasjon med nivolumab sammenlignet med lenvatinib eller sorafenib. En høyere risiko for død kan være forbundet med dårlige prognoser. Leger bør ta hensyn til denne risikoen før igangsetting av behandling med ipilimumab i kombinasjon med nivolumab hos pasienter med dårlige prognoser.</w:t>
      </w:r>
    </w:p>
    <w:p w14:paraId="5B6D9D15" w14:textId="77777777" w:rsidR="006045C0" w:rsidRPr="00B544EF" w:rsidRDefault="006045C0" w:rsidP="00B544EF">
      <w:pPr>
        <w:rPr>
          <w:b/>
        </w:rPr>
      </w:pPr>
    </w:p>
    <w:p w14:paraId="6E5B0432" w14:textId="241F2F7D" w:rsidR="00F07D1E" w:rsidRPr="002538A8" w:rsidRDefault="00F36EFC" w:rsidP="005F3596">
      <w:pPr>
        <w:pStyle w:val="EMEAHeading3"/>
        <w:keepLines w:val="0"/>
        <w:rPr>
          <w:b w:val="0"/>
          <w:u w:val="single"/>
        </w:rPr>
      </w:pPr>
      <w:r>
        <w:rPr>
          <w:b w:val="0"/>
          <w:u w:val="single"/>
        </w:rPr>
        <w:t>Pasienter med autoimmune sykdommer</w:t>
      </w:r>
    </w:p>
    <w:p w14:paraId="79161B7D" w14:textId="14ADE5F1" w:rsidR="00980933" w:rsidRPr="002538A8" w:rsidRDefault="00980933" w:rsidP="005F3596">
      <w:pPr>
        <w:pStyle w:val="EMEABodyText"/>
        <w:keepNext/>
      </w:pPr>
    </w:p>
    <w:p w14:paraId="4FFB4E46" w14:textId="77777777" w:rsidR="00F07D1E" w:rsidRPr="002538A8" w:rsidRDefault="00F36EFC" w:rsidP="005F3596">
      <w:pPr>
        <w:pStyle w:val="EMEABodyText"/>
      </w:pPr>
      <w:r>
        <w:t>Pasienter med autoimmune sykdommer i sykehistorien (annet enn vitiligo og adekvat kontrollerte endokrine forstyrrelser slik som hypotyreose), inkludert de som trenger systemisk immunsuppressiv behandling for eksisterende, aktiv autoimmun sykdom eller etter organtransplantasjon, ble ikke evaluert i kliniske studier. Ipilimumab er en T</w:t>
      </w:r>
      <w:r>
        <w:noBreakHyphen/>
        <w:t>celle-forsterker som muliggjør immunrespons (se pkt. 5.1) og kan derfor interferere med immunsuppressiv behandling og resultere i forverring av den underliggende sykdom eller økt risiko for organavstøting. Ipilimumab bør unngås hos pasienter med alvorlig, aktiv autoimmun sykdom hvor ytterligere immunaktivering er potensielt livstruende. Hos andre pasienter med autoimmune sykdommer i sykehistorien, bør ipilimumab brukes med forsiktighet etter nøye vurdering av individuell nytte-risiko.</w:t>
      </w:r>
    </w:p>
    <w:p w14:paraId="34BD3A86" w14:textId="34BCF477" w:rsidR="000F508C" w:rsidRPr="002538A8" w:rsidRDefault="000F508C" w:rsidP="005F3596">
      <w:pPr>
        <w:pStyle w:val="EMEABodyText"/>
        <w:rPr>
          <w:lang w:eastAsia="fr-FR"/>
        </w:rPr>
      </w:pPr>
    </w:p>
    <w:p w14:paraId="5A7AFECB" w14:textId="77777777" w:rsidR="000F508C" w:rsidRPr="002538A8" w:rsidRDefault="00F36EFC" w:rsidP="005F3596">
      <w:pPr>
        <w:pStyle w:val="EMEAHeading3"/>
        <w:keepLines w:val="0"/>
        <w:rPr>
          <w:b w:val="0"/>
          <w:u w:val="single"/>
        </w:rPr>
      </w:pPr>
      <w:r>
        <w:rPr>
          <w:b w:val="0"/>
          <w:u w:val="single"/>
        </w:rPr>
        <w:t>Pasienter på natriumkontrollert diett</w:t>
      </w:r>
    </w:p>
    <w:p w14:paraId="3B8DA2F7" w14:textId="77777777" w:rsidR="00962993" w:rsidRPr="002538A8" w:rsidRDefault="00962993" w:rsidP="005F3596">
      <w:pPr>
        <w:pStyle w:val="EMEABodyText"/>
        <w:keepNext/>
        <w:rPr>
          <w:lang w:eastAsia="fr-FR"/>
        </w:rPr>
      </w:pPr>
    </w:p>
    <w:p w14:paraId="43B1A2D1" w14:textId="77777777" w:rsidR="00962993" w:rsidRPr="002538A8" w:rsidRDefault="00F36EFC" w:rsidP="005F3596">
      <w:pPr>
        <w:pStyle w:val="EMEABodyText"/>
      </w:pPr>
      <w:r>
        <w:t>Dette legemidlet inneholder 23 mg natrium per 10 ml hetteglass og 92 mg natrium per 40 ml hetteglass. Dette tilsvarer henholdsvis 1,15 % og 4,60 % av WHOs anbefalte maksimale daglige inntak av natrium på 2 g for en voksen person. Må tas i betraktning hos pasienter som er på en natriumfattig diett.</w:t>
      </w:r>
    </w:p>
    <w:p w14:paraId="10BFF18A" w14:textId="77777777" w:rsidR="00962993" w:rsidRPr="002538A8" w:rsidRDefault="00962993" w:rsidP="005F3596">
      <w:pPr>
        <w:pStyle w:val="EMEABodyText"/>
        <w:rPr>
          <w:b/>
          <w:u w:val="single"/>
        </w:rPr>
      </w:pPr>
    </w:p>
    <w:p w14:paraId="2EA1E4CB" w14:textId="77777777" w:rsidR="00B859E5" w:rsidRPr="002538A8" w:rsidRDefault="00F36EFC" w:rsidP="005F3596">
      <w:pPr>
        <w:pStyle w:val="EMEABodyText"/>
        <w:keepNext/>
        <w:rPr>
          <w:u w:val="single"/>
        </w:rPr>
      </w:pPr>
      <w:r>
        <w:rPr>
          <w:u w:val="single"/>
        </w:rPr>
        <w:t>Samtidig administrering med vemurafenib</w:t>
      </w:r>
    </w:p>
    <w:p w14:paraId="13D3194A" w14:textId="77777777" w:rsidR="00B859E5" w:rsidRPr="002538A8" w:rsidRDefault="00B859E5" w:rsidP="005F3596">
      <w:pPr>
        <w:pStyle w:val="EMEABodyText"/>
        <w:keepNext/>
        <w:rPr>
          <w:strike/>
        </w:rPr>
      </w:pPr>
    </w:p>
    <w:p w14:paraId="247DE1AF" w14:textId="48A17463" w:rsidR="00B859E5" w:rsidRPr="002538A8" w:rsidRDefault="00F36EFC" w:rsidP="00D1514D">
      <w:pPr>
        <w:pStyle w:val="EMEABodyText"/>
      </w:pPr>
      <w:r>
        <w:t>I en fase 1-studie ble asymptomatisk grad 3 økninger i transaminaser (ALAT/ASAT &gt; 5 x ULN) og bilirubin (total bilirubin &gt; 3 x ULN) rapportert ved samtidig administrering av ipilimumab (3 mg/kg) og vemurafenib (960 mg to ganger daglig eller 720 mg to ganger daglig). Basert på disse foreløpige dataene er samtidig administrering av ipilimumab og vemurafenib ikke anbefalt.</w:t>
      </w:r>
    </w:p>
    <w:p w14:paraId="0C47BA17" w14:textId="77777777" w:rsidR="00310E47" w:rsidRPr="002538A8" w:rsidRDefault="00310E47" w:rsidP="005F3596">
      <w:pPr>
        <w:pStyle w:val="EMEABodyText"/>
        <w:rPr>
          <w:lang w:eastAsia="fr-FR"/>
        </w:rPr>
      </w:pPr>
    </w:p>
    <w:p w14:paraId="36BAAAB8" w14:textId="77777777" w:rsidR="0059130B" w:rsidRPr="002538A8" w:rsidRDefault="00F36EFC" w:rsidP="005F3596">
      <w:pPr>
        <w:pStyle w:val="EMEABodyText"/>
        <w:keepNext/>
        <w:rPr>
          <w:u w:val="single"/>
        </w:rPr>
      </w:pPr>
      <w:r>
        <w:rPr>
          <w:u w:val="single"/>
        </w:rPr>
        <w:t>Sekvensiell administrering med vemurafenib</w:t>
      </w:r>
    </w:p>
    <w:p w14:paraId="32342EAF" w14:textId="77777777" w:rsidR="0059130B" w:rsidRPr="002538A8" w:rsidRDefault="0059130B" w:rsidP="005F3596">
      <w:pPr>
        <w:pStyle w:val="EMEABodyText"/>
        <w:keepNext/>
        <w:rPr>
          <w:u w:val="single"/>
          <w:lang w:eastAsia="fr-FR"/>
        </w:rPr>
      </w:pPr>
    </w:p>
    <w:p w14:paraId="16EFC140" w14:textId="54F59F02" w:rsidR="00310E47" w:rsidRPr="002538A8" w:rsidRDefault="00F36EFC" w:rsidP="00D1514D">
      <w:pPr>
        <w:pStyle w:val="EMEABodyText"/>
      </w:pPr>
      <w:r>
        <w:t>I en fase 2-studie hos pasienter med BRAF-mutert metastatisk melanom var det en høyere forekomst av grad 3+ hudbivirkninger ved sekvensiell behandling med vemurafenib etterfulgt av 10 mg/kg ipilimumab enn med ipilimumab alene. Forsiktighet bør utvises når ipilimumab administreres etter vemurafenib.</w:t>
      </w:r>
    </w:p>
    <w:p w14:paraId="06D56748" w14:textId="77777777" w:rsidR="004A00FC" w:rsidRPr="002538A8" w:rsidRDefault="004A00FC" w:rsidP="005F3596">
      <w:pPr>
        <w:pStyle w:val="EMEABodyText"/>
        <w:rPr>
          <w:u w:val="single"/>
          <w:lang w:eastAsia="fr-FR"/>
        </w:rPr>
      </w:pPr>
    </w:p>
    <w:p w14:paraId="43E7DD05" w14:textId="77777777" w:rsidR="004A00FC" w:rsidRPr="002538A8" w:rsidRDefault="00F36EFC" w:rsidP="005F3596">
      <w:pPr>
        <w:pStyle w:val="EMEAHeading3"/>
        <w:keepLines w:val="0"/>
        <w:rPr>
          <w:b w:val="0"/>
          <w:u w:val="single"/>
        </w:rPr>
      </w:pPr>
      <w:r>
        <w:rPr>
          <w:b w:val="0"/>
          <w:u w:val="single"/>
        </w:rPr>
        <w:t>Pediatrisk populasjon</w:t>
      </w:r>
    </w:p>
    <w:p w14:paraId="3116D492" w14:textId="77777777" w:rsidR="004A00FC" w:rsidRPr="002538A8" w:rsidRDefault="004A00FC" w:rsidP="005F3596">
      <w:pPr>
        <w:pStyle w:val="EMEABodyText"/>
        <w:keepNext/>
      </w:pPr>
    </w:p>
    <w:p w14:paraId="53E5B104" w14:textId="100C22DE" w:rsidR="004A00FC" w:rsidRPr="002538A8" w:rsidRDefault="00F36EFC" w:rsidP="00D1514D">
      <w:pPr>
        <w:pStyle w:val="EMEABodyText"/>
      </w:pPr>
      <w:r>
        <w:t>Begrensede, men ingen langsiktige, sikkerhetsdata er tilgjengelige for bruk av ipilimumab hos ungdom over 12 år.</w:t>
      </w:r>
    </w:p>
    <w:p w14:paraId="2DC4C756" w14:textId="77777777" w:rsidR="004A00FC" w:rsidRPr="002538A8" w:rsidRDefault="004A00FC" w:rsidP="005F3596">
      <w:pPr>
        <w:pStyle w:val="EMEABodyText"/>
      </w:pPr>
    </w:p>
    <w:p w14:paraId="712002C2" w14:textId="46A5A9E4" w:rsidR="004A00FC" w:rsidRPr="002538A8" w:rsidRDefault="00F36EFC" w:rsidP="005F3596">
      <w:pPr>
        <w:pStyle w:val="EMEABodyText"/>
      </w:pPr>
      <w:r>
        <w:t>Kun svært begrensede data er tilgjengelig hos barn under 12 år. Ipilimumab bør derfor ikke brukes hos barn under 12 år.</w:t>
      </w:r>
    </w:p>
    <w:p w14:paraId="7416C87B" w14:textId="77777777" w:rsidR="004A00FC" w:rsidRPr="002538A8" w:rsidRDefault="004A00FC" w:rsidP="005F3596">
      <w:pPr>
        <w:pStyle w:val="EMEABodyText"/>
      </w:pPr>
    </w:p>
    <w:p w14:paraId="29160834" w14:textId="451B13F2" w:rsidR="004A00FC" w:rsidRPr="002538A8" w:rsidRDefault="00F36EFC" w:rsidP="005F3596">
      <w:pPr>
        <w:pStyle w:val="EMEABodyText"/>
      </w:pPr>
      <w:r>
        <w:t>Før oppstart av behandling med ipilimumab som monoterapi hos ungdom over 12 år, rådes leger til å nøye undersøke den individuelle pasient og ta hensyn til de begrensede tilgjengelige data, den observerte nytten og toksisiteten av ipilimumab som monoterapi i den pediatriske populasjonen (se pkt. 4.8 og 5.1).</w:t>
      </w:r>
    </w:p>
    <w:p w14:paraId="4D456D8F" w14:textId="77777777" w:rsidR="004A00FC" w:rsidRPr="002538A8" w:rsidRDefault="004A00FC" w:rsidP="005F3596">
      <w:pPr>
        <w:pStyle w:val="EMEABodyText"/>
        <w:rPr>
          <w:u w:val="single"/>
          <w:lang w:eastAsia="fr-FR"/>
        </w:rPr>
      </w:pPr>
    </w:p>
    <w:p w14:paraId="7B88E967" w14:textId="77777777" w:rsidR="00980933" w:rsidRPr="002538A8" w:rsidRDefault="00F36EFC" w:rsidP="005F3596">
      <w:pPr>
        <w:pStyle w:val="EMEAHeading2"/>
        <w:keepLines w:val="0"/>
      </w:pPr>
      <w:r>
        <w:t>4.5</w:t>
      </w:r>
      <w:r>
        <w:tab/>
        <w:t>Interaksjon med andre legemidler og andre former for interaksjon</w:t>
      </w:r>
    </w:p>
    <w:p w14:paraId="4E6F082E" w14:textId="77777777" w:rsidR="00980933" w:rsidRPr="002538A8" w:rsidRDefault="00980933" w:rsidP="005F3596">
      <w:pPr>
        <w:pStyle w:val="EMEABodyText"/>
        <w:keepNext/>
      </w:pPr>
    </w:p>
    <w:p w14:paraId="1499BEFB" w14:textId="4BAFC156" w:rsidR="008F4158" w:rsidRPr="002538A8" w:rsidRDefault="00F36EFC" w:rsidP="005F3596">
      <w:pPr>
        <w:pStyle w:val="EMEABodyText"/>
      </w:pPr>
      <w:r>
        <w:t>Ipilimumab er et humant monoklonalt antistoff som ikke metaboliseres av cytokrom P450-enzymer (CYPer) eller andre legemiddelmetaboliserende enzymer.</w:t>
      </w:r>
    </w:p>
    <w:p w14:paraId="694056BB" w14:textId="77777777" w:rsidR="0058336D" w:rsidRPr="002538A8" w:rsidRDefault="0058336D" w:rsidP="005F3596">
      <w:pPr>
        <w:pStyle w:val="EMEABodyText"/>
      </w:pPr>
    </w:p>
    <w:p w14:paraId="644C42EF" w14:textId="77777777" w:rsidR="00BF4A23" w:rsidRPr="002538A8" w:rsidRDefault="00F36EFC" w:rsidP="005F3596">
      <w:pPr>
        <w:pStyle w:val="EMEABodyText"/>
      </w:pPr>
      <w:r>
        <w:t>En interaksjonsstudie hos voksne med ipilimumab, administrert alene og samtidig med kjemoterapi (dakarbazin eller paklitaksel/karboplatin), ble utført for å evaluere interaksjonen med CYP-isoenzymer (særlig CYP1A2, CYP2E1, CYP2C8 og CYP3A4) hos behandlingsnaive pasienter med avansert melanom. Ingen klinisk relevant farmakokinetisk legemiddelinteraksjon ble observert mellom ipilimumab og paklitaksel/karboplatin, dakarbazin eller metabolitten 5-aminoimidazol-4-karboksamid (AIC).</w:t>
      </w:r>
    </w:p>
    <w:p w14:paraId="5CB0C674" w14:textId="77777777" w:rsidR="00F2412B" w:rsidRPr="002538A8" w:rsidRDefault="00F2412B" w:rsidP="005F3596">
      <w:pPr>
        <w:pStyle w:val="EMEABodyText"/>
      </w:pPr>
    </w:p>
    <w:p w14:paraId="04BA451C" w14:textId="77777777" w:rsidR="00980933" w:rsidRPr="002538A8" w:rsidRDefault="00F36EFC" w:rsidP="005F3596">
      <w:pPr>
        <w:pStyle w:val="EMEABodyText"/>
        <w:keepNext/>
        <w:rPr>
          <w:u w:val="single"/>
        </w:rPr>
      </w:pPr>
      <w:r>
        <w:rPr>
          <w:u w:val="single"/>
        </w:rPr>
        <w:t>Andre former for interaksjoner</w:t>
      </w:r>
    </w:p>
    <w:p w14:paraId="78F9E509" w14:textId="77777777" w:rsidR="00980933" w:rsidRPr="002538A8" w:rsidRDefault="00980933" w:rsidP="005F3596">
      <w:pPr>
        <w:pStyle w:val="EMEABodyText"/>
        <w:keepNext/>
        <w:rPr>
          <w:i/>
          <w:u w:val="single"/>
        </w:rPr>
      </w:pPr>
    </w:p>
    <w:p w14:paraId="25D48E5F" w14:textId="77777777" w:rsidR="00980933" w:rsidRPr="002538A8" w:rsidRDefault="00F36EFC" w:rsidP="005F3596">
      <w:pPr>
        <w:pStyle w:val="EMEABodyText"/>
        <w:keepNext/>
        <w:rPr>
          <w:i/>
          <w:u w:val="single"/>
        </w:rPr>
      </w:pPr>
      <w:r>
        <w:rPr>
          <w:i/>
          <w:u w:val="single"/>
        </w:rPr>
        <w:t>Kortikosteroider</w:t>
      </w:r>
    </w:p>
    <w:p w14:paraId="66668EFA" w14:textId="77777777" w:rsidR="00980933" w:rsidRPr="002538A8" w:rsidRDefault="00F36EFC" w:rsidP="005F3596">
      <w:pPr>
        <w:pStyle w:val="EMEABodyText"/>
      </w:pPr>
      <w:r>
        <w:t>Bruk av systemiske kortikosteroider ved baseline, før oppstart av ipilimumab, bør unngås på grunn av deres potensielle interferens med den farmakodynamiske aktiviteten og effekten til ipilimumab. Systemiske kortikosteroider eller andre immunsuppressiver kan imidlertid brukes etter oppstart av behandling med ipilimumab for å behandle immunrelaterte bivirkninger. Bruk av systemiske kortikosteroider etter oppstart av ipilimumab ser ikke ut til å ha noen innvirkning på effekten av ipilimumab.</w:t>
      </w:r>
    </w:p>
    <w:p w14:paraId="0787FD11" w14:textId="77777777" w:rsidR="00980933" w:rsidRPr="002538A8" w:rsidRDefault="00980933" w:rsidP="005F3596">
      <w:pPr>
        <w:pStyle w:val="EMEABodyText"/>
      </w:pPr>
    </w:p>
    <w:p w14:paraId="07042C67" w14:textId="77777777" w:rsidR="00980933" w:rsidRPr="002538A8" w:rsidRDefault="00F36EFC" w:rsidP="005F3596">
      <w:pPr>
        <w:pStyle w:val="EMEABodyText"/>
        <w:keepNext/>
        <w:rPr>
          <w:i/>
          <w:u w:val="single"/>
        </w:rPr>
      </w:pPr>
      <w:r>
        <w:rPr>
          <w:i/>
          <w:u w:val="single"/>
        </w:rPr>
        <w:t>Antikoagulanter</w:t>
      </w:r>
    </w:p>
    <w:p w14:paraId="462819E0" w14:textId="303F6CD1" w:rsidR="00980933" w:rsidRPr="002538A8" w:rsidRDefault="00F36EFC" w:rsidP="005F3596">
      <w:pPr>
        <w:pStyle w:val="EMEABodyText"/>
      </w:pPr>
      <w:r>
        <w:t>Det er kjent at bruk av antikoagulanter øker risikoen for gastrointestinal blødning. Siden gastrointestinal blødning er en bivirkning av ipilimumab (se pkt. 4.8), bør pasienter med behov for samtidig behandling med antikoagulanter overvåkes nøye.</w:t>
      </w:r>
    </w:p>
    <w:p w14:paraId="0B757188" w14:textId="77777777" w:rsidR="00980933" w:rsidRPr="002538A8" w:rsidRDefault="00980933" w:rsidP="005F3596">
      <w:pPr>
        <w:pStyle w:val="EMEABodyText"/>
      </w:pPr>
    </w:p>
    <w:p w14:paraId="33912900" w14:textId="77777777" w:rsidR="00980933" w:rsidRPr="002538A8" w:rsidRDefault="00F36EFC" w:rsidP="005F3596">
      <w:pPr>
        <w:pStyle w:val="EMEAHeading2"/>
        <w:keepLines w:val="0"/>
      </w:pPr>
      <w:r>
        <w:t>4.6</w:t>
      </w:r>
      <w:r>
        <w:tab/>
        <w:t>Fertilitet, graviditet og amming</w:t>
      </w:r>
    </w:p>
    <w:p w14:paraId="62DEC07C" w14:textId="77777777" w:rsidR="00980933" w:rsidRPr="002538A8" w:rsidRDefault="00980933" w:rsidP="005F3596">
      <w:pPr>
        <w:pStyle w:val="EMEABodyText"/>
        <w:keepNext/>
      </w:pPr>
    </w:p>
    <w:p w14:paraId="168B4CEF" w14:textId="77777777" w:rsidR="00980933" w:rsidRPr="002538A8" w:rsidRDefault="00F36EFC" w:rsidP="005F3596">
      <w:pPr>
        <w:pStyle w:val="EMEAHeading3"/>
        <w:keepLines w:val="0"/>
        <w:rPr>
          <w:b w:val="0"/>
          <w:u w:val="single"/>
        </w:rPr>
      </w:pPr>
      <w:r>
        <w:rPr>
          <w:b w:val="0"/>
          <w:u w:val="single"/>
        </w:rPr>
        <w:t>Graviditet</w:t>
      </w:r>
    </w:p>
    <w:p w14:paraId="79133846" w14:textId="77777777" w:rsidR="00980933" w:rsidRPr="002538A8" w:rsidRDefault="00980933" w:rsidP="005F3596">
      <w:pPr>
        <w:pStyle w:val="EMEABodyText"/>
        <w:keepNext/>
      </w:pPr>
    </w:p>
    <w:p w14:paraId="7162D242" w14:textId="4DE6A0FE" w:rsidR="00980933" w:rsidRPr="002538A8" w:rsidRDefault="00F36EFC" w:rsidP="005F3596">
      <w:pPr>
        <w:pStyle w:val="EMEABodyText"/>
      </w:pPr>
      <w:r>
        <w:t>Det er ingen data på bruk av ipilimumab hos gravide kvinner. Reproduksjonsstudier med dyr har vist reproduksjonstoksisitet (se pkt. 5.3). Humant IgG1 krysser placenta. Den potensielle risikoen av behandling på fosterutvikling er ukjent. YERVOY er ikke anbefalt under graviditet og hos fertile kvinner som ikke bruker prevensjon, med mindre klinisk nytte veier tyngre enn potensiell risiko.</w:t>
      </w:r>
    </w:p>
    <w:p w14:paraId="77291F7D" w14:textId="77777777" w:rsidR="00980933" w:rsidRPr="002538A8" w:rsidRDefault="00980933" w:rsidP="005F3596">
      <w:pPr>
        <w:pStyle w:val="EMEABodyText"/>
      </w:pPr>
    </w:p>
    <w:p w14:paraId="7FAA05CD" w14:textId="77777777" w:rsidR="00980933" w:rsidRPr="002538A8" w:rsidRDefault="00F36EFC" w:rsidP="005F3596">
      <w:pPr>
        <w:pStyle w:val="EMEAHeading3"/>
        <w:keepLines w:val="0"/>
        <w:rPr>
          <w:b w:val="0"/>
          <w:u w:val="single"/>
        </w:rPr>
      </w:pPr>
      <w:r>
        <w:rPr>
          <w:b w:val="0"/>
          <w:u w:val="single"/>
        </w:rPr>
        <w:t>Amming</w:t>
      </w:r>
    </w:p>
    <w:p w14:paraId="38AD925E" w14:textId="77777777" w:rsidR="00980933" w:rsidRPr="002538A8" w:rsidRDefault="00980933" w:rsidP="005F3596">
      <w:pPr>
        <w:pStyle w:val="EMEABodyText"/>
        <w:keepNext/>
      </w:pPr>
    </w:p>
    <w:p w14:paraId="75D4F497" w14:textId="77777777" w:rsidR="00D153F9" w:rsidRPr="002538A8" w:rsidRDefault="00F36EFC" w:rsidP="005F3596">
      <w:pPr>
        <w:pStyle w:val="EMEABodyText"/>
      </w:pPr>
      <w:r>
        <w:t>Ipilimumab har vist seg å være til stede i svært lave konsentrasjoner i melk hos cynomolgusaper som ble behandlet under drektighetsforløpet. Det er ukjent om ipilimumab blir skilt ut i morsmelk hos mennesker. Utskillelse av IgG i morsmelk hos mennesker er generelt begrenset og IgG har lav peroral biotilgjengelighet. Signifikant systemisk eksponering av den nyfødte forventes ikke, og ingen effekt hos nyfødte som ammes er forventet. På grunn av muligheten for bivirkninger hos barn som ammes må det imidlertid besluttes om ammingen skal avbrytes eller om behandlingen med YERVOY skal seponeres. Fordelen ved amming for barnet og fordelen ved YERVOY-behandling for kvinnen må tas med i vurderingen.</w:t>
      </w:r>
    </w:p>
    <w:p w14:paraId="05B839E6" w14:textId="77777777" w:rsidR="00980933" w:rsidRPr="002538A8" w:rsidRDefault="00980933" w:rsidP="005F3596">
      <w:pPr>
        <w:pStyle w:val="EMEABodyText"/>
      </w:pPr>
    </w:p>
    <w:p w14:paraId="0791D58B" w14:textId="77777777" w:rsidR="00980933" w:rsidRPr="002538A8" w:rsidRDefault="00F36EFC" w:rsidP="005F3596">
      <w:pPr>
        <w:pStyle w:val="EMEAHeading3"/>
        <w:keepLines w:val="0"/>
        <w:rPr>
          <w:b w:val="0"/>
          <w:u w:val="single"/>
        </w:rPr>
      </w:pPr>
      <w:r>
        <w:rPr>
          <w:b w:val="0"/>
          <w:u w:val="single"/>
        </w:rPr>
        <w:t>Fertilitet</w:t>
      </w:r>
    </w:p>
    <w:p w14:paraId="00B9F6B0" w14:textId="77777777" w:rsidR="00980933" w:rsidRPr="002538A8" w:rsidRDefault="00980933" w:rsidP="005F3596">
      <w:pPr>
        <w:pStyle w:val="EMEABodyText"/>
        <w:keepNext/>
      </w:pPr>
    </w:p>
    <w:p w14:paraId="79397276" w14:textId="77777777" w:rsidR="00980933" w:rsidRPr="002538A8" w:rsidRDefault="00F36EFC" w:rsidP="005F3596">
      <w:pPr>
        <w:pStyle w:val="EMEABodyText"/>
      </w:pPr>
      <w:r>
        <w:t>Det er ikke utført studier av effekt av ipilimumab på fertilitet. Effekten av ipilimumab på mannlig og kvinnelig fertilitet er derfor ukjent.</w:t>
      </w:r>
    </w:p>
    <w:p w14:paraId="2BE8FF5F" w14:textId="77777777" w:rsidR="00980933" w:rsidRPr="002538A8" w:rsidRDefault="00980933" w:rsidP="005F3596">
      <w:pPr>
        <w:pStyle w:val="EMEABodyText"/>
      </w:pPr>
    </w:p>
    <w:p w14:paraId="2499B11C" w14:textId="77777777" w:rsidR="00980933" w:rsidRPr="002538A8" w:rsidRDefault="00F36EFC" w:rsidP="005F3596">
      <w:pPr>
        <w:pStyle w:val="EMEAHeading2"/>
        <w:keepLines w:val="0"/>
      </w:pPr>
      <w:r>
        <w:t>4.7</w:t>
      </w:r>
      <w:r>
        <w:tab/>
        <w:t>Påvirkning av evnen til å kjøre bil og bruke maskiner</w:t>
      </w:r>
    </w:p>
    <w:p w14:paraId="372C5198" w14:textId="77777777" w:rsidR="00980933" w:rsidRPr="002538A8" w:rsidRDefault="00980933" w:rsidP="005F3596">
      <w:pPr>
        <w:pStyle w:val="EMEABodyText"/>
        <w:keepNext/>
      </w:pPr>
    </w:p>
    <w:p w14:paraId="3A430691" w14:textId="77777777" w:rsidR="00980933" w:rsidRPr="002538A8" w:rsidRDefault="00F36EFC" w:rsidP="005F3596">
      <w:pPr>
        <w:pStyle w:val="EMEABodyText"/>
      </w:pPr>
      <w:r>
        <w:t>YERVOY har liten påvirkning på evnen til å kjøre bil og bruke maskiner.</w:t>
      </w:r>
    </w:p>
    <w:p w14:paraId="385FB40E" w14:textId="77777777" w:rsidR="00980933" w:rsidRPr="002538A8" w:rsidRDefault="00980933" w:rsidP="005F3596">
      <w:pPr>
        <w:pStyle w:val="EMEABodyText"/>
      </w:pPr>
    </w:p>
    <w:p w14:paraId="4A8B4C96" w14:textId="77777777" w:rsidR="00980933" w:rsidRPr="002538A8" w:rsidRDefault="00F36EFC" w:rsidP="005F3596">
      <w:pPr>
        <w:pStyle w:val="EMEABodyText"/>
      </w:pPr>
      <w:r>
        <w:t>På grunn av potensielle bivirkninger slik som fatigue (se pkt. 4.8) bør pasienter rådes til å vise forsiktighet ved kjøring og bruk av maskiner, inntil de med sikkerhet opplever at ipilimumab ikke påvirker dem.</w:t>
      </w:r>
    </w:p>
    <w:p w14:paraId="5D05E59D" w14:textId="77777777" w:rsidR="00980933" w:rsidRPr="002538A8" w:rsidRDefault="00980933" w:rsidP="005F3596">
      <w:pPr>
        <w:pStyle w:val="EMEABodyText"/>
      </w:pPr>
    </w:p>
    <w:p w14:paraId="4646B10B" w14:textId="77777777" w:rsidR="00980933" w:rsidRPr="002538A8" w:rsidRDefault="00F36EFC" w:rsidP="005F3596">
      <w:pPr>
        <w:pStyle w:val="EMEAHeading2"/>
        <w:keepLines w:val="0"/>
      </w:pPr>
      <w:r>
        <w:t>4.8</w:t>
      </w:r>
      <w:r>
        <w:tab/>
        <w:t>Bivirkninger</w:t>
      </w:r>
    </w:p>
    <w:p w14:paraId="2102DA40" w14:textId="77777777" w:rsidR="009A6BDF" w:rsidRPr="002538A8" w:rsidRDefault="009A6BDF" w:rsidP="005F3596">
      <w:pPr>
        <w:pStyle w:val="EMEABodyText"/>
        <w:keepNext/>
      </w:pPr>
    </w:p>
    <w:p w14:paraId="057B8845" w14:textId="03BC6489" w:rsidR="009A6BDF" w:rsidRPr="002538A8" w:rsidRDefault="00F36EFC" w:rsidP="005F3596">
      <w:pPr>
        <w:pStyle w:val="EMEABodyText"/>
        <w:keepNext/>
        <w:rPr>
          <w:i/>
          <w:u w:val="single"/>
        </w:rPr>
      </w:pPr>
      <w:r>
        <w:rPr>
          <w:i/>
          <w:u w:val="single"/>
        </w:rPr>
        <w:t>Ipilimumab som monoterapi (se pkt. 4.2)</w:t>
      </w:r>
    </w:p>
    <w:p w14:paraId="6F276953" w14:textId="77777777" w:rsidR="009A6BDF" w:rsidRPr="002538A8" w:rsidRDefault="009A6BDF" w:rsidP="005F3596">
      <w:pPr>
        <w:pStyle w:val="EMEABodyText"/>
        <w:keepNext/>
      </w:pPr>
    </w:p>
    <w:p w14:paraId="56008013" w14:textId="77777777" w:rsidR="00980933" w:rsidRPr="002538A8" w:rsidRDefault="00F36EFC" w:rsidP="005F3596">
      <w:pPr>
        <w:pStyle w:val="EMEAHeading3"/>
        <w:keepLines w:val="0"/>
        <w:rPr>
          <w:b w:val="0"/>
          <w:u w:val="single"/>
        </w:rPr>
      </w:pPr>
      <w:r>
        <w:rPr>
          <w:b w:val="0"/>
          <w:u w:val="single"/>
        </w:rPr>
        <w:t>a. Sammendrag av sikkerhetsprofil</w:t>
      </w:r>
    </w:p>
    <w:p w14:paraId="76862BB9" w14:textId="77777777" w:rsidR="009C18B9" w:rsidRPr="002538A8" w:rsidRDefault="009C18B9" w:rsidP="005F3596">
      <w:pPr>
        <w:pStyle w:val="EMEABodyText"/>
        <w:keepNext/>
      </w:pPr>
    </w:p>
    <w:p w14:paraId="6C3E3A88" w14:textId="4156BF2A" w:rsidR="00980933" w:rsidRPr="002538A8" w:rsidRDefault="00F36EFC" w:rsidP="005F3596">
      <w:pPr>
        <w:pStyle w:val="EMEABodyText"/>
      </w:pPr>
      <w:r>
        <w:t>Ipilimumab er administrert til omtrent 10 000 pasienter i et klinisk program, hvor bruk ved forskjellige doser og krefttyper ble evaluert. Med mindre noe annet er spesifisert, reflekterer dataene nedenfor bruk av 3 mg/kg ipilimumab i kliniske studier ved melanom. I fase 3-studien MDX010-20 (se pkt. 5.1) fikk pasienter i median 4 doser (varierte fra 1 til 4).</w:t>
      </w:r>
    </w:p>
    <w:p w14:paraId="2A58673F" w14:textId="77777777" w:rsidR="00980933" w:rsidRPr="002538A8" w:rsidRDefault="00980933" w:rsidP="005F3596">
      <w:pPr>
        <w:pStyle w:val="EMEABodyText"/>
      </w:pPr>
    </w:p>
    <w:p w14:paraId="1C7DAED6" w14:textId="77777777" w:rsidR="00980933" w:rsidRPr="002538A8" w:rsidRDefault="00F36EFC" w:rsidP="005F3596">
      <w:pPr>
        <w:pStyle w:val="EMEABodyText"/>
      </w:pPr>
      <w:r>
        <w:t>Ipilimumab er oftest forbundet med bivirkninger som skyldes økt eller overdreven immunaktivitet. De fleste av disse, inkludert alvorlige hendelser, opphørte etter oppstart av adekvat medisinsk behandling eller seponering av ipilimumab (se pkt. 4.4 for håndtering av immunrelaterte bivirkninger).</w:t>
      </w:r>
    </w:p>
    <w:p w14:paraId="1CA8FE25" w14:textId="77777777" w:rsidR="00980933" w:rsidRPr="002538A8" w:rsidRDefault="00980933" w:rsidP="005F3596">
      <w:pPr>
        <w:pStyle w:val="EMEABodyText"/>
      </w:pPr>
    </w:p>
    <w:p w14:paraId="1A2A7FF9" w14:textId="77777777" w:rsidR="00980933" w:rsidRPr="002538A8" w:rsidRDefault="00F36EFC" w:rsidP="005F3596">
      <w:pPr>
        <w:pStyle w:val="EMEABodyText"/>
      </w:pPr>
      <w:r>
        <w:t>Hos pasienter som fikk 3 mg/kg ipilimumab som monoterapi i MDX010</w:t>
      </w:r>
      <w:r>
        <w:noBreakHyphen/>
        <w:t>20, var de vanligst rapporterte bivirkningene (≥ 10 % av pasientene) diaré, utslett, kløe, fatigue, kvalme, oppkast, redusert appetitt og abdominalsmerter. De fleste var milde til moderate (grad 1 eller 2).</w:t>
      </w:r>
      <w:r>
        <w:rPr>
          <w:i/>
        </w:rPr>
        <w:t xml:space="preserve"> </w:t>
      </w:r>
      <w:r>
        <w:t xml:space="preserve">Behandling med </w:t>
      </w:r>
      <w:r>
        <w:rPr>
          <w:i/>
        </w:rPr>
        <w:t>ipilimumab</w:t>
      </w:r>
      <w:r>
        <w:t xml:space="preserve"> ble avsluttet på grunn av bivirkninger hos 10 % av pasientene.</w:t>
      </w:r>
    </w:p>
    <w:p w14:paraId="6B7C4593" w14:textId="77777777" w:rsidR="00980933" w:rsidRPr="002538A8" w:rsidRDefault="00980933" w:rsidP="005F3596">
      <w:pPr>
        <w:pStyle w:val="EMEABodyText"/>
      </w:pPr>
    </w:p>
    <w:p w14:paraId="19861B9B" w14:textId="77777777" w:rsidR="00980933" w:rsidRPr="002538A8" w:rsidRDefault="00F36EFC" w:rsidP="005F3596">
      <w:pPr>
        <w:pStyle w:val="EMEAHeading3"/>
        <w:keepLines w:val="0"/>
        <w:rPr>
          <w:b w:val="0"/>
          <w:u w:val="single"/>
        </w:rPr>
      </w:pPr>
      <w:r>
        <w:rPr>
          <w:b w:val="0"/>
          <w:u w:val="single"/>
        </w:rPr>
        <w:t>b. Bivirkningstabell</w:t>
      </w:r>
    </w:p>
    <w:p w14:paraId="14485FAE" w14:textId="77777777" w:rsidR="009C18B9" w:rsidRPr="002538A8" w:rsidRDefault="009C18B9" w:rsidP="005F3596">
      <w:pPr>
        <w:pStyle w:val="EMEABodyText"/>
        <w:keepNext/>
      </w:pPr>
    </w:p>
    <w:p w14:paraId="48DDBEE2" w14:textId="7B7D1D59" w:rsidR="00980933" w:rsidRPr="002538A8" w:rsidRDefault="00F36EFC" w:rsidP="001F5668">
      <w:pPr>
        <w:pStyle w:val="EMEABodyText"/>
      </w:pPr>
      <w:r>
        <w:t>Bivirkninger rapportert hos pasienter med avansert melanom som ble behandlet med 3 mg/kg ipilimumab i kliniske studier (n = 767) og fra overvåkning etter markedsføring er vist i tabell 6.</w:t>
      </w:r>
    </w:p>
    <w:p w14:paraId="7DF0B911" w14:textId="77777777" w:rsidR="00980933" w:rsidRPr="002538A8" w:rsidRDefault="00980933" w:rsidP="005F3596">
      <w:pPr>
        <w:pStyle w:val="EMEABodyText"/>
      </w:pPr>
    </w:p>
    <w:p w14:paraId="71509700" w14:textId="0ED1E973" w:rsidR="00F07D1E" w:rsidRPr="002538A8" w:rsidRDefault="00F36EFC" w:rsidP="005F3596">
      <w:pPr>
        <w:pStyle w:val="EMEABodyText"/>
      </w:pPr>
      <w:r>
        <w:t>Bivirkningene er presentert i henhold til organklassesystem og frekvens. Frekvens er definert som: svært vanlige (≥ 1/10), vanlige (≥ 1/100 til &lt; 1/10), mindre vanlige (≥ 1/1 000 til &lt; 1/100), sjeldne (≥ 1/10 000 til &lt; 1/1 000), svært sjeldne (&lt; 1/10 000), ikke kjent (kan ikke anslås ut ifra tilgjengelige data etter markedsføring). Bivirkningene er presentert i henhold til avtagende alvorlighetsgrad innen hver frekvensgruppering. Hyppigheten av immunrelaterte bivirkninger hos HLA-A2*0201</w:t>
      </w:r>
      <w:r>
        <w:noBreakHyphen/>
        <w:t>positive pasienter som fikk ipilimumab i MDX010</w:t>
      </w:r>
      <w:r>
        <w:noBreakHyphen/>
        <w:t>20 var lik den som ble observert i det totale kliniske programmet.</w:t>
      </w:r>
    </w:p>
    <w:p w14:paraId="6002B947" w14:textId="76F6B37C" w:rsidR="00A26523" w:rsidRPr="002538A8" w:rsidRDefault="00A26523" w:rsidP="005F3596">
      <w:pPr>
        <w:pStyle w:val="EMEABodyText"/>
      </w:pPr>
    </w:p>
    <w:p w14:paraId="638ABBFF" w14:textId="30ED41A0" w:rsidR="00A26523" w:rsidRPr="002538A8" w:rsidRDefault="00F36EFC" w:rsidP="008F277D">
      <w:pPr>
        <w:pStyle w:val="EMEABodyText"/>
      </w:pPr>
      <w:r>
        <w:t>Sikkerhetsprofilen til ipilimumab 3 mg/kg hos kjemoterapinaive pasienter samlet på tvers av fase 2- og 3</w:t>
      </w:r>
      <w:r>
        <w:noBreakHyphen/>
        <w:t>studier (n = 75, behandlede), hos behandlingsnaive pasienter i to retrospektive observasjonsstudier (n = 273 og n = 157) og i CA184</w:t>
      </w:r>
      <w:r>
        <w:noBreakHyphen/>
        <w:t>169 (n = 362), var tilnærmet lik sikkerhetsprofilen til tidligere behandlede pasienter med avansert melanom.</w:t>
      </w:r>
    </w:p>
    <w:p w14:paraId="5C5B125B" w14:textId="77777777" w:rsidR="004A3263" w:rsidRPr="002538A8" w:rsidRDefault="004A3263" w:rsidP="005F3596">
      <w:pPr>
        <w:pStyle w:val="EMEABodyText"/>
      </w:pPr>
    </w:p>
    <w:p w14:paraId="2CDC1C67" w14:textId="019777E6" w:rsidR="004A3263" w:rsidRPr="002538A8" w:rsidRDefault="00F36EFC" w:rsidP="005F3596">
      <w:pPr>
        <w:pStyle w:val="EMEABodyText"/>
      </w:pPr>
      <w:r>
        <w:t>Sikkerhetsdata for pasienter med inoperabel eller metastatisk melanom, som ble behandlet med ipilimumab (3 mg/kg, med minimum 3 års oppfølging) og var inkludert i den multinasjonale, prospektive, observasjonsstudien CA184143 (N = 1151), var lignende det som ble rapportert for ipilimumab i kliniske studier på avansert melanom.</w:t>
      </w:r>
    </w:p>
    <w:p w14:paraId="4FC9FB86" w14:textId="77777777" w:rsidR="008117E8" w:rsidRPr="002538A8" w:rsidRDefault="008117E8" w:rsidP="005F3596">
      <w:pPr>
        <w:pStyle w:val="EMEABodyText"/>
        <w:rPr>
          <w:b/>
        </w:rPr>
      </w:pPr>
    </w:p>
    <w:p w14:paraId="785F12C1" w14:textId="09DBE41C" w:rsidR="008117E8" w:rsidRPr="002538A8" w:rsidRDefault="008117E8" w:rsidP="00BE2779">
      <w:pPr>
        <w:pStyle w:val="Heading11Bold"/>
      </w:pPr>
      <w:r>
        <w:t>Tabell 6:</w:t>
      </w:r>
      <w:r>
        <w:tab/>
        <w:t>Bivirkninger hos pasienter med avansert melanom behandlet med 3 mg/kg ipilimumab</w:t>
      </w:r>
      <w:r>
        <w:rPr>
          <w:vertAlign w:val="superscript"/>
        </w:rPr>
        <w:t>a</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7761"/>
      </w:tblGrid>
      <w:tr w:rsidR="00163F93" w:rsidRPr="002538A8" w14:paraId="3B184215" w14:textId="77777777" w:rsidTr="009F61C0">
        <w:trPr>
          <w:cantSplit/>
          <w:trHeight w:val="57"/>
        </w:trPr>
        <w:tc>
          <w:tcPr>
            <w:tcW w:w="9309" w:type="dxa"/>
            <w:gridSpan w:val="2"/>
            <w:shd w:val="clear" w:color="auto" w:fill="FFFFFF"/>
          </w:tcPr>
          <w:p w14:paraId="14CDED60" w14:textId="77777777" w:rsidR="00980933" w:rsidRPr="002538A8" w:rsidRDefault="00F36EFC" w:rsidP="005F3596">
            <w:pPr>
              <w:pStyle w:val="EMEABodyText"/>
              <w:keepNext/>
              <w:rPr>
                <w:b/>
                <w:sz w:val="20"/>
              </w:rPr>
            </w:pPr>
            <w:r>
              <w:rPr>
                <w:b/>
                <w:sz w:val="20"/>
              </w:rPr>
              <w:t>Infeksiøse og parasittære sykdommer</w:t>
            </w:r>
          </w:p>
        </w:tc>
      </w:tr>
      <w:tr w:rsidR="00163F93" w:rsidRPr="002538A8" w14:paraId="5A58CB0C" w14:textId="77777777" w:rsidTr="009F61C0">
        <w:trPr>
          <w:cantSplit/>
          <w:trHeight w:val="57"/>
        </w:trPr>
        <w:tc>
          <w:tcPr>
            <w:tcW w:w="1548" w:type="dxa"/>
          </w:tcPr>
          <w:p w14:paraId="2CAC010A" w14:textId="0E797BA1" w:rsidR="00980933" w:rsidRPr="002538A8" w:rsidRDefault="00AB5916" w:rsidP="00437792">
            <w:pPr>
              <w:pStyle w:val="EMEABodyText"/>
              <w:keepNext/>
              <w:rPr>
                <w:sz w:val="20"/>
              </w:rPr>
            </w:pPr>
            <w:r>
              <w:rPr>
                <w:sz w:val="20"/>
              </w:rPr>
              <w:t>Vanlige</w:t>
            </w:r>
          </w:p>
        </w:tc>
        <w:tc>
          <w:tcPr>
            <w:tcW w:w="7761" w:type="dxa"/>
          </w:tcPr>
          <w:p w14:paraId="5DB09534" w14:textId="3773673F" w:rsidR="00980933" w:rsidRPr="002538A8" w:rsidRDefault="00F36EFC" w:rsidP="005F3596">
            <w:pPr>
              <w:pStyle w:val="EMEABodyText"/>
              <w:keepNext/>
              <w:rPr>
                <w:spacing w:val="3"/>
                <w:sz w:val="20"/>
              </w:rPr>
            </w:pPr>
            <w:r>
              <w:rPr>
                <w:sz w:val="20"/>
              </w:rPr>
              <w:t>sepsis</w:t>
            </w:r>
            <w:r>
              <w:rPr>
                <w:sz w:val="20"/>
                <w:vertAlign w:val="superscript"/>
              </w:rPr>
              <w:t>b</w:t>
            </w:r>
            <w:r>
              <w:rPr>
                <w:sz w:val="20"/>
              </w:rPr>
              <w:t>, urinveisinfeksjon, luftveisinfeksjon</w:t>
            </w:r>
          </w:p>
        </w:tc>
      </w:tr>
      <w:tr w:rsidR="009F61C0" w:rsidRPr="002538A8" w14:paraId="17201161" w14:textId="77777777" w:rsidTr="009F61C0">
        <w:trPr>
          <w:cantSplit/>
          <w:trHeight w:val="57"/>
        </w:trPr>
        <w:tc>
          <w:tcPr>
            <w:tcW w:w="1548" w:type="dxa"/>
          </w:tcPr>
          <w:p w14:paraId="5948B8BA" w14:textId="1F417F85" w:rsidR="009F61C0" w:rsidRPr="002538A8" w:rsidRDefault="009F61C0" w:rsidP="00437792">
            <w:pPr>
              <w:pStyle w:val="EMEABodyText"/>
              <w:keepNext/>
              <w:rPr>
                <w:sz w:val="20"/>
              </w:rPr>
            </w:pPr>
            <w:r>
              <w:rPr>
                <w:sz w:val="20"/>
              </w:rPr>
              <w:t>Mindre vanlige</w:t>
            </w:r>
          </w:p>
        </w:tc>
        <w:tc>
          <w:tcPr>
            <w:tcW w:w="7761" w:type="dxa"/>
          </w:tcPr>
          <w:p w14:paraId="55E396E1" w14:textId="5EC3BB8D" w:rsidR="009F61C0" w:rsidRPr="002538A8" w:rsidRDefault="009F61C0" w:rsidP="005F3596">
            <w:pPr>
              <w:pStyle w:val="EMEABodyText"/>
              <w:keepNext/>
              <w:rPr>
                <w:sz w:val="20"/>
              </w:rPr>
            </w:pPr>
            <w:r>
              <w:rPr>
                <w:sz w:val="20"/>
              </w:rPr>
              <w:t>septisk sjokk</w:t>
            </w:r>
            <w:r>
              <w:rPr>
                <w:sz w:val="20"/>
                <w:vertAlign w:val="superscript"/>
              </w:rPr>
              <w:t>b</w:t>
            </w:r>
            <w:r>
              <w:rPr>
                <w:sz w:val="20"/>
              </w:rPr>
              <w:t>, pneumoni</w:t>
            </w:r>
          </w:p>
        </w:tc>
      </w:tr>
      <w:tr w:rsidR="00163F93" w:rsidRPr="002538A8" w14:paraId="128F39F0" w14:textId="77777777" w:rsidTr="009F61C0">
        <w:trPr>
          <w:cantSplit/>
          <w:trHeight w:val="57"/>
        </w:trPr>
        <w:tc>
          <w:tcPr>
            <w:tcW w:w="9309" w:type="dxa"/>
            <w:gridSpan w:val="2"/>
            <w:shd w:val="clear" w:color="auto" w:fill="FFFFFF"/>
          </w:tcPr>
          <w:p w14:paraId="1B727F6D" w14:textId="77777777" w:rsidR="00980933" w:rsidRPr="002538A8" w:rsidRDefault="00F36EFC" w:rsidP="005F3596">
            <w:pPr>
              <w:pStyle w:val="EMEABodyText"/>
              <w:keepNext/>
              <w:rPr>
                <w:b/>
                <w:sz w:val="20"/>
              </w:rPr>
            </w:pPr>
            <w:r>
              <w:rPr>
                <w:b/>
                <w:sz w:val="20"/>
              </w:rPr>
              <w:t>Godartede, ondartede og uspesifiserte svulster (inkludert cyster og polypper)</w:t>
            </w:r>
          </w:p>
        </w:tc>
      </w:tr>
      <w:tr w:rsidR="00163F93" w:rsidRPr="002538A8" w14:paraId="2736E57C" w14:textId="77777777" w:rsidTr="009F61C0">
        <w:trPr>
          <w:cantSplit/>
          <w:trHeight w:val="57"/>
        </w:trPr>
        <w:tc>
          <w:tcPr>
            <w:tcW w:w="1548" w:type="dxa"/>
            <w:shd w:val="clear" w:color="auto" w:fill="auto"/>
          </w:tcPr>
          <w:p w14:paraId="1BAE6EA7" w14:textId="77777777" w:rsidR="00980933" w:rsidRPr="002538A8" w:rsidRDefault="00F36EFC" w:rsidP="005F3596">
            <w:pPr>
              <w:pStyle w:val="EMEABodyText"/>
              <w:keepNext/>
              <w:rPr>
                <w:sz w:val="20"/>
              </w:rPr>
            </w:pPr>
            <w:r>
              <w:rPr>
                <w:sz w:val="20"/>
              </w:rPr>
              <w:t>Vanlige</w:t>
            </w:r>
          </w:p>
        </w:tc>
        <w:tc>
          <w:tcPr>
            <w:tcW w:w="7761" w:type="dxa"/>
            <w:shd w:val="clear" w:color="auto" w:fill="auto"/>
          </w:tcPr>
          <w:p w14:paraId="0DD7B491" w14:textId="77777777" w:rsidR="00980933" w:rsidRPr="002538A8" w:rsidRDefault="00F36EFC" w:rsidP="005F3596">
            <w:pPr>
              <w:pStyle w:val="EMEABodyText"/>
              <w:keepNext/>
              <w:rPr>
                <w:spacing w:val="3"/>
                <w:sz w:val="20"/>
              </w:rPr>
            </w:pPr>
            <w:r>
              <w:rPr>
                <w:sz w:val="20"/>
              </w:rPr>
              <w:t>tumorsmerte</w:t>
            </w:r>
          </w:p>
        </w:tc>
      </w:tr>
      <w:tr w:rsidR="00163F93" w:rsidRPr="002538A8" w14:paraId="4B7BA2AD" w14:textId="77777777" w:rsidTr="009F61C0">
        <w:trPr>
          <w:cantSplit/>
          <w:trHeight w:val="57"/>
        </w:trPr>
        <w:tc>
          <w:tcPr>
            <w:tcW w:w="1548" w:type="dxa"/>
            <w:shd w:val="clear" w:color="auto" w:fill="auto"/>
          </w:tcPr>
          <w:p w14:paraId="000E927A" w14:textId="77777777" w:rsidR="00980933" w:rsidRPr="002538A8" w:rsidRDefault="00F36EFC" w:rsidP="005F3596">
            <w:pPr>
              <w:pStyle w:val="EMEABodyText"/>
              <w:rPr>
                <w:sz w:val="20"/>
              </w:rPr>
            </w:pPr>
            <w:r>
              <w:rPr>
                <w:sz w:val="20"/>
              </w:rPr>
              <w:t>Mindre vanlige</w:t>
            </w:r>
          </w:p>
        </w:tc>
        <w:tc>
          <w:tcPr>
            <w:tcW w:w="7761" w:type="dxa"/>
            <w:shd w:val="clear" w:color="auto" w:fill="auto"/>
          </w:tcPr>
          <w:p w14:paraId="4A161049" w14:textId="77777777" w:rsidR="00980933" w:rsidRPr="002538A8" w:rsidRDefault="00F36EFC" w:rsidP="005F3596">
            <w:pPr>
              <w:pStyle w:val="EMEABodyText"/>
              <w:keepNext/>
              <w:rPr>
                <w:spacing w:val="3"/>
                <w:sz w:val="20"/>
              </w:rPr>
            </w:pPr>
            <w:r>
              <w:rPr>
                <w:sz w:val="20"/>
              </w:rPr>
              <w:t>paraneoplastisk syndrom</w:t>
            </w:r>
          </w:p>
        </w:tc>
      </w:tr>
      <w:tr w:rsidR="00163F93" w:rsidRPr="002538A8" w14:paraId="240DBD70" w14:textId="77777777" w:rsidTr="009F61C0">
        <w:trPr>
          <w:cantSplit/>
          <w:trHeight w:val="57"/>
        </w:trPr>
        <w:tc>
          <w:tcPr>
            <w:tcW w:w="9309" w:type="dxa"/>
            <w:gridSpan w:val="2"/>
            <w:shd w:val="clear" w:color="auto" w:fill="FFFFFF"/>
          </w:tcPr>
          <w:p w14:paraId="611CAC60" w14:textId="77777777" w:rsidR="00980933" w:rsidRPr="002538A8" w:rsidRDefault="00F36EFC" w:rsidP="005F3596">
            <w:pPr>
              <w:pStyle w:val="EMEABodyText"/>
              <w:keepNext/>
              <w:rPr>
                <w:b/>
                <w:sz w:val="20"/>
              </w:rPr>
            </w:pPr>
            <w:r>
              <w:rPr>
                <w:b/>
                <w:sz w:val="20"/>
              </w:rPr>
              <w:t>Sykdommer i blod og lymfatiske organer</w:t>
            </w:r>
          </w:p>
        </w:tc>
      </w:tr>
      <w:tr w:rsidR="00163F93" w:rsidRPr="002538A8" w14:paraId="655D8BF2" w14:textId="77777777" w:rsidTr="009F61C0">
        <w:trPr>
          <w:cantSplit/>
          <w:trHeight w:val="57"/>
        </w:trPr>
        <w:tc>
          <w:tcPr>
            <w:tcW w:w="1548" w:type="dxa"/>
            <w:shd w:val="clear" w:color="auto" w:fill="FFFFFF"/>
          </w:tcPr>
          <w:p w14:paraId="3E292E01" w14:textId="77777777" w:rsidR="00980933" w:rsidRPr="002538A8" w:rsidRDefault="00F36EFC" w:rsidP="005F3596">
            <w:pPr>
              <w:pStyle w:val="EMEABodyText"/>
              <w:keepNext/>
              <w:rPr>
                <w:sz w:val="20"/>
              </w:rPr>
            </w:pPr>
            <w:r>
              <w:rPr>
                <w:sz w:val="20"/>
              </w:rPr>
              <w:t>Vanlige</w:t>
            </w:r>
          </w:p>
        </w:tc>
        <w:tc>
          <w:tcPr>
            <w:tcW w:w="7761" w:type="dxa"/>
            <w:shd w:val="clear" w:color="auto" w:fill="FFFFFF"/>
          </w:tcPr>
          <w:p w14:paraId="4CD6BEAB" w14:textId="0AF5DA4D" w:rsidR="00980933" w:rsidRPr="002538A8" w:rsidRDefault="00F36EFC" w:rsidP="00010D22">
            <w:pPr>
              <w:pStyle w:val="EMEABodyText"/>
              <w:keepNext/>
              <w:rPr>
                <w:spacing w:val="3"/>
                <w:sz w:val="20"/>
              </w:rPr>
            </w:pPr>
            <w:r>
              <w:rPr>
                <w:sz w:val="20"/>
              </w:rPr>
              <w:t>anemi, lymfopeni, trombocytopeni, nøytropeni</w:t>
            </w:r>
          </w:p>
        </w:tc>
      </w:tr>
      <w:tr w:rsidR="00163F93" w:rsidRPr="002538A8" w14:paraId="6C6D0BD8" w14:textId="77777777" w:rsidTr="009F61C0">
        <w:trPr>
          <w:cantSplit/>
          <w:trHeight w:val="57"/>
        </w:trPr>
        <w:tc>
          <w:tcPr>
            <w:tcW w:w="1548" w:type="dxa"/>
            <w:shd w:val="clear" w:color="auto" w:fill="FFFFFF"/>
          </w:tcPr>
          <w:p w14:paraId="50CEBD59" w14:textId="77777777" w:rsidR="00980933" w:rsidRPr="002538A8" w:rsidRDefault="00F36EFC" w:rsidP="005F3596">
            <w:pPr>
              <w:pStyle w:val="EMEABodyText"/>
              <w:keepNext/>
              <w:rPr>
                <w:sz w:val="20"/>
              </w:rPr>
            </w:pPr>
            <w:r>
              <w:rPr>
                <w:sz w:val="20"/>
              </w:rPr>
              <w:t>Mindre vanlige</w:t>
            </w:r>
          </w:p>
        </w:tc>
        <w:tc>
          <w:tcPr>
            <w:tcW w:w="7761" w:type="dxa"/>
            <w:shd w:val="clear" w:color="auto" w:fill="FFFFFF"/>
          </w:tcPr>
          <w:p w14:paraId="2642D188" w14:textId="55CD9EC9" w:rsidR="00980933" w:rsidRPr="002538A8" w:rsidRDefault="00F36EFC" w:rsidP="005F3596">
            <w:pPr>
              <w:pStyle w:val="EMEABodyText"/>
              <w:keepNext/>
              <w:rPr>
                <w:spacing w:val="3"/>
                <w:sz w:val="20"/>
              </w:rPr>
            </w:pPr>
            <w:r>
              <w:rPr>
                <w:sz w:val="20"/>
              </w:rPr>
              <w:t>hemolytisk anemi</w:t>
            </w:r>
            <w:r>
              <w:rPr>
                <w:sz w:val="20"/>
                <w:vertAlign w:val="superscript"/>
              </w:rPr>
              <w:t>b</w:t>
            </w:r>
            <w:r>
              <w:rPr>
                <w:sz w:val="20"/>
              </w:rPr>
              <w:t>, eosinofili</w:t>
            </w:r>
          </w:p>
        </w:tc>
      </w:tr>
      <w:tr w:rsidR="00163F93" w:rsidRPr="002538A8" w14:paraId="79B55FDA" w14:textId="77777777" w:rsidTr="009F61C0">
        <w:trPr>
          <w:cantSplit/>
          <w:trHeight w:val="57"/>
        </w:trPr>
        <w:tc>
          <w:tcPr>
            <w:tcW w:w="1548" w:type="dxa"/>
            <w:shd w:val="clear" w:color="auto" w:fill="FFFFFF"/>
          </w:tcPr>
          <w:p w14:paraId="2E6C5B93" w14:textId="77777777" w:rsidR="00C413E6" w:rsidRPr="002538A8" w:rsidRDefault="00F36EFC" w:rsidP="005F3596">
            <w:pPr>
              <w:pStyle w:val="EMEABodyText"/>
              <w:rPr>
                <w:sz w:val="20"/>
              </w:rPr>
            </w:pPr>
            <w:r>
              <w:rPr>
                <w:sz w:val="20"/>
              </w:rPr>
              <w:t>Ikke kjent</w:t>
            </w:r>
          </w:p>
        </w:tc>
        <w:tc>
          <w:tcPr>
            <w:tcW w:w="7761" w:type="dxa"/>
            <w:shd w:val="clear" w:color="auto" w:fill="FFFFFF"/>
          </w:tcPr>
          <w:p w14:paraId="0E01E4DB" w14:textId="77777777" w:rsidR="00C413E6" w:rsidRPr="002538A8" w:rsidRDefault="00F36EFC" w:rsidP="00D40722">
            <w:pPr>
              <w:pStyle w:val="Style10"/>
            </w:pPr>
            <w:r>
              <w:t>hemofagocytisk lymfohistiocytose</w:t>
            </w:r>
            <w:r>
              <w:rPr>
                <w:vertAlign w:val="superscript"/>
              </w:rPr>
              <w:t>e</w:t>
            </w:r>
          </w:p>
        </w:tc>
      </w:tr>
      <w:tr w:rsidR="00163F93" w:rsidRPr="002538A8" w14:paraId="15B1BE12" w14:textId="77777777" w:rsidTr="009F61C0">
        <w:trPr>
          <w:cantSplit/>
          <w:trHeight w:val="57"/>
        </w:trPr>
        <w:tc>
          <w:tcPr>
            <w:tcW w:w="9309" w:type="dxa"/>
            <w:gridSpan w:val="2"/>
            <w:shd w:val="clear" w:color="auto" w:fill="FFFFFF"/>
          </w:tcPr>
          <w:p w14:paraId="3E2B142C" w14:textId="77777777" w:rsidR="00980933" w:rsidRPr="002538A8" w:rsidRDefault="00F36EFC" w:rsidP="005F3596">
            <w:pPr>
              <w:pStyle w:val="EMEABodyText"/>
              <w:keepNext/>
              <w:rPr>
                <w:sz w:val="20"/>
              </w:rPr>
            </w:pPr>
            <w:r>
              <w:rPr>
                <w:b/>
                <w:sz w:val="20"/>
              </w:rPr>
              <w:t>Forstyrrelser i immunsystemet</w:t>
            </w:r>
          </w:p>
        </w:tc>
      </w:tr>
      <w:tr w:rsidR="00163F93" w:rsidRPr="002538A8" w14:paraId="44661707" w14:textId="77777777" w:rsidTr="009F61C0">
        <w:trPr>
          <w:cantSplit/>
          <w:trHeight w:val="57"/>
        </w:trPr>
        <w:tc>
          <w:tcPr>
            <w:tcW w:w="1548" w:type="dxa"/>
            <w:shd w:val="clear" w:color="auto" w:fill="FFFFFF"/>
          </w:tcPr>
          <w:p w14:paraId="5ED56319" w14:textId="77777777" w:rsidR="00980933" w:rsidRPr="002538A8" w:rsidRDefault="00F36EFC" w:rsidP="005F3596">
            <w:pPr>
              <w:pStyle w:val="EMEABodyText"/>
              <w:keepNext/>
              <w:rPr>
                <w:sz w:val="20"/>
              </w:rPr>
            </w:pPr>
            <w:r>
              <w:rPr>
                <w:sz w:val="20"/>
              </w:rPr>
              <w:t>Mindre vanlige</w:t>
            </w:r>
          </w:p>
        </w:tc>
        <w:tc>
          <w:tcPr>
            <w:tcW w:w="7761" w:type="dxa"/>
            <w:shd w:val="clear" w:color="auto" w:fill="FFFFFF"/>
          </w:tcPr>
          <w:p w14:paraId="3B479684" w14:textId="77777777" w:rsidR="00980933" w:rsidRPr="002538A8" w:rsidRDefault="00F36EFC" w:rsidP="005F3596">
            <w:pPr>
              <w:pStyle w:val="EMEABodyText"/>
              <w:keepNext/>
              <w:rPr>
                <w:spacing w:val="3"/>
                <w:sz w:val="20"/>
              </w:rPr>
            </w:pPr>
            <w:r>
              <w:rPr>
                <w:sz w:val="20"/>
              </w:rPr>
              <w:t>overfølsomhet</w:t>
            </w:r>
          </w:p>
        </w:tc>
      </w:tr>
      <w:tr w:rsidR="00163F93" w:rsidRPr="002538A8" w14:paraId="2B72CAD8" w14:textId="77777777" w:rsidTr="009F61C0">
        <w:trPr>
          <w:cantSplit/>
          <w:trHeight w:val="57"/>
        </w:trPr>
        <w:tc>
          <w:tcPr>
            <w:tcW w:w="1548" w:type="dxa"/>
            <w:shd w:val="clear" w:color="auto" w:fill="FFFFFF"/>
          </w:tcPr>
          <w:p w14:paraId="1B8E2F8D" w14:textId="77777777" w:rsidR="0092112A" w:rsidRPr="002538A8" w:rsidRDefault="00F36EFC" w:rsidP="005F3596">
            <w:pPr>
              <w:pStyle w:val="EMEABodyText"/>
              <w:keepNext/>
              <w:rPr>
                <w:sz w:val="20"/>
              </w:rPr>
            </w:pPr>
            <w:r>
              <w:rPr>
                <w:sz w:val="20"/>
              </w:rPr>
              <w:t>Svært sjeldne</w:t>
            </w:r>
          </w:p>
        </w:tc>
        <w:tc>
          <w:tcPr>
            <w:tcW w:w="7761" w:type="dxa"/>
            <w:shd w:val="clear" w:color="auto" w:fill="FFFFFF"/>
          </w:tcPr>
          <w:p w14:paraId="38C2FD0E" w14:textId="77777777" w:rsidR="0092112A" w:rsidRPr="002538A8" w:rsidRDefault="00F36EFC" w:rsidP="005F3596">
            <w:pPr>
              <w:pStyle w:val="EMEABodyText"/>
              <w:keepNext/>
              <w:rPr>
                <w:spacing w:val="3"/>
                <w:sz w:val="20"/>
              </w:rPr>
            </w:pPr>
            <w:r>
              <w:rPr>
                <w:sz w:val="20"/>
              </w:rPr>
              <w:t>anafylaktisk reaksjon</w:t>
            </w:r>
          </w:p>
        </w:tc>
      </w:tr>
      <w:tr w:rsidR="00163F93" w:rsidRPr="002538A8" w14:paraId="5B9C4112" w14:textId="77777777" w:rsidTr="009F61C0">
        <w:trPr>
          <w:cantSplit/>
          <w:trHeight w:val="57"/>
        </w:trPr>
        <w:tc>
          <w:tcPr>
            <w:tcW w:w="1548" w:type="dxa"/>
            <w:shd w:val="clear" w:color="auto" w:fill="FFFFFF"/>
          </w:tcPr>
          <w:p w14:paraId="6DDC8241" w14:textId="77777777" w:rsidR="000C5AAA" w:rsidRPr="002538A8" w:rsidRDefault="00F36EFC" w:rsidP="005F3596">
            <w:pPr>
              <w:pStyle w:val="EMEABodyText"/>
              <w:rPr>
                <w:sz w:val="20"/>
              </w:rPr>
            </w:pPr>
            <w:r>
              <w:rPr>
                <w:sz w:val="20"/>
              </w:rPr>
              <w:t>Ikke kjent</w:t>
            </w:r>
          </w:p>
        </w:tc>
        <w:tc>
          <w:tcPr>
            <w:tcW w:w="7761" w:type="dxa"/>
            <w:shd w:val="clear" w:color="auto" w:fill="FFFFFF"/>
          </w:tcPr>
          <w:p w14:paraId="3F7DE3E3" w14:textId="77777777" w:rsidR="000C5AAA" w:rsidRPr="002538A8" w:rsidRDefault="00F36EFC" w:rsidP="00D40722">
            <w:pPr>
              <w:pStyle w:val="Style10"/>
            </w:pPr>
            <w:r>
              <w:t>transplantatavstøtning av solide organer</w:t>
            </w:r>
            <w:r>
              <w:rPr>
                <w:vertAlign w:val="superscript"/>
              </w:rPr>
              <w:t>e</w:t>
            </w:r>
          </w:p>
        </w:tc>
      </w:tr>
      <w:tr w:rsidR="00163F93" w:rsidRPr="002538A8" w14:paraId="0B7C6EA4" w14:textId="77777777" w:rsidTr="009F61C0">
        <w:trPr>
          <w:cantSplit/>
          <w:trHeight w:val="57"/>
        </w:trPr>
        <w:tc>
          <w:tcPr>
            <w:tcW w:w="9309" w:type="dxa"/>
            <w:gridSpan w:val="2"/>
            <w:shd w:val="clear" w:color="auto" w:fill="FFFFFF"/>
          </w:tcPr>
          <w:p w14:paraId="147945EE" w14:textId="378B5946" w:rsidR="00980933" w:rsidRPr="002538A8" w:rsidRDefault="00F36EFC" w:rsidP="005F3596">
            <w:pPr>
              <w:pStyle w:val="EMEABodyText"/>
              <w:keepNext/>
              <w:rPr>
                <w:sz w:val="20"/>
              </w:rPr>
            </w:pPr>
            <w:r>
              <w:rPr>
                <w:b/>
                <w:sz w:val="20"/>
              </w:rPr>
              <w:t>Endokrine sykdommer</w:t>
            </w:r>
          </w:p>
        </w:tc>
      </w:tr>
      <w:tr w:rsidR="00163F93" w:rsidRPr="002538A8" w14:paraId="68E5A579" w14:textId="77777777" w:rsidTr="009F61C0">
        <w:trPr>
          <w:cantSplit/>
          <w:trHeight w:val="57"/>
        </w:trPr>
        <w:tc>
          <w:tcPr>
            <w:tcW w:w="1548" w:type="dxa"/>
            <w:shd w:val="clear" w:color="auto" w:fill="FFFFFF"/>
          </w:tcPr>
          <w:p w14:paraId="3FAD3F61" w14:textId="77777777" w:rsidR="00980933" w:rsidRPr="002538A8" w:rsidRDefault="00F36EFC" w:rsidP="005F3596">
            <w:pPr>
              <w:pStyle w:val="EMEABodyText"/>
              <w:keepNext/>
              <w:rPr>
                <w:sz w:val="20"/>
              </w:rPr>
            </w:pPr>
            <w:r>
              <w:rPr>
                <w:sz w:val="20"/>
              </w:rPr>
              <w:t>Vanlige</w:t>
            </w:r>
          </w:p>
        </w:tc>
        <w:tc>
          <w:tcPr>
            <w:tcW w:w="7761" w:type="dxa"/>
            <w:shd w:val="clear" w:color="auto" w:fill="FFFFFF"/>
          </w:tcPr>
          <w:p w14:paraId="74652FBF" w14:textId="1B379708" w:rsidR="00980933" w:rsidRPr="002538A8" w:rsidRDefault="00F36EFC" w:rsidP="005F3596">
            <w:pPr>
              <w:pStyle w:val="EMEABodyText"/>
              <w:keepNext/>
              <w:rPr>
                <w:spacing w:val="3"/>
                <w:sz w:val="20"/>
              </w:rPr>
            </w:pPr>
            <w:r>
              <w:rPr>
                <w:sz w:val="20"/>
              </w:rPr>
              <w:t>hypopituitarisme (inkludert hypofysitt)</w:t>
            </w:r>
            <w:r>
              <w:rPr>
                <w:sz w:val="20"/>
                <w:vertAlign w:val="superscript"/>
              </w:rPr>
              <w:t>c</w:t>
            </w:r>
            <w:r>
              <w:rPr>
                <w:sz w:val="20"/>
              </w:rPr>
              <w:t>, hypotyreose</w:t>
            </w:r>
            <w:r>
              <w:rPr>
                <w:sz w:val="20"/>
                <w:vertAlign w:val="superscript"/>
              </w:rPr>
              <w:t xml:space="preserve"> c</w:t>
            </w:r>
          </w:p>
        </w:tc>
      </w:tr>
      <w:tr w:rsidR="00163F93" w:rsidRPr="002538A8" w14:paraId="5B79DD10" w14:textId="77777777" w:rsidTr="009F61C0">
        <w:trPr>
          <w:cantSplit/>
          <w:trHeight w:val="57"/>
        </w:trPr>
        <w:tc>
          <w:tcPr>
            <w:tcW w:w="1548" w:type="dxa"/>
            <w:shd w:val="clear" w:color="auto" w:fill="FFFFFF"/>
          </w:tcPr>
          <w:p w14:paraId="4D0A1329" w14:textId="77777777" w:rsidR="00980933" w:rsidRPr="002538A8" w:rsidRDefault="00F36EFC" w:rsidP="005F3596">
            <w:pPr>
              <w:pStyle w:val="EMEABodyText"/>
              <w:keepNext/>
              <w:rPr>
                <w:sz w:val="20"/>
              </w:rPr>
            </w:pPr>
            <w:r>
              <w:rPr>
                <w:sz w:val="20"/>
              </w:rPr>
              <w:t>Mindre vanlige</w:t>
            </w:r>
          </w:p>
        </w:tc>
        <w:tc>
          <w:tcPr>
            <w:tcW w:w="7761" w:type="dxa"/>
            <w:shd w:val="clear" w:color="auto" w:fill="FFFFFF"/>
          </w:tcPr>
          <w:p w14:paraId="168DDD92" w14:textId="2B50EB18" w:rsidR="00980933" w:rsidRPr="002538A8" w:rsidRDefault="00F36EFC" w:rsidP="005F3596">
            <w:pPr>
              <w:pStyle w:val="EMEABodyText"/>
              <w:keepNext/>
              <w:rPr>
                <w:spacing w:val="3"/>
                <w:sz w:val="20"/>
              </w:rPr>
            </w:pPr>
            <w:r>
              <w:rPr>
                <w:sz w:val="20"/>
              </w:rPr>
              <w:t>binyreinsuffisiens</w:t>
            </w:r>
            <w:r>
              <w:rPr>
                <w:sz w:val="20"/>
                <w:vertAlign w:val="superscript"/>
              </w:rPr>
              <w:t>c</w:t>
            </w:r>
            <w:r>
              <w:rPr>
                <w:sz w:val="20"/>
              </w:rPr>
              <w:t>, sekundær adrenokortikal svikt</w:t>
            </w:r>
            <w:r>
              <w:rPr>
                <w:sz w:val="20"/>
                <w:vertAlign w:val="superscript"/>
              </w:rPr>
              <w:t>d</w:t>
            </w:r>
            <w:r>
              <w:rPr>
                <w:sz w:val="20"/>
              </w:rPr>
              <w:t>, hypertyreose</w:t>
            </w:r>
            <w:r>
              <w:rPr>
                <w:sz w:val="20"/>
                <w:vertAlign w:val="superscript"/>
              </w:rPr>
              <w:t>c</w:t>
            </w:r>
            <w:r>
              <w:rPr>
                <w:sz w:val="20"/>
              </w:rPr>
              <w:t>, hypogonadisme</w:t>
            </w:r>
          </w:p>
        </w:tc>
      </w:tr>
      <w:tr w:rsidR="00163F93" w:rsidRPr="002538A8" w14:paraId="049FCE0A" w14:textId="77777777" w:rsidTr="009F61C0">
        <w:trPr>
          <w:cantSplit/>
          <w:trHeight w:val="57"/>
        </w:trPr>
        <w:tc>
          <w:tcPr>
            <w:tcW w:w="1548" w:type="dxa"/>
            <w:shd w:val="clear" w:color="auto" w:fill="FFFFFF"/>
          </w:tcPr>
          <w:p w14:paraId="6D22A366" w14:textId="77777777" w:rsidR="00F72E2C" w:rsidRPr="002538A8" w:rsidRDefault="00F36EFC" w:rsidP="005F3596">
            <w:pPr>
              <w:pStyle w:val="EMEABodyText"/>
              <w:rPr>
                <w:sz w:val="20"/>
              </w:rPr>
            </w:pPr>
            <w:r>
              <w:rPr>
                <w:sz w:val="20"/>
              </w:rPr>
              <w:t>Sjeldne</w:t>
            </w:r>
          </w:p>
        </w:tc>
        <w:tc>
          <w:tcPr>
            <w:tcW w:w="7761" w:type="dxa"/>
            <w:shd w:val="clear" w:color="auto" w:fill="FFFFFF"/>
          </w:tcPr>
          <w:p w14:paraId="64E3722B" w14:textId="77777777" w:rsidR="00F72E2C" w:rsidRPr="002538A8" w:rsidRDefault="00F36EFC" w:rsidP="005F3596">
            <w:pPr>
              <w:pStyle w:val="EMEABodyText"/>
              <w:keepNext/>
              <w:rPr>
                <w:rStyle w:val="EMEASuperscript"/>
                <w:sz w:val="20"/>
                <w:vertAlign w:val="baseline"/>
              </w:rPr>
            </w:pPr>
            <w:r>
              <w:rPr>
                <w:sz w:val="20"/>
              </w:rPr>
              <w:t>autoimmun tyreoiditt</w:t>
            </w:r>
            <w:r>
              <w:rPr>
                <w:sz w:val="20"/>
                <w:vertAlign w:val="superscript"/>
              </w:rPr>
              <w:t>d</w:t>
            </w:r>
            <w:r>
              <w:rPr>
                <w:sz w:val="20"/>
              </w:rPr>
              <w:t>, tyreoiditt</w:t>
            </w:r>
            <w:r>
              <w:rPr>
                <w:sz w:val="20"/>
                <w:vertAlign w:val="superscript"/>
              </w:rPr>
              <w:t>d</w:t>
            </w:r>
          </w:p>
        </w:tc>
      </w:tr>
      <w:tr w:rsidR="00163F93" w:rsidRPr="002538A8" w14:paraId="5B73D0A9" w14:textId="77777777" w:rsidTr="009F61C0">
        <w:trPr>
          <w:cantSplit/>
          <w:trHeight w:val="57"/>
        </w:trPr>
        <w:tc>
          <w:tcPr>
            <w:tcW w:w="9309" w:type="dxa"/>
            <w:gridSpan w:val="2"/>
            <w:shd w:val="clear" w:color="auto" w:fill="FFFFFF"/>
          </w:tcPr>
          <w:p w14:paraId="01B01720" w14:textId="77777777" w:rsidR="00980933" w:rsidRPr="002538A8" w:rsidRDefault="00F36EFC" w:rsidP="005F3596">
            <w:pPr>
              <w:pStyle w:val="EMEABodyText"/>
              <w:keepNext/>
              <w:rPr>
                <w:sz w:val="20"/>
              </w:rPr>
            </w:pPr>
            <w:r>
              <w:rPr>
                <w:b/>
                <w:sz w:val="20"/>
              </w:rPr>
              <w:t>Stoffskifte- og ernæringsbetingede sykdommer</w:t>
            </w:r>
          </w:p>
        </w:tc>
      </w:tr>
      <w:tr w:rsidR="00163F93" w:rsidRPr="002538A8" w14:paraId="0125CCDC" w14:textId="77777777" w:rsidTr="009F61C0">
        <w:trPr>
          <w:cantSplit/>
          <w:trHeight w:val="57"/>
        </w:trPr>
        <w:tc>
          <w:tcPr>
            <w:tcW w:w="1548" w:type="dxa"/>
            <w:shd w:val="clear" w:color="auto" w:fill="FFFFFF"/>
          </w:tcPr>
          <w:p w14:paraId="0518B96B" w14:textId="77777777" w:rsidR="00980933" w:rsidRPr="002538A8" w:rsidRDefault="00F36EFC" w:rsidP="005F3596">
            <w:pPr>
              <w:pStyle w:val="EMEABodyText"/>
              <w:keepNext/>
              <w:rPr>
                <w:sz w:val="20"/>
              </w:rPr>
            </w:pPr>
            <w:r>
              <w:rPr>
                <w:sz w:val="20"/>
              </w:rPr>
              <w:t>Svært vanlige</w:t>
            </w:r>
          </w:p>
        </w:tc>
        <w:tc>
          <w:tcPr>
            <w:tcW w:w="7761" w:type="dxa"/>
            <w:shd w:val="clear" w:color="auto" w:fill="FFFFFF"/>
          </w:tcPr>
          <w:p w14:paraId="208DF612" w14:textId="77777777" w:rsidR="00980933" w:rsidRPr="002538A8" w:rsidRDefault="00F36EFC" w:rsidP="005F3596">
            <w:pPr>
              <w:pStyle w:val="EMEABodyText"/>
              <w:keepNext/>
              <w:rPr>
                <w:sz w:val="20"/>
              </w:rPr>
            </w:pPr>
            <w:r>
              <w:rPr>
                <w:sz w:val="20"/>
              </w:rPr>
              <w:t>redusert appetitt</w:t>
            </w:r>
          </w:p>
        </w:tc>
      </w:tr>
      <w:tr w:rsidR="00163F93" w:rsidRPr="002538A8" w14:paraId="2186331C" w14:textId="77777777" w:rsidTr="009F61C0">
        <w:trPr>
          <w:cantSplit/>
          <w:trHeight w:val="57"/>
        </w:trPr>
        <w:tc>
          <w:tcPr>
            <w:tcW w:w="1548" w:type="dxa"/>
            <w:shd w:val="clear" w:color="auto" w:fill="FFFFFF"/>
          </w:tcPr>
          <w:p w14:paraId="2230CFDE" w14:textId="77777777" w:rsidR="00980933" w:rsidRPr="002538A8" w:rsidRDefault="00F36EFC" w:rsidP="005F3596">
            <w:pPr>
              <w:pStyle w:val="EMEABodyText"/>
              <w:keepNext/>
              <w:rPr>
                <w:sz w:val="20"/>
              </w:rPr>
            </w:pPr>
            <w:r>
              <w:rPr>
                <w:sz w:val="20"/>
              </w:rPr>
              <w:t>Vanlige</w:t>
            </w:r>
          </w:p>
        </w:tc>
        <w:tc>
          <w:tcPr>
            <w:tcW w:w="7761" w:type="dxa"/>
            <w:shd w:val="clear" w:color="auto" w:fill="FFFFFF"/>
          </w:tcPr>
          <w:p w14:paraId="45A3371D" w14:textId="4075EABF" w:rsidR="00980933" w:rsidRPr="002538A8" w:rsidRDefault="00F36EFC" w:rsidP="005F3596">
            <w:pPr>
              <w:pStyle w:val="EMEABodyText"/>
              <w:keepNext/>
              <w:rPr>
                <w:spacing w:val="3"/>
                <w:sz w:val="20"/>
              </w:rPr>
            </w:pPr>
            <w:r>
              <w:rPr>
                <w:sz w:val="20"/>
              </w:rPr>
              <w:t>dehydrering, hypokalemi, redusert vekt, hyponatremi</w:t>
            </w:r>
          </w:p>
        </w:tc>
      </w:tr>
      <w:tr w:rsidR="00163F93" w:rsidRPr="002538A8" w14:paraId="3C89E10B" w14:textId="77777777" w:rsidTr="009F61C0">
        <w:trPr>
          <w:cantSplit/>
          <w:trHeight w:val="57"/>
        </w:trPr>
        <w:tc>
          <w:tcPr>
            <w:tcW w:w="1548" w:type="dxa"/>
            <w:shd w:val="clear" w:color="auto" w:fill="FFFFFF"/>
          </w:tcPr>
          <w:p w14:paraId="3463739E" w14:textId="77777777" w:rsidR="00980933" w:rsidRPr="002538A8" w:rsidRDefault="00F36EFC" w:rsidP="005F3596">
            <w:pPr>
              <w:pStyle w:val="EMEABodyText"/>
              <w:keepNext/>
              <w:rPr>
                <w:sz w:val="20"/>
              </w:rPr>
            </w:pPr>
            <w:r>
              <w:rPr>
                <w:sz w:val="20"/>
              </w:rPr>
              <w:t>Mindre vanlige</w:t>
            </w:r>
          </w:p>
        </w:tc>
        <w:tc>
          <w:tcPr>
            <w:tcW w:w="7761" w:type="dxa"/>
            <w:shd w:val="clear" w:color="auto" w:fill="FFFFFF"/>
          </w:tcPr>
          <w:p w14:paraId="665741F2" w14:textId="4C516E85" w:rsidR="00980933" w:rsidRPr="002538A8" w:rsidRDefault="00F36EFC" w:rsidP="005F3596">
            <w:pPr>
              <w:pStyle w:val="EMEABodyText"/>
              <w:keepNext/>
              <w:rPr>
                <w:rStyle w:val="EMEASuperscript"/>
                <w:sz w:val="20"/>
                <w:vertAlign w:val="baseline"/>
              </w:rPr>
            </w:pPr>
            <w:r>
              <w:rPr>
                <w:sz w:val="20"/>
              </w:rPr>
              <w:t>alkalose, hypofosfatemi, tumorlysesyndrom, hypokalsemi</w:t>
            </w:r>
            <w:r>
              <w:rPr>
                <w:sz w:val="20"/>
                <w:vertAlign w:val="superscript"/>
              </w:rPr>
              <w:t>d</w:t>
            </w:r>
          </w:p>
        </w:tc>
      </w:tr>
      <w:tr w:rsidR="00163F93" w:rsidRPr="002538A8" w14:paraId="2D2BC0FC" w14:textId="77777777" w:rsidTr="009F61C0">
        <w:trPr>
          <w:cantSplit/>
          <w:trHeight w:val="57"/>
        </w:trPr>
        <w:tc>
          <w:tcPr>
            <w:tcW w:w="1548" w:type="dxa"/>
            <w:shd w:val="clear" w:color="auto" w:fill="FFFFFF"/>
          </w:tcPr>
          <w:p w14:paraId="108B2DB4" w14:textId="77777777" w:rsidR="006E6249" w:rsidRPr="002538A8" w:rsidRDefault="00F36EFC" w:rsidP="005F3596">
            <w:pPr>
              <w:pStyle w:val="EMEABodyText"/>
              <w:rPr>
                <w:sz w:val="20"/>
              </w:rPr>
            </w:pPr>
            <w:r>
              <w:rPr>
                <w:sz w:val="20"/>
              </w:rPr>
              <w:t>Sjeldne</w:t>
            </w:r>
          </w:p>
        </w:tc>
        <w:tc>
          <w:tcPr>
            <w:tcW w:w="7761" w:type="dxa"/>
            <w:shd w:val="clear" w:color="auto" w:fill="FFFFFF"/>
          </w:tcPr>
          <w:p w14:paraId="4665098A" w14:textId="77777777" w:rsidR="006E6249" w:rsidRPr="002538A8" w:rsidRDefault="00F36EFC" w:rsidP="005F3596">
            <w:pPr>
              <w:pStyle w:val="EMEABodyText"/>
              <w:keepNext/>
              <w:rPr>
                <w:sz w:val="20"/>
              </w:rPr>
            </w:pPr>
            <w:r>
              <w:rPr>
                <w:sz w:val="20"/>
              </w:rPr>
              <w:t>diabetes mellitus type 1 (inkludert diabetisk ketoacidose)</w:t>
            </w:r>
            <w:r>
              <w:rPr>
                <w:sz w:val="20"/>
                <w:vertAlign w:val="superscript"/>
              </w:rPr>
              <w:t>h</w:t>
            </w:r>
          </w:p>
        </w:tc>
      </w:tr>
      <w:tr w:rsidR="00163F93" w:rsidRPr="002538A8" w14:paraId="025122E0" w14:textId="77777777" w:rsidTr="009F61C0">
        <w:trPr>
          <w:cantSplit/>
          <w:trHeight w:val="57"/>
        </w:trPr>
        <w:tc>
          <w:tcPr>
            <w:tcW w:w="9309" w:type="dxa"/>
            <w:gridSpan w:val="2"/>
            <w:shd w:val="clear" w:color="auto" w:fill="FFFFFF"/>
          </w:tcPr>
          <w:p w14:paraId="029752D3" w14:textId="77777777" w:rsidR="00980933" w:rsidRPr="002538A8" w:rsidRDefault="00F36EFC" w:rsidP="005F3596">
            <w:pPr>
              <w:pStyle w:val="EMEABodyText"/>
              <w:keepNext/>
              <w:rPr>
                <w:sz w:val="20"/>
              </w:rPr>
            </w:pPr>
            <w:r>
              <w:rPr>
                <w:b/>
                <w:sz w:val="20"/>
              </w:rPr>
              <w:t>Psykiatriske lidelser</w:t>
            </w:r>
          </w:p>
        </w:tc>
      </w:tr>
      <w:tr w:rsidR="00163F93" w:rsidRPr="002538A8" w14:paraId="27360CF0" w14:textId="77777777" w:rsidTr="009F61C0">
        <w:trPr>
          <w:cantSplit/>
          <w:trHeight w:val="57"/>
        </w:trPr>
        <w:tc>
          <w:tcPr>
            <w:tcW w:w="1548" w:type="dxa"/>
            <w:shd w:val="clear" w:color="auto" w:fill="FFFFFF"/>
          </w:tcPr>
          <w:p w14:paraId="7DB3A405" w14:textId="77777777" w:rsidR="00980933" w:rsidRPr="002538A8" w:rsidRDefault="00F36EFC" w:rsidP="005F3596">
            <w:pPr>
              <w:pStyle w:val="EMEABodyText"/>
              <w:keepNext/>
              <w:rPr>
                <w:sz w:val="20"/>
              </w:rPr>
            </w:pPr>
            <w:r>
              <w:rPr>
                <w:sz w:val="20"/>
              </w:rPr>
              <w:t>Vanlige</w:t>
            </w:r>
          </w:p>
        </w:tc>
        <w:tc>
          <w:tcPr>
            <w:tcW w:w="7761" w:type="dxa"/>
            <w:shd w:val="clear" w:color="auto" w:fill="FFFFFF"/>
          </w:tcPr>
          <w:p w14:paraId="6FA850F0" w14:textId="4AFE62BA" w:rsidR="00980933" w:rsidRPr="002538A8" w:rsidRDefault="00F36EFC" w:rsidP="005F3596">
            <w:pPr>
              <w:pStyle w:val="EMEABodyText"/>
              <w:keepNext/>
              <w:rPr>
                <w:spacing w:val="3"/>
                <w:sz w:val="20"/>
              </w:rPr>
            </w:pPr>
            <w:r>
              <w:rPr>
                <w:sz w:val="20"/>
              </w:rPr>
              <w:t>forvirring, depresjon</w:t>
            </w:r>
          </w:p>
        </w:tc>
      </w:tr>
      <w:tr w:rsidR="00163F93" w:rsidRPr="002538A8" w14:paraId="79C31972" w14:textId="77777777" w:rsidTr="009F61C0">
        <w:trPr>
          <w:cantSplit/>
          <w:trHeight w:val="57"/>
        </w:trPr>
        <w:tc>
          <w:tcPr>
            <w:tcW w:w="1548" w:type="dxa"/>
            <w:shd w:val="clear" w:color="auto" w:fill="FFFFFF"/>
          </w:tcPr>
          <w:p w14:paraId="5F9B0F81" w14:textId="77777777" w:rsidR="00980933" w:rsidRPr="002538A8" w:rsidRDefault="00F36EFC" w:rsidP="005F3596">
            <w:pPr>
              <w:pStyle w:val="EMEABodyText"/>
              <w:rPr>
                <w:sz w:val="20"/>
              </w:rPr>
            </w:pPr>
            <w:r>
              <w:rPr>
                <w:sz w:val="20"/>
              </w:rPr>
              <w:t>Mindre vanlige</w:t>
            </w:r>
          </w:p>
        </w:tc>
        <w:tc>
          <w:tcPr>
            <w:tcW w:w="7761" w:type="dxa"/>
            <w:shd w:val="clear" w:color="auto" w:fill="FFFFFF"/>
          </w:tcPr>
          <w:p w14:paraId="5AAEAA2B" w14:textId="6E60E6C1" w:rsidR="00980933" w:rsidRPr="002538A8" w:rsidRDefault="00F36EFC" w:rsidP="005F3596">
            <w:pPr>
              <w:pStyle w:val="EMEABodyText"/>
              <w:keepNext/>
              <w:rPr>
                <w:spacing w:val="3"/>
                <w:sz w:val="20"/>
              </w:rPr>
            </w:pPr>
            <w:r>
              <w:rPr>
                <w:sz w:val="20"/>
              </w:rPr>
              <w:t>forandringer i mental status, nedsatt libido</w:t>
            </w:r>
          </w:p>
        </w:tc>
      </w:tr>
      <w:tr w:rsidR="00163F93" w:rsidRPr="002538A8" w14:paraId="35F66B2E" w14:textId="77777777" w:rsidTr="009F61C0">
        <w:trPr>
          <w:cantSplit/>
          <w:trHeight w:val="57"/>
        </w:trPr>
        <w:tc>
          <w:tcPr>
            <w:tcW w:w="9309" w:type="dxa"/>
            <w:gridSpan w:val="2"/>
            <w:shd w:val="clear" w:color="auto" w:fill="FFFFFF"/>
          </w:tcPr>
          <w:p w14:paraId="4CB424D9" w14:textId="77777777" w:rsidR="00980933" w:rsidRPr="002538A8" w:rsidRDefault="00F36EFC" w:rsidP="005F3596">
            <w:pPr>
              <w:pStyle w:val="EMEABodyText"/>
              <w:keepNext/>
              <w:rPr>
                <w:sz w:val="20"/>
              </w:rPr>
            </w:pPr>
            <w:r>
              <w:rPr>
                <w:b/>
                <w:sz w:val="20"/>
              </w:rPr>
              <w:t>Nevrologiske sykdommer</w:t>
            </w:r>
          </w:p>
        </w:tc>
      </w:tr>
      <w:tr w:rsidR="00163F93" w:rsidRPr="002538A8" w14:paraId="378884AF" w14:textId="77777777" w:rsidTr="009F61C0">
        <w:trPr>
          <w:cantSplit/>
          <w:trHeight w:val="57"/>
        </w:trPr>
        <w:tc>
          <w:tcPr>
            <w:tcW w:w="1548" w:type="dxa"/>
            <w:shd w:val="clear" w:color="auto" w:fill="FFFFFF"/>
          </w:tcPr>
          <w:p w14:paraId="497A8F17" w14:textId="77777777" w:rsidR="00980933" w:rsidRPr="002538A8" w:rsidRDefault="00F36EFC" w:rsidP="005F3596">
            <w:pPr>
              <w:pStyle w:val="EMEABodyText"/>
              <w:keepNext/>
              <w:rPr>
                <w:sz w:val="20"/>
              </w:rPr>
            </w:pPr>
            <w:r>
              <w:rPr>
                <w:sz w:val="20"/>
              </w:rPr>
              <w:t>Vanlige</w:t>
            </w:r>
          </w:p>
        </w:tc>
        <w:tc>
          <w:tcPr>
            <w:tcW w:w="7761" w:type="dxa"/>
            <w:shd w:val="clear" w:color="auto" w:fill="FFFFFF"/>
          </w:tcPr>
          <w:p w14:paraId="7DD034DA" w14:textId="2727604A" w:rsidR="00980933" w:rsidRPr="002538A8" w:rsidRDefault="00F36EFC" w:rsidP="005F3596">
            <w:pPr>
              <w:pStyle w:val="EMEABodyText"/>
              <w:keepNext/>
              <w:rPr>
                <w:spacing w:val="3"/>
                <w:sz w:val="20"/>
              </w:rPr>
            </w:pPr>
            <w:r>
              <w:rPr>
                <w:sz w:val="20"/>
              </w:rPr>
              <w:t>perifer sensorisk nevropati, svimmelhet, hodepine, letargi, kranial nevropati, hjerneødem, perifer nevropati</w:t>
            </w:r>
          </w:p>
        </w:tc>
      </w:tr>
      <w:tr w:rsidR="00163F93" w:rsidRPr="002538A8" w14:paraId="3D50EB99" w14:textId="77777777" w:rsidTr="009F61C0">
        <w:trPr>
          <w:cantSplit/>
          <w:trHeight w:val="57"/>
        </w:trPr>
        <w:tc>
          <w:tcPr>
            <w:tcW w:w="1548" w:type="dxa"/>
            <w:shd w:val="clear" w:color="auto" w:fill="FFFFFF"/>
          </w:tcPr>
          <w:p w14:paraId="0B570039" w14:textId="77777777" w:rsidR="00980933" w:rsidRPr="002538A8" w:rsidRDefault="00F36EFC" w:rsidP="005F3596">
            <w:pPr>
              <w:pStyle w:val="EMEABodyText"/>
              <w:keepNext/>
              <w:rPr>
                <w:sz w:val="20"/>
              </w:rPr>
            </w:pPr>
            <w:r>
              <w:rPr>
                <w:sz w:val="20"/>
              </w:rPr>
              <w:t>Mindre vanlige</w:t>
            </w:r>
          </w:p>
        </w:tc>
        <w:tc>
          <w:tcPr>
            <w:tcW w:w="7761" w:type="dxa"/>
            <w:shd w:val="clear" w:color="auto" w:fill="FFFFFF"/>
          </w:tcPr>
          <w:p w14:paraId="23B04B99" w14:textId="7EC2D83D" w:rsidR="00980933" w:rsidRPr="002538A8" w:rsidRDefault="00F36EFC" w:rsidP="005F3596">
            <w:pPr>
              <w:pStyle w:val="EMEABodyText"/>
              <w:keepNext/>
              <w:rPr>
                <w:spacing w:val="3"/>
                <w:sz w:val="20"/>
              </w:rPr>
            </w:pPr>
            <w:r>
              <w:rPr>
                <w:sz w:val="20"/>
              </w:rPr>
              <w:t>Guillain</w:t>
            </w:r>
            <w:r>
              <w:rPr>
                <w:sz w:val="20"/>
              </w:rPr>
              <w:noBreakHyphen/>
              <w:t>Barrés syndrom</w:t>
            </w:r>
            <w:r>
              <w:rPr>
                <w:sz w:val="20"/>
                <w:vertAlign w:val="superscript"/>
              </w:rPr>
              <w:t>b, c</w:t>
            </w:r>
            <w:r>
              <w:rPr>
                <w:sz w:val="20"/>
              </w:rPr>
              <w:t>, meningitt (aseptisk), autoimmun sentral nevropati (encefalitt)</w:t>
            </w:r>
            <w:r>
              <w:rPr>
                <w:sz w:val="20"/>
                <w:vertAlign w:val="superscript"/>
              </w:rPr>
              <w:t>d</w:t>
            </w:r>
            <w:r>
              <w:rPr>
                <w:sz w:val="20"/>
              </w:rPr>
              <w:t>, synkope, ataksi, tremor, myoklonus, dysartri</w:t>
            </w:r>
          </w:p>
        </w:tc>
      </w:tr>
      <w:tr w:rsidR="00163F93" w:rsidRPr="002538A8" w14:paraId="1412931F" w14:textId="77777777" w:rsidTr="009F61C0">
        <w:trPr>
          <w:cantSplit/>
          <w:trHeight w:val="57"/>
        </w:trPr>
        <w:tc>
          <w:tcPr>
            <w:tcW w:w="1548" w:type="dxa"/>
            <w:shd w:val="clear" w:color="auto" w:fill="FFFFFF"/>
          </w:tcPr>
          <w:p w14:paraId="646B1D34" w14:textId="77777777" w:rsidR="00E01379" w:rsidRPr="002538A8" w:rsidRDefault="00F36EFC" w:rsidP="005F3596">
            <w:pPr>
              <w:pStyle w:val="EMEABodyText"/>
              <w:keepNext/>
              <w:rPr>
                <w:sz w:val="20"/>
              </w:rPr>
            </w:pPr>
            <w:r>
              <w:rPr>
                <w:sz w:val="20"/>
              </w:rPr>
              <w:t>Sjeldne</w:t>
            </w:r>
          </w:p>
        </w:tc>
        <w:tc>
          <w:tcPr>
            <w:tcW w:w="7761" w:type="dxa"/>
            <w:shd w:val="clear" w:color="auto" w:fill="FFFFFF"/>
          </w:tcPr>
          <w:p w14:paraId="7C4C3ECF" w14:textId="77777777" w:rsidR="00E01379" w:rsidRPr="002538A8" w:rsidRDefault="00F36EFC" w:rsidP="005F3596">
            <w:pPr>
              <w:pStyle w:val="EMEABodyText"/>
              <w:keepNext/>
              <w:rPr>
                <w:rStyle w:val="EMEASuperscript"/>
                <w:sz w:val="20"/>
                <w:vertAlign w:val="baseline"/>
              </w:rPr>
            </w:pPr>
            <w:r>
              <w:rPr>
                <w:sz w:val="20"/>
              </w:rPr>
              <w:t>myasthenia gravis</w:t>
            </w:r>
            <w:r>
              <w:rPr>
                <w:sz w:val="20"/>
                <w:vertAlign w:val="superscript"/>
              </w:rPr>
              <w:t>d</w:t>
            </w:r>
          </w:p>
        </w:tc>
      </w:tr>
      <w:tr w:rsidR="00163F93" w:rsidRPr="002538A8" w14:paraId="21988548" w14:textId="77777777" w:rsidTr="009F61C0">
        <w:trPr>
          <w:cantSplit/>
          <w:trHeight w:val="57"/>
        </w:trPr>
        <w:tc>
          <w:tcPr>
            <w:tcW w:w="1548" w:type="dxa"/>
            <w:shd w:val="clear" w:color="auto" w:fill="FFFFFF"/>
          </w:tcPr>
          <w:p w14:paraId="27A2D2EC" w14:textId="77777777" w:rsidR="006F1C30" w:rsidRPr="002538A8" w:rsidRDefault="00F36EFC" w:rsidP="005F3596">
            <w:pPr>
              <w:pStyle w:val="EMEABodyText"/>
              <w:rPr>
                <w:sz w:val="20"/>
              </w:rPr>
            </w:pPr>
            <w:r>
              <w:rPr>
                <w:sz w:val="20"/>
              </w:rPr>
              <w:t>Ikke kjent</w:t>
            </w:r>
          </w:p>
        </w:tc>
        <w:tc>
          <w:tcPr>
            <w:tcW w:w="7761" w:type="dxa"/>
            <w:shd w:val="clear" w:color="auto" w:fill="FFFFFF"/>
          </w:tcPr>
          <w:p w14:paraId="2C82663A" w14:textId="77777777" w:rsidR="006F1C30" w:rsidRPr="002538A8" w:rsidRDefault="00F36EFC" w:rsidP="005F3596">
            <w:pPr>
              <w:pStyle w:val="EMEABodyText"/>
              <w:keepNext/>
              <w:rPr>
                <w:sz w:val="20"/>
              </w:rPr>
            </w:pPr>
            <w:r>
              <w:rPr>
                <w:sz w:val="20"/>
              </w:rPr>
              <w:t>myelitt</w:t>
            </w:r>
          </w:p>
        </w:tc>
      </w:tr>
      <w:tr w:rsidR="00163F93" w:rsidRPr="002538A8" w14:paraId="264F4177" w14:textId="77777777" w:rsidTr="009F61C0">
        <w:trPr>
          <w:cantSplit/>
          <w:trHeight w:val="57"/>
        </w:trPr>
        <w:tc>
          <w:tcPr>
            <w:tcW w:w="9309" w:type="dxa"/>
            <w:gridSpan w:val="2"/>
            <w:shd w:val="clear" w:color="auto" w:fill="FFFFFF"/>
          </w:tcPr>
          <w:p w14:paraId="733DD632" w14:textId="77777777" w:rsidR="00980933" w:rsidRPr="002538A8" w:rsidRDefault="00F36EFC" w:rsidP="005F3596">
            <w:pPr>
              <w:pStyle w:val="EMEABodyText"/>
              <w:keepNext/>
              <w:rPr>
                <w:sz w:val="20"/>
              </w:rPr>
            </w:pPr>
            <w:r>
              <w:rPr>
                <w:b/>
                <w:sz w:val="20"/>
              </w:rPr>
              <w:t>Øyesykdommer</w:t>
            </w:r>
          </w:p>
        </w:tc>
      </w:tr>
      <w:tr w:rsidR="00163F93" w:rsidRPr="002538A8" w14:paraId="74E8911D" w14:textId="77777777" w:rsidTr="009F61C0">
        <w:trPr>
          <w:cantSplit/>
          <w:trHeight w:val="57"/>
        </w:trPr>
        <w:tc>
          <w:tcPr>
            <w:tcW w:w="1548" w:type="dxa"/>
            <w:shd w:val="clear" w:color="auto" w:fill="FFFFFF"/>
          </w:tcPr>
          <w:p w14:paraId="498F2B1A" w14:textId="77777777" w:rsidR="00980933" w:rsidRPr="002538A8" w:rsidRDefault="00F36EFC" w:rsidP="005F3596">
            <w:pPr>
              <w:pStyle w:val="EMEABodyText"/>
              <w:keepNext/>
              <w:rPr>
                <w:sz w:val="20"/>
              </w:rPr>
            </w:pPr>
            <w:r>
              <w:rPr>
                <w:sz w:val="20"/>
              </w:rPr>
              <w:t>Vanlige</w:t>
            </w:r>
          </w:p>
        </w:tc>
        <w:tc>
          <w:tcPr>
            <w:tcW w:w="7761" w:type="dxa"/>
            <w:shd w:val="clear" w:color="auto" w:fill="FFFFFF"/>
          </w:tcPr>
          <w:p w14:paraId="1475591E" w14:textId="43742D7F" w:rsidR="00980933" w:rsidRPr="002538A8" w:rsidRDefault="00F36EFC" w:rsidP="005F3596">
            <w:pPr>
              <w:pStyle w:val="EMEABodyText"/>
              <w:keepNext/>
              <w:rPr>
                <w:spacing w:val="3"/>
                <w:sz w:val="20"/>
              </w:rPr>
            </w:pPr>
            <w:r>
              <w:rPr>
                <w:sz w:val="20"/>
              </w:rPr>
              <w:t>tåkesyn, øyesmerter</w:t>
            </w:r>
          </w:p>
        </w:tc>
      </w:tr>
      <w:tr w:rsidR="00163F93" w:rsidRPr="002538A8" w14:paraId="095B9AD7" w14:textId="77777777" w:rsidTr="009F61C0">
        <w:trPr>
          <w:cantSplit/>
          <w:trHeight w:val="57"/>
        </w:trPr>
        <w:tc>
          <w:tcPr>
            <w:tcW w:w="1548" w:type="dxa"/>
            <w:shd w:val="clear" w:color="auto" w:fill="FFFFFF"/>
          </w:tcPr>
          <w:p w14:paraId="1913EEBD" w14:textId="77777777" w:rsidR="00980933" w:rsidRPr="002538A8" w:rsidRDefault="00F36EFC" w:rsidP="005F3596">
            <w:pPr>
              <w:pStyle w:val="EMEABodyText"/>
              <w:keepNext/>
              <w:rPr>
                <w:sz w:val="20"/>
              </w:rPr>
            </w:pPr>
            <w:r>
              <w:rPr>
                <w:sz w:val="20"/>
              </w:rPr>
              <w:t>Mindre vanlige</w:t>
            </w:r>
          </w:p>
        </w:tc>
        <w:tc>
          <w:tcPr>
            <w:tcW w:w="7761" w:type="dxa"/>
            <w:shd w:val="clear" w:color="auto" w:fill="FFFFFF"/>
          </w:tcPr>
          <w:p w14:paraId="2CBA7D09" w14:textId="77777777" w:rsidR="00980933" w:rsidRPr="002538A8" w:rsidRDefault="00F36EFC" w:rsidP="005F3596">
            <w:pPr>
              <w:pStyle w:val="EMEABodyText"/>
              <w:keepNext/>
              <w:rPr>
                <w:spacing w:val="3"/>
                <w:sz w:val="20"/>
              </w:rPr>
            </w:pPr>
            <w:r>
              <w:rPr>
                <w:sz w:val="20"/>
              </w:rPr>
              <w:t>uveitt</w:t>
            </w:r>
            <w:r>
              <w:rPr>
                <w:sz w:val="20"/>
                <w:vertAlign w:val="superscript"/>
              </w:rPr>
              <w:t xml:space="preserve"> c </w:t>
            </w:r>
            <w:r>
              <w:rPr>
                <w:sz w:val="20"/>
              </w:rPr>
              <w:t>, blødning i glasslegemet, iritt</w:t>
            </w:r>
            <w:r>
              <w:rPr>
                <w:sz w:val="20"/>
                <w:vertAlign w:val="superscript"/>
              </w:rPr>
              <w:t>c</w:t>
            </w:r>
            <w:r>
              <w:rPr>
                <w:sz w:val="20"/>
              </w:rPr>
              <w:t>, øyeødem</w:t>
            </w:r>
            <w:r>
              <w:rPr>
                <w:sz w:val="20"/>
                <w:vertAlign w:val="superscript"/>
              </w:rPr>
              <w:t>d</w:t>
            </w:r>
            <w:r>
              <w:rPr>
                <w:sz w:val="20"/>
              </w:rPr>
              <w:t>, blefaritt</w:t>
            </w:r>
            <w:r>
              <w:rPr>
                <w:sz w:val="20"/>
                <w:vertAlign w:val="superscript"/>
              </w:rPr>
              <w:t>d</w:t>
            </w:r>
            <w:r>
              <w:rPr>
                <w:sz w:val="20"/>
              </w:rPr>
              <w:t>, redusert visuelt skarpsyn, følelse av fremmedlegeme i øynene, konjunktivitt</w:t>
            </w:r>
          </w:p>
        </w:tc>
      </w:tr>
      <w:tr w:rsidR="00163F93" w:rsidRPr="002538A8" w14:paraId="59EFD4B3" w14:textId="77777777" w:rsidTr="009F61C0">
        <w:trPr>
          <w:cantSplit/>
          <w:trHeight w:val="57"/>
        </w:trPr>
        <w:tc>
          <w:tcPr>
            <w:tcW w:w="1548" w:type="dxa"/>
          </w:tcPr>
          <w:p w14:paraId="1A4FD20B" w14:textId="72960493" w:rsidR="002C3D05" w:rsidRPr="002538A8" w:rsidRDefault="00F36EFC" w:rsidP="005F3596">
            <w:pPr>
              <w:pStyle w:val="EMEABodyText"/>
              <w:rPr>
                <w:sz w:val="20"/>
              </w:rPr>
            </w:pPr>
            <w:r>
              <w:rPr>
                <w:sz w:val="20"/>
              </w:rPr>
              <w:t>Sjeldne</w:t>
            </w:r>
          </w:p>
        </w:tc>
        <w:tc>
          <w:tcPr>
            <w:tcW w:w="7761" w:type="dxa"/>
          </w:tcPr>
          <w:p w14:paraId="0339C2B9" w14:textId="77777777" w:rsidR="002C3D05" w:rsidRPr="002538A8" w:rsidRDefault="00F36EFC" w:rsidP="005F3596">
            <w:pPr>
              <w:pStyle w:val="EMEABodyText"/>
              <w:keepNext/>
              <w:rPr>
                <w:spacing w:val="3"/>
                <w:sz w:val="20"/>
              </w:rPr>
            </w:pPr>
            <w:r>
              <w:rPr>
                <w:sz w:val="20"/>
              </w:rPr>
              <w:t>Vogt-Koyanagi-Haradas syndrom</w:t>
            </w:r>
            <w:r>
              <w:rPr>
                <w:sz w:val="20"/>
                <w:vertAlign w:val="superscript"/>
              </w:rPr>
              <w:t>e</w:t>
            </w:r>
            <w:r>
              <w:rPr>
                <w:sz w:val="20"/>
              </w:rPr>
              <w:t>, serøs netthinneløsning</w:t>
            </w:r>
          </w:p>
        </w:tc>
      </w:tr>
      <w:tr w:rsidR="00163F93" w:rsidRPr="002538A8" w14:paraId="360DB085" w14:textId="77777777" w:rsidTr="009F61C0">
        <w:trPr>
          <w:cantSplit/>
          <w:trHeight w:val="57"/>
        </w:trPr>
        <w:tc>
          <w:tcPr>
            <w:tcW w:w="9309" w:type="dxa"/>
            <w:gridSpan w:val="2"/>
            <w:shd w:val="clear" w:color="auto" w:fill="FFFFFF"/>
          </w:tcPr>
          <w:p w14:paraId="60BFB849" w14:textId="77777777" w:rsidR="00980933" w:rsidRPr="002538A8" w:rsidRDefault="00F36EFC" w:rsidP="005F3596">
            <w:pPr>
              <w:pStyle w:val="EMEABodyText"/>
              <w:keepNext/>
              <w:rPr>
                <w:sz w:val="20"/>
              </w:rPr>
            </w:pPr>
            <w:r>
              <w:rPr>
                <w:b/>
                <w:sz w:val="20"/>
              </w:rPr>
              <w:t>Hjertesykdommer</w:t>
            </w:r>
          </w:p>
        </w:tc>
      </w:tr>
      <w:tr w:rsidR="00163F93" w:rsidRPr="002538A8" w14:paraId="1C747DB9" w14:textId="77777777" w:rsidTr="009F61C0">
        <w:trPr>
          <w:cantSplit/>
          <w:trHeight w:val="57"/>
        </w:trPr>
        <w:tc>
          <w:tcPr>
            <w:tcW w:w="1548" w:type="dxa"/>
            <w:shd w:val="clear" w:color="auto" w:fill="FFFFFF"/>
          </w:tcPr>
          <w:p w14:paraId="4639BCA7" w14:textId="45F3F675" w:rsidR="00980933" w:rsidRPr="002538A8" w:rsidRDefault="00AB5916" w:rsidP="005F3596">
            <w:pPr>
              <w:pStyle w:val="EMEABodyText"/>
              <w:rPr>
                <w:sz w:val="20"/>
              </w:rPr>
            </w:pPr>
            <w:r>
              <w:rPr>
                <w:sz w:val="20"/>
              </w:rPr>
              <w:t>Vanlige</w:t>
            </w:r>
          </w:p>
        </w:tc>
        <w:tc>
          <w:tcPr>
            <w:tcW w:w="7761" w:type="dxa"/>
            <w:shd w:val="clear" w:color="auto" w:fill="FFFFFF"/>
          </w:tcPr>
          <w:p w14:paraId="30072072" w14:textId="77777777" w:rsidR="00980933" w:rsidRPr="002538A8" w:rsidRDefault="00F36EFC" w:rsidP="005F3596">
            <w:pPr>
              <w:pStyle w:val="EMEABodyText"/>
              <w:keepNext/>
              <w:rPr>
                <w:spacing w:val="3"/>
                <w:sz w:val="20"/>
              </w:rPr>
            </w:pPr>
            <w:r>
              <w:rPr>
                <w:sz w:val="20"/>
              </w:rPr>
              <w:t>arytmi, atrieflimmer</w:t>
            </w:r>
          </w:p>
        </w:tc>
      </w:tr>
      <w:tr w:rsidR="00163F93" w:rsidRPr="002538A8" w14:paraId="153E397F" w14:textId="77777777" w:rsidTr="009F61C0">
        <w:trPr>
          <w:cantSplit/>
          <w:trHeight w:val="57"/>
        </w:trPr>
        <w:tc>
          <w:tcPr>
            <w:tcW w:w="9309" w:type="dxa"/>
            <w:gridSpan w:val="2"/>
            <w:shd w:val="clear" w:color="auto" w:fill="FFFFFF"/>
          </w:tcPr>
          <w:p w14:paraId="3C07E08C" w14:textId="77777777" w:rsidR="00980933" w:rsidRPr="002538A8" w:rsidRDefault="00F36EFC" w:rsidP="005F3596">
            <w:pPr>
              <w:pStyle w:val="EMEABodyText"/>
              <w:keepNext/>
              <w:rPr>
                <w:sz w:val="20"/>
              </w:rPr>
            </w:pPr>
            <w:r>
              <w:rPr>
                <w:b/>
                <w:sz w:val="20"/>
              </w:rPr>
              <w:t>Karsykdommer</w:t>
            </w:r>
          </w:p>
        </w:tc>
      </w:tr>
      <w:tr w:rsidR="00163F93" w:rsidRPr="002538A8" w14:paraId="002D2814" w14:textId="77777777" w:rsidTr="009F61C0">
        <w:trPr>
          <w:cantSplit/>
          <w:trHeight w:val="57"/>
        </w:trPr>
        <w:tc>
          <w:tcPr>
            <w:tcW w:w="1548" w:type="dxa"/>
            <w:shd w:val="clear" w:color="auto" w:fill="FFFFFF"/>
          </w:tcPr>
          <w:p w14:paraId="0F30806D" w14:textId="77777777" w:rsidR="00980933" w:rsidRPr="002538A8" w:rsidRDefault="00F36EFC" w:rsidP="005F3596">
            <w:pPr>
              <w:pStyle w:val="EMEABodyText"/>
              <w:keepNext/>
              <w:rPr>
                <w:sz w:val="20"/>
              </w:rPr>
            </w:pPr>
            <w:r>
              <w:rPr>
                <w:sz w:val="20"/>
              </w:rPr>
              <w:t>Vanlige</w:t>
            </w:r>
          </w:p>
        </w:tc>
        <w:tc>
          <w:tcPr>
            <w:tcW w:w="7761" w:type="dxa"/>
            <w:shd w:val="clear" w:color="auto" w:fill="FFFFFF"/>
          </w:tcPr>
          <w:p w14:paraId="52BB8D6B" w14:textId="5B023701" w:rsidR="00980933" w:rsidRPr="002538A8" w:rsidRDefault="00F36EFC" w:rsidP="005F3596">
            <w:pPr>
              <w:pStyle w:val="EMEABodyText"/>
              <w:keepNext/>
              <w:rPr>
                <w:spacing w:val="3"/>
                <w:sz w:val="20"/>
              </w:rPr>
            </w:pPr>
            <w:r>
              <w:rPr>
                <w:sz w:val="20"/>
              </w:rPr>
              <w:t>hypotensjon, rødming, hetetokter</w:t>
            </w:r>
          </w:p>
        </w:tc>
      </w:tr>
      <w:tr w:rsidR="00163F93" w:rsidRPr="002538A8" w14:paraId="13E6B600" w14:textId="77777777" w:rsidTr="009F61C0">
        <w:trPr>
          <w:cantSplit/>
          <w:trHeight w:val="57"/>
        </w:trPr>
        <w:tc>
          <w:tcPr>
            <w:tcW w:w="1548" w:type="dxa"/>
            <w:shd w:val="clear" w:color="auto" w:fill="FFFFFF"/>
          </w:tcPr>
          <w:p w14:paraId="5F673173" w14:textId="77777777" w:rsidR="00980933" w:rsidRPr="002538A8" w:rsidRDefault="00F36EFC" w:rsidP="005F3596">
            <w:pPr>
              <w:pStyle w:val="EMEABodyText"/>
              <w:keepNext/>
              <w:rPr>
                <w:sz w:val="20"/>
              </w:rPr>
            </w:pPr>
            <w:r>
              <w:rPr>
                <w:sz w:val="20"/>
              </w:rPr>
              <w:t>Mindre vanlige</w:t>
            </w:r>
          </w:p>
        </w:tc>
        <w:tc>
          <w:tcPr>
            <w:tcW w:w="7761" w:type="dxa"/>
            <w:shd w:val="clear" w:color="auto" w:fill="FFFFFF"/>
          </w:tcPr>
          <w:p w14:paraId="14E0ECBC" w14:textId="7F050158" w:rsidR="00980933" w:rsidRPr="002538A8" w:rsidRDefault="00F36EFC" w:rsidP="005F3596">
            <w:pPr>
              <w:pStyle w:val="EMEABodyText"/>
              <w:keepNext/>
              <w:rPr>
                <w:spacing w:val="3"/>
                <w:sz w:val="20"/>
              </w:rPr>
            </w:pPr>
            <w:r>
              <w:rPr>
                <w:sz w:val="20"/>
              </w:rPr>
              <w:t>vaskulitt, angiopati</w:t>
            </w:r>
            <w:r>
              <w:rPr>
                <w:sz w:val="20"/>
                <w:vertAlign w:val="superscript"/>
              </w:rPr>
              <w:t>b</w:t>
            </w:r>
            <w:r>
              <w:rPr>
                <w:sz w:val="20"/>
              </w:rPr>
              <w:t>, perifer iskemi, ortostatisk hypotensjon</w:t>
            </w:r>
          </w:p>
        </w:tc>
      </w:tr>
      <w:tr w:rsidR="00163F93" w:rsidRPr="002538A8" w14:paraId="11E89D70" w14:textId="77777777" w:rsidTr="009F61C0">
        <w:trPr>
          <w:cantSplit/>
          <w:trHeight w:val="57"/>
        </w:trPr>
        <w:tc>
          <w:tcPr>
            <w:tcW w:w="1548" w:type="dxa"/>
            <w:shd w:val="clear" w:color="auto" w:fill="FFFFFF"/>
          </w:tcPr>
          <w:p w14:paraId="14E0DF57" w14:textId="77777777" w:rsidR="00E01379" w:rsidRPr="002538A8" w:rsidRDefault="00F36EFC" w:rsidP="005F3596">
            <w:pPr>
              <w:pStyle w:val="EMEABodyText"/>
              <w:rPr>
                <w:sz w:val="20"/>
              </w:rPr>
            </w:pPr>
            <w:r>
              <w:rPr>
                <w:sz w:val="20"/>
              </w:rPr>
              <w:t>Sjeldne</w:t>
            </w:r>
          </w:p>
        </w:tc>
        <w:tc>
          <w:tcPr>
            <w:tcW w:w="7761" w:type="dxa"/>
            <w:shd w:val="clear" w:color="auto" w:fill="FFFFFF"/>
          </w:tcPr>
          <w:p w14:paraId="11E4CF12" w14:textId="77777777" w:rsidR="00E01379" w:rsidRPr="002538A8" w:rsidRDefault="00F36EFC" w:rsidP="005F3596">
            <w:pPr>
              <w:pStyle w:val="EMEABodyText"/>
              <w:keepNext/>
              <w:rPr>
                <w:rStyle w:val="EMEASuperscript"/>
                <w:sz w:val="20"/>
                <w:vertAlign w:val="baseline"/>
              </w:rPr>
            </w:pPr>
            <w:r>
              <w:rPr>
                <w:sz w:val="20"/>
              </w:rPr>
              <w:t>temporalisarteritt</w:t>
            </w:r>
            <w:r>
              <w:rPr>
                <w:sz w:val="20"/>
                <w:vertAlign w:val="superscript"/>
              </w:rPr>
              <w:t>d</w:t>
            </w:r>
          </w:p>
        </w:tc>
      </w:tr>
      <w:tr w:rsidR="00163F93" w:rsidRPr="002538A8" w14:paraId="46A30C90" w14:textId="77777777" w:rsidTr="009F61C0">
        <w:trPr>
          <w:cantSplit/>
          <w:trHeight w:val="57"/>
        </w:trPr>
        <w:tc>
          <w:tcPr>
            <w:tcW w:w="9309" w:type="dxa"/>
            <w:gridSpan w:val="2"/>
            <w:shd w:val="clear" w:color="auto" w:fill="FFFFFF"/>
          </w:tcPr>
          <w:p w14:paraId="23EC987F" w14:textId="77777777" w:rsidR="00980933" w:rsidRPr="002538A8" w:rsidRDefault="00F36EFC" w:rsidP="005F3596">
            <w:pPr>
              <w:pStyle w:val="EMEABodyText"/>
              <w:keepNext/>
              <w:rPr>
                <w:sz w:val="20"/>
              </w:rPr>
            </w:pPr>
            <w:r>
              <w:rPr>
                <w:b/>
                <w:sz w:val="20"/>
              </w:rPr>
              <w:t>Sykdommer i respirasjonsorganer, thorax og mediastinum</w:t>
            </w:r>
          </w:p>
        </w:tc>
      </w:tr>
      <w:tr w:rsidR="00163F93" w:rsidRPr="002538A8" w14:paraId="7659F956" w14:textId="77777777" w:rsidTr="009F61C0">
        <w:trPr>
          <w:cantSplit/>
          <w:trHeight w:val="57"/>
        </w:trPr>
        <w:tc>
          <w:tcPr>
            <w:tcW w:w="1548" w:type="dxa"/>
            <w:shd w:val="clear" w:color="auto" w:fill="FFFFFF"/>
          </w:tcPr>
          <w:p w14:paraId="7825D4A3" w14:textId="77777777" w:rsidR="00980933" w:rsidRPr="002538A8" w:rsidRDefault="00F36EFC" w:rsidP="005F3596">
            <w:pPr>
              <w:pStyle w:val="EMEABodyText"/>
              <w:keepNext/>
              <w:rPr>
                <w:sz w:val="20"/>
              </w:rPr>
            </w:pPr>
            <w:r>
              <w:rPr>
                <w:sz w:val="20"/>
              </w:rPr>
              <w:t>Vanlige</w:t>
            </w:r>
          </w:p>
        </w:tc>
        <w:tc>
          <w:tcPr>
            <w:tcW w:w="7761" w:type="dxa"/>
            <w:shd w:val="clear" w:color="auto" w:fill="FFFFFF"/>
          </w:tcPr>
          <w:p w14:paraId="5E5B79BC" w14:textId="3BB18981" w:rsidR="00980933" w:rsidRPr="002538A8" w:rsidRDefault="00F36EFC" w:rsidP="005F3596">
            <w:pPr>
              <w:pStyle w:val="EMEABodyText"/>
              <w:keepNext/>
              <w:rPr>
                <w:spacing w:val="3"/>
                <w:sz w:val="20"/>
              </w:rPr>
            </w:pPr>
            <w:r>
              <w:rPr>
                <w:sz w:val="20"/>
              </w:rPr>
              <w:t>dyspné, hoste, allergisk rhinitt</w:t>
            </w:r>
          </w:p>
        </w:tc>
      </w:tr>
      <w:tr w:rsidR="00163F93" w:rsidRPr="002538A8" w14:paraId="44D9B63C" w14:textId="77777777" w:rsidTr="009F61C0">
        <w:trPr>
          <w:cantSplit/>
          <w:trHeight w:val="57"/>
        </w:trPr>
        <w:tc>
          <w:tcPr>
            <w:tcW w:w="1548" w:type="dxa"/>
            <w:shd w:val="clear" w:color="auto" w:fill="FFFFFF"/>
          </w:tcPr>
          <w:p w14:paraId="74BF427D" w14:textId="77777777" w:rsidR="00980933" w:rsidRPr="002538A8" w:rsidRDefault="00F36EFC" w:rsidP="005F3596">
            <w:pPr>
              <w:pStyle w:val="EMEABodyText"/>
              <w:rPr>
                <w:sz w:val="20"/>
              </w:rPr>
            </w:pPr>
            <w:r>
              <w:rPr>
                <w:sz w:val="20"/>
              </w:rPr>
              <w:t>Mindre vanlige</w:t>
            </w:r>
          </w:p>
        </w:tc>
        <w:tc>
          <w:tcPr>
            <w:tcW w:w="7761" w:type="dxa"/>
            <w:shd w:val="clear" w:color="auto" w:fill="FFFFFF"/>
          </w:tcPr>
          <w:p w14:paraId="6866A520" w14:textId="3B42C510" w:rsidR="00980933" w:rsidRPr="002538A8" w:rsidRDefault="00F36EFC" w:rsidP="005F3596">
            <w:pPr>
              <w:pStyle w:val="EMEABodyText"/>
              <w:keepNext/>
              <w:rPr>
                <w:spacing w:val="3"/>
                <w:sz w:val="20"/>
              </w:rPr>
            </w:pPr>
            <w:r>
              <w:rPr>
                <w:sz w:val="20"/>
              </w:rPr>
              <w:t>respirasjonssvikt, akutt lungesviktsyndrom</w:t>
            </w:r>
            <w:r>
              <w:rPr>
                <w:sz w:val="20"/>
                <w:vertAlign w:val="superscript"/>
              </w:rPr>
              <w:t>b</w:t>
            </w:r>
            <w:r>
              <w:rPr>
                <w:sz w:val="20"/>
              </w:rPr>
              <w:t>, lungeinfiltrasjon, lungeødem, pneumonitt</w:t>
            </w:r>
          </w:p>
        </w:tc>
      </w:tr>
      <w:tr w:rsidR="00163F93" w:rsidRPr="002538A8" w14:paraId="4329ECF3" w14:textId="77777777" w:rsidTr="009F61C0">
        <w:trPr>
          <w:cantSplit/>
          <w:trHeight w:val="57"/>
        </w:trPr>
        <w:tc>
          <w:tcPr>
            <w:tcW w:w="9309" w:type="dxa"/>
            <w:gridSpan w:val="2"/>
            <w:shd w:val="clear" w:color="auto" w:fill="FFFFFF"/>
          </w:tcPr>
          <w:p w14:paraId="6F30EE11" w14:textId="77777777" w:rsidR="005734FD" w:rsidRPr="002538A8" w:rsidRDefault="00F36EFC" w:rsidP="005F3596">
            <w:pPr>
              <w:pStyle w:val="EMEABodyText"/>
              <w:keepNext/>
              <w:rPr>
                <w:sz w:val="20"/>
              </w:rPr>
            </w:pPr>
            <w:r>
              <w:rPr>
                <w:b/>
                <w:sz w:val="20"/>
              </w:rPr>
              <w:t>Gastrointestinale sykdommer</w:t>
            </w:r>
          </w:p>
        </w:tc>
      </w:tr>
      <w:tr w:rsidR="00163F93" w:rsidRPr="002538A8" w14:paraId="38D2DF65" w14:textId="77777777" w:rsidTr="009F61C0">
        <w:trPr>
          <w:cantSplit/>
          <w:trHeight w:val="57"/>
        </w:trPr>
        <w:tc>
          <w:tcPr>
            <w:tcW w:w="1548" w:type="dxa"/>
            <w:shd w:val="clear" w:color="auto" w:fill="FFFFFF"/>
          </w:tcPr>
          <w:p w14:paraId="3A73F9F9" w14:textId="77777777" w:rsidR="005734FD" w:rsidRPr="002538A8" w:rsidRDefault="00F36EFC" w:rsidP="005F3596">
            <w:pPr>
              <w:pStyle w:val="EMEABodyText"/>
              <w:keepNext/>
              <w:rPr>
                <w:sz w:val="20"/>
              </w:rPr>
            </w:pPr>
            <w:r>
              <w:rPr>
                <w:sz w:val="20"/>
              </w:rPr>
              <w:t>Svært vanlige</w:t>
            </w:r>
          </w:p>
        </w:tc>
        <w:tc>
          <w:tcPr>
            <w:tcW w:w="7761" w:type="dxa"/>
            <w:shd w:val="clear" w:color="auto" w:fill="FFFFFF"/>
          </w:tcPr>
          <w:p w14:paraId="0E499B2E" w14:textId="766A891B" w:rsidR="00980933" w:rsidRPr="002538A8" w:rsidRDefault="00F36EFC" w:rsidP="005F3596">
            <w:pPr>
              <w:pStyle w:val="EMEABodyText"/>
              <w:keepNext/>
              <w:rPr>
                <w:spacing w:val="3"/>
                <w:sz w:val="20"/>
              </w:rPr>
            </w:pPr>
            <w:r>
              <w:rPr>
                <w:sz w:val="20"/>
              </w:rPr>
              <w:t>diaré</w:t>
            </w:r>
            <w:r>
              <w:rPr>
                <w:sz w:val="20"/>
                <w:vertAlign w:val="superscript"/>
              </w:rPr>
              <w:t>c</w:t>
            </w:r>
            <w:r>
              <w:rPr>
                <w:sz w:val="20"/>
              </w:rPr>
              <w:t>, oppkast, kvalme, forstoppelse, abdominalsmerter</w:t>
            </w:r>
          </w:p>
        </w:tc>
      </w:tr>
      <w:tr w:rsidR="00163F93" w:rsidRPr="002538A8" w14:paraId="2C78AA74" w14:textId="77777777" w:rsidTr="009F61C0">
        <w:trPr>
          <w:cantSplit/>
          <w:trHeight w:val="57"/>
        </w:trPr>
        <w:tc>
          <w:tcPr>
            <w:tcW w:w="1548" w:type="dxa"/>
            <w:shd w:val="clear" w:color="auto" w:fill="FFFFFF"/>
          </w:tcPr>
          <w:p w14:paraId="0CD0FB90" w14:textId="77777777" w:rsidR="005734FD" w:rsidRPr="002538A8" w:rsidRDefault="00F36EFC" w:rsidP="005F3596">
            <w:pPr>
              <w:pStyle w:val="EMEABodyText"/>
              <w:keepNext/>
              <w:rPr>
                <w:sz w:val="20"/>
              </w:rPr>
            </w:pPr>
            <w:r>
              <w:rPr>
                <w:sz w:val="20"/>
              </w:rPr>
              <w:t>Vanlige</w:t>
            </w:r>
          </w:p>
        </w:tc>
        <w:tc>
          <w:tcPr>
            <w:tcW w:w="7761" w:type="dxa"/>
            <w:shd w:val="clear" w:color="auto" w:fill="FFFFFF"/>
          </w:tcPr>
          <w:p w14:paraId="484F7CEF" w14:textId="023A9915" w:rsidR="00980933" w:rsidRPr="002538A8" w:rsidRDefault="00F36EFC" w:rsidP="005F3596">
            <w:pPr>
              <w:pStyle w:val="EMEABodyText"/>
              <w:keepNext/>
              <w:rPr>
                <w:spacing w:val="3"/>
                <w:sz w:val="20"/>
              </w:rPr>
            </w:pPr>
            <w:r>
              <w:rPr>
                <w:sz w:val="20"/>
              </w:rPr>
              <w:t>gastrointestinal blødning, kolitt</w:t>
            </w:r>
            <w:r>
              <w:rPr>
                <w:sz w:val="20"/>
                <w:vertAlign w:val="superscript"/>
              </w:rPr>
              <w:t>b,c</w:t>
            </w:r>
            <w:r>
              <w:rPr>
                <w:sz w:val="20"/>
              </w:rPr>
              <w:t>, gastroøsofageal reflukssykdom, slimhinnebetennelse</w:t>
            </w:r>
            <w:r>
              <w:rPr>
                <w:sz w:val="20"/>
                <w:vertAlign w:val="superscript"/>
              </w:rPr>
              <w:t>d</w:t>
            </w:r>
            <w:r>
              <w:rPr>
                <w:sz w:val="20"/>
              </w:rPr>
              <w:t>, gastroenteritt, stomatitt</w:t>
            </w:r>
          </w:p>
        </w:tc>
      </w:tr>
      <w:tr w:rsidR="00163F93" w:rsidRPr="002538A8" w14:paraId="6FC48BDE" w14:textId="77777777" w:rsidTr="009F61C0">
        <w:trPr>
          <w:cantSplit/>
          <w:trHeight w:val="57"/>
        </w:trPr>
        <w:tc>
          <w:tcPr>
            <w:tcW w:w="1548" w:type="dxa"/>
            <w:shd w:val="clear" w:color="auto" w:fill="FFFFFF"/>
          </w:tcPr>
          <w:p w14:paraId="2C2FDE83" w14:textId="77777777" w:rsidR="005734FD" w:rsidRPr="002538A8" w:rsidRDefault="00F36EFC" w:rsidP="005F3596">
            <w:pPr>
              <w:pStyle w:val="EMEABodyText"/>
              <w:keepNext/>
              <w:rPr>
                <w:sz w:val="20"/>
              </w:rPr>
            </w:pPr>
            <w:r>
              <w:rPr>
                <w:sz w:val="20"/>
              </w:rPr>
              <w:t>Mindre vanlige</w:t>
            </w:r>
          </w:p>
        </w:tc>
        <w:tc>
          <w:tcPr>
            <w:tcW w:w="7761" w:type="dxa"/>
            <w:shd w:val="clear" w:color="auto" w:fill="FFFFFF"/>
          </w:tcPr>
          <w:p w14:paraId="43780E2C" w14:textId="75CBBECA" w:rsidR="00980933" w:rsidRPr="002538A8" w:rsidRDefault="00F36EFC" w:rsidP="005F3596">
            <w:pPr>
              <w:pStyle w:val="EMEABodyText"/>
              <w:keepNext/>
              <w:rPr>
                <w:rStyle w:val="EMEASuperscript"/>
                <w:sz w:val="20"/>
              </w:rPr>
            </w:pPr>
            <w:r>
              <w:rPr>
                <w:sz w:val="20"/>
              </w:rPr>
              <w:t>gastrointestinal perforasjon</w:t>
            </w:r>
            <w:r>
              <w:rPr>
                <w:sz w:val="20"/>
                <w:vertAlign w:val="superscript"/>
              </w:rPr>
              <w:t>b,c</w:t>
            </w:r>
            <w:r>
              <w:rPr>
                <w:sz w:val="20"/>
              </w:rPr>
              <w:t>, tykktarmsperforasjon</w:t>
            </w:r>
            <w:r>
              <w:rPr>
                <w:sz w:val="20"/>
                <w:vertAlign w:val="superscript"/>
              </w:rPr>
              <w:t>b,c</w:t>
            </w:r>
            <w:r>
              <w:rPr>
                <w:sz w:val="20"/>
              </w:rPr>
              <w:t>, tarmperforasjon</w:t>
            </w:r>
            <w:r>
              <w:rPr>
                <w:sz w:val="20"/>
                <w:vertAlign w:val="superscript"/>
              </w:rPr>
              <w:t>b,c</w:t>
            </w:r>
            <w:r>
              <w:rPr>
                <w:sz w:val="20"/>
              </w:rPr>
              <w:t>, peritonitt</w:t>
            </w:r>
            <w:r>
              <w:rPr>
                <w:sz w:val="20"/>
                <w:vertAlign w:val="superscript"/>
              </w:rPr>
              <w:t>b</w:t>
            </w:r>
            <w:r>
              <w:rPr>
                <w:sz w:val="20"/>
              </w:rPr>
              <w:t>, divertikulose, pankreatitt, enterokolitt, magesår, tykktarmssår, øsofagitt, ileus</w:t>
            </w:r>
            <w:r>
              <w:rPr>
                <w:sz w:val="20"/>
                <w:vertAlign w:val="superscript"/>
              </w:rPr>
              <w:t>d</w:t>
            </w:r>
            <w:r>
              <w:rPr>
                <w:sz w:val="20"/>
              </w:rPr>
              <w:t>, proktitt</w:t>
            </w:r>
            <w:r>
              <w:rPr>
                <w:sz w:val="20"/>
                <w:vertAlign w:val="superscript"/>
              </w:rPr>
              <w:t>d</w:t>
            </w:r>
          </w:p>
        </w:tc>
      </w:tr>
      <w:tr w:rsidR="00626533" w:rsidRPr="002538A8" w14:paraId="1D69D309" w14:textId="77777777" w:rsidTr="009F61C0">
        <w:trPr>
          <w:cantSplit/>
          <w:trHeight w:val="57"/>
        </w:trPr>
        <w:tc>
          <w:tcPr>
            <w:tcW w:w="1548" w:type="dxa"/>
            <w:shd w:val="clear" w:color="auto" w:fill="FFFFFF"/>
          </w:tcPr>
          <w:p w14:paraId="57AD9253" w14:textId="141B79EE" w:rsidR="00626533" w:rsidRPr="002538A8" w:rsidRDefault="00626533" w:rsidP="0025338D">
            <w:pPr>
              <w:pStyle w:val="size10"/>
              <w:keepNext w:val="0"/>
            </w:pPr>
            <w:r>
              <w:t>Sjeldne</w:t>
            </w:r>
          </w:p>
        </w:tc>
        <w:tc>
          <w:tcPr>
            <w:tcW w:w="7761" w:type="dxa"/>
            <w:shd w:val="clear" w:color="auto" w:fill="FFFFFF"/>
          </w:tcPr>
          <w:p w14:paraId="38D34E26" w14:textId="62320BDA" w:rsidR="00626533" w:rsidRPr="002538A8" w:rsidRDefault="00626533" w:rsidP="003E3EAA">
            <w:pPr>
              <w:pStyle w:val="size10"/>
            </w:pPr>
            <w:r>
              <w:t>eksokrin pankreasinsuffisiens, cøliaki</w:t>
            </w:r>
          </w:p>
        </w:tc>
      </w:tr>
      <w:tr w:rsidR="00626533" w:rsidRPr="002538A8" w14:paraId="5408C44B" w14:textId="77777777" w:rsidTr="009F61C0">
        <w:trPr>
          <w:cantSplit/>
          <w:trHeight w:val="57"/>
        </w:trPr>
        <w:tc>
          <w:tcPr>
            <w:tcW w:w="9309" w:type="dxa"/>
            <w:gridSpan w:val="2"/>
            <w:shd w:val="clear" w:color="auto" w:fill="FFFFFF"/>
          </w:tcPr>
          <w:p w14:paraId="043A84E4" w14:textId="77777777" w:rsidR="00626533" w:rsidRPr="002538A8" w:rsidRDefault="00626533" w:rsidP="00626533">
            <w:pPr>
              <w:pStyle w:val="EMEABodyText"/>
              <w:keepNext/>
              <w:rPr>
                <w:sz w:val="20"/>
              </w:rPr>
            </w:pPr>
            <w:r>
              <w:rPr>
                <w:b/>
                <w:sz w:val="20"/>
              </w:rPr>
              <w:t>Sykdommer i lever og galleveier</w:t>
            </w:r>
          </w:p>
        </w:tc>
      </w:tr>
      <w:tr w:rsidR="00626533" w:rsidRPr="002538A8" w14:paraId="7431B15A" w14:textId="77777777" w:rsidTr="009F61C0">
        <w:trPr>
          <w:cantSplit/>
          <w:trHeight w:val="57"/>
        </w:trPr>
        <w:tc>
          <w:tcPr>
            <w:tcW w:w="1548" w:type="dxa"/>
            <w:shd w:val="clear" w:color="auto" w:fill="FFFFFF"/>
          </w:tcPr>
          <w:p w14:paraId="6F5F4430" w14:textId="77777777" w:rsidR="00626533" w:rsidRPr="002538A8" w:rsidRDefault="00626533" w:rsidP="00626533">
            <w:pPr>
              <w:pStyle w:val="EMEABodyText"/>
              <w:keepNext/>
              <w:rPr>
                <w:sz w:val="20"/>
              </w:rPr>
            </w:pPr>
            <w:r>
              <w:rPr>
                <w:sz w:val="20"/>
              </w:rPr>
              <w:t>Vanlige</w:t>
            </w:r>
          </w:p>
        </w:tc>
        <w:tc>
          <w:tcPr>
            <w:tcW w:w="7761" w:type="dxa"/>
            <w:shd w:val="clear" w:color="auto" w:fill="FFFFFF"/>
          </w:tcPr>
          <w:p w14:paraId="34C7E890" w14:textId="77777777" w:rsidR="00626533" w:rsidRPr="002538A8" w:rsidRDefault="00626533" w:rsidP="00626533">
            <w:pPr>
              <w:pStyle w:val="EMEABodyText"/>
              <w:rPr>
                <w:spacing w:val="3"/>
                <w:sz w:val="20"/>
              </w:rPr>
            </w:pPr>
            <w:r>
              <w:rPr>
                <w:sz w:val="20"/>
              </w:rPr>
              <w:t>unormal leverfunksjon</w:t>
            </w:r>
          </w:p>
        </w:tc>
      </w:tr>
      <w:tr w:rsidR="00626533" w:rsidRPr="002538A8" w14:paraId="148AF521" w14:textId="77777777" w:rsidTr="009F61C0">
        <w:trPr>
          <w:cantSplit/>
          <w:trHeight w:val="57"/>
        </w:trPr>
        <w:tc>
          <w:tcPr>
            <w:tcW w:w="1548" w:type="dxa"/>
            <w:shd w:val="clear" w:color="auto" w:fill="FFFFFF"/>
          </w:tcPr>
          <w:p w14:paraId="316DD01E" w14:textId="77777777" w:rsidR="00626533" w:rsidRPr="002538A8" w:rsidRDefault="00626533" w:rsidP="00626533">
            <w:pPr>
              <w:pStyle w:val="EMEABodyText"/>
              <w:rPr>
                <w:sz w:val="20"/>
              </w:rPr>
            </w:pPr>
            <w:r>
              <w:rPr>
                <w:sz w:val="20"/>
              </w:rPr>
              <w:t>Mindre vanlige</w:t>
            </w:r>
          </w:p>
        </w:tc>
        <w:tc>
          <w:tcPr>
            <w:tcW w:w="7761" w:type="dxa"/>
            <w:shd w:val="clear" w:color="auto" w:fill="FFFFFF"/>
          </w:tcPr>
          <w:p w14:paraId="5CD5E3A4" w14:textId="3FD47451" w:rsidR="00626533" w:rsidRPr="002538A8" w:rsidRDefault="00626533" w:rsidP="00626533">
            <w:pPr>
              <w:pStyle w:val="EMEABodyText"/>
              <w:rPr>
                <w:spacing w:val="3"/>
                <w:sz w:val="20"/>
              </w:rPr>
            </w:pPr>
            <w:r>
              <w:rPr>
                <w:sz w:val="20"/>
              </w:rPr>
              <w:t>leversvikt</w:t>
            </w:r>
            <w:r>
              <w:rPr>
                <w:sz w:val="20"/>
                <w:vertAlign w:val="superscript"/>
              </w:rPr>
              <w:t>b,c</w:t>
            </w:r>
            <w:r>
              <w:rPr>
                <w:sz w:val="20"/>
              </w:rPr>
              <w:t>, hepatitt, hepatomegali, gulsott</w:t>
            </w:r>
          </w:p>
        </w:tc>
      </w:tr>
      <w:tr w:rsidR="00626533" w:rsidRPr="002538A8" w14:paraId="13B02182" w14:textId="77777777" w:rsidTr="009F61C0">
        <w:trPr>
          <w:cantSplit/>
          <w:trHeight w:val="57"/>
        </w:trPr>
        <w:tc>
          <w:tcPr>
            <w:tcW w:w="9309" w:type="dxa"/>
            <w:gridSpan w:val="2"/>
            <w:shd w:val="clear" w:color="auto" w:fill="FFFFFF"/>
          </w:tcPr>
          <w:p w14:paraId="31EAB1B4" w14:textId="77777777" w:rsidR="00626533" w:rsidRPr="002538A8" w:rsidRDefault="00626533" w:rsidP="00626533">
            <w:pPr>
              <w:pStyle w:val="EMEABodyText"/>
              <w:keepNext/>
              <w:rPr>
                <w:sz w:val="20"/>
              </w:rPr>
            </w:pPr>
            <w:r>
              <w:rPr>
                <w:b/>
                <w:sz w:val="20"/>
              </w:rPr>
              <w:t>Hud- og underhudsykdommer</w:t>
            </w:r>
          </w:p>
        </w:tc>
      </w:tr>
      <w:tr w:rsidR="00626533" w:rsidRPr="002538A8" w14:paraId="5E7E4833" w14:textId="77777777" w:rsidTr="009F61C0">
        <w:trPr>
          <w:cantSplit/>
          <w:trHeight w:val="57"/>
        </w:trPr>
        <w:tc>
          <w:tcPr>
            <w:tcW w:w="1548" w:type="dxa"/>
            <w:shd w:val="clear" w:color="auto" w:fill="FFFFFF"/>
          </w:tcPr>
          <w:p w14:paraId="670226E8" w14:textId="77777777" w:rsidR="00626533" w:rsidRPr="002538A8" w:rsidRDefault="00626533" w:rsidP="00626533">
            <w:pPr>
              <w:pStyle w:val="EMEABodyText"/>
              <w:keepNext/>
              <w:rPr>
                <w:sz w:val="20"/>
              </w:rPr>
            </w:pPr>
            <w:r>
              <w:rPr>
                <w:sz w:val="20"/>
              </w:rPr>
              <w:t>Svært vanlige</w:t>
            </w:r>
          </w:p>
        </w:tc>
        <w:tc>
          <w:tcPr>
            <w:tcW w:w="7761" w:type="dxa"/>
            <w:shd w:val="clear" w:color="auto" w:fill="FFFFFF"/>
          </w:tcPr>
          <w:p w14:paraId="589B7257" w14:textId="547F2C48" w:rsidR="00626533" w:rsidRPr="002538A8" w:rsidRDefault="00626533" w:rsidP="00626533">
            <w:pPr>
              <w:pStyle w:val="EMEABodyText"/>
              <w:keepNext/>
              <w:rPr>
                <w:spacing w:val="3"/>
                <w:sz w:val="20"/>
              </w:rPr>
            </w:pPr>
            <w:r>
              <w:rPr>
                <w:sz w:val="20"/>
              </w:rPr>
              <w:t>utslett</w:t>
            </w:r>
            <w:r>
              <w:rPr>
                <w:sz w:val="20"/>
                <w:vertAlign w:val="superscript"/>
              </w:rPr>
              <w:t>c</w:t>
            </w:r>
            <w:r>
              <w:rPr>
                <w:sz w:val="20"/>
              </w:rPr>
              <w:t>, kløe</w:t>
            </w:r>
            <w:r>
              <w:rPr>
                <w:sz w:val="20"/>
                <w:vertAlign w:val="superscript"/>
              </w:rPr>
              <w:t>c</w:t>
            </w:r>
          </w:p>
        </w:tc>
      </w:tr>
      <w:tr w:rsidR="00626533" w:rsidRPr="002538A8" w14:paraId="213DE0A3" w14:textId="77777777" w:rsidTr="009F61C0">
        <w:trPr>
          <w:cantSplit/>
          <w:trHeight w:val="57"/>
        </w:trPr>
        <w:tc>
          <w:tcPr>
            <w:tcW w:w="1548" w:type="dxa"/>
            <w:shd w:val="clear" w:color="auto" w:fill="FFFFFF"/>
          </w:tcPr>
          <w:p w14:paraId="2DA4A924" w14:textId="77777777" w:rsidR="00626533" w:rsidRPr="002538A8" w:rsidRDefault="00626533" w:rsidP="00626533">
            <w:pPr>
              <w:pStyle w:val="EMEABodyText"/>
              <w:keepNext/>
              <w:rPr>
                <w:sz w:val="20"/>
              </w:rPr>
            </w:pPr>
            <w:r>
              <w:rPr>
                <w:sz w:val="20"/>
              </w:rPr>
              <w:t>Vanlige</w:t>
            </w:r>
          </w:p>
        </w:tc>
        <w:tc>
          <w:tcPr>
            <w:tcW w:w="7761" w:type="dxa"/>
            <w:shd w:val="clear" w:color="auto" w:fill="FFFFFF"/>
          </w:tcPr>
          <w:p w14:paraId="20F9910A" w14:textId="77777777" w:rsidR="00626533" w:rsidRPr="002538A8" w:rsidRDefault="00626533" w:rsidP="00626533">
            <w:pPr>
              <w:pStyle w:val="EMEABodyText"/>
              <w:keepNext/>
              <w:rPr>
                <w:spacing w:val="3"/>
                <w:sz w:val="20"/>
              </w:rPr>
            </w:pPr>
            <w:r>
              <w:rPr>
                <w:sz w:val="20"/>
              </w:rPr>
              <w:t>dermatitt, erytem, vitiligo, urticaria, eksem</w:t>
            </w:r>
            <w:r>
              <w:rPr>
                <w:sz w:val="20"/>
                <w:vertAlign w:val="superscript"/>
              </w:rPr>
              <w:t>d</w:t>
            </w:r>
            <w:r>
              <w:rPr>
                <w:sz w:val="20"/>
              </w:rPr>
              <w:t>, alopesi, nattesvette, tørr hud</w:t>
            </w:r>
          </w:p>
        </w:tc>
      </w:tr>
      <w:tr w:rsidR="00626533" w:rsidRPr="002538A8" w14:paraId="71A2AD90" w14:textId="77777777" w:rsidTr="009F61C0">
        <w:trPr>
          <w:cantSplit/>
          <w:trHeight w:val="57"/>
        </w:trPr>
        <w:tc>
          <w:tcPr>
            <w:tcW w:w="1548" w:type="dxa"/>
            <w:shd w:val="clear" w:color="auto" w:fill="FFFFFF"/>
          </w:tcPr>
          <w:p w14:paraId="5DDF82F0" w14:textId="77777777" w:rsidR="00626533" w:rsidRPr="002538A8" w:rsidRDefault="00626533" w:rsidP="00626533">
            <w:pPr>
              <w:pStyle w:val="EMEABodyText"/>
              <w:keepNext/>
              <w:rPr>
                <w:sz w:val="20"/>
              </w:rPr>
            </w:pPr>
            <w:r>
              <w:rPr>
                <w:sz w:val="20"/>
              </w:rPr>
              <w:t>Mindre vanlige</w:t>
            </w:r>
          </w:p>
        </w:tc>
        <w:tc>
          <w:tcPr>
            <w:tcW w:w="7761" w:type="dxa"/>
            <w:shd w:val="clear" w:color="auto" w:fill="FFFFFF"/>
          </w:tcPr>
          <w:p w14:paraId="62AF1417" w14:textId="77777777" w:rsidR="00626533" w:rsidRPr="002538A8" w:rsidRDefault="00626533" w:rsidP="00626533">
            <w:pPr>
              <w:pStyle w:val="EMEABodyText"/>
              <w:keepNext/>
              <w:rPr>
                <w:rStyle w:val="EMEASuperscript"/>
                <w:sz w:val="20"/>
                <w:vertAlign w:val="baseline"/>
              </w:rPr>
            </w:pPr>
            <w:r>
              <w:rPr>
                <w:sz w:val="20"/>
              </w:rPr>
              <w:t>toksisk epidermal nekrolyse</w:t>
            </w:r>
            <w:r>
              <w:rPr>
                <w:sz w:val="20"/>
                <w:vertAlign w:val="superscript"/>
              </w:rPr>
              <w:t>b,c</w:t>
            </w:r>
            <w:r>
              <w:rPr>
                <w:sz w:val="20"/>
              </w:rPr>
              <w:t>, leukocytoklastisk vaskulitt, hudavskalling, hårfargeforandring</w:t>
            </w:r>
            <w:r>
              <w:rPr>
                <w:sz w:val="20"/>
                <w:vertAlign w:val="superscript"/>
              </w:rPr>
              <w:t>d</w:t>
            </w:r>
          </w:p>
        </w:tc>
      </w:tr>
      <w:tr w:rsidR="00626533" w:rsidRPr="002538A8" w14:paraId="4D17ABCD" w14:textId="77777777" w:rsidTr="009F61C0">
        <w:trPr>
          <w:cantSplit/>
          <w:trHeight w:val="57"/>
        </w:trPr>
        <w:tc>
          <w:tcPr>
            <w:tcW w:w="1548" w:type="dxa"/>
            <w:shd w:val="clear" w:color="auto" w:fill="FFFFFF"/>
          </w:tcPr>
          <w:p w14:paraId="08E96D25" w14:textId="77777777" w:rsidR="00626533" w:rsidRPr="002538A8" w:rsidRDefault="00626533" w:rsidP="00626533">
            <w:pPr>
              <w:pStyle w:val="EMEABodyText"/>
              <w:keepNext/>
              <w:rPr>
                <w:sz w:val="20"/>
              </w:rPr>
            </w:pPr>
            <w:r>
              <w:rPr>
                <w:sz w:val="20"/>
              </w:rPr>
              <w:t>Sjeldne</w:t>
            </w:r>
          </w:p>
        </w:tc>
        <w:tc>
          <w:tcPr>
            <w:tcW w:w="7761" w:type="dxa"/>
            <w:shd w:val="clear" w:color="auto" w:fill="FFFFFF"/>
          </w:tcPr>
          <w:p w14:paraId="7E0CD36B" w14:textId="77777777" w:rsidR="00626533" w:rsidRPr="002538A8" w:rsidRDefault="00626533" w:rsidP="00626533">
            <w:pPr>
              <w:pStyle w:val="EMEABodyText"/>
              <w:rPr>
                <w:rStyle w:val="EMEASubscript"/>
                <w:sz w:val="20"/>
              </w:rPr>
            </w:pPr>
            <w:r>
              <w:rPr>
                <w:sz w:val="20"/>
              </w:rPr>
              <w:t>erythema multiforme</w:t>
            </w:r>
            <w:r>
              <w:rPr>
                <w:sz w:val="20"/>
                <w:vertAlign w:val="superscript"/>
              </w:rPr>
              <w:t>d</w:t>
            </w:r>
            <w:r>
              <w:rPr>
                <w:sz w:val="20"/>
              </w:rPr>
              <w:t>, psoriasis</w:t>
            </w:r>
            <w:r>
              <w:rPr>
                <w:sz w:val="20"/>
                <w:vertAlign w:val="superscript"/>
              </w:rPr>
              <w:t>d</w:t>
            </w:r>
            <w:r>
              <w:rPr>
                <w:sz w:val="20"/>
              </w:rPr>
              <w:t>, legemiddelreaksjon med eosinofili og systemiske symptomer (DRESS)</w:t>
            </w:r>
            <w:r>
              <w:rPr>
                <w:sz w:val="20"/>
                <w:vertAlign w:val="superscript"/>
              </w:rPr>
              <w:t>d</w:t>
            </w:r>
          </w:p>
        </w:tc>
      </w:tr>
      <w:tr w:rsidR="00626533" w:rsidRPr="002538A8" w14:paraId="7D6A7C31" w14:textId="77777777" w:rsidTr="009F61C0">
        <w:trPr>
          <w:cantSplit/>
          <w:trHeight w:val="57"/>
        </w:trPr>
        <w:tc>
          <w:tcPr>
            <w:tcW w:w="1548" w:type="dxa"/>
            <w:shd w:val="clear" w:color="auto" w:fill="FFFFFF"/>
          </w:tcPr>
          <w:p w14:paraId="2026C219" w14:textId="77777777" w:rsidR="00626533" w:rsidRPr="002538A8" w:rsidRDefault="00626533" w:rsidP="00626533">
            <w:pPr>
              <w:pStyle w:val="EMEABodyText"/>
              <w:rPr>
                <w:sz w:val="20"/>
              </w:rPr>
            </w:pPr>
            <w:r>
              <w:rPr>
                <w:sz w:val="20"/>
              </w:rPr>
              <w:t>Ikke kjent</w:t>
            </w:r>
          </w:p>
        </w:tc>
        <w:tc>
          <w:tcPr>
            <w:tcW w:w="7761" w:type="dxa"/>
            <w:shd w:val="clear" w:color="auto" w:fill="FFFFFF"/>
          </w:tcPr>
          <w:p w14:paraId="09F0FEC5" w14:textId="77777777" w:rsidR="00626533" w:rsidRPr="002538A8" w:rsidRDefault="00626533" w:rsidP="00626533">
            <w:pPr>
              <w:pStyle w:val="EMEABodyText"/>
              <w:rPr>
                <w:sz w:val="20"/>
              </w:rPr>
            </w:pPr>
            <w:r>
              <w:rPr>
                <w:sz w:val="20"/>
              </w:rPr>
              <w:t>pemfigoid</w:t>
            </w:r>
          </w:p>
        </w:tc>
      </w:tr>
      <w:tr w:rsidR="00626533" w:rsidRPr="002538A8" w14:paraId="0FFEB3AB" w14:textId="77777777" w:rsidTr="009F61C0">
        <w:trPr>
          <w:cantSplit/>
          <w:trHeight w:val="57"/>
        </w:trPr>
        <w:tc>
          <w:tcPr>
            <w:tcW w:w="9309" w:type="dxa"/>
            <w:gridSpan w:val="2"/>
            <w:shd w:val="clear" w:color="auto" w:fill="FFFFFF"/>
          </w:tcPr>
          <w:p w14:paraId="792B5F94" w14:textId="77777777" w:rsidR="00626533" w:rsidRPr="002538A8" w:rsidRDefault="00626533" w:rsidP="00626533">
            <w:pPr>
              <w:pStyle w:val="EMEABodyText"/>
              <w:keepNext/>
              <w:rPr>
                <w:sz w:val="20"/>
              </w:rPr>
            </w:pPr>
            <w:r>
              <w:rPr>
                <w:b/>
                <w:sz w:val="20"/>
              </w:rPr>
              <w:t>Sykdommer i muskler, bindevev og skjelett</w:t>
            </w:r>
          </w:p>
        </w:tc>
      </w:tr>
      <w:tr w:rsidR="00626533" w:rsidRPr="002538A8" w14:paraId="58F3699F" w14:textId="77777777" w:rsidTr="009F61C0">
        <w:trPr>
          <w:cantSplit/>
          <w:trHeight w:val="57"/>
        </w:trPr>
        <w:tc>
          <w:tcPr>
            <w:tcW w:w="1548" w:type="dxa"/>
            <w:shd w:val="clear" w:color="auto" w:fill="FFFFFF"/>
          </w:tcPr>
          <w:p w14:paraId="47349696" w14:textId="5B36E2E4" w:rsidR="00626533" w:rsidRPr="002538A8" w:rsidRDefault="00626533" w:rsidP="00626533">
            <w:pPr>
              <w:pStyle w:val="EMEABodyText"/>
              <w:keepNext/>
              <w:rPr>
                <w:sz w:val="20"/>
              </w:rPr>
            </w:pPr>
            <w:r>
              <w:rPr>
                <w:sz w:val="20"/>
              </w:rPr>
              <w:t>Svært vanlige</w:t>
            </w:r>
          </w:p>
        </w:tc>
        <w:tc>
          <w:tcPr>
            <w:tcW w:w="7761" w:type="dxa"/>
            <w:shd w:val="clear" w:color="auto" w:fill="FFFFFF"/>
          </w:tcPr>
          <w:p w14:paraId="4781C871" w14:textId="79ACB973" w:rsidR="00626533" w:rsidRPr="002538A8" w:rsidRDefault="00626533" w:rsidP="00626533">
            <w:pPr>
              <w:pStyle w:val="Style10"/>
            </w:pPr>
            <w:r>
              <w:t>muskel- og skjelettsmerter</w:t>
            </w:r>
            <w:r>
              <w:rPr>
                <w:vertAlign w:val="superscript"/>
              </w:rPr>
              <w:t>f</w:t>
            </w:r>
          </w:p>
        </w:tc>
      </w:tr>
      <w:tr w:rsidR="00626533" w:rsidRPr="002538A8" w14:paraId="01D221A3" w14:textId="77777777" w:rsidTr="009F61C0">
        <w:trPr>
          <w:cantSplit/>
          <w:trHeight w:val="57"/>
        </w:trPr>
        <w:tc>
          <w:tcPr>
            <w:tcW w:w="1548" w:type="dxa"/>
            <w:shd w:val="clear" w:color="auto" w:fill="FFFFFF"/>
          </w:tcPr>
          <w:p w14:paraId="393F672F" w14:textId="77777777" w:rsidR="00626533" w:rsidRPr="002538A8" w:rsidRDefault="00626533" w:rsidP="00626533">
            <w:pPr>
              <w:pStyle w:val="EMEABodyText"/>
              <w:keepNext/>
              <w:rPr>
                <w:sz w:val="20"/>
              </w:rPr>
            </w:pPr>
            <w:r>
              <w:rPr>
                <w:sz w:val="20"/>
              </w:rPr>
              <w:t>Vanlige</w:t>
            </w:r>
          </w:p>
        </w:tc>
        <w:tc>
          <w:tcPr>
            <w:tcW w:w="7761" w:type="dxa"/>
            <w:shd w:val="clear" w:color="auto" w:fill="FFFFFF"/>
          </w:tcPr>
          <w:p w14:paraId="50665B87" w14:textId="4B11A737" w:rsidR="00626533" w:rsidRPr="002538A8" w:rsidRDefault="00626533" w:rsidP="00626533">
            <w:pPr>
              <w:pStyle w:val="Style10"/>
            </w:pPr>
            <w:r>
              <w:t>artralgi, myalgi, muskelspasmer, artritt</w:t>
            </w:r>
          </w:p>
        </w:tc>
      </w:tr>
      <w:tr w:rsidR="00626533" w:rsidRPr="002538A8" w14:paraId="53A52FEF" w14:textId="77777777" w:rsidTr="009F61C0">
        <w:trPr>
          <w:cantSplit/>
          <w:trHeight w:val="57"/>
        </w:trPr>
        <w:tc>
          <w:tcPr>
            <w:tcW w:w="1548" w:type="dxa"/>
            <w:shd w:val="clear" w:color="auto" w:fill="FFFFFF"/>
          </w:tcPr>
          <w:p w14:paraId="75612AA6" w14:textId="77777777" w:rsidR="00626533" w:rsidRPr="002538A8" w:rsidRDefault="00626533" w:rsidP="00626533">
            <w:pPr>
              <w:pStyle w:val="EMEABodyText"/>
              <w:keepNext/>
              <w:rPr>
                <w:sz w:val="20"/>
              </w:rPr>
            </w:pPr>
            <w:r>
              <w:rPr>
                <w:sz w:val="20"/>
              </w:rPr>
              <w:t>Mindre vanlige</w:t>
            </w:r>
          </w:p>
        </w:tc>
        <w:tc>
          <w:tcPr>
            <w:tcW w:w="7761" w:type="dxa"/>
            <w:shd w:val="clear" w:color="auto" w:fill="FFFFFF"/>
          </w:tcPr>
          <w:p w14:paraId="2BAE2A9A" w14:textId="7F48B747" w:rsidR="00626533" w:rsidRPr="002538A8" w:rsidRDefault="00626533" w:rsidP="00626533">
            <w:pPr>
              <w:pStyle w:val="EMEABodyText"/>
              <w:keepNext/>
              <w:rPr>
                <w:spacing w:val="3"/>
                <w:sz w:val="20"/>
              </w:rPr>
            </w:pPr>
            <w:r>
              <w:rPr>
                <w:sz w:val="20"/>
              </w:rPr>
              <w:t>revmatisk polymyalgi, myositt</w:t>
            </w:r>
            <w:r>
              <w:rPr>
                <w:sz w:val="20"/>
                <w:vertAlign w:val="superscript"/>
              </w:rPr>
              <w:t>d</w:t>
            </w:r>
            <w:r>
              <w:rPr>
                <w:sz w:val="20"/>
              </w:rPr>
              <w:t>, muskelsvakhet</w:t>
            </w:r>
            <w:r>
              <w:rPr>
                <w:sz w:val="20"/>
                <w:vertAlign w:val="superscript"/>
              </w:rPr>
              <w:t>d</w:t>
            </w:r>
          </w:p>
        </w:tc>
      </w:tr>
      <w:tr w:rsidR="00626533" w:rsidRPr="002538A8" w14:paraId="5AFFD2EF" w14:textId="77777777" w:rsidTr="009F61C0">
        <w:trPr>
          <w:cantSplit/>
          <w:trHeight w:val="57"/>
        </w:trPr>
        <w:tc>
          <w:tcPr>
            <w:tcW w:w="1548" w:type="dxa"/>
            <w:shd w:val="clear" w:color="auto" w:fill="FFFFFF"/>
          </w:tcPr>
          <w:p w14:paraId="032CC370" w14:textId="77777777" w:rsidR="00626533" w:rsidRPr="002538A8" w:rsidRDefault="00626533" w:rsidP="00626533">
            <w:pPr>
              <w:pStyle w:val="EMEABodyText"/>
              <w:rPr>
                <w:sz w:val="20"/>
              </w:rPr>
            </w:pPr>
            <w:r>
              <w:rPr>
                <w:sz w:val="20"/>
              </w:rPr>
              <w:t>Sjeldne</w:t>
            </w:r>
          </w:p>
        </w:tc>
        <w:tc>
          <w:tcPr>
            <w:tcW w:w="7761" w:type="dxa"/>
            <w:shd w:val="clear" w:color="auto" w:fill="FFFFFF"/>
          </w:tcPr>
          <w:p w14:paraId="67524A78" w14:textId="77777777" w:rsidR="00626533" w:rsidRPr="002538A8" w:rsidRDefault="00626533" w:rsidP="00626533">
            <w:pPr>
              <w:pStyle w:val="EMEABodyText"/>
              <w:keepNext/>
              <w:rPr>
                <w:spacing w:val="3"/>
                <w:sz w:val="20"/>
              </w:rPr>
            </w:pPr>
            <w:r>
              <w:rPr>
                <w:sz w:val="20"/>
              </w:rPr>
              <w:t>polymyositt</w:t>
            </w:r>
            <w:r>
              <w:rPr>
                <w:sz w:val="20"/>
                <w:vertAlign w:val="superscript"/>
              </w:rPr>
              <w:t>d</w:t>
            </w:r>
          </w:p>
        </w:tc>
      </w:tr>
      <w:tr w:rsidR="00626533" w:rsidRPr="002538A8" w14:paraId="343DCC33" w14:textId="77777777" w:rsidTr="009F61C0">
        <w:trPr>
          <w:cantSplit/>
          <w:trHeight w:val="57"/>
        </w:trPr>
        <w:tc>
          <w:tcPr>
            <w:tcW w:w="9309" w:type="dxa"/>
            <w:gridSpan w:val="2"/>
            <w:shd w:val="clear" w:color="auto" w:fill="FFFFFF"/>
          </w:tcPr>
          <w:p w14:paraId="234BF68A" w14:textId="77777777" w:rsidR="00626533" w:rsidRPr="002538A8" w:rsidRDefault="00626533" w:rsidP="00626533">
            <w:pPr>
              <w:pStyle w:val="EMEABodyText"/>
              <w:keepNext/>
              <w:rPr>
                <w:sz w:val="20"/>
              </w:rPr>
            </w:pPr>
            <w:r>
              <w:rPr>
                <w:b/>
                <w:sz w:val="20"/>
              </w:rPr>
              <w:t>Sykdommer i nyre og urinveier</w:t>
            </w:r>
          </w:p>
        </w:tc>
      </w:tr>
      <w:tr w:rsidR="00626533" w:rsidRPr="002538A8" w14:paraId="00BC7BB7" w14:textId="77777777" w:rsidTr="009F61C0">
        <w:trPr>
          <w:cantSplit/>
          <w:trHeight w:val="57"/>
        </w:trPr>
        <w:tc>
          <w:tcPr>
            <w:tcW w:w="1548" w:type="dxa"/>
            <w:shd w:val="clear" w:color="auto" w:fill="FFFFFF"/>
          </w:tcPr>
          <w:p w14:paraId="41CF7F9E" w14:textId="1C1CDA99" w:rsidR="00626533" w:rsidRPr="002538A8" w:rsidRDefault="00626533" w:rsidP="00626533">
            <w:pPr>
              <w:pStyle w:val="EMEABodyText"/>
              <w:keepNext/>
              <w:rPr>
                <w:sz w:val="20"/>
              </w:rPr>
            </w:pPr>
            <w:r>
              <w:rPr>
                <w:sz w:val="20"/>
              </w:rPr>
              <w:t>Vanlige</w:t>
            </w:r>
          </w:p>
        </w:tc>
        <w:tc>
          <w:tcPr>
            <w:tcW w:w="7761" w:type="dxa"/>
            <w:shd w:val="clear" w:color="auto" w:fill="FFFFFF"/>
          </w:tcPr>
          <w:p w14:paraId="505FA7FD" w14:textId="040206D9" w:rsidR="00626533" w:rsidRPr="002538A8" w:rsidRDefault="00626533" w:rsidP="00626533">
            <w:pPr>
              <w:pStyle w:val="EMEABodyText"/>
              <w:keepNext/>
              <w:rPr>
                <w:spacing w:val="3"/>
                <w:sz w:val="20"/>
              </w:rPr>
            </w:pPr>
            <w:r>
              <w:rPr>
                <w:sz w:val="20"/>
              </w:rPr>
              <w:t>nyresvikt</w:t>
            </w:r>
            <w:r>
              <w:rPr>
                <w:sz w:val="20"/>
                <w:vertAlign w:val="superscript"/>
              </w:rPr>
              <w:t>b</w:t>
            </w:r>
          </w:p>
        </w:tc>
      </w:tr>
      <w:tr w:rsidR="00626533" w:rsidRPr="002538A8" w14:paraId="1333A3E5" w14:textId="77777777" w:rsidTr="009F61C0">
        <w:trPr>
          <w:cantSplit/>
          <w:trHeight w:val="57"/>
        </w:trPr>
        <w:tc>
          <w:tcPr>
            <w:tcW w:w="1548" w:type="dxa"/>
            <w:shd w:val="clear" w:color="auto" w:fill="FFFFFF"/>
          </w:tcPr>
          <w:p w14:paraId="59E2D70C" w14:textId="5CCD5E10" w:rsidR="00626533" w:rsidRPr="002538A8" w:rsidRDefault="00626533" w:rsidP="00626533">
            <w:pPr>
              <w:pStyle w:val="EMEABodyText"/>
              <w:rPr>
                <w:sz w:val="20"/>
              </w:rPr>
            </w:pPr>
            <w:r>
              <w:rPr>
                <w:sz w:val="20"/>
              </w:rPr>
              <w:t>Mindre vanlige</w:t>
            </w:r>
          </w:p>
        </w:tc>
        <w:tc>
          <w:tcPr>
            <w:tcW w:w="7761" w:type="dxa"/>
            <w:shd w:val="clear" w:color="auto" w:fill="FFFFFF"/>
          </w:tcPr>
          <w:p w14:paraId="6E60D0B5" w14:textId="0610E80C" w:rsidR="00626533" w:rsidRPr="002538A8" w:rsidRDefault="00626533" w:rsidP="00626533">
            <w:pPr>
              <w:pStyle w:val="EMEABodyText"/>
              <w:keepNext/>
              <w:rPr>
                <w:rStyle w:val="EMEASubscript"/>
                <w:sz w:val="20"/>
                <w:vertAlign w:val="baseline"/>
              </w:rPr>
            </w:pPr>
            <w:r>
              <w:rPr>
                <w:sz w:val="20"/>
              </w:rPr>
              <w:t>glomerulonefritt</w:t>
            </w:r>
            <w:r>
              <w:rPr>
                <w:sz w:val="20"/>
                <w:vertAlign w:val="superscript"/>
              </w:rPr>
              <w:t>c</w:t>
            </w:r>
            <w:r>
              <w:rPr>
                <w:sz w:val="20"/>
              </w:rPr>
              <w:t>, autoimmun nefritt</w:t>
            </w:r>
            <w:r>
              <w:rPr>
                <w:sz w:val="20"/>
                <w:vertAlign w:val="superscript"/>
              </w:rPr>
              <w:t>d</w:t>
            </w:r>
            <w:r>
              <w:rPr>
                <w:sz w:val="20"/>
              </w:rPr>
              <w:t>, renal tubulær acidose, hematuri</w:t>
            </w:r>
            <w:r>
              <w:rPr>
                <w:sz w:val="20"/>
                <w:vertAlign w:val="superscript"/>
              </w:rPr>
              <w:t>d</w:t>
            </w:r>
            <w:r>
              <w:rPr>
                <w:sz w:val="20"/>
              </w:rPr>
              <w:t>, ikke-infeksiøs cystitt</w:t>
            </w:r>
            <w:r>
              <w:rPr>
                <w:sz w:val="20"/>
                <w:vertAlign w:val="superscript"/>
              </w:rPr>
              <w:t>g</w:t>
            </w:r>
            <w:r>
              <w:rPr>
                <w:sz w:val="20"/>
              </w:rPr>
              <w:t>, proteinuri</w:t>
            </w:r>
            <w:r>
              <w:rPr>
                <w:sz w:val="20"/>
                <w:vertAlign w:val="superscript"/>
              </w:rPr>
              <w:t>d</w:t>
            </w:r>
          </w:p>
        </w:tc>
      </w:tr>
      <w:tr w:rsidR="00626533" w:rsidRPr="002538A8" w14:paraId="48D9BC95" w14:textId="77777777" w:rsidTr="009F61C0">
        <w:trPr>
          <w:cantSplit/>
          <w:trHeight w:val="57"/>
        </w:trPr>
        <w:tc>
          <w:tcPr>
            <w:tcW w:w="9309" w:type="dxa"/>
            <w:gridSpan w:val="2"/>
            <w:shd w:val="clear" w:color="auto" w:fill="FFFFFF"/>
          </w:tcPr>
          <w:p w14:paraId="3F2350A6" w14:textId="77777777" w:rsidR="00626533" w:rsidRPr="002538A8" w:rsidRDefault="00626533" w:rsidP="00626533">
            <w:pPr>
              <w:pStyle w:val="EMEABodyText"/>
              <w:keepNext/>
              <w:rPr>
                <w:sz w:val="20"/>
              </w:rPr>
            </w:pPr>
            <w:r>
              <w:rPr>
                <w:b/>
                <w:sz w:val="20"/>
              </w:rPr>
              <w:t>Lidelser i kjønnsorganer og brystsykdommer</w:t>
            </w:r>
          </w:p>
        </w:tc>
      </w:tr>
      <w:tr w:rsidR="00626533" w:rsidRPr="002538A8" w14:paraId="6BE5619F" w14:textId="77777777" w:rsidTr="009F61C0">
        <w:trPr>
          <w:cantSplit/>
          <w:trHeight w:val="57"/>
        </w:trPr>
        <w:tc>
          <w:tcPr>
            <w:tcW w:w="1548" w:type="dxa"/>
            <w:shd w:val="clear" w:color="auto" w:fill="FFFFFF"/>
          </w:tcPr>
          <w:p w14:paraId="64247685" w14:textId="77777777" w:rsidR="00626533" w:rsidRPr="002538A8" w:rsidRDefault="00626533" w:rsidP="00626533">
            <w:pPr>
              <w:pStyle w:val="EMEABodyText"/>
              <w:rPr>
                <w:sz w:val="20"/>
              </w:rPr>
            </w:pPr>
            <w:r>
              <w:rPr>
                <w:sz w:val="20"/>
              </w:rPr>
              <w:t>Mindre vanlige</w:t>
            </w:r>
          </w:p>
        </w:tc>
        <w:tc>
          <w:tcPr>
            <w:tcW w:w="7761" w:type="dxa"/>
            <w:shd w:val="clear" w:color="auto" w:fill="FFFFFF"/>
          </w:tcPr>
          <w:p w14:paraId="65E3B6B6" w14:textId="77777777" w:rsidR="00626533" w:rsidRPr="002538A8" w:rsidRDefault="00626533" w:rsidP="00626533">
            <w:pPr>
              <w:pStyle w:val="EMEABodyText"/>
              <w:keepNext/>
              <w:rPr>
                <w:spacing w:val="3"/>
                <w:sz w:val="20"/>
              </w:rPr>
            </w:pPr>
            <w:r>
              <w:rPr>
                <w:sz w:val="20"/>
              </w:rPr>
              <w:t>amenoré</w:t>
            </w:r>
          </w:p>
        </w:tc>
      </w:tr>
      <w:tr w:rsidR="00626533" w:rsidRPr="002538A8" w14:paraId="5947F757" w14:textId="77777777" w:rsidTr="009F61C0">
        <w:trPr>
          <w:cantSplit/>
          <w:trHeight w:val="57"/>
        </w:trPr>
        <w:tc>
          <w:tcPr>
            <w:tcW w:w="9309" w:type="dxa"/>
            <w:gridSpan w:val="2"/>
            <w:shd w:val="clear" w:color="auto" w:fill="FFFFFF"/>
          </w:tcPr>
          <w:p w14:paraId="59DEF41E" w14:textId="77777777" w:rsidR="00626533" w:rsidRPr="002538A8" w:rsidRDefault="00626533" w:rsidP="00626533">
            <w:pPr>
              <w:pStyle w:val="EMEABodyText"/>
              <w:keepNext/>
              <w:rPr>
                <w:sz w:val="20"/>
              </w:rPr>
            </w:pPr>
            <w:r>
              <w:rPr>
                <w:b/>
                <w:sz w:val="20"/>
              </w:rPr>
              <w:t>Generelle lidelser og reaksjoner på administrasjonsstedet</w:t>
            </w:r>
          </w:p>
        </w:tc>
      </w:tr>
      <w:tr w:rsidR="00626533" w:rsidRPr="001566E3" w14:paraId="105944B2" w14:textId="77777777" w:rsidTr="009F61C0">
        <w:trPr>
          <w:cantSplit/>
          <w:trHeight w:val="57"/>
        </w:trPr>
        <w:tc>
          <w:tcPr>
            <w:tcW w:w="1548" w:type="dxa"/>
            <w:shd w:val="clear" w:color="auto" w:fill="FFFFFF"/>
          </w:tcPr>
          <w:p w14:paraId="38E8B9A5" w14:textId="77777777" w:rsidR="00626533" w:rsidRPr="002538A8" w:rsidRDefault="00626533" w:rsidP="00626533">
            <w:pPr>
              <w:pStyle w:val="EMEABodyText"/>
              <w:keepNext/>
              <w:rPr>
                <w:sz w:val="20"/>
              </w:rPr>
            </w:pPr>
            <w:r>
              <w:rPr>
                <w:sz w:val="20"/>
              </w:rPr>
              <w:t>Svært vanlige</w:t>
            </w:r>
          </w:p>
        </w:tc>
        <w:tc>
          <w:tcPr>
            <w:tcW w:w="7761" w:type="dxa"/>
            <w:shd w:val="clear" w:color="auto" w:fill="FFFFFF"/>
          </w:tcPr>
          <w:p w14:paraId="5326BE24" w14:textId="3CC36985" w:rsidR="00626533" w:rsidRPr="00C21E13" w:rsidRDefault="00626533" w:rsidP="00626533">
            <w:pPr>
              <w:pStyle w:val="EMEABodyText"/>
              <w:keepNext/>
              <w:rPr>
                <w:sz w:val="20"/>
              </w:rPr>
            </w:pPr>
            <w:r>
              <w:rPr>
                <w:sz w:val="20"/>
              </w:rPr>
              <w:t>fatigue, reaksjon på injeksjonsstedet, pyreksi, ødem, smerter</w:t>
            </w:r>
          </w:p>
        </w:tc>
      </w:tr>
      <w:tr w:rsidR="00626533" w:rsidRPr="002538A8" w14:paraId="2D8F3B95" w14:textId="77777777" w:rsidTr="009F61C0">
        <w:trPr>
          <w:cantSplit/>
          <w:trHeight w:val="57"/>
        </w:trPr>
        <w:tc>
          <w:tcPr>
            <w:tcW w:w="1548" w:type="dxa"/>
            <w:shd w:val="clear" w:color="auto" w:fill="FFFFFF"/>
          </w:tcPr>
          <w:p w14:paraId="4BAD1D6E" w14:textId="77777777" w:rsidR="00626533" w:rsidRPr="002538A8" w:rsidRDefault="00626533" w:rsidP="00626533">
            <w:pPr>
              <w:pStyle w:val="EMEABodyText"/>
              <w:keepNext/>
              <w:rPr>
                <w:sz w:val="20"/>
              </w:rPr>
            </w:pPr>
            <w:r>
              <w:rPr>
                <w:sz w:val="20"/>
              </w:rPr>
              <w:t>Vanlige</w:t>
            </w:r>
          </w:p>
        </w:tc>
        <w:tc>
          <w:tcPr>
            <w:tcW w:w="7761" w:type="dxa"/>
            <w:shd w:val="clear" w:color="auto" w:fill="FFFFFF"/>
          </w:tcPr>
          <w:p w14:paraId="4B4EEAB7" w14:textId="4D9E8499" w:rsidR="00626533" w:rsidRPr="002538A8" w:rsidRDefault="00626533" w:rsidP="00626533">
            <w:pPr>
              <w:pStyle w:val="EMEABodyText"/>
              <w:keepNext/>
              <w:rPr>
                <w:spacing w:val="3"/>
                <w:sz w:val="20"/>
              </w:rPr>
            </w:pPr>
            <w:r>
              <w:rPr>
                <w:sz w:val="20"/>
              </w:rPr>
              <w:t>frysninger, asteni, influensalignende sykdom</w:t>
            </w:r>
            <w:r>
              <w:rPr>
                <w:sz w:val="20"/>
                <w:vertAlign w:val="superscript"/>
              </w:rPr>
              <w:t>d</w:t>
            </w:r>
          </w:p>
        </w:tc>
      </w:tr>
      <w:tr w:rsidR="00626533" w:rsidRPr="002538A8" w14:paraId="6D6272CE" w14:textId="77777777" w:rsidTr="009F61C0">
        <w:trPr>
          <w:cantSplit/>
          <w:trHeight w:val="57"/>
        </w:trPr>
        <w:tc>
          <w:tcPr>
            <w:tcW w:w="1548" w:type="dxa"/>
            <w:shd w:val="clear" w:color="auto" w:fill="FFFFFF"/>
          </w:tcPr>
          <w:p w14:paraId="6AED9972" w14:textId="77777777" w:rsidR="00626533" w:rsidRPr="002538A8" w:rsidRDefault="00626533" w:rsidP="00626533">
            <w:pPr>
              <w:pStyle w:val="EMEABodyText"/>
              <w:rPr>
                <w:sz w:val="20"/>
              </w:rPr>
            </w:pPr>
            <w:r>
              <w:rPr>
                <w:sz w:val="20"/>
              </w:rPr>
              <w:t>Mindre vanlige</w:t>
            </w:r>
          </w:p>
        </w:tc>
        <w:tc>
          <w:tcPr>
            <w:tcW w:w="7761" w:type="dxa"/>
            <w:shd w:val="clear" w:color="auto" w:fill="FFFFFF"/>
          </w:tcPr>
          <w:p w14:paraId="38248DD8" w14:textId="27822648" w:rsidR="00626533" w:rsidRPr="002538A8" w:rsidRDefault="00626533" w:rsidP="00626533">
            <w:pPr>
              <w:pStyle w:val="EMEABodyText"/>
              <w:keepNext/>
              <w:rPr>
                <w:spacing w:val="3"/>
                <w:sz w:val="20"/>
              </w:rPr>
            </w:pPr>
            <w:r>
              <w:rPr>
                <w:sz w:val="20"/>
              </w:rPr>
              <w:t>multiorgansvikt</w:t>
            </w:r>
            <w:r>
              <w:rPr>
                <w:sz w:val="20"/>
                <w:vertAlign w:val="superscript"/>
              </w:rPr>
              <w:t>b,c</w:t>
            </w:r>
            <w:r>
              <w:rPr>
                <w:sz w:val="20"/>
              </w:rPr>
              <w:t>, systemisk inflammatorisk respons syndrom</w:t>
            </w:r>
            <w:r>
              <w:rPr>
                <w:sz w:val="20"/>
                <w:vertAlign w:val="superscript"/>
              </w:rPr>
              <w:t>d</w:t>
            </w:r>
            <w:r>
              <w:rPr>
                <w:sz w:val="20"/>
              </w:rPr>
              <w:t>, infusjonsrelaterte reaksjoner</w:t>
            </w:r>
          </w:p>
        </w:tc>
      </w:tr>
      <w:tr w:rsidR="00626533" w:rsidRPr="002538A8" w14:paraId="18381CDE" w14:textId="77777777" w:rsidTr="009F61C0">
        <w:trPr>
          <w:cantSplit/>
          <w:trHeight w:val="57"/>
        </w:trPr>
        <w:tc>
          <w:tcPr>
            <w:tcW w:w="9309" w:type="dxa"/>
            <w:gridSpan w:val="2"/>
            <w:shd w:val="clear" w:color="auto" w:fill="FFFFFF"/>
          </w:tcPr>
          <w:p w14:paraId="74DB32C8" w14:textId="77777777" w:rsidR="00626533" w:rsidRPr="002538A8" w:rsidRDefault="00626533" w:rsidP="00626533">
            <w:pPr>
              <w:pStyle w:val="EMEABodyText"/>
              <w:keepNext/>
              <w:rPr>
                <w:sz w:val="20"/>
              </w:rPr>
            </w:pPr>
            <w:r>
              <w:rPr>
                <w:b/>
                <w:sz w:val="20"/>
              </w:rPr>
              <w:t>Undersøkelser</w:t>
            </w:r>
          </w:p>
        </w:tc>
      </w:tr>
      <w:tr w:rsidR="00626533" w:rsidRPr="002538A8" w14:paraId="1C432392" w14:textId="77777777" w:rsidTr="009F61C0">
        <w:trPr>
          <w:cantSplit/>
          <w:trHeight w:val="57"/>
        </w:trPr>
        <w:tc>
          <w:tcPr>
            <w:tcW w:w="1548" w:type="dxa"/>
            <w:shd w:val="clear" w:color="auto" w:fill="FFFFFF"/>
          </w:tcPr>
          <w:p w14:paraId="3BB82E04" w14:textId="77777777" w:rsidR="00626533" w:rsidRPr="002538A8" w:rsidRDefault="00626533" w:rsidP="00626533">
            <w:pPr>
              <w:pStyle w:val="EMEABodyText"/>
              <w:keepNext/>
              <w:rPr>
                <w:sz w:val="20"/>
              </w:rPr>
            </w:pPr>
            <w:r>
              <w:rPr>
                <w:sz w:val="20"/>
              </w:rPr>
              <w:t>Vanlige</w:t>
            </w:r>
          </w:p>
        </w:tc>
        <w:tc>
          <w:tcPr>
            <w:tcW w:w="7761" w:type="dxa"/>
            <w:shd w:val="clear" w:color="auto" w:fill="FFFFFF"/>
          </w:tcPr>
          <w:p w14:paraId="23CA203A" w14:textId="5551B3ED" w:rsidR="00626533" w:rsidRPr="002538A8" w:rsidRDefault="00626533" w:rsidP="00626533">
            <w:pPr>
              <w:pStyle w:val="EMEABodyText"/>
              <w:keepNext/>
              <w:rPr>
                <w:spacing w:val="3"/>
                <w:sz w:val="20"/>
              </w:rPr>
            </w:pPr>
            <w:r>
              <w:rPr>
                <w:sz w:val="20"/>
              </w:rPr>
              <w:t>økt alaninaminotransferase</w:t>
            </w:r>
            <w:r>
              <w:rPr>
                <w:sz w:val="20"/>
                <w:vertAlign w:val="superscript"/>
              </w:rPr>
              <w:t>c</w:t>
            </w:r>
            <w:r>
              <w:rPr>
                <w:sz w:val="20"/>
              </w:rPr>
              <w:t>, økt aspartataminotransferase</w:t>
            </w:r>
            <w:r>
              <w:rPr>
                <w:sz w:val="20"/>
                <w:vertAlign w:val="superscript"/>
              </w:rPr>
              <w:t>c</w:t>
            </w:r>
            <w:r>
              <w:rPr>
                <w:sz w:val="20"/>
              </w:rPr>
              <w:t>, økt alkalisk fosfatase i blod</w:t>
            </w:r>
            <w:r>
              <w:rPr>
                <w:sz w:val="20"/>
                <w:vertAlign w:val="superscript"/>
              </w:rPr>
              <w:t>d</w:t>
            </w:r>
            <w:r>
              <w:rPr>
                <w:sz w:val="20"/>
              </w:rPr>
              <w:t>, økt bilirubin i blod, økt lipase</w:t>
            </w:r>
            <w:r>
              <w:rPr>
                <w:sz w:val="20"/>
                <w:vertAlign w:val="superscript"/>
              </w:rPr>
              <w:t>c</w:t>
            </w:r>
          </w:p>
        </w:tc>
      </w:tr>
      <w:tr w:rsidR="00626533" w:rsidRPr="002538A8" w14:paraId="63D76647" w14:textId="77777777" w:rsidTr="009F61C0">
        <w:trPr>
          <w:cantSplit/>
          <w:trHeight w:val="57"/>
        </w:trPr>
        <w:tc>
          <w:tcPr>
            <w:tcW w:w="1548" w:type="dxa"/>
            <w:shd w:val="clear" w:color="auto" w:fill="FFFFFF"/>
          </w:tcPr>
          <w:p w14:paraId="56B84AFD" w14:textId="77777777" w:rsidR="00626533" w:rsidRPr="002538A8" w:rsidRDefault="00626533" w:rsidP="00626533">
            <w:pPr>
              <w:pStyle w:val="EMEABodyText"/>
              <w:keepNext/>
              <w:rPr>
                <w:sz w:val="20"/>
              </w:rPr>
            </w:pPr>
            <w:r>
              <w:rPr>
                <w:sz w:val="20"/>
              </w:rPr>
              <w:t>Mindre vanlige</w:t>
            </w:r>
          </w:p>
        </w:tc>
        <w:tc>
          <w:tcPr>
            <w:tcW w:w="7761" w:type="dxa"/>
            <w:shd w:val="clear" w:color="auto" w:fill="FFFFFF"/>
          </w:tcPr>
          <w:p w14:paraId="7721B987" w14:textId="1B66F06F" w:rsidR="00626533" w:rsidRPr="002538A8" w:rsidRDefault="00626533" w:rsidP="00626533">
            <w:pPr>
              <w:pStyle w:val="EMEABodyText"/>
              <w:keepNext/>
              <w:rPr>
                <w:spacing w:val="3"/>
                <w:sz w:val="20"/>
              </w:rPr>
            </w:pPr>
            <w:r>
              <w:rPr>
                <w:sz w:val="20"/>
              </w:rPr>
              <w:t>økt gamma-glutamyltransferase</w:t>
            </w:r>
            <w:r>
              <w:rPr>
                <w:sz w:val="20"/>
                <w:vertAlign w:val="superscript"/>
              </w:rPr>
              <w:t>d</w:t>
            </w:r>
            <w:r>
              <w:rPr>
                <w:sz w:val="20"/>
              </w:rPr>
              <w:t>, økt kreatinin i blod, økt tyreoideastimulerende hormon i blod, redusert kortisol i blod, redusert kortikotrofin i blod, økt amylase</w:t>
            </w:r>
            <w:r>
              <w:rPr>
                <w:sz w:val="20"/>
                <w:vertAlign w:val="superscript"/>
              </w:rPr>
              <w:t>c</w:t>
            </w:r>
            <w:r>
              <w:rPr>
                <w:sz w:val="20"/>
              </w:rPr>
              <w:t xml:space="preserve"> i blod, positive antinukleære antistoffer</w:t>
            </w:r>
            <w:r>
              <w:rPr>
                <w:sz w:val="20"/>
                <w:vertAlign w:val="superscript"/>
              </w:rPr>
              <w:t>d</w:t>
            </w:r>
            <w:r>
              <w:rPr>
                <w:sz w:val="20"/>
              </w:rPr>
              <w:t>, redusert testosteron i blod</w:t>
            </w:r>
          </w:p>
        </w:tc>
      </w:tr>
      <w:tr w:rsidR="00626533" w:rsidRPr="002538A8" w14:paraId="36E7CDA5" w14:textId="77777777" w:rsidTr="009F61C0">
        <w:trPr>
          <w:cantSplit/>
          <w:trHeight w:val="57"/>
        </w:trPr>
        <w:tc>
          <w:tcPr>
            <w:tcW w:w="1548" w:type="dxa"/>
            <w:shd w:val="clear" w:color="auto" w:fill="FFFFFF"/>
          </w:tcPr>
          <w:p w14:paraId="597BA3E8" w14:textId="77777777" w:rsidR="00626533" w:rsidRPr="002538A8" w:rsidRDefault="00626533" w:rsidP="00626533">
            <w:pPr>
              <w:pStyle w:val="EMEABodyText"/>
              <w:keepNext/>
              <w:rPr>
                <w:sz w:val="20"/>
              </w:rPr>
            </w:pPr>
            <w:r>
              <w:rPr>
                <w:sz w:val="20"/>
              </w:rPr>
              <w:t>Sjeldne</w:t>
            </w:r>
          </w:p>
        </w:tc>
        <w:tc>
          <w:tcPr>
            <w:tcW w:w="7761" w:type="dxa"/>
            <w:shd w:val="clear" w:color="auto" w:fill="FFFFFF"/>
          </w:tcPr>
          <w:p w14:paraId="774BED9E" w14:textId="77777777" w:rsidR="00626533" w:rsidRPr="002538A8" w:rsidRDefault="00626533" w:rsidP="00626533">
            <w:pPr>
              <w:pStyle w:val="EMEABodyText"/>
              <w:keepNext/>
              <w:rPr>
                <w:rStyle w:val="EMEASuperscript"/>
                <w:sz w:val="20"/>
                <w:vertAlign w:val="baseline"/>
              </w:rPr>
            </w:pPr>
            <w:r>
              <w:rPr>
                <w:sz w:val="20"/>
              </w:rPr>
              <w:t>redusert tyreoideastimulerende hormon i blod</w:t>
            </w:r>
            <w:r>
              <w:rPr>
                <w:sz w:val="20"/>
                <w:vertAlign w:val="superscript"/>
              </w:rPr>
              <w:t>d</w:t>
            </w:r>
            <w:r>
              <w:rPr>
                <w:sz w:val="20"/>
              </w:rPr>
              <w:t>, redusert tyroksin</w:t>
            </w:r>
            <w:r>
              <w:rPr>
                <w:sz w:val="20"/>
                <w:vertAlign w:val="superscript"/>
              </w:rPr>
              <w:t>d</w:t>
            </w:r>
            <w:r>
              <w:rPr>
                <w:sz w:val="20"/>
              </w:rPr>
              <w:t>, unormal prolaktin i blod</w:t>
            </w:r>
            <w:r>
              <w:rPr>
                <w:sz w:val="20"/>
                <w:vertAlign w:val="superscript"/>
              </w:rPr>
              <w:t>d</w:t>
            </w:r>
          </w:p>
        </w:tc>
      </w:tr>
    </w:tbl>
    <w:p w14:paraId="2CDC3C47" w14:textId="53CAB48D" w:rsidR="00AB5916" w:rsidRPr="002538A8" w:rsidRDefault="00AB5916" w:rsidP="00C85BBD">
      <w:pPr>
        <w:pStyle w:val="Tablenotes"/>
        <w:ind w:left="0" w:firstLine="0"/>
      </w:pPr>
      <w:r>
        <w:t>Det kan være at den underliggende sykdommen også medvirker til bivirkningsfrekvensene som er presentert i tabell 6 og at de ikke kan tilskrives ipilimumab.</w:t>
      </w:r>
    </w:p>
    <w:p w14:paraId="75C90788" w14:textId="68129B49" w:rsidR="00110B8E" w:rsidRPr="002538A8" w:rsidRDefault="00F36EFC" w:rsidP="00642453">
      <w:pPr>
        <w:pStyle w:val="Tablenotes"/>
      </w:pPr>
      <w:r>
        <w:rPr>
          <w:vertAlign w:val="superscript"/>
        </w:rPr>
        <w:t>a</w:t>
      </w:r>
      <w:r>
        <w:tab/>
        <w:t>Frekvenser er basert på sammenslåtte data fra 9 kliniske studier med ipilimumab i doseringen 3 mg/kg ved melanom</w:t>
      </w:r>
    </w:p>
    <w:p w14:paraId="3C32EF62" w14:textId="77777777" w:rsidR="00980933" w:rsidRPr="002538A8" w:rsidRDefault="00F36EFC" w:rsidP="00D40722">
      <w:pPr>
        <w:pStyle w:val="Tablenotes"/>
      </w:pPr>
      <w:r>
        <w:rPr>
          <w:vertAlign w:val="superscript"/>
        </w:rPr>
        <w:t>b</w:t>
      </w:r>
      <w:r>
        <w:tab/>
        <w:t>Inkludert fatalt utfall.</w:t>
      </w:r>
    </w:p>
    <w:p w14:paraId="09164990" w14:textId="77777777" w:rsidR="00980933" w:rsidRPr="002538A8" w:rsidRDefault="00F36EFC" w:rsidP="00D40722">
      <w:pPr>
        <w:pStyle w:val="Tablenotes"/>
      </w:pPr>
      <w:r>
        <w:rPr>
          <w:vertAlign w:val="superscript"/>
        </w:rPr>
        <w:t>c</w:t>
      </w:r>
      <w:r>
        <w:tab/>
        <w:t>Ytterligere informasjon om disse potensielle inflammatoriske bivirkningene finnes i «Beskrivelse av utvalgte bivirkninger» og pkt. 4.4. Data presentert i disse punktene reflekterer i hovedsak erfaring fra en fase 3-studie, MDX010</w:t>
      </w:r>
      <w:r>
        <w:noBreakHyphen/>
        <w:t>20.</w:t>
      </w:r>
    </w:p>
    <w:p w14:paraId="3710CD50" w14:textId="586AF489" w:rsidR="00980933" w:rsidRPr="002538A8" w:rsidRDefault="00F36EFC" w:rsidP="00642453">
      <w:pPr>
        <w:pStyle w:val="Tablenotes"/>
      </w:pPr>
      <w:r>
        <w:rPr>
          <w:vertAlign w:val="superscript"/>
        </w:rPr>
        <w:t>d</w:t>
      </w:r>
      <w:r>
        <w:tab/>
        <w:t>Data utenfor det avsluttede programmet for ni kliniske studier på melanom ble inkludert i frekvensbestemmelsene.</w:t>
      </w:r>
    </w:p>
    <w:p w14:paraId="1AA15227" w14:textId="47D5C6B7" w:rsidR="0076192F" w:rsidRPr="002538A8" w:rsidRDefault="00F36EFC" w:rsidP="00012EBB">
      <w:pPr>
        <w:pStyle w:val="Tablenotes"/>
      </w:pPr>
      <w:r>
        <w:rPr>
          <w:vertAlign w:val="superscript"/>
        </w:rPr>
        <w:t>e</w:t>
      </w:r>
      <w:r>
        <w:tab/>
        <w:t>Hendelse etter markedsføring (se også pkt. 4.4).</w:t>
      </w:r>
    </w:p>
    <w:p w14:paraId="39D95EB6" w14:textId="77777777" w:rsidR="004A3263" w:rsidRPr="002538A8" w:rsidRDefault="00F36EFC" w:rsidP="00D40722">
      <w:pPr>
        <w:pStyle w:val="Tablenotes"/>
      </w:pPr>
      <w:r>
        <w:rPr>
          <w:vertAlign w:val="superscript"/>
        </w:rPr>
        <w:t>f</w:t>
      </w:r>
      <w:r>
        <w:tab/>
        <w:t>Muskel- og skjelettsmerter er en sammensatt betegnelse som inkluderer ryggsmerter, skjelettsmerter, muskel- og skjelettsmerter i brystet, ubehag i muskler og skjelett, myalgi, nakkesmerter, smerter i ekstremitetene og smerter i ryggraden.</w:t>
      </w:r>
    </w:p>
    <w:p w14:paraId="63133CF7" w14:textId="77777777" w:rsidR="009A2A20" w:rsidRPr="002538A8" w:rsidRDefault="00F36EFC" w:rsidP="00AD0861">
      <w:pPr>
        <w:pStyle w:val="Tablenotes"/>
        <w:keepNext/>
      </w:pPr>
      <w:r>
        <w:rPr>
          <w:vertAlign w:val="superscript"/>
        </w:rPr>
        <w:t>g</w:t>
      </w:r>
      <w:r>
        <w:tab/>
        <w:t>Rapportert i kliniske studier og etter markedsføring.</w:t>
      </w:r>
    </w:p>
    <w:p w14:paraId="7416A931" w14:textId="43EB922B" w:rsidR="006E6249" w:rsidRPr="002538A8" w:rsidRDefault="00F36EFC" w:rsidP="00D1514D">
      <w:pPr>
        <w:pStyle w:val="Tablenotes"/>
      </w:pPr>
      <w:r>
        <w:rPr>
          <w:vertAlign w:val="superscript"/>
        </w:rPr>
        <w:t>h</w:t>
      </w:r>
      <w:r>
        <w:tab/>
        <w:t>Diabetes mellitus type 1 som kan forbindes med diabetisk ketoacidose.</w:t>
      </w:r>
    </w:p>
    <w:p w14:paraId="2465B85C" w14:textId="77777777" w:rsidR="006E6249" w:rsidRPr="002538A8" w:rsidRDefault="006E6249" w:rsidP="005F3596">
      <w:pPr>
        <w:pStyle w:val="EMEABodyText"/>
        <w:ind w:left="562" w:hanging="562"/>
      </w:pPr>
    </w:p>
    <w:p w14:paraId="6D5E6920" w14:textId="227D6FC6" w:rsidR="00980933" w:rsidRPr="002538A8" w:rsidRDefault="00F36EFC" w:rsidP="005F3596">
      <w:pPr>
        <w:pStyle w:val="EMEABodyText"/>
        <w:rPr>
          <w:spacing w:val="3"/>
        </w:rPr>
      </w:pPr>
      <w:r>
        <w:t>Ytterligere bivirkninger som ikke er nevnt i tabell 6 er rapportert hos pasienter som fikk andre doser (enten &lt; eller &gt; 3 mg/kg) med ipilimumab i kliniske studier på melanom. Disse tilleggsreaksjonene forekom med en frekvens på &lt; 1 % med mindre annet er bemerket: meningisme, myokarditt, perikardialeffusjon, kardiomyopati, autoimmun hepatitt, erythema nodosum, autoimmun pankreatitt, hyperpituitarisme, hyperparatyreoidisme, smittsom peritonitt, episkleritt, skleritt, Raynauds fenomen, palmar-plantar erytrodysestesi-syndrom, cytokin frigjøringssyndrom, sarkoidose, redusert gonadotropin i blod, leukopeni, polycytemi, lymfocytose, okulær myositt og nevrosensorisk hørselstap.</w:t>
      </w:r>
    </w:p>
    <w:p w14:paraId="59F3EA4F" w14:textId="77777777" w:rsidR="00A26523" w:rsidRPr="002538A8" w:rsidRDefault="00A26523" w:rsidP="005F3596">
      <w:pPr>
        <w:pStyle w:val="EMEABodyText"/>
      </w:pPr>
    </w:p>
    <w:p w14:paraId="7D70B1EF" w14:textId="45C642DB" w:rsidR="00A26523" w:rsidRPr="002538A8" w:rsidRDefault="00F36EFC" w:rsidP="008F277D">
      <w:pPr>
        <w:pStyle w:val="EMEABodyText"/>
      </w:pPr>
      <w:r>
        <w:t>Den samlede sikkerhetsprofilen til ipilimumab 3 mg/kg i den kliniske studien CA184</w:t>
      </w:r>
      <w:r>
        <w:noBreakHyphen/>
        <w:t>169 (n = 362) var tilsvarende sikkerhetsprofilen etablert for ipilimumab hos pasienter behandlet for avansert melanom.</w:t>
      </w:r>
    </w:p>
    <w:p w14:paraId="67672AD6" w14:textId="77777777" w:rsidR="009A6BDF" w:rsidRPr="002538A8" w:rsidRDefault="009A6BDF" w:rsidP="005F3596">
      <w:pPr>
        <w:pStyle w:val="EMEABodyText"/>
      </w:pPr>
    </w:p>
    <w:p w14:paraId="7BE34E3F" w14:textId="60DC57BE" w:rsidR="009A6BDF" w:rsidRPr="002538A8" w:rsidRDefault="00F36EFC" w:rsidP="005F3596">
      <w:pPr>
        <w:pStyle w:val="EMEABodyText"/>
        <w:keepNext/>
        <w:rPr>
          <w:i/>
          <w:u w:val="single"/>
        </w:rPr>
      </w:pPr>
      <w:r>
        <w:rPr>
          <w:i/>
          <w:u w:val="single"/>
        </w:rPr>
        <w:t>Ipilimumab i kombinasjon med nivolumab (med eller uten kjemoterapi) (se pkt. 4.2)</w:t>
      </w:r>
    </w:p>
    <w:p w14:paraId="5A3DC66A" w14:textId="77777777" w:rsidR="009A6BDF" w:rsidRPr="002538A8" w:rsidRDefault="009A6BDF" w:rsidP="005F3596">
      <w:pPr>
        <w:pStyle w:val="EMEABodyText"/>
        <w:keepNext/>
        <w:rPr>
          <w:u w:val="single"/>
        </w:rPr>
      </w:pPr>
    </w:p>
    <w:p w14:paraId="0EF1B058" w14:textId="77777777" w:rsidR="009A6BDF" w:rsidRPr="002538A8" w:rsidRDefault="00F36EFC" w:rsidP="005F3596">
      <w:pPr>
        <w:pStyle w:val="EMEABodyText"/>
        <w:keepNext/>
        <w:rPr>
          <w:u w:val="single"/>
        </w:rPr>
      </w:pPr>
      <w:r>
        <w:rPr>
          <w:u w:val="single"/>
        </w:rPr>
        <w:t>a. Sammendrag av sikkerhetsprofil</w:t>
      </w:r>
    </w:p>
    <w:p w14:paraId="77EC9BB5" w14:textId="77777777" w:rsidR="009C18B9" w:rsidRPr="002538A8" w:rsidRDefault="009C18B9" w:rsidP="005F3596">
      <w:pPr>
        <w:pStyle w:val="EMEABodyText"/>
        <w:keepNext/>
        <w:rPr>
          <w:u w:val="single"/>
        </w:rPr>
      </w:pPr>
    </w:p>
    <w:p w14:paraId="7E09DFA0" w14:textId="022C45FD" w:rsidR="00AA79B7" w:rsidRPr="002538A8" w:rsidRDefault="00AA79B7" w:rsidP="00AA79B7">
      <w:pPr>
        <w:pStyle w:val="EMEABodyText"/>
      </w:pPr>
      <w:r>
        <w:t>Når ipilimumab administreres i kombinasjon med andre legemidler, henvises det til preparatomtalen for det/de andre legemidlet/legemidlene før behandlingsstart. For ytterligere informasjon vedrørende sikkerhetsprofilen til andre legemidler brukt i kombinasjon med ipilimumab henvises det til den aktuelle preparatomtalen.</w:t>
      </w:r>
    </w:p>
    <w:p w14:paraId="5BD504BE" w14:textId="77777777" w:rsidR="00AA79B7" w:rsidRPr="002538A8" w:rsidRDefault="00AA79B7" w:rsidP="00AA79B7">
      <w:pPr>
        <w:pStyle w:val="EMEABodyText"/>
        <w:rPr>
          <w:u w:val="single"/>
        </w:rPr>
      </w:pPr>
    </w:p>
    <w:p w14:paraId="32729D69" w14:textId="02AF7823" w:rsidR="00837869" w:rsidRDefault="00837869" w:rsidP="00837869">
      <w:pPr>
        <w:pStyle w:val="EMEABodyText"/>
      </w:pPr>
      <w:r>
        <w:t>I det kombinerte datasettet for ipilimumab administrert i kombinasjon med nivolumab (med eller uten kjemoterapi) på tvers av tumortyper (n = 2626), med oppfølging fra minimum 6 til 47 måneder, var de hyppigst rapporterte bivirkningene (≥ 10 %) fatigue (47 %), diaré (35 %), utslett (37 %), kvalme (27 %), kløe (29 %), muskel- og skjelettsmerter (26 %), pyreksi (23 %), redusert appetitt (22 %), hoste (21 %), abdominalsmerter (18 %), oppkast (18 %), forstoppelse (18 %), artralgi (18 %), dyspné (17 %), hypotyreose (16 %), hodepine (15 %), infeksjon i øvre luftveier (13 %), ødem (13 %) og svimmelhet (10 %). Forekomsten av bivirkninger av grad 3</w:t>
      </w:r>
      <w:r>
        <w:noBreakHyphen/>
        <w:t>5 var 66 % for ipilimumab i kombinasjon med nivolumab (med eller uten kjemoterapi), med 1,0 % fatale bivirkninger tilskrevet studielegemiddel. Blant pasienter behandlet med ipilimumab 3 mg/kg i kombinasjon med nivolumab 1 mg/kg for melanom, ble fatigue (62 %), utslett (57 %), diaré (52 %), kvalme (42 %), kløe (40 %), pyreksi (36 %) og hodepine (26 %) rapportert med en forekomst ≥ 10 % høyere enn forekomstene rapportert i det kombinerte datasettet for ipilimumab i kombinasjon med nivolumab (med eller uten kjemoterapi). Blant pasienter behandlet med ipilimumab 1 mg/kg i kombinasjon med nivolumab 360 mg og kjemoterapi for NSCLC, ble anemi (32 %) og nøytropeni (15 %) rapportert med en forekomst ≥ 10 % høyere enn forekomstene rapportert i det kombinerte datasettet for ipilimumab i kombinasjon med nivolumab (med eller uten kjemoterapi).</w:t>
      </w:r>
    </w:p>
    <w:p w14:paraId="7B408A9B" w14:textId="77777777" w:rsidR="00B351F3" w:rsidRPr="002538A8" w:rsidRDefault="00B351F3" w:rsidP="005F3596">
      <w:pPr>
        <w:pStyle w:val="EMEABodyText"/>
      </w:pPr>
    </w:p>
    <w:p w14:paraId="77E7891F" w14:textId="77777777" w:rsidR="009A6BDF" w:rsidRPr="002538A8" w:rsidRDefault="00F36EFC" w:rsidP="005F3596">
      <w:pPr>
        <w:pStyle w:val="EMEABodyText"/>
        <w:keepNext/>
        <w:rPr>
          <w:u w:val="single"/>
        </w:rPr>
      </w:pPr>
      <w:r>
        <w:rPr>
          <w:u w:val="single"/>
        </w:rPr>
        <w:t>b. Bivirkningstabell</w:t>
      </w:r>
    </w:p>
    <w:p w14:paraId="4B1E6152" w14:textId="77777777" w:rsidR="009C18B9" w:rsidRPr="002538A8" w:rsidRDefault="009C18B9" w:rsidP="005F3596">
      <w:pPr>
        <w:pStyle w:val="EMEABodyText"/>
        <w:keepNext/>
        <w:rPr>
          <w:u w:val="single"/>
        </w:rPr>
      </w:pPr>
    </w:p>
    <w:p w14:paraId="45D3243C" w14:textId="4935D33C" w:rsidR="00807C18" w:rsidRPr="002538A8" w:rsidRDefault="00807C18" w:rsidP="00837869">
      <w:pPr>
        <w:pStyle w:val="EMEABodyText"/>
      </w:pPr>
      <w:r>
        <w:t>Bivirkninger rapportert i det kombinerte datasettet for pasienter behandlet med ipilimumab i kombinasjon med nivolumab (med eller uten kjemoterapi) (n = 2626) og etter markedsføring er vist i tabell 7. Bivirkningene er presentert i henhold til organklassesystem og frekvens. Frekvens er definert som: svært vanlige (≥ 1/10), vanlige (≥ 1/100 til &lt; 1/10), mindre vanlige (≥ 1/1 000 til &lt; 1/100), sjeldne (≥ 1/10 000 til &lt; 1/1 000), svært sjeldne (&lt; 1/10 000), ikke kjent (kan ikke anslås ut ifra tilgjengelige data etter markedsføring). Bivirkningene er presentert i henhold til avtagende alvorlighetsgrad innen hver frekvensgruppering.</w:t>
      </w:r>
    </w:p>
    <w:p w14:paraId="48F4A5C9" w14:textId="77777777" w:rsidR="00871690" w:rsidRPr="002538A8" w:rsidRDefault="00871690" w:rsidP="005F3596">
      <w:pPr>
        <w:pStyle w:val="EMEABodyText"/>
        <w:rPr>
          <w:b/>
        </w:rPr>
      </w:pPr>
    </w:p>
    <w:p w14:paraId="177681C0" w14:textId="30F57FE9" w:rsidR="00871690" w:rsidRPr="002538A8" w:rsidRDefault="00871690" w:rsidP="000A48C0">
      <w:pPr>
        <w:pStyle w:val="Heading11Bold"/>
      </w:pPr>
      <w:r>
        <w:t>Tabell 7:</w:t>
      </w:r>
      <w:r>
        <w:tab/>
        <w:t>Bivirkninger med ipilimumab i kombinasjon med andre legemidler</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13"/>
        <w:gridCol w:w="8074"/>
      </w:tblGrid>
      <w:tr w:rsidR="009F61C0" w:rsidRPr="002538A8" w14:paraId="510D2452" w14:textId="77777777" w:rsidTr="009F61C0">
        <w:trPr>
          <w:cantSplit/>
          <w:trHeight w:val="57"/>
          <w:tblHeader/>
        </w:trPr>
        <w:tc>
          <w:tcPr>
            <w:tcW w:w="653" w:type="pct"/>
          </w:tcPr>
          <w:p w14:paraId="2A8A8434" w14:textId="77777777" w:rsidR="009F61C0" w:rsidRPr="002538A8" w:rsidRDefault="009F61C0" w:rsidP="005F3596">
            <w:pPr>
              <w:pStyle w:val="EMEABodyText"/>
              <w:keepNext/>
              <w:rPr>
                <w:b/>
                <w:bCs/>
                <w:sz w:val="20"/>
                <w:szCs w:val="20"/>
              </w:rPr>
            </w:pPr>
          </w:p>
        </w:tc>
        <w:tc>
          <w:tcPr>
            <w:tcW w:w="4347" w:type="pct"/>
            <w:hideMark/>
          </w:tcPr>
          <w:p w14:paraId="287DEC60" w14:textId="3756094B" w:rsidR="009F61C0" w:rsidRPr="002538A8" w:rsidRDefault="009F61C0" w:rsidP="00C85BBD">
            <w:pPr>
              <w:pStyle w:val="Style13"/>
            </w:pPr>
            <w:r>
              <w:t>Kombinasjon med nivolumab (med eller uten kjemoterapi)</w:t>
            </w:r>
          </w:p>
        </w:tc>
      </w:tr>
      <w:tr w:rsidR="009F61C0" w:rsidRPr="002538A8" w14:paraId="289F7D00" w14:textId="77777777" w:rsidTr="009F61C0">
        <w:trPr>
          <w:cantSplit/>
          <w:trHeight w:val="57"/>
        </w:trPr>
        <w:tc>
          <w:tcPr>
            <w:tcW w:w="5000" w:type="pct"/>
            <w:gridSpan w:val="2"/>
          </w:tcPr>
          <w:p w14:paraId="777D9A90" w14:textId="479A43BF" w:rsidR="009F61C0" w:rsidRPr="002538A8" w:rsidRDefault="009F61C0" w:rsidP="005F3596">
            <w:pPr>
              <w:pStyle w:val="EMEABodyText"/>
              <w:keepNext/>
              <w:rPr>
                <w:sz w:val="20"/>
                <w:szCs w:val="20"/>
              </w:rPr>
            </w:pPr>
            <w:r>
              <w:rPr>
                <w:b/>
                <w:sz w:val="20"/>
              </w:rPr>
              <w:t>Infeksiøse og parasittære sykdommer</w:t>
            </w:r>
          </w:p>
        </w:tc>
      </w:tr>
      <w:tr w:rsidR="009F61C0" w:rsidRPr="002538A8" w14:paraId="39F384E6" w14:textId="77777777" w:rsidTr="009F61C0">
        <w:trPr>
          <w:cantSplit/>
          <w:trHeight w:val="57"/>
        </w:trPr>
        <w:tc>
          <w:tcPr>
            <w:tcW w:w="653" w:type="pct"/>
          </w:tcPr>
          <w:p w14:paraId="74681EAA" w14:textId="77777777" w:rsidR="009F61C0" w:rsidRPr="002538A8" w:rsidRDefault="009F61C0" w:rsidP="005F3596">
            <w:pPr>
              <w:pStyle w:val="EMEABodyText"/>
              <w:keepNext/>
              <w:rPr>
                <w:sz w:val="20"/>
                <w:szCs w:val="20"/>
              </w:rPr>
            </w:pPr>
            <w:r>
              <w:rPr>
                <w:sz w:val="20"/>
              </w:rPr>
              <w:t>Svært vanlige</w:t>
            </w:r>
          </w:p>
        </w:tc>
        <w:tc>
          <w:tcPr>
            <w:tcW w:w="4347" w:type="pct"/>
          </w:tcPr>
          <w:p w14:paraId="52C82065" w14:textId="77777777" w:rsidR="009F61C0" w:rsidRPr="002538A8" w:rsidRDefault="009F61C0" w:rsidP="005F3596">
            <w:pPr>
              <w:pStyle w:val="EMEABodyText"/>
              <w:keepNext/>
              <w:rPr>
                <w:sz w:val="20"/>
                <w:szCs w:val="20"/>
              </w:rPr>
            </w:pPr>
            <w:r>
              <w:rPr>
                <w:sz w:val="20"/>
              </w:rPr>
              <w:t>infeksjon i øvre luftveier</w:t>
            </w:r>
          </w:p>
        </w:tc>
      </w:tr>
      <w:tr w:rsidR="009F61C0" w:rsidRPr="002538A8" w14:paraId="0B0A0A94" w14:textId="77777777" w:rsidTr="009F61C0">
        <w:trPr>
          <w:cantSplit/>
          <w:trHeight w:val="57"/>
        </w:trPr>
        <w:tc>
          <w:tcPr>
            <w:tcW w:w="653" w:type="pct"/>
            <w:hideMark/>
          </w:tcPr>
          <w:p w14:paraId="4E3E3E93" w14:textId="77777777" w:rsidR="009F61C0" w:rsidRPr="002538A8" w:rsidRDefault="009F61C0" w:rsidP="005F3596">
            <w:pPr>
              <w:pStyle w:val="EMEABodyText"/>
              <w:keepNext/>
              <w:rPr>
                <w:sz w:val="20"/>
                <w:szCs w:val="20"/>
              </w:rPr>
            </w:pPr>
            <w:r>
              <w:rPr>
                <w:sz w:val="20"/>
              </w:rPr>
              <w:t>Vanlige</w:t>
            </w:r>
          </w:p>
        </w:tc>
        <w:tc>
          <w:tcPr>
            <w:tcW w:w="4347" w:type="pct"/>
            <w:hideMark/>
          </w:tcPr>
          <w:p w14:paraId="4A47F620" w14:textId="77777777" w:rsidR="009F61C0" w:rsidRPr="002538A8" w:rsidRDefault="009F61C0" w:rsidP="005F3596">
            <w:pPr>
              <w:pStyle w:val="EMEABodyText"/>
              <w:keepNext/>
              <w:rPr>
                <w:spacing w:val="3"/>
                <w:sz w:val="20"/>
                <w:szCs w:val="20"/>
              </w:rPr>
            </w:pPr>
            <w:r>
              <w:rPr>
                <w:sz w:val="20"/>
              </w:rPr>
              <w:t>pneumoni, bronkitt, konjunktivitt</w:t>
            </w:r>
          </w:p>
        </w:tc>
      </w:tr>
      <w:tr w:rsidR="009F61C0" w:rsidRPr="002538A8" w14:paraId="20AF7FBB" w14:textId="77777777" w:rsidTr="009F61C0">
        <w:trPr>
          <w:cantSplit/>
          <w:trHeight w:val="57"/>
        </w:trPr>
        <w:tc>
          <w:tcPr>
            <w:tcW w:w="653" w:type="pct"/>
            <w:hideMark/>
          </w:tcPr>
          <w:p w14:paraId="1B449706" w14:textId="6963B944" w:rsidR="009F61C0" w:rsidRPr="002538A8" w:rsidRDefault="009F61C0" w:rsidP="00D348DD">
            <w:pPr>
              <w:pStyle w:val="Style10"/>
            </w:pPr>
            <w:r>
              <w:t>Sjeldne</w:t>
            </w:r>
          </w:p>
        </w:tc>
        <w:tc>
          <w:tcPr>
            <w:tcW w:w="4347" w:type="pct"/>
            <w:hideMark/>
          </w:tcPr>
          <w:p w14:paraId="2D6391B1" w14:textId="77777777" w:rsidR="009F61C0" w:rsidRPr="002538A8" w:rsidRDefault="009F61C0" w:rsidP="005F3596">
            <w:pPr>
              <w:pStyle w:val="EMEABodyText"/>
              <w:keepNext/>
              <w:rPr>
                <w:spacing w:val="3"/>
                <w:sz w:val="20"/>
                <w:szCs w:val="20"/>
              </w:rPr>
            </w:pPr>
            <w:r>
              <w:rPr>
                <w:sz w:val="20"/>
              </w:rPr>
              <w:t>aseptisk meningitt</w:t>
            </w:r>
          </w:p>
        </w:tc>
      </w:tr>
      <w:tr w:rsidR="009F61C0" w:rsidRPr="002538A8" w14:paraId="79AEECD6" w14:textId="77777777" w:rsidTr="009F61C0">
        <w:trPr>
          <w:cantSplit/>
          <w:trHeight w:val="57"/>
        </w:trPr>
        <w:tc>
          <w:tcPr>
            <w:tcW w:w="5000" w:type="pct"/>
            <w:gridSpan w:val="2"/>
          </w:tcPr>
          <w:p w14:paraId="24916A7C" w14:textId="24C4F130" w:rsidR="009F61C0" w:rsidRPr="002538A8" w:rsidRDefault="009F61C0" w:rsidP="00F454DD">
            <w:pPr>
              <w:pStyle w:val="Style10"/>
              <w:keepNext/>
            </w:pPr>
            <w:r>
              <w:rPr>
                <w:b/>
              </w:rPr>
              <w:t>Sykdommer i blod og lymfatiske organer</w:t>
            </w:r>
          </w:p>
        </w:tc>
      </w:tr>
      <w:tr w:rsidR="009F61C0" w:rsidRPr="002538A8" w14:paraId="77856111" w14:textId="77777777" w:rsidTr="009F61C0">
        <w:trPr>
          <w:cantSplit/>
          <w:trHeight w:val="57"/>
        </w:trPr>
        <w:tc>
          <w:tcPr>
            <w:tcW w:w="653" w:type="pct"/>
          </w:tcPr>
          <w:p w14:paraId="30396731" w14:textId="77777777" w:rsidR="009F61C0" w:rsidRPr="002538A8" w:rsidRDefault="009F61C0" w:rsidP="005F3596">
            <w:pPr>
              <w:pStyle w:val="EMEABodyText"/>
              <w:keepNext/>
              <w:rPr>
                <w:sz w:val="20"/>
                <w:szCs w:val="20"/>
              </w:rPr>
            </w:pPr>
            <w:r>
              <w:rPr>
                <w:sz w:val="20"/>
              </w:rPr>
              <w:t>Svært vanlige</w:t>
            </w:r>
          </w:p>
        </w:tc>
        <w:tc>
          <w:tcPr>
            <w:tcW w:w="4347" w:type="pct"/>
          </w:tcPr>
          <w:p w14:paraId="07541776" w14:textId="40B5671C" w:rsidR="009F61C0" w:rsidRPr="002538A8" w:rsidRDefault="009F61C0" w:rsidP="005B48BD">
            <w:pPr>
              <w:pStyle w:val="Style10"/>
              <w:rPr>
                <w:b/>
              </w:rPr>
            </w:pPr>
            <w:r>
              <w:t>anemi</w:t>
            </w:r>
            <w:r>
              <w:rPr>
                <w:vertAlign w:val="superscript"/>
              </w:rPr>
              <w:t>b,i</w:t>
            </w:r>
            <w:r>
              <w:t>, trombocytopeni</w:t>
            </w:r>
            <w:r>
              <w:rPr>
                <w:vertAlign w:val="superscript"/>
              </w:rPr>
              <w:t>b</w:t>
            </w:r>
            <w:r>
              <w:t>, leukopeni</w:t>
            </w:r>
            <w:r>
              <w:rPr>
                <w:vertAlign w:val="superscript"/>
              </w:rPr>
              <w:t>b</w:t>
            </w:r>
            <w:r>
              <w:t>, lymfopeni</w:t>
            </w:r>
            <w:r>
              <w:rPr>
                <w:vertAlign w:val="superscript"/>
              </w:rPr>
              <w:t>b</w:t>
            </w:r>
            <w:r>
              <w:t>, nøytropeni</w:t>
            </w:r>
            <w:r>
              <w:rPr>
                <w:vertAlign w:val="superscript"/>
              </w:rPr>
              <w:t>b</w:t>
            </w:r>
          </w:p>
        </w:tc>
      </w:tr>
      <w:tr w:rsidR="009F61C0" w:rsidRPr="002538A8" w14:paraId="5DBAA136" w14:textId="77777777" w:rsidTr="009F61C0">
        <w:trPr>
          <w:cantSplit/>
          <w:trHeight w:val="57"/>
        </w:trPr>
        <w:tc>
          <w:tcPr>
            <w:tcW w:w="653" w:type="pct"/>
            <w:hideMark/>
          </w:tcPr>
          <w:p w14:paraId="52E9CAE0" w14:textId="77777777" w:rsidR="009F61C0" w:rsidRPr="002538A8" w:rsidRDefault="009F61C0" w:rsidP="005F3596">
            <w:pPr>
              <w:pStyle w:val="EMEABodyText"/>
              <w:keepNext/>
              <w:rPr>
                <w:b/>
                <w:spacing w:val="3"/>
                <w:sz w:val="20"/>
                <w:szCs w:val="20"/>
              </w:rPr>
            </w:pPr>
            <w:r>
              <w:rPr>
                <w:sz w:val="20"/>
              </w:rPr>
              <w:t>Vanlige</w:t>
            </w:r>
          </w:p>
        </w:tc>
        <w:tc>
          <w:tcPr>
            <w:tcW w:w="4347" w:type="pct"/>
          </w:tcPr>
          <w:p w14:paraId="4AF26CB8" w14:textId="738B964D" w:rsidR="009F61C0" w:rsidRPr="002538A8" w:rsidRDefault="009F61C0" w:rsidP="005B48BD">
            <w:pPr>
              <w:pStyle w:val="Style10"/>
              <w:rPr>
                <w:b/>
              </w:rPr>
            </w:pPr>
            <w:r>
              <w:t>eosinofili</w:t>
            </w:r>
          </w:p>
        </w:tc>
      </w:tr>
      <w:tr w:rsidR="009F61C0" w:rsidRPr="002538A8" w14:paraId="1E74A0CE" w14:textId="77777777" w:rsidTr="009F61C0">
        <w:trPr>
          <w:cantSplit/>
          <w:trHeight w:val="57"/>
        </w:trPr>
        <w:tc>
          <w:tcPr>
            <w:tcW w:w="653" w:type="pct"/>
            <w:hideMark/>
          </w:tcPr>
          <w:p w14:paraId="5BC78515" w14:textId="77777777" w:rsidR="009F61C0" w:rsidRPr="002538A8" w:rsidRDefault="009F61C0" w:rsidP="005F3596">
            <w:pPr>
              <w:pStyle w:val="EMEABodyText"/>
              <w:keepNext/>
              <w:rPr>
                <w:spacing w:val="3"/>
                <w:sz w:val="20"/>
                <w:szCs w:val="20"/>
              </w:rPr>
            </w:pPr>
            <w:r>
              <w:rPr>
                <w:sz w:val="20"/>
              </w:rPr>
              <w:t>Mindre vanlige</w:t>
            </w:r>
          </w:p>
        </w:tc>
        <w:tc>
          <w:tcPr>
            <w:tcW w:w="4347" w:type="pct"/>
            <w:hideMark/>
          </w:tcPr>
          <w:p w14:paraId="6B5292B7" w14:textId="6FA5646F" w:rsidR="009F61C0" w:rsidRPr="002538A8" w:rsidRDefault="009F61C0" w:rsidP="005B48BD">
            <w:pPr>
              <w:pStyle w:val="Style10"/>
            </w:pPr>
            <w:r>
              <w:t>febril nøytropeni</w:t>
            </w:r>
          </w:p>
        </w:tc>
      </w:tr>
      <w:tr w:rsidR="009F61C0" w:rsidRPr="002538A8" w14:paraId="5839E315" w14:textId="77777777" w:rsidTr="009F61C0">
        <w:trPr>
          <w:cantSplit/>
          <w:trHeight w:val="57"/>
        </w:trPr>
        <w:tc>
          <w:tcPr>
            <w:tcW w:w="653" w:type="pct"/>
          </w:tcPr>
          <w:p w14:paraId="7B49D0CE" w14:textId="77777777" w:rsidR="009F61C0" w:rsidRPr="002538A8" w:rsidRDefault="009F61C0" w:rsidP="005F3596">
            <w:pPr>
              <w:pStyle w:val="EMEABodyText"/>
              <w:rPr>
                <w:sz w:val="20"/>
                <w:szCs w:val="20"/>
              </w:rPr>
            </w:pPr>
            <w:r>
              <w:rPr>
                <w:sz w:val="20"/>
              </w:rPr>
              <w:t>Ikke kjent</w:t>
            </w:r>
          </w:p>
        </w:tc>
        <w:tc>
          <w:tcPr>
            <w:tcW w:w="4347" w:type="pct"/>
          </w:tcPr>
          <w:p w14:paraId="76F8F742" w14:textId="6F1B19E1" w:rsidR="009F61C0" w:rsidRPr="002538A8" w:rsidRDefault="009F61C0" w:rsidP="005B48BD">
            <w:pPr>
              <w:pStyle w:val="Style10"/>
            </w:pPr>
            <w:r>
              <w:t>hemofagocytisk lymfohistiocytose</w:t>
            </w:r>
          </w:p>
        </w:tc>
      </w:tr>
      <w:tr w:rsidR="009F61C0" w:rsidRPr="002538A8" w14:paraId="2F2B4E0E" w14:textId="77777777" w:rsidTr="009F61C0">
        <w:trPr>
          <w:cantSplit/>
          <w:trHeight w:val="57"/>
        </w:trPr>
        <w:tc>
          <w:tcPr>
            <w:tcW w:w="5000" w:type="pct"/>
            <w:gridSpan w:val="2"/>
          </w:tcPr>
          <w:p w14:paraId="75433A95" w14:textId="36066DF8" w:rsidR="009F61C0" w:rsidRPr="002538A8" w:rsidRDefault="009F61C0" w:rsidP="00F454DD">
            <w:pPr>
              <w:pStyle w:val="Style10"/>
              <w:keepNext/>
            </w:pPr>
            <w:r>
              <w:rPr>
                <w:b/>
              </w:rPr>
              <w:t>Forstyrrelser i immunsystemet</w:t>
            </w:r>
          </w:p>
        </w:tc>
      </w:tr>
      <w:tr w:rsidR="009F61C0" w:rsidRPr="002538A8" w14:paraId="51F65D84" w14:textId="77777777" w:rsidTr="009F61C0">
        <w:trPr>
          <w:cantSplit/>
          <w:trHeight w:val="57"/>
        </w:trPr>
        <w:tc>
          <w:tcPr>
            <w:tcW w:w="653" w:type="pct"/>
            <w:hideMark/>
          </w:tcPr>
          <w:p w14:paraId="4B54AC94" w14:textId="77777777" w:rsidR="009F61C0" w:rsidRPr="002538A8" w:rsidRDefault="009F61C0" w:rsidP="009F61C0">
            <w:pPr>
              <w:pStyle w:val="EMEABodyText"/>
              <w:keepNext/>
              <w:rPr>
                <w:sz w:val="20"/>
                <w:szCs w:val="20"/>
              </w:rPr>
            </w:pPr>
            <w:r>
              <w:rPr>
                <w:sz w:val="20"/>
              </w:rPr>
              <w:t>Vanlige</w:t>
            </w:r>
          </w:p>
        </w:tc>
        <w:tc>
          <w:tcPr>
            <w:tcW w:w="4347" w:type="pct"/>
            <w:hideMark/>
          </w:tcPr>
          <w:p w14:paraId="25EBA828" w14:textId="11F1FF13" w:rsidR="009F61C0" w:rsidRPr="002538A8" w:rsidRDefault="009F61C0" w:rsidP="009F61C0">
            <w:pPr>
              <w:pStyle w:val="Style10"/>
              <w:rPr>
                <w:spacing w:val="3"/>
              </w:rPr>
            </w:pPr>
            <w:r>
              <w:t>infusjonsrelatert reaksjon (inkludert cytokinfrigjøringssyndrom), overfølsomhet</w:t>
            </w:r>
          </w:p>
        </w:tc>
      </w:tr>
      <w:tr w:rsidR="009F61C0" w:rsidRPr="002538A8" w14:paraId="77E41CA4" w14:textId="77777777" w:rsidTr="009F61C0">
        <w:trPr>
          <w:cantSplit/>
          <w:trHeight w:val="57"/>
        </w:trPr>
        <w:tc>
          <w:tcPr>
            <w:tcW w:w="653" w:type="pct"/>
            <w:hideMark/>
          </w:tcPr>
          <w:p w14:paraId="736E767A" w14:textId="6ED096EA" w:rsidR="009F61C0" w:rsidRPr="002538A8" w:rsidRDefault="009F61C0" w:rsidP="009F61C0">
            <w:pPr>
              <w:pStyle w:val="Style10"/>
              <w:keepNext/>
            </w:pPr>
            <w:r>
              <w:t>Sjeldne</w:t>
            </w:r>
          </w:p>
        </w:tc>
        <w:tc>
          <w:tcPr>
            <w:tcW w:w="4347" w:type="pct"/>
          </w:tcPr>
          <w:p w14:paraId="53BBCC5A" w14:textId="77777777" w:rsidR="009F61C0" w:rsidRPr="002538A8" w:rsidRDefault="009F61C0" w:rsidP="009F61C0">
            <w:pPr>
              <w:pStyle w:val="Style10"/>
              <w:rPr>
                <w:spacing w:val="3"/>
              </w:rPr>
            </w:pPr>
            <w:r>
              <w:t>sarkoidose</w:t>
            </w:r>
          </w:p>
        </w:tc>
      </w:tr>
      <w:tr w:rsidR="009F61C0" w:rsidRPr="002538A8" w14:paraId="6ADB0629" w14:textId="77777777" w:rsidTr="009F61C0">
        <w:trPr>
          <w:cantSplit/>
          <w:trHeight w:val="57"/>
        </w:trPr>
        <w:tc>
          <w:tcPr>
            <w:tcW w:w="653" w:type="pct"/>
            <w:hideMark/>
          </w:tcPr>
          <w:p w14:paraId="052BB6A5" w14:textId="77777777" w:rsidR="009F61C0" w:rsidRPr="002538A8" w:rsidRDefault="009F61C0" w:rsidP="009F61C0">
            <w:pPr>
              <w:pStyle w:val="EMEABodyText"/>
              <w:rPr>
                <w:sz w:val="20"/>
                <w:szCs w:val="20"/>
              </w:rPr>
            </w:pPr>
            <w:r>
              <w:rPr>
                <w:sz w:val="20"/>
              </w:rPr>
              <w:t>Ikke kjent</w:t>
            </w:r>
          </w:p>
        </w:tc>
        <w:tc>
          <w:tcPr>
            <w:tcW w:w="4347" w:type="pct"/>
          </w:tcPr>
          <w:p w14:paraId="2271321E" w14:textId="48620A56" w:rsidR="009F61C0" w:rsidRPr="002538A8" w:rsidRDefault="009F61C0" w:rsidP="009F61C0">
            <w:pPr>
              <w:pStyle w:val="Style10"/>
              <w:rPr>
                <w:spacing w:val="3"/>
              </w:rPr>
            </w:pPr>
            <w:r>
              <w:t>transplantatavstøtning av solide organer</w:t>
            </w:r>
            <w:r>
              <w:rPr>
                <w:vertAlign w:val="superscript"/>
              </w:rPr>
              <w:t>f</w:t>
            </w:r>
          </w:p>
        </w:tc>
      </w:tr>
      <w:tr w:rsidR="009F61C0" w:rsidRPr="002538A8" w14:paraId="64DA7981" w14:textId="77777777" w:rsidTr="009F61C0">
        <w:trPr>
          <w:cantSplit/>
          <w:trHeight w:val="57"/>
        </w:trPr>
        <w:tc>
          <w:tcPr>
            <w:tcW w:w="5000" w:type="pct"/>
            <w:gridSpan w:val="2"/>
          </w:tcPr>
          <w:p w14:paraId="4C5E9DD9" w14:textId="4D545F59" w:rsidR="009F61C0" w:rsidRPr="002538A8" w:rsidRDefault="009F61C0" w:rsidP="00F454DD">
            <w:pPr>
              <w:pStyle w:val="Style10"/>
              <w:keepNext/>
            </w:pPr>
            <w:r>
              <w:rPr>
                <w:b/>
              </w:rPr>
              <w:t>Endokrine sykdommer</w:t>
            </w:r>
          </w:p>
        </w:tc>
      </w:tr>
      <w:tr w:rsidR="009F61C0" w:rsidRPr="002538A8" w14:paraId="75E99623" w14:textId="77777777" w:rsidTr="009F61C0">
        <w:trPr>
          <w:cantSplit/>
          <w:trHeight w:val="57"/>
        </w:trPr>
        <w:tc>
          <w:tcPr>
            <w:tcW w:w="653" w:type="pct"/>
            <w:hideMark/>
          </w:tcPr>
          <w:p w14:paraId="44E1AC13" w14:textId="77777777" w:rsidR="009F61C0" w:rsidRPr="002538A8" w:rsidRDefault="009F61C0" w:rsidP="009F61C0">
            <w:pPr>
              <w:pStyle w:val="Style10"/>
              <w:keepNext/>
            </w:pPr>
            <w:r>
              <w:t>Svært vanlige</w:t>
            </w:r>
          </w:p>
        </w:tc>
        <w:tc>
          <w:tcPr>
            <w:tcW w:w="4347" w:type="pct"/>
            <w:hideMark/>
          </w:tcPr>
          <w:p w14:paraId="4A6395F6" w14:textId="24389443" w:rsidR="009F61C0" w:rsidRPr="002538A8" w:rsidRDefault="009F61C0" w:rsidP="009F61C0">
            <w:pPr>
              <w:pStyle w:val="Style10"/>
              <w:rPr>
                <w:spacing w:val="3"/>
              </w:rPr>
            </w:pPr>
            <w:r>
              <w:t>hypotyreose</w:t>
            </w:r>
          </w:p>
        </w:tc>
      </w:tr>
      <w:tr w:rsidR="009F61C0" w:rsidRPr="002538A8" w14:paraId="48D09B8B" w14:textId="77777777" w:rsidTr="009F61C0">
        <w:trPr>
          <w:cantSplit/>
          <w:trHeight w:val="57"/>
        </w:trPr>
        <w:tc>
          <w:tcPr>
            <w:tcW w:w="653" w:type="pct"/>
            <w:hideMark/>
          </w:tcPr>
          <w:p w14:paraId="1D31BD72" w14:textId="77777777" w:rsidR="009F61C0" w:rsidRPr="002538A8" w:rsidRDefault="009F61C0" w:rsidP="009F61C0">
            <w:pPr>
              <w:pStyle w:val="Style10"/>
              <w:keepNext/>
            </w:pPr>
            <w:r>
              <w:t>Vanlige</w:t>
            </w:r>
          </w:p>
        </w:tc>
        <w:tc>
          <w:tcPr>
            <w:tcW w:w="4347" w:type="pct"/>
            <w:hideMark/>
          </w:tcPr>
          <w:p w14:paraId="08A3055E" w14:textId="75A4B69A" w:rsidR="009F61C0" w:rsidRPr="002538A8" w:rsidRDefault="009F61C0" w:rsidP="009F61C0">
            <w:pPr>
              <w:pStyle w:val="Style10"/>
              <w:rPr>
                <w:spacing w:val="3"/>
                <w:vertAlign w:val="superscript"/>
              </w:rPr>
            </w:pPr>
            <w:r>
              <w:t>hypertyreose, tyreoiditt, binyreinsuffisiens</w:t>
            </w:r>
            <w:r>
              <w:rPr>
                <w:vertAlign w:val="superscript"/>
              </w:rPr>
              <w:t>c</w:t>
            </w:r>
            <w:r>
              <w:t>, hypofysitt, hypopituitarisme, diabetes mellitus</w:t>
            </w:r>
          </w:p>
        </w:tc>
      </w:tr>
      <w:tr w:rsidR="009F61C0" w:rsidRPr="002538A8" w14:paraId="44A87E58" w14:textId="77777777" w:rsidTr="009F61C0">
        <w:trPr>
          <w:cantSplit/>
          <w:trHeight w:val="57"/>
        </w:trPr>
        <w:tc>
          <w:tcPr>
            <w:tcW w:w="653" w:type="pct"/>
            <w:hideMark/>
          </w:tcPr>
          <w:p w14:paraId="05EBF1A6" w14:textId="77777777" w:rsidR="009F61C0" w:rsidRPr="002538A8" w:rsidRDefault="009F61C0" w:rsidP="009F61C0">
            <w:pPr>
              <w:pStyle w:val="Style10"/>
              <w:keepNext/>
            </w:pPr>
            <w:r>
              <w:t>Mindre vanlige</w:t>
            </w:r>
          </w:p>
        </w:tc>
        <w:tc>
          <w:tcPr>
            <w:tcW w:w="4347" w:type="pct"/>
            <w:hideMark/>
          </w:tcPr>
          <w:p w14:paraId="34686C74" w14:textId="20CB4B31" w:rsidR="009F61C0" w:rsidRPr="002538A8" w:rsidRDefault="009F61C0" w:rsidP="009F61C0">
            <w:pPr>
              <w:pStyle w:val="Style10"/>
              <w:rPr>
                <w:spacing w:val="3"/>
              </w:rPr>
            </w:pPr>
            <w:r>
              <w:t>diabetisk ketoacidose</w:t>
            </w:r>
          </w:p>
        </w:tc>
      </w:tr>
      <w:tr w:rsidR="009F61C0" w:rsidRPr="002538A8" w14:paraId="40291448" w14:textId="77777777" w:rsidTr="009F61C0">
        <w:trPr>
          <w:cantSplit/>
          <w:trHeight w:val="57"/>
        </w:trPr>
        <w:tc>
          <w:tcPr>
            <w:tcW w:w="653" w:type="pct"/>
          </w:tcPr>
          <w:p w14:paraId="0B9E86BF" w14:textId="0250EC25" w:rsidR="009F61C0" w:rsidRPr="002538A8" w:rsidRDefault="009F61C0" w:rsidP="00F454DD">
            <w:pPr>
              <w:pStyle w:val="Style10"/>
            </w:pPr>
            <w:r>
              <w:t>Sjeldne</w:t>
            </w:r>
          </w:p>
        </w:tc>
        <w:tc>
          <w:tcPr>
            <w:tcW w:w="4347" w:type="pct"/>
          </w:tcPr>
          <w:p w14:paraId="5BA410E5" w14:textId="757EDBE6" w:rsidR="009F61C0" w:rsidRPr="002538A8" w:rsidRDefault="009F61C0" w:rsidP="009F61C0">
            <w:pPr>
              <w:pStyle w:val="Style10"/>
            </w:pPr>
            <w:r>
              <w:t>hypoparatyreoidisme</w:t>
            </w:r>
          </w:p>
        </w:tc>
      </w:tr>
      <w:tr w:rsidR="009F61C0" w:rsidRPr="002538A8" w14:paraId="260AF26A" w14:textId="77777777" w:rsidTr="009F61C0">
        <w:trPr>
          <w:cantSplit/>
          <w:trHeight w:val="57"/>
        </w:trPr>
        <w:tc>
          <w:tcPr>
            <w:tcW w:w="5000" w:type="pct"/>
            <w:gridSpan w:val="2"/>
          </w:tcPr>
          <w:p w14:paraId="281AC52C" w14:textId="1E67CA0F" w:rsidR="009F61C0" w:rsidRPr="002538A8" w:rsidRDefault="009F61C0" w:rsidP="00F454DD">
            <w:pPr>
              <w:pStyle w:val="Style10"/>
              <w:keepNext/>
              <w:rPr>
                <w:spacing w:val="3"/>
              </w:rPr>
            </w:pPr>
            <w:r>
              <w:rPr>
                <w:b/>
              </w:rPr>
              <w:t>Stoffskifte- og ernæringsbetingede sykdommer</w:t>
            </w:r>
          </w:p>
        </w:tc>
      </w:tr>
      <w:tr w:rsidR="009F61C0" w:rsidRPr="002538A8" w14:paraId="7155E549" w14:textId="77777777" w:rsidTr="009F61C0">
        <w:trPr>
          <w:cantSplit/>
          <w:trHeight w:val="57"/>
        </w:trPr>
        <w:tc>
          <w:tcPr>
            <w:tcW w:w="653" w:type="pct"/>
            <w:shd w:val="clear" w:color="auto" w:fill="FFFFFF"/>
            <w:hideMark/>
          </w:tcPr>
          <w:p w14:paraId="5CEC1F74" w14:textId="77777777" w:rsidR="009F61C0" w:rsidRPr="002538A8" w:rsidRDefault="009F61C0" w:rsidP="009F61C0">
            <w:pPr>
              <w:pStyle w:val="EMEABodyText"/>
              <w:keepNext/>
              <w:rPr>
                <w:sz w:val="20"/>
                <w:szCs w:val="20"/>
              </w:rPr>
            </w:pPr>
            <w:r>
              <w:rPr>
                <w:sz w:val="20"/>
              </w:rPr>
              <w:t>Svært vanlige</w:t>
            </w:r>
          </w:p>
        </w:tc>
        <w:tc>
          <w:tcPr>
            <w:tcW w:w="4347" w:type="pct"/>
            <w:shd w:val="clear" w:color="auto" w:fill="FFFFFF"/>
            <w:hideMark/>
          </w:tcPr>
          <w:p w14:paraId="60057D81" w14:textId="49786962" w:rsidR="009F61C0" w:rsidRPr="002538A8" w:rsidRDefault="009F61C0" w:rsidP="009F61C0">
            <w:pPr>
              <w:pStyle w:val="Style10"/>
              <w:rPr>
                <w:strike/>
              </w:rPr>
            </w:pPr>
            <w:r>
              <w:t>redusert appetitt, hyperglykemi</w:t>
            </w:r>
            <w:r>
              <w:rPr>
                <w:vertAlign w:val="superscript"/>
              </w:rPr>
              <w:t>b</w:t>
            </w:r>
            <w:r>
              <w:t>, hypoglykemi</w:t>
            </w:r>
            <w:r>
              <w:rPr>
                <w:vertAlign w:val="superscript"/>
              </w:rPr>
              <w:t>b</w:t>
            </w:r>
          </w:p>
        </w:tc>
      </w:tr>
      <w:tr w:rsidR="009F61C0" w:rsidRPr="002538A8" w14:paraId="233CE9F5" w14:textId="77777777" w:rsidTr="009F61C0">
        <w:trPr>
          <w:cantSplit/>
          <w:trHeight w:val="57"/>
        </w:trPr>
        <w:tc>
          <w:tcPr>
            <w:tcW w:w="653" w:type="pct"/>
            <w:shd w:val="clear" w:color="auto" w:fill="FFFFFF"/>
            <w:hideMark/>
          </w:tcPr>
          <w:p w14:paraId="074A088D" w14:textId="77777777" w:rsidR="009F61C0" w:rsidRPr="002538A8" w:rsidRDefault="009F61C0" w:rsidP="009F61C0">
            <w:pPr>
              <w:pStyle w:val="EMEABodyText"/>
              <w:keepNext/>
              <w:rPr>
                <w:sz w:val="20"/>
                <w:szCs w:val="20"/>
              </w:rPr>
            </w:pPr>
            <w:r>
              <w:rPr>
                <w:sz w:val="20"/>
              </w:rPr>
              <w:t>Vanlige</w:t>
            </w:r>
          </w:p>
        </w:tc>
        <w:tc>
          <w:tcPr>
            <w:tcW w:w="4347" w:type="pct"/>
            <w:shd w:val="clear" w:color="auto" w:fill="FFFFFF"/>
            <w:hideMark/>
          </w:tcPr>
          <w:p w14:paraId="538D80BC" w14:textId="6E373207" w:rsidR="009F61C0" w:rsidRPr="002538A8" w:rsidRDefault="009F61C0" w:rsidP="009F61C0">
            <w:pPr>
              <w:pStyle w:val="Style10"/>
            </w:pPr>
            <w:r>
              <w:t>dehydrering, hypoalbuminemi, hypofosfatemi, redusert vekt</w:t>
            </w:r>
          </w:p>
        </w:tc>
      </w:tr>
      <w:tr w:rsidR="009F61C0" w:rsidRPr="002538A8" w14:paraId="1476FDDA" w14:textId="77777777" w:rsidTr="009F61C0">
        <w:trPr>
          <w:cantSplit/>
          <w:trHeight w:val="57"/>
        </w:trPr>
        <w:tc>
          <w:tcPr>
            <w:tcW w:w="653" w:type="pct"/>
            <w:hideMark/>
          </w:tcPr>
          <w:p w14:paraId="72E81014" w14:textId="77777777" w:rsidR="009F61C0" w:rsidRPr="002538A8" w:rsidRDefault="009F61C0" w:rsidP="009F61C0">
            <w:pPr>
              <w:pStyle w:val="EMEABodyText"/>
              <w:keepNext/>
              <w:rPr>
                <w:sz w:val="20"/>
                <w:szCs w:val="20"/>
              </w:rPr>
            </w:pPr>
            <w:r>
              <w:rPr>
                <w:sz w:val="20"/>
              </w:rPr>
              <w:t>Mindre vanlige</w:t>
            </w:r>
          </w:p>
        </w:tc>
        <w:tc>
          <w:tcPr>
            <w:tcW w:w="4347" w:type="pct"/>
            <w:hideMark/>
          </w:tcPr>
          <w:p w14:paraId="476ED2B9" w14:textId="77777777" w:rsidR="009F61C0" w:rsidRPr="002538A8" w:rsidRDefault="009F61C0" w:rsidP="009F61C0">
            <w:pPr>
              <w:pStyle w:val="Style10"/>
            </w:pPr>
            <w:r>
              <w:t>metabolsk acidose</w:t>
            </w:r>
          </w:p>
        </w:tc>
      </w:tr>
      <w:tr w:rsidR="009F61C0" w:rsidRPr="002538A8" w14:paraId="2B665093" w14:textId="77777777" w:rsidTr="009F61C0">
        <w:trPr>
          <w:cantSplit/>
          <w:trHeight w:val="57"/>
        </w:trPr>
        <w:tc>
          <w:tcPr>
            <w:tcW w:w="653" w:type="pct"/>
            <w:hideMark/>
          </w:tcPr>
          <w:p w14:paraId="33F55589" w14:textId="2A61921C" w:rsidR="009F61C0" w:rsidRPr="002538A8" w:rsidRDefault="009F61C0" w:rsidP="009F61C0">
            <w:pPr>
              <w:pStyle w:val="EMEABodyText"/>
              <w:rPr>
                <w:sz w:val="20"/>
                <w:szCs w:val="20"/>
              </w:rPr>
            </w:pPr>
            <w:r>
              <w:rPr>
                <w:sz w:val="20"/>
              </w:rPr>
              <w:t>Ikke kjent</w:t>
            </w:r>
          </w:p>
        </w:tc>
        <w:tc>
          <w:tcPr>
            <w:tcW w:w="4347" w:type="pct"/>
          </w:tcPr>
          <w:p w14:paraId="3F4390D8" w14:textId="037F7456" w:rsidR="009F61C0" w:rsidRPr="002538A8" w:rsidRDefault="009F61C0" w:rsidP="009F61C0">
            <w:pPr>
              <w:pStyle w:val="Style10"/>
            </w:pPr>
            <w:r>
              <w:t>tumorlysesyndrom</w:t>
            </w:r>
            <w:r>
              <w:rPr>
                <w:vertAlign w:val="superscript"/>
              </w:rPr>
              <w:t>g</w:t>
            </w:r>
          </w:p>
        </w:tc>
      </w:tr>
      <w:tr w:rsidR="009F61C0" w:rsidRPr="002538A8" w14:paraId="3D3E0FA3" w14:textId="77777777" w:rsidTr="009F61C0">
        <w:trPr>
          <w:cantSplit/>
          <w:trHeight w:val="57"/>
        </w:trPr>
        <w:tc>
          <w:tcPr>
            <w:tcW w:w="5000" w:type="pct"/>
            <w:gridSpan w:val="2"/>
          </w:tcPr>
          <w:p w14:paraId="5A81B65E" w14:textId="52D895F8" w:rsidR="009F61C0" w:rsidRPr="002538A8" w:rsidRDefault="009F61C0" w:rsidP="00A71B6E">
            <w:pPr>
              <w:pStyle w:val="Style10"/>
              <w:keepNext/>
            </w:pPr>
            <w:r>
              <w:rPr>
                <w:b/>
              </w:rPr>
              <w:t>Nevrologiske sykdommer</w:t>
            </w:r>
          </w:p>
        </w:tc>
      </w:tr>
      <w:tr w:rsidR="009F61C0" w:rsidRPr="002538A8" w14:paraId="572F42DA" w14:textId="77777777" w:rsidTr="009F61C0">
        <w:trPr>
          <w:cantSplit/>
          <w:trHeight w:val="57"/>
        </w:trPr>
        <w:tc>
          <w:tcPr>
            <w:tcW w:w="653" w:type="pct"/>
            <w:hideMark/>
          </w:tcPr>
          <w:p w14:paraId="3821E551" w14:textId="77777777" w:rsidR="009F61C0" w:rsidRPr="002538A8" w:rsidRDefault="009F61C0" w:rsidP="009F61C0">
            <w:pPr>
              <w:pStyle w:val="EMEABodyText"/>
              <w:keepNext/>
              <w:rPr>
                <w:b/>
                <w:bCs/>
                <w:iCs/>
                <w:sz w:val="20"/>
                <w:szCs w:val="20"/>
              </w:rPr>
            </w:pPr>
            <w:r>
              <w:rPr>
                <w:sz w:val="20"/>
              </w:rPr>
              <w:t>Svært vanlige</w:t>
            </w:r>
          </w:p>
        </w:tc>
        <w:tc>
          <w:tcPr>
            <w:tcW w:w="4347" w:type="pct"/>
          </w:tcPr>
          <w:p w14:paraId="18DA613F" w14:textId="5538E2B0" w:rsidR="009F61C0" w:rsidRPr="002538A8" w:rsidRDefault="009F61C0" w:rsidP="009F61C0">
            <w:pPr>
              <w:pStyle w:val="Style10"/>
              <w:rPr>
                <w:b/>
                <w:bCs/>
                <w:iCs/>
              </w:rPr>
            </w:pPr>
            <w:r>
              <w:t>hodepine</w:t>
            </w:r>
          </w:p>
        </w:tc>
      </w:tr>
      <w:tr w:rsidR="009F61C0" w:rsidRPr="002538A8" w14:paraId="63F09513" w14:textId="77777777" w:rsidTr="009F61C0">
        <w:trPr>
          <w:cantSplit/>
          <w:trHeight w:val="57"/>
        </w:trPr>
        <w:tc>
          <w:tcPr>
            <w:tcW w:w="653" w:type="pct"/>
            <w:hideMark/>
          </w:tcPr>
          <w:p w14:paraId="4B24979C" w14:textId="77777777" w:rsidR="009F61C0" w:rsidRPr="002538A8" w:rsidRDefault="009F61C0" w:rsidP="009F61C0">
            <w:pPr>
              <w:pStyle w:val="EMEABodyText"/>
              <w:keepNext/>
              <w:rPr>
                <w:sz w:val="20"/>
                <w:szCs w:val="20"/>
              </w:rPr>
            </w:pPr>
            <w:r>
              <w:rPr>
                <w:sz w:val="20"/>
              </w:rPr>
              <w:t>Vanlige</w:t>
            </w:r>
          </w:p>
        </w:tc>
        <w:tc>
          <w:tcPr>
            <w:tcW w:w="4347" w:type="pct"/>
            <w:hideMark/>
          </w:tcPr>
          <w:p w14:paraId="06349C15" w14:textId="6342848C" w:rsidR="009F61C0" w:rsidRPr="002538A8" w:rsidRDefault="00837869" w:rsidP="009F61C0">
            <w:pPr>
              <w:pStyle w:val="Style10"/>
              <w:rPr>
                <w:spacing w:val="3"/>
              </w:rPr>
            </w:pPr>
            <w:r>
              <w:t>svimmelhet, perifer nevropati</w:t>
            </w:r>
          </w:p>
        </w:tc>
      </w:tr>
      <w:tr w:rsidR="009F61C0" w:rsidRPr="002538A8" w14:paraId="391EB001" w14:textId="77777777" w:rsidTr="009F61C0">
        <w:trPr>
          <w:cantSplit/>
          <w:trHeight w:val="57"/>
        </w:trPr>
        <w:tc>
          <w:tcPr>
            <w:tcW w:w="653" w:type="pct"/>
            <w:hideMark/>
          </w:tcPr>
          <w:p w14:paraId="1F93E5A7" w14:textId="77777777" w:rsidR="009F61C0" w:rsidRPr="002538A8" w:rsidRDefault="009F61C0" w:rsidP="009F61C0">
            <w:pPr>
              <w:pStyle w:val="EMEABodyText"/>
              <w:keepNext/>
              <w:rPr>
                <w:sz w:val="20"/>
                <w:szCs w:val="20"/>
              </w:rPr>
            </w:pPr>
            <w:r>
              <w:rPr>
                <w:sz w:val="20"/>
              </w:rPr>
              <w:t>Mindre vanlige</w:t>
            </w:r>
          </w:p>
        </w:tc>
        <w:tc>
          <w:tcPr>
            <w:tcW w:w="4347" w:type="pct"/>
            <w:hideMark/>
          </w:tcPr>
          <w:p w14:paraId="68B7EEEB" w14:textId="634AA97C" w:rsidR="009F61C0" w:rsidRPr="002538A8" w:rsidRDefault="009F61C0" w:rsidP="009F61C0">
            <w:pPr>
              <w:pStyle w:val="Style10"/>
              <w:rPr>
                <w:spacing w:val="3"/>
              </w:rPr>
            </w:pPr>
            <w:r>
              <w:t>polynevropati, peroneuslammelse, autoimmun nevropati (inkludert parese i ansiktsnerve og 6. hjernenerve), encefalitt, myasthenia gravis</w:t>
            </w:r>
          </w:p>
        </w:tc>
      </w:tr>
      <w:tr w:rsidR="009F61C0" w:rsidRPr="002538A8" w14:paraId="1C251CD0" w14:textId="77777777" w:rsidTr="009F61C0">
        <w:trPr>
          <w:cantSplit/>
          <w:trHeight w:val="57"/>
        </w:trPr>
        <w:tc>
          <w:tcPr>
            <w:tcW w:w="653" w:type="pct"/>
          </w:tcPr>
          <w:p w14:paraId="6952FAB1" w14:textId="77777777" w:rsidR="009F61C0" w:rsidRPr="002538A8" w:rsidRDefault="009F61C0" w:rsidP="009F61C0">
            <w:pPr>
              <w:pStyle w:val="EMEABodyText"/>
              <w:rPr>
                <w:sz w:val="20"/>
                <w:szCs w:val="20"/>
              </w:rPr>
            </w:pPr>
            <w:r>
              <w:rPr>
                <w:sz w:val="20"/>
              </w:rPr>
              <w:t>Sjeldne</w:t>
            </w:r>
          </w:p>
        </w:tc>
        <w:tc>
          <w:tcPr>
            <w:tcW w:w="4347" w:type="pct"/>
          </w:tcPr>
          <w:p w14:paraId="4C977265" w14:textId="79928129" w:rsidR="009F61C0" w:rsidRPr="002538A8" w:rsidRDefault="009F61C0" w:rsidP="009F61C0">
            <w:pPr>
              <w:pStyle w:val="Style10"/>
            </w:pPr>
            <w:r>
              <w:t>Guillain</w:t>
            </w:r>
            <w:r>
              <w:noBreakHyphen/>
              <w:t>Barrés syndrom, nevritt, myelitt (inkludert transvers myelitt)</w:t>
            </w:r>
          </w:p>
        </w:tc>
      </w:tr>
      <w:tr w:rsidR="009F61C0" w:rsidRPr="002538A8" w14:paraId="644E4D8E" w14:textId="77777777" w:rsidTr="009F61C0">
        <w:trPr>
          <w:cantSplit/>
          <w:trHeight w:val="57"/>
        </w:trPr>
        <w:tc>
          <w:tcPr>
            <w:tcW w:w="5000" w:type="pct"/>
            <w:gridSpan w:val="2"/>
          </w:tcPr>
          <w:p w14:paraId="50944CAC" w14:textId="243F73A5" w:rsidR="009F61C0" w:rsidRPr="002538A8" w:rsidRDefault="009F61C0" w:rsidP="00F454DD">
            <w:pPr>
              <w:pStyle w:val="Style10"/>
              <w:keepNext/>
            </w:pPr>
            <w:r>
              <w:rPr>
                <w:b/>
              </w:rPr>
              <w:t>Øyesykdommer</w:t>
            </w:r>
          </w:p>
        </w:tc>
      </w:tr>
      <w:tr w:rsidR="009F61C0" w:rsidRPr="002538A8" w14:paraId="369B9F49" w14:textId="77777777" w:rsidTr="009F61C0">
        <w:trPr>
          <w:cantSplit/>
          <w:trHeight w:val="57"/>
        </w:trPr>
        <w:tc>
          <w:tcPr>
            <w:tcW w:w="653" w:type="pct"/>
            <w:hideMark/>
          </w:tcPr>
          <w:p w14:paraId="10707EE9" w14:textId="77777777" w:rsidR="009F61C0" w:rsidRPr="002538A8" w:rsidRDefault="009F61C0" w:rsidP="009F61C0">
            <w:pPr>
              <w:pStyle w:val="EMEABodyText"/>
              <w:keepNext/>
              <w:rPr>
                <w:sz w:val="20"/>
                <w:szCs w:val="20"/>
              </w:rPr>
            </w:pPr>
            <w:r>
              <w:rPr>
                <w:sz w:val="20"/>
              </w:rPr>
              <w:t>Vanlige</w:t>
            </w:r>
          </w:p>
        </w:tc>
        <w:tc>
          <w:tcPr>
            <w:tcW w:w="4347" w:type="pct"/>
            <w:hideMark/>
          </w:tcPr>
          <w:p w14:paraId="03AC50A1" w14:textId="1B95223D" w:rsidR="009F61C0" w:rsidRPr="002538A8" w:rsidRDefault="009F61C0" w:rsidP="009F61C0">
            <w:pPr>
              <w:pStyle w:val="Style10"/>
              <w:rPr>
                <w:spacing w:val="3"/>
              </w:rPr>
            </w:pPr>
            <w:r>
              <w:t>tåkesyn, tørre øyne</w:t>
            </w:r>
          </w:p>
        </w:tc>
      </w:tr>
      <w:tr w:rsidR="009F61C0" w:rsidRPr="002538A8" w14:paraId="79F464D0" w14:textId="77777777" w:rsidTr="009F61C0">
        <w:trPr>
          <w:cantSplit/>
          <w:trHeight w:val="57"/>
        </w:trPr>
        <w:tc>
          <w:tcPr>
            <w:tcW w:w="653" w:type="pct"/>
            <w:hideMark/>
          </w:tcPr>
          <w:p w14:paraId="0B3A80C6" w14:textId="77777777" w:rsidR="009F61C0" w:rsidRPr="002538A8" w:rsidRDefault="009F61C0" w:rsidP="009F61C0">
            <w:pPr>
              <w:pStyle w:val="EMEABodyText"/>
              <w:keepNext/>
              <w:rPr>
                <w:sz w:val="20"/>
                <w:szCs w:val="20"/>
              </w:rPr>
            </w:pPr>
            <w:r>
              <w:rPr>
                <w:sz w:val="20"/>
              </w:rPr>
              <w:t>Mindre vanlige</w:t>
            </w:r>
          </w:p>
        </w:tc>
        <w:tc>
          <w:tcPr>
            <w:tcW w:w="4347" w:type="pct"/>
            <w:hideMark/>
          </w:tcPr>
          <w:p w14:paraId="4698F87A" w14:textId="70949A3B" w:rsidR="009F61C0" w:rsidRPr="002538A8" w:rsidRDefault="009F61C0" w:rsidP="009F61C0">
            <w:pPr>
              <w:pStyle w:val="Style10"/>
              <w:rPr>
                <w:spacing w:val="3"/>
              </w:rPr>
            </w:pPr>
            <w:r>
              <w:t>uveitt, episkleritt</w:t>
            </w:r>
          </w:p>
        </w:tc>
      </w:tr>
      <w:tr w:rsidR="009F61C0" w:rsidRPr="002538A8" w14:paraId="0D82298F" w14:textId="77777777" w:rsidTr="009F61C0">
        <w:trPr>
          <w:cantSplit/>
          <w:trHeight w:val="57"/>
        </w:trPr>
        <w:tc>
          <w:tcPr>
            <w:tcW w:w="653" w:type="pct"/>
          </w:tcPr>
          <w:p w14:paraId="53CD2AAF" w14:textId="77777777" w:rsidR="009F61C0" w:rsidRPr="002538A8" w:rsidRDefault="009F61C0" w:rsidP="009F61C0">
            <w:pPr>
              <w:pStyle w:val="EMEABodyText"/>
              <w:rPr>
                <w:sz w:val="20"/>
                <w:szCs w:val="20"/>
              </w:rPr>
            </w:pPr>
            <w:r>
              <w:rPr>
                <w:sz w:val="20"/>
              </w:rPr>
              <w:t>Sjeldne</w:t>
            </w:r>
          </w:p>
        </w:tc>
        <w:tc>
          <w:tcPr>
            <w:tcW w:w="4347" w:type="pct"/>
          </w:tcPr>
          <w:p w14:paraId="619A10C4" w14:textId="3F4C978C" w:rsidR="009F61C0" w:rsidRPr="002538A8" w:rsidRDefault="009F61C0" w:rsidP="009F61C0">
            <w:pPr>
              <w:pStyle w:val="Style10"/>
              <w:rPr>
                <w:spacing w:val="3"/>
              </w:rPr>
            </w:pPr>
            <w:r>
              <w:t>Vogt</w:t>
            </w:r>
            <w:r>
              <w:noBreakHyphen/>
              <w:t>Koyanagi</w:t>
            </w:r>
            <w:r>
              <w:noBreakHyphen/>
              <w:t>Haradas syndrom, serøs netthinneløsning</w:t>
            </w:r>
          </w:p>
        </w:tc>
      </w:tr>
      <w:tr w:rsidR="009F61C0" w:rsidRPr="002538A8" w14:paraId="13CBB9DF" w14:textId="77777777" w:rsidTr="009F61C0">
        <w:trPr>
          <w:cantSplit/>
          <w:trHeight w:val="57"/>
        </w:trPr>
        <w:tc>
          <w:tcPr>
            <w:tcW w:w="5000" w:type="pct"/>
            <w:gridSpan w:val="2"/>
          </w:tcPr>
          <w:p w14:paraId="0AE52511" w14:textId="52177EE0" w:rsidR="009F61C0" w:rsidRPr="002538A8" w:rsidRDefault="009F61C0" w:rsidP="00F454DD">
            <w:pPr>
              <w:pStyle w:val="Style10"/>
              <w:keepNext/>
            </w:pPr>
            <w:r>
              <w:rPr>
                <w:b/>
              </w:rPr>
              <w:t>Hjertesykdommer</w:t>
            </w:r>
          </w:p>
        </w:tc>
      </w:tr>
      <w:tr w:rsidR="009F61C0" w:rsidRPr="002538A8" w14:paraId="6FAA15AB" w14:textId="77777777" w:rsidTr="009F61C0">
        <w:trPr>
          <w:cantSplit/>
          <w:trHeight w:val="57"/>
        </w:trPr>
        <w:tc>
          <w:tcPr>
            <w:tcW w:w="653" w:type="pct"/>
            <w:hideMark/>
          </w:tcPr>
          <w:p w14:paraId="08B3CBA5" w14:textId="77777777" w:rsidR="009F61C0" w:rsidRPr="002538A8" w:rsidRDefault="009F61C0" w:rsidP="009F61C0">
            <w:pPr>
              <w:pStyle w:val="EMEABodyText"/>
              <w:keepNext/>
              <w:rPr>
                <w:b/>
                <w:bCs/>
                <w:iCs/>
                <w:sz w:val="20"/>
                <w:szCs w:val="20"/>
              </w:rPr>
            </w:pPr>
            <w:r>
              <w:rPr>
                <w:sz w:val="20"/>
              </w:rPr>
              <w:t>Vanlige</w:t>
            </w:r>
          </w:p>
        </w:tc>
        <w:tc>
          <w:tcPr>
            <w:tcW w:w="4347" w:type="pct"/>
            <w:hideMark/>
          </w:tcPr>
          <w:p w14:paraId="0FCF954F" w14:textId="66830D72" w:rsidR="009F61C0" w:rsidRPr="002538A8" w:rsidRDefault="009F61C0" w:rsidP="009F61C0">
            <w:pPr>
              <w:pStyle w:val="Style10"/>
              <w:rPr>
                <w:b/>
                <w:bCs/>
                <w:iCs/>
              </w:rPr>
            </w:pPr>
            <w:r>
              <w:t>takykardi, atrieflimmer</w:t>
            </w:r>
          </w:p>
        </w:tc>
      </w:tr>
      <w:tr w:rsidR="009F61C0" w:rsidRPr="001566E3" w14:paraId="6F562801" w14:textId="77777777" w:rsidTr="009F61C0">
        <w:trPr>
          <w:cantSplit/>
          <w:trHeight w:val="57"/>
        </w:trPr>
        <w:tc>
          <w:tcPr>
            <w:tcW w:w="653" w:type="pct"/>
            <w:hideMark/>
          </w:tcPr>
          <w:p w14:paraId="6B0E3EC6" w14:textId="77777777" w:rsidR="009F61C0" w:rsidRPr="002538A8" w:rsidRDefault="009F61C0" w:rsidP="009F61C0">
            <w:pPr>
              <w:pStyle w:val="EMEABodyText"/>
              <w:keepNext/>
              <w:rPr>
                <w:sz w:val="20"/>
                <w:szCs w:val="20"/>
              </w:rPr>
            </w:pPr>
            <w:r>
              <w:rPr>
                <w:sz w:val="20"/>
              </w:rPr>
              <w:t>Mindre vanlige</w:t>
            </w:r>
          </w:p>
        </w:tc>
        <w:tc>
          <w:tcPr>
            <w:tcW w:w="4347" w:type="pct"/>
            <w:hideMark/>
          </w:tcPr>
          <w:p w14:paraId="20D5EDB5" w14:textId="5C11BC25" w:rsidR="009F61C0" w:rsidRPr="00C21E13" w:rsidRDefault="009F61C0" w:rsidP="009F61C0">
            <w:pPr>
              <w:pStyle w:val="Style10"/>
              <w:rPr>
                <w:rStyle w:val="EMEASuperscript"/>
                <w:sz w:val="20"/>
                <w:szCs w:val="20"/>
              </w:rPr>
            </w:pPr>
            <w:r>
              <w:t>myokariditt</w:t>
            </w:r>
            <w:r>
              <w:rPr>
                <w:vertAlign w:val="superscript"/>
              </w:rPr>
              <w:t>a</w:t>
            </w:r>
            <w:r>
              <w:t>, arytmi (inkludert ventrikulær arytmi)</w:t>
            </w:r>
            <w:r>
              <w:rPr>
                <w:vertAlign w:val="superscript"/>
              </w:rPr>
              <w:t>a</w:t>
            </w:r>
            <w:r>
              <w:t>, bradykardi</w:t>
            </w:r>
          </w:p>
        </w:tc>
      </w:tr>
      <w:tr w:rsidR="009F61C0" w:rsidRPr="002538A8" w14:paraId="59828D2A" w14:textId="77777777" w:rsidTr="009F61C0">
        <w:trPr>
          <w:cantSplit/>
          <w:trHeight w:val="57"/>
        </w:trPr>
        <w:tc>
          <w:tcPr>
            <w:tcW w:w="653" w:type="pct"/>
          </w:tcPr>
          <w:p w14:paraId="5749A799" w14:textId="77777777" w:rsidR="009F61C0" w:rsidRPr="002538A8" w:rsidRDefault="009F61C0" w:rsidP="009F61C0">
            <w:pPr>
              <w:pStyle w:val="EMEABodyText"/>
              <w:rPr>
                <w:sz w:val="20"/>
                <w:szCs w:val="20"/>
              </w:rPr>
            </w:pPr>
            <w:r>
              <w:rPr>
                <w:sz w:val="20"/>
              </w:rPr>
              <w:t>Ikke kjent</w:t>
            </w:r>
          </w:p>
        </w:tc>
        <w:tc>
          <w:tcPr>
            <w:tcW w:w="4347" w:type="pct"/>
          </w:tcPr>
          <w:p w14:paraId="482FF1A2" w14:textId="32562F85" w:rsidR="009F61C0" w:rsidRPr="002538A8" w:rsidRDefault="009F61C0" w:rsidP="009F61C0">
            <w:pPr>
              <w:pStyle w:val="Style10"/>
              <w:rPr>
                <w:spacing w:val="3"/>
              </w:rPr>
            </w:pPr>
            <w:r>
              <w:t>perikardielle lidelser</w:t>
            </w:r>
            <w:r>
              <w:rPr>
                <w:vertAlign w:val="superscript"/>
              </w:rPr>
              <w:t>h</w:t>
            </w:r>
          </w:p>
        </w:tc>
      </w:tr>
      <w:tr w:rsidR="009F61C0" w:rsidRPr="002538A8" w14:paraId="76A14819" w14:textId="77777777" w:rsidTr="009F61C0">
        <w:trPr>
          <w:cantSplit/>
          <w:trHeight w:val="57"/>
        </w:trPr>
        <w:tc>
          <w:tcPr>
            <w:tcW w:w="5000" w:type="pct"/>
            <w:gridSpan w:val="2"/>
          </w:tcPr>
          <w:p w14:paraId="42880129" w14:textId="4DD924CC" w:rsidR="009F61C0" w:rsidRPr="002538A8" w:rsidRDefault="009F61C0" w:rsidP="00F454DD">
            <w:pPr>
              <w:pStyle w:val="Style10"/>
              <w:keepNext/>
            </w:pPr>
            <w:r>
              <w:rPr>
                <w:b/>
              </w:rPr>
              <w:t>Karsykdommer</w:t>
            </w:r>
          </w:p>
        </w:tc>
      </w:tr>
      <w:tr w:rsidR="009F61C0" w:rsidRPr="002538A8" w14:paraId="76A76D71" w14:textId="77777777" w:rsidTr="009F61C0">
        <w:trPr>
          <w:cantSplit/>
          <w:trHeight w:val="57"/>
        </w:trPr>
        <w:tc>
          <w:tcPr>
            <w:tcW w:w="653" w:type="pct"/>
            <w:hideMark/>
          </w:tcPr>
          <w:p w14:paraId="25A4B178" w14:textId="77777777" w:rsidR="009F61C0" w:rsidRPr="002538A8" w:rsidRDefault="009F61C0" w:rsidP="009F61C0">
            <w:pPr>
              <w:pStyle w:val="Style10"/>
            </w:pPr>
            <w:r>
              <w:t>Vanlige</w:t>
            </w:r>
          </w:p>
        </w:tc>
        <w:tc>
          <w:tcPr>
            <w:tcW w:w="4347" w:type="pct"/>
            <w:hideMark/>
          </w:tcPr>
          <w:p w14:paraId="385BC281" w14:textId="5F4D771E" w:rsidR="009F61C0" w:rsidRPr="002538A8" w:rsidRDefault="009F61C0" w:rsidP="009F61C0">
            <w:pPr>
              <w:pStyle w:val="Style10"/>
              <w:rPr>
                <w:spacing w:val="3"/>
              </w:rPr>
            </w:pPr>
            <w:r>
              <w:t>hypertensjon</w:t>
            </w:r>
          </w:p>
        </w:tc>
      </w:tr>
      <w:tr w:rsidR="009F61C0" w:rsidRPr="002538A8" w14:paraId="45B4EACC" w14:textId="77777777" w:rsidTr="009F61C0">
        <w:trPr>
          <w:cantSplit/>
          <w:trHeight w:val="57"/>
        </w:trPr>
        <w:tc>
          <w:tcPr>
            <w:tcW w:w="5000" w:type="pct"/>
            <w:gridSpan w:val="2"/>
            <w:shd w:val="clear" w:color="auto" w:fill="FFFFFF"/>
          </w:tcPr>
          <w:p w14:paraId="31B69D15" w14:textId="42D6D309" w:rsidR="009F61C0" w:rsidRPr="002538A8" w:rsidRDefault="009F61C0" w:rsidP="00F454DD">
            <w:pPr>
              <w:pStyle w:val="Style10"/>
              <w:keepNext/>
            </w:pPr>
            <w:r>
              <w:rPr>
                <w:b/>
              </w:rPr>
              <w:t>Sykdommer i respirasjonsorganer, thorax og mediastinum</w:t>
            </w:r>
          </w:p>
        </w:tc>
      </w:tr>
      <w:tr w:rsidR="009F61C0" w:rsidRPr="002538A8" w14:paraId="4FE74BAB" w14:textId="77777777" w:rsidTr="009F61C0">
        <w:trPr>
          <w:cantSplit/>
          <w:trHeight w:val="57"/>
        </w:trPr>
        <w:tc>
          <w:tcPr>
            <w:tcW w:w="653" w:type="pct"/>
            <w:shd w:val="clear" w:color="auto" w:fill="FFFFFF"/>
            <w:hideMark/>
          </w:tcPr>
          <w:p w14:paraId="6C26B63E" w14:textId="77777777" w:rsidR="009F61C0" w:rsidRPr="002538A8" w:rsidRDefault="009F61C0" w:rsidP="009F61C0">
            <w:pPr>
              <w:pStyle w:val="Style10"/>
              <w:keepNext/>
            </w:pPr>
            <w:r>
              <w:t>Svært vanlige</w:t>
            </w:r>
          </w:p>
        </w:tc>
        <w:tc>
          <w:tcPr>
            <w:tcW w:w="4347" w:type="pct"/>
            <w:shd w:val="clear" w:color="auto" w:fill="FFFFFF"/>
          </w:tcPr>
          <w:p w14:paraId="0A95F299" w14:textId="248AE064" w:rsidR="009F61C0" w:rsidRPr="002538A8" w:rsidRDefault="009F61C0" w:rsidP="009F61C0">
            <w:pPr>
              <w:pStyle w:val="Style10"/>
              <w:rPr>
                <w:spacing w:val="3"/>
              </w:rPr>
            </w:pPr>
            <w:r>
              <w:t>hoste, dyspné</w:t>
            </w:r>
          </w:p>
        </w:tc>
      </w:tr>
      <w:tr w:rsidR="009F61C0" w:rsidRPr="002538A8" w14:paraId="0FF255B4" w14:textId="77777777" w:rsidTr="009F61C0">
        <w:trPr>
          <w:cantSplit/>
          <w:trHeight w:val="57"/>
        </w:trPr>
        <w:tc>
          <w:tcPr>
            <w:tcW w:w="653" w:type="pct"/>
            <w:hideMark/>
          </w:tcPr>
          <w:p w14:paraId="774EB3F0" w14:textId="77777777" w:rsidR="009F61C0" w:rsidRPr="002538A8" w:rsidRDefault="009F61C0" w:rsidP="009F61C0">
            <w:pPr>
              <w:pStyle w:val="Style10"/>
            </w:pPr>
            <w:r>
              <w:t>Vanlige</w:t>
            </w:r>
          </w:p>
        </w:tc>
        <w:tc>
          <w:tcPr>
            <w:tcW w:w="4347" w:type="pct"/>
            <w:hideMark/>
          </w:tcPr>
          <w:p w14:paraId="124DAD6D" w14:textId="3CD36B3B" w:rsidR="009F61C0" w:rsidRPr="002538A8" w:rsidRDefault="009F61C0" w:rsidP="009F61C0">
            <w:pPr>
              <w:pStyle w:val="Style10"/>
              <w:rPr>
                <w:spacing w:val="3"/>
              </w:rPr>
            </w:pPr>
            <w:r>
              <w:t>pneumonitt</w:t>
            </w:r>
            <w:r>
              <w:rPr>
                <w:vertAlign w:val="superscript"/>
              </w:rPr>
              <w:t>a</w:t>
            </w:r>
            <w:r>
              <w:t>, lungeemboli</w:t>
            </w:r>
            <w:r>
              <w:rPr>
                <w:vertAlign w:val="superscript"/>
              </w:rPr>
              <w:t>a</w:t>
            </w:r>
            <w:r>
              <w:t>, pleuraeffusjon</w:t>
            </w:r>
          </w:p>
        </w:tc>
      </w:tr>
      <w:tr w:rsidR="009F61C0" w:rsidRPr="002538A8" w14:paraId="2101000C" w14:textId="77777777" w:rsidTr="009F61C0">
        <w:trPr>
          <w:cantSplit/>
          <w:trHeight w:val="57"/>
        </w:trPr>
        <w:tc>
          <w:tcPr>
            <w:tcW w:w="5000" w:type="pct"/>
            <w:gridSpan w:val="2"/>
          </w:tcPr>
          <w:p w14:paraId="13CFABDD" w14:textId="63FE26C0" w:rsidR="009F61C0" w:rsidRPr="002538A8" w:rsidRDefault="009F61C0" w:rsidP="00F454DD">
            <w:pPr>
              <w:pStyle w:val="Style10"/>
              <w:keepNext/>
            </w:pPr>
            <w:r>
              <w:rPr>
                <w:b/>
              </w:rPr>
              <w:t>Gastrointestinale sykdommer</w:t>
            </w:r>
          </w:p>
        </w:tc>
      </w:tr>
      <w:tr w:rsidR="009F61C0" w:rsidRPr="002538A8" w14:paraId="67B41778" w14:textId="77777777" w:rsidTr="009F61C0">
        <w:trPr>
          <w:cantSplit/>
          <w:trHeight w:val="57"/>
        </w:trPr>
        <w:tc>
          <w:tcPr>
            <w:tcW w:w="653" w:type="pct"/>
            <w:hideMark/>
          </w:tcPr>
          <w:p w14:paraId="29DC2AD4" w14:textId="77777777" w:rsidR="009F61C0" w:rsidRPr="002538A8" w:rsidRDefault="009F61C0" w:rsidP="009F61C0">
            <w:pPr>
              <w:pStyle w:val="Style10"/>
              <w:keepNext/>
            </w:pPr>
            <w:r>
              <w:t>Svært vanlige</w:t>
            </w:r>
          </w:p>
        </w:tc>
        <w:tc>
          <w:tcPr>
            <w:tcW w:w="4347" w:type="pct"/>
            <w:hideMark/>
          </w:tcPr>
          <w:p w14:paraId="58B0437D" w14:textId="77777777" w:rsidR="009F61C0" w:rsidRPr="002538A8" w:rsidRDefault="009F61C0" w:rsidP="009F61C0">
            <w:pPr>
              <w:pStyle w:val="Style10"/>
              <w:rPr>
                <w:spacing w:val="3"/>
              </w:rPr>
            </w:pPr>
            <w:r>
              <w:t>diaré, oppkast, kvalme, abdominalsmerter, forstoppelse</w:t>
            </w:r>
          </w:p>
        </w:tc>
      </w:tr>
      <w:tr w:rsidR="009F61C0" w:rsidRPr="002538A8" w14:paraId="41B15198" w14:textId="77777777" w:rsidTr="009F61C0">
        <w:trPr>
          <w:cantSplit/>
          <w:trHeight w:val="57"/>
        </w:trPr>
        <w:tc>
          <w:tcPr>
            <w:tcW w:w="653" w:type="pct"/>
            <w:hideMark/>
          </w:tcPr>
          <w:p w14:paraId="02F54FE8" w14:textId="77777777" w:rsidR="009F61C0" w:rsidRPr="002538A8" w:rsidRDefault="009F61C0" w:rsidP="009F61C0">
            <w:pPr>
              <w:pStyle w:val="Style10"/>
              <w:keepNext/>
            </w:pPr>
            <w:r>
              <w:t>Vanlige</w:t>
            </w:r>
          </w:p>
        </w:tc>
        <w:tc>
          <w:tcPr>
            <w:tcW w:w="4347" w:type="pct"/>
            <w:hideMark/>
          </w:tcPr>
          <w:p w14:paraId="6670411B" w14:textId="5E08A0BA" w:rsidR="009F61C0" w:rsidRPr="002538A8" w:rsidRDefault="009F61C0" w:rsidP="009F61C0">
            <w:pPr>
              <w:pStyle w:val="Style10"/>
              <w:rPr>
                <w:spacing w:val="3"/>
              </w:rPr>
            </w:pPr>
            <w:r>
              <w:t>kolitt</w:t>
            </w:r>
            <w:r>
              <w:rPr>
                <w:vertAlign w:val="superscript"/>
              </w:rPr>
              <w:t>a</w:t>
            </w:r>
            <w:r>
              <w:t>, pankreatitt, stomatitt, gastritt, munntørrhet</w:t>
            </w:r>
          </w:p>
        </w:tc>
      </w:tr>
      <w:tr w:rsidR="009F61C0" w:rsidRPr="002538A8" w14:paraId="4F5D78B4" w14:textId="77777777" w:rsidTr="009F61C0">
        <w:trPr>
          <w:cantSplit/>
          <w:trHeight w:val="57"/>
        </w:trPr>
        <w:tc>
          <w:tcPr>
            <w:tcW w:w="653" w:type="pct"/>
            <w:hideMark/>
          </w:tcPr>
          <w:p w14:paraId="4A94110E" w14:textId="77777777" w:rsidR="009F61C0" w:rsidRPr="002538A8" w:rsidRDefault="009F61C0" w:rsidP="009F61C0">
            <w:pPr>
              <w:pStyle w:val="Style10"/>
              <w:keepNext/>
            </w:pPr>
            <w:r>
              <w:t>Mindre vanlige</w:t>
            </w:r>
          </w:p>
        </w:tc>
        <w:tc>
          <w:tcPr>
            <w:tcW w:w="4347" w:type="pct"/>
            <w:hideMark/>
          </w:tcPr>
          <w:p w14:paraId="35A63547" w14:textId="000E755B" w:rsidR="009F61C0" w:rsidRPr="002538A8" w:rsidRDefault="009F61C0" w:rsidP="009F61C0">
            <w:pPr>
              <w:pStyle w:val="Style10"/>
              <w:rPr>
                <w:spacing w:val="3"/>
              </w:rPr>
            </w:pPr>
            <w:r>
              <w:t>duodenitt</w:t>
            </w:r>
          </w:p>
        </w:tc>
      </w:tr>
      <w:tr w:rsidR="009F61C0" w:rsidRPr="002538A8" w14:paraId="0CA95EE2" w14:textId="77777777" w:rsidTr="009F61C0">
        <w:trPr>
          <w:cantSplit/>
          <w:trHeight w:val="57"/>
        </w:trPr>
        <w:tc>
          <w:tcPr>
            <w:tcW w:w="653" w:type="pct"/>
          </w:tcPr>
          <w:p w14:paraId="2BD81FE3" w14:textId="25A3D0B3" w:rsidR="009F61C0" w:rsidRPr="002538A8" w:rsidRDefault="009F61C0" w:rsidP="00F454DD">
            <w:pPr>
              <w:pStyle w:val="Style10"/>
            </w:pPr>
            <w:r>
              <w:t>Sjeldne</w:t>
            </w:r>
          </w:p>
        </w:tc>
        <w:tc>
          <w:tcPr>
            <w:tcW w:w="4347" w:type="pct"/>
          </w:tcPr>
          <w:p w14:paraId="1D4C2162" w14:textId="596C9A34" w:rsidR="009F61C0" w:rsidRPr="002538A8" w:rsidRDefault="00E94ACF" w:rsidP="009F61C0">
            <w:pPr>
              <w:pStyle w:val="Style10"/>
            </w:pPr>
            <w:r>
              <w:t>Tarmperforasjon</w:t>
            </w:r>
            <w:r>
              <w:rPr>
                <w:vertAlign w:val="superscript"/>
              </w:rPr>
              <w:t>a</w:t>
            </w:r>
            <w:r>
              <w:t>, eksokrin pankreasinsuffisiens, cøliaki</w:t>
            </w:r>
          </w:p>
        </w:tc>
      </w:tr>
      <w:tr w:rsidR="009F61C0" w:rsidRPr="002538A8" w14:paraId="19DA73F8" w14:textId="77777777" w:rsidTr="009F61C0">
        <w:trPr>
          <w:cantSplit/>
          <w:trHeight w:val="57"/>
        </w:trPr>
        <w:tc>
          <w:tcPr>
            <w:tcW w:w="5000" w:type="pct"/>
            <w:gridSpan w:val="2"/>
          </w:tcPr>
          <w:p w14:paraId="699BD22A" w14:textId="00E3D013" w:rsidR="009F61C0" w:rsidRPr="002538A8" w:rsidRDefault="009F61C0" w:rsidP="00F454DD">
            <w:pPr>
              <w:pStyle w:val="Style10"/>
              <w:keepNext/>
              <w:rPr>
                <w:spacing w:val="3"/>
              </w:rPr>
            </w:pPr>
            <w:r>
              <w:rPr>
                <w:b/>
              </w:rPr>
              <w:t>Sykdommer i lever og galleveier</w:t>
            </w:r>
          </w:p>
        </w:tc>
      </w:tr>
      <w:tr w:rsidR="009F61C0" w:rsidRPr="002538A8" w14:paraId="4617BD36" w14:textId="77777777" w:rsidTr="009F61C0">
        <w:trPr>
          <w:cantSplit/>
          <w:trHeight w:val="57"/>
        </w:trPr>
        <w:tc>
          <w:tcPr>
            <w:tcW w:w="653" w:type="pct"/>
          </w:tcPr>
          <w:p w14:paraId="515EFA8F" w14:textId="77777777" w:rsidR="009F61C0" w:rsidRPr="002538A8" w:rsidRDefault="009F61C0" w:rsidP="009F61C0">
            <w:pPr>
              <w:pStyle w:val="EMEABodyText"/>
              <w:rPr>
                <w:sz w:val="20"/>
                <w:szCs w:val="20"/>
              </w:rPr>
            </w:pPr>
            <w:r>
              <w:rPr>
                <w:sz w:val="20"/>
              </w:rPr>
              <w:t>Vanlige</w:t>
            </w:r>
          </w:p>
        </w:tc>
        <w:tc>
          <w:tcPr>
            <w:tcW w:w="4347" w:type="pct"/>
          </w:tcPr>
          <w:p w14:paraId="17FF0D05" w14:textId="169A70CB" w:rsidR="009F61C0" w:rsidRPr="002538A8" w:rsidRDefault="009F61C0" w:rsidP="009F61C0">
            <w:pPr>
              <w:pStyle w:val="Style10"/>
              <w:rPr>
                <w:szCs w:val="20"/>
              </w:rPr>
            </w:pPr>
            <w:r>
              <w:t>hepatitt</w:t>
            </w:r>
          </w:p>
        </w:tc>
      </w:tr>
      <w:tr w:rsidR="009F61C0" w:rsidRPr="002538A8" w14:paraId="276829BC" w14:textId="77777777" w:rsidTr="009F61C0">
        <w:trPr>
          <w:cantSplit/>
          <w:trHeight w:val="57"/>
        </w:trPr>
        <w:tc>
          <w:tcPr>
            <w:tcW w:w="5000" w:type="pct"/>
            <w:gridSpan w:val="2"/>
          </w:tcPr>
          <w:p w14:paraId="44DE8384" w14:textId="6C7E8188" w:rsidR="009F61C0" w:rsidRPr="002538A8" w:rsidRDefault="009F61C0" w:rsidP="00F454DD">
            <w:pPr>
              <w:pStyle w:val="Style10"/>
              <w:keepNext/>
            </w:pPr>
            <w:r>
              <w:rPr>
                <w:b/>
              </w:rPr>
              <w:t>Hud- og underhudssykdommer</w:t>
            </w:r>
          </w:p>
        </w:tc>
      </w:tr>
      <w:tr w:rsidR="009F61C0" w:rsidRPr="002538A8" w14:paraId="0195EE09" w14:textId="77777777" w:rsidTr="009F61C0">
        <w:trPr>
          <w:cantSplit/>
          <w:trHeight w:val="57"/>
        </w:trPr>
        <w:tc>
          <w:tcPr>
            <w:tcW w:w="653" w:type="pct"/>
            <w:hideMark/>
          </w:tcPr>
          <w:p w14:paraId="4FD6D20B" w14:textId="77777777" w:rsidR="009F61C0" w:rsidRPr="002538A8" w:rsidRDefault="009F61C0" w:rsidP="009F61C0">
            <w:pPr>
              <w:pStyle w:val="EMEABodyText"/>
              <w:keepNext/>
              <w:rPr>
                <w:sz w:val="20"/>
                <w:szCs w:val="20"/>
              </w:rPr>
            </w:pPr>
            <w:r>
              <w:rPr>
                <w:sz w:val="20"/>
              </w:rPr>
              <w:t>Svært vanlige</w:t>
            </w:r>
          </w:p>
        </w:tc>
        <w:tc>
          <w:tcPr>
            <w:tcW w:w="4347" w:type="pct"/>
            <w:hideMark/>
          </w:tcPr>
          <w:p w14:paraId="0B4DDBF2" w14:textId="371471E1" w:rsidR="009F61C0" w:rsidRPr="002538A8" w:rsidRDefault="009F61C0" w:rsidP="009F61C0">
            <w:pPr>
              <w:pStyle w:val="Style10"/>
            </w:pPr>
            <w:r>
              <w:t>utslett</w:t>
            </w:r>
            <w:r>
              <w:rPr>
                <w:vertAlign w:val="superscript"/>
              </w:rPr>
              <w:t>c</w:t>
            </w:r>
            <w:r>
              <w:t>, kløe</w:t>
            </w:r>
          </w:p>
        </w:tc>
      </w:tr>
      <w:tr w:rsidR="009F61C0" w:rsidRPr="002538A8" w14:paraId="0AA52BDC" w14:textId="77777777" w:rsidTr="009F61C0">
        <w:trPr>
          <w:cantSplit/>
          <w:trHeight w:val="57"/>
        </w:trPr>
        <w:tc>
          <w:tcPr>
            <w:tcW w:w="653" w:type="pct"/>
            <w:hideMark/>
          </w:tcPr>
          <w:p w14:paraId="6FD99194" w14:textId="77777777" w:rsidR="009F61C0" w:rsidRPr="002538A8" w:rsidRDefault="009F61C0" w:rsidP="009F61C0">
            <w:pPr>
              <w:pStyle w:val="EMEABodyText"/>
              <w:keepNext/>
              <w:rPr>
                <w:sz w:val="20"/>
                <w:szCs w:val="20"/>
              </w:rPr>
            </w:pPr>
            <w:r>
              <w:rPr>
                <w:sz w:val="20"/>
              </w:rPr>
              <w:t>Vanlige</w:t>
            </w:r>
          </w:p>
        </w:tc>
        <w:tc>
          <w:tcPr>
            <w:tcW w:w="4347" w:type="pct"/>
            <w:hideMark/>
          </w:tcPr>
          <w:p w14:paraId="4F1A29BA" w14:textId="07689A9C" w:rsidR="009F61C0" w:rsidRPr="002538A8" w:rsidRDefault="009F61C0" w:rsidP="009F61C0">
            <w:pPr>
              <w:pStyle w:val="Style10"/>
              <w:rPr>
                <w:spacing w:val="3"/>
              </w:rPr>
            </w:pPr>
            <w:r>
              <w:t>alopesi, vitiligo, urtikaria, tørr hud, erytem</w:t>
            </w:r>
          </w:p>
        </w:tc>
      </w:tr>
      <w:tr w:rsidR="009F61C0" w:rsidRPr="002538A8" w14:paraId="771E2A1D" w14:textId="77777777" w:rsidTr="009F61C0">
        <w:trPr>
          <w:cantSplit/>
          <w:trHeight w:val="57"/>
        </w:trPr>
        <w:tc>
          <w:tcPr>
            <w:tcW w:w="653" w:type="pct"/>
            <w:hideMark/>
          </w:tcPr>
          <w:p w14:paraId="7D904287" w14:textId="77777777" w:rsidR="009F61C0" w:rsidRPr="002538A8" w:rsidRDefault="009F61C0" w:rsidP="009F61C0">
            <w:pPr>
              <w:pStyle w:val="EMEABodyText"/>
              <w:keepNext/>
              <w:rPr>
                <w:sz w:val="20"/>
                <w:szCs w:val="20"/>
              </w:rPr>
            </w:pPr>
            <w:r>
              <w:rPr>
                <w:sz w:val="20"/>
              </w:rPr>
              <w:t>Mindre vanlige</w:t>
            </w:r>
          </w:p>
        </w:tc>
        <w:tc>
          <w:tcPr>
            <w:tcW w:w="4347" w:type="pct"/>
            <w:hideMark/>
          </w:tcPr>
          <w:p w14:paraId="3844D684" w14:textId="3CE4962B" w:rsidR="009F61C0" w:rsidRPr="002538A8" w:rsidRDefault="009F61C0" w:rsidP="009F61C0">
            <w:pPr>
              <w:pStyle w:val="Style10"/>
              <w:rPr>
                <w:spacing w:val="3"/>
              </w:rPr>
            </w:pPr>
            <w:r>
              <w:t>Stevens</w:t>
            </w:r>
            <w:r>
              <w:noBreakHyphen/>
              <w:t>Johnsons syndrom, erythema multiforme, psoriasis, annet lichenoid utslett</w:t>
            </w:r>
            <w:r>
              <w:rPr>
                <w:vertAlign w:val="superscript"/>
              </w:rPr>
              <w:t>j</w:t>
            </w:r>
          </w:p>
        </w:tc>
      </w:tr>
      <w:tr w:rsidR="009F61C0" w:rsidRPr="002538A8" w14:paraId="7B22A7E3" w14:textId="77777777" w:rsidTr="009F61C0">
        <w:trPr>
          <w:cantSplit/>
          <w:trHeight w:val="57"/>
        </w:trPr>
        <w:tc>
          <w:tcPr>
            <w:tcW w:w="653" w:type="pct"/>
            <w:hideMark/>
          </w:tcPr>
          <w:p w14:paraId="5B429C76" w14:textId="77777777" w:rsidR="009F61C0" w:rsidRPr="002538A8" w:rsidRDefault="009F61C0" w:rsidP="009F61C0">
            <w:pPr>
              <w:pStyle w:val="EMEABodyText"/>
              <w:rPr>
                <w:sz w:val="20"/>
                <w:szCs w:val="20"/>
              </w:rPr>
            </w:pPr>
            <w:r>
              <w:rPr>
                <w:sz w:val="20"/>
              </w:rPr>
              <w:t>Sjeldne</w:t>
            </w:r>
          </w:p>
        </w:tc>
        <w:tc>
          <w:tcPr>
            <w:tcW w:w="4347" w:type="pct"/>
          </w:tcPr>
          <w:p w14:paraId="35B9D77F" w14:textId="38763B9B" w:rsidR="009F61C0" w:rsidRPr="002538A8" w:rsidRDefault="009F61C0" w:rsidP="009F61C0">
            <w:pPr>
              <w:pStyle w:val="Style10"/>
            </w:pPr>
            <w:r>
              <w:t>toksisk epidermal nekrolyse</w:t>
            </w:r>
            <w:r>
              <w:rPr>
                <w:vertAlign w:val="superscript"/>
              </w:rPr>
              <w:t>a,d</w:t>
            </w:r>
            <w:r>
              <w:t>, lichen sclerosus</w:t>
            </w:r>
          </w:p>
        </w:tc>
      </w:tr>
      <w:tr w:rsidR="009F61C0" w:rsidRPr="002538A8" w14:paraId="32B9D544" w14:textId="77777777" w:rsidTr="009F61C0">
        <w:trPr>
          <w:cantSplit/>
          <w:trHeight w:val="57"/>
        </w:trPr>
        <w:tc>
          <w:tcPr>
            <w:tcW w:w="5000" w:type="pct"/>
            <w:gridSpan w:val="2"/>
          </w:tcPr>
          <w:p w14:paraId="28146D82" w14:textId="08E6C3C4" w:rsidR="009F61C0" w:rsidRPr="002538A8" w:rsidRDefault="009F61C0" w:rsidP="00F454DD">
            <w:pPr>
              <w:pStyle w:val="Style10"/>
              <w:keepNext/>
            </w:pPr>
            <w:r>
              <w:rPr>
                <w:b/>
              </w:rPr>
              <w:t>Sykdommer i muskler, bindevev og skjelett</w:t>
            </w:r>
          </w:p>
        </w:tc>
      </w:tr>
      <w:tr w:rsidR="009F61C0" w:rsidRPr="002538A8" w14:paraId="52AB4240" w14:textId="77777777" w:rsidTr="009F61C0">
        <w:trPr>
          <w:cantSplit/>
          <w:trHeight w:val="57"/>
        </w:trPr>
        <w:tc>
          <w:tcPr>
            <w:tcW w:w="653" w:type="pct"/>
            <w:hideMark/>
          </w:tcPr>
          <w:p w14:paraId="3C3C1B65" w14:textId="77777777" w:rsidR="009F61C0" w:rsidRPr="002538A8" w:rsidRDefault="009F61C0" w:rsidP="009F61C0">
            <w:pPr>
              <w:pStyle w:val="EMEABodyText"/>
              <w:keepNext/>
              <w:rPr>
                <w:b/>
                <w:bCs/>
                <w:iCs/>
                <w:sz w:val="20"/>
                <w:szCs w:val="20"/>
              </w:rPr>
            </w:pPr>
            <w:r>
              <w:rPr>
                <w:sz w:val="20"/>
              </w:rPr>
              <w:t>Svært vanlige</w:t>
            </w:r>
          </w:p>
        </w:tc>
        <w:tc>
          <w:tcPr>
            <w:tcW w:w="4347" w:type="pct"/>
            <w:hideMark/>
          </w:tcPr>
          <w:p w14:paraId="6D6EFF95" w14:textId="118E9FFC" w:rsidR="009F61C0" w:rsidRPr="002538A8" w:rsidRDefault="009F61C0" w:rsidP="009F61C0">
            <w:pPr>
              <w:pStyle w:val="Style10"/>
            </w:pPr>
            <w:r>
              <w:t>muskel- og skjelettsmerter</w:t>
            </w:r>
            <w:r>
              <w:rPr>
                <w:vertAlign w:val="superscript"/>
              </w:rPr>
              <w:t>e</w:t>
            </w:r>
            <w:r>
              <w:t>, artralgi</w:t>
            </w:r>
          </w:p>
        </w:tc>
      </w:tr>
      <w:tr w:rsidR="009F61C0" w:rsidRPr="002538A8" w14:paraId="7944E20B" w14:textId="77777777" w:rsidTr="009F61C0">
        <w:trPr>
          <w:cantSplit/>
          <w:trHeight w:val="57"/>
        </w:trPr>
        <w:tc>
          <w:tcPr>
            <w:tcW w:w="653" w:type="pct"/>
            <w:hideMark/>
          </w:tcPr>
          <w:p w14:paraId="0F197E80" w14:textId="77777777" w:rsidR="009F61C0" w:rsidRPr="002538A8" w:rsidRDefault="009F61C0" w:rsidP="009F61C0">
            <w:pPr>
              <w:pStyle w:val="EMEABodyText"/>
              <w:keepNext/>
              <w:rPr>
                <w:sz w:val="20"/>
                <w:szCs w:val="20"/>
              </w:rPr>
            </w:pPr>
            <w:r>
              <w:rPr>
                <w:sz w:val="20"/>
              </w:rPr>
              <w:t>Vanlige</w:t>
            </w:r>
          </w:p>
        </w:tc>
        <w:tc>
          <w:tcPr>
            <w:tcW w:w="4347" w:type="pct"/>
            <w:hideMark/>
          </w:tcPr>
          <w:p w14:paraId="5F3FBE9D" w14:textId="3FBDD34A" w:rsidR="009F61C0" w:rsidRPr="002538A8" w:rsidRDefault="009F61C0" w:rsidP="009F61C0">
            <w:pPr>
              <w:pStyle w:val="Style10"/>
              <w:rPr>
                <w:spacing w:val="3"/>
              </w:rPr>
            </w:pPr>
            <w:r>
              <w:t>muskelspasmer, muskelsvakhet, artritt</w:t>
            </w:r>
          </w:p>
        </w:tc>
      </w:tr>
      <w:tr w:rsidR="009F61C0" w:rsidRPr="002538A8" w14:paraId="7A06763D" w14:textId="77777777" w:rsidTr="009F61C0">
        <w:trPr>
          <w:cantSplit/>
          <w:trHeight w:val="57"/>
        </w:trPr>
        <w:tc>
          <w:tcPr>
            <w:tcW w:w="653" w:type="pct"/>
            <w:shd w:val="clear" w:color="auto" w:fill="FFFFFF"/>
            <w:hideMark/>
          </w:tcPr>
          <w:p w14:paraId="62A0AE10" w14:textId="77777777" w:rsidR="009F61C0" w:rsidRPr="002538A8" w:rsidRDefault="009F61C0" w:rsidP="009F61C0">
            <w:pPr>
              <w:pStyle w:val="EMEABodyText"/>
              <w:keepNext/>
              <w:rPr>
                <w:sz w:val="20"/>
                <w:szCs w:val="20"/>
              </w:rPr>
            </w:pPr>
            <w:r>
              <w:rPr>
                <w:sz w:val="20"/>
              </w:rPr>
              <w:t>Mindre vanlige</w:t>
            </w:r>
          </w:p>
        </w:tc>
        <w:tc>
          <w:tcPr>
            <w:tcW w:w="4347" w:type="pct"/>
            <w:shd w:val="clear" w:color="auto" w:fill="FFFFFF"/>
            <w:hideMark/>
          </w:tcPr>
          <w:p w14:paraId="1A70E240" w14:textId="5282CB29" w:rsidR="009F61C0" w:rsidRPr="002538A8" w:rsidRDefault="009F61C0" w:rsidP="009F61C0">
            <w:pPr>
              <w:pStyle w:val="Style10"/>
              <w:rPr>
                <w:spacing w:val="3"/>
              </w:rPr>
            </w:pPr>
            <w:r>
              <w:t>polymyalgia rheumatica, myopati, myositt (inkludert polymyositt)</w:t>
            </w:r>
            <w:r>
              <w:rPr>
                <w:vertAlign w:val="superscript"/>
              </w:rPr>
              <w:t>a</w:t>
            </w:r>
          </w:p>
        </w:tc>
      </w:tr>
      <w:tr w:rsidR="009F61C0" w:rsidRPr="002538A8" w14:paraId="5567A282" w14:textId="77777777" w:rsidTr="009F61C0">
        <w:trPr>
          <w:cantSplit/>
          <w:trHeight w:val="57"/>
        </w:trPr>
        <w:tc>
          <w:tcPr>
            <w:tcW w:w="653" w:type="pct"/>
            <w:shd w:val="clear" w:color="auto" w:fill="FFFFFF"/>
          </w:tcPr>
          <w:p w14:paraId="27857733" w14:textId="431835F4" w:rsidR="009F61C0" w:rsidRPr="002538A8" w:rsidRDefault="009F61C0" w:rsidP="00F454DD">
            <w:pPr>
              <w:pStyle w:val="EMEABodyText"/>
              <w:rPr>
                <w:sz w:val="20"/>
                <w:szCs w:val="20"/>
              </w:rPr>
            </w:pPr>
            <w:r>
              <w:rPr>
                <w:sz w:val="20"/>
              </w:rPr>
              <w:t>Sjeldne</w:t>
            </w:r>
          </w:p>
        </w:tc>
        <w:tc>
          <w:tcPr>
            <w:tcW w:w="4347" w:type="pct"/>
            <w:shd w:val="clear" w:color="auto" w:fill="FFFFFF"/>
          </w:tcPr>
          <w:p w14:paraId="463AB612" w14:textId="28B19A04" w:rsidR="009F61C0" w:rsidRPr="002538A8" w:rsidRDefault="009F61C0" w:rsidP="009F61C0">
            <w:pPr>
              <w:pStyle w:val="Style10"/>
            </w:pPr>
            <w:r>
              <w:t>spondylartropati, Sjøgrens syndrom, rabdomyolyse</w:t>
            </w:r>
            <w:r>
              <w:rPr>
                <w:vertAlign w:val="superscript"/>
              </w:rPr>
              <w:t>a</w:t>
            </w:r>
          </w:p>
        </w:tc>
      </w:tr>
      <w:tr w:rsidR="009F61C0" w:rsidRPr="002538A8" w14:paraId="7DB56683" w14:textId="77777777" w:rsidTr="009F61C0">
        <w:trPr>
          <w:cantSplit/>
          <w:trHeight w:val="57"/>
        </w:trPr>
        <w:tc>
          <w:tcPr>
            <w:tcW w:w="5000" w:type="pct"/>
            <w:gridSpan w:val="2"/>
          </w:tcPr>
          <w:p w14:paraId="5A54AE73" w14:textId="667530C8" w:rsidR="009F61C0" w:rsidRPr="002538A8" w:rsidRDefault="009F61C0" w:rsidP="00F454DD">
            <w:pPr>
              <w:pStyle w:val="Style10"/>
              <w:keepNext/>
            </w:pPr>
            <w:r>
              <w:rPr>
                <w:b/>
              </w:rPr>
              <w:t>Sykdommer i nyre og urinveier</w:t>
            </w:r>
          </w:p>
        </w:tc>
      </w:tr>
      <w:tr w:rsidR="009F61C0" w:rsidRPr="002538A8" w14:paraId="34BCF12A" w14:textId="77777777" w:rsidTr="009F61C0">
        <w:trPr>
          <w:cantSplit/>
          <w:trHeight w:val="57"/>
        </w:trPr>
        <w:tc>
          <w:tcPr>
            <w:tcW w:w="653" w:type="pct"/>
            <w:hideMark/>
          </w:tcPr>
          <w:p w14:paraId="33C2AB02" w14:textId="77777777" w:rsidR="009F61C0" w:rsidRPr="002538A8" w:rsidRDefault="009F61C0" w:rsidP="009F61C0">
            <w:pPr>
              <w:pStyle w:val="EMEABodyText"/>
              <w:keepNext/>
              <w:rPr>
                <w:b/>
                <w:bCs/>
                <w:iCs/>
                <w:sz w:val="20"/>
                <w:szCs w:val="20"/>
              </w:rPr>
            </w:pPr>
            <w:r>
              <w:rPr>
                <w:sz w:val="20"/>
              </w:rPr>
              <w:t>Vanlige</w:t>
            </w:r>
          </w:p>
        </w:tc>
        <w:tc>
          <w:tcPr>
            <w:tcW w:w="4347" w:type="pct"/>
            <w:hideMark/>
          </w:tcPr>
          <w:p w14:paraId="4F4F0F44" w14:textId="6C42911E" w:rsidR="009F61C0" w:rsidRPr="002538A8" w:rsidRDefault="009F61C0" w:rsidP="009F61C0">
            <w:pPr>
              <w:pStyle w:val="Style10"/>
            </w:pPr>
            <w:r>
              <w:t>nyresvikt (inkludert akutt nyreskade)</w:t>
            </w:r>
            <w:r>
              <w:rPr>
                <w:vertAlign w:val="superscript"/>
              </w:rPr>
              <w:t>a</w:t>
            </w:r>
          </w:p>
        </w:tc>
      </w:tr>
      <w:tr w:rsidR="009F61C0" w:rsidRPr="002538A8" w14:paraId="39C93E86" w14:textId="77777777" w:rsidTr="009F61C0">
        <w:trPr>
          <w:cantSplit/>
          <w:trHeight w:val="57"/>
        </w:trPr>
        <w:tc>
          <w:tcPr>
            <w:tcW w:w="653" w:type="pct"/>
            <w:hideMark/>
          </w:tcPr>
          <w:p w14:paraId="4F7CB4A5" w14:textId="77777777" w:rsidR="009F61C0" w:rsidRPr="002538A8" w:rsidRDefault="009F61C0" w:rsidP="009F61C0">
            <w:pPr>
              <w:pStyle w:val="EMEABodyText"/>
              <w:keepNext/>
              <w:rPr>
                <w:sz w:val="20"/>
                <w:szCs w:val="20"/>
              </w:rPr>
            </w:pPr>
            <w:r>
              <w:rPr>
                <w:sz w:val="20"/>
              </w:rPr>
              <w:t>Mindre vanlige</w:t>
            </w:r>
          </w:p>
        </w:tc>
        <w:tc>
          <w:tcPr>
            <w:tcW w:w="4347" w:type="pct"/>
            <w:hideMark/>
          </w:tcPr>
          <w:p w14:paraId="5139E7C9" w14:textId="28C27330" w:rsidR="009F61C0" w:rsidRPr="002538A8" w:rsidRDefault="009F61C0" w:rsidP="009F61C0">
            <w:pPr>
              <w:pStyle w:val="Style10"/>
              <w:rPr>
                <w:spacing w:val="3"/>
              </w:rPr>
            </w:pPr>
            <w:r>
              <w:t>tubulær interstitiell nefritt, nefritt</w:t>
            </w:r>
          </w:p>
        </w:tc>
      </w:tr>
      <w:tr w:rsidR="009000E1" w:rsidRPr="002538A8" w14:paraId="78C162EF" w14:textId="77777777" w:rsidTr="009F61C0">
        <w:trPr>
          <w:cantSplit/>
          <w:trHeight w:val="57"/>
        </w:trPr>
        <w:tc>
          <w:tcPr>
            <w:tcW w:w="653" w:type="pct"/>
          </w:tcPr>
          <w:p w14:paraId="352F3864" w14:textId="5B4C41C8" w:rsidR="009000E1" w:rsidRPr="002538A8" w:rsidRDefault="009000E1" w:rsidP="00F454DD">
            <w:pPr>
              <w:pStyle w:val="EMEABodyText"/>
              <w:rPr>
                <w:sz w:val="20"/>
                <w:szCs w:val="20"/>
              </w:rPr>
            </w:pPr>
            <w:r>
              <w:rPr>
                <w:sz w:val="20"/>
              </w:rPr>
              <w:t>Sjeldne</w:t>
            </w:r>
          </w:p>
        </w:tc>
        <w:tc>
          <w:tcPr>
            <w:tcW w:w="4347" w:type="pct"/>
          </w:tcPr>
          <w:p w14:paraId="6F93160A" w14:textId="72B7BF2D" w:rsidR="009000E1" w:rsidRPr="002538A8" w:rsidRDefault="009000E1" w:rsidP="009F61C0">
            <w:pPr>
              <w:pStyle w:val="Style10"/>
              <w:rPr>
                <w:spacing w:val="3"/>
              </w:rPr>
            </w:pPr>
            <w:r>
              <w:t>ikke-infeksiøs cystitt</w:t>
            </w:r>
          </w:p>
        </w:tc>
      </w:tr>
      <w:tr w:rsidR="009000E1" w:rsidRPr="002538A8" w14:paraId="7BA447DB" w14:textId="77777777" w:rsidTr="009000E1">
        <w:trPr>
          <w:cantSplit/>
          <w:trHeight w:val="57"/>
        </w:trPr>
        <w:tc>
          <w:tcPr>
            <w:tcW w:w="5000" w:type="pct"/>
            <w:gridSpan w:val="2"/>
          </w:tcPr>
          <w:p w14:paraId="6B92D939" w14:textId="36F64630" w:rsidR="009000E1" w:rsidRPr="002538A8" w:rsidRDefault="009000E1" w:rsidP="00F454DD">
            <w:pPr>
              <w:pStyle w:val="Style10"/>
              <w:keepNext/>
              <w:rPr>
                <w:spacing w:val="3"/>
              </w:rPr>
            </w:pPr>
            <w:r>
              <w:rPr>
                <w:b/>
              </w:rPr>
              <w:t>Generelle lidelser og reaksjoner på administrasjonsstedet</w:t>
            </w:r>
          </w:p>
        </w:tc>
      </w:tr>
      <w:tr w:rsidR="009F61C0" w:rsidRPr="002538A8" w14:paraId="2BC30E8D" w14:textId="77777777" w:rsidTr="009F61C0">
        <w:trPr>
          <w:cantSplit/>
          <w:trHeight w:val="57"/>
        </w:trPr>
        <w:tc>
          <w:tcPr>
            <w:tcW w:w="653" w:type="pct"/>
            <w:hideMark/>
          </w:tcPr>
          <w:p w14:paraId="66564F36" w14:textId="77777777" w:rsidR="009F61C0" w:rsidRPr="002538A8" w:rsidRDefault="009F61C0" w:rsidP="009F61C0">
            <w:pPr>
              <w:pStyle w:val="EMEABodyText"/>
              <w:keepNext/>
              <w:rPr>
                <w:sz w:val="20"/>
                <w:szCs w:val="20"/>
              </w:rPr>
            </w:pPr>
            <w:r>
              <w:rPr>
                <w:sz w:val="20"/>
              </w:rPr>
              <w:t>Svært vanlige</w:t>
            </w:r>
          </w:p>
        </w:tc>
        <w:tc>
          <w:tcPr>
            <w:tcW w:w="4347" w:type="pct"/>
            <w:hideMark/>
          </w:tcPr>
          <w:p w14:paraId="10D90B34" w14:textId="19D40DD6" w:rsidR="009F61C0" w:rsidRPr="002538A8" w:rsidRDefault="009F61C0" w:rsidP="009F61C0">
            <w:pPr>
              <w:pStyle w:val="Style10"/>
              <w:rPr>
                <w:spacing w:val="3"/>
              </w:rPr>
            </w:pPr>
            <w:r>
              <w:t>fatigue, pyreksi, ødem (inkludert perifert ødem)</w:t>
            </w:r>
          </w:p>
        </w:tc>
      </w:tr>
      <w:tr w:rsidR="009F61C0" w:rsidRPr="002538A8" w14:paraId="2E313A82" w14:textId="77777777" w:rsidTr="009F61C0">
        <w:trPr>
          <w:cantSplit/>
          <w:trHeight w:val="57"/>
        </w:trPr>
        <w:tc>
          <w:tcPr>
            <w:tcW w:w="653" w:type="pct"/>
            <w:hideMark/>
          </w:tcPr>
          <w:p w14:paraId="7511FEC7" w14:textId="77777777" w:rsidR="009F61C0" w:rsidRPr="002538A8" w:rsidRDefault="009F61C0" w:rsidP="00F454DD">
            <w:pPr>
              <w:pStyle w:val="EMEABodyText"/>
              <w:keepNext/>
              <w:rPr>
                <w:sz w:val="20"/>
                <w:szCs w:val="20"/>
              </w:rPr>
            </w:pPr>
            <w:r>
              <w:rPr>
                <w:sz w:val="20"/>
              </w:rPr>
              <w:t>Vanlige</w:t>
            </w:r>
          </w:p>
        </w:tc>
        <w:tc>
          <w:tcPr>
            <w:tcW w:w="4347" w:type="pct"/>
            <w:hideMark/>
          </w:tcPr>
          <w:p w14:paraId="076FD545" w14:textId="35634655" w:rsidR="009F61C0" w:rsidRPr="002538A8" w:rsidRDefault="009F61C0" w:rsidP="00A71B6E">
            <w:pPr>
              <w:pStyle w:val="Style10"/>
              <w:rPr>
                <w:spacing w:val="3"/>
              </w:rPr>
            </w:pPr>
            <w:r>
              <w:t>brystsmerter, smerter, frysninger</w:t>
            </w:r>
          </w:p>
        </w:tc>
      </w:tr>
      <w:tr w:rsidR="009000E1" w:rsidRPr="002538A8" w14:paraId="08A7D635" w14:textId="77777777" w:rsidTr="009000E1">
        <w:trPr>
          <w:cantSplit/>
          <w:trHeight w:val="57"/>
        </w:trPr>
        <w:tc>
          <w:tcPr>
            <w:tcW w:w="5000" w:type="pct"/>
            <w:gridSpan w:val="2"/>
          </w:tcPr>
          <w:p w14:paraId="778D73FE" w14:textId="50E992C3" w:rsidR="009000E1" w:rsidRPr="002538A8" w:rsidRDefault="009000E1" w:rsidP="00A71B6E">
            <w:pPr>
              <w:pStyle w:val="Style10"/>
              <w:keepNext/>
            </w:pPr>
            <w:r>
              <w:rPr>
                <w:b/>
              </w:rPr>
              <w:t>Undersøkelser</w:t>
            </w:r>
          </w:p>
        </w:tc>
      </w:tr>
      <w:tr w:rsidR="009F61C0" w:rsidRPr="002538A8" w14:paraId="0CFAFCB1" w14:textId="77777777" w:rsidTr="009F61C0">
        <w:trPr>
          <w:cantSplit/>
          <w:trHeight w:val="57"/>
        </w:trPr>
        <w:tc>
          <w:tcPr>
            <w:tcW w:w="653" w:type="pct"/>
            <w:hideMark/>
          </w:tcPr>
          <w:p w14:paraId="753C9540" w14:textId="77777777" w:rsidR="009F61C0" w:rsidRPr="002538A8" w:rsidRDefault="009F61C0" w:rsidP="009F61C0">
            <w:pPr>
              <w:pStyle w:val="EMEABodyText"/>
              <w:keepNext/>
              <w:rPr>
                <w:sz w:val="20"/>
                <w:szCs w:val="20"/>
              </w:rPr>
            </w:pPr>
            <w:r>
              <w:rPr>
                <w:sz w:val="20"/>
              </w:rPr>
              <w:t>Svært vanlige</w:t>
            </w:r>
          </w:p>
        </w:tc>
        <w:tc>
          <w:tcPr>
            <w:tcW w:w="4347" w:type="pct"/>
            <w:hideMark/>
          </w:tcPr>
          <w:p w14:paraId="3E7A2A06" w14:textId="198E21EA" w:rsidR="009F61C0" w:rsidRPr="002538A8" w:rsidRDefault="009F61C0" w:rsidP="009F61C0">
            <w:pPr>
              <w:pStyle w:val="Style10"/>
              <w:rPr>
                <w:spacing w:val="3"/>
              </w:rPr>
            </w:pPr>
            <w:r>
              <w:t>økt alkalisk fosfatase</w:t>
            </w:r>
            <w:r>
              <w:rPr>
                <w:vertAlign w:val="superscript"/>
              </w:rPr>
              <w:t>b</w:t>
            </w:r>
            <w:r>
              <w:t>, økt ASAT</w:t>
            </w:r>
            <w:r>
              <w:rPr>
                <w:vertAlign w:val="superscript"/>
              </w:rPr>
              <w:t>b</w:t>
            </w:r>
            <w:r>
              <w:t>, økt ALAT</w:t>
            </w:r>
            <w:r>
              <w:rPr>
                <w:vertAlign w:val="superscript"/>
              </w:rPr>
              <w:t>b</w:t>
            </w:r>
            <w:r>
              <w:t>, økt totalbilirubin</w:t>
            </w:r>
            <w:r>
              <w:rPr>
                <w:vertAlign w:val="superscript"/>
              </w:rPr>
              <w:t>b</w:t>
            </w:r>
            <w:r>
              <w:t>, økt kreatinin</w:t>
            </w:r>
            <w:r>
              <w:rPr>
                <w:vertAlign w:val="superscript"/>
              </w:rPr>
              <w:t>b</w:t>
            </w:r>
            <w:r>
              <w:t>, økt amylase</w:t>
            </w:r>
            <w:r>
              <w:rPr>
                <w:vertAlign w:val="superscript"/>
              </w:rPr>
              <w:t>b</w:t>
            </w:r>
            <w:r>
              <w:t>, økt lipase</w:t>
            </w:r>
            <w:r>
              <w:rPr>
                <w:vertAlign w:val="superscript"/>
              </w:rPr>
              <w:t>b</w:t>
            </w:r>
            <w:r>
              <w:t>, hyponatremi</w:t>
            </w:r>
            <w:r>
              <w:rPr>
                <w:vertAlign w:val="superscript"/>
              </w:rPr>
              <w:t>b</w:t>
            </w:r>
            <w:r>
              <w:t>, hyperkalemi</w:t>
            </w:r>
            <w:r>
              <w:rPr>
                <w:vertAlign w:val="superscript"/>
              </w:rPr>
              <w:t>b</w:t>
            </w:r>
            <w:r>
              <w:t>, hypokalemi</w:t>
            </w:r>
            <w:r>
              <w:rPr>
                <w:vertAlign w:val="superscript"/>
              </w:rPr>
              <w:t>b</w:t>
            </w:r>
            <w:r>
              <w:t>, hyperkalsemi</w:t>
            </w:r>
            <w:r>
              <w:rPr>
                <w:vertAlign w:val="superscript"/>
              </w:rPr>
              <w:t>b</w:t>
            </w:r>
            <w:r>
              <w:t>, hypokalsemi</w:t>
            </w:r>
            <w:r>
              <w:rPr>
                <w:vertAlign w:val="superscript"/>
              </w:rPr>
              <w:t>b</w:t>
            </w:r>
          </w:p>
        </w:tc>
      </w:tr>
      <w:tr w:rsidR="009F61C0" w:rsidRPr="002538A8" w14:paraId="229C4D90" w14:textId="77777777" w:rsidTr="009F61C0">
        <w:trPr>
          <w:cantSplit/>
          <w:trHeight w:val="57"/>
        </w:trPr>
        <w:tc>
          <w:tcPr>
            <w:tcW w:w="653" w:type="pct"/>
            <w:hideMark/>
          </w:tcPr>
          <w:p w14:paraId="13BCD06B" w14:textId="77777777" w:rsidR="009F61C0" w:rsidRPr="002538A8" w:rsidRDefault="009F61C0" w:rsidP="009F61C0">
            <w:pPr>
              <w:pStyle w:val="EMEABodyText"/>
              <w:keepNext/>
              <w:rPr>
                <w:sz w:val="20"/>
                <w:szCs w:val="20"/>
              </w:rPr>
            </w:pPr>
            <w:r>
              <w:rPr>
                <w:sz w:val="20"/>
              </w:rPr>
              <w:t>Vanlige</w:t>
            </w:r>
          </w:p>
        </w:tc>
        <w:tc>
          <w:tcPr>
            <w:tcW w:w="4347" w:type="pct"/>
            <w:hideMark/>
          </w:tcPr>
          <w:p w14:paraId="50977D98" w14:textId="4986D81E" w:rsidR="009F61C0" w:rsidRPr="002538A8" w:rsidRDefault="009F61C0" w:rsidP="009F61C0">
            <w:pPr>
              <w:pStyle w:val="Style10"/>
              <w:rPr>
                <w:spacing w:val="3"/>
              </w:rPr>
            </w:pPr>
            <w:r>
              <w:t>hypernatremi</w:t>
            </w:r>
            <w:r>
              <w:rPr>
                <w:vertAlign w:val="superscript"/>
              </w:rPr>
              <w:t>b</w:t>
            </w:r>
            <w:r>
              <w:t>, hypermagnesemi</w:t>
            </w:r>
            <w:r>
              <w:rPr>
                <w:vertAlign w:val="superscript"/>
              </w:rPr>
              <w:t>b</w:t>
            </w:r>
            <w:r>
              <w:t>, økt tyreoidestimulerende hormon, økt gamma-glutamyltransferase</w:t>
            </w:r>
          </w:p>
        </w:tc>
      </w:tr>
    </w:tbl>
    <w:p w14:paraId="56020070" w14:textId="025D5A00" w:rsidR="00BD3B78" w:rsidRPr="002538A8" w:rsidRDefault="00BD3B78" w:rsidP="005B48BD">
      <w:pPr>
        <w:pStyle w:val="Tablenotes"/>
        <w:ind w:left="0" w:firstLine="0"/>
      </w:pPr>
      <w:r>
        <w:t>Bivirkningsfrekvensene presentert i tabell 7 kan ikke fullt ut tillegges ipilimumab alene eller i kombinasjon med andre legemidler, men kan inneholde bidrag fra underliggende sykdom eller fra legemiddel brukt i kombinasjon.</w:t>
      </w:r>
    </w:p>
    <w:p w14:paraId="7D5985DD" w14:textId="6228E5BA" w:rsidR="00AB1E31" w:rsidRPr="002538A8" w:rsidRDefault="00F36EFC" w:rsidP="000D79E0">
      <w:pPr>
        <w:pStyle w:val="Tablenotes"/>
      </w:pPr>
      <w:r>
        <w:rPr>
          <w:vertAlign w:val="superscript"/>
        </w:rPr>
        <w:t>a</w:t>
      </w:r>
      <w:r>
        <w:tab/>
        <w:t>Fatale tilfeller er rapportert i avsluttede eller pågående kliniske studier.</w:t>
      </w:r>
    </w:p>
    <w:p w14:paraId="6E717A59" w14:textId="77777777" w:rsidR="00AB1E31" w:rsidRPr="002538A8" w:rsidRDefault="00F36EFC" w:rsidP="000D79E0">
      <w:pPr>
        <w:pStyle w:val="Tablenotes"/>
      </w:pPr>
      <w:r>
        <w:rPr>
          <w:vertAlign w:val="superscript"/>
        </w:rPr>
        <w:t>b</w:t>
      </w:r>
      <w:r>
        <w:tab/>
        <w:t>Frekvensene for laboratorietermene reflekterer andelen pasienter som opplevde en forverring av laboratoriemålinger fra baseline. Se «Beskrivelse av utvalgte bivirkninger: unormale laboratoriefunn» nedenfor.</w:t>
      </w:r>
    </w:p>
    <w:p w14:paraId="3BC15E50" w14:textId="05A1BD15" w:rsidR="00AB1E31" w:rsidRPr="002538A8" w:rsidRDefault="00BD3B78" w:rsidP="00CE10C9">
      <w:pPr>
        <w:pStyle w:val="Tablenotes"/>
        <w:keepNext/>
      </w:pPr>
      <w:r>
        <w:rPr>
          <w:vertAlign w:val="superscript"/>
        </w:rPr>
        <w:t>c</w:t>
      </w:r>
      <w:r>
        <w:tab/>
        <w:t>Utslett er en sammensatt betegnelse som inkluderer makulopapuløst utslett, erytematøst utslett, kløende utslett, follikulært utslett, makuløst utslett, morbilliformt utslett, papuløst utslett, pustuløst utslett, papuloskvamøst utslett, vesikuløst utslett, generalisert utslett, eksfoliativt utslett, dermatitt, akne, allergisk dermatitt, atopisk dermatitt, bulløs dermatitt, eksfoliativ dermatitt, psoriasislignende dermatitt, legemiddelutslett, nodulært utslett og pemfigoid.</w:t>
      </w:r>
    </w:p>
    <w:p w14:paraId="044C0526" w14:textId="73343682" w:rsidR="00AB1E31" w:rsidRPr="002538A8" w:rsidRDefault="00BD3B78" w:rsidP="000D79E0">
      <w:pPr>
        <w:pStyle w:val="Tablenotes"/>
      </w:pPr>
      <w:r>
        <w:rPr>
          <w:vertAlign w:val="superscript"/>
        </w:rPr>
        <w:t>d</w:t>
      </w:r>
      <w:r>
        <w:tab/>
        <w:t>Rapportert også i studier utenfor det kombinerte datasettet. Frekvensen er basert på eksponering over hele studieprogrammet.</w:t>
      </w:r>
    </w:p>
    <w:p w14:paraId="736E2D5C" w14:textId="1FA66D78" w:rsidR="00AB1E31" w:rsidRPr="002538A8" w:rsidRDefault="00BD3B78" w:rsidP="00CF7DE6">
      <w:pPr>
        <w:pStyle w:val="Tablenotes"/>
      </w:pPr>
      <w:r>
        <w:rPr>
          <w:vertAlign w:val="superscript"/>
        </w:rPr>
        <w:t>e</w:t>
      </w:r>
      <w:r>
        <w:tab/>
        <w:t>Muskel- og skjelettsmerter er en sammensatt betegnelse som inkluderer ryggsmerter, skjelettsmerter, brystsmerter fra muskler og skjelett, ubehag i muskler og skjelett, myalgi, interkostalmyalgi, nakkesmerter, smerter i ekstremitetene og smerter i ryggraden.</w:t>
      </w:r>
    </w:p>
    <w:p w14:paraId="64CF2937" w14:textId="4EC251A9" w:rsidR="00AB1E31" w:rsidRPr="002538A8" w:rsidRDefault="00BD3B78" w:rsidP="000D79E0">
      <w:pPr>
        <w:pStyle w:val="Tablenotes"/>
      </w:pPr>
      <w:r>
        <w:rPr>
          <w:vertAlign w:val="superscript"/>
        </w:rPr>
        <w:t>f</w:t>
      </w:r>
      <w:r>
        <w:tab/>
        <w:t>Hendelse etter markedsføring (se også pkt. 4.4).</w:t>
      </w:r>
    </w:p>
    <w:p w14:paraId="7A6D1A7D" w14:textId="0FC39BA9" w:rsidR="00B7356A" w:rsidRPr="002538A8" w:rsidRDefault="00BD3B78" w:rsidP="000D79E0">
      <w:pPr>
        <w:pStyle w:val="Tablenotes"/>
      </w:pPr>
      <w:r>
        <w:rPr>
          <w:vertAlign w:val="superscript"/>
        </w:rPr>
        <w:t>g</w:t>
      </w:r>
      <w:r>
        <w:tab/>
        <w:t>Rapportert i kliniske studier og etter markedsføring.</w:t>
      </w:r>
    </w:p>
    <w:p w14:paraId="7A0626FC" w14:textId="5E375F03" w:rsidR="00A629E5" w:rsidRPr="002538A8" w:rsidRDefault="00BD3B78" w:rsidP="00CE10C9">
      <w:pPr>
        <w:pStyle w:val="Tablenotes"/>
      </w:pPr>
      <w:r>
        <w:rPr>
          <w:vertAlign w:val="superscript"/>
        </w:rPr>
        <w:t>h</w:t>
      </w:r>
      <w:r>
        <w:tab/>
        <w:t>Perikardsykdommer er en sammensatt betegnelse som inkluderer perikarditt, perikardeffusjon, hjertetamponade og Dresslers syndrom.</w:t>
      </w:r>
    </w:p>
    <w:p w14:paraId="59127E57" w14:textId="0D44CDE9" w:rsidR="00A629E5" w:rsidRDefault="00BD3B78" w:rsidP="00CE10C9">
      <w:pPr>
        <w:pStyle w:val="Tablenotes"/>
        <w:keepNext/>
      </w:pPr>
      <w:r>
        <w:rPr>
          <w:vertAlign w:val="superscript"/>
        </w:rPr>
        <w:t>i</w:t>
      </w:r>
      <w:r>
        <w:tab/>
        <w:t>Anemi er en sammensatt betegnelse som inkluderer blant annet årsakene hemolytisk anemi og autoimmun anemi, redusert hemoglobin, jernmangelanemi og redusert antall røde blodceller.</w:t>
      </w:r>
    </w:p>
    <w:p w14:paraId="38E0ACB3" w14:textId="018D35D6" w:rsidR="00837869" w:rsidRDefault="00837869" w:rsidP="000D79E0">
      <w:pPr>
        <w:pStyle w:val="Tablenotes"/>
      </w:pPr>
      <w:r>
        <w:rPr>
          <w:vertAlign w:val="superscript"/>
        </w:rPr>
        <w:t>j</w:t>
      </w:r>
      <w:r>
        <w:tab/>
        <w:t>Lichenoid utslett er en samlebetegnelse som omfatter lichen keratose og lichen planus.</w:t>
      </w:r>
    </w:p>
    <w:p w14:paraId="29C55006" w14:textId="77777777" w:rsidR="00A75FB0" w:rsidRPr="002538A8" w:rsidRDefault="00A75FB0" w:rsidP="005F3596">
      <w:pPr>
        <w:pStyle w:val="EMEABodyText"/>
      </w:pPr>
    </w:p>
    <w:p w14:paraId="119BAFBA" w14:textId="77777777" w:rsidR="007272CD" w:rsidRPr="002538A8" w:rsidRDefault="00F36EFC" w:rsidP="005F3596">
      <w:pPr>
        <w:pStyle w:val="EMEAHeading3"/>
        <w:keepLines w:val="0"/>
        <w:rPr>
          <w:b w:val="0"/>
          <w:u w:val="single"/>
        </w:rPr>
      </w:pPr>
      <w:r>
        <w:rPr>
          <w:b w:val="0"/>
          <w:u w:val="single"/>
        </w:rPr>
        <w:t>Beskrivelse av utvalgte bivirkninger</w:t>
      </w:r>
    </w:p>
    <w:p w14:paraId="49FE8404" w14:textId="77777777" w:rsidR="00F550E4" w:rsidRPr="002538A8" w:rsidRDefault="00F550E4" w:rsidP="005F3596">
      <w:pPr>
        <w:pStyle w:val="EMEABodyText"/>
        <w:keepNext/>
      </w:pPr>
    </w:p>
    <w:p w14:paraId="1CB1393B" w14:textId="1E7635D6" w:rsidR="00EC2FBD" w:rsidRPr="002538A8" w:rsidRDefault="00F36EFC" w:rsidP="008F277D">
      <w:pPr>
        <w:pStyle w:val="EMEABodyText"/>
      </w:pPr>
      <w:r>
        <w:t>Om ikke annet er kommentert, er data relatert til ipilimumab som monoterapi basert på pasienter som fikk enten 3 mg/kg ipilimumab som monoterapi (n = 131) eller 3 mg/kg ipilimumab i kombinasjon med gp100 (n = 380) i en fase 3-studie ved avansert (inoperabel eller metastatisk) melanom (MDX010-20, se pkt. 5.1).</w:t>
      </w:r>
    </w:p>
    <w:p w14:paraId="55ED4AEC" w14:textId="77777777" w:rsidR="00EC2FBD" w:rsidRPr="002538A8" w:rsidRDefault="00EC2FBD" w:rsidP="005F3596">
      <w:pPr>
        <w:pStyle w:val="EMEABodyText"/>
      </w:pPr>
    </w:p>
    <w:p w14:paraId="0B602C4F" w14:textId="3D42940C" w:rsidR="007272CD" w:rsidRPr="002538A8" w:rsidRDefault="00F36EFC" w:rsidP="005F3596">
      <w:pPr>
        <w:pStyle w:val="EMEABodyText"/>
      </w:pPr>
      <w:r>
        <w:t>Ipilimumab i kombinasjon er forbundet med immunrelaterte bivirkninger. Med hensiktsmessig medisinsk behandling gikk de immunrelaterte bivirkningene tilbake i de fleste tilfeller. Permanent seponering av behandlingen var generelt nødvendig hos en større andel av pasientene som fikk ipilimumab i kombinasjon med nivolumab enn hos de som fikk nivolumab som monoterapi. Tabell 8 viser prosentandelen pasienter med immunrelaterte bivirkninger som seponerte behandlingen permanent. For pasienter som opplevde en hendelse viser tabell 8 i tillegg prosentandelen pasienter som hadde behov for kortikosteroider i høye doser (minst 40 mg prednisonekvivalenter daglig). Retningslinjer for behandling av disse bivirkningene er beskrevet i pkt. 4.4.</w:t>
      </w:r>
    </w:p>
    <w:p w14:paraId="03908DBF" w14:textId="77777777" w:rsidR="007272CD" w:rsidRPr="002538A8" w:rsidRDefault="007272CD" w:rsidP="005F3596">
      <w:pPr>
        <w:pStyle w:val="EMEABodyText"/>
        <w:rPr>
          <w:i/>
        </w:rPr>
      </w:pPr>
    </w:p>
    <w:p w14:paraId="5B9A90F5" w14:textId="3E366E52" w:rsidR="007272CD" w:rsidRPr="002538A8" w:rsidRDefault="00F36EFC" w:rsidP="000A48C0">
      <w:pPr>
        <w:pStyle w:val="Heading11Bold"/>
      </w:pPr>
      <w:r>
        <w:t>Tabell 8:</w:t>
      </w:r>
      <w:r>
        <w:tab/>
        <w:t>Immunrelaterte bivirkninger som førte til permanent seponering eller behov for kortikosteroider i høye doser</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13"/>
        <w:gridCol w:w="6337"/>
      </w:tblGrid>
      <w:tr w:rsidR="009000E1" w:rsidRPr="002538A8" w14:paraId="15C5C0AF" w14:textId="77777777" w:rsidTr="009000E1">
        <w:trPr>
          <w:cantSplit/>
          <w:trHeight w:val="57"/>
          <w:tblHeader/>
        </w:trPr>
        <w:tc>
          <w:tcPr>
            <w:tcW w:w="1537" w:type="pct"/>
            <w:shd w:val="clear" w:color="auto" w:fill="auto"/>
          </w:tcPr>
          <w:p w14:paraId="5105A6F5" w14:textId="77777777" w:rsidR="009000E1" w:rsidRPr="002538A8" w:rsidRDefault="009000E1" w:rsidP="005F3596">
            <w:pPr>
              <w:pStyle w:val="EMEABodyText"/>
              <w:keepNext/>
              <w:rPr>
                <w:sz w:val="20"/>
              </w:rPr>
            </w:pPr>
          </w:p>
        </w:tc>
        <w:tc>
          <w:tcPr>
            <w:tcW w:w="3463" w:type="pct"/>
            <w:shd w:val="clear" w:color="auto" w:fill="auto"/>
          </w:tcPr>
          <w:p w14:paraId="55D9C852" w14:textId="15CEA9E0" w:rsidR="009000E1" w:rsidRPr="002538A8" w:rsidRDefault="009000E1" w:rsidP="00BC5B02">
            <w:pPr>
              <w:pStyle w:val="Style10C"/>
              <w:rPr>
                <w:rFonts w:eastAsia="MS Mincho"/>
              </w:rPr>
            </w:pPr>
            <w:r>
              <w:t>Ipilimumab i kombinasjon med nivolumab (med eller uten kjemoterapi)</w:t>
            </w:r>
          </w:p>
          <w:p w14:paraId="1EE6C2A4" w14:textId="77777777" w:rsidR="009000E1" w:rsidRPr="002538A8" w:rsidRDefault="009000E1" w:rsidP="00BC5B02">
            <w:pPr>
              <w:pStyle w:val="Style10C"/>
            </w:pPr>
            <w:r>
              <w:t>%</w:t>
            </w:r>
          </w:p>
        </w:tc>
      </w:tr>
      <w:tr w:rsidR="009000E1" w:rsidRPr="002538A8" w14:paraId="00B54CBA" w14:textId="77777777" w:rsidTr="009000E1">
        <w:trPr>
          <w:cantSplit/>
          <w:trHeight w:val="57"/>
        </w:trPr>
        <w:tc>
          <w:tcPr>
            <w:tcW w:w="5000" w:type="pct"/>
            <w:gridSpan w:val="2"/>
            <w:shd w:val="clear" w:color="auto" w:fill="auto"/>
          </w:tcPr>
          <w:p w14:paraId="4B290BC4" w14:textId="02A8B2EE" w:rsidR="009000E1" w:rsidRPr="002538A8" w:rsidRDefault="009000E1" w:rsidP="001F5668">
            <w:pPr>
              <w:pStyle w:val="Style10C"/>
              <w:keepNext/>
              <w:jc w:val="left"/>
            </w:pPr>
            <w:r>
              <w:rPr>
                <w:b/>
              </w:rPr>
              <w:t>Immunrelaterte bivirkninger som førte til permanent seponering</w:t>
            </w:r>
          </w:p>
        </w:tc>
      </w:tr>
      <w:tr w:rsidR="009000E1" w:rsidRPr="002538A8" w14:paraId="3A2C257B" w14:textId="77777777" w:rsidTr="009000E1">
        <w:trPr>
          <w:cantSplit/>
          <w:trHeight w:val="57"/>
        </w:trPr>
        <w:tc>
          <w:tcPr>
            <w:tcW w:w="1537" w:type="pct"/>
            <w:shd w:val="clear" w:color="auto" w:fill="auto"/>
            <w:hideMark/>
          </w:tcPr>
          <w:p w14:paraId="53FAC8B8" w14:textId="77777777" w:rsidR="009000E1" w:rsidRPr="002538A8" w:rsidRDefault="009000E1" w:rsidP="000949A4">
            <w:pPr>
              <w:pStyle w:val="EMEABodyText"/>
              <w:keepNext/>
              <w:ind w:left="142"/>
              <w:rPr>
                <w:sz w:val="20"/>
              </w:rPr>
            </w:pPr>
            <w:r>
              <w:rPr>
                <w:sz w:val="20"/>
              </w:rPr>
              <w:t>Pneumonitt</w:t>
            </w:r>
          </w:p>
        </w:tc>
        <w:tc>
          <w:tcPr>
            <w:tcW w:w="3463" w:type="pct"/>
            <w:shd w:val="clear" w:color="auto" w:fill="auto"/>
          </w:tcPr>
          <w:p w14:paraId="6BE48E18" w14:textId="49331116" w:rsidR="009000E1" w:rsidRPr="002538A8" w:rsidRDefault="006F7EF6" w:rsidP="00BC5B02">
            <w:pPr>
              <w:pStyle w:val="Style10C"/>
            </w:pPr>
            <w:r>
              <w:t>2,1</w:t>
            </w:r>
          </w:p>
        </w:tc>
      </w:tr>
      <w:tr w:rsidR="009000E1" w:rsidRPr="002538A8" w14:paraId="535576A1" w14:textId="77777777" w:rsidTr="009000E1">
        <w:trPr>
          <w:cantSplit/>
          <w:trHeight w:val="57"/>
        </w:trPr>
        <w:tc>
          <w:tcPr>
            <w:tcW w:w="1537" w:type="pct"/>
            <w:shd w:val="clear" w:color="auto" w:fill="auto"/>
            <w:hideMark/>
          </w:tcPr>
          <w:p w14:paraId="4AA6B5C7" w14:textId="77777777" w:rsidR="009000E1" w:rsidRPr="002538A8" w:rsidRDefault="009000E1" w:rsidP="000949A4">
            <w:pPr>
              <w:pStyle w:val="EMEABodyText"/>
              <w:keepNext/>
              <w:ind w:left="142"/>
              <w:rPr>
                <w:sz w:val="20"/>
              </w:rPr>
            </w:pPr>
            <w:r>
              <w:rPr>
                <w:sz w:val="20"/>
              </w:rPr>
              <w:t>Kolitt</w:t>
            </w:r>
          </w:p>
        </w:tc>
        <w:tc>
          <w:tcPr>
            <w:tcW w:w="3463" w:type="pct"/>
            <w:shd w:val="clear" w:color="auto" w:fill="auto"/>
          </w:tcPr>
          <w:p w14:paraId="5F6F7E84" w14:textId="548F4D09" w:rsidR="009000E1" w:rsidRPr="002538A8" w:rsidRDefault="009000E1" w:rsidP="00BC5B02">
            <w:pPr>
              <w:pStyle w:val="Style10C"/>
            </w:pPr>
            <w:r>
              <w:t>6</w:t>
            </w:r>
          </w:p>
        </w:tc>
      </w:tr>
      <w:tr w:rsidR="009000E1" w:rsidRPr="002538A8" w14:paraId="1602B9A8" w14:textId="77777777" w:rsidTr="009000E1">
        <w:trPr>
          <w:cantSplit/>
          <w:trHeight w:val="57"/>
        </w:trPr>
        <w:tc>
          <w:tcPr>
            <w:tcW w:w="1537" w:type="pct"/>
            <w:shd w:val="clear" w:color="auto" w:fill="auto"/>
            <w:hideMark/>
          </w:tcPr>
          <w:p w14:paraId="10B4CED1" w14:textId="77777777" w:rsidR="009000E1" w:rsidRPr="002538A8" w:rsidRDefault="009000E1" w:rsidP="000949A4">
            <w:pPr>
              <w:pStyle w:val="EMEABodyText"/>
              <w:keepNext/>
              <w:tabs>
                <w:tab w:val="left" w:pos="332"/>
              </w:tabs>
              <w:ind w:left="142"/>
              <w:rPr>
                <w:sz w:val="20"/>
              </w:rPr>
            </w:pPr>
            <w:r>
              <w:rPr>
                <w:sz w:val="20"/>
              </w:rPr>
              <w:t>Hepatitt</w:t>
            </w:r>
          </w:p>
        </w:tc>
        <w:tc>
          <w:tcPr>
            <w:tcW w:w="3463" w:type="pct"/>
            <w:shd w:val="clear" w:color="auto" w:fill="auto"/>
          </w:tcPr>
          <w:p w14:paraId="51B7DF6A" w14:textId="73820ADB" w:rsidR="009000E1" w:rsidRPr="002538A8" w:rsidRDefault="009000E1" w:rsidP="00BC5B02">
            <w:pPr>
              <w:pStyle w:val="Style10C"/>
            </w:pPr>
            <w:r>
              <w:t>5</w:t>
            </w:r>
          </w:p>
        </w:tc>
      </w:tr>
      <w:tr w:rsidR="009000E1" w:rsidRPr="002538A8" w14:paraId="40B94578" w14:textId="77777777" w:rsidTr="009000E1">
        <w:trPr>
          <w:cantSplit/>
          <w:trHeight w:val="57"/>
        </w:trPr>
        <w:tc>
          <w:tcPr>
            <w:tcW w:w="1537" w:type="pct"/>
            <w:shd w:val="clear" w:color="auto" w:fill="auto"/>
            <w:hideMark/>
          </w:tcPr>
          <w:p w14:paraId="019914D6" w14:textId="6D0C5725" w:rsidR="009000E1" w:rsidRPr="002538A8" w:rsidRDefault="009000E1" w:rsidP="000949A4">
            <w:pPr>
              <w:pStyle w:val="EMEABodyText"/>
              <w:keepNext/>
              <w:ind w:left="142"/>
              <w:rPr>
                <w:sz w:val="20"/>
              </w:rPr>
            </w:pPr>
            <w:r>
              <w:rPr>
                <w:sz w:val="20"/>
              </w:rPr>
              <w:t>Nefritt og nyredysfunksjon</w:t>
            </w:r>
          </w:p>
        </w:tc>
        <w:tc>
          <w:tcPr>
            <w:tcW w:w="3463" w:type="pct"/>
            <w:shd w:val="clear" w:color="auto" w:fill="auto"/>
          </w:tcPr>
          <w:p w14:paraId="6D4665B8" w14:textId="472355E7" w:rsidR="009000E1" w:rsidRPr="002538A8" w:rsidRDefault="009000E1" w:rsidP="00BC5B02">
            <w:pPr>
              <w:pStyle w:val="Style10C"/>
            </w:pPr>
            <w:r>
              <w:t>1,1</w:t>
            </w:r>
          </w:p>
        </w:tc>
      </w:tr>
      <w:tr w:rsidR="009000E1" w:rsidRPr="002538A8" w14:paraId="22C7362B" w14:textId="77777777" w:rsidTr="009000E1">
        <w:trPr>
          <w:cantSplit/>
          <w:trHeight w:val="57"/>
        </w:trPr>
        <w:tc>
          <w:tcPr>
            <w:tcW w:w="1537" w:type="pct"/>
            <w:shd w:val="clear" w:color="auto" w:fill="auto"/>
            <w:hideMark/>
          </w:tcPr>
          <w:p w14:paraId="1EAAEFBA" w14:textId="77777777" w:rsidR="009000E1" w:rsidRPr="002538A8" w:rsidRDefault="009000E1" w:rsidP="000949A4">
            <w:pPr>
              <w:pStyle w:val="EMEABodyText"/>
              <w:keepNext/>
              <w:ind w:left="142"/>
              <w:rPr>
                <w:sz w:val="20"/>
              </w:rPr>
            </w:pPr>
            <w:r>
              <w:rPr>
                <w:sz w:val="20"/>
              </w:rPr>
              <w:t>Endokrinopatier</w:t>
            </w:r>
          </w:p>
        </w:tc>
        <w:tc>
          <w:tcPr>
            <w:tcW w:w="3463" w:type="pct"/>
            <w:shd w:val="clear" w:color="auto" w:fill="auto"/>
          </w:tcPr>
          <w:p w14:paraId="0FD96A14" w14:textId="31A361C0" w:rsidR="009000E1" w:rsidRPr="002538A8" w:rsidRDefault="006F7EF6" w:rsidP="00BC5B02">
            <w:pPr>
              <w:pStyle w:val="Style10C"/>
            </w:pPr>
            <w:r>
              <w:t>2,2</w:t>
            </w:r>
          </w:p>
        </w:tc>
      </w:tr>
      <w:tr w:rsidR="009000E1" w:rsidRPr="002538A8" w14:paraId="4BA83BC6" w14:textId="77777777" w:rsidTr="009000E1">
        <w:trPr>
          <w:cantSplit/>
          <w:trHeight w:val="57"/>
        </w:trPr>
        <w:tc>
          <w:tcPr>
            <w:tcW w:w="1537" w:type="pct"/>
            <w:shd w:val="clear" w:color="auto" w:fill="auto"/>
            <w:hideMark/>
          </w:tcPr>
          <w:p w14:paraId="4F75CC3D" w14:textId="77777777" w:rsidR="009000E1" w:rsidRPr="002538A8" w:rsidRDefault="009000E1" w:rsidP="000949A4">
            <w:pPr>
              <w:pStyle w:val="EMEABodyText"/>
              <w:keepNext/>
              <w:ind w:left="142"/>
              <w:rPr>
                <w:sz w:val="20"/>
              </w:rPr>
            </w:pPr>
            <w:r>
              <w:rPr>
                <w:sz w:val="20"/>
              </w:rPr>
              <w:t>Hud</w:t>
            </w:r>
          </w:p>
        </w:tc>
        <w:tc>
          <w:tcPr>
            <w:tcW w:w="3463" w:type="pct"/>
            <w:shd w:val="clear" w:color="auto" w:fill="auto"/>
          </w:tcPr>
          <w:p w14:paraId="514127FF" w14:textId="2810811A" w:rsidR="009000E1" w:rsidRPr="002538A8" w:rsidRDefault="009000E1" w:rsidP="00BC5B02">
            <w:pPr>
              <w:pStyle w:val="Style10C"/>
            </w:pPr>
            <w:r>
              <w:t>1,0</w:t>
            </w:r>
          </w:p>
        </w:tc>
      </w:tr>
      <w:tr w:rsidR="009000E1" w:rsidRPr="002538A8" w14:paraId="4A48F7C7" w14:textId="77777777" w:rsidTr="009000E1">
        <w:trPr>
          <w:cantSplit/>
          <w:trHeight w:val="57"/>
        </w:trPr>
        <w:tc>
          <w:tcPr>
            <w:tcW w:w="1537" w:type="pct"/>
            <w:shd w:val="clear" w:color="auto" w:fill="auto"/>
            <w:hideMark/>
          </w:tcPr>
          <w:p w14:paraId="100A087A" w14:textId="1C357F11" w:rsidR="009000E1" w:rsidRPr="002538A8" w:rsidRDefault="009000E1" w:rsidP="000949A4">
            <w:pPr>
              <w:pStyle w:val="EMEABodyText"/>
              <w:ind w:left="142"/>
              <w:rPr>
                <w:sz w:val="20"/>
              </w:rPr>
            </w:pPr>
            <w:r>
              <w:rPr>
                <w:sz w:val="20"/>
              </w:rPr>
              <w:t>Overfølsomhet/ infusjonsreaksjon</w:t>
            </w:r>
          </w:p>
        </w:tc>
        <w:tc>
          <w:tcPr>
            <w:tcW w:w="3463" w:type="pct"/>
            <w:shd w:val="clear" w:color="auto" w:fill="auto"/>
          </w:tcPr>
          <w:p w14:paraId="7C4DA893" w14:textId="26922B64" w:rsidR="009000E1" w:rsidRPr="002538A8" w:rsidRDefault="009000E1" w:rsidP="00BC5B02">
            <w:pPr>
              <w:pStyle w:val="Style10C"/>
            </w:pPr>
            <w:r>
              <w:t>0,3</w:t>
            </w:r>
          </w:p>
        </w:tc>
      </w:tr>
      <w:tr w:rsidR="009000E1" w:rsidRPr="002538A8" w14:paraId="761EA47B" w14:textId="77777777" w:rsidTr="009000E1">
        <w:trPr>
          <w:cantSplit/>
          <w:trHeight w:val="57"/>
        </w:trPr>
        <w:tc>
          <w:tcPr>
            <w:tcW w:w="5000" w:type="pct"/>
            <w:gridSpan w:val="2"/>
            <w:shd w:val="clear" w:color="auto" w:fill="auto"/>
          </w:tcPr>
          <w:p w14:paraId="303ED92F" w14:textId="30A01E4F" w:rsidR="009000E1" w:rsidRPr="002538A8" w:rsidRDefault="009000E1" w:rsidP="00A71B6E">
            <w:pPr>
              <w:pStyle w:val="Style10C"/>
              <w:keepNext/>
              <w:jc w:val="left"/>
            </w:pPr>
            <w:r>
              <w:rPr>
                <w:b/>
              </w:rPr>
              <w:t>Immunrelaterte bivirkninger som krevde kortikosteroider i høye doser</w:t>
            </w:r>
            <w:r>
              <w:rPr>
                <w:b/>
                <w:vertAlign w:val="superscript"/>
              </w:rPr>
              <w:t>a,b</w:t>
            </w:r>
          </w:p>
        </w:tc>
      </w:tr>
      <w:tr w:rsidR="009000E1" w:rsidRPr="002538A8" w14:paraId="00EF13B6" w14:textId="77777777" w:rsidTr="009000E1">
        <w:trPr>
          <w:cantSplit/>
          <w:trHeight w:val="57"/>
        </w:trPr>
        <w:tc>
          <w:tcPr>
            <w:tcW w:w="1537" w:type="pct"/>
            <w:shd w:val="clear" w:color="auto" w:fill="auto"/>
            <w:hideMark/>
          </w:tcPr>
          <w:p w14:paraId="5BDB3CBA" w14:textId="77777777" w:rsidR="009000E1" w:rsidRPr="002538A8" w:rsidRDefault="009000E1" w:rsidP="00AD0861">
            <w:pPr>
              <w:pStyle w:val="EMEABodyText"/>
              <w:keepNext/>
              <w:ind w:left="142"/>
              <w:rPr>
                <w:sz w:val="20"/>
              </w:rPr>
            </w:pPr>
            <w:r>
              <w:rPr>
                <w:sz w:val="20"/>
              </w:rPr>
              <w:t>Pneumonitt</w:t>
            </w:r>
          </w:p>
        </w:tc>
        <w:tc>
          <w:tcPr>
            <w:tcW w:w="3463" w:type="pct"/>
            <w:shd w:val="clear" w:color="auto" w:fill="auto"/>
          </w:tcPr>
          <w:p w14:paraId="7EF7BBDD" w14:textId="79C6E161" w:rsidR="009000E1" w:rsidRPr="002538A8" w:rsidRDefault="009000E1" w:rsidP="00BC5B02">
            <w:pPr>
              <w:pStyle w:val="Style10C"/>
            </w:pPr>
            <w:r>
              <w:t>59</w:t>
            </w:r>
          </w:p>
        </w:tc>
      </w:tr>
      <w:tr w:rsidR="009000E1" w:rsidRPr="002538A8" w14:paraId="1080FB51" w14:textId="77777777" w:rsidTr="009000E1">
        <w:trPr>
          <w:cantSplit/>
          <w:trHeight w:val="57"/>
        </w:trPr>
        <w:tc>
          <w:tcPr>
            <w:tcW w:w="1537" w:type="pct"/>
            <w:shd w:val="clear" w:color="auto" w:fill="auto"/>
            <w:hideMark/>
          </w:tcPr>
          <w:p w14:paraId="6ED3DB7F" w14:textId="77777777" w:rsidR="009000E1" w:rsidRPr="002538A8" w:rsidRDefault="009000E1" w:rsidP="00AD0861">
            <w:pPr>
              <w:pStyle w:val="EMEABodyText"/>
              <w:keepNext/>
              <w:ind w:left="142"/>
              <w:rPr>
                <w:sz w:val="20"/>
              </w:rPr>
            </w:pPr>
            <w:r>
              <w:rPr>
                <w:sz w:val="20"/>
              </w:rPr>
              <w:t>Kolitt</w:t>
            </w:r>
          </w:p>
        </w:tc>
        <w:tc>
          <w:tcPr>
            <w:tcW w:w="3463" w:type="pct"/>
            <w:shd w:val="clear" w:color="auto" w:fill="auto"/>
          </w:tcPr>
          <w:p w14:paraId="0D4E50DE" w14:textId="63E9CCA1" w:rsidR="009000E1" w:rsidRPr="002538A8" w:rsidRDefault="00837869" w:rsidP="00837869">
            <w:pPr>
              <w:pStyle w:val="Style10C"/>
            </w:pPr>
            <w:r>
              <w:t>32</w:t>
            </w:r>
          </w:p>
        </w:tc>
      </w:tr>
      <w:tr w:rsidR="009000E1" w:rsidRPr="002538A8" w14:paraId="20CA78F6" w14:textId="77777777" w:rsidTr="009000E1">
        <w:trPr>
          <w:cantSplit/>
          <w:trHeight w:val="57"/>
        </w:trPr>
        <w:tc>
          <w:tcPr>
            <w:tcW w:w="1537" w:type="pct"/>
            <w:shd w:val="clear" w:color="auto" w:fill="auto"/>
            <w:hideMark/>
          </w:tcPr>
          <w:p w14:paraId="3F35FB69" w14:textId="77777777" w:rsidR="009000E1" w:rsidRPr="002538A8" w:rsidRDefault="009000E1" w:rsidP="00AD0861">
            <w:pPr>
              <w:pStyle w:val="EMEABodyText"/>
              <w:keepNext/>
              <w:ind w:left="142"/>
              <w:rPr>
                <w:sz w:val="20"/>
              </w:rPr>
            </w:pPr>
            <w:r>
              <w:rPr>
                <w:sz w:val="20"/>
              </w:rPr>
              <w:t>Hepatitt</w:t>
            </w:r>
          </w:p>
        </w:tc>
        <w:tc>
          <w:tcPr>
            <w:tcW w:w="3463" w:type="pct"/>
            <w:shd w:val="clear" w:color="auto" w:fill="auto"/>
          </w:tcPr>
          <w:p w14:paraId="303949A1" w14:textId="1B5C1A14" w:rsidR="009000E1" w:rsidRPr="002538A8" w:rsidRDefault="00837869" w:rsidP="00837869">
            <w:pPr>
              <w:pStyle w:val="Style10C"/>
            </w:pPr>
            <w:r>
              <w:t>39</w:t>
            </w:r>
          </w:p>
        </w:tc>
      </w:tr>
      <w:tr w:rsidR="009000E1" w:rsidRPr="002538A8" w14:paraId="1FD3AA10" w14:textId="77777777" w:rsidTr="009000E1">
        <w:trPr>
          <w:cantSplit/>
          <w:trHeight w:val="57"/>
        </w:trPr>
        <w:tc>
          <w:tcPr>
            <w:tcW w:w="1537" w:type="pct"/>
            <w:shd w:val="clear" w:color="auto" w:fill="auto"/>
            <w:hideMark/>
          </w:tcPr>
          <w:p w14:paraId="128F362F" w14:textId="44F8050A" w:rsidR="009000E1" w:rsidRPr="002538A8" w:rsidRDefault="009000E1" w:rsidP="00AD0861">
            <w:pPr>
              <w:pStyle w:val="EMEABodyText"/>
              <w:keepNext/>
              <w:ind w:left="142"/>
              <w:rPr>
                <w:sz w:val="20"/>
              </w:rPr>
            </w:pPr>
            <w:r>
              <w:rPr>
                <w:sz w:val="20"/>
              </w:rPr>
              <w:t>Nefritt og nyredysfunksjon</w:t>
            </w:r>
          </w:p>
        </w:tc>
        <w:tc>
          <w:tcPr>
            <w:tcW w:w="3463" w:type="pct"/>
            <w:shd w:val="clear" w:color="auto" w:fill="auto"/>
          </w:tcPr>
          <w:p w14:paraId="43794EDF" w14:textId="06C4953B" w:rsidR="009000E1" w:rsidRPr="002538A8" w:rsidRDefault="009000E1" w:rsidP="00BC5B02">
            <w:pPr>
              <w:pStyle w:val="Style10C"/>
            </w:pPr>
            <w:r>
              <w:t>27</w:t>
            </w:r>
          </w:p>
        </w:tc>
      </w:tr>
      <w:tr w:rsidR="009000E1" w:rsidRPr="002538A8" w14:paraId="7A04A6E3" w14:textId="77777777" w:rsidTr="009000E1">
        <w:trPr>
          <w:cantSplit/>
          <w:trHeight w:val="57"/>
        </w:trPr>
        <w:tc>
          <w:tcPr>
            <w:tcW w:w="1537" w:type="pct"/>
            <w:shd w:val="clear" w:color="auto" w:fill="auto"/>
            <w:hideMark/>
          </w:tcPr>
          <w:p w14:paraId="162FF49E" w14:textId="77777777" w:rsidR="009000E1" w:rsidRPr="002538A8" w:rsidRDefault="009000E1" w:rsidP="00AD0861">
            <w:pPr>
              <w:pStyle w:val="EMEABodyText"/>
              <w:keepNext/>
              <w:ind w:left="142"/>
              <w:rPr>
                <w:sz w:val="20"/>
              </w:rPr>
            </w:pPr>
            <w:r>
              <w:rPr>
                <w:sz w:val="20"/>
              </w:rPr>
              <w:t>Endokrinopatier</w:t>
            </w:r>
          </w:p>
        </w:tc>
        <w:tc>
          <w:tcPr>
            <w:tcW w:w="3463" w:type="pct"/>
            <w:shd w:val="clear" w:color="auto" w:fill="auto"/>
          </w:tcPr>
          <w:p w14:paraId="3D3D76D5" w14:textId="37611FB9" w:rsidR="009000E1" w:rsidRPr="002538A8" w:rsidRDefault="00837869" w:rsidP="00837869">
            <w:pPr>
              <w:pStyle w:val="Style10C"/>
            </w:pPr>
            <w:r>
              <w:t>18</w:t>
            </w:r>
          </w:p>
        </w:tc>
      </w:tr>
      <w:tr w:rsidR="009000E1" w:rsidRPr="002538A8" w14:paraId="5C9617A6" w14:textId="77777777" w:rsidTr="009000E1">
        <w:trPr>
          <w:cantSplit/>
          <w:trHeight w:val="57"/>
        </w:trPr>
        <w:tc>
          <w:tcPr>
            <w:tcW w:w="1537" w:type="pct"/>
            <w:shd w:val="clear" w:color="auto" w:fill="auto"/>
            <w:hideMark/>
          </w:tcPr>
          <w:p w14:paraId="1F8346AE" w14:textId="77777777" w:rsidR="009000E1" w:rsidRPr="002538A8" w:rsidRDefault="009000E1" w:rsidP="00AD0861">
            <w:pPr>
              <w:pStyle w:val="EMEABodyText"/>
              <w:keepNext/>
              <w:ind w:left="142"/>
              <w:rPr>
                <w:sz w:val="20"/>
              </w:rPr>
            </w:pPr>
            <w:r>
              <w:rPr>
                <w:sz w:val="20"/>
              </w:rPr>
              <w:t>Hud</w:t>
            </w:r>
          </w:p>
        </w:tc>
        <w:tc>
          <w:tcPr>
            <w:tcW w:w="3463" w:type="pct"/>
            <w:shd w:val="clear" w:color="auto" w:fill="auto"/>
          </w:tcPr>
          <w:p w14:paraId="42734E78" w14:textId="1B10A5F3" w:rsidR="009000E1" w:rsidRPr="002538A8" w:rsidRDefault="009000E1" w:rsidP="00BC5B02">
            <w:pPr>
              <w:pStyle w:val="Style10C"/>
            </w:pPr>
            <w:r>
              <w:t>8</w:t>
            </w:r>
          </w:p>
        </w:tc>
      </w:tr>
      <w:tr w:rsidR="009000E1" w:rsidRPr="002538A8" w14:paraId="510C4D4F" w14:textId="77777777" w:rsidTr="009000E1">
        <w:trPr>
          <w:cantSplit/>
          <w:trHeight w:val="57"/>
        </w:trPr>
        <w:tc>
          <w:tcPr>
            <w:tcW w:w="1537" w:type="pct"/>
            <w:shd w:val="clear" w:color="auto" w:fill="auto"/>
            <w:hideMark/>
          </w:tcPr>
          <w:p w14:paraId="05163524" w14:textId="68BB2CF2" w:rsidR="009000E1" w:rsidRPr="002538A8" w:rsidRDefault="009000E1" w:rsidP="00AD0861">
            <w:pPr>
              <w:pStyle w:val="EMEABodyText"/>
              <w:keepNext/>
              <w:ind w:left="142"/>
              <w:rPr>
                <w:sz w:val="20"/>
              </w:rPr>
            </w:pPr>
            <w:r>
              <w:rPr>
                <w:sz w:val="20"/>
              </w:rPr>
              <w:t>Overfølsomhet/ infusjonsreaksjon</w:t>
            </w:r>
          </w:p>
        </w:tc>
        <w:tc>
          <w:tcPr>
            <w:tcW w:w="3463" w:type="pct"/>
            <w:shd w:val="clear" w:color="auto" w:fill="auto"/>
          </w:tcPr>
          <w:p w14:paraId="6744AF77" w14:textId="240AC75D" w:rsidR="009000E1" w:rsidRPr="002538A8" w:rsidRDefault="00837869" w:rsidP="00837869">
            <w:pPr>
              <w:pStyle w:val="Style10C"/>
            </w:pPr>
            <w:r>
              <w:t>18</w:t>
            </w:r>
          </w:p>
        </w:tc>
      </w:tr>
    </w:tbl>
    <w:p w14:paraId="5FFEAACF" w14:textId="77777777" w:rsidR="007272CD" w:rsidRPr="002538A8" w:rsidRDefault="00F36EFC" w:rsidP="00857395">
      <w:pPr>
        <w:pStyle w:val="Tablenotes"/>
        <w:keepNext/>
      </w:pPr>
      <w:r>
        <w:rPr>
          <w:vertAlign w:val="superscript"/>
        </w:rPr>
        <w:t>a</w:t>
      </w:r>
      <w:r>
        <w:tab/>
        <w:t>minst 40 mg prednisonekvivalenter daglig</w:t>
      </w:r>
    </w:p>
    <w:p w14:paraId="47EBC29B" w14:textId="77777777" w:rsidR="007272CD" w:rsidRPr="002538A8" w:rsidRDefault="00F36EFC" w:rsidP="005F3596">
      <w:pPr>
        <w:pStyle w:val="Tablenotes"/>
      </w:pPr>
      <w:r>
        <w:rPr>
          <w:vertAlign w:val="superscript"/>
        </w:rPr>
        <w:t>b</w:t>
      </w:r>
      <w:r>
        <w:rPr>
          <w:vertAlign w:val="superscript"/>
        </w:rPr>
        <w:tab/>
      </w:r>
      <w:r>
        <w:t>frekvens er basert på antall pasienter som opplevde den immunrelaterte bivirkningen</w:t>
      </w:r>
    </w:p>
    <w:p w14:paraId="3A95945E" w14:textId="77777777" w:rsidR="0093504C" w:rsidRPr="002538A8" w:rsidRDefault="0093504C" w:rsidP="005F3596">
      <w:pPr>
        <w:pStyle w:val="EMEABodyText"/>
      </w:pPr>
    </w:p>
    <w:p w14:paraId="1769AEBF" w14:textId="77777777" w:rsidR="00980933" w:rsidRPr="002538A8" w:rsidRDefault="00F36EFC" w:rsidP="005F3596">
      <w:pPr>
        <w:pStyle w:val="EMEABodyText"/>
        <w:keepNext/>
        <w:rPr>
          <w:i/>
          <w:u w:val="single"/>
        </w:rPr>
      </w:pPr>
      <w:r>
        <w:rPr>
          <w:i/>
          <w:u w:val="single"/>
        </w:rPr>
        <w:t>Immunrelaterte gastrointestinale reaksjoner</w:t>
      </w:r>
    </w:p>
    <w:p w14:paraId="1040D9F6" w14:textId="77777777" w:rsidR="00F07D1E" w:rsidRPr="002538A8" w:rsidRDefault="00F36EFC" w:rsidP="005F3596">
      <w:pPr>
        <w:pStyle w:val="EMEABodyText"/>
      </w:pPr>
      <w:r>
        <w:t>Ipilimumab er forbundet med alvorlige immunrelaterte gastrointestinale reaksjoner. Dødsfall på grunn av gastrointestinal perforasjon er rapportert hos &lt; 1 % av pasientene som fikk 3 mg/kg ipilimumab i kombinasjon med gp100.</w:t>
      </w:r>
    </w:p>
    <w:p w14:paraId="5536B32C" w14:textId="29327861" w:rsidR="00980933" w:rsidRPr="002538A8" w:rsidRDefault="00980933" w:rsidP="005F3596">
      <w:pPr>
        <w:pStyle w:val="EMEABodyText"/>
      </w:pPr>
    </w:p>
    <w:p w14:paraId="2E847959" w14:textId="77777777" w:rsidR="00980933" w:rsidRPr="002538A8" w:rsidRDefault="00F36EFC" w:rsidP="005F3596">
      <w:pPr>
        <w:pStyle w:val="EMEABodyText"/>
        <w:rPr>
          <w:rStyle w:val="BMSSuperscript"/>
          <w:sz w:val="22"/>
          <w:vertAlign w:val="baseline"/>
        </w:rPr>
      </w:pPr>
      <w:r>
        <w:t>I gruppen som fikk 3 mg/kg ipilimumab som monoterapi, ble diaré og kolitt uavhengig av alvorlighetsgrad rapportert hos henholdsvis 27 % og 8 %. Frekvensen av alvorlig (grad 3 eller 4) diaré og alvorlig (grad 3 eller 4) kolitt var begge 5 %. Median tid til oppstart av alvorlige eller fatale (grad 3 til 5) immunrelaterte gastrointestinale reaksjoner var 8 uker (varierte fra 5 til 13 uker) etter behandlingsstart. Med protokollspesifiserte retningslinjer for håndtering oppsto bedring (definert som bedring til mild (grad 1) eller lavere eller til alvorlighetsgrad som ved baseline) i de fleste tilfellene (90 %), med en median tid fra oppstart til bedring på 4 uker (varierte fra 0,6 til 22 uker).</w:t>
      </w:r>
      <w:r>
        <w:rPr>
          <w:rStyle w:val="BMSSuperscript"/>
        </w:rPr>
        <w:t xml:space="preserve"> </w:t>
      </w:r>
      <w:r>
        <w:t>I kliniske studier var immunrelatert kolitt forbundet med tegn på mukosal inflammasjon med eller uten ulcerasjon og lymfocyttisk og nøytrofil infiltrasjon.</w:t>
      </w:r>
    </w:p>
    <w:p w14:paraId="2B30276C" w14:textId="77777777" w:rsidR="009A6BDF" w:rsidRPr="002538A8" w:rsidRDefault="009A6BDF" w:rsidP="005F3596">
      <w:pPr>
        <w:pStyle w:val="EMEABodyText"/>
        <w:rPr>
          <w:rStyle w:val="BMSSubscript"/>
          <w:sz w:val="22"/>
          <w:vertAlign w:val="baseline"/>
        </w:rPr>
      </w:pPr>
    </w:p>
    <w:p w14:paraId="716516C6" w14:textId="77777777" w:rsidR="003948C2" w:rsidRPr="002538A8" w:rsidRDefault="00F36EFC" w:rsidP="005F3596">
      <w:pPr>
        <w:pStyle w:val="EMEABodyText"/>
        <w:keepNext/>
        <w:rPr>
          <w:i/>
          <w:u w:val="single"/>
        </w:rPr>
      </w:pPr>
      <w:r>
        <w:rPr>
          <w:i/>
          <w:u w:val="single"/>
        </w:rPr>
        <w:t>Immunrelatert kolitt</w:t>
      </w:r>
    </w:p>
    <w:p w14:paraId="51CD1038" w14:textId="28F51128" w:rsidR="00837869" w:rsidRDefault="00837869" w:rsidP="00837869">
      <w:pPr>
        <w:pStyle w:val="EMEABodyText"/>
      </w:pPr>
      <w:r>
        <w:t>Hos pasienter behandlet med ipilimumab i kombinasjon med nivolumab (med eller uten kjemoterapi) var forekomsten av diaré eller kolitt 26,0 % (682/2626). Tilfeller av grad 2, grad 3 og grad 4 ble rapportert hos henholdsvis 8,1 % (212/2626), 6,4 % (167/2626) og 0,2 % (4/2626) av pasientene. To pasienter (&lt; 0,1 %) hadde et fatalt utfall. Median tid til første hendelse var 1,4 måneder (variasjon 0,0</w:t>
      </w:r>
      <w:r>
        <w:noBreakHyphen/>
        <w:t>48,9). Bivirkningene opphørte hos 618 pasienter (91 %) med en median tid til bedring på 2,</w:t>
      </w:r>
      <w:r w:rsidR="004D7589">
        <w:t>9</w:t>
      </w:r>
      <w:r>
        <w:t> uker (variasjon: 0,1</w:t>
      </w:r>
      <w:r>
        <w:noBreakHyphen/>
        <w:t>170,0</w:t>
      </w:r>
      <w:r>
        <w:rPr>
          <w:vertAlign w:val="superscript"/>
        </w:rPr>
        <w:t>+</w:t>
      </w:r>
      <w:r>
        <w:t>). Blant pasienter behandlet med 3 mg/kg ipilimumab i kombinasjon med 1 mg/kg nivolumab for melanom, var forekomsten av diaré eller kolitt 46,7 %, inkludert grad 2 (13,6 %), grad 3 (15,8 %) og grad 4 (0,4 %).</w:t>
      </w:r>
    </w:p>
    <w:p w14:paraId="14F69AD9" w14:textId="77777777" w:rsidR="00AA79B7" w:rsidRPr="002538A8" w:rsidRDefault="00AA79B7" w:rsidP="006B0A40">
      <w:pPr>
        <w:pStyle w:val="EMEABodyText"/>
        <w:rPr>
          <w:i/>
        </w:rPr>
      </w:pPr>
    </w:p>
    <w:p w14:paraId="20127B00" w14:textId="77777777" w:rsidR="00AA79B7" w:rsidRPr="002538A8" w:rsidRDefault="00AA79B7" w:rsidP="00BC5B02">
      <w:pPr>
        <w:pStyle w:val="HeadingItalicU"/>
      </w:pPr>
      <w:r>
        <w:t>Immunrelatert pneumonitt</w:t>
      </w:r>
    </w:p>
    <w:p w14:paraId="27CE12E1" w14:textId="6B4966C6" w:rsidR="00837869" w:rsidRDefault="00837869" w:rsidP="00837869">
      <w:r>
        <w:t>Hos pasienter behandlet med ipilimumab i kombinasjon med nivolumab (med eller uten kjemoterapi) var forekomsten av pneumonitt, inkludert interstitiell lungesykdom, 6,0 % (157/2626). Tilfeller av grad 2, grad 3 og grad 4 ble rapportert hos henholdsvis 3,0 % (78/2626), 1,0 % (27/2626) og 0,3 % (8/2626) av pasientene. Fire pasienter (0,2 %) hadde et fatalt utfall. Median tid til første hendelse var 2,7 måneder (variasjon: 0,1</w:t>
      </w:r>
      <w:r>
        <w:noBreakHyphen/>
        <w:t>56,8). Bivirkningene opphørte hos 129 pasienter (82,2 %) med en median tid til bedring på 6,1 uker (variasjon: 0,1</w:t>
      </w:r>
      <w:r>
        <w:rPr>
          <w:vertAlign w:val="superscript"/>
        </w:rPr>
        <w:t>+</w:t>
      </w:r>
      <w:r>
        <w:noBreakHyphen/>
        <w:t>149,3</w:t>
      </w:r>
      <w:r>
        <w:rPr>
          <w:vertAlign w:val="superscript"/>
        </w:rPr>
        <w:t>+</w:t>
      </w:r>
      <w:r>
        <w:t>).</w:t>
      </w:r>
    </w:p>
    <w:p w14:paraId="260C378A" w14:textId="77777777" w:rsidR="003948C2" w:rsidRPr="002538A8" w:rsidRDefault="003948C2" w:rsidP="005F3596">
      <w:pPr>
        <w:pStyle w:val="EMEABodyText"/>
      </w:pPr>
    </w:p>
    <w:p w14:paraId="3DBB7B1B" w14:textId="77777777" w:rsidR="00980933" w:rsidRPr="002538A8" w:rsidRDefault="00F36EFC" w:rsidP="005F3596">
      <w:pPr>
        <w:pStyle w:val="EMEABodyText"/>
        <w:keepNext/>
        <w:rPr>
          <w:i/>
          <w:u w:val="single"/>
        </w:rPr>
      </w:pPr>
      <w:r>
        <w:rPr>
          <w:i/>
          <w:u w:val="single"/>
        </w:rPr>
        <w:t>Immunrelatert levertoksisitet</w:t>
      </w:r>
    </w:p>
    <w:p w14:paraId="64909FE7" w14:textId="77777777" w:rsidR="00F07D1E" w:rsidRPr="002538A8" w:rsidRDefault="00F36EFC" w:rsidP="005F3596">
      <w:pPr>
        <w:pStyle w:val="EMEABodyText"/>
      </w:pPr>
      <w:r>
        <w:t>Ipilimumab er forbundet med alvorlig immunrelatert levertoksisitet. Fatal leversvikt er rapportert hos &lt; 1 % av pasientene som fikk 3 mg/kg ipilimumab som monoterapi.</w:t>
      </w:r>
    </w:p>
    <w:p w14:paraId="17A5C8DC" w14:textId="22F6791A" w:rsidR="00980933" w:rsidRPr="002538A8" w:rsidRDefault="00980933" w:rsidP="005F3596">
      <w:pPr>
        <w:pStyle w:val="EMEABodyText"/>
      </w:pPr>
    </w:p>
    <w:p w14:paraId="4E176D2C" w14:textId="77777777" w:rsidR="00980933" w:rsidRPr="002538A8" w:rsidRDefault="00F36EFC" w:rsidP="005F3596">
      <w:pPr>
        <w:pStyle w:val="EMEABodyText"/>
      </w:pPr>
      <w:r>
        <w:t>Økninger i ASAT og ALAT, uavhengig av alvorlighetsgrad, ble rapportert hos henholdsvis 1 % og 2 % av pasientene. Det var ingen rapporter om alvorlig (grad 3 eller 4) forhøyet ASAT eller ALAT. Tid til oppstart av moderat til alvorlig eller fatal (grad 2 til 5) immunrelatert levertoksisitet varierte fra 3 til 9 uker fra behandlingsstart. Med protokollspesifiserte retningslinjer for håndtering varierte tid til bedring fra 0,7 til 2 uker. Leverbiopsi fra pasienter med immunrelatert levertoksisitet i kliniske studier viste tegn på akutt inflammasjon (nøytrofiler, lymfocytter og makrofager).</w:t>
      </w:r>
    </w:p>
    <w:p w14:paraId="73C4153C" w14:textId="77777777" w:rsidR="00CC423B" w:rsidRPr="002538A8" w:rsidRDefault="00CC423B" w:rsidP="005F3596">
      <w:pPr>
        <w:pStyle w:val="EMEABodyText"/>
      </w:pPr>
    </w:p>
    <w:p w14:paraId="446FA059" w14:textId="77777777" w:rsidR="00CC423B" w:rsidRPr="002538A8" w:rsidRDefault="00F36EFC" w:rsidP="005F3596">
      <w:pPr>
        <w:pStyle w:val="EMEABodyText"/>
      </w:pPr>
      <w:r>
        <w:t>Immunrelatert levertoksistet oppstod oftere hos pasienter som fikk ipilimumab i høyere doser enn anbefalt i kombinasjon med dakarbazin, enn hos pasienter som fikk ipilimumab 3 mg/kg som monoterapi.</w:t>
      </w:r>
    </w:p>
    <w:p w14:paraId="0967526C" w14:textId="77777777" w:rsidR="009A6BDF" w:rsidRPr="002538A8" w:rsidRDefault="009A6BDF" w:rsidP="005F3596">
      <w:pPr>
        <w:pStyle w:val="EMEABodyText"/>
      </w:pPr>
    </w:p>
    <w:p w14:paraId="5EFEEBCB" w14:textId="3338E1BA" w:rsidR="00837869" w:rsidRDefault="00837869" w:rsidP="00837869">
      <w:pPr>
        <w:pStyle w:val="EMEABodyText"/>
      </w:pPr>
      <w:r>
        <w:t>Hos pasienter behandlet med nivolumab i kombinasjon med ipilimumab (med eller uten kjemoterapi) var forekomsten av unormale leverfunksjonstester 21,2 % (556/2626). Tilfeller av grad 2, grad 3 og grad 4 ble rapportert hos henholdsvis 5,0 % (132/2626), 8,3 % (2</w:t>
      </w:r>
      <w:r w:rsidR="004D7589">
        <w:t>1</w:t>
      </w:r>
      <w:r>
        <w:t>8/2626) og 1,3 % (34/2626) av pasientene. Syv pasienter (0,3 %) hadde et fatalt utfall. Median tid til første hendelse var 1,5 måneder (variasjon: 0,0</w:t>
      </w:r>
      <w:r>
        <w:noBreakHyphen/>
        <w:t>36,6). Bivirkningene opphørte hos 482 pasienter (87,0 %) med en median tid til bedring på 5,9 uker (variasjon: 0,1</w:t>
      </w:r>
      <w:r>
        <w:noBreakHyphen/>
        <w:t>175,9</w:t>
      </w:r>
      <w:r>
        <w:rPr>
          <w:vertAlign w:val="superscript"/>
        </w:rPr>
        <w:t>+</w:t>
      </w:r>
      <w:r>
        <w:t>). Blant pasienter behandlet med 3 mg/kg ipilimumab i kombinasjon med 1 mg/kg nivolumab for melanom, var forekomsten av unormale leverfunksjonstester 30,1 %, inkludert grad 2 (6,9 %), grad 3 (15,8 %) og grad 4 (1,8 %). Hos pasienter behandlet med ipilimumab 3 mg/kg i kombinasjon med nivolumab 1 mg/kg for HCC, var forekomsten av abnormiteter i leverfunksjonstester 34,3 %, inkludert grad 2 (8,4 %), grad 3 (14,2 %) og grad 4 (2,7 %).</w:t>
      </w:r>
    </w:p>
    <w:p w14:paraId="11D83E09" w14:textId="77777777" w:rsidR="003948C2" w:rsidRPr="002538A8" w:rsidRDefault="003948C2" w:rsidP="005F3596">
      <w:pPr>
        <w:pStyle w:val="EMEABodyText"/>
      </w:pPr>
    </w:p>
    <w:p w14:paraId="2FD09080" w14:textId="77777777" w:rsidR="00980933" w:rsidRPr="002538A8" w:rsidRDefault="00F36EFC" w:rsidP="005F3596">
      <w:pPr>
        <w:pStyle w:val="EMEABodyText"/>
        <w:keepNext/>
        <w:rPr>
          <w:i/>
          <w:u w:val="single"/>
        </w:rPr>
      </w:pPr>
      <w:r>
        <w:rPr>
          <w:i/>
          <w:u w:val="single"/>
        </w:rPr>
        <w:t>Immunrelaterte bivirkninger i huden</w:t>
      </w:r>
    </w:p>
    <w:p w14:paraId="6F443EF0" w14:textId="77777777" w:rsidR="00980933" w:rsidRPr="002538A8" w:rsidRDefault="00F36EFC" w:rsidP="005F3596">
      <w:pPr>
        <w:pStyle w:val="EMEABodyText"/>
      </w:pPr>
      <w:r>
        <w:t>Ipilimumab er forbundet med alvorlige bivirkninger i huden som kan være immunrelaterte. Fatal toksisk epidermal nekrolyse (inkludert SJS) er rapportert hos &lt; 1 % av pasientene som fikk ipilimumab i kombinasjon med gp100 (se pkt. 5.1). Legemiddelreaksjon med eosinofili og systemiske symptomer (DRESS) er sjeldent rapportert med ipilimumab i kliniske studier og etter markedsføring. Tilfeldige tilfeller av pemfigoid har blitt rapportert under bruk etter markedsføring.</w:t>
      </w:r>
    </w:p>
    <w:p w14:paraId="282F5F1F" w14:textId="77777777" w:rsidR="00980933" w:rsidRPr="002538A8" w:rsidRDefault="00980933" w:rsidP="005F3596">
      <w:pPr>
        <w:pStyle w:val="EMEABodyText"/>
      </w:pPr>
    </w:p>
    <w:p w14:paraId="3C60EB53" w14:textId="77777777" w:rsidR="00980933" w:rsidRPr="002538A8" w:rsidRDefault="00F36EFC" w:rsidP="005F3596">
      <w:pPr>
        <w:pStyle w:val="EMEABodyText"/>
      </w:pPr>
      <w:r>
        <w:t>I gruppen som fikk 3 mg/kg ipilimumab som monoterapi ble utslett og kløe rapportert hos 26 % av pasientene. Ipilimumab-indusert utslett og kløe var i hovedsak mildt (grad 1) eller moderat (grad 2) og responderte på symptomatisk behandling. Median tid til oppstart av moderat til alvorlige eller fatale (grad 2 til 5) bivirkninger i huden var 3 uker etter behandlingsstart (varierte fra 0,9 til 16 uker). Med protokollspesifiserte retningslinjer for håndtering oppsto bedring i de fleste tilfellene (87 %), med en median tid fra oppstart til bedring på 5 uker (varierte fra 0,6 til 29 uker).</w:t>
      </w:r>
    </w:p>
    <w:p w14:paraId="6D30986E" w14:textId="77777777" w:rsidR="009A6BDF" w:rsidRPr="002538A8" w:rsidRDefault="009A6BDF" w:rsidP="005F3596">
      <w:pPr>
        <w:pStyle w:val="EMEABodyText"/>
      </w:pPr>
    </w:p>
    <w:p w14:paraId="79BAFEAB" w14:textId="7045BE61" w:rsidR="001A4616" w:rsidRDefault="001A4616" w:rsidP="001A4616">
      <w:pPr>
        <w:pStyle w:val="EMEABodyText"/>
      </w:pPr>
      <w:r>
        <w:t>Hos pasienter behandlet med ipilimumab i kombinasjon med nivolumab (med eller uten kjemoterapi), var forekomsten av utslett 46,1 %, (1210/2626). Tilfeller av grad 2, grad 3 og grad 4 ble rapportert hos henholdsvis 14,3 % (375/2626), 4,6 % (120/2626) og 0,1 % (3/2626) av pasientene. Median tid til første hendelse var 0,7 måneder (variasjon: 0,0</w:t>
      </w:r>
      <w:r>
        <w:noBreakHyphen/>
        <w:t>33,8). Bivirkningene opphørte hos 843 pasienter (70 %) med en median tid til bedring på 12,1 uker (variasjon: 0,1</w:t>
      </w:r>
      <w:r>
        <w:noBreakHyphen/>
        <w:t>268,7</w:t>
      </w:r>
      <w:r>
        <w:rPr>
          <w:vertAlign w:val="superscript"/>
        </w:rPr>
        <w:t>+</w:t>
      </w:r>
      <w:r>
        <w:t>). Hos pasienter behandlet med 3 mg/kg ipilimumab (med eller uten kjemoterapi) i kombinasjon med 1 mg/kg nivolumab for melanom, var forekomsten av utslett 65,2 %, inkludert grad 2 (20,3 %) og grad 3 (7,8 %).</w:t>
      </w:r>
    </w:p>
    <w:p w14:paraId="283775EB" w14:textId="77777777" w:rsidR="00AA79B7" w:rsidRPr="002538A8" w:rsidRDefault="00AA79B7" w:rsidP="00AA79B7">
      <w:pPr>
        <w:pStyle w:val="EMEABodyText"/>
      </w:pPr>
    </w:p>
    <w:p w14:paraId="35994ACF" w14:textId="77777777" w:rsidR="00980933" w:rsidRPr="002538A8" w:rsidRDefault="00F36EFC" w:rsidP="005F3596">
      <w:pPr>
        <w:pStyle w:val="EMEABodyText"/>
        <w:keepNext/>
        <w:rPr>
          <w:i/>
          <w:u w:val="single"/>
        </w:rPr>
      </w:pPr>
      <w:r>
        <w:rPr>
          <w:i/>
          <w:u w:val="single"/>
        </w:rPr>
        <w:t>Immunrelaterte nevrologiske reaksjoner</w:t>
      </w:r>
    </w:p>
    <w:p w14:paraId="54D7AFF4" w14:textId="77777777" w:rsidR="00980933" w:rsidRPr="002538A8" w:rsidRDefault="00F36EFC" w:rsidP="005F3596">
      <w:pPr>
        <w:pStyle w:val="EMEABodyText"/>
        <w:rPr>
          <w:i/>
        </w:rPr>
      </w:pPr>
      <w:r>
        <w:t>Ipilimumab er forbundet med alvorlige immunrelaterte nevrologiske reaksjoner. Fatalt Guillain-Barrés syndrom er rapportert hos &lt; 1 % av pasientene som fikk 3 mg/kg ipilimumab i kombinasjon med gp100. Myasthenia gravis-liknende symptomer er også rapportert hos &lt; 1 % av pasientene som fikk høyere doser med ipilimumab i kliniske studier.</w:t>
      </w:r>
    </w:p>
    <w:p w14:paraId="71860BCA" w14:textId="77777777" w:rsidR="009A6BDF" w:rsidRPr="002538A8" w:rsidRDefault="009A6BDF" w:rsidP="005F3596">
      <w:pPr>
        <w:pStyle w:val="EMEABodyText"/>
      </w:pPr>
    </w:p>
    <w:p w14:paraId="3E7F30A8" w14:textId="77777777" w:rsidR="009A6BDF" w:rsidRPr="002538A8" w:rsidRDefault="00F36EFC" w:rsidP="005F3596">
      <w:pPr>
        <w:pStyle w:val="EMEABodyText"/>
        <w:keepNext/>
        <w:rPr>
          <w:i/>
          <w:u w:val="single"/>
        </w:rPr>
      </w:pPr>
      <w:r>
        <w:rPr>
          <w:i/>
          <w:u w:val="single"/>
        </w:rPr>
        <w:t>Immunrelatert nefritt og nyresykdom</w:t>
      </w:r>
    </w:p>
    <w:p w14:paraId="54505152" w14:textId="1B5D8C1A" w:rsidR="001A4616" w:rsidRDefault="001A4616" w:rsidP="001A4616">
      <w:pPr>
        <w:pStyle w:val="EMEABodyText"/>
      </w:pPr>
      <w:r>
        <w:t>Hos pasienter behandlet med ipilimumab i kombinasjon med nivolumab (med eller uten kjemoterapi), var forekomsten av nefritt eller nyredysfunksjon 5,4 % (141/2626). Tilfeller av grad 2, grad 3 og grad 4 ble rapportert hos henholdsvis 2,0 % (52/2626), 0,8 % (21/2626) og 0,4 % (11/2626) av pasientene. To pasienter (&lt; 0,1 %) hadde et fatalt utfall. Median tid til første hendelse var 2,6 måneder (variasjon: 0,0</w:t>
      </w:r>
      <w:r>
        <w:noBreakHyphen/>
        <w:t>34,8). Bivirkningene opphørte hos 110 pasienter (78,0 %) med en median tid til bedring på 5,9 uker (variasjon: 0,1</w:t>
      </w:r>
      <w:r>
        <w:noBreakHyphen/>
        <w:t>172,1</w:t>
      </w:r>
      <w:r>
        <w:rPr>
          <w:vertAlign w:val="superscript"/>
        </w:rPr>
        <w:t>+</w:t>
      </w:r>
      <w:r>
        <w:t>).</w:t>
      </w:r>
    </w:p>
    <w:p w14:paraId="1AA25D77" w14:textId="77777777" w:rsidR="00973845" w:rsidRPr="002538A8" w:rsidRDefault="00973845" w:rsidP="005F3596">
      <w:pPr>
        <w:pStyle w:val="EMEABodyText"/>
      </w:pPr>
    </w:p>
    <w:p w14:paraId="61E85141" w14:textId="77777777" w:rsidR="00980933" w:rsidRPr="002538A8" w:rsidRDefault="00F36EFC" w:rsidP="005F3596">
      <w:pPr>
        <w:pStyle w:val="EMEABodyText"/>
        <w:keepNext/>
        <w:rPr>
          <w:i/>
          <w:u w:val="single"/>
        </w:rPr>
      </w:pPr>
      <w:r>
        <w:rPr>
          <w:i/>
          <w:u w:val="single"/>
        </w:rPr>
        <w:t>Immunrelatert endokrinopati</w:t>
      </w:r>
    </w:p>
    <w:p w14:paraId="28821F34" w14:textId="77777777" w:rsidR="00980933" w:rsidRPr="002538A8" w:rsidRDefault="00F36EFC" w:rsidP="005F3596">
      <w:pPr>
        <w:pStyle w:val="EMEABodyText"/>
      </w:pPr>
      <w:r>
        <w:t>I gruppen som fikk 3 mg/kg ipilimumab som monoterapi ble hypopituitarisme, uavhengig av alvorlighetsgrad, rapportert hos 4 % av pasientene. Binyreinsuffisiens, hypertyreose og hypotyreose, uavhengig av alvorlighetsgrad, ble hver rapportert hos 2 % av pasientene. Alvorlig (grad 3 eller 4) hypopituitarisme ble rapportert hos 3 % av pasientene. Tid til oppstart av moderat til veldig alvorlig (grad 2 til 4) immunrelatert endokrinopati varierte fra 7 til nesten 20 uker etter behandlingsstart. Immunrelatert endokrinopati observert i kliniske studier ble generelt godt kontrollert med hormonsubstitusjonssbehandling.</w:t>
      </w:r>
    </w:p>
    <w:p w14:paraId="22F3D9A5" w14:textId="77777777" w:rsidR="009A6BDF" w:rsidRPr="002538A8" w:rsidRDefault="009A6BDF" w:rsidP="005F3596">
      <w:pPr>
        <w:pStyle w:val="EMEABodyText"/>
        <w:rPr>
          <w:i/>
        </w:rPr>
      </w:pPr>
    </w:p>
    <w:p w14:paraId="471D83DA" w14:textId="5B74C79E" w:rsidR="001A4616" w:rsidRDefault="001A4616" w:rsidP="001A4616">
      <w:pPr>
        <w:pStyle w:val="EMEABodyText"/>
      </w:pPr>
      <w:r>
        <w:t>Hos pasienter behandlet med ipilimumab i kombinasjon med nivolumab (med eller uten kjemoterapi), var forekomsten av tyreoide lidelser 23,2 % (608/2626). Tilfeller av tyreoide lidelser av grad 2 og grad 3 ble rapportert hos henholdsvis 12,7 % (333/2626) og 1,0 % (27/2626) av pasientene. Grad 2 og grad 3 hypofysitt (inkludert lymfocytisk hypofysitt) forekom hos henholdsvis 1,9 % (49/2626) og 1,5 % (40/2626) av pasientene. Hypopituitarisme av grad 2 og grad 3 forekom hos henholdsvis 0,6 % (16/2626) og 0,5 % (13/2626) av pasientene. Grad 2, grad 3 og grad 4 binyreinsuffisiens (inkludert sekundær binyrebarksvikt, akutt binyrebarkinsuffisiens, redusert kortikotrofin i blodet og immunmediert binyrebarkinsuffisiens) forekom hos henholdsvis 2,7 % (72/2626), 1,6 % (43/2626) og 0,2 % (4/2626) av pasientene. Diabetes mellitus av grad 1, grad 2, grad 3 og grad 4 (inkludert diabetes mellitus type 1 og diabetisk ketoacidose) forekom hos henholdsvis &lt; 0,1 % (1/2626), 0,3 % (8/2626), 0,3 % (7/2626) og 0,2 % (6/2626) av pasientene. Median tid til første hendelse av disse endokrinopatiene var 2,1 måneder (variasjon: 0,0</w:t>
      </w:r>
      <w:r>
        <w:noBreakHyphen/>
        <w:t>28,1). Bivirkningene opphørte hos 297 pasienter (40,0 %). Tid til bedring varierte fra 0,3 til 257,1</w:t>
      </w:r>
      <w:r>
        <w:rPr>
          <w:vertAlign w:val="superscript"/>
        </w:rPr>
        <w:t>+</w:t>
      </w:r>
      <w:r>
        <w:t> uker.</w:t>
      </w:r>
    </w:p>
    <w:p w14:paraId="4E25C9F2" w14:textId="77777777" w:rsidR="00973845" w:rsidRPr="002538A8" w:rsidRDefault="00973845" w:rsidP="005F3596">
      <w:pPr>
        <w:pStyle w:val="EMEABodyText"/>
      </w:pPr>
    </w:p>
    <w:p w14:paraId="1AC119C4" w14:textId="77777777" w:rsidR="009A6BDF" w:rsidRPr="002538A8" w:rsidRDefault="00F36EFC" w:rsidP="005F3596">
      <w:pPr>
        <w:pStyle w:val="EMEABodyText"/>
        <w:keepNext/>
        <w:rPr>
          <w:i/>
          <w:u w:val="single"/>
        </w:rPr>
      </w:pPr>
      <w:r>
        <w:rPr>
          <w:i/>
          <w:u w:val="single"/>
        </w:rPr>
        <w:t>Infusjonsreaksjoner</w:t>
      </w:r>
    </w:p>
    <w:p w14:paraId="10B04D32" w14:textId="2BF7324F" w:rsidR="001A4616" w:rsidRDefault="001A4616" w:rsidP="001A4616">
      <w:pPr>
        <w:pStyle w:val="EMEABodyText"/>
      </w:pPr>
      <w:r>
        <w:t>Hos pasienter behandlet med ipilimumab i kombinasjon med nivolumab (med eller uten kjemoterapi), var forekomsten av overfølsomhet/infusjonsrelaterte reaksjoner 4,5 % (118/2626). Tilfeller av grad 1, grad 2, grad 3 og grad 4 ble rapportert hos henholdsvis 1,9 % (49/2626), 2,4 % (62/2626), 0,2 % (6/2626) og &lt; 0,1 % (1/2626) av pasientene. Hos pasienter med MPM behandlet med 1 mg/kg ipilimumab i kombinasjon med 3 mg/kg nivolumab, var forekomsten av overfølsomhet/infusjonsrelaterte reaksjoner 12 %.</w:t>
      </w:r>
    </w:p>
    <w:p w14:paraId="678D0EEC" w14:textId="77777777" w:rsidR="00973845" w:rsidRPr="002538A8" w:rsidRDefault="00973845" w:rsidP="005F3596">
      <w:pPr>
        <w:pStyle w:val="EMEABodyText"/>
        <w:rPr>
          <w:i/>
          <w:u w:val="single"/>
        </w:rPr>
      </w:pPr>
    </w:p>
    <w:p w14:paraId="29827357" w14:textId="77777777" w:rsidR="00EC2FBD" w:rsidRPr="002538A8" w:rsidRDefault="00F36EFC" w:rsidP="005F3596">
      <w:pPr>
        <w:pStyle w:val="EMEABodyText"/>
        <w:keepNext/>
        <w:rPr>
          <w:i/>
          <w:u w:val="single"/>
        </w:rPr>
      </w:pPr>
      <w:r>
        <w:rPr>
          <w:i/>
          <w:u w:val="single"/>
        </w:rPr>
        <w:t>Immunogenitet</w:t>
      </w:r>
    </w:p>
    <w:p w14:paraId="7AB6752F" w14:textId="77777777" w:rsidR="00EC2FBD" w:rsidRPr="002538A8" w:rsidRDefault="00F36EFC" w:rsidP="005F3596">
      <w:pPr>
        <w:pStyle w:val="EMEABodyText"/>
      </w:pPr>
      <w:r>
        <w:t>Mindre enn 2 % av pasientene med avansert melanom som fikk ipilimumab i kliniske fase 2</w:t>
      </w:r>
      <w:r>
        <w:noBreakHyphen/>
        <w:t xml:space="preserve"> og 3</w:t>
      </w:r>
      <w:r>
        <w:noBreakHyphen/>
        <w:t>studier utviklet antistoff mot ipilimumab. Ingen hadde noen infusjonsrelatert eller peri-infusjons overfølsomhet eller anafylaktisk reaksjon. Det ble ikke oppdaget nøytraliserende antistoffer mot ipilimumab. Samlet sett ble det ikke sett noen tilsynelatende sammenheng mellom utvikling av antistoff og bivirkninger.</w:t>
      </w:r>
    </w:p>
    <w:p w14:paraId="44BA7DAA" w14:textId="77777777" w:rsidR="00AD1895" w:rsidRPr="002538A8" w:rsidRDefault="00AD1895" w:rsidP="005F3596">
      <w:pPr>
        <w:pStyle w:val="EMEABodyText"/>
      </w:pPr>
    </w:p>
    <w:p w14:paraId="1A35E675" w14:textId="40AC0FDB" w:rsidR="0024172B" w:rsidRPr="002538A8" w:rsidRDefault="0024172B" w:rsidP="00407F1C">
      <w:pPr>
        <w:pStyle w:val="EMEABodyText"/>
      </w:pPr>
      <w:r>
        <w:t>Av pasientene som ble behandlet med ipilimumab i kombinasjon med nivolumab og som kunne utredes for tilstedeværelse av antistoffer mot ipilimumab, varierte forekomsten av antistoffer mot ipilimumab fra 6,3 til 13,7 %. Nøytraliserende antistoffer mot ipilimumab varierte fra 0 til 0,4 %. Av pasientene som ble behandlet med ipilimumab i kombinasjon med nivolumab og kjemoterapi og som kunne utredes for tilstedeværelse av antistoffer mot ipilimumab eller nøytraliserende antistoffer mot ipilimumab, var forekomsten av antistoffer mot ipilimumab 7,5 % og nøytraliserende antistoffer mot ipilimumab 1,6 %. Av pasientene som kunne utredes for tilstedeværelse av antistoffer mot nivolumab, var forekomsten av antistoffer mot nivolumab 26,0 % med 3 mg/kg nivolumab og 1 mg/kg ipilimumab hver 3. uke, 24,9 % med 3 mg/kg nivolumab annenhver uke og 1 mg/kg ipilimumab hver 6. uke, 37,8 % med 1 mg/kg nivolumab og 3 mg/kg ipilimumab hver 3. uke, og 33,8 % med 360 mg nivolumab hver 3. uke i kombinasjon med 1 mg/kg ipilimumab hver 6. uke og kjemoterapi. Forekomsten av nøytraliserende antistoffer mot nivolumab var 0,8 % med 3 mg/kg nivolumab og 1 mg/kg ipilimumab hver 3. uke, 1,5 % med 3 mg/kg nivolumab annenhver uke og 1 mg/kg ipilimumab hver 6. uke, 4,6 % med 1 mg/kg nivolumab og 3 mg/kg ipilimumab hver 3. uke, og 2,6 med 360 mg nivolumab hver 3. uke i kombinasjon med 1 mg/kg ipilimumab hver 6. uke og kjemoterapi.</w:t>
      </w:r>
    </w:p>
    <w:p w14:paraId="123372F2" w14:textId="77777777" w:rsidR="00A5307B" w:rsidRPr="002538A8" w:rsidRDefault="00A5307B" w:rsidP="005F3596">
      <w:pPr>
        <w:pStyle w:val="EMEABodyText"/>
      </w:pPr>
    </w:p>
    <w:p w14:paraId="65327CEE" w14:textId="77777777" w:rsidR="00F07D1E" w:rsidRPr="002538A8" w:rsidRDefault="00F36EFC" w:rsidP="00E06615">
      <w:r>
        <w:t>Når ipilimumab ble administrert i kombinasjon med nivolumab, var CL uendret når antistoffer mot ipilimumab var til stede, og det var ikke tegn på endret toksisitetsprofil.</w:t>
      </w:r>
    </w:p>
    <w:p w14:paraId="12ED58B6" w14:textId="1B53495F" w:rsidR="00AD1895" w:rsidRPr="002538A8" w:rsidRDefault="00AD1895" w:rsidP="005F3596">
      <w:pPr>
        <w:pStyle w:val="EMEABodyText"/>
      </w:pPr>
    </w:p>
    <w:p w14:paraId="0A526A7C" w14:textId="77777777" w:rsidR="00AA79B7" w:rsidRPr="002538A8" w:rsidRDefault="00AA79B7" w:rsidP="00BC5B02">
      <w:pPr>
        <w:pStyle w:val="HeadingItalicU"/>
      </w:pPr>
      <w:r>
        <w:t>Unormale laboratoriefunn</w:t>
      </w:r>
    </w:p>
    <w:p w14:paraId="5849B819" w14:textId="42BB51A9" w:rsidR="001A4616" w:rsidRDefault="001A4616" w:rsidP="001A4616">
      <w:pPr>
        <w:pStyle w:val="EMEABodyText"/>
      </w:pPr>
      <w:r>
        <w:t xml:space="preserve">Hos pasienter behandlet med ipilimumab i kombinasjon med nivolumab (med eller uten kjemoterapi), var andelen pasienter som opplevde en forverring fra baseline til et unormalt laboratoriefunn av grad 3 eller 4 som følger: 4,8 % for anemi, 1,8 % for trombocytopeni, 2,2 % for leukopeni, 6,9 % for lymfopeni, 3,3 % for nøytropeni, 2,7 % for økt alkalisk fosfatase, 9,8 % for økt ASAT, 9,3 % for økt ALAT, 2,3 % for økt total bilirubin, 1,8 % for økt kreatinin, 1,4 % for hypoalbuminanemi, 7,1 % for hyperglykemi, 0,7 % for hypoglykemi, 7,8 % for økt amylase, 16,3 % for økt lipase, 0,8 % for hypokalsemi, 0,2 % for hypernatremi, 0,8 % for hyperkalsemi, 2,0 % for hyperkalemi, 0,8 % for hypermagnesemi, 0,4 % for hypomagnesemi, 3,0 % for hypokalemi og 8,7 % for hyponatremi. </w:t>
      </w:r>
    </w:p>
    <w:p w14:paraId="1F286C6D" w14:textId="77777777" w:rsidR="001A4616" w:rsidRDefault="001A4616" w:rsidP="001A4616">
      <w:pPr>
        <w:pStyle w:val="EMEABodyText"/>
      </w:pPr>
    </w:p>
    <w:p w14:paraId="6CD4672A" w14:textId="77777777" w:rsidR="001A4616" w:rsidRPr="002538A8" w:rsidRDefault="001A4616" w:rsidP="001A4616">
      <w:pPr>
        <w:pStyle w:val="EMEABodyText"/>
      </w:pPr>
      <w:r>
        <w:t>Blant pasienter behandlet med 3 mg/kg ipilimumabi kombinasjon med 1 mg/kg nivolumab for melanom, opplevde en større andel av pasientene en forverring fra baseline til økt ALAT av grad 3 eller 4 (15,3 %).</w:t>
      </w:r>
    </w:p>
    <w:p w14:paraId="226F4E34" w14:textId="77777777" w:rsidR="001857B4" w:rsidRPr="002538A8" w:rsidRDefault="001857B4" w:rsidP="005F3596">
      <w:pPr>
        <w:pStyle w:val="EMEABodyText"/>
        <w:rPr>
          <w:strike/>
        </w:rPr>
      </w:pPr>
    </w:p>
    <w:p w14:paraId="2317E72D" w14:textId="77777777" w:rsidR="007272CD" w:rsidRPr="002538A8" w:rsidRDefault="00F36EFC" w:rsidP="005F3596">
      <w:pPr>
        <w:pStyle w:val="EMEAHeading3"/>
        <w:keepLines w:val="0"/>
        <w:rPr>
          <w:b w:val="0"/>
          <w:u w:val="single"/>
        </w:rPr>
      </w:pPr>
      <w:r>
        <w:rPr>
          <w:b w:val="0"/>
          <w:u w:val="single"/>
        </w:rPr>
        <w:t>Pediatrisk populasjon</w:t>
      </w:r>
    </w:p>
    <w:p w14:paraId="670C6B5C" w14:textId="77777777" w:rsidR="00A14893" w:rsidRPr="002538A8" w:rsidRDefault="00A14893" w:rsidP="005F3596">
      <w:pPr>
        <w:pStyle w:val="EMEABodyText"/>
        <w:keepNext/>
      </w:pPr>
    </w:p>
    <w:p w14:paraId="627F833C" w14:textId="77777777" w:rsidR="00A14893" w:rsidRPr="002538A8" w:rsidRDefault="00F36EFC" w:rsidP="005F3596">
      <w:pPr>
        <w:pStyle w:val="EMEABodyText"/>
        <w:keepNext/>
        <w:rPr>
          <w:i/>
          <w:iCs/>
          <w:u w:val="single"/>
        </w:rPr>
      </w:pPr>
      <w:r>
        <w:rPr>
          <w:i/>
          <w:u w:val="single"/>
        </w:rPr>
        <w:t>Ipilimumab som monoterapi</w:t>
      </w:r>
    </w:p>
    <w:p w14:paraId="67ADAB0E" w14:textId="19B64ABD" w:rsidR="004A00FC" w:rsidRPr="002538A8" w:rsidRDefault="00F36EFC" w:rsidP="006B5C46">
      <w:pPr>
        <w:pStyle w:val="EMEABodyText"/>
      </w:pPr>
      <w:r>
        <w:t>Ingen nye bivirkninger ble rapportert hos ungdom over 12 år.</w:t>
      </w:r>
    </w:p>
    <w:p w14:paraId="0C88318C" w14:textId="77777777" w:rsidR="004A00FC" w:rsidRPr="002538A8" w:rsidRDefault="004A00FC" w:rsidP="005F3596">
      <w:pPr>
        <w:pStyle w:val="EMEABodyText"/>
      </w:pPr>
    </w:p>
    <w:p w14:paraId="5FE18C31" w14:textId="09602442" w:rsidR="004A00FC" w:rsidRPr="002538A8" w:rsidRDefault="00F36EFC" w:rsidP="004B2402">
      <w:pPr>
        <w:pStyle w:val="EMEABodyText"/>
      </w:pPr>
      <w:r>
        <w:t>I CA184070-studien ble ingen immunrelaterte bivirkninger (irAR) ≥ grad 3 rapportert for den ene pasienten over 12 år som ble behandlet med ipilimumab 3 mg/kg. 2 (25,0 %) av 8 pasienter behandlet med 5 mg/kg og 1 (11,1 %) av 9 pasienter behandlet med 10 mg/kg rapporterte hendelser av grad 3</w:t>
      </w:r>
      <w:r>
        <w:noBreakHyphen/>
        <w:t>4. Ingen av hendelsene var fatale. Typene av irAR var samsvarende med erfaringen hos voksne. De vanligst rapporterte irAR på tvers av alle grupper var i kategoriene gastrointestinale (0 [3 mg/kg], 62,5 % [5 mg/kg] og 44,4 % [10 mg/kg]), leverfunksjonshendelser (0 [3 mg/kg], 75,0 % [5 mg/kg], 33,3 % [10 mg/kg]) og hudhendelser (0 [3 mg/kg], 25,0 % [5 mg/kg] 33,3 % [10 mg/kg]). Ingen nye eller uventede irAR ble observert i denne studien. Det var ingen åpenbare forskjeller i irAR-spekteret rapportert hos voksne og den pediatriske populasjonen.</w:t>
      </w:r>
    </w:p>
    <w:p w14:paraId="6ACC26D0" w14:textId="77777777" w:rsidR="004A00FC" w:rsidRPr="002538A8" w:rsidRDefault="004A00FC" w:rsidP="005F3596">
      <w:pPr>
        <w:pStyle w:val="EMEABodyText"/>
      </w:pPr>
    </w:p>
    <w:p w14:paraId="34F9F2CC" w14:textId="192394A5" w:rsidR="004A00FC" w:rsidRPr="002538A8" w:rsidRDefault="00F36EFC" w:rsidP="00407F1C">
      <w:pPr>
        <w:pStyle w:val="EMEABodyText"/>
      </w:pPr>
      <w:r>
        <w:t>I CA184178-studien ble ingen nye eller uventede irAR observert, og de observerte irAR var tilsvarende i frekvens, intensitet og organsted som det som er rapportert i studier hos voksne. 2 pasienter i gruppen med 10 mg/kg opplevde endokrin irAR i form av hyperglykemi av grad 1 og grad 3. Ingen andre endokrinabnormaliteter ble rapportert.</w:t>
      </w:r>
    </w:p>
    <w:p w14:paraId="73E4520D" w14:textId="77777777" w:rsidR="004A00FC" w:rsidRPr="002538A8" w:rsidRDefault="004A00FC" w:rsidP="005F3596">
      <w:pPr>
        <w:pStyle w:val="EMEABodyText"/>
      </w:pPr>
    </w:p>
    <w:p w14:paraId="192CA3AD" w14:textId="2738881A" w:rsidR="004A00FC" w:rsidRPr="002538A8" w:rsidRDefault="00F36EFC" w:rsidP="006B5C46">
      <w:pPr>
        <w:pStyle w:val="EMEABodyText"/>
      </w:pPr>
      <w:r>
        <w:t>En oppsummering av bivirkninger hos ungdom over 12 år, samt voksne, er presentert i tabell 9.</w:t>
      </w:r>
    </w:p>
    <w:p w14:paraId="608FED80" w14:textId="77777777" w:rsidR="004A00FC" w:rsidRPr="002538A8" w:rsidRDefault="004A00FC" w:rsidP="005F3596">
      <w:pPr>
        <w:autoSpaceDE w:val="0"/>
        <w:autoSpaceDN w:val="0"/>
        <w:adjustRightInd w:val="0"/>
      </w:pPr>
    </w:p>
    <w:p w14:paraId="75C33258" w14:textId="3ECA20C4" w:rsidR="00F550E4" w:rsidRPr="002538A8" w:rsidRDefault="00F550E4" w:rsidP="000A48C0">
      <w:pPr>
        <w:pStyle w:val="Heading11Bold"/>
      </w:pPr>
      <w:r>
        <w:t>Tabell 9:</w:t>
      </w:r>
      <w:r>
        <w:tab/>
        <w:t>Oppsummering av bivirkninger etter opptil fire doser med 3, 5 og 10 mg/kg, alle behandlede pasienter</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335"/>
        <w:gridCol w:w="917"/>
        <w:gridCol w:w="889"/>
        <w:gridCol w:w="925"/>
        <w:gridCol w:w="949"/>
        <w:gridCol w:w="1027"/>
        <w:gridCol w:w="1128"/>
        <w:gridCol w:w="1152"/>
      </w:tblGrid>
      <w:tr w:rsidR="00163F93" w:rsidRPr="002538A8" w14:paraId="084E9D28" w14:textId="77777777" w:rsidTr="00A536E2">
        <w:trPr>
          <w:cantSplit/>
          <w:trHeight w:val="57"/>
          <w:tblHeader/>
        </w:trPr>
        <w:tc>
          <w:tcPr>
            <w:tcW w:w="1252" w:type="pct"/>
            <w:tcBorders>
              <w:left w:val="nil"/>
              <w:bottom w:val="nil"/>
              <w:right w:val="nil"/>
            </w:tcBorders>
            <w:shd w:val="clear" w:color="auto" w:fill="auto"/>
            <w:vAlign w:val="center"/>
          </w:tcPr>
          <w:p w14:paraId="46DB043D" w14:textId="77777777" w:rsidR="004A00FC" w:rsidRPr="002538A8" w:rsidRDefault="004A00FC" w:rsidP="005F3596">
            <w:pPr>
              <w:keepNext/>
              <w:tabs>
                <w:tab w:val="left" w:pos="360"/>
              </w:tabs>
              <w:spacing w:before="60" w:after="60"/>
              <w:rPr>
                <w:b/>
                <w:sz w:val="18"/>
                <w:szCs w:val="18"/>
              </w:rPr>
            </w:pPr>
          </w:p>
        </w:tc>
        <w:tc>
          <w:tcPr>
            <w:tcW w:w="3748" w:type="pct"/>
            <w:gridSpan w:val="7"/>
            <w:tcBorders>
              <w:left w:val="nil"/>
              <w:right w:val="nil"/>
            </w:tcBorders>
            <w:shd w:val="clear" w:color="auto" w:fill="auto"/>
          </w:tcPr>
          <w:p w14:paraId="5B3E83AE" w14:textId="77777777" w:rsidR="004A00FC" w:rsidRPr="002538A8" w:rsidRDefault="00F36EFC" w:rsidP="005F3596">
            <w:pPr>
              <w:keepNext/>
              <w:tabs>
                <w:tab w:val="left" w:pos="360"/>
              </w:tabs>
              <w:spacing w:before="60" w:after="60"/>
              <w:jc w:val="center"/>
              <w:rPr>
                <w:b/>
                <w:sz w:val="18"/>
                <w:szCs w:val="18"/>
                <w:u w:val="single"/>
              </w:rPr>
            </w:pPr>
            <w:r>
              <w:rPr>
                <w:b/>
                <w:sz w:val="18"/>
              </w:rPr>
              <w:t>Antall pasienter (%)</w:t>
            </w:r>
          </w:p>
        </w:tc>
      </w:tr>
      <w:tr w:rsidR="00E23346" w:rsidRPr="002538A8" w14:paraId="02AD4EB4" w14:textId="77777777" w:rsidTr="00A536E2">
        <w:trPr>
          <w:cantSplit/>
          <w:trHeight w:val="57"/>
          <w:tblHeader/>
        </w:trPr>
        <w:tc>
          <w:tcPr>
            <w:tcW w:w="1252" w:type="pct"/>
            <w:vMerge w:val="restart"/>
            <w:tcBorders>
              <w:top w:val="nil"/>
              <w:left w:val="nil"/>
              <w:right w:val="nil"/>
            </w:tcBorders>
            <w:shd w:val="clear" w:color="auto" w:fill="auto"/>
            <w:vAlign w:val="center"/>
          </w:tcPr>
          <w:p w14:paraId="4AEFAD12"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tcPr>
          <w:p w14:paraId="67CF6573" w14:textId="17529EB8" w:rsidR="004A00FC" w:rsidRPr="002538A8" w:rsidRDefault="00F36EFC" w:rsidP="006B5C46">
            <w:pPr>
              <w:pStyle w:val="Style3"/>
            </w:pPr>
            <w:r>
              <w:t>Alder ≥ 12 til 21 år</w:t>
            </w:r>
          </w:p>
        </w:tc>
        <w:tc>
          <w:tcPr>
            <w:tcW w:w="1060" w:type="pct"/>
            <w:gridSpan w:val="2"/>
            <w:shd w:val="clear" w:color="auto" w:fill="auto"/>
          </w:tcPr>
          <w:p w14:paraId="1A73EBC9" w14:textId="12E1D21A" w:rsidR="004A00FC" w:rsidRPr="002538A8" w:rsidRDefault="00F36EFC" w:rsidP="006B5C46">
            <w:pPr>
              <w:keepNext/>
              <w:tabs>
                <w:tab w:val="left" w:pos="360"/>
              </w:tabs>
              <w:spacing w:before="60" w:after="60"/>
              <w:jc w:val="center"/>
              <w:rPr>
                <w:b/>
                <w:sz w:val="18"/>
                <w:szCs w:val="18"/>
              </w:rPr>
            </w:pPr>
            <w:r>
              <w:rPr>
                <w:b/>
                <w:sz w:val="18"/>
              </w:rPr>
              <w:t>Alder 12 til &lt; 18 år</w:t>
            </w:r>
          </w:p>
        </w:tc>
        <w:tc>
          <w:tcPr>
            <w:tcW w:w="1223" w:type="pct"/>
            <w:gridSpan w:val="2"/>
            <w:tcBorders>
              <w:right w:val="nil"/>
            </w:tcBorders>
            <w:shd w:val="clear" w:color="auto" w:fill="auto"/>
          </w:tcPr>
          <w:p w14:paraId="6C292CEC" w14:textId="77777777" w:rsidR="004A00FC" w:rsidRPr="002538A8" w:rsidRDefault="00F36EFC" w:rsidP="005F3596">
            <w:pPr>
              <w:keepNext/>
              <w:tabs>
                <w:tab w:val="left" w:pos="360"/>
              </w:tabs>
              <w:spacing w:before="60" w:after="60"/>
              <w:jc w:val="center"/>
              <w:rPr>
                <w:b/>
                <w:sz w:val="18"/>
                <w:szCs w:val="18"/>
              </w:rPr>
            </w:pPr>
            <w:r>
              <w:rPr>
                <w:b/>
                <w:sz w:val="18"/>
              </w:rPr>
              <w:t>Voksne</w:t>
            </w:r>
          </w:p>
        </w:tc>
      </w:tr>
      <w:tr w:rsidR="00E23346" w:rsidRPr="002538A8" w14:paraId="102B1808" w14:textId="77777777" w:rsidTr="00A536E2">
        <w:trPr>
          <w:cantSplit/>
          <w:trHeight w:val="57"/>
          <w:tblHeader/>
        </w:trPr>
        <w:tc>
          <w:tcPr>
            <w:tcW w:w="1252" w:type="pct"/>
            <w:vMerge/>
            <w:tcBorders>
              <w:left w:val="nil"/>
              <w:right w:val="nil"/>
            </w:tcBorders>
            <w:shd w:val="clear" w:color="auto" w:fill="auto"/>
            <w:vAlign w:val="center"/>
          </w:tcPr>
          <w:p w14:paraId="4DB0F155"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center"/>
          </w:tcPr>
          <w:p w14:paraId="18272E96" w14:textId="77777777" w:rsidR="004A00FC" w:rsidRPr="002538A8" w:rsidRDefault="00F36EFC" w:rsidP="005F3596">
            <w:pPr>
              <w:keepNext/>
              <w:tabs>
                <w:tab w:val="left" w:pos="360"/>
              </w:tabs>
              <w:spacing w:before="60" w:after="60"/>
              <w:jc w:val="center"/>
              <w:rPr>
                <w:b/>
                <w:sz w:val="18"/>
                <w:szCs w:val="18"/>
              </w:rPr>
            </w:pPr>
            <w:r>
              <w:rPr>
                <w:b/>
                <w:sz w:val="18"/>
              </w:rPr>
              <w:t>Avansert melanom og ikke-melanome solide svulster</w:t>
            </w:r>
          </w:p>
        </w:tc>
        <w:tc>
          <w:tcPr>
            <w:tcW w:w="1060" w:type="pct"/>
            <w:gridSpan w:val="2"/>
            <w:shd w:val="clear" w:color="auto" w:fill="auto"/>
            <w:vAlign w:val="center"/>
          </w:tcPr>
          <w:p w14:paraId="3232FFC4" w14:textId="77777777" w:rsidR="004A00FC" w:rsidRPr="002538A8" w:rsidRDefault="00F36EFC" w:rsidP="005F3596">
            <w:pPr>
              <w:keepNext/>
              <w:tabs>
                <w:tab w:val="left" w:pos="360"/>
              </w:tabs>
              <w:spacing w:before="60" w:after="60"/>
              <w:jc w:val="center"/>
              <w:rPr>
                <w:b/>
                <w:sz w:val="18"/>
                <w:szCs w:val="18"/>
              </w:rPr>
            </w:pPr>
            <w:r>
              <w:rPr>
                <w:b/>
                <w:sz w:val="18"/>
              </w:rPr>
              <w:t>Avansert melanom</w:t>
            </w:r>
          </w:p>
        </w:tc>
        <w:tc>
          <w:tcPr>
            <w:tcW w:w="1223" w:type="pct"/>
            <w:gridSpan w:val="2"/>
            <w:tcBorders>
              <w:right w:val="nil"/>
            </w:tcBorders>
            <w:shd w:val="clear" w:color="auto" w:fill="auto"/>
            <w:vAlign w:val="center"/>
          </w:tcPr>
          <w:p w14:paraId="698AE2C9" w14:textId="77777777" w:rsidR="004A00FC" w:rsidRPr="002538A8" w:rsidRDefault="00F36EFC" w:rsidP="005F3596">
            <w:pPr>
              <w:keepNext/>
              <w:tabs>
                <w:tab w:val="left" w:pos="360"/>
              </w:tabs>
              <w:spacing w:before="60" w:after="60"/>
              <w:jc w:val="center"/>
              <w:rPr>
                <w:b/>
                <w:sz w:val="18"/>
                <w:szCs w:val="18"/>
              </w:rPr>
            </w:pPr>
            <w:r>
              <w:rPr>
                <w:b/>
                <w:sz w:val="18"/>
              </w:rPr>
              <w:t>Avansert melanom</w:t>
            </w:r>
          </w:p>
        </w:tc>
      </w:tr>
      <w:tr w:rsidR="00E23346" w:rsidRPr="002538A8" w14:paraId="7684D446" w14:textId="77777777" w:rsidTr="00A536E2">
        <w:trPr>
          <w:cantSplit/>
          <w:trHeight w:val="57"/>
          <w:tblHeader/>
        </w:trPr>
        <w:tc>
          <w:tcPr>
            <w:tcW w:w="1252" w:type="pct"/>
            <w:vMerge/>
            <w:tcBorders>
              <w:left w:val="nil"/>
              <w:right w:val="nil"/>
            </w:tcBorders>
            <w:shd w:val="clear" w:color="auto" w:fill="auto"/>
            <w:vAlign w:val="center"/>
          </w:tcPr>
          <w:p w14:paraId="6045AAAB"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bottom"/>
          </w:tcPr>
          <w:p w14:paraId="6BB15210" w14:textId="77777777" w:rsidR="004A00FC" w:rsidRPr="002538A8" w:rsidRDefault="00F36EFC" w:rsidP="005F3596">
            <w:pPr>
              <w:keepNext/>
              <w:tabs>
                <w:tab w:val="left" w:pos="360"/>
              </w:tabs>
              <w:spacing w:before="60" w:after="60"/>
              <w:jc w:val="center"/>
              <w:rPr>
                <w:b/>
                <w:sz w:val="18"/>
                <w:szCs w:val="18"/>
              </w:rPr>
            </w:pPr>
            <w:r>
              <w:rPr>
                <w:b/>
                <w:sz w:val="18"/>
              </w:rPr>
              <w:t>CA184070</w:t>
            </w:r>
          </w:p>
        </w:tc>
        <w:tc>
          <w:tcPr>
            <w:tcW w:w="1060" w:type="pct"/>
            <w:gridSpan w:val="2"/>
            <w:shd w:val="clear" w:color="auto" w:fill="auto"/>
            <w:vAlign w:val="bottom"/>
          </w:tcPr>
          <w:p w14:paraId="0CA617E4" w14:textId="77777777" w:rsidR="004A00FC" w:rsidRPr="002538A8" w:rsidRDefault="00F36EFC" w:rsidP="005F3596">
            <w:pPr>
              <w:keepNext/>
              <w:tabs>
                <w:tab w:val="left" w:pos="360"/>
              </w:tabs>
              <w:spacing w:before="60" w:after="60"/>
              <w:jc w:val="center"/>
              <w:rPr>
                <w:b/>
                <w:sz w:val="18"/>
                <w:szCs w:val="18"/>
              </w:rPr>
            </w:pPr>
            <w:r>
              <w:rPr>
                <w:b/>
                <w:sz w:val="18"/>
              </w:rPr>
              <w:t>CA184178</w:t>
            </w:r>
          </w:p>
        </w:tc>
        <w:tc>
          <w:tcPr>
            <w:tcW w:w="605" w:type="pct"/>
            <w:tcBorders>
              <w:bottom w:val="single" w:sz="4" w:space="0" w:color="auto"/>
            </w:tcBorders>
            <w:shd w:val="clear" w:color="auto" w:fill="auto"/>
            <w:vAlign w:val="bottom"/>
          </w:tcPr>
          <w:p w14:paraId="5AEF44D7" w14:textId="14B51369" w:rsidR="004A00FC" w:rsidRPr="002538A8" w:rsidRDefault="00F36EFC" w:rsidP="005F3596">
            <w:pPr>
              <w:keepNext/>
              <w:tabs>
                <w:tab w:val="left" w:pos="360"/>
              </w:tabs>
              <w:spacing w:before="60" w:after="60"/>
              <w:jc w:val="center"/>
              <w:rPr>
                <w:b/>
                <w:sz w:val="18"/>
                <w:szCs w:val="18"/>
              </w:rPr>
            </w:pPr>
            <w:r>
              <w:rPr>
                <w:b/>
                <w:sz w:val="18"/>
              </w:rPr>
              <w:t>CA184004/022 samlet</w:t>
            </w:r>
          </w:p>
        </w:tc>
        <w:tc>
          <w:tcPr>
            <w:tcW w:w="618" w:type="pct"/>
            <w:tcBorders>
              <w:right w:val="nil"/>
            </w:tcBorders>
            <w:shd w:val="clear" w:color="auto" w:fill="auto"/>
            <w:vAlign w:val="bottom"/>
          </w:tcPr>
          <w:p w14:paraId="2830E318" w14:textId="4A7D9044" w:rsidR="004A00FC" w:rsidRPr="002538A8" w:rsidRDefault="00F36EFC" w:rsidP="005F3596">
            <w:pPr>
              <w:keepNext/>
              <w:tabs>
                <w:tab w:val="left" w:pos="360"/>
              </w:tabs>
              <w:spacing w:before="60" w:after="60"/>
              <w:jc w:val="center"/>
              <w:rPr>
                <w:b/>
                <w:sz w:val="18"/>
                <w:szCs w:val="18"/>
              </w:rPr>
            </w:pPr>
            <w:r>
              <w:rPr>
                <w:b/>
                <w:sz w:val="18"/>
              </w:rPr>
              <w:t>CA184004/007/008/022 samlet</w:t>
            </w:r>
          </w:p>
        </w:tc>
      </w:tr>
      <w:tr w:rsidR="00E23346" w:rsidRPr="002538A8" w14:paraId="3FA53438" w14:textId="77777777" w:rsidTr="00A536E2">
        <w:trPr>
          <w:cantSplit/>
          <w:trHeight w:val="57"/>
          <w:tblHeader/>
        </w:trPr>
        <w:tc>
          <w:tcPr>
            <w:tcW w:w="1252" w:type="pct"/>
            <w:vMerge/>
            <w:tcBorders>
              <w:left w:val="nil"/>
              <w:right w:val="nil"/>
            </w:tcBorders>
            <w:shd w:val="clear" w:color="auto" w:fill="auto"/>
            <w:vAlign w:val="center"/>
          </w:tcPr>
          <w:p w14:paraId="60D08959" w14:textId="77777777" w:rsidR="004A00FC" w:rsidRPr="002538A8" w:rsidRDefault="004A00FC" w:rsidP="005F3596">
            <w:pPr>
              <w:keepNext/>
              <w:tabs>
                <w:tab w:val="left" w:pos="360"/>
              </w:tabs>
              <w:spacing w:before="60" w:after="60"/>
              <w:rPr>
                <w:b/>
                <w:sz w:val="18"/>
                <w:szCs w:val="18"/>
              </w:rPr>
            </w:pPr>
          </w:p>
        </w:tc>
        <w:tc>
          <w:tcPr>
            <w:tcW w:w="492" w:type="pct"/>
            <w:tcBorders>
              <w:left w:val="nil"/>
              <w:right w:val="nil"/>
            </w:tcBorders>
            <w:shd w:val="clear" w:color="auto" w:fill="auto"/>
          </w:tcPr>
          <w:p w14:paraId="2A5637D1" w14:textId="2321A6C0" w:rsidR="00541E93" w:rsidRPr="002538A8" w:rsidRDefault="00F36EFC" w:rsidP="006B5C46">
            <w:pPr>
              <w:keepNext/>
              <w:tabs>
                <w:tab w:val="left" w:pos="360"/>
              </w:tabs>
              <w:spacing w:before="60" w:after="60"/>
              <w:jc w:val="center"/>
              <w:rPr>
                <w:b/>
                <w:sz w:val="18"/>
                <w:szCs w:val="18"/>
              </w:rPr>
            </w:pPr>
            <w:r>
              <w:rPr>
                <w:b/>
                <w:sz w:val="18"/>
              </w:rPr>
              <w:t>3 mg/kg</w:t>
            </w:r>
          </w:p>
          <w:p w14:paraId="3B32085A" w14:textId="25D1C6F6" w:rsidR="004A00FC" w:rsidRPr="002538A8" w:rsidRDefault="00F36EFC" w:rsidP="00D1514D">
            <w:pPr>
              <w:keepNext/>
              <w:tabs>
                <w:tab w:val="left" w:pos="360"/>
              </w:tabs>
              <w:spacing w:before="60" w:after="60"/>
              <w:jc w:val="center"/>
              <w:rPr>
                <w:b/>
                <w:sz w:val="18"/>
                <w:szCs w:val="18"/>
              </w:rPr>
            </w:pPr>
            <w:r>
              <w:rPr>
                <w:b/>
                <w:sz w:val="18"/>
              </w:rPr>
              <w:t>n = 1</w:t>
            </w:r>
          </w:p>
        </w:tc>
        <w:tc>
          <w:tcPr>
            <w:tcW w:w="477" w:type="pct"/>
            <w:tcBorders>
              <w:left w:val="nil"/>
              <w:right w:val="nil"/>
            </w:tcBorders>
            <w:shd w:val="clear" w:color="auto" w:fill="auto"/>
          </w:tcPr>
          <w:p w14:paraId="7540263E" w14:textId="6940C04A" w:rsidR="00541E93" w:rsidRPr="002538A8" w:rsidRDefault="00F36EFC" w:rsidP="006B5C46">
            <w:pPr>
              <w:keepNext/>
              <w:tabs>
                <w:tab w:val="left" w:pos="360"/>
              </w:tabs>
              <w:spacing w:before="60" w:after="60"/>
              <w:jc w:val="center"/>
              <w:rPr>
                <w:b/>
                <w:sz w:val="18"/>
                <w:szCs w:val="18"/>
              </w:rPr>
            </w:pPr>
            <w:r>
              <w:rPr>
                <w:b/>
                <w:sz w:val="18"/>
              </w:rPr>
              <w:t>5 mg/kg</w:t>
            </w:r>
          </w:p>
          <w:p w14:paraId="0977498D" w14:textId="6DE53E39" w:rsidR="004A00FC" w:rsidRPr="002538A8" w:rsidRDefault="00F36EFC" w:rsidP="00D1514D">
            <w:pPr>
              <w:keepNext/>
              <w:tabs>
                <w:tab w:val="left" w:pos="360"/>
              </w:tabs>
              <w:spacing w:before="60" w:after="60"/>
              <w:jc w:val="center"/>
              <w:rPr>
                <w:b/>
                <w:sz w:val="18"/>
                <w:szCs w:val="18"/>
              </w:rPr>
            </w:pPr>
            <w:r>
              <w:rPr>
                <w:b/>
                <w:sz w:val="18"/>
              </w:rPr>
              <w:t>n = 8</w:t>
            </w:r>
          </w:p>
        </w:tc>
        <w:tc>
          <w:tcPr>
            <w:tcW w:w="496" w:type="pct"/>
            <w:tcBorders>
              <w:left w:val="nil"/>
            </w:tcBorders>
            <w:shd w:val="clear" w:color="auto" w:fill="auto"/>
            <w:vAlign w:val="center"/>
          </w:tcPr>
          <w:p w14:paraId="074D41E0" w14:textId="36C304D2" w:rsidR="00541E93" w:rsidRPr="002538A8" w:rsidRDefault="00F36EFC" w:rsidP="006B5C46">
            <w:pPr>
              <w:keepNext/>
              <w:tabs>
                <w:tab w:val="left" w:pos="360"/>
              </w:tabs>
              <w:spacing w:before="60" w:after="60"/>
              <w:jc w:val="center"/>
              <w:rPr>
                <w:b/>
                <w:sz w:val="18"/>
                <w:szCs w:val="18"/>
              </w:rPr>
            </w:pPr>
            <w:r>
              <w:rPr>
                <w:b/>
                <w:sz w:val="18"/>
              </w:rPr>
              <w:t>10 mg/kg</w:t>
            </w:r>
          </w:p>
          <w:p w14:paraId="404D6C6E" w14:textId="17511BA8" w:rsidR="004A00FC" w:rsidRPr="002538A8" w:rsidRDefault="00F36EFC" w:rsidP="00D1514D">
            <w:pPr>
              <w:keepNext/>
              <w:tabs>
                <w:tab w:val="left" w:pos="360"/>
              </w:tabs>
              <w:spacing w:before="60" w:after="60"/>
              <w:jc w:val="center"/>
              <w:rPr>
                <w:b/>
                <w:sz w:val="18"/>
                <w:szCs w:val="18"/>
              </w:rPr>
            </w:pPr>
            <w:r>
              <w:rPr>
                <w:b/>
                <w:sz w:val="18"/>
              </w:rPr>
              <w:t>n = 9</w:t>
            </w:r>
          </w:p>
        </w:tc>
        <w:tc>
          <w:tcPr>
            <w:tcW w:w="509" w:type="pct"/>
            <w:tcBorders>
              <w:right w:val="nil"/>
            </w:tcBorders>
            <w:shd w:val="clear" w:color="auto" w:fill="auto"/>
          </w:tcPr>
          <w:p w14:paraId="1BF2E2CB" w14:textId="03E82BF9" w:rsidR="00541E93" w:rsidRPr="002538A8" w:rsidRDefault="00F36EFC" w:rsidP="006B5C46">
            <w:pPr>
              <w:keepNext/>
              <w:tabs>
                <w:tab w:val="left" w:pos="360"/>
              </w:tabs>
              <w:spacing w:before="60" w:after="60"/>
              <w:jc w:val="center"/>
              <w:rPr>
                <w:b/>
                <w:sz w:val="18"/>
                <w:szCs w:val="18"/>
              </w:rPr>
            </w:pPr>
            <w:r>
              <w:rPr>
                <w:b/>
                <w:sz w:val="18"/>
              </w:rPr>
              <w:t>3 mg/kg</w:t>
            </w:r>
          </w:p>
          <w:p w14:paraId="7545995D" w14:textId="08F88178" w:rsidR="004A00FC" w:rsidRPr="002538A8" w:rsidRDefault="00F36EFC" w:rsidP="00D1514D">
            <w:pPr>
              <w:keepNext/>
              <w:tabs>
                <w:tab w:val="left" w:pos="360"/>
              </w:tabs>
              <w:spacing w:before="60" w:after="60"/>
              <w:jc w:val="center"/>
              <w:rPr>
                <w:b/>
                <w:sz w:val="18"/>
                <w:szCs w:val="18"/>
              </w:rPr>
            </w:pPr>
            <w:r>
              <w:rPr>
                <w:b/>
                <w:sz w:val="18"/>
              </w:rPr>
              <w:t>n = 4</w:t>
            </w:r>
          </w:p>
        </w:tc>
        <w:tc>
          <w:tcPr>
            <w:tcW w:w="551" w:type="pct"/>
            <w:tcBorders>
              <w:left w:val="nil"/>
            </w:tcBorders>
            <w:shd w:val="clear" w:color="auto" w:fill="auto"/>
            <w:vAlign w:val="center"/>
          </w:tcPr>
          <w:p w14:paraId="433456DE" w14:textId="785D6AE8" w:rsidR="00541E93" w:rsidRPr="002538A8" w:rsidRDefault="00F36EFC" w:rsidP="006B5C46">
            <w:pPr>
              <w:keepNext/>
              <w:tabs>
                <w:tab w:val="left" w:pos="360"/>
              </w:tabs>
              <w:spacing w:before="60" w:after="60"/>
              <w:jc w:val="center"/>
              <w:rPr>
                <w:b/>
                <w:sz w:val="18"/>
                <w:szCs w:val="18"/>
              </w:rPr>
            </w:pPr>
            <w:r>
              <w:rPr>
                <w:b/>
                <w:sz w:val="18"/>
              </w:rPr>
              <w:t>10 mg/kg</w:t>
            </w:r>
          </w:p>
          <w:p w14:paraId="0A198A16" w14:textId="5E16BFE6" w:rsidR="004A00FC" w:rsidRPr="002538A8" w:rsidRDefault="00F36EFC" w:rsidP="00D1514D">
            <w:pPr>
              <w:keepNext/>
              <w:tabs>
                <w:tab w:val="left" w:pos="360"/>
              </w:tabs>
              <w:spacing w:before="60" w:after="60"/>
              <w:jc w:val="center"/>
              <w:rPr>
                <w:b/>
                <w:sz w:val="18"/>
                <w:szCs w:val="18"/>
              </w:rPr>
            </w:pPr>
            <w:r>
              <w:rPr>
                <w:b/>
                <w:sz w:val="18"/>
              </w:rPr>
              <w:t>n = 8</w:t>
            </w:r>
          </w:p>
        </w:tc>
        <w:tc>
          <w:tcPr>
            <w:tcW w:w="605" w:type="pct"/>
            <w:tcBorders>
              <w:right w:val="nil"/>
            </w:tcBorders>
            <w:shd w:val="clear" w:color="auto" w:fill="auto"/>
          </w:tcPr>
          <w:p w14:paraId="64B91B47" w14:textId="1D9F7DAA" w:rsidR="00541E93" w:rsidRPr="002538A8" w:rsidRDefault="00F36EFC" w:rsidP="006B5C46">
            <w:pPr>
              <w:keepNext/>
              <w:tabs>
                <w:tab w:val="left" w:pos="360"/>
              </w:tabs>
              <w:spacing w:before="60" w:after="60"/>
              <w:jc w:val="center"/>
              <w:rPr>
                <w:b/>
                <w:sz w:val="18"/>
                <w:szCs w:val="18"/>
              </w:rPr>
            </w:pPr>
            <w:r>
              <w:rPr>
                <w:b/>
                <w:sz w:val="18"/>
              </w:rPr>
              <w:t>3 mg/kg</w:t>
            </w:r>
          </w:p>
          <w:p w14:paraId="10D326DE" w14:textId="657F19DA" w:rsidR="004A00FC" w:rsidRPr="002538A8" w:rsidRDefault="00F36EFC" w:rsidP="00D1514D">
            <w:pPr>
              <w:keepNext/>
              <w:tabs>
                <w:tab w:val="left" w:pos="360"/>
              </w:tabs>
              <w:spacing w:before="60" w:after="60"/>
              <w:jc w:val="center"/>
              <w:rPr>
                <w:b/>
                <w:sz w:val="18"/>
                <w:szCs w:val="18"/>
              </w:rPr>
            </w:pPr>
            <w:r>
              <w:rPr>
                <w:b/>
                <w:sz w:val="18"/>
              </w:rPr>
              <w:t>n = 111</w:t>
            </w:r>
          </w:p>
        </w:tc>
        <w:tc>
          <w:tcPr>
            <w:tcW w:w="618" w:type="pct"/>
            <w:tcBorders>
              <w:left w:val="nil"/>
              <w:right w:val="nil"/>
            </w:tcBorders>
            <w:shd w:val="clear" w:color="auto" w:fill="auto"/>
            <w:vAlign w:val="center"/>
          </w:tcPr>
          <w:p w14:paraId="572F5E98" w14:textId="67CDE5D6" w:rsidR="00541E93" w:rsidRPr="002538A8" w:rsidRDefault="00F36EFC" w:rsidP="006B5C46">
            <w:pPr>
              <w:keepNext/>
              <w:tabs>
                <w:tab w:val="left" w:pos="360"/>
              </w:tabs>
              <w:spacing w:before="60" w:after="60"/>
              <w:jc w:val="center"/>
              <w:rPr>
                <w:b/>
                <w:sz w:val="18"/>
                <w:szCs w:val="18"/>
              </w:rPr>
            </w:pPr>
            <w:r>
              <w:rPr>
                <w:b/>
                <w:sz w:val="18"/>
              </w:rPr>
              <w:t>10 mg/kg</w:t>
            </w:r>
          </w:p>
          <w:p w14:paraId="0F86C0F5" w14:textId="5178865A" w:rsidR="004A00FC" w:rsidRPr="002538A8" w:rsidRDefault="00F36EFC" w:rsidP="00D1514D">
            <w:pPr>
              <w:keepNext/>
              <w:tabs>
                <w:tab w:val="left" w:pos="360"/>
              </w:tabs>
              <w:spacing w:before="60" w:after="60"/>
              <w:jc w:val="center"/>
              <w:rPr>
                <w:b/>
                <w:sz w:val="18"/>
                <w:szCs w:val="18"/>
              </w:rPr>
            </w:pPr>
            <w:r>
              <w:rPr>
                <w:b/>
                <w:sz w:val="18"/>
              </w:rPr>
              <w:t>n = 325</w:t>
            </w:r>
          </w:p>
        </w:tc>
      </w:tr>
      <w:tr w:rsidR="00E23346" w:rsidRPr="002538A8" w14:paraId="501BFB49" w14:textId="77777777" w:rsidTr="00A536E2">
        <w:trPr>
          <w:cantSplit/>
          <w:trHeight w:val="57"/>
        </w:trPr>
        <w:tc>
          <w:tcPr>
            <w:tcW w:w="1252" w:type="pct"/>
            <w:tcBorders>
              <w:left w:val="nil"/>
              <w:right w:val="nil"/>
            </w:tcBorders>
            <w:shd w:val="clear" w:color="auto" w:fill="auto"/>
            <w:vAlign w:val="center"/>
          </w:tcPr>
          <w:p w14:paraId="3FD1318B" w14:textId="77777777" w:rsidR="004A00FC" w:rsidRPr="002538A8" w:rsidRDefault="00F36EFC" w:rsidP="005F3596">
            <w:pPr>
              <w:tabs>
                <w:tab w:val="left" w:pos="360"/>
              </w:tabs>
              <w:spacing w:before="60" w:after="60"/>
              <w:rPr>
                <w:b/>
                <w:sz w:val="18"/>
                <w:szCs w:val="18"/>
              </w:rPr>
            </w:pPr>
            <w:r>
              <w:rPr>
                <w:b/>
                <w:sz w:val="18"/>
              </w:rPr>
              <w:t>Alle dødsfall, n (%)</w:t>
            </w:r>
          </w:p>
        </w:tc>
        <w:tc>
          <w:tcPr>
            <w:tcW w:w="492" w:type="pct"/>
            <w:tcBorders>
              <w:left w:val="nil"/>
              <w:right w:val="nil"/>
            </w:tcBorders>
            <w:shd w:val="clear" w:color="auto" w:fill="auto"/>
            <w:vAlign w:val="center"/>
          </w:tcPr>
          <w:p w14:paraId="57667C3C"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1B8E25E" w14:textId="77777777" w:rsidR="004A00FC" w:rsidRPr="002538A8" w:rsidRDefault="00F36EFC" w:rsidP="005F3596">
            <w:pPr>
              <w:tabs>
                <w:tab w:val="left" w:pos="360"/>
              </w:tabs>
              <w:spacing w:before="60" w:after="60"/>
              <w:jc w:val="center"/>
              <w:rPr>
                <w:sz w:val="18"/>
                <w:szCs w:val="18"/>
              </w:rPr>
            </w:pPr>
            <w:r>
              <w:rPr>
                <w:sz w:val="18"/>
              </w:rPr>
              <w:t>4 (50,0)</w:t>
            </w:r>
          </w:p>
        </w:tc>
        <w:tc>
          <w:tcPr>
            <w:tcW w:w="496" w:type="pct"/>
            <w:tcBorders>
              <w:left w:val="nil"/>
            </w:tcBorders>
            <w:shd w:val="clear" w:color="auto" w:fill="auto"/>
            <w:vAlign w:val="center"/>
          </w:tcPr>
          <w:p w14:paraId="72FE96B6" w14:textId="361D14D6"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2BE8B257"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190E6E94" w14:textId="77777777" w:rsidR="004A00FC" w:rsidRPr="002538A8" w:rsidRDefault="00F36EFC" w:rsidP="005F3596">
            <w:pPr>
              <w:tabs>
                <w:tab w:val="left" w:pos="360"/>
              </w:tabs>
              <w:spacing w:before="60" w:after="60"/>
              <w:jc w:val="center"/>
              <w:rPr>
                <w:sz w:val="18"/>
                <w:szCs w:val="18"/>
              </w:rPr>
            </w:pPr>
            <w:r>
              <w:rPr>
                <w:sz w:val="18"/>
              </w:rPr>
              <w:t>3 (37,5)</w:t>
            </w:r>
          </w:p>
        </w:tc>
        <w:tc>
          <w:tcPr>
            <w:tcW w:w="605" w:type="pct"/>
            <w:tcBorders>
              <w:right w:val="nil"/>
            </w:tcBorders>
            <w:shd w:val="clear" w:color="auto" w:fill="auto"/>
            <w:vAlign w:val="center"/>
          </w:tcPr>
          <w:p w14:paraId="59B4D55E" w14:textId="77777777" w:rsidR="004A00FC" w:rsidRPr="002538A8" w:rsidRDefault="00F36EFC" w:rsidP="005F3596">
            <w:pPr>
              <w:tabs>
                <w:tab w:val="left" w:pos="360"/>
              </w:tabs>
              <w:spacing w:before="60" w:after="60"/>
              <w:jc w:val="center"/>
              <w:rPr>
                <w:sz w:val="18"/>
                <w:szCs w:val="18"/>
              </w:rPr>
            </w:pPr>
            <w:r>
              <w:rPr>
                <w:sz w:val="18"/>
              </w:rPr>
              <w:t>26 (23,4)</w:t>
            </w:r>
          </w:p>
        </w:tc>
        <w:tc>
          <w:tcPr>
            <w:tcW w:w="618" w:type="pct"/>
            <w:tcBorders>
              <w:left w:val="nil"/>
              <w:right w:val="nil"/>
            </w:tcBorders>
            <w:shd w:val="clear" w:color="auto" w:fill="auto"/>
            <w:vAlign w:val="center"/>
          </w:tcPr>
          <w:p w14:paraId="096A5A6F" w14:textId="77777777" w:rsidR="004A00FC" w:rsidRPr="002538A8" w:rsidRDefault="00F36EFC" w:rsidP="005F3596">
            <w:pPr>
              <w:tabs>
                <w:tab w:val="left" w:pos="360"/>
              </w:tabs>
              <w:spacing w:before="60" w:after="60"/>
              <w:jc w:val="center"/>
              <w:rPr>
                <w:sz w:val="18"/>
                <w:szCs w:val="18"/>
              </w:rPr>
            </w:pPr>
            <w:r>
              <w:rPr>
                <w:sz w:val="18"/>
              </w:rPr>
              <w:t>71 (21,8)</w:t>
            </w:r>
          </w:p>
        </w:tc>
      </w:tr>
      <w:tr w:rsidR="00E23346" w:rsidRPr="002538A8" w14:paraId="609C7861" w14:textId="77777777" w:rsidTr="00A536E2">
        <w:trPr>
          <w:cantSplit/>
          <w:trHeight w:val="57"/>
        </w:trPr>
        <w:tc>
          <w:tcPr>
            <w:tcW w:w="1252" w:type="pct"/>
            <w:tcBorders>
              <w:left w:val="nil"/>
              <w:right w:val="nil"/>
            </w:tcBorders>
            <w:shd w:val="clear" w:color="auto" w:fill="auto"/>
            <w:vAlign w:val="center"/>
          </w:tcPr>
          <w:p w14:paraId="5C840ABE" w14:textId="44D7CB2C" w:rsidR="004A00FC" w:rsidRPr="002538A8" w:rsidRDefault="00F36EFC" w:rsidP="005F3596">
            <w:pPr>
              <w:spacing w:before="60" w:after="60"/>
              <w:rPr>
                <w:b/>
                <w:sz w:val="18"/>
                <w:szCs w:val="18"/>
              </w:rPr>
            </w:pPr>
            <w:r>
              <w:rPr>
                <w:b/>
                <w:sz w:val="18"/>
              </w:rPr>
              <w:t>Behandlingsrelaterte dødsfall, n (%)</w:t>
            </w:r>
          </w:p>
        </w:tc>
        <w:tc>
          <w:tcPr>
            <w:tcW w:w="492" w:type="pct"/>
            <w:tcBorders>
              <w:left w:val="nil"/>
              <w:right w:val="nil"/>
            </w:tcBorders>
            <w:shd w:val="clear" w:color="auto" w:fill="auto"/>
            <w:vAlign w:val="center"/>
          </w:tcPr>
          <w:p w14:paraId="509CF21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300038BE" w14:textId="77777777" w:rsidR="004A00FC" w:rsidRPr="002538A8" w:rsidRDefault="00F36EFC" w:rsidP="005F3596">
            <w:pPr>
              <w:tabs>
                <w:tab w:val="left" w:pos="360"/>
              </w:tabs>
              <w:spacing w:before="60" w:after="60"/>
              <w:jc w:val="center"/>
              <w:rPr>
                <w:sz w:val="18"/>
                <w:szCs w:val="18"/>
              </w:rPr>
            </w:pPr>
            <w:r>
              <w:rPr>
                <w:sz w:val="18"/>
              </w:rPr>
              <w:t>0</w:t>
            </w:r>
          </w:p>
        </w:tc>
        <w:tc>
          <w:tcPr>
            <w:tcW w:w="496" w:type="pct"/>
            <w:tcBorders>
              <w:left w:val="nil"/>
            </w:tcBorders>
            <w:shd w:val="clear" w:color="auto" w:fill="auto"/>
            <w:vAlign w:val="center"/>
          </w:tcPr>
          <w:p w14:paraId="138DA971" w14:textId="77777777" w:rsidR="004A00FC" w:rsidRPr="002538A8" w:rsidRDefault="00F36EFC" w:rsidP="005F3596">
            <w:pPr>
              <w:tabs>
                <w:tab w:val="left" w:pos="360"/>
              </w:tabs>
              <w:spacing w:before="60" w:after="60"/>
              <w:jc w:val="center"/>
              <w:rPr>
                <w:sz w:val="18"/>
                <w:szCs w:val="18"/>
              </w:rPr>
            </w:pPr>
            <w:r>
              <w:rPr>
                <w:sz w:val="18"/>
              </w:rPr>
              <w:t>0</w:t>
            </w:r>
          </w:p>
        </w:tc>
        <w:tc>
          <w:tcPr>
            <w:tcW w:w="509" w:type="pct"/>
            <w:tcBorders>
              <w:right w:val="nil"/>
            </w:tcBorders>
            <w:shd w:val="clear" w:color="auto" w:fill="auto"/>
            <w:vAlign w:val="center"/>
          </w:tcPr>
          <w:p w14:paraId="3CAA146A" w14:textId="77777777" w:rsidR="004A00FC" w:rsidRPr="002538A8" w:rsidRDefault="00F36EFC" w:rsidP="005F3596">
            <w:pPr>
              <w:tabs>
                <w:tab w:val="left" w:pos="360"/>
              </w:tabs>
              <w:spacing w:before="60" w:after="60"/>
              <w:jc w:val="center"/>
              <w:rPr>
                <w:sz w:val="18"/>
                <w:szCs w:val="18"/>
              </w:rPr>
            </w:pPr>
            <w:r>
              <w:rPr>
                <w:sz w:val="18"/>
              </w:rPr>
              <w:t>0</w:t>
            </w:r>
          </w:p>
        </w:tc>
        <w:tc>
          <w:tcPr>
            <w:tcW w:w="551" w:type="pct"/>
            <w:tcBorders>
              <w:left w:val="nil"/>
            </w:tcBorders>
            <w:shd w:val="clear" w:color="auto" w:fill="auto"/>
            <w:vAlign w:val="center"/>
          </w:tcPr>
          <w:p w14:paraId="63DE0178" w14:textId="77777777" w:rsidR="004A00FC" w:rsidRPr="002538A8" w:rsidRDefault="00F36EFC" w:rsidP="005F3596">
            <w:pPr>
              <w:tabs>
                <w:tab w:val="left" w:pos="360"/>
              </w:tabs>
              <w:spacing w:before="60" w:after="60"/>
              <w:jc w:val="center"/>
              <w:rPr>
                <w:sz w:val="18"/>
                <w:szCs w:val="18"/>
              </w:rPr>
            </w:pPr>
            <w:r>
              <w:rPr>
                <w:sz w:val="18"/>
              </w:rPr>
              <w:t>0</w:t>
            </w:r>
          </w:p>
        </w:tc>
        <w:tc>
          <w:tcPr>
            <w:tcW w:w="605" w:type="pct"/>
            <w:tcBorders>
              <w:right w:val="nil"/>
            </w:tcBorders>
            <w:shd w:val="clear" w:color="auto" w:fill="auto"/>
            <w:vAlign w:val="center"/>
          </w:tcPr>
          <w:p w14:paraId="56EB4610" w14:textId="77777777" w:rsidR="004A00FC" w:rsidRPr="002538A8" w:rsidRDefault="00F36EFC" w:rsidP="005F3596">
            <w:pPr>
              <w:tabs>
                <w:tab w:val="left" w:pos="360"/>
              </w:tabs>
              <w:spacing w:before="60" w:after="60"/>
              <w:jc w:val="center"/>
              <w:rPr>
                <w:sz w:val="18"/>
                <w:szCs w:val="18"/>
              </w:rPr>
            </w:pPr>
            <w:r>
              <w:rPr>
                <w:sz w:val="18"/>
              </w:rPr>
              <w:t>2 (1,8)</w:t>
            </w:r>
          </w:p>
        </w:tc>
        <w:tc>
          <w:tcPr>
            <w:tcW w:w="618" w:type="pct"/>
            <w:tcBorders>
              <w:left w:val="nil"/>
              <w:right w:val="nil"/>
            </w:tcBorders>
            <w:shd w:val="clear" w:color="auto" w:fill="auto"/>
            <w:vAlign w:val="center"/>
          </w:tcPr>
          <w:p w14:paraId="1AEBBC1E" w14:textId="77777777" w:rsidR="004A00FC" w:rsidRPr="002538A8" w:rsidRDefault="00F36EFC" w:rsidP="005F3596">
            <w:pPr>
              <w:tabs>
                <w:tab w:val="left" w:pos="360"/>
              </w:tabs>
              <w:spacing w:before="60" w:after="60"/>
              <w:jc w:val="center"/>
              <w:rPr>
                <w:sz w:val="18"/>
                <w:szCs w:val="18"/>
              </w:rPr>
            </w:pPr>
            <w:r>
              <w:rPr>
                <w:sz w:val="18"/>
              </w:rPr>
              <w:t>6 (1,8)</w:t>
            </w:r>
          </w:p>
        </w:tc>
      </w:tr>
      <w:tr w:rsidR="00E23346" w:rsidRPr="002538A8" w14:paraId="6A7C2694" w14:textId="77777777" w:rsidTr="00A536E2">
        <w:trPr>
          <w:cantSplit/>
          <w:trHeight w:val="57"/>
        </w:trPr>
        <w:tc>
          <w:tcPr>
            <w:tcW w:w="1252" w:type="pct"/>
            <w:tcBorders>
              <w:left w:val="nil"/>
              <w:right w:val="nil"/>
            </w:tcBorders>
            <w:shd w:val="clear" w:color="auto" w:fill="auto"/>
          </w:tcPr>
          <w:p w14:paraId="6DC304E4" w14:textId="77777777" w:rsidR="004A00FC" w:rsidRPr="002538A8" w:rsidRDefault="00F36EFC" w:rsidP="005F3596">
            <w:pPr>
              <w:spacing w:before="60" w:after="60"/>
              <w:rPr>
                <w:b/>
                <w:sz w:val="18"/>
                <w:szCs w:val="18"/>
              </w:rPr>
            </w:pPr>
            <w:r>
              <w:rPr>
                <w:b/>
                <w:sz w:val="18"/>
              </w:rPr>
              <w:t>SAE, n (%)</w:t>
            </w:r>
          </w:p>
        </w:tc>
        <w:tc>
          <w:tcPr>
            <w:tcW w:w="492" w:type="pct"/>
            <w:tcBorders>
              <w:left w:val="nil"/>
              <w:right w:val="nil"/>
            </w:tcBorders>
            <w:shd w:val="clear" w:color="auto" w:fill="auto"/>
            <w:vAlign w:val="center"/>
          </w:tcPr>
          <w:p w14:paraId="6D9F8EF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D3DA355"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60AFAD7F"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4E9FD520"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4C00D5B" w14:textId="77777777" w:rsidR="004A00FC" w:rsidRPr="002538A8" w:rsidRDefault="00F36EFC" w:rsidP="005F3596">
            <w:pPr>
              <w:tabs>
                <w:tab w:val="left" w:pos="360"/>
              </w:tabs>
              <w:spacing w:before="60" w:after="60"/>
              <w:jc w:val="center"/>
              <w:rPr>
                <w:sz w:val="18"/>
                <w:szCs w:val="18"/>
              </w:rPr>
            </w:pPr>
            <w:r>
              <w:rPr>
                <w:sz w:val="18"/>
              </w:rPr>
              <w:t>6 (75,0)</w:t>
            </w:r>
          </w:p>
        </w:tc>
        <w:tc>
          <w:tcPr>
            <w:tcW w:w="605" w:type="pct"/>
            <w:tcBorders>
              <w:right w:val="nil"/>
            </w:tcBorders>
            <w:shd w:val="clear" w:color="auto" w:fill="auto"/>
            <w:vAlign w:val="center"/>
          </w:tcPr>
          <w:p w14:paraId="36CD4901" w14:textId="77777777" w:rsidR="004A00FC" w:rsidRPr="002538A8" w:rsidRDefault="00F36EFC" w:rsidP="005F3596">
            <w:pPr>
              <w:tabs>
                <w:tab w:val="left" w:pos="360"/>
              </w:tabs>
              <w:spacing w:before="60" w:after="60"/>
              <w:jc w:val="center"/>
              <w:rPr>
                <w:sz w:val="18"/>
                <w:szCs w:val="18"/>
              </w:rPr>
            </w:pPr>
            <w:r>
              <w:rPr>
                <w:sz w:val="18"/>
              </w:rPr>
              <w:t>50 (45,0)</w:t>
            </w:r>
          </w:p>
        </w:tc>
        <w:tc>
          <w:tcPr>
            <w:tcW w:w="618" w:type="pct"/>
            <w:tcBorders>
              <w:left w:val="nil"/>
              <w:right w:val="nil"/>
            </w:tcBorders>
            <w:shd w:val="clear" w:color="auto" w:fill="auto"/>
            <w:vAlign w:val="center"/>
          </w:tcPr>
          <w:p w14:paraId="7C76893F" w14:textId="77777777" w:rsidR="004A00FC" w:rsidRPr="002538A8" w:rsidRDefault="00F36EFC" w:rsidP="005F3596">
            <w:pPr>
              <w:tabs>
                <w:tab w:val="left" w:pos="360"/>
              </w:tabs>
              <w:spacing w:before="60" w:after="60"/>
              <w:jc w:val="center"/>
              <w:rPr>
                <w:sz w:val="18"/>
                <w:szCs w:val="18"/>
              </w:rPr>
            </w:pPr>
            <w:r>
              <w:rPr>
                <w:sz w:val="18"/>
              </w:rPr>
              <w:t>168 (51,7)</w:t>
            </w:r>
          </w:p>
        </w:tc>
      </w:tr>
      <w:tr w:rsidR="00E23346" w:rsidRPr="002538A8" w14:paraId="71650F7E" w14:textId="77777777" w:rsidTr="00A536E2">
        <w:trPr>
          <w:cantSplit/>
          <w:trHeight w:val="57"/>
        </w:trPr>
        <w:tc>
          <w:tcPr>
            <w:tcW w:w="1252" w:type="pct"/>
            <w:tcBorders>
              <w:left w:val="nil"/>
              <w:right w:val="nil"/>
            </w:tcBorders>
            <w:shd w:val="clear" w:color="auto" w:fill="auto"/>
          </w:tcPr>
          <w:p w14:paraId="37E0DCCC" w14:textId="77777777" w:rsidR="004A00FC" w:rsidRPr="002538A8" w:rsidRDefault="00F36EFC" w:rsidP="005F3596">
            <w:pPr>
              <w:spacing w:before="60" w:after="60"/>
              <w:rPr>
                <w:b/>
                <w:sz w:val="18"/>
                <w:szCs w:val="18"/>
              </w:rPr>
            </w:pPr>
            <w:r>
              <w:rPr>
                <w:b/>
                <w:sz w:val="18"/>
              </w:rPr>
              <w:t>Legemiddelrelaterte SAE, n (%)</w:t>
            </w:r>
          </w:p>
        </w:tc>
        <w:tc>
          <w:tcPr>
            <w:tcW w:w="492" w:type="pct"/>
            <w:tcBorders>
              <w:left w:val="nil"/>
              <w:right w:val="nil"/>
            </w:tcBorders>
            <w:shd w:val="clear" w:color="auto" w:fill="auto"/>
            <w:vAlign w:val="center"/>
          </w:tcPr>
          <w:p w14:paraId="4883609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31C6813" w14:textId="77777777" w:rsidR="004A00FC" w:rsidRPr="002538A8" w:rsidRDefault="00F36EFC" w:rsidP="005F3596">
            <w:pPr>
              <w:tabs>
                <w:tab w:val="left" w:pos="360"/>
              </w:tabs>
              <w:spacing w:before="60" w:after="60"/>
              <w:jc w:val="center"/>
              <w:rPr>
                <w:sz w:val="18"/>
                <w:szCs w:val="18"/>
              </w:rPr>
            </w:pPr>
            <w:r>
              <w:rPr>
                <w:sz w:val="18"/>
              </w:rPr>
              <w:t>5 (62,5)</w:t>
            </w:r>
          </w:p>
        </w:tc>
        <w:tc>
          <w:tcPr>
            <w:tcW w:w="496" w:type="pct"/>
            <w:tcBorders>
              <w:left w:val="nil"/>
            </w:tcBorders>
            <w:shd w:val="clear" w:color="auto" w:fill="auto"/>
            <w:vAlign w:val="center"/>
          </w:tcPr>
          <w:p w14:paraId="23D19318"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3A04D2A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612A084"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3A4E335" w14:textId="77777777" w:rsidR="004A00FC" w:rsidRPr="002538A8" w:rsidRDefault="00F36EFC" w:rsidP="005F3596">
            <w:pPr>
              <w:tabs>
                <w:tab w:val="left" w:pos="360"/>
              </w:tabs>
              <w:spacing w:before="60" w:after="60"/>
              <w:jc w:val="center"/>
              <w:rPr>
                <w:sz w:val="18"/>
                <w:szCs w:val="18"/>
              </w:rPr>
            </w:pPr>
            <w:r>
              <w:rPr>
                <w:sz w:val="18"/>
              </w:rPr>
              <w:t>19 (17,1)</w:t>
            </w:r>
          </w:p>
        </w:tc>
        <w:tc>
          <w:tcPr>
            <w:tcW w:w="618" w:type="pct"/>
            <w:tcBorders>
              <w:left w:val="nil"/>
              <w:right w:val="nil"/>
            </w:tcBorders>
            <w:shd w:val="clear" w:color="auto" w:fill="auto"/>
            <w:vAlign w:val="center"/>
          </w:tcPr>
          <w:p w14:paraId="17AD60BE" w14:textId="77777777" w:rsidR="004A00FC" w:rsidRPr="002538A8" w:rsidRDefault="00F36EFC" w:rsidP="005F3596">
            <w:pPr>
              <w:tabs>
                <w:tab w:val="left" w:pos="360"/>
              </w:tabs>
              <w:spacing w:before="60" w:after="60"/>
              <w:jc w:val="center"/>
              <w:rPr>
                <w:sz w:val="18"/>
                <w:szCs w:val="18"/>
              </w:rPr>
            </w:pPr>
            <w:r>
              <w:rPr>
                <w:sz w:val="18"/>
              </w:rPr>
              <w:t>95 (29,2)</w:t>
            </w:r>
          </w:p>
        </w:tc>
      </w:tr>
      <w:tr w:rsidR="00E23346" w:rsidRPr="002538A8" w14:paraId="25D8BC0A" w14:textId="77777777" w:rsidTr="00A536E2">
        <w:trPr>
          <w:cantSplit/>
          <w:trHeight w:val="57"/>
        </w:trPr>
        <w:tc>
          <w:tcPr>
            <w:tcW w:w="1252" w:type="pct"/>
            <w:tcBorders>
              <w:left w:val="nil"/>
              <w:right w:val="nil"/>
            </w:tcBorders>
            <w:shd w:val="clear" w:color="auto" w:fill="auto"/>
          </w:tcPr>
          <w:p w14:paraId="4D105700" w14:textId="77777777" w:rsidR="004A00FC" w:rsidRPr="002538A8" w:rsidRDefault="00F36EFC" w:rsidP="005F3596">
            <w:pPr>
              <w:spacing w:before="60" w:after="60"/>
              <w:rPr>
                <w:b/>
                <w:sz w:val="18"/>
                <w:szCs w:val="18"/>
              </w:rPr>
            </w:pPr>
            <w:r>
              <w:rPr>
                <w:b/>
                <w:sz w:val="18"/>
              </w:rPr>
              <w:t>AE som førte til seponering av studielegemiddel, n (%)</w:t>
            </w:r>
          </w:p>
        </w:tc>
        <w:tc>
          <w:tcPr>
            <w:tcW w:w="492" w:type="pct"/>
            <w:tcBorders>
              <w:left w:val="nil"/>
              <w:right w:val="nil"/>
            </w:tcBorders>
            <w:shd w:val="clear" w:color="auto" w:fill="auto"/>
            <w:vAlign w:val="center"/>
          </w:tcPr>
          <w:p w14:paraId="06E6692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505CC1F4"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11897DBE"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62A99C2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1FD8F5AA"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61553EA4" w14:textId="77777777" w:rsidR="004A00FC" w:rsidRPr="002538A8" w:rsidRDefault="00F36EFC" w:rsidP="005F3596">
            <w:pPr>
              <w:tabs>
                <w:tab w:val="left" w:pos="360"/>
              </w:tabs>
              <w:spacing w:before="60" w:after="60"/>
              <w:jc w:val="center"/>
              <w:rPr>
                <w:sz w:val="18"/>
                <w:szCs w:val="18"/>
              </w:rPr>
            </w:pPr>
            <w:r>
              <w:rPr>
                <w:sz w:val="18"/>
              </w:rPr>
              <w:t>12 (10,8)</w:t>
            </w:r>
          </w:p>
        </w:tc>
        <w:tc>
          <w:tcPr>
            <w:tcW w:w="618" w:type="pct"/>
            <w:tcBorders>
              <w:left w:val="nil"/>
              <w:right w:val="nil"/>
            </w:tcBorders>
            <w:shd w:val="clear" w:color="auto" w:fill="auto"/>
            <w:vAlign w:val="center"/>
          </w:tcPr>
          <w:p w14:paraId="1E510926" w14:textId="77777777" w:rsidR="004A00FC" w:rsidRPr="002538A8" w:rsidRDefault="00F36EFC" w:rsidP="005F3596">
            <w:pPr>
              <w:tabs>
                <w:tab w:val="left" w:pos="360"/>
              </w:tabs>
              <w:spacing w:before="60" w:after="60"/>
              <w:jc w:val="center"/>
              <w:rPr>
                <w:sz w:val="18"/>
                <w:szCs w:val="18"/>
              </w:rPr>
            </w:pPr>
            <w:r>
              <w:rPr>
                <w:sz w:val="18"/>
              </w:rPr>
              <w:t>88 (27,1)</w:t>
            </w:r>
          </w:p>
        </w:tc>
      </w:tr>
      <w:tr w:rsidR="00E23346" w:rsidRPr="002538A8" w14:paraId="4E098303" w14:textId="77777777" w:rsidTr="00A536E2">
        <w:trPr>
          <w:cantSplit/>
          <w:trHeight w:val="57"/>
        </w:trPr>
        <w:tc>
          <w:tcPr>
            <w:tcW w:w="1252" w:type="pct"/>
            <w:tcBorders>
              <w:left w:val="nil"/>
              <w:right w:val="nil"/>
            </w:tcBorders>
            <w:shd w:val="clear" w:color="auto" w:fill="auto"/>
          </w:tcPr>
          <w:p w14:paraId="06B29F2F" w14:textId="77777777" w:rsidR="004A00FC" w:rsidRPr="002538A8" w:rsidRDefault="00F36EFC" w:rsidP="005F3596">
            <w:pPr>
              <w:spacing w:before="60" w:after="60"/>
              <w:rPr>
                <w:b/>
                <w:sz w:val="18"/>
                <w:szCs w:val="18"/>
              </w:rPr>
            </w:pPr>
            <w:r>
              <w:rPr>
                <w:b/>
                <w:sz w:val="18"/>
              </w:rPr>
              <w:t>Legemiddelrelaterte AE som førte til seponering av studielegemiddel, n (%)</w:t>
            </w:r>
          </w:p>
        </w:tc>
        <w:tc>
          <w:tcPr>
            <w:tcW w:w="492" w:type="pct"/>
            <w:tcBorders>
              <w:left w:val="nil"/>
              <w:right w:val="nil"/>
            </w:tcBorders>
            <w:shd w:val="clear" w:color="auto" w:fill="auto"/>
            <w:vAlign w:val="center"/>
          </w:tcPr>
          <w:p w14:paraId="0D916F7F"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1F6F0F10"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02A1ADEF"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0F9A6A7E"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31F40DE3"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AC58B16" w14:textId="77777777" w:rsidR="004A00FC" w:rsidRPr="002538A8" w:rsidRDefault="00F36EFC" w:rsidP="005F3596">
            <w:pPr>
              <w:tabs>
                <w:tab w:val="left" w:pos="360"/>
              </w:tabs>
              <w:spacing w:before="60" w:after="60"/>
              <w:jc w:val="center"/>
              <w:rPr>
                <w:sz w:val="18"/>
                <w:szCs w:val="18"/>
              </w:rPr>
            </w:pPr>
            <w:r>
              <w:rPr>
                <w:sz w:val="18"/>
              </w:rPr>
              <w:t>9 (8,1)</w:t>
            </w:r>
          </w:p>
        </w:tc>
        <w:tc>
          <w:tcPr>
            <w:tcW w:w="618" w:type="pct"/>
            <w:tcBorders>
              <w:left w:val="nil"/>
              <w:right w:val="nil"/>
            </w:tcBorders>
            <w:shd w:val="clear" w:color="auto" w:fill="auto"/>
            <w:vAlign w:val="center"/>
          </w:tcPr>
          <w:p w14:paraId="0775D217" w14:textId="77777777" w:rsidR="004A00FC" w:rsidRPr="002538A8" w:rsidRDefault="00F36EFC" w:rsidP="005F3596">
            <w:pPr>
              <w:tabs>
                <w:tab w:val="left" w:pos="360"/>
              </w:tabs>
              <w:spacing w:before="60" w:after="60"/>
              <w:jc w:val="center"/>
              <w:rPr>
                <w:sz w:val="18"/>
                <w:szCs w:val="18"/>
              </w:rPr>
            </w:pPr>
            <w:r>
              <w:rPr>
                <w:sz w:val="18"/>
              </w:rPr>
              <w:t>61 (18,8)</w:t>
            </w:r>
          </w:p>
        </w:tc>
      </w:tr>
      <w:tr w:rsidR="00E23346" w:rsidRPr="002538A8" w14:paraId="59D3E162" w14:textId="77777777" w:rsidTr="00A536E2">
        <w:trPr>
          <w:cantSplit/>
          <w:trHeight w:val="57"/>
        </w:trPr>
        <w:tc>
          <w:tcPr>
            <w:tcW w:w="1252" w:type="pct"/>
            <w:tcBorders>
              <w:left w:val="nil"/>
              <w:right w:val="nil"/>
            </w:tcBorders>
            <w:shd w:val="clear" w:color="auto" w:fill="auto"/>
            <w:vAlign w:val="center"/>
          </w:tcPr>
          <w:p w14:paraId="5DF3EEF1" w14:textId="77777777" w:rsidR="004A00FC" w:rsidRPr="002538A8" w:rsidRDefault="00F36EFC" w:rsidP="005F3596">
            <w:pPr>
              <w:spacing w:before="60" w:after="60"/>
              <w:rPr>
                <w:b/>
                <w:sz w:val="18"/>
                <w:szCs w:val="18"/>
              </w:rPr>
            </w:pPr>
            <w:r>
              <w:rPr>
                <w:b/>
                <w:sz w:val="18"/>
              </w:rPr>
              <w:t>irAE, n (%)</w:t>
            </w:r>
          </w:p>
        </w:tc>
        <w:tc>
          <w:tcPr>
            <w:tcW w:w="492" w:type="pct"/>
            <w:tcBorders>
              <w:left w:val="nil"/>
              <w:right w:val="nil"/>
            </w:tcBorders>
            <w:shd w:val="clear" w:color="auto" w:fill="auto"/>
            <w:vAlign w:val="center"/>
          </w:tcPr>
          <w:p w14:paraId="7222801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309A06AB"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1FFEAD0F" w14:textId="77777777" w:rsidR="004A00FC" w:rsidRPr="002538A8" w:rsidRDefault="00F36EFC" w:rsidP="005F3596">
            <w:pPr>
              <w:tabs>
                <w:tab w:val="left" w:pos="360"/>
              </w:tabs>
              <w:spacing w:before="60" w:after="60"/>
              <w:jc w:val="center"/>
              <w:rPr>
                <w:sz w:val="18"/>
                <w:szCs w:val="18"/>
              </w:rPr>
            </w:pPr>
            <w:r>
              <w:rPr>
                <w:sz w:val="18"/>
              </w:rPr>
              <w:t>7 (77,8)</w:t>
            </w:r>
          </w:p>
        </w:tc>
        <w:tc>
          <w:tcPr>
            <w:tcW w:w="509" w:type="pct"/>
            <w:tcBorders>
              <w:right w:val="nil"/>
            </w:tcBorders>
            <w:shd w:val="clear" w:color="auto" w:fill="auto"/>
            <w:vAlign w:val="center"/>
          </w:tcPr>
          <w:p w14:paraId="0841D140"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60052B96" w14:textId="77777777" w:rsidR="004A00FC" w:rsidRPr="002538A8" w:rsidRDefault="00F36EFC" w:rsidP="005F3596">
            <w:pPr>
              <w:tabs>
                <w:tab w:val="left" w:pos="360"/>
              </w:tabs>
              <w:spacing w:before="60" w:after="60"/>
              <w:jc w:val="center"/>
              <w:rPr>
                <w:sz w:val="18"/>
                <w:szCs w:val="18"/>
              </w:rPr>
            </w:pPr>
            <w:r>
              <w:rPr>
                <w:sz w:val="18"/>
              </w:rPr>
              <w:t>4 (50,0)</w:t>
            </w:r>
          </w:p>
        </w:tc>
        <w:tc>
          <w:tcPr>
            <w:tcW w:w="605" w:type="pct"/>
            <w:tcBorders>
              <w:right w:val="nil"/>
            </w:tcBorders>
            <w:shd w:val="clear" w:color="auto" w:fill="auto"/>
            <w:vAlign w:val="center"/>
          </w:tcPr>
          <w:p w14:paraId="41660131" w14:textId="77777777" w:rsidR="004A00FC" w:rsidRPr="002538A8" w:rsidRDefault="00F36EFC" w:rsidP="005F3596">
            <w:pPr>
              <w:tabs>
                <w:tab w:val="left" w:pos="360"/>
              </w:tabs>
              <w:spacing w:before="60" w:after="60"/>
              <w:jc w:val="center"/>
              <w:rPr>
                <w:sz w:val="18"/>
                <w:szCs w:val="18"/>
              </w:rPr>
            </w:pPr>
            <w:r>
              <w:rPr>
                <w:sz w:val="18"/>
              </w:rPr>
              <w:t>68 (61,3)</w:t>
            </w:r>
          </w:p>
        </w:tc>
        <w:tc>
          <w:tcPr>
            <w:tcW w:w="618" w:type="pct"/>
            <w:tcBorders>
              <w:left w:val="nil"/>
              <w:right w:val="nil"/>
            </w:tcBorders>
            <w:shd w:val="clear" w:color="auto" w:fill="auto"/>
            <w:vAlign w:val="center"/>
          </w:tcPr>
          <w:p w14:paraId="01489DA1" w14:textId="77777777" w:rsidR="004A00FC" w:rsidRPr="002538A8" w:rsidRDefault="00F36EFC" w:rsidP="005F3596">
            <w:pPr>
              <w:tabs>
                <w:tab w:val="left" w:pos="360"/>
              </w:tabs>
              <w:spacing w:before="60" w:after="60"/>
              <w:jc w:val="center"/>
              <w:rPr>
                <w:sz w:val="18"/>
                <w:szCs w:val="18"/>
              </w:rPr>
            </w:pPr>
            <w:r>
              <w:rPr>
                <w:sz w:val="18"/>
              </w:rPr>
              <w:t>234 (72,0)</w:t>
            </w:r>
          </w:p>
        </w:tc>
      </w:tr>
      <w:tr w:rsidR="00E23346" w:rsidRPr="002538A8" w14:paraId="2CA75A91" w14:textId="77777777" w:rsidTr="00A536E2">
        <w:trPr>
          <w:cantSplit/>
          <w:trHeight w:val="57"/>
        </w:trPr>
        <w:tc>
          <w:tcPr>
            <w:tcW w:w="1252" w:type="pct"/>
            <w:tcBorders>
              <w:left w:val="nil"/>
              <w:right w:val="nil"/>
            </w:tcBorders>
            <w:shd w:val="clear" w:color="auto" w:fill="auto"/>
            <w:vAlign w:val="center"/>
          </w:tcPr>
          <w:p w14:paraId="307A59C6" w14:textId="09B2363D" w:rsidR="004A00FC" w:rsidRPr="002538A8" w:rsidRDefault="00F36EFC" w:rsidP="005F3596">
            <w:pPr>
              <w:keepNext/>
              <w:spacing w:before="60" w:after="60"/>
              <w:rPr>
                <w:b/>
                <w:sz w:val="18"/>
                <w:szCs w:val="18"/>
              </w:rPr>
            </w:pPr>
            <w:r>
              <w:rPr>
                <w:b/>
                <w:sz w:val="18"/>
              </w:rPr>
              <w:t>AE, n (%)</w:t>
            </w:r>
          </w:p>
        </w:tc>
        <w:tc>
          <w:tcPr>
            <w:tcW w:w="492" w:type="pct"/>
            <w:tcBorders>
              <w:left w:val="nil"/>
              <w:right w:val="nil"/>
            </w:tcBorders>
            <w:shd w:val="clear" w:color="auto" w:fill="auto"/>
            <w:vAlign w:val="center"/>
          </w:tcPr>
          <w:p w14:paraId="60D2D8D2"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3D4CC9B" w14:textId="77777777" w:rsidR="004A00FC" w:rsidRPr="002538A8" w:rsidRDefault="00F36EFC" w:rsidP="005F3596">
            <w:pPr>
              <w:tabs>
                <w:tab w:val="left" w:pos="360"/>
              </w:tabs>
              <w:spacing w:before="60" w:after="60"/>
              <w:jc w:val="center"/>
              <w:rPr>
                <w:sz w:val="18"/>
                <w:szCs w:val="18"/>
              </w:rPr>
            </w:pPr>
            <w:r>
              <w:rPr>
                <w:sz w:val="18"/>
              </w:rPr>
              <w:t>8 (100,0)</w:t>
            </w:r>
          </w:p>
        </w:tc>
        <w:tc>
          <w:tcPr>
            <w:tcW w:w="496" w:type="pct"/>
            <w:tcBorders>
              <w:left w:val="nil"/>
            </w:tcBorders>
            <w:shd w:val="clear" w:color="auto" w:fill="auto"/>
            <w:vAlign w:val="center"/>
          </w:tcPr>
          <w:p w14:paraId="65BA016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2BD4442D" w14:textId="77777777" w:rsidR="004A00FC" w:rsidRPr="002538A8" w:rsidRDefault="00F36EFC" w:rsidP="005F3596">
            <w:pPr>
              <w:tabs>
                <w:tab w:val="left" w:pos="360"/>
              </w:tabs>
              <w:spacing w:before="60" w:after="60"/>
              <w:jc w:val="center"/>
              <w:rPr>
                <w:sz w:val="18"/>
                <w:szCs w:val="18"/>
              </w:rPr>
            </w:pPr>
            <w:r>
              <w:rPr>
                <w:sz w:val="18"/>
              </w:rPr>
              <w:t>4 (100,0)</w:t>
            </w:r>
          </w:p>
        </w:tc>
        <w:tc>
          <w:tcPr>
            <w:tcW w:w="551" w:type="pct"/>
            <w:tcBorders>
              <w:left w:val="nil"/>
            </w:tcBorders>
            <w:shd w:val="clear" w:color="auto" w:fill="auto"/>
            <w:vAlign w:val="center"/>
          </w:tcPr>
          <w:p w14:paraId="09484CF1" w14:textId="77777777" w:rsidR="004A00FC" w:rsidRPr="002538A8" w:rsidRDefault="00F36EFC" w:rsidP="005F3596">
            <w:pPr>
              <w:tabs>
                <w:tab w:val="left" w:pos="360"/>
              </w:tabs>
              <w:spacing w:before="60" w:after="60"/>
              <w:jc w:val="center"/>
              <w:rPr>
                <w:sz w:val="18"/>
                <w:szCs w:val="18"/>
              </w:rPr>
            </w:pPr>
            <w:r>
              <w:rPr>
                <w:sz w:val="18"/>
              </w:rPr>
              <w:t>8 (100,0)</w:t>
            </w:r>
          </w:p>
        </w:tc>
        <w:tc>
          <w:tcPr>
            <w:tcW w:w="605" w:type="pct"/>
            <w:tcBorders>
              <w:right w:val="nil"/>
            </w:tcBorders>
            <w:shd w:val="clear" w:color="auto" w:fill="auto"/>
            <w:vAlign w:val="center"/>
          </w:tcPr>
          <w:p w14:paraId="35BC5DD1" w14:textId="77777777" w:rsidR="004A00FC" w:rsidRPr="002538A8" w:rsidRDefault="00F36EFC" w:rsidP="005F3596">
            <w:pPr>
              <w:tabs>
                <w:tab w:val="left" w:pos="360"/>
              </w:tabs>
              <w:spacing w:before="60" w:after="60"/>
              <w:jc w:val="center"/>
              <w:rPr>
                <w:sz w:val="18"/>
                <w:szCs w:val="18"/>
              </w:rPr>
            </w:pPr>
            <w:r>
              <w:rPr>
                <w:sz w:val="18"/>
              </w:rPr>
              <w:t>108 (97,3)</w:t>
            </w:r>
          </w:p>
        </w:tc>
        <w:tc>
          <w:tcPr>
            <w:tcW w:w="618" w:type="pct"/>
            <w:tcBorders>
              <w:left w:val="nil"/>
              <w:right w:val="nil"/>
            </w:tcBorders>
            <w:shd w:val="clear" w:color="auto" w:fill="auto"/>
            <w:vAlign w:val="center"/>
          </w:tcPr>
          <w:p w14:paraId="1667F179" w14:textId="77777777" w:rsidR="004A00FC" w:rsidRPr="002538A8" w:rsidRDefault="00F36EFC" w:rsidP="005F3596">
            <w:pPr>
              <w:tabs>
                <w:tab w:val="left" w:pos="360"/>
              </w:tabs>
              <w:spacing w:before="60" w:after="60"/>
              <w:jc w:val="center"/>
              <w:rPr>
                <w:sz w:val="18"/>
                <w:szCs w:val="18"/>
              </w:rPr>
            </w:pPr>
            <w:r>
              <w:rPr>
                <w:sz w:val="18"/>
              </w:rPr>
              <w:t>315 (96,9)</w:t>
            </w:r>
          </w:p>
        </w:tc>
      </w:tr>
      <w:tr w:rsidR="00E23346" w:rsidRPr="002538A8" w14:paraId="7B6B1DB1" w14:textId="77777777" w:rsidTr="00A536E2">
        <w:trPr>
          <w:cantSplit/>
          <w:trHeight w:val="57"/>
        </w:trPr>
        <w:tc>
          <w:tcPr>
            <w:tcW w:w="1252" w:type="pct"/>
            <w:tcBorders>
              <w:left w:val="nil"/>
              <w:right w:val="nil"/>
            </w:tcBorders>
            <w:shd w:val="clear" w:color="auto" w:fill="auto"/>
          </w:tcPr>
          <w:p w14:paraId="2B4A3B94" w14:textId="77777777" w:rsidR="004A00FC" w:rsidRPr="002538A8" w:rsidRDefault="00F36EFC" w:rsidP="005F3596">
            <w:pPr>
              <w:keepNext/>
              <w:spacing w:before="60" w:after="60"/>
              <w:rPr>
                <w:b/>
                <w:sz w:val="18"/>
                <w:szCs w:val="18"/>
              </w:rPr>
            </w:pPr>
            <w:r>
              <w:rPr>
                <w:b/>
                <w:sz w:val="18"/>
              </w:rPr>
              <w:t>Legemiddelrelaterte AE, n (%)</w:t>
            </w:r>
          </w:p>
        </w:tc>
        <w:tc>
          <w:tcPr>
            <w:tcW w:w="492" w:type="pct"/>
            <w:tcBorders>
              <w:left w:val="nil"/>
              <w:right w:val="nil"/>
            </w:tcBorders>
            <w:shd w:val="clear" w:color="auto" w:fill="auto"/>
            <w:vAlign w:val="center"/>
          </w:tcPr>
          <w:p w14:paraId="59DC5A8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588FA7A"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22FDFE9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051C28BE"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2453C49C" w14:textId="77777777" w:rsidR="004A00FC" w:rsidRPr="002538A8" w:rsidRDefault="00F36EFC" w:rsidP="005F3596">
            <w:pPr>
              <w:tabs>
                <w:tab w:val="left" w:pos="360"/>
              </w:tabs>
              <w:spacing w:before="60" w:after="60"/>
              <w:jc w:val="center"/>
              <w:rPr>
                <w:sz w:val="18"/>
                <w:szCs w:val="18"/>
              </w:rPr>
            </w:pPr>
            <w:r>
              <w:rPr>
                <w:sz w:val="18"/>
              </w:rPr>
              <w:t>7 (87,5)</w:t>
            </w:r>
          </w:p>
        </w:tc>
        <w:tc>
          <w:tcPr>
            <w:tcW w:w="605" w:type="pct"/>
            <w:tcBorders>
              <w:right w:val="nil"/>
            </w:tcBorders>
            <w:shd w:val="clear" w:color="auto" w:fill="auto"/>
            <w:vAlign w:val="center"/>
          </w:tcPr>
          <w:p w14:paraId="3CAA685E" w14:textId="77777777" w:rsidR="004A00FC" w:rsidRPr="002538A8" w:rsidRDefault="00F36EFC" w:rsidP="005F3596">
            <w:pPr>
              <w:tabs>
                <w:tab w:val="left" w:pos="360"/>
              </w:tabs>
              <w:spacing w:before="60" w:after="60"/>
              <w:jc w:val="center"/>
              <w:rPr>
                <w:sz w:val="18"/>
                <w:szCs w:val="18"/>
              </w:rPr>
            </w:pPr>
            <w:r>
              <w:rPr>
                <w:sz w:val="18"/>
              </w:rPr>
              <w:t>88 (79,3)</w:t>
            </w:r>
          </w:p>
        </w:tc>
        <w:tc>
          <w:tcPr>
            <w:tcW w:w="618" w:type="pct"/>
            <w:tcBorders>
              <w:left w:val="nil"/>
              <w:right w:val="nil"/>
            </w:tcBorders>
            <w:shd w:val="clear" w:color="auto" w:fill="auto"/>
            <w:vAlign w:val="center"/>
          </w:tcPr>
          <w:p w14:paraId="7072B3DD" w14:textId="77777777" w:rsidR="004A00FC" w:rsidRPr="002538A8" w:rsidRDefault="00F36EFC" w:rsidP="005F3596">
            <w:pPr>
              <w:tabs>
                <w:tab w:val="left" w:pos="360"/>
              </w:tabs>
              <w:spacing w:before="60" w:after="60"/>
              <w:jc w:val="center"/>
              <w:rPr>
                <w:sz w:val="18"/>
                <w:szCs w:val="18"/>
              </w:rPr>
            </w:pPr>
            <w:r>
              <w:rPr>
                <w:sz w:val="18"/>
              </w:rPr>
              <w:t>274 (84,3)</w:t>
            </w:r>
          </w:p>
        </w:tc>
      </w:tr>
    </w:tbl>
    <w:p w14:paraId="575F0B9B" w14:textId="2DD7145B" w:rsidR="004A00FC" w:rsidRPr="002538A8" w:rsidRDefault="00F36EFC" w:rsidP="005F3596">
      <w:pPr>
        <w:pStyle w:val="Tablenotes"/>
      </w:pPr>
      <w:r>
        <w:tab/>
        <w:t>MedDRA v.17.0 for CA184070, v.19.0 for CA184178, og v.12.1 for adult safety pool. NA = ikke vurdert</w:t>
      </w:r>
    </w:p>
    <w:p w14:paraId="744D2055" w14:textId="0A69DECB" w:rsidR="004A00FC" w:rsidRPr="002538A8" w:rsidRDefault="00F36EFC" w:rsidP="006B5C46">
      <w:pPr>
        <w:pStyle w:val="Tablenotes"/>
      </w:pPr>
      <w:r>
        <w:tab/>
        <w:t>For voksne er dødsfall rapportert i tabellen innen 70 dager etter siste dose, uavhengig av forbindelse. Dødsfall for pediatriske pasienter er de med studiehendelser innen 30 dager etter siste dose, med unntak av "Alle dødsfall", som var &gt; 30 dager etter siste dose. I CA184178 ble dødsfall rapportert minst 90 dager etter siste dose.</w:t>
      </w:r>
    </w:p>
    <w:p w14:paraId="4DDE53B7" w14:textId="77777777" w:rsidR="004A00FC" w:rsidRPr="002538A8" w:rsidRDefault="00F36EFC" w:rsidP="00AD0861">
      <w:pPr>
        <w:pStyle w:val="Tablenotes"/>
        <w:keepNext/>
      </w:pPr>
      <w:r>
        <w:tab/>
        <w:t>Tilskrivelse til ipilimumab rapportert som mulig, sannsynlig, bestemt eller manglende for CA184178 og adult safety pool, og relatert eller manglende for CA184070.</w:t>
      </w:r>
    </w:p>
    <w:p w14:paraId="653E709D" w14:textId="2EE46129" w:rsidR="004A00FC" w:rsidRPr="002538A8" w:rsidRDefault="00F36EFC" w:rsidP="005F3596">
      <w:pPr>
        <w:pStyle w:val="Tablenotes"/>
      </w:pPr>
      <w:r>
        <w:tab/>
        <w:t>Forkortelser: SAE = alvorlige bivirkninger, AE = bivirkninger, irAE = immunrelaterte bivirkninger</w:t>
      </w:r>
    </w:p>
    <w:p w14:paraId="27732EC6" w14:textId="77777777" w:rsidR="00A14893" w:rsidRPr="002538A8" w:rsidRDefault="00A14893" w:rsidP="005F3596">
      <w:pPr>
        <w:pStyle w:val="EMEABodyText"/>
        <w:rPr>
          <w:i/>
          <w:iCs/>
          <w:u w:val="single"/>
        </w:rPr>
      </w:pPr>
    </w:p>
    <w:p w14:paraId="08D61F73" w14:textId="77777777" w:rsidR="00A14893" w:rsidRPr="002538A8" w:rsidRDefault="00F36EFC" w:rsidP="005F3596">
      <w:pPr>
        <w:pStyle w:val="EMEABodyText"/>
        <w:keepNext/>
        <w:rPr>
          <w:i/>
          <w:iCs/>
          <w:u w:val="single"/>
        </w:rPr>
      </w:pPr>
      <w:r>
        <w:rPr>
          <w:i/>
          <w:u w:val="single"/>
        </w:rPr>
        <w:t>Ipilimumab i kombinasjon med nivolumab</w:t>
      </w:r>
    </w:p>
    <w:p w14:paraId="5F73AC9F" w14:textId="77777777" w:rsidR="000C22A6" w:rsidRPr="002538A8" w:rsidRDefault="000C22A6" w:rsidP="000C22A6">
      <w:r>
        <w:t>Sikkerheten av ipilimumab (1 mg/kg hver 3. uke) i kombinasjon med nivolumab (1 mg/kg eller 3 mg/kg i forbindelse med de første 4 dosene, etterfulgt av nivolumab 3 mg/kg som monoterapi annenhver uke) ble evaluert hos 33 pediatriske pasienter i alderen ≥ 1 år til &lt; 18 år (inkludert 20 pasienter i alderen 12 til &lt; 18 år) med tilbakevendende eller refraktære solide eller hematologiske tumorer, inkludert avansert melanom, i den kliniske studien CA209070. Sikkerhetsprofilen hos pediatriske pasienter var generelt sett tilsvarende det som ble sett hos voksne behandlet med ipilimumab i kombinasjon med nivolumab. Ingen nye sikkerhetssignaler ble observert.</w:t>
      </w:r>
    </w:p>
    <w:p w14:paraId="06B640F6" w14:textId="4F007078" w:rsidR="00BF3048" w:rsidRPr="002538A8" w:rsidRDefault="000C22A6" w:rsidP="00A71B6E">
      <w:r>
        <w:t>De vanligste bivirkningene (rapportert hos minst 20 % av pediatriske pasienter) for ipilimumab i kombinasjon med nivolumab, var fatigue (33,3 %) og makulopapuløst utslett (21,2 %). De fleste bivirkningene som ble rapportert for ipilimumab i kombinasjon med nivolumab, hadde alvorlighetsgrad 1 eller 2. Ti pasienter (30 %) hadde én eller flere bivirkninger av grad 3 til 4.</w:t>
      </w:r>
    </w:p>
    <w:p w14:paraId="5EE77CD1" w14:textId="77777777" w:rsidR="00A71B6E" w:rsidRPr="002538A8" w:rsidRDefault="00A71B6E" w:rsidP="00A71B6E"/>
    <w:p w14:paraId="19813720" w14:textId="48AB3B88" w:rsidR="00A14893" w:rsidRPr="002538A8" w:rsidRDefault="00F36EFC" w:rsidP="005F3596">
      <w:r>
        <w:t>Ingen nye sikkerhetssignaler ble observert i studien CA209908 hos 74 pediatriske pasienter med høygradig primær malignitet i sentralnervesystemet (CNS) (se pkt. 5.1), i forhold til data tilgjengelig fra studier hos voksne på tvers av indikasjoner.</w:t>
      </w:r>
    </w:p>
    <w:p w14:paraId="0D2C90E2" w14:textId="77777777" w:rsidR="00A14893" w:rsidRPr="002538A8" w:rsidRDefault="00A14893" w:rsidP="005F3596">
      <w:pPr>
        <w:pStyle w:val="EMEABodyText"/>
      </w:pPr>
    </w:p>
    <w:p w14:paraId="01BEE1CE" w14:textId="77777777" w:rsidR="00A14893" w:rsidRPr="002538A8" w:rsidRDefault="00F36EFC" w:rsidP="005F3596">
      <w:pPr>
        <w:pStyle w:val="EMEABodyText"/>
        <w:keepNext/>
        <w:rPr>
          <w:u w:val="single"/>
        </w:rPr>
      </w:pPr>
      <w:r>
        <w:rPr>
          <w:u w:val="single"/>
        </w:rPr>
        <w:t>Eldre</w:t>
      </w:r>
    </w:p>
    <w:p w14:paraId="4028C8D9" w14:textId="77777777" w:rsidR="00F550E4" w:rsidRPr="002538A8" w:rsidRDefault="00F550E4" w:rsidP="005F3596">
      <w:pPr>
        <w:pStyle w:val="EMEABodyText"/>
        <w:keepNext/>
        <w:rPr>
          <w:u w:val="single"/>
        </w:rPr>
      </w:pPr>
    </w:p>
    <w:p w14:paraId="12E95C0D" w14:textId="76A67A49" w:rsidR="00A14893" w:rsidRPr="002538A8" w:rsidRDefault="00F36EFC" w:rsidP="001A4616">
      <w:pPr>
        <w:pStyle w:val="EMEABodyText"/>
        <w:rPr>
          <w:strike/>
        </w:rPr>
      </w:pPr>
      <w:r>
        <w:t>Hos pasienter med MPM var det en høyere rate av alvorlige bivirkninger og høyere seponeringsrate på grunn av bivirkninger hos pasienter i alderen 75 år eller eldre (henholdsvis 68 % og 35 %), sammenlignet med alle pasientene som fikk ipilimumab i kombinasjon med nivolumab (henholdsvis 54 % og 28 %). Det er begrensede data fra pasienter med dMMR eller MSI</w:t>
      </w:r>
      <w:r>
        <w:noBreakHyphen/>
        <w:t>H CRC som er 75 år eller eldre (se pkt. 5.1). Hos pasienter med HCC var det høyere forekomster av alvorlige bivirkninger og seponering på grunn av bivirkninger hos pasienter i alderen 75 år eller eldre (henholdsvis 67 % og 35 %), sammenlignet med alle pasientene som fikk ipilimumab med nivolumab (henholdsvis 53 % og 27 %).</w:t>
      </w:r>
    </w:p>
    <w:p w14:paraId="1D7D2BC1" w14:textId="77777777" w:rsidR="00980933" w:rsidRPr="002538A8" w:rsidRDefault="00980933" w:rsidP="005F3596">
      <w:pPr>
        <w:pStyle w:val="EMEABodyText"/>
      </w:pPr>
    </w:p>
    <w:p w14:paraId="66044B1A" w14:textId="77777777" w:rsidR="00E140CF" w:rsidRPr="002538A8" w:rsidRDefault="00F36EFC" w:rsidP="005F3596">
      <w:pPr>
        <w:pStyle w:val="EMEAHeading3"/>
        <w:keepLines w:val="0"/>
        <w:rPr>
          <w:u w:val="single"/>
        </w:rPr>
      </w:pPr>
      <w:r>
        <w:rPr>
          <w:b w:val="0"/>
          <w:u w:val="single"/>
        </w:rPr>
        <w:t>Melding av mistenkte bivirkninger</w:t>
      </w:r>
    </w:p>
    <w:p w14:paraId="4DC202EE" w14:textId="77777777" w:rsidR="00E17568" w:rsidRPr="002538A8" w:rsidRDefault="00E17568" w:rsidP="005F3596">
      <w:pPr>
        <w:pStyle w:val="EMEABodyText"/>
        <w:keepNext/>
      </w:pPr>
    </w:p>
    <w:p w14:paraId="26F7402D" w14:textId="10EDAD6A" w:rsidR="00E140CF" w:rsidRPr="002538A8" w:rsidRDefault="00F36EFC" w:rsidP="002538A8">
      <w: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Pr>
          <w:highlight w:val="lightGray"/>
        </w:rPr>
        <w:t xml:space="preserve">det nasjonale meldesystemet som beskrevet i </w:t>
      </w:r>
      <w:r>
        <w:fldChar w:fldCharType="begin"/>
      </w:r>
      <w:r>
        <w:instrText>HYPERLINK "https://www.ema.europa.eu/documents/template-form/qrd-appendix-v-adverse-drug-reaction-reporting-details_en.docx"</w:instrText>
      </w:r>
      <w:r>
        <w:fldChar w:fldCharType="separate"/>
      </w:r>
      <w:r>
        <w:rPr>
          <w:rStyle w:val="Hyperlink"/>
          <w:highlight w:val="lightGray"/>
        </w:rPr>
        <w:t>Appendix V</w:t>
      </w:r>
      <w:r>
        <w:fldChar w:fldCharType="end"/>
      </w:r>
      <w:r>
        <w:t>.</w:t>
      </w:r>
    </w:p>
    <w:p w14:paraId="7665BE69" w14:textId="77777777" w:rsidR="00E140CF" w:rsidRPr="002538A8" w:rsidRDefault="00E140CF" w:rsidP="005F3596">
      <w:pPr>
        <w:pStyle w:val="EMEABodyText"/>
      </w:pPr>
    </w:p>
    <w:p w14:paraId="3846A799" w14:textId="77777777" w:rsidR="00980933" w:rsidRPr="002538A8" w:rsidRDefault="00F36EFC" w:rsidP="005F3596">
      <w:pPr>
        <w:pStyle w:val="EMEAHeading2"/>
        <w:keepLines w:val="0"/>
      </w:pPr>
      <w:r>
        <w:t>4.9</w:t>
      </w:r>
      <w:r>
        <w:tab/>
        <w:t>Overdosering</w:t>
      </w:r>
    </w:p>
    <w:p w14:paraId="09987054" w14:textId="77777777" w:rsidR="00980933" w:rsidRPr="002538A8" w:rsidRDefault="00980933" w:rsidP="005F3596">
      <w:pPr>
        <w:pStyle w:val="EMEABodyText"/>
        <w:keepNext/>
      </w:pPr>
    </w:p>
    <w:p w14:paraId="3819EE87" w14:textId="77777777" w:rsidR="00980933" w:rsidRPr="002538A8" w:rsidRDefault="00F36EFC" w:rsidP="005F3596">
      <w:pPr>
        <w:pStyle w:val="EMEABodyText"/>
      </w:pPr>
      <w:r>
        <w:t>Maksimum tolerert dose med ipilimumab er ikke fastslått. I kliniske studier fikk pasienter opptil 20 mg/kg uten åpenbare toksiske effekter.</w:t>
      </w:r>
    </w:p>
    <w:p w14:paraId="55E08ABB" w14:textId="77777777" w:rsidR="00980933" w:rsidRPr="002538A8" w:rsidRDefault="00980933" w:rsidP="005F3596">
      <w:pPr>
        <w:pStyle w:val="EMEABodyText"/>
      </w:pPr>
    </w:p>
    <w:p w14:paraId="22371209" w14:textId="77777777" w:rsidR="00980933" w:rsidRPr="002538A8" w:rsidRDefault="00F36EFC" w:rsidP="005F3596">
      <w:pPr>
        <w:pStyle w:val="EMEABodyText"/>
      </w:pPr>
      <w:r>
        <w:t>Ved eventuell overdosering skal pasienten overvåkes nøye med hensyn til tegn og symptomer på bivirkninger og adekvat symptomatisk behandling må igangsettes.</w:t>
      </w:r>
    </w:p>
    <w:p w14:paraId="35BB9E8A" w14:textId="77777777" w:rsidR="00980933" w:rsidRPr="002538A8" w:rsidRDefault="00980933" w:rsidP="005F3596">
      <w:pPr>
        <w:pStyle w:val="EMEABodyText"/>
      </w:pPr>
    </w:p>
    <w:p w14:paraId="79BDE19B" w14:textId="77777777" w:rsidR="00980933" w:rsidRPr="002538A8" w:rsidRDefault="00980933" w:rsidP="005F3596">
      <w:pPr>
        <w:pStyle w:val="EMEABodyText"/>
      </w:pPr>
    </w:p>
    <w:p w14:paraId="0484F079" w14:textId="77971F68" w:rsidR="00980933" w:rsidRPr="002538A8" w:rsidRDefault="00DD3F4B" w:rsidP="003E0810">
      <w:pPr>
        <w:pStyle w:val="StyleEMEAHeading1NotAllcaps"/>
        <w:rPr>
          <w:caps/>
        </w:rPr>
      </w:pPr>
      <w:r>
        <w:t>5.</w:t>
      </w:r>
      <w:r>
        <w:tab/>
        <w:t>FARMAKOLOGISKE EGENSKAPER</w:t>
      </w:r>
    </w:p>
    <w:p w14:paraId="7B09FA7D" w14:textId="77777777" w:rsidR="00980933" w:rsidRPr="002538A8" w:rsidRDefault="00980933" w:rsidP="005F3596">
      <w:pPr>
        <w:pStyle w:val="EMEABodyText"/>
        <w:keepNext/>
      </w:pPr>
    </w:p>
    <w:p w14:paraId="48DB97E1" w14:textId="77777777" w:rsidR="00980933" w:rsidRPr="002538A8" w:rsidRDefault="00F36EFC" w:rsidP="005F3596">
      <w:pPr>
        <w:pStyle w:val="EMEAHeading2"/>
        <w:keepLines w:val="0"/>
      </w:pPr>
      <w:r>
        <w:t>5.1</w:t>
      </w:r>
      <w:r>
        <w:tab/>
        <w:t>Farmakodynamiske egenskaper</w:t>
      </w:r>
    </w:p>
    <w:p w14:paraId="2B5E5FFE" w14:textId="77777777" w:rsidR="00980933" w:rsidRPr="002538A8" w:rsidRDefault="00980933" w:rsidP="005F3596">
      <w:pPr>
        <w:pStyle w:val="EMEABodyText"/>
        <w:keepNext/>
      </w:pPr>
    </w:p>
    <w:p w14:paraId="0D4426E1" w14:textId="77777777" w:rsidR="007B114A" w:rsidRPr="002538A8" w:rsidRDefault="007B114A" w:rsidP="005F3596">
      <w:pPr>
        <w:pStyle w:val="EMEABodyText"/>
      </w:pPr>
      <w:r>
        <w:t>Farmakoterapeutisk gruppe: Antineoplastiske midler, monoklonale antistoffer og antistoff</w:t>
      </w:r>
      <w:r>
        <w:noBreakHyphen/>
        <w:t>legemiddelkonjugater, andre monoklonale antistoffer og antistoff</w:t>
      </w:r>
      <w:r>
        <w:noBreakHyphen/>
        <w:t>legemiddelkonjugater, ATC-kode: L01F X04.</w:t>
      </w:r>
    </w:p>
    <w:p w14:paraId="21579373" w14:textId="77777777" w:rsidR="00980933" w:rsidRPr="002538A8" w:rsidRDefault="00980933" w:rsidP="005F3596">
      <w:pPr>
        <w:pStyle w:val="EMEABodyText"/>
      </w:pPr>
    </w:p>
    <w:p w14:paraId="37C0586D" w14:textId="77777777" w:rsidR="00980933" w:rsidRPr="002538A8" w:rsidRDefault="00F36EFC" w:rsidP="005F3596">
      <w:pPr>
        <w:pStyle w:val="EMEAHeading3"/>
        <w:keepLines w:val="0"/>
        <w:rPr>
          <w:b w:val="0"/>
          <w:u w:val="single"/>
        </w:rPr>
      </w:pPr>
      <w:r>
        <w:rPr>
          <w:b w:val="0"/>
          <w:u w:val="single"/>
        </w:rPr>
        <w:t>Virkningsmekanisme</w:t>
      </w:r>
    </w:p>
    <w:p w14:paraId="690D2988" w14:textId="77777777" w:rsidR="00E17568" w:rsidRPr="002538A8" w:rsidRDefault="00E17568" w:rsidP="005F3596">
      <w:pPr>
        <w:pStyle w:val="EMEABodyText"/>
        <w:keepNext/>
        <w:rPr>
          <w:u w:val="single"/>
        </w:rPr>
      </w:pPr>
    </w:p>
    <w:p w14:paraId="38FF41BD" w14:textId="77777777" w:rsidR="00980933" w:rsidRPr="002538A8" w:rsidRDefault="00F36EFC" w:rsidP="005F3596">
      <w:pPr>
        <w:pStyle w:val="EMEABodyText"/>
      </w:pPr>
      <w:r>
        <w:t>Cytotoksisk T</w:t>
      </w:r>
      <w:r>
        <w:noBreakHyphen/>
        <w:t>lymfocytt-antigen-4 (CTLA</w:t>
      </w:r>
      <w:r>
        <w:noBreakHyphen/>
        <w:t>4) er en hovedregulator av T</w:t>
      </w:r>
      <w:r>
        <w:noBreakHyphen/>
        <w:t>celleaktivitet.</w:t>
      </w:r>
      <w:r>
        <w:rPr>
          <w:rFonts w:ascii="Calibri" w:hAnsi="Calibri"/>
        </w:rPr>
        <w:t xml:space="preserve"> </w:t>
      </w:r>
      <w:r>
        <w:t>Ipilimumab er en "immune checkpoint inhibitor" av CTLA</w:t>
      </w:r>
      <w:r>
        <w:noBreakHyphen/>
        <w:t>4, som blokkerer hemmingen av T</w:t>
      </w:r>
      <w:r>
        <w:noBreakHyphen/>
        <w:t>celler indusert ved CTLA</w:t>
      </w:r>
      <w:r>
        <w:noBreakHyphen/>
        <w:t>4 signalveien. Dette medfører økt antall reaktive T</w:t>
      </w:r>
      <w:r>
        <w:noBreakHyphen/>
        <w:t>effektorceller, som mobiliserer og gjør klart for et direkte immunangrep av T</w:t>
      </w:r>
      <w:r>
        <w:noBreakHyphen/>
        <w:t>celler mot tumorceller. Blokkering av CTLA</w:t>
      </w:r>
      <w:r>
        <w:noBreakHyphen/>
        <w:t>4 kan også redusere funksjonen til regulatoriske T</w:t>
      </w:r>
      <w:r>
        <w:noBreakHyphen/>
        <w:t>celler, som kan bidra til en immunrespons mot tumoren. Ipilimumab kan selektivt redusere antallet regulatoriske T</w:t>
      </w:r>
      <w:r>
        <w:noBreakHyphen/>
        <w:t>celler ved tumoren, noe som fører til en økning i det intratumorale forholdet mellom T</w:t>
      </w:r>
      <w:r>
        <w:noBreakHyphen/>
        <w:t>effektorceller og regulatoriske T</w:t>
      </w:r>
      <w:r>
        <w:noBreakHyphen/>
        <w:t>celler som driver tumorcelledød.</w:t>
      </w:r>
    </w:p>
    <w:p w14:paraId="3389C8C0" w14:textId="77777777" w:rsidR="00980933" w:rsidRPr="002538A8" w:rsidRDefault="00980933" w:rsidP="005F3596">
      <w:pPr>
        <w:pStyle w:val="EMEABodyText"/>
      </w:pPr>
    </w:p>
    <w:p w14:paraId="47E74677" w14:textId="77777777" w:rsidR="00980933" w:rsidRPr="002538A8" w:rsidRDefault="00F36EFC" w:rsidP="005F3596">
      <w:pPr>
        <w:pStyle w:val="EMEAHeading3"/>
        <w:keepLines w:val="0"/>
        <w:rPr>
          <w:b w:val="0"/>
          <w:u w:val="single"/>
        </w:rPr>
      </w:pPr>
      <w:r>
        <w:rPr>
          <w:b w:val="0"/>
          <w:u w:val="single"/>
        </w:rPr>
        <w:t>Farmakodynamiske effekter</w:t>
      </w:r>
    </w:p>
    <w:p w14:paraId="0E871F78" w14:textId="77777777" w:rsidR="00E17568" w:rsidRPr="002538A8" w:rsidRDefault="00E17568" w:rsidP="005F3596">
      <w:pPr>
        <w:pStyle w:val="EMEABodyText"/>
        <w:keepNext/>
        <w:rPr>
          <w:u w:val="single"/>
        </w:rPr>
      </w:pPr>
    </w:p>
    <w:p w14:paraId="70CF0912" w14:textId="77777777" w:rsidR="00980933" w:rsidRPr="002538A8" w:rsidRDefault="00F36EFC" w:rsidP="005F3596">
      <w:pPr>
        <w:pStyle w:val="EMEABodyText"/>
      </w:pPr>
      <w:r>
        <w:t>Hos pasienter med melanom som fikk ipilimumab økte det gjennomsnittlige absolutte lymfocyttantallet (ALC) i perifert blod gjennom hele induksjonsdoseringsperioden. I fase 2-studier var denne økningen doseavhengig. I MDX010-20 (se pkt. 5.1) med 3 mg/kg ipilimumab med eller uten gp100 økte ALC gjennom hele induksjonsdoseringsperioden, mens ingen betydningsfull forandring av ALC ble observert i kontrollgruppen med pasienter som kun fikk en gp100 peptidvaksine under studien.</w:t>
      </w:r>
    </w:p>
    <w:p w14:paraId="519BE682" w14:textId="7ADEFA8B" w:rsidR="00980933" w:rsidRPr="002538A8" w:rsidRDefault="00F36EFC" w:rsidP="004B2402">
      <w:pPr>
        <w:pStyle w:val="EMEABodyText"/>
      </w:pPr>
      <w:r>
        <w:t>I perifert blod hos pasienter med melanom ble det observert en gjennomsnittlig prosentvis økning av aktiverte HLA-DR+ CD4+ og CD8+ T</w:t>
      </w:r>
      <w:r>
        <w:noBreakHyphen/>
        <w:t>celler etter behandling med ipilimumab, som samsvarte med virkningsmekanismen. En gjennomsnittlig prosentvis økning av sentrale hukommelsesceller (CCR7+ CD45RA-), CD4+ og CD8+ T</w:t>
      </w:r>
      <w:r>
        <w:noBreakHyphen/>
        <w:t>celler, og en mindre, men signifikant, gjennomsnittlig prosentvis økning av aktiverte hukommelsesceller (CCR7- CD45RA-), CD8+ T</w:t>
      </w:r>
      <w:r>
        <w:noBreakHyphen/>
        <w:t>celler ble også observert etter behandling med ipilimumab.</w:t>
      </w:r>
    </w:p>
    <w:p w14:paraId="64E6E383" w14:textId="77777777" w:rsidR="00311A14" w:rsidRPr="002538A8" w:rsidRDefault="00311A14" w:rsidP="005F3596">
      <w:pPr>
        <w:pStyle w:val="EMEABodyText"/>
      </w:pPr>
    </w:p>
    <w:p w14:paraId="08B31413" w14:textId="77777777" w:rsidR="00311A14" w:rsidRPr="002538A8" w:rsidRDefault="00F36EFC" w:rsidP="005F3596">
      <w:pPr>
        <w:pStyle w:val="EMEABodyText"/>
        <w:keepNext/>
        <w:rPr>
          <w:u w:val="single"/>
        </w:rPr>
      </w:pPr>
      <w:r>
        <w:rPr>
          <w:u w:val="single"/>
        </w:rPr>
        <w:t>Klinisk effekt og sikkerhet</w:t>
      </w:r>
    </w:p>
    <w:p w14:paraId="5915DD90" w14:textId="77777777" w:rsidR="00311A14" w:rsidRPr="002538A8" w:rsidRDefault="00311A14" w:rsidP="005F3596">
      <w:pPr>
        <w:pStyle w:val="EMEABodyText"/>
        <w:keepNext/>
      </w:pPr>
    </w:p>
    <w:p w14:paraId="36E1D426" w14:textId="77777777" w:rsidR="00D34DC1" w:rsidRPr="002538A8" w:rsidRDefault="00F36EFC" w:rsidP="005F3596">
      <w:pPr>
        <w:pStyle w:val="EMEABodyText"/>
        <w:keepNext/>
        <w:rPr>
          <w:i/>
          <w:u w:val="single"/>
        </w:rPr>
      </w:pPr>
      <w:r>
        <w:rPr>
          <w:i/>
          <w:u w:val="single"/>
        </w:rPr>
        <w:t>Ipilimumab i kombinasjon med nivolumab</w:t>
      </w:r>
    </w:p>
    <w:p w14:paraId="109492CB" w14:textId="77777777" w:rsidR="006D0B51" w:rsidRPr="002538A8" w:rsidRDefault="00F36EFC" w:rsidP="005F3596">
      <w:pPr>
        <w:pStyle w:val="EMEABodyText"/>
      </w:pPr>
      <w:r>
        <w:t>For ytterligere informasjon vedrørende klinisk effekt og sikkerhet forbundet med doseringsanbefalingene til nivolumab administrert som monoterapi etter kombinasjonsbehandling med ipilimumab, se preparatomtalen for nivolumab.</w:t>
      </w:r>
    </w:p>
    <w:p w14:paraId="2ED0392F" w14:textId="77777777" w:rsidR="00F6506C" w:rsidRPr="002538A8" w:rsidRDefault="00F6506C" w:rsidP="005F3596">
      <w:pPr>
        <w:pStyle w:val="EMEABodyText"/>
      </w:pPr>
    </w:p>
    <w:p w14:paraId="052E85D6" w14:textId="77777777" w:rsidR="004A3263" w:rsidRPr="002538A8" w:rsidRDefault="00F36EFC" w:rsidP="005F3596">
      <w:pPr>
        <w:pStyle w:val="EMEABodyText"/>
      </w:pPr>
      <w:r>
        <w:t>Basert på modellering av dose/eksponeringsforhold mellom effekt og sikkerhet er det ingen klinisk signifikante forskjeller med henblikk på effekt og sikkerhet mellom en nivolumabdose på 240 mg annenhver uke og 3 mg/kg annenhver uke. Basert på disse forholdene var det heller ingen klinisk signifikante forskjeller mellom en nivolumabdose på 480 mg hver 4. uke og 3 mg/kg annenhver uke ved avansert melanom og RCC.</w:t>
      </w:r>
    </w:p>
    <w:p w14:paraId="64D11A56" w14:textId="77777777" w:rsidR="004A3263" w:rsidRPr="002538A8" w:rsidRDefault="004A3263" w:rsidP="005F3596">
      <w:pPr>
        <w:pStyle w:val="EMEABodyText"/>
      </w:pPr>
    </w:p>
    <w:p w14:paraId="44EC4CE7" w14:textId="77777777" w:rsidR="004A3263" w:rsidRPr="002538A8" w:rsidRDefault="00F36EFC" w:rsidP="005F3596">
      <w:pPr>
        <w:pStyle w:val="EMEAHeading3"/>
        <w:keepLines w:val="0"/>
        <w:rPr>
          <w:b w:val="0"/>
          <w:u w:val="single"/>
        </w:rPr>
      </w:pPr>
      <w:r>
        <w:rPr>
          <w:b w:val="0"/>
          <w:u w:val="single"/>
        </w:rPr>
        <w:t>Kliniske studier med ipilimumab som monoterapi</w:t>
      </w:r>
    </w:p>
    <w:p w14:paraId="384F16D4" w14:textId="77777777" w:rsidR="00F6506C" w:rsidRPr="002538A8" w:rsidRDefault="00F6506C" w:rsidP="008F277D">
      <w:pPr>
        <w:pStyle w:val="EMEABodyText"/>
        <w:keepNext/>
        <w:rPr>
          <w:u w:val="single"/>
        </w:rPr>
      </w:pPr>
    </w:p>
    <w:p w14:paraId="4D2BA5D8" w14:textId="77777777" w:rsidR="00F6506C" w:rsidRPr="002538A8" w:rsidRDefault="00F36EFC" w:rsidP="005F3596">
      <w:pPr>
        <w:pStyle w:val="EMEABodyText"/>
        <w:keepNext/>
        <w:rPr>
          <w:u w:val="single"/>
        </w:rPr>
      </w:pPr>
      <w:r>
        <w:rPr>
          <w:u w:val="single"/>
        </w:rPr>
        <w:t>Melanom</w:t>
      </w:r>
    </w:p>
    <w:p w14:paraId="1E863FB7" w14:textId="77777777" w:rsidR="00F6506C" w:rsidRPr="002538A8" w:rsidRDefault="00F6506C" w:rsidP="005F3596">
      <w:pPr>
        <w:pStyle w:val="EMEABodyText"/>
        <w:keepNext/>
      </w:pPr>
    </w:p>
    <w:p w14:paraId="2050C984" w14:textId="5AEB7005" w:rsidR="00F07D1E" w:rsidRPr="002538A8" w:rsidRDefault="00F36EFC" w:rsidP="006B5C46">
      <w:pPr>
        <w:pStyle w:val="EMEABodyText"/>
      </w:pPr>
      <w:r>
        <w:t>En fase 3-studie (MDX010-20) viste overlevelsesgevinst hos tidligere behandlede pasienter med avansert melanom (inoperabel eller metastatisk) som fikk ipilimumab ved anbefalt dose på 3 mg/kg. Pasienter med okulært melanom, primært CNS-melanom, aktive hjernemetastaser, humant immunsviktvirus (hiv), hepatitt B og hepatitt C var ikke inkludert i den kliniske studien MDX010</w:t>
      </w:r>
      <w:r>
        <w:noBreakHyphen/>
        <w:t>20.</w:t>
      </w:r>
      <w:r>
        <w:rPr>
          <w:snapToGrid w:val="0"/>
        </w:rPr>
        <w:t xml:space="preserve"> </w:t>
      </w:r>
      <w:r>
        <w:t>Kliniske studier ekskluderte pasienter med ECOG</w:t>
      </w:r>
      <w:r>
        <w:noBreakHyphen/>
        <w:t>funksjonsstatus &gt; 1 og mukosalt melanom. Pasienter uten levermetastaser som hadde baseline ASAT &gt; 2,5 x øvre normalverdi, pasienter med levermetastaser som hadde baseline ASAT &gt; 5 x øvre normalverdi og pasienter med baseline totalbilirubin ≥ 3 x øvre normalverdi ble også ekskludert.</w:t>
      </w:r>
    </w:p>
    <w:p w14:paraId="02D8FC37" w14:textId="61AF6208" w:rsidR="00D25596" w:rsidRPr="002538A8" w:rsidRDefault="00D25596" w:rsidP="005F3596">
      <w:pPr>
        <w:pStyle w:val="EMEABodyText"/>
      </w:pPr>
    </w:p>
    <w:p w14:paraId="59506EC5" w14:textId="648A1D76" w:rsidR="00980933" w:rsidRPr="002538A8" w:rsidRDefault="00F36EFC" w:rsidP="005F3596">
      <w:pPr>
        <w:pStyle w:val="EMEABodyText"/>
      </w:pPr>
      <w:r>
        <w:t>For pasienter med autoimmune sykdommer i sykehistorien, se også pkt. 4.4.</w:t>
      </w:r>
    </w:p>
    <w:p w14:paraId="7DB65C86" w14:textId="77777777" w:rsidR="00405AD8" w:rsidRPr="002538A8" w:rsidRDefault="00405AD8" w:rsidP="005F3596">
      <w:pPr>
        <w:pStyle w:val="EMEABodyText"/>
        <w:rPr>
          <w:i/>
        </w:rPr>
      </w:pPr>
    </w:p>
    <w:p w14:paraId="5808732B" w14:textId="77777777" w:rsidR="00980933" w:rsidRPr="002538A8" w:rsidRDefault="00F36EFC" w:rsidP="005F3596">
      <w:pPr>
        <w:pStyle w:val="EMEABodyText"/>
        <w:keepNext/>
        <w:rPr>
          <w:i/>
          <w:u w:val="single"/>
        </w:rPr>
      </w:pPr>
      <w:r>
        <w:rPr>
          <w:i/>
          <w:u w:val="single"/>
        </w:rPr>
        <w:t>MDX010-20</w:t>
      </w:r>
    </w:p>
    <w:p w14:paraId="57372770" w14:textId="0A7C24B6" w:rsidR="00980933" w:rsidRPr="002538A8" w:rsidRDefault="00F36EFC" w:rsidP="005F3596">
      <w:pPr>
        <w:pStyle w:val="EMEABodyText"/>
      </w:pPr>
      <w:r>
        <w:t>En dobbelblindet fase 3-studie inkluderte pasienter med avansert (inoperabel eller metastatisk) melanom som tidligere var behandlet med regimer som inneholdt én eller flere av følgende: IL-2, dakarbazin, temozolamid, fotemustin eller karboplatin. Pasientene ble randomisert i en ratio på 3:1:1 til å få 3 mg/kg ipilimumab + en gp100 peptidvaksine under utprøving (gp100), 3 mg/kg ipilimumab som monoterapi eller gp100 alene. Alle pasientene var HLA-A2*0201-type. Denne HLA-typen støtter immunpresentasjonen av gp100. Pasientene ble inkludert uavhengig av BRAF-mutasjonsstatus ved utgangsnivået. Pasientene fikk ipilimumab hver 3. uke, totalt 4 doser hvis tolerert (induksjonsterapi). Pasienter med åpenbar økning i tumorbyrde før induksjonsperioden var fullført fortsatte med induksjonsbehandlingen, dersom tolerert og hvis de hadde adekvat funksjonsstatus. Vurdering av tumorrespons med ipilimumab ble gjort ved omtrent uke 12, etter at induksjonsbehandlingen var fullført.</w:t>
      </w:r>
    </w:p>
    <w:p w14:paraId="14C367CC" w14:textId="77777777" w:rsidR="00A51FFC" w:rsidRPr="002538A8" w:rsidRDefault="00A51FFC" w:rsidP="005F3596">
      <w:pPr>
        <w:pStyle w:val="EMEABodyText"/>
      </w:pPr>
    </w:p>
    <w:p w14:paraId="4363691B" w14:textId="77777777" w:rsidR="00F07D1E" w:rsidRPr="002538A8" w:rsidRDefault="00F36EFC" w:rsidP="005F3596">
      <w:pPr>
        <w:pStyle w:val="EMEABodyText"/>
      </w:pPr>
      <w:r>
        <w:t xml:space="preserve">Ytterligere behandling med ipilimumab (rebehandling) ble tilbudt pasienter som utviklet PD etter initiell klinisk respons (PR eller CR) eller SD (i henhold til modifiserte WHO-kriterier) &gt; 3 måneder etter første tumorevaulering . Primært endepunkt var total overlevelse (Overall Survival, OS) i ipilimumab + gp100-gruppen </w:t>
      </w:r>
      <w:r>
        <w:rPr>
          <w:i/>
        </w:rPr>
        <w:t>versus</w:t>
      </w:r>
      <w:r>
        <w:t xml:space="preserve"> gp100-gruppen. De viktigste sekundære endepunktene var OS i ipilimumab + gp100-gruppen </w:t>
      </w:r>
      <w:r>
        <w:rPr>
          <w:i/>
        </w:rPr>
        <w:t>versus</w:t>
      </w:r>
      <w:r>
        <w:t xml:space="preserve"> ipilimumab-monoterapi-gruppen og ipilimumab-monoterapi-gruppen </w:t>
      </w:r>
      <w:r>
        <w:rPr>
          <w:i/>
        </w:rPr>
        <w:t>versus</w:t>
      </w:r>
      <w:r>
        <w:t xml:space="preserve"> gp100-gruppen.</w:t>
      </w:r>
    </w:p>
    <w:p w14:paraId="29C0FAE9" w14:textId="564F830D" w:rsidR="00405AD8" w:rsidRPr="002538A8" w:rsidRDefault="00405AD8" w:rsidP="005F3596">
      <w:pPr>
        <w:pStyle w:val="EMEABodyText"/>
      </w:pPr>
    </w:p>
    <w:p w14:paraId="6B6680C1" w14:textId="37C54AA2" w:rsidR="00980933" w:rsidRPr="002538A8" w:rsidRDefault="00F36EFC" w:rsidP="005F3596">
      <w:pPr>
        <w:pStyle w:val="EMEABodyText"/>
        <w:rPr>
          <w:b/>
          <w:i/>
        </w:rPr>
      </w:pPr>
      <w:r>
        <w:t>Totalt 676 pasienter ble randomisert: 137 til ipilimumab-monoterapi gruppen, 403 til ipilimumab + gp100-gruppen og 136 til gp100-gruppen. Majoriteten fikk alle 4 dosene i løpet av induksjonen. 32 pasienter ble rebehandlet: 8 i ipilimumab-monoterapi-gruppen, 23 i ipilimumab + gp100-gruppen og 1 i gp100-gruppen. Varighet på oppfølgingen var opp til 55 måneder. Karakteristikker ved baseline var jevnt fordelt mellom gruppene. Median alder var 57 år. Majoriteten av pasientene (71-73 %) hadde sykdom av grad M1c og 37-40 % hadde forhøyet laktatdehydrogenase (LDH) ved baseline. Totalt 77 pasienter var tidligere behandlet for hjernemetastaser.</w:t>
      </w:r>
    </w:p>
    <w:p w14:paraId="56664A39" w14:textId="77777777" w:rsidR="00980933" w:rsidRPr="002538A8" w:rsidRDefault="00980933" w:rsidP="005F3596">
      <w:pPr>
        <w:pStyle w:val="EMEABodyText"/>
        <w:rPr>
          <w:b/>
          <w:i/>
        </w:rPr>
      </w:pPr>
    </w:p>
    <w:p w14:paraId="1829A4D9" w14:textId="77777777" w:rsidR="00F07D1E" w:rsidRPr="002538A8" w:rsidRDefault="00F36EFC" w:rsidP="005F3596">
      <w:pPr>
        <w:pStyle w:val="EMEABodyText"/>
      </w:pPr>
      <w:r>
        <w:t>Regimene som inneholdt ipilimumab viste en statistisk signifikant fordel fremfor gp100 kontrollgruppen i OS. Hasard ratio (HR) for sammenligning av OS mellom ipilimumab som monoterapi og gp100 var 0,66 (95 % konfidensintervall: 0,51, 0,87; p = 0,0026).</w:t>
      </w:r>
    </w:p>
    <w:p w14:paraId="30803139" w14:textId="57C4136A" w:rsidR="00FF0714" w:rsidRPr="002538A8" w:rsidRDefault="00FF0714" w:rsidP="005F3596">
      <w:pPr>
        <w:pStyle w:val="EMEABodyText"/>
      </w:pPr>
    </w:p>
    <w:p w14:paraId="40ED14EC" w14:textId="77777777" w:rsidR="00FF0714" w:rsidRPr="002538A8" w:rsidRDefault="00F36EFC" w:rsidP="005F3596">
      <w:pPr>
        <w:pStyle w:val="EMEABodyText"/>
      </w:pPr>
      <w:r>
        <w:t>Ved subgruppeanalyser var de observerte fordelene på OS konsistente innen de fleste subgruppene av pasienter (M [metastase]-stadium, tidligere interleukin-2, LDH ved behandlingsstart, alder, kjønn, og type og antall tidligere behandlinger). For kvinner over 50 år var imidlertid data som støttet en fordel i OS begrensede ved behandling med ipilimumab. Subgruppeanalysene inkluderer kun små pasientantall og ingen definitive konklusjoner kan derfor trekkes fra disse dataene.</w:t>
      </w:r>
    </w:p>
    <w:p w14:paraId="62488AEF" w14:textId="77777777" w:rsidR="00980933" w:rsidRPr="002538A8" w:rsidRDefault="00980933" w:rsidP="005F3596">
      <w:pPr>
        <w:pStyle w:val="EMEABodyText"/>
      </w:pPr>
    </w:p>
    <w:p w14:paraId="1406CD91" w14:textId="6B57D871" w:rsidR="00980933" w:rsidRPr="002538A8" w:rsidRDefault="00F36EFC" w:rsidP="000A48C0">
      <w:pPr>
        <w:pStyle w:val="EMEABodyText"/>
      </w:pPr>
      <w:r>
        <w:t>Median og estimerte rater av OS ved 1 og 2 år er vist i tabell 10.</w:t>
      </w:r>
    </w:p>
    <w:p w14:paraId="6408E5E0" w14:textId="77777777" w:rsidR="00980933" w:rsidRPr="002538A8" w:rsidRDefault="00980933" w:rsidP="005F3596">
      <w:pPr>
        <w:pStyle w:val="EMEABodyText"/>
      </w:pPr>
    </w:p>
    <w:p w14:paraId="179D225C" w14:textId="24174DB4" w:rsidR="00F366D4" w:rsidRPr="002538A8" w:rsidRDefault="00F366D4" w:rsidP="000A48C0">
      <w:pPr>
        <w:pStyle w:val="Heading11Bold"/>
      </w:pPr>
      <w:r>
        <w:t>Tabell 10:</w:t>
      </w:r>
      <w:r>
        <w:tab/>
        <w:t>Total overlevelse i MDX010-20</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527"/>
        <w:gridCol w:w="2994"/>
        <w:gridCol w:w="2835"/>
      </w:tblGrid>
      <w:tr w:rsidR="00163F93" w:rsidRPr="002538A8" w14:paraId="2B63886E" w14:textId="77777777" w:rsidTr="00A536E2">
        <w:trPr>
          <w:cantSplit/>
          <w:trHeight w:val="57"/>
          <w:tblHeader/>
        </w:trPr>
        <w:tc>
          <w:tcPr>
            <w:tcW w:w="1885" w:type="pct"/>
            <w:shd w:val="clear" w:color="auto" w:fill="auto"/>
            <w:vAlign w:val="center"/>
          </w:tcPr>
          <w:p w14:paraId="6003E3EA" w14:textId="77777777" w:rsidR="00F53C41" w:rsidRPr="002538A8" w:rsidRDefault="00F53C41" w:rsidP="005F3596">
            <w:pPr>
              <w:pStyle w:val="BMSTableHeader"/>
              <w:keepNext/>
              <w:spacing w:before="0" w:after="0"/>
              <w:rPr>
                <w:lang w:val="en-US"/>
              </w:rPr>
            </w:pPr>
          </w:p>
        </w:tc>
        <w:tc>
          <w:tcPr>
            <w:tcW w:w="1600" w:type="pct"/>
            <w:shd w:val="clear" w:color="auto" w:fill="auto"/>
            <w:vAlign w:val="bottom"/>
          </w:tcPr>
          <w:p w14:paraId="5099EF51" w14:textId="77777777" w:rsidR="00541E93" w:rsidRPr="002538A8" w:rsidRDefault="00F36EFC" w:rsidP="005F3596">
            <w:pPr>
              <w:pStyle w:val="BMSTableHeader"/>
              <w:keepNext/>
              <w:spacing w:before="0" w:after="0"/>
              <w:rPr>
                <w:b w:val="0"/>
              </w:rPr>
            </w:pPr>
            <w:r>
              <w:rPr>
                <w:b w:val="0"/>
              </w:rPr>
              <w:t>Ipilimumab 3 mg/kg</w:t>
            </w:r>
          </w:p>
          <w:p w14:paraId="104B6945" w14:textId="377369A5" w:rsidR="00F53C41" w:rsidRPr="002538A8" w:rsidRDefault="00F36EFC" w:rsidP="005F3596">
            <w:pPr>
              <w:pStyle w:val="BMSTableHeader"/>
              <w:keepNext/>
              <w:spacing w:before="0" w:after="0"/>
              <w:rPr>
                <w:b w:val="0"/>
              </w:rPr>
            </w:pPr>
            <w:r>
              <w:rPr>
                <w:b w:val="0"/>
              </w:rPr>
              <w:t>n = 137</w:t>
            </w:r>
          </w:p>
        </w:tc>
        <w:tc>
          <w:tcPr>
            <w:tcW w:w="1515" w:type="pct"/>
            <w:shd w:val="clear" w:color="auto" w:fill="auto"/>
          </w:tcPr>
          <w:p w14:paraId="6A10DAF7" w14:textId="153560D0" w:rsidR="00541E93" w:rsidRPr="002538A8" w:rsidRDefault="00F36EFC" w:rsidP="005F3596">
            <w:pPr>
              <w:pStyle w:val="BMSTableHeader"/>
              <w:keepNext/>
              <w:spacing w:before="0" w:after="0"/>
              <w:rPr>
                <w:b w:val="0"/>
              </w:rPr>
            </w:pPr>
            <w:r>
              <w:rPr>
                <w:b w:val="0"/>
              </w:rPr>
              <w:t>gp100</w:t>
            </w:r>
            <w:r>
              <w:rPr>
                <w:b w:val="0"/>
                <w:vertAlign w:val="superscript"/>
              </w:rPr>
              <w:t xml:space="preserve"> a</w:t>
            </w:r>
          </w:p>
          <w:p w14:paraId="381226B4" w14:textId="1820E825" w:rsidR="00F53C41" w:rsidRPr="002538A8" w:rsidRDefault="00F36EFC" w:rsidP="005F3596">
            <w:pPr>
              <w:pStyle w:val="BMSTableHeader"/>
              <w:keepNext/>
              <w:spacing w:before="0" w:after="0"/>
              <w:rPr>
                <w:b w:val="0"/>
              </w:rPr>
            </w:pPr>
            <w:r>
              <w:rPr>
                <w:b w:val="0"/>
              </w:rPr>
              <w:t>n = 136</w:t>
            </w:r>
          </w:p>
        </w:tc>
      </w:tr>
      <w:tr w:rsidR="00163F93" w:rsidRPr="002538A8" w14:paraId="5D7335BA" w14:textId="77777777" w:rsidTr="00A536E2">
        <w:trPr>
          <w:cantSplit/>
          <w:trHeight w:val="57"/>
        </w:trPr>
        <w:tc>
          <w:tcPr>
            <w:tcW w:w="1885" w:type="pct"/>
            <w:shd w:val="clear" w:color="auto" w:fill="auto"/>
            <w:vAlign w:val="center"/>
          </w:tcPr>
          <w:p w14:paraId="2475B0EA" w14:textId="77777777" w:rsidR="00F53C41" w:rsidRPr="002538A8" w:rsidRDefault="00F36EFC" w:rsidP="00AD0861">
            <w:pPr>
              <w:pStyle w:val="BMSTableText"/>
              <w:keepNext/>
              <w:spacing w:before="40" w:after="40"/>
            </w:pPr>
            <w:r>
              <w:t>Median Måneder (95 % KI)</w:t>
            </w:r>
          </w:p>
        </w:tc>
        <w:tc>
          <w:tcPr>
            <w:tcW w:w="1600" w:type="pct"/>
            <w:shd w:val="clear" w:color="auto" w:fill="auto"/>
            <w:vAlign w:val="center"/>
          </w:tcPr>
          <w:p w14:paraId="445D21A1" w14:textId="2B6239FF" w:rsidR="00541E93" w:rsidRPr="002538A8" w:rsidRDefault="00F36EFC" w:rsidP="006B5C46">
            <w:pPr>
              <w:pStyle w:val="BMSTableText"/>
              <w:keepNext/>
              <w:spacing w:before="40" w:after="40"/>
            </w:pPr>
            <w:r>
              <w:t>10 måneder</w:t>
            </w:r>
          </w:p>
          <w:p w14:paraId="5210C963" w14:textId="23AD247A" w:rsidR="00F53C41" w:rsidRPr="002538A8" w:rsidRDefault="00F36EFC" w:rsidP="005F3596">
            <w:pPr>
              <w:pStyle w:val="BMSTableText"/>
              <w:keepNext/>
              <w:spacing w:before="40" w:after="40"/>
            </w:pPr>
            <w:r>
              <w:t>(8,0, 13,8)</w:t>
            </w:r>
          </w:p>
        </w:tc>
        <w:tc>
          <w:tcPr>
            <w:tcW w:w="1515" w:type="pct"/>
            <w:shd w:val="clear" w:color="auto" w:fill="auto"/>
          </w:tcPr>
          <w:p w14:paraId="023A0207" w14:textId="2A9BFDE0" w:rsidR="00541E93" w:rsidRPr="002538A8" w:rsidRDefault="00F36EFC" w:rsidP="006B5C46">
            <w:pPr>
              <w:pStyle w:val="BMSTableText"/>
              <w:keepNext/>
              <w:spacing w:before="40" w:after="40"/>
            </w:pPr>
            <w:r>
              <w:t>6 måneder</w:t>
            </w:r>
          </w:p>
          <w:p w14:paraId="690AC6A2" w14:textId="43DFF800" w:rsidR="00F53C41" w:rsidRPr="002538A8" w:rsidRDefault="00F36EFC" w:rsidP="005F3596">
            <w:pPr>
              <w:pStyle w:val="BMSTableText"/>
              <w:keepNext/>
              <w:spacing w:before="40" w:after="40"/>
            </w:pPr>
            <w:r>
              <w:t>(5,5, 8,7)</w:t>
            </w:r>
          </w:p>
        </w:tc>
      </w:tr>
      <w:tr w:rsidR="00163F93" w:rsidRPr="002538A8" w14:paraId="7A22D385" w14:textId="77777777" w:rsidTr="00A536E2">
        <w:trPr>
          <w:cantSplit/>
          <w:trHeight w:val="57"/>
        </w:trPr>
        <w:tc>
          <w:tcPr>
            <w:tcW w:w="1885" w:type="pct"/>
            <w:shd w:val="clear" w:color="auto" w:fill="auto"/>
            <w:vAlign w:val="center"/>
          </w:tcPr>
          <w:p w14:paraId="27E10A98" w14:textId="3E33A961" w:rsidR="00F53C41" w:rsidRPr="002538A8" w:rsidRDefault="00F366D4" w:rsidP="00AD0861">
            <w:pPr>
              <w:pStyle w:val="BMSTableText"/>
              <w:keepNext/>
              <w:spacing w:before="40" w:after="40"/>
            </w:pPr>
            <w:r>
              <w:t>OS ved 1 år % (95 % KI)</w:t>
            </w:r>
          </w:p>
        </w:tc>
        <w:tc>
          <w:tcPr>
            <w:tcW w:w="1600" w:type="pct"/>
            <w:shd w:val="clear" w:color="auto" w:fill="auto"/>
            <w:vAlign w:val="center"/>
          </w:tcPr>
          <w:p w14:paraId="7F6043E1" w14:textId="77777777" w:rsidR="00F53C41" w:rsidRPr="002538A8" w:rsidRDefault="00F36EFC" w:rsidP="005F3596">
            <w:pPr>
              <w:pStyle w:val="BMSTableText"/>
              <w:keepNext/>
              <w:spacing w:before="40" w:after="40"/>
            </w:pPr>
            <w:r>
              <w:t>46 % (37,0, 54,1)</w:t>
            </w:r>
          </w:p>
        </w:tc>
        <w:tc>
          <w:tcPr>
            <w:tcW w:w="1515" w:type="pct"/>
            <w:shd w:val="clear" w:color="auto" w:fill="auto"/>
          </w:tcPr>
          <w:p w14:paraId="2B1906B3" w14:textId="77777777" w:rsidR="00F53C41" w:rsidRPr="002538A8" w:rsidRDefault="00F36EFC" w:rsidP="005F3596">
            <w:pPr>
              <w:pStyle w:val="BMSTableText"/>
              <w:keepNext/>
              <w:spacing w:before="40" w:after="40"/>
            </w:pPr>
            <w:r>
              <w:t>25 % (18,1, 32,9)</w:t>
            </w:r>
          </w:p>
        </w:tc>
      </w:tr>
      <w:tr w:rsidR="00163F93" w:rsidRPr="002538A8" w14:paraId="6E05DDC7" w14:textId="77777777" w:rsidTr="00A536E2">
        <w:trPr>
          <w:cantSplit/>
          <w:trHeight w:val="57"/>
        </w:trPr>
        <w:tc>
          <w:tcPr>
            <w:tcW w:w="1885" w:type="pct"/>
            <w:shd w:val="clear" w:color="auto" w:fill="auto"/>
            <w:vAlign w:val="center"/>
          </w:tcPr>
          <w:p w14:paraId="251994FF" w14:textId="163D369D" w:rsidR="00F53C41" w:rsidRPr="002538A8" w:rsidRDefault="00F36EFC" w:rsidP="00AD0861">
            <w:pPr>
              <w:pStyle w:val="BMSTableText"/>
              <w:keepNext/>
              <w:spacing w:before="40" w:after="40"/>
            </w:pPr>
            <w:r>
              <w:t>OS ved 2 år % (95 % KI)</w:t>
            </w:r>
          </w:p>
        </w:tc>
        <w:tc>
          <w:tcPr>
            <w:tcW w:w="1600" w:type="pct"/>
            <w:shd w:val="clear" w:color="auto" w:fill="auto"/>
            <w:vAlign w:val="center"/>
          </w:tcPr>
          <w:p w14:paraId="6175C1E4" w14:textId="77777777" w:rsidR="00F53C41" w:rsidRPr="002538A8" w:rsidRDefault="00F36EFC" w:rsidP="005F3596">
            <w:pPr>
              <w:pStyle w:val="BMSTableText"/>
              <w:keepNext/>
              <w:spacing w:before="40" w:after="40"/>
            </w:pPr>
            <w:r>
              <w:t>24 % (16,0, 31,5)</w:t>
            </w:r>
          </w:p>
        </w:tc>
        <w:tc>
          <w:tcPr>
            <w:tcW w:w="1515" w:type="pct"/>
            <w:shd w:val="clear" w:color="auto" w:fill="auto"/>
          </w:tcPr>
          <w:p w14:paraId="7D9C3E10" w14:textId="77777777" w:rsidR="00F53C41" w:rsidRPr="002538A8" w:rsidRDefault="00F36EFC" w:rsidP="005F3596">
            <w:pPr>
              <w:pStyle w:val="BMSTableText"/>
              <w:keepNext/>
              <w:spacing w:before="40" w:after="40"/>
            </w:pPr>
            <w:r>
              <w:t>14 % (8,0, 20,0)</w:t>
            </w:r>
          </w:p>
        </w:tc>
      </w:tr>
    </w:tbl>
    <w:p w14:paraId="4605C891" w14:textId="77777777" w:rsidR="00F07D1E" w:rsidRPr="002538A8" w:rsidRDefault="00F36EFC" w:rsidP="00857395">
      <w:pPr>
        <w:pStyle w:val="Tablenotes"/>
      </w:pPr>
      <w:r>
        <w:rPr>
          <w:vertAlign w:val="superscript"/>
        </w:rPr>
        <w:t>a</w:t>
      </w:r>
      <w:r>
        <w:tab/>
        <w:t>gp100 peptidvaksinen er en eksperimentell kontroll.</w:t>
      </w:r>
    </w:p>
    <w:p w14:paraId="6A7618BB" w14:textId="10A5DC6C" w:rsidR="00980933" w:rsidRPr="002538A8" w:rsidRDefault="00980933" w:rsidP="005F3596">
      <w:pPr>
        <w:pStyle w:val="EMEABodyText"/>
      </w:pPr>
    </w:p>
    <w:p w14:paraId="0F3C4CBE" w14:textId="77777777" w:rsidR="00F07D1E" w:rsidRPr="002538A8" w:rsidRDefault="00F36EFC" w:rsidP="005F3596">
      <w:pPr>
        <w:pStyle w:val="EMEABodyText"/>
      </w:pPr>
      <w:r>
        <w:t>I gruppen som fikk 3 mg/kg ipilimumab som monoterapi, var median OS for pasienter med SD og PD henholdsvis 22 måneder og 8 måneder. Da denne analysen ble gjort var median ikke nådd for pasienter med CR eller PR.</w:t>
      </w:r>
    </w:p>
    <w:p w14:paraId="3DD55BD2" w14:textId="66EC3864" w:rsidR="00980933" w:rsidRPr="002538A8" w:rsidRDefault="00980933" w:rsidP="005F3596">
      <w:pPr>
        <w:pStyle w:val="EMEABodyText"/>
      </w:pPr>
    </w:p>
    <w:p w14:paraId="3D304DF2" w14:textId="77777777" w:rsidR="00980933" w:rsidRPr="002538A8" w:rsidRDefault="00F36EFC" w:rsidP="005F3596">
      <w:pPr>
        <w:pStyle w:val="EMEABodyText"/>
      </w:pPr>
      <w:r>
        <w:t>Hos pasienter hvor det var nødvendig med rebehandling var BORR 38 % (3/8 pasienter) i ipilimumab-monoterapi-gruppen og 0 % i gp100-gruppen. ”Disease control rate” (DCR) (definert som CR+PR+SD) var henholdsvis 75 % (6/8 pasienter), 65 % (15/23 pasienter) og 0 %. På grunn av de begrensede pasientantallene i disse analysene kan det ikke trekkes noen definitive konklusjoner med hensyn til effekten av ipilimumab rebehandling.</w:t>
      </w:r>
    </w:p>
    <w:p w14:paraId="012B21C6" w14:textId="77777777" w:rsidR="0058543C" w:rsidRPr="002538A8" w:rsidRDefault="0058543C" w:rsidP="005F3596">
      <w:pPr>
        <w:pStyle w:val="EMEABodyText"/>
      </w:pPr>
    </w:p>
    <w:p w14:paraId="43784F07" w14:textId="77777777" w:rsidR="00F07D1E" w:rsidRPr="002538A8" w:rsidRDefault="00F36EFC" w:rsidP="005F3596">
      <w:pPr>
        <w:pStyle w:val="EMEABodyText"/>
      </w:pPr>
      <w:r>
        <w:t>Utvikling eller vedlikehold av klinisk virkning etter behandling med ipilimumab var den samme med eller uten bruk av systemiske kortikosteroider.</w:t>
      </w:r>
    </w:p>
    <w:p w14:paraId="21E3B557" w14:textId="1758C488" w:rsidR="00A26523" w:rsidRPr="002538A8" w:rsidRDefault="00A26523" w:rsidP="005F3596">
      <w:pPr>
        <w:pStyle w:val="EMEABodyText"/>
      </w:pPr>
    </w:p>
    <w:p w14:paraId="37B08EB7" w14:textId="5362D827" w:rsidR="00A26523" w:rsidRPr="002538A8" w:rsidRDefault="00F36EFC" w:rsidP="008F277D">
      <w:pPr>
        <w:pStyle w:val="EMEABodyText"/>
        <w:keepNext/>
        <w:rPr>
          <w:i/>
          <w:u w:val="single"/>
        </w:rPr>
      </w:pPr>
      <w:r>
        <w:rPr>
          <w:i/>
          <w:u w:val="single"/>
        </w:rPr>
        <w:t>CA184-169</w:t>
      </w:r>
    </w:p>
    <w:p w14:paraId="0B5FE098" w14:textId="216A08B2" w:rsidR="00A26523" w:rsidRPr="002538A8" w:rsidRDefault="00F36EFC" w:rsidP="00407F1C">
      <w:pPr>
        <w:pStyle w:val="EMEABodyText"/>
      </w:pPr>
      <w:r>
        <w:t>En dobbeltblindet fase 3-studie inkluderte pasienter med tidligere behandlet eller ubehandlet inoperabel stadium III eller stadium IV melanom. Totalt 727 pasienter ble randomisert, 362 fikk ipilimumab 3 mg/kg og 365 fikk ipilimumab 10 mg/kg hver 3. uke, totalt 4 doser. I gruppen som fikk ipilimumab 10 mg/kg var median OS (95 % KI) 16 måneder (11,63, 17,84). I gruppen som fikk ipilimumab 3 mg/kg var median OS (95 % KI) 12 måneder (9,86, 13,27). Total overlevelse sammenlignet mellom gruppene som fikk ipilimumab 10 mg/kg og 3 mg/kg viste HR = 0,84 (95 % KI: 0,70, 0,99, p</w:t>
      </w:r>
      <w:r>
        <w:noBreakHyphen/>
        <w:t>verdi = 0,04). Ingen statistisk signifikant forskjell i progresjonsfri overlevelse (PFS) ble observert mellom gruppene som fikk 10 mg/kg og 3 mg/kg. (HR 0,89, med 95 % KI på 0,76, 1,04, og p</w:t>
      </w:r>
      <w:r>
        <w:noBreakHyphen/>
        <w:t>verdi for log</w:t>
      </w:r>
      <w:r>
        <w:noBreakHyphen/>
        <w:t>rank test = 0,1548). BORR var lik i gruppene som fikk 10 mg/kg og 3 mg/kg. I gruppen som fikk 10 mg/kg var BORR 15,3 % (95 % KI: 11,8, 19,5). I gruppen som fikk 3 mg/kg var BORR 12,2 % (95 % KI: 9,0, 16,0). Ipilimumamb 10 mg/kg var assosiert med høyere bivirkningsrater sammenlignet med dosen på 3 mg/kg. Frekvensen av alvorlige bivirkninger i gruppene som fikk 10 mg/kg og 3 mg/kg var 37 % og 18 %. De tre vanligste alvorlige bivirkningene var diaré (10,7 % vs. 5,5 %), kolitt (8,0 % vs. 3,0 %) og hypofysitt (4,4 % vs. 1,9 %). Bivirkninger som førte til seponering i gruppene som fikk 10 mg/kg og 3 mg/kg oppsto hos henholdsvis 31 % og 19 % av pasientene. Bivirkninger førte til dødsfall hos henholdsvis 4 og 2 pasienter.</w:t>
      </w:r>
    </w:p>
    <w:p w14:paraId="7837E016" w14:textId="77777777" w:rsidR="00A26523" w:rsidRPr="002538A8" w:rsidRDefault="00A26523" w:rsidP="005F3596">
      <w:pPr>
        <w:pStyle w:val="EMEABodyText"/>
      </w:pPr>
    </w:p>
    <w:p w14:paraId="129CA707" w14:textId="590362E2" w:rsidR="00A26523" w:rsidRPr="002538A8" w:rsidRDefault="00F36EFC" w:rsidP="00591DDD">
      <w:pPr>
        <w:pStyle w:val="EMEABodyText"/>
      </w:pPr>
      <w:r>
        <w:t>Ved den anbefalte dosen på 3 mg/kg, var median OS tilsvarende i undergruppen av kvinner ≥ 50 år sammenlignet med den samlede populasjonen: (11,40 vs 11,53 måneder). Median OS i undergruppen med hjernemetastaser ved baseline var 5,67 måneder ved den anbefalte dosen på 3 mg/kg.</w:t>
      </w:r>
    </w:p>
    <w:p w14:paraId="1EC074E9" w14:textId="77777777" w:rsidR="00A26523" w:rsidRPr="002538A8" w:rsidRDefault="00A26523" w:rsidP="005F3596">
      <w:pPr>
        <w:pStyle w:val="EMEABodyText"/>
      </w:pPr>
    </w:p>
    <w:p w14:paraId="5851DF6B" w14:textId="77777777" w:rsidR="004A3263" w:rsidRPr="002538A8" w:rsidRDefault="00F36EFC" w:rsidP="005F3596">
      <w:pPr>
        <w:pStyle w:val="EMEABodyText"/>
        <w:keepNext/>
        <w:rPr>
          <w:u w:val="single"/>
        </w:rPr>
      </w:pPr>
      <w:r>
        <w:rPr>
          <w:u w:val="single"/>
        </w:rPr>
        <w:t>Andre studier med ipilimumab som monoterapi</w:t>
      </w:r>
    </w:p>
    <w:p w14:paraId="57F4DE5E" w14:textId="77777777" w:rsidR="004A3263" w:rsidRPr="002538A8" w:rsidRDefault="004A3263" w:rsidP="005F3596">
      <w:pPr>
        <w:pStyle w:val="EMEABodyText"/>
        <w:keepNext/>
        <w:rPr>
          <w:u w:val="single"/>
        </w:rPr>
      </w:pPr>
    </w:p>
    <w:p w14:paraId="68039576" w14:textId="77777777" w:rsidR="004A3263" w:rsidRPr="002538A8" w:rsidRDefault="00F36EFC" w:rsidP="005F3596">
      <w:pPr>
        <w:pStyle w:val="EMEABodyText"/>
        <w:keepNext/>
        <w:rPr>
          <w:u w:val="single"/>
        </w:rPr>
      </w:pPr>
      <w:r>
        <w:rPr>
          <w:u w:val="single"/>
        </w:rPr>
        <w:t>Melanom</w:t>
      </w:r>
    </w:p>
    <w:p w14:paraId="6C89BD7C" w14:textId="77777777" w:rsidR="004A3263" w:rsidRPr="002538A8" w:rsidRDefault="004A3263" w:rsidP="005F3596">
      <w:pPr>
        <w:pStyle w:val="EMEABodyText"/>
        <w:keepNext/>
      </w:pPr>
    </w:p>
    <w:p w14:paraId="7B373448" w14:textId="77777777" w:rsidR="004A3263" w:rsidRPr="002538A8" w:rsidRDefault="00F36EFC" w:rsidP="005F3596">
      <w:pPr>
        <w:pStyle w:val="EMEABodyText"/>
        <w:keepNext/>
        <w:rPr>
          <w:i/>
          <w:u w:val="single"/>
        </w:rPr>
      </w:pPr>
      <w:r>
        <w:rPr>
          <w:i/>
          <w:u w:val="single"/>
        </w:rPr>
        <w:t>CA184332 og CA184338</w:t>
      </w:r>
    </w:p>
    <w:p w14:paraId="0FDDA046" w14:textId="2D0CC689" w:rsidR="007051ED" w:rsidRPr="002538A8" w:rsidRDefault="00F36EFC" w:rsidP="00F52378">
      <w:pPr>
        <w:pStyle w:val="EMEABodyText"/>
        <w:rPr>
          <w:rFonts w:eastAsia="MS Mincho"/>
        </w:rPr>
      </w:pPr>
      <w:r>
        <w:t>Total overlevelse ved ipilimumab 3 mg/kg som monoterapi var tilsvarende hos kjemoterapinaive pasienter samlet på tvers fase 2- og 3-studier (n = 78, randomiserte) og hos behandlingsnaive pasienter i to retrospektive observasjonsstudier (n = 273 og n = 157). I de to observasjonsstudiene hadde 12,1 % og 33,1 % av pasientene metastaser i hjernen ved tidspunktet for diagnosen avansert melanom. Median OS og estimert 1</w:t>
      </w:r>
      <w:r>
        <w:noBreakHyphen/>
        <w:t>års, 2</w:t>
      </w:r>
      <w:r>
        <w:noBreakHyphen/>
        <w:t>års, 3</w:t>
      </w:r>
      <w:r>
        <w:noBreakHyphen/>
        <w:t>års og 4</w:t>
      </w:r>
      <w:r>
        <w:noBreakHyphen/>
        <w:t>års overlevelsesrater er vist i tabell 11. I en samlet analyse på tvers av fase 2- og 3-studier (n = 78, randomiserte) var estimerte 1-års, 2-års og 3-års overlevelsesrater henholdsvis 54,1 % (95 % KI: 42,5-65,6), 31,6 % (95 % KI: 20,7-42,9) og 23,7 % (95 % KI: 14,3-34,4) hos kjemoterapinaive pasienter.</w:t>
      </w:r>
    </w:p>
    <w:p w14:paraId="445A697B" w14:textId="77777777" w:rsidR="007051ED" w:rsidRPr="002538A8" w:rsidRDefault="007051ED" w:rsidP="005F3596">
      <w:pPr>
        <w:pStyle w:val="EMEABodyText"/>
      </w:pPr>
    </w:p>
    <w:p w14:paraId="656661C8" w14:textId="5E294EEF" w:rsidR="00F366D4" w:rsidRPr="002538A8" w:rsidRDefault="00F366D4" w:rsidP="00F52378">
      <w:pPr>
        <w:pStyle w:val="Heading11Bold"/>
      </w:pPr>
      <w:r>
        <w:t>Tabell 11:</w:t>
      </w:r>
      <w:r>
        <w:tab/>
        <w:t>Total overlevelse i observasjonsstudier</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2878"/>
        <w:gridCol w:w="2880"/>
      </w:tblGrid>
      <w:tr w:rsidR="00163F93" w:rsidRPr="002538A8" w14:paraId="557FA190" w14:textId="77777777" w:rsidTr="00A536E2">
        <w:trPr>
          <w:cantSplit/>
          <w:trHeight w:val="57"/>
          <w:tblHeader/>
        </w:trPr>
        <w:tc>
          <w:tcPr>
            <w:tcW w:w="1833" w:type="pct"/>
            <w:shd w:val="clear" w:color="auto" w:fill="auto"/>
            <w:vAlign w:val="center"/>
          </w:tcPr>
          <w:p w14:paraId="0424D2A5" w14:textId="77777777" w:rsidR="007051ED" w:rsidRPr="002538A8" w:rsidRDefault="007051ED" w:rsidP="005F3596">
            <w:pPr>
              <w:pStyle w:val="EMEABodyText"/>
              <w:keepNext/>
              <w:jc w:val="center"/>
              <w:rPr>
                <w:b/>
                <w:sz w:val="20"/>
                <w:szCs w:val="20"/>
              </w:rPr>
            </w:pPr>
          </w:p>
        </w:tc>
        <w:tc>
          <w:tcPr>
            <w:tcW w:w="1583" w:type="pct"/>
            <w:shd w:val="clear" w:color="auto" w:fill="auto"/>
          </w:tcPr>
          <w:p w14:paraId="0AB18212" w14:textId="77777777" w:rsidR="00541E93" w:rsidRPr="002538A8" w:rsidRDefault="00F36EFC" w:rsidP="005F3596">
            <w:pPr>
              <w:pStyle w:val="EMEABodyText"/>
              <w:keepNext/>
              <w:jc w:val="center"/>
              <w:rPr>
                <w:sz w:val="20"/>
                <w:szCs w:val="20"/>
              </w:rPr>
            </w:pPr>
            <w:r>
              <w:rPr>
                <w:sz w:val="20"/>
              </w:rPr>
              <w:t>CA184338</w:t>
            </w:r>
          </w:p>
          <w:p w14:paraId="13B1A523" w14:textId="49406556" w:rsidR="007051ED" w:rsidRPr="002538A8" w:rsidRDefault="00F36EFC" w:rsidP="005F3596">
            <w:pPr>
              <w:pStyle w:val="EMEABodyText"/>
              <w:keepNext/>
              <w:jc w:val="center"/>
              <w:rPr>
                <w:sz w:val="20"/>
                <w:szCs w:val="20"/>
              </w:rPr>
            </w:pPr>
            <w:r>
              <w:rPr>
                <w:sz w:val="20"/>
              </w:rPr>
              <w:t>n = 273</w:t>
            </w:r>
          </w:p>
        </w:tc>
        <w:tc>
          <w:tcPr>
            <w:tcW w:w="1584" w:type="pct"/>
            <w:shd w:val="clear" w:color="auto" w:fill="auto"/>
            <w:vAlign w:val="bottom"/>
          </w:tcPr>
          <w:p w14:paraId="2B78143E" w14:textId="77777777" w:rsidR="00541E93" w:rsidRPr="002538A8" w:rsidRDefault="00F36EFC" w:rsidP="005F3596">
            <w:pPr>
              <w:pStyle w:val="EMEABodyText"/>
              <w:keepNext/>
              <w:jc w:val="center"/>
              <w:rPr>
                <w:sz w:val="20"/>
                <w:szCs w:val="20"/>
              </w:rPr>
            </w:pPr>
            <w:r>
              <w:rPr>
                <w:sz w:val="20"/>
              </w:rPr>
              <w:t>CA184332</w:t>
            </w:r>
          </w:p>
          <w:p w14:paraId="2118F51A" w14:textId="13893220" w:rsidR="007051ED" w:rsidRPr="002538A8" w:rsidRDefault="00F36EFC" w:rsidP="005F3596">
            <w:pPr>
              <w:pStyle w:val="EMEABodyText"/>
              <w:keepNext/>
              <w:jc w:val="center"/>
              <w:rPr>
                <w:sz w:val="20"/>
                <w:szCs w:val="20"/>
              </w:rPr>
            </w:pPr>
            <w:r>
              <w:rPr>
                <w:sz w:val="20"/>
              </w:rPr>
              <w:t>n = 157</w:t>
            </w:r>
          </w:p>
        </w:tc>
      </w:tr>
      <w:tr w:rsidR="00163F93" w:rsidRPr="002538A8" w14:paraId="1CAD6D06" w14:textId="77777777" w:rsidTr="00A536E2">
        <w:trPr>
          <w:cantSplit/>
          <w:trHeight w:val="57"/>
        </w:trPr>
        <w:tc>
          <w:tcPr>
            <w:tcW w:w="1833" w:type="pct"/>
            <w:shd w:val="clear" w:color="auto" w:fill="auto"/>
            <w:vAlign w:val="center"/>
          </w:tcPr>
          <w:p w14:paraId="1C65F738" w14:textId="77777777" w:rsidR="007051ED" w:rsidRPr="002538A8" w:rsidRDefault="00F36EFC" w:rsidP="005F3596">
            <w:pPr>
              <w:pStyle w:val="EMEABodyText"/>
              <w:keepNext/>
              <w:jc w:val="center"/>
              <w:rPr>
                <w:sz w:val="20"/>
                <w:szCs w:val="20"/>
              </w:rPr>
            </w:pPr>
            <w:r>
              <w:rPr>
                <w:sz w:val="20"/>
              </w:rPr>
              <w:t>Median OS (95 % KI)</w:t>
            </w:r>
          </w:p>
        </w:tc>
        <w:tc>
          <w:tcPr>
            <w:tcW w:w="1583" w:type="pct"/>
            <w:shd w:val="clear" w:color="auto" w:fill="auto"/>
          </w:tcPr>
          <w:p w14:paraId="6E4A77CF" w14:textId="69FCCE4F" w:rsidR="00541E93" w:rsidRPr="002538A8" w:rsidRDefault="00F36EFC" w:rsidP="00100767">
            <w:pPr>
              <w:pStyle w:val="EMEABodyText"/>
              <w:keepNext/>
              <w:jc w:val="center"/>
              <w:rPr>
                <w:sz w:val="20"/>
                <w:szCs w:val="20"/>
              </w:rPr>
            </w:pPr>
            <w:r>
              <w:rPr>
                <w:sz w:val="20"/>
              </w:rPr>
              <w:t>14 måneder</w:t>
            </w:r>
          </w:p>
          <w:p w14:paraId="0EC9D406" w14:textId="673CE44E" w:rsidR="007051ED" w:rsidRPr="002538A8" w:rsidRDefault="00F36EFC" w:rsidP="008F277D">
            <w:pPr>
              <w:pStyle w:val="EMEABodyText"/>
              <w:keepNext/>
              <w:jc w:val="center"/>
              <w:rPr>
                <w:sz w:val="20"/>
                <w:szCs w:val="20"/>
              </w:rPr>
            </w:pPr>
            <w:r>
              <w:rPr>
                <w:sz w:val="20"/>
              </w:rPr>
              <w:t>(12,8-18,7)</w:t>
            </w:r>
          </w:p>
        </w:tc>
        <w:tc>
          <w:tcPr>
            <w:tcW w:w="1584" w:type="pct"/>
            <w:shd w:val="clear" w:color="auto" w:fill="auto"/>
            <w:vAlign w:val="center"/>
          </w:tcPr>
          <w:p w14:paraId="5DA9270F" w14:textId="2BA1E43C" w:rsidR="00541E93" w:rsidRPr="002538A8" w:rsidRDefault="00F36EFC" w:rsidP="00100767">
            <w:pPr>
              <w:pStyle w:val="EMEABodyText"/>
              <w:keepNext/>
              <w:jc w:val="center"/>
              <w:rPr>
                <w:sz w:val="20"/>
                <w:szCs w:val="20"/>
              </w:rPr>
            </w:pPr>
            <w:r>
              <w:rPr>
                <w:sz w:val="20"/>
              </w:rPr>
              <w:t>10 måneder</w:t>
            </w:r>
          </w:p>
          <w:p w14:paraId="3C04BC02" w14:textId="573C6D9A" w:rsidR="007051ED" w:rsidRPr="002538A8" w:rsidRDefault="00F36EFC" w:rsidP="008F277D">
            <w:pPr>
              <w:pStyle w:val="EMEABodyText"/>
              <w:keepNext/>
              <w:jc w:val="center"/>
              <w:rPr>
                <w:sz w:val="20"/>
                <w:szCs w:val="20"/>
              </w:rPr>
            </w:pPr>
            <w:r>
              <w:rPr>
                <w:sz w:val="20"/>
              </w:rPr>
              <w:t>(7,0-12,8)</w:t>
            </w:r>
          </w:p>
        </w:tc>
      </w:tr>
      <w:tr w:rsidR="00163F93" w:rsidRPr="002538A8" w14:paraId="1B28ECC6" w14:textId="77777777" w:rsidTr="00A536E2">
        <w:trPr>
          <w:cantSplit/>
          <w:trHeight w:val="57"/>
        </w:trPr>
        <w:tc>
          <w:tcPr>
            <w:tcW w:w="1833" w:type="pct"/>
            <w:shd w:val="clear" w:color="auto" w:fill="auto"/>
            <w:vAlign w:val="center"/>
          </w:tcPr>
          <w:p w14:paraId="443C3FEB" w14:textId="13A7DB4E" w:rsidR="007051ED" w:rsidRPr="002538A8" w:rsidRDefault="00A536E2" w:rsidP="003D1651">
            <w:pPr>
              <w:pStyle w:val="EMEABodyText"/>
              <w:keepNext/>
              <w:jc w:val="center"/>
              <w:rPr>
                <w:sz w:val="20"/>
                <w:szCs w:val="20"/>
              </w:rPr>
            </w:pPr>
            <w:r>
              <w:rPr>
                <w:sz w:val="20"/>
              </w:rPr>
              <w:t>OS ved 1 år % (95 % KI)</w:t>
            </w:r>
          </w:p>
        </w:tc>
        <w:tc>
          <w:tcPr>
            <w:tcW w:w="1583" w:type="pct"/>
            <w:shd w:val="clear" w:color="auto" w:fill="auto"/>
          </w:tcPr>
          <w:p w14:paraId="566CF1D0" w14:textId="380CA577" w:rsidR="007051ED" w:rsidRPr="002538A8" w:rsidRDefault="00F36EFC" w:rsidP="008F277D">
            <w:pPr>
              <w:pStyle w:val="EMEABodyText"/>
              <w:keepNext/>
              <w:jc w:val="center"/>
              <w:rPr>
                <w:sz w:val="20"/>
                <w:szCs w:val="20"/>
              </w:rPr>
            </w:pPr>
            <w:r>
              <w:rPr>
                <w:sz w:val="20"/>
              </w:rPr>
              <w:t>59 % (52,5-64,3)</w:t>
            </w:r>
          </w:p>
        </w:tc>
        <w:tc>
          <w:tcPr>
            <w:tcW w:w="1584" w:type="pct"/>
            <w:shd w:val="clear" w:color="auto" w:fill="auto"/>
            <w:vAlign w:val="center"/>
          </w:tcPr>
          <w:p w14:paraId="2C85916E" w14:textId="77777777" w:rsidR="007051ED" w:rsidRPr="002538A8" w:rsidRDefault="00F36EFC" w:rsidP="005F3596">
            <w:pPr>
              <w:pStyle w:val="EMEABodyText"/>
              <w:keepNext/>
              <w:jc w:val="center"/>
              <w:rPr>
                <w:sz w:val="20"/>
                <w:szCs w:val="20"/>
              </w:rPr>
            </w:pPr>
            <w:r>
              <w:rPr>
                <w:sz w:val="20"/>
              </w:rPr>
              <w:t>44 % (35,5, 51,4)</w:t>
            </w:r>
          </w:p>
        </w:tc>
      </w:tr>
      <w:tr w:rsidR="00163F93" w:rsidRPr="002538A8" w14:paraId="2858BC94" w14:textId="77777777" w:rsidTr="00A536E2">
        <w:trPr>
          <w:cantSplit/>
          <w:trHeight w:val="57"/>
        </w:trPr>
        <w:tc>
          <w:tcPr>
            <w:tcW w:w="1833" w:type="pct"/>
            <w:shd w:val="clear" w:color="auto" w:fill="auto"/>
            <w:vAlign w:val="center"/>
          </w:tcPr>
          <w:p w14:paraId="0C102A2B" w14:textId="514DF194" w:rsidR="007051ED" w:rsidRPr="002538A8" w:rsidRDefault="00F36EFC" w:rsidP="003D1651">
            <w:pPr>
              <w:pStyle w:val="EMEABodyText"/>
              <w:keepNext/>
              <w:jc w:val="center"/>
              <w:rPr>
                <w:sz w:val="20"/>
                <w:szCs w:val="20"/>
              </w:rPr>
            </w:pPr>
            <w:r>
              <w:rPr>
                <w:sz w:val="20"/>
              </w:rPr>
              <w:t>OS ved 2 år % (95 % KI)</w:t>
            </w:r>
          </w:p>
        </w:tc>
        <w:tc>
          <w:tcPr>
            <w:tcW w:w="1583" w:type="pct"/>
            <w:shd w:val="clear" w:color="auto" w:fill="auto"/>
          </w:tcPr>
          <w:p w14:paraId="632E7CF9" w14:textId="774C546E" w:rsidR="007051ED" w:rsidRPr="002538A8" w:rsidRDefault="00F36EFC" w:rsidP="008F277D">
            <w:pPr>
              <w:pStyle w:val="EMEABodyText"/>
              <w:keepNext/>
              <w:jc w:val="center"/>
              <w:rPr>
                <w:sz w:val="20"/>
                <w:szCs w:val="20"/>
              </w:rPr>
            </w:pPr>
            <w:r>
              <w:rPr>
                <w:sz w:val="20"/>
              </w:rPr>
              <w:t>39 % (33,1-44,8)</w:t>
            </w:r>
          </w:p>
        </w:tc>
        <w:tc>
          <w:tcPr>
            <w:tcW w:w="1584" w:type="pct"/>
            <w:shd w:val="clear" w:color="auto" w:fill="auto"/>
            <w:vAlign w:val="center"/>
          </w:tcPr>
          <w:p w14:paraId="097D55FF" w14:textId="2F6E5276" w:rsidR="007051ED" w:rsidRPr="002538A8" w:rsidRDefault="00F36EFC" w:rsidP="008F277D">
            <w:pPr>
              <w:pStyle w:val="EMEABodyText"/>
              <w:keepNext/>
              <w:jc w:val="center"/>
              <w:rPr>
                <w:sz w:val="20"/>
                <w:szCs w:val="20"/>
              </w:rPr>
            </w:pPr>
            <w:r>
              <w:rPr>
                <w:sz w:val="20"/>
              </w:rPr>
              <w:t>26 % (18,9-33,3)</w:t>
            </w:r>
          </w:p>
        </w:tc>
      </w:tr>
      <w:tr w:rsidR="00163F93" w:rsidRPr="002538A8" w14:paraId="6ECA76A8" w14:textId="77777777" w:rsidTr="00A536E2">
        <w:trPr>
          <w:cantSplit/>
          <w:trHeight w:val="57"/>
        </w:trPr>
        <w:tc>
          <w:tcPr>
            <w:tcW w:w="1833" w:type="pct"/>
            <w:shd w:val="clear" w:color="auto" w:fill="auto"/>
            <w:vAlign w:val="center"/>
          </w:tcPr>
          <w:p w14:paraId="6F47424B" w14:textId="5D5F6971" w:rsidR="007051ED" w:rsidRPr="002538A8" w:rsidRDefault="00F36EFC" w:rsidP="00100767">
            <w:pPr>
              <w:pStyle w:val="EMEABodyText"/>
              <w:keepNext/>
              <w:jc w:val="center"/>
              <w:rPr>
                <w:sz w:val="20"/>
                <w:szCs w:val="20"/>
              </w:rPr>
            </w:pPr>
            <w:r>
              <w:rPr>
                <w:sz w:val="20"/>
              </w:rPr>
              <w:t>OS ved 3 år % (95 % KI)</w:t>
            </w:r>
          </w:p>
        </w:tc>
        <w:tc>
          <w:tcPr>
            <w:tcW w:w="1583" w:type="pct"/>
            <w:shd w:val="clear" w:color="auto" w:fill="auto"/>
          </w:tcPr>
          <w:p w14:paraId="1BC730DB" w14:textId="0576A4C5" w:rsidR="007051ED" w:rsidRPr="002538A8" w:rsidRDefault="00F36EFC" w:rsidP="008F277D">
            <w:pPr>
              <w:pStyle w:val="EMEABodyText"/>
              <w:keepNext/>
              <w:jc w:val="center"/>
              <w:rPr>
                <w:sz w:val="20"/>
                <w:szCs w:val="20"/>
              </w:rPr>
            </w:pPr>
            <w:r>
              <w:rPr>
                <w:sz w:val="20"/>
              </w:rPr>
              <w:t>31 % (25,5-36,7)</w:t>
            </w:r>
          </w:p>
        </w:tc>
        <w:tc>
          <w:tcPr>
            <w:tcW w:w="1584" w:type="pct"/>
            <w:shd w:val="clear" w:color="auto" w:fill="auto"/>
            <w:vAlign w:val="center"/>
          </w:tcPr>
          <w:p w14:paraId="43AA13E8" w14:textId="00F55FA0" w:rsidR="007051ED" w:rsidRPr="002538A8" w:rsidRDefault="00F36EFC" w:rsidP="008F277D">
            <w:pPr>
              <w:pStyle w:val="EMEABodyText"/>
              <w:keepNext/>
              <w:jc w:val="center"/>
              <w:rPr>
                <w:sz w:val="20"/>
                <w:szCs w:val="20"/>
              </w:rPr>
            </w:pPr>
            <w:r>
              <w:rPr>
                <w:sz w:val="20"/>
              </w:rPr>
              <w:t>22 % (15,5-29,2)</w:t>
            </w:r>
          </w:p>
        </w:tc>
      </w:tr>
      <w:tr w:rsidR="00163F93" w:rsidRPr="002538A8" w14:paraId="199E81AF" w14:textId="77777777" w:rsidTr="00A536E2">
        <w:trPr>
          <w:cantSplit/>
          <w:trHeight w:val="57"/>
        </w:trPr>
        <w:tc>
          <w:tcPr>
            <w:tcW w:w="1833" w:type="pct"/>
            <w:shd w:val="clear" w:color="auto" w:fill="auto"/>
            <w:vAlign w:val="center"/>
          </w:tcPr>
          <w:p w14:paraId="683700E4" w14:textId="77FC970C" w:rsidR="007051ED" w:rsidRPr="002538A8" w:rsidRDefault="00F36EFC" w:rsidP="00100767">
            <w:pPr>
              <w:pStyle w:val="EMEABodyText"/>
              <w:keepNext/>
              <w:jc w:val="center"/>
              <w:rPr>
                <w:sz w:val="20"/>
                <w:szCs w:val="20"/>
              </w:rPr>
            </w:pPr>
            <w:r>
              <w:rPr>
                <w:sz w:val="20"/>
              </w:rPr>
              <w:t>OS ved 4 år % (95 % KI)</w:t>
            </w:r>
          </w:p>
        </w:tc>
        <w:tc>
          <w:tcPr>
            <w:tcW w:w="1583" w:type="pct"/>
            <w:shd w:val="clear" w:color="auto" w:fill="auto"/>
          </w:tcPr>
          <w:p w14:paraId="212A2065" w14:textId="78DFAA24" w:rsidR="007051ED" w:rsidRPr="002538A8" w:rsidRDefault="00F36EFC" w:rsidP="008F277D">
            <w:pPr>
              <w:pStyle w:val="EMEABodyText"/>
              <w:keepNext/>
              <w:jc w:val="center"/>
              <w:rPr>
                <w:sz w:val="20"/>
                <w:szCs w:val="20"/>
              </w:rPr>
            </w:pPr>
            <w:r>
              <w:rPr>
                <w:sz w:val="20"/>
              </w:rPr>
              <w:t>26 % (20,4-31,3)</w:t>
            </w:r>
          </w:p>
        </w:tc>
        <w:tc>
          <w:tcPr>
            <w:tcW w:w="1584" w:type="pct"/>
            <w:shd w:val="clear" w:color="auto" w:fill="auto"/>
            <w:vAlign w:val="center"/>
          </w:tcPr>
          <w:p w14:paraId="682975F1" w14:textId="0AC01CE0" w:rsidR="007051ED" w:rsidRPr="002538A8" w:rsidRDefault="00F36EFC" w:rsidP="008F277D">
            <w:pPr>
              <w:pStyle w:val="EMEABodyText"/>
              <w:keepNext/>
              <w:jc w:val="center"/>
              <w:rPr>
                <w:sz w:val="20"/>
                <w:szCs w:val="20"/>
              </w:rPr>
            </w:pPr>
            <w:r>
              <w:rPr>
                <w:sz w:val="20"/>
              </w:rPr>
              <w:t>22 % (15,5-29,2)</w:t>
            </w:r>
          </w:p>
        </w:tc>
      </w:tr>
    </w:tbl>
    <w:p w14:paraId="70E1D5F6" w14:textId="77777777" w:rsidR="007051ED" w:rsidRPr="002538A8" w:rsidRDefault="007051ED" w:rsidP="005F3596">
      <w:pPr>
        <w:pStyle w:val="EMEABodyText"/>
      </w:pPr>
    </w:p>
    <w:p w14:paraId="22DA31D5" w14:textId="77777777" w:rsidR="007051ED" w:rsidRPr="002538A8" w:rsidRDefault="00F36EFC" w:rsidP="005F3596">
      <w:pPr>
        <w:pStyle w:val="EMEABodyText"/>
        <w:rPr>
          <w:iCs/>
        </w:rPr>
      </w:pPr>
      <w:r>
        <w:t>Pasienter med hjernemetastaser i studien CA184332 hadde en median OS på 7 måneder (95 % KI: 5,06</w:t>
      </w:r>
      <w:r>
        <w:noBreakHyphen/>
        <w:t>12,81) og pasienter uten hjernemetastaser hadde en median OS på 14,1 måneder (95 % KI: 9,96</w:t>
      </w:r>
      <w:r>
        <w:noBreakHyphen/>
        <w:t>ikke estimert).</w:t>
      </w:r>
    </w:p>
    <w:p w14:paraId="27B68EC6" w14:textId="77777777" w:rsidR="007051ED" w:rsidRPr="002538A8" w:rsidRDefault="007051ED" w:rsidP="005F3596">
      <w:pPr>
        <w:pStyle w:val="EMEABodyText"/>
        <w:rPr>
          <w:iCs/>
        </w:rPr>
      </w:pPr>
    </w:p>
    <w:p w14:paraId="219005F7" w14:textId="7094B1FE" w:rsidR="007051ED" w:rsidRPr="002538A8" w:rsidRDefault="00F36EFC" w:rsidP="00541E93">
      <w:pPr>
        <w:pStyle w:val="EMEABodyText"/>
        <w:rPr>
          <w:iCs/>
        </w:rPr>
      </w:pPr>
      <w:r>
        <w:t>Pasienter med hjernemetastaser i studien CA184338 hadde en median OS på 6,3 måneder (95 % KI: 3,2</w:t>
      </w:r>
      <w:r>
        <w:noBreakHyphen/>
        <w:t>12,0) og pasienter uten hjernemetastaser hadde en median OS på 17,7 måneder (95 % KI: 13,6</w:t>
      </w:r>
      <w:r>
        <w:noBreakHyphen/>
        <w:t>12,1).</w:t>
      </w:r>
    </w:p>
    <w:p w14:paraId="2D41ABE0" w14:textId="77777777" w:rsidR="007051ED" w:rsidRPr="002538A8" w:rsidRDefault="007051ED" w:rsidP="005F3596">
      <w:pPr>
        <w:pStyle w:val="EMEABodyText"/>
        <w:rPr>
          <w:iCs/>
        </w:rPr>
      </w:pPr>
    </w:p>
    <w:p w14:paraId="4B6B6D5E" w14:textId="3AA789B8" w:rsidR="007565E3" w:rsidRPr="002538A8" w:rsidRDefault="00F36EFC" w:rsidP="00541E93">
      <w:pPr>
        <w:pStyle w:val="EMEABodyText"/>
      </w:pPr>
      <w:r>
        <w:t>Fordel på langstidsoverlevelse ved behandling med ipilimumab (3 mg/kg) er vist gjennom en samlet analyse av data på OS fra kliniske studier hos tidligere behandlede og behandlingsnaive pasienter med avansert melanom (N = 965). Kaplan-Meier OS-kurve viste et platå som begynte rundt år 3 (OS-rate = 21 % [95 % KI: 17-24]) som varte opp til 10 år hos noen pasienter (se figur 1).</w:t>
      </w:r>
    </w:p>
    <w:p w14:paraId="734F8371" w14:textId="77777777" w:rsidR="007565E3" w:rsidRPr="002538A8" w:rsidRDefault="007565E3" w:rsidP="005F3596">
      <w:pPr>
        <w:pStyle w:val="EMEABodyText"/>
        <w:rPr>
          <w:i/>
          <w:iCs/>
        </w:rPr>
      </w:pPr>
    </w:p>
    <w:p w14:paraId="4C726D27" w14:textId="15C6AE68" w:rsidR="00ED32C0" w:rsidRPr="002538A8" w:rsidRDefault="00F36EFC" w:rsidP="00407F1C">
      <w:pPr>
        <w:pStyle w:val="EMEABodyText"/>
        <w:keepNext/>
        <w:ind w:left="1418" w:hanging="1418"/>
        <w:rPr>
          <w:rFonts w:eastAsia="MS Mincho"/>
          <w:b/>
        </w:rPr>
      </w:pPr>
      <w:r>
        <w:rPr>
          <w:b/>
        </w:rPr>
        <w:t>Figur 1:</w:t>
      </w:r>
      <w:r>
        <w:rPr>
          <w:b/>
        </w:rPr>
        <w:tab/>
        <w:t>Total overlevelse med ipilimumab 3 mg/kg i en samlet analyse</w:t>
      </w:r>
    </w:p>
    <w:p w14:paraId="5CD2489C" w14:textId="4C96AE39" w:rsidR="00ED32C0" w:rsidRPr="002538A8" w:rsidRDefault="00ED32C0" w:rsidP="005F3596">
      <w:pPr>
        <w:pStyle w:val="EMEABodyText"/>
        <w:keepNext/>
        <w:rPr>
          <w:rFonts w:eastAsia="MS Mincho"/>
        </w:rPr>
      </w:pPr>
    </w:p>
    <w:p w14:paraId="0A38618A" w14:textId="2409B502" w:rsidR="00ED32C0" w:rsidRPr="002538A8" w:rsidRDefault="00000000" w:rsidP="00935156">
      <w:pPr>
        <w:pStyle w:val="EMEABodyText"/>
        <w:keepNext/>
        <w:ind w:left="567"/>
        <w:rPr>
          <w:rFonts w:eastAsia="MS Mincho"/>
        </w:rPr>
      </w:pPr>
      <w:r>
        <w:pict w14:anchorId="5A21E5B9">
          <v:shapetype id="_x0000_t202" coordsize="21600,21600" o:spt="202" path="m,l,21600r21600,l21600,xe">
            <v:stroke joinstyle="miter"/>
            <v:path gradientshapeok="t" o:connecttype="rect"/>
          </v:shapetype>
          <v:shape id="Text Box 33" o:spid="_x0000_s2066" type="#_x0000_t202" style="position:absolute;left:0;text-align:left;margin-left:4.6pt;margin-top:-8.8pt;width:27.7pt;height:235.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 inset="0,0,0,0">
              <w:txbxContent>
                <w:p w14:paraId="5F53C46E" w14:textId="4A9A1F1B" w:rsidR="000A48C0" w:rsidRPr="002538A8" w:rsidRDefault="000A48C0" w:rsidP="00953D6C">
                  <w:pPr>
                    <w:pStyle w:val="EMEABodyText"/>
                    <w:jc w:val="center"/>
                    <w:rPr>
                      <w:sz w:val="20"/>
                      <w:szCs w:val="20"/>
                    </w:rPr>
                  </w:pPr>
                  <w:r>
                    <w:rPr>
                      <w:sz w:val="20"/>
                    </w:rPr>
                    <w:t>Total overlevelse(andel)</w:t>
                  </w:r>
                </w:p>
              </w:txbxContent>
            </v:textbox>
          </v:shape>
        </w:pict>
      </w:r>
      <w:r>
        <w:pict w14:anchorId="5E97E418">
          <v:shape id="Text Box 32" o:spid="_x0000_s2065" type="#_x0000_t202" style="position:absolute;left:0;text-align:left;margin-left:364.85pt;margin-top:4.1pt;width:80pt;height:28.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inset="0,0,0,0">
              <w:txbxContent>
                <w:p w14:paraId="3A6F7946" w14:textId="4A3031CF" w:rsidR="000A48C0" w:rsidRPr="002538A8" w:rsidRDefault="000A48C0" w:rsidP="00541E93">
                  <w:pPr>
                    <w:pStyle w:val="EMEABodyText"/>
                  </w:pPr>
                  <w:r>
                    <w:t>3,0 mg/kg</w:t>
                  </w:r>
                </w:p>
              </w:txbxContent>
            </v:textbox>
          </v:shape>
        </w:pict>
      </w:r>
      <w:r w:rsidR="00275F90">
        <w:pict w14:anchorId="6707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45pt;height:237.75pt;visibility:visible;mso-wrap-style:square">
            <v:imagedata r:id="rId11" o:title=""/>
          </v:shape>
        </w:pict>
      </w:r>
    </w:p>
    <w:p w14:paraId="3002AEF2" w14:textId="0C76357F" w:rsidR="007565E3" w:rsidRPr="002538A8" w:rsidRDefault="0010376C" w:rsidP="005F3596">
      <w:pPr>
        <w:pStyle w:val="EMEABodyText"/>
        <w:keepNext/>
        <w:jc w:val="center"/>
        <w:rPr>
          <w:sz w:val="20"/>
          <w:szCs w:val="20"/>
        </w:rPr>
      </w:pPr>
      <w:r>
        <w:rPr>
          <w:sz w:val="20"/>
        </w:rPr>
        <w:t>Tid (måneder)</w:t>
      </w:r>
    </w:p>
    <w:p w14:paraId="71FE3C26" w14:textId="77777777" w:rsidR="00A26523" w:rsidRPr="002538A8" w:rsidRDefault="00A26523" w:rsidP="005F3596">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7"/>
        <w:gridCol w:w="726"/>
        <w:gridCol w:w="726"/>
        <w:gridCol w:w="726"/>
        <w:gridCol w:w="726"/>
        <w:gridCol w:w="726"/>
        <w:gridCol w:w="726"/>
        <w:gridCol w:w="726"/>
        <w:gridCol w:w="726"/>
        <w:gridCol w:w="726"/>
        <w:gridCol w:w="726"/>
        <w:gridCol w:w="726"/>
      </w:tblGrid>
      <w:tr w:rsidR="00163F93" w:rsidRPr="002538A8" w14:paraId="2BB480ED" w14:textId="77777777" w:rsidTr="003D1651">
        <w:trPr>
          <w:cantSplit/>
        </w:trPr>
        <w:tc>
          <w:tcPr>
            <w:tcW w:w="8993" w:type="dxa"/>
            <w:gridSpan w:val="12"/>
          </w:tcPr>
          <w:p w14:paraId="41566D86" w14:textId="77777777" w:rsidR="00E04680" w:rsidRPr="002538A8" w:rsidRDefault="00F36EFC" w:rsidP="005F3596">
            <w:pPr>
              <w:pStyle w:val="EMEABodyText"/>
              <w:keepNext/>
              <w:rPr>
                <w:sz w:val="20"/>
              </w:rPr>
            </w:pPr>
            <w:r>
              <w:rPr>
                <w:sz w:val="20"/>
              </w:rPr>
              <w:t>Antall med risiko</w:t>
            </w:r>
          </w:p>
        </w:tc>
      </w:tr>
      <w:tr w:rsidR="00163F93" w:rsidRPr="002538A8" w14:paraId="4466A383" w14:textId="77777777" w:rsidTr="003D1651">
        <w:trPr>
          <w:cantSplit/>
        </w:trPr>
        <w:tc>
          <w:tcPr>
            <w:tcW w:w="1007" w:type="dxa"/>
          </w:tcPr>
          <w:p w14:paraId="46C2D65E" w14:textId="5A7FA011" w:rsidR="00E04680" w:rsidRPr="002538A8" w:rsidRDefault="00F36EFC" w:rsidP="005F3596">
            <w:pPr>
              <w:pStyle w:val="EMEABodyText"/>
              <w:keepNext/>
              <w:rPr>
                <w:sz w:val="20"/>
              </w:rPr>
            </w:pPr>
            <w:r>
              <w:rPr>
                <w:sz w:val="20"/>
              </w:rPr>
              <w:t>3,0 mg/kg</w:t>
            </w:r>
          </w:p>
        </w:tc>
        <w:tc>
          <w:tcPr>
            <w:tcW w:w="726" w:type="dxa"/>
            <w:vAlign w:val="center"/>
          </w:tcPr>
          <w:p w14:paraId="3BA6BEEC" w14:textId="77777777" w:rsidR="00ED32C0" w:rsidRPr="002538A8" w:rsidRDefault="00F36EFC" w:rsidP="005F3596">
            <w:pPr>
              <w:pStyle w:val="EMEABodyText"/>
              <w:keepNext/>
              <w:jc w:val="center"/>
              <w:rPr>
                <w:sz w:val="20"/>
              </w:rPr>
            </w:pPr>
            <w:r>
              <w:rPr>
                <w:sz w:val="20"/>
              </w:rPr>
              <w:t>965</w:t>
            </w:r>
          </w:p>
        </w:tc>
        <w:tc>
          <w:tcPr>
            <w:tcW w:w="726" w:type="dxa"/>
            <w:vAlign w:val="center"/>
          </w:tcPr>
          <w:p w14:paraId="06F7375C" w14:textId="77777777" w:rsidR="00ED32C0" w:rsidRPr="002538A8" w:rsidRDefault="00F36EFC" w:rsidP="005F3596">
            <w:pPr>
              <w:pStyle w:val="EMEABodyText"/>
              <w:keepNext/>
              <w:jc w:val="center"/>
              <w:rPr>
                <w:sz w:val="20"/>
              </w:rPr>
            </w:pPr>
            <w:r>
              <w:rPr>
                <w:sz w:val="20"/>
              </w:rPr>
              <w:t>429</w:t>
            </w:r>
          </w:p>
        </w:tc>
        <w:tc>
          <w:tcPr>
            <w:tcW w:w="726" w:type="dxa"/>
            <w:vAlign w:val="center"/>
          </w:tcPr>
          <w:p w14:paraId="55136CCF" w14:textId="77777777" w:rsidR="00ED32C0" w:rsidRPr="002538A8" w:rsidRDefault="00F36EFC" w:rsidP="005F3596">
            <w:pPr>
              <w:pStyle w:val="EMEABodyText"/>
              <w:keepNext/>
              <w:jc w:val="center"/>
              <w:rPr>
                <w:sz w:val="20"/>
              </w:rPr>
            </w:pPr>
            <w:r>
              <w:rPr>
                <w:sz w:val="20"/>
              </w:rPr>
              <w:t>127</w:t>
            </w:r>
          </w:p>
        </w:tc>
        <w:tc>
          <w:tcPr>
            <w:tcW w:w="726" w:type="dxa"/>
            <w:vAlign w:val="center"/>
          </w:tcPr>
          <w:p w14:paraId="6542175D" w14:textId="77777777" w:rsidR="00ED32C0" w:rsidRPr="002538A8" w:rsidRDefault="00F36EFC" w:rsidP="005F3596">
            <w:pPr>
              <w:pStyle w:val="EMEABodyText"/>
              <w:keepNext/>
              <w:jc w:val="center"/>
              <w:rPr>
                <w:sz w:val="20"/>
              </w:rPr>
            </w:pPr>
            <w:r>
              <w:rPr>
                <w:sz w:val="20"/>
              </w:rPr>
              <w:t>73</w:t>
            </w:r>
          </w:p>
        </w:tc>
        <w:tc>
          <w:tcPr>
            <w:tcW w:w="726" w:type="dxa"/>
            <w:vAlign w:val="center"/>
          </w:tcPr>
          <w:p w14:paraId="338746A5" w14:textId="77777777" w:rsidR="00ED32C0" w:rsidRPr="002538A8" w:rsidRDefault="00F36EFC" w:rsidP="005F3596">
            <w:pPr>
              <w:pStyle w:val="EMEABodyText"/>
              <w:keepNext/>
              <w:jc w:val="center"/>
              <w:rPr>
                <w:sz w:val="20"/>
              </w:rPr>
            </w:pPr>
            <w:r>
              <w:rPr>
                <w:sz w:val="20"/>
              </w:rPr>
              <w:t>41</w:t>
            </w:r>
          </w:p>
        </w:tc>
        <w:tc>
          <w:tcPr>
            <w:tcW w:w="726" w:type="dxa"/>
            <w:vAlign w:val="center"/>
          </w:tcPr>
          <w:p w14:paraId="67ADE515" w14:textId="77777777" w:rsidR="00ED32C0" w:rsidRPr="002538A8" w:rsidRDefault="00F36EFC" w:rsidP="005F3596">
            <w:pPr>
              <w:pStyle w:val="EMEABodyText"/>
              <w:keepNext/>
              <w:jc w:val="center"/>
              <w:rPr>
                <w:sz w:val="20"/>
              </w:rPr>
            </w:pPr>
            <w:r>
              <w:rPr>
                <w:sz w:val="20"/>
              </w:rPr>
              <w:t>29</w:t>
            </w:r>
          </w:p>
        </w:tc>
        <w:tc>
          <w:tcPr>
            <w:tcW w:w="726" w:type="dxa"/>
            <w:vAlign w:val="center"/>
          </w:tcPr>
          <w:p w14:paraId="153A38DD" w14:textId="77777777" w:rsidR="00ED32C0" w:rsidRPr="002538A8" w:rsidRDefault="00F36EFC" w:rsidP="005F3596">
            <w:pPr>
              <w:pStyle w:val="EMEABodyText"/>
              <w:keepNext/>
              <w:jc w:val="center"/>
              <w:rPr>
                <w:sz w:val="20"/>
              </w:rPr>
            </w:pPr>
            <w:r>
              <w:rPr>
                <w:sz w:val="20"/>
              </w:rPr>
              <w:t>28</w:t>
            </w:r>
          </w:p>
        </w:tc>
        <w:tc>
          <w:tcPr>
            <w:tcW w:w="726" w:type="dxa"/>
            <w:vAlign w:val="center"/>
          </w:tcPr>
          <w:p w14:paraId="75A42EC7" w14:textId="77777777" w:rsidR="00ED32C0" w:rsidRPr="002538A8" w:rsidRDefault="00F36EFC" w:rsidP="005F3596">
            <w:pPr>
              <w:pStyle w:val="EMEABodyText"/>
              <w:keepNext/>
              <w:jc w:val="center"/>
              <w:rPr>
                <w:sz w:val="20"/>
              </w:rPr>
            </w:pPr>
            <w:r>
              <w:rPr>
                <w:sz w:val="20"/>
              </w:rPr>
              <w:t>12</w:t>
            </w:r>
          </w:p>
        </w:tc>
        <w:tc>
          <w:tcPr>
            <w:tcW w:w="726" w:type="dxa"/>
            <w:vAlign w:val="center"/>
          </w:tcPr>
          <w:p w14:paraId="36A386D9" w14:textId="77777777" w:rsidR="00ED32C0" w:rsidRPr="002538A8" w:rsidRDefault="00F36EFC" w:rsidP="005F3596">
            <w:pPr>
              <w:pStyle w:val="EMEABodyText"/>
              <w:keepNext/>
              <w:jc w:val="center"/>
              <w:rPr>
                <w:sz w:val="20"/>
              </w:rPr>
            </w:pPr>
            <w:r>
              <w:rPr>
                <w:sz w:val="20"/>
              </w:rPr>
              <w:t>8</w:t>
            </w:r>
          </w:p>
        </w:tc>
        <w:tc>
          <w:tcPr>
            <w:tcW w:w="726" w:type="dxa"/>
            <w:vAlign w:val="center"/>
          </w:tcPr>
          <w:p w14:paraId="3A7904BB" w14:textId="77777777" w:rsidR="00ED32C0" w:rsidRPr="002538A8" w:rsidRDefault="00F36EFC" w:rsidP="005F3596">
            <w:pPr>
              <w:pStyle w:val="EMEABodyText"/>
              <w:keepNext/>
              <w:jc w:val="center"/>
              <w:rPr>
                <w:sz w:val="20"/>
              </w:rPr>
            </w:pPr>
            <w:r>
              <w:rPr>
                <w:sz w:val="20"/>
              </w:rPr>
              <w:t>4</w:t>
            </w:r>
          </w:p>
        </w:tc>
        <w:tc>
          <w:tcPr>
            <w:tcW w:w="726" w:type="dxa"/>
            <w:vAlign w:val="center"/>
          </w:tcPr>
          <w:p w14:paraId="4FB741DD" w14:textId="77777777" w:rsidR="00ED32C0" w:rsidRPr="002538A8" w:rsidRDefault="00F36EFC" w:rsidP="005F3596">
            <w:pPr>
              <w:pStyle w:val="EMEABodyText"/>
              <w:keepNext/>
              <w:jc w:val="center"/>
              <w:rPr>
                <w:sz w:val="20"/>
              </w:rPr>
            </w:pPr>
            <w:r>
              <w:rPr>
                <w:sz w:val="20"/>
              </w:rPr>
              <w:t>0</w:t>
            </w:r>
          </w:p>
        </w:tc>
      </w:tr>
    </w:tbl>
    <w:p w14:paraId="309BA578" w14:textId="77777777" w:rsidR="004A3263" w:rsidRPr="002538A8" w:rsidRDefault="004A3263" w:rsidP="005F3596">
      <w:pPr>
        <w:rPr>
          <w:u w:val="single"/>
        </w:rPr>
      </w:pPr>
    </w:p>
    <w:p w14:paraId="5E27AE01" w14:textId="77777777" w:rsidR="004A3263" w:rsidRPr="002538A8" w:rsidRDefault="00F36EFC" w:rsidP="005F3596">
      <w:pPr>
        <w:keepNext/>
        <w:rPr>
          <w:u w:val="single"/>
        </w:rPr>
      </w:pPr>
      <w:r>
        <w:rPr>
          <w:u w:val="single"/>
        </w:rPr>
        <w:t>Kliniske studier med ipilimumab i kombinasjon med nivolumab</w:t>
      </w:r>
    </w:p>
    <w:p w14:paraId="334B4C28" w14:textId="77777777" w:rsidR="004A3263" w:rsidRPr="002538A8" w:rsidRDefault="004A3263" w:rsidP="005F3596">
      <w:pPr>
        <w:pStyle w:val="EMEABodyText"/>
        <w:keepNext/>
        <w:rPr>
          <w:u w:val="single"/>
        </w:rPr>
      </w:pPr>
    </w:p>
    <w:p w14:paraId="6AB574AB" w14:textId="77777777" w:rsidR="004A3263" w:rsidRPr="002538A8" w:rsidRDefault="00F36EFC" w:rsidP="005F3596">
      <w:pPr>
        <w:pStyle w:val="EMEABodyText"/>
        <w:keepNext/>
        <w:rPr>
          <w:u w:val="single"/>
        </w:rPr>
      </w:pPr>
      <w:r>
        <w:rPr>
          <w:u w:val="single"/>
        </w:rPr>
        <w:t>Melanom</w:t>
      </w:r>
    </w:p>
    <w:p w14:paraId="4E49B1AA" w14:textId="77777777" w:rsidR="00C72E52" w:rsidRPr="002538A8" w:rsidRDefault="00C72E52" w:rsidP="005F3596">
      <w:pPr>
        <w:pStyle w:val="EMEABodyText"/>
        <w:keepNext/>
        <w:rPr>
          <w:i/>
          <w:u w:val="single"/>
        </w:rPr>
      </w:pPr>
    </w:p>
    <w:p w14:paraId="7C31B606" w14:textId="263EC9E3" w:rsidR="00C72E52" w:rsidRPr="002538A8" w:rsidRDefault="00F36EFC" w:rsidP="005F3596">
      <w:pPr>
        <w:pStyle w:val="EMEABodyText"/>
        <w:keepNext/>
        <w:rPr>
          <w:i/>
          <w:u w:val="single"/>
        </w:rPr>
      </w:pPr>
      <w:r>
        <w:rPr>
          <w:i/>
          <w:u w:val="single"/>
        </w:rPr>
        <w:t>Randomisert fase 3-studie med ipilimumab i kombinasjon med nivolumab eller nivolumab som monoterapi vs. ipilimumab som monoterapi (CA209067)</w:t>
      </w:r>
    </w:p>
    <w:p w14:paraId="1A20FA45" w14:textId="77777777" w:rsidR="00C72E52" w:rsidRPr="002538A8" w:rsidRDefault="00F36EFC" w:rsidP="005F3596">
      <w:pPr>
        <w:pStyle w:val="EMEABodyText"/>
      </w:pPr>
      <w:r>
        <w:t>Sikkerhet og effekt av 3 mg/kg ipilimumab i kombinasjon med 1 mg/kg nivolumab eller 3 mg/kg nivolumab vs. 3 mg/kg ipilimumab som monoterapi til behandling av avansert (inoperabel eller metastatisk) melanom ble vurdert i en randomisert, dobbeltblindet fase 3-studie (CA209067). Forskjellene mellom de to gruppene inneholdende nivolumab ble evaluert deskriptivt. Studien inkluderte voksne pasienter med bekreftet inoperabel stadium III eller stadium IV melanom. Pasientene måtte ha ECOG-funksjonsstatus score på 0 eller 1. Pasienter som ikke tidligere hadde fått systemisk kreftbehandling for inoperabel eller metastatisk melanom ble inkludert. Tidligere adjuvant eller neoadjuvant behandling var tillatt dersom den var avsluttet minst 6 uker før randomisering. Pasienter med aktiv autoimmun sykdom, okulært/uvealt melanom eller aktive hjerne- eller leptomeningeale metastaser ble ekskludert fra studien.</w:t>
      </w:r>
    </w:p>
    <w:p w14:paraId="7E2DE6BB" w14:textId="77777777" w:rsidR="00C72E52" w:rsidRPr="002538A8" w:rsidRDefault="00C72E52" w:rsidP="005F3596">
      <w:pPr>
        <w:pStyle w:val="EMEABodyText"/>
      </w:pPr>
    </w:p>
    <w:p w14:paraId="41F98094" w14:textId="4312D7D2" w:rsidR="00C72E52" w:rsidRPr="002538A8" w:rsidRDefault="00F36EFC" w:rsidP="005F3596">
      <w:pPr>
        <w:pStyle w:val="EMEABodyText"/>
      </w:pPr>
      <w:r>
        <w:t>Totalt 945 pasienter ble randomisert til å få enten ipilimumab i kombinasjon med nivolumab (n = 314), nivolumab som monoterapi (n = 316) eller ipilimumab som monoterapi (n = 315). Pasienter i kombinasjonsarmen fikk administrert intravenøst nivolumab 1 mg/kg over 60 minutter og ipilimumab 3 mg/kg over 90 minutter hver tredje uke for de 4 første dosene, etterfulgt av nivolumab 3 mg/kg som monoterapi annenhver uke. Pasienter i monoterapiarmen med nivolumab fikk nivolumab 3 mg/kg annenhver uke. Pasienter i komparatorarmen fikk ipilimumab 3 mg/kg og placebo tilsvarende nivolumab intravenøst hver tredje uke for 4 doser, etterfulgt av placebo annenhver uke. Randomiseringen ble stratifisert etter PD</w:t>
      </w:r>
      <w:r>
        <w:noBreakHyphen/>
        <w:t>L1-ekspresjon (≥ 5 % vs. &lt; 5 % membranekspresjon i tumorceller), BRAF-status og M-stadium i henhold til American Joint Committee on Cancer (AJCC) klassifiseringssystem. Behandlingen ble opprettholdt så lenge klinisk nytteeffekt ble observert eller til behandlingen ikke lenger ble tolerert. Tumorevaluering ble utført 12 uker etter randomisering, så hver 6. uke det første året, og deretter hver 12. uke. De primære effektendepunktene var progresjonsfri overlevelse og OS. ORR og responsvarighet ble også vurdert.</w:t>
      </w:r>
    </w:p>
    <w:p w14:paraId="1BC6964B" w14:textId="77777777" w:rsidR="00C72E52" w:rsidRPr="002538A8" w:rsidRDefault="00C72E52" w:rsidP="005F3596">
      <w:pPr>
        <w:pStyle w:val="EMEABodyText"/>
      </w:pPr>
    </w:p>
    <w:p w14:paraId="2C807DA2" w14:textId="4343D89C" w:rsidR="00C72E52" w:rsidRPr="002538A8" w:rsidRDefault="00F36EFC" w:rsidP="00846719">
      <w:pPr>
        <w:pStyle w:val="EMEABodyText"/>
      </w:pPr>
      <w:r>
        <w:t>Karakteristikker ved baseline var jevnt fordelt mellom de tre behandlingsgruppene. Median alder var 61 år (variasjon: 18 til 90 år), 65 % av pasientene var menn og 97 % var hvite. ECOG-funksjonsstatus score var 0 (73 %) eller 1 (27 %). De fleste pasientene hadde AJCC stadium IV sykdom (93 %), 58 % hadde M1c sykdom ved studieinklusjon. Tjueto prosent (22 %) av pasientene hadde mottatt tidligere adjuvant behandling. Trettito prosent (32 %) av pasientene hadde BRAF-mutasjonspositivt melanom, 26,5 % av pasientene hadde PD</w:t>
      </w:r>
      <w:r>
        <w:noBreakHyphen/>
        <w:t>L1 ≥ 5 % membranekspresjon i tumorceller. Fire prosent (4 %) av pasientene hadde en sykdomshistorie med hjernemetastaser og 36 % av pasientene hadde et LDH-nivå ved baseline som var høyere enn ULN ved studieinklusjon. Pasientene med kvantifiserbar PD</w:t>
      </w:r>
      <w:r>
        <w:noBreakHyphen/>
        <w:t>L1-ekspresjon i tumor var jevnt fordelt mellom de tre behandlingsgruppene. PD</w:t>
      </w:r>
      <w:r>
        <w:noBreakHyphen/>
        <w:t>L1-ekspresjon i tumor ble bestemt ved hjelp av PD</w:t>
      </w:r>
      <w:r>
        <w:noBreakHyphen/>
        <w:t>L1 IHC 28-8 pharmDx-assayet.</w:t>
      </w:r>
    </w:p>
    <w:p w14:paraId="58608724" w14:textId="77777777" w:rsidR="00C72E52" w:rsidRPr="002538A8" w:rsidRDefault="00C72E52" w:rsidP="005F3596">
      <w:pPr>
        <w:pStyle w:val="EMEABodyText"/>
      </w:pPr>
    </w:p>
    <w:p w14:paraId="0A2D6160" w14:textId="77777777" w:rsidR="005B742B" w:rsidRPr="002538A8" w:rsidRDefault="00F36EFC" w:rsidP="005F3596">
      <w:r>
        <w:t>Ved primæranalyse (minimun 9 måneders oppfølging) var median PFS på 6,9 måneder for nivolumab</w:t>
      </w:r>
      <w:r>
        <w:noBreakHyphen/>
        <w:t>gruppen sammenlignet med 2,9 måneder for ipilimumab</w:t>
      </w:r>
      <w:r>
        <w:noBreakHyphen/>
        <w:t>gruppen (HR = 0,57, 99,5 % KI: 0,43, 0,76; p &lt; 0,0001). Median PFS var på 11,5 måneder for gruppen som fikk ipilimumab i kombinasjon med nivolumab, sammenlignet med 2,9 måneder for ipilimumab</w:t>
      </w:r>
      <w:r>
        <w:noBreakHyphen/>
        <w:t>gruppen. (HR = 0,42, 99,5 % KI: 0,31, 0,57; p &lt; 0,0001).</w:t>
      </w:r>
    </w:p>
    <w:p w14:paraId="09FD4591" w14:textId="77777777" w:rsidR="005B742B" w:rsidRPr="002538A8" w:rsidRDefault="005B742B" w:rsidP="005F3596">
      <w:pPr>
        <w:pStyle w:val="EMEABodyText"/>
      </w:pPr>
    </w:p>
    <w:p w14:paraId="3A408B5B" w14:textId="6B01BCD1" w:rsidR="00F07D1E" w:rsidRPr="002538A8" w:rsidRDefault="00F36EFC" w:rsidP="005F3596">
      <w:pPr>
        <w:pStyle w:val="EMEABodyText"/>
      </w:pPr>
      <w:r>
        <w:t>Resultater for PFS fra deskriptive analyser (med oppfølging på minimum 90 måneder) er vist i figur 2 (hele den randomiserte populasjonen), figur 3 (ved tumor PD</w:t>
      </w:r>
      <w:r>
        <w:noBreakHyphen/>
        <w:t>L1 5 % cut</w:t>
      </w:r>
      <w:r>
        <w:noBreakHyphen/>
        <w:t>off) og figur 4 (ved tumor PD</w:t>
      </w:r>
      <w:r>
        <w:noBreakHyphen/>
        <w:t>L1 1 % cut</w:t>
      </w:r>
      <w:r>
        <w:noBreakHyphen/>
        <w:t>off).</w:t>
      </w:r>
    </w:p>
    <w:p w14:paraId="63CE54A7" w14:textId="14F4CC19" w:rsidR="0069187A" w:rsidRPr="002538A8" w:rsidRDefault="0069187A" w:rsidP="005F3596">
      <w:pPr>
        <w:pStyle w:val="EMEABodyText"/>
      </w:pPr>
    </w:p>
    <w:p w14:paraId="69DCA29F" w14:textId="77777777" w:rsidR="00597D32" w:rsidRPr="002538A8" w:rsidRDefault="00597D32" w:rsidP="00597D32">
      <w:pPr>
        <w:pStyle w:val="EMEABodyText"/>
        <w:keepNext/>
        <w:ind w:left="1418" w:hanging="1418"/>
        <w:rPr>
          <w:b/>
        </w:rPr>
      </w:pPr>
      <w:r>
        <w:rPr>
          <w:b/>
        </w:rPr>
        <w:t>Figur 2:</w:t>
      </w:r>
      <w:r>
        <w:rPr>
          <w:b/>
        </w:rPr>
        <w:tab/>
        <w:t>Progresjonsfri overlevelse (CA209067)</w:t>
      </w:r>
    </w:p>
    <w:p w14:paraId="5057934A" w14:textId="5CB1F458" w:rsidR="00597D32" w:rsidRPr="002538A8" w:rsidRDefault="00000000" w:rsidP="00597D32">
      <w:pPr>
        <w:pStyle w:val="EMEABodyText"/>
        <w:keepNext/>
        <w:ind w:firstLine="284"/>
        <w:jc w:val="center"/>
        <w:rPr>
          <w:sz w:val="16"/>
          <w:szCs w:val="16"/>
        </w:rPr>
      </w:pPr>
      <w:r>
        <w:pict w14:anchorId="6C7EEF66">
          <v:shape id="Text Box 31" o:spid="_x0000_s2064" type="#_x0000_t202" style="position:absolute;left:0;text-align:left;margin-left:-.7pt;margin-top:10.5pt;width:22.5pt;height:199.5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 inset="0,0,0,0">
              <w:txbxContent>
                <w:p w14:paraId="036236CA" w14:textId="77777777" w:rsidR="000A48C0" w:rsidRPr="002538A8" w:rsidRDefault="000A48C0" w:rsidP="00597D32">
                  <w:pPr>
                    <w:jc w:val="center"/>
                    <w:rPr>
                      <w:sz w:val="16"/>
                      <w:szCs w:val="16"/>
                    </w:rPr>
                  </w:pPr>
                  <w:r>
                    <w:rPr>
                      <w:sz w:val="16"/>
                    </w:rPr>
                    <w:t>Sannsynlighet for progresjonsfri overlevelse</w:t>
                  </w:r>
                </w:p>
              </w:txbxContent>
            </v:textbox>
            <w10:wrap anchorx="margin"/>
          </v:shape>
        </w:pict>
      </w:r>
      <w:r w:rsidR="00275F90">
        <w:rPr>
          <w:sz w:val="20"/>
        </w:rPr>
        <w:pict w14:anchorId="789E5C4A">
          <v:shape id="Picture 2" o:spid="_x0000_i1026" type="#_x0000_t75" style="width:424.35pt;height:236.85pt;visibility:visible;mso-wrap-style:square">
            <v:imagedata r:id="rId12" o:title=""/>
          </v:shape>
        </w:pict>
      </w:r>
    </w:p>
    <w:p w14:paraId="4ABA5C71" w14:textId="77777777" w:rsidR="00597D32" w:rsidRPr="002538A8" w:rsidRDefault="00597D32" w:rsidP="00597D32">
      <w:pPr>
        <w:pStyle w:val="EMEABodyText"/>
        <w:keepNext/>
        <w:jc w:val="center"/>
        <w:rPr>
          <w:sz w:val="16"/>
          <w:szCs w:val="16"/>
        </w:rPr>
      </w:pPr>
      <w:r>
        <w:rPr>
          <w:sz w:val="16"/>
        </w:rPr>
        <w:t>Progresjonsfri overlevelse per utprøver (måneder)</w:t>
      </w:r>
    </w:p>
    <w:p w14:paraId="6A793DBB" w14:textId="77777777" w:rsidR="00597D32" w:rsidRPr="002538A8" w:rsidRDefault="00597D32" w:rsidP="00597D32">
      <w:pPr>
        <w:keepNext/>
        <w:ind w:left="629"/>
        <w:rPr>
          <w:sz w:val="16"/>
          <w:szCs w:val="16"/>
        </w:rPr>
      </w:pPr>
      <w:r>
        <w:rPr>
          <w:sz w:val="16"/>
        </w:rPr>
        <w:t>Antall pasienter med risiko</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2538A8" w14:paraId="299C36FD" w14:textId="77777777" w:rsidTr="00010D22">
        <w:trPr>
          <w:cantSplit/>
          <w:trHeight w:val="20"/>
        </w:trPr>
        <w:tc>
          <w:tcPr>
            <w:tcW w:w="8532" w:type="dxa"/>
            <w:gridSpan w:val="18"/>
            <w:hideMark/>
          </w:tcPr>
          <w:p w14:paraId="4842113D" w14:textId="77777777" w:rsidR="00597D32" w:rsidRPr="002538A8" w:rsidRDefault="00597D32" w:rsidP="00010D22">
            <w:pPr>
              <w:keepNext/>
              <w:ind w:left="11"/>
              <w:rPr>
                <w:sz w:val="16"/>
                <w:szCs w:val="16"/>
              </w:rPr>
            </w:pPr>
            <w:r>
              <w:rPr>
                <w:sz w:val="16"/>
              </w:rPr>
              <w:t>Nivolumab + ipilimumab</w:t>
            </w:r>
          </w:p>
        </w:tc>
      </w:tr>
      <w:tr w:rsidR="00597D32" w:rsidRPr="002538A8" w14:paraId="748912DD" w14:textId="77777777" w:rsidTr="00010D22">
        <w:trPr>
          <w:cantSplit/>
          <w:trHeight w:val="20"/>
        </w:trPr>
        <w:tc>
          <w:tcPr>
            <w:tcW w:w="474" w:type="dxa"/>
            <w:vAlign w:val="center"/>
            <w:hideMark/>
          </w:tcPr>
          <w:p w14:paraId="68F65BFA" w14:textId="77777777" w:rsidR="00597D32" w:rsidRPr="002538A8" w:rsidRDefault="00597D32" w:rsidP="00010D22">
            <w:pPr>
              <w:pStyle w:val="StyleTablerow8"/>
            </w:pPr>
            <w:r>
              <w:t>314</w:t>
            </w:r>
          </w:p>
        </w:tc>
        <w:tc>
          <w:tcPr>
            <w:tcW w:w="474" w:type="dxa"/>
            <w:vAlign w:val="center"/>
            <w:hideMark/>
          </w:tcPr>
          <w:p w14:paraId="4E337E61" w14:textId="77777777" w:rsidR="00597D32" w:rsidRPr="002538A8" w:rsidRDefault="00597D32" w:rsidP="00010D22">
            <w:pPr>
              <w:pStyle w:val="StyleTablerow8"/>
            </w:pPr>
            <w:r>
              <w:t>175</w:t>
            </w:r>
          </w:p>
        </w:tc>
        <w:tc>
          <w:tcPr>
            <w:tcW w:w="474" w:type="dxa"/>
            <w:vAlign w:val="center"/>
            <w:hideMark/>
          </w:tcPr>
          <w:p w14:paraId="2884330B" w14:textId="77777777" w:rsidR="00597D32" w:rsidRPr="002538A8" w:rsidRDefault="00597D32" w:rsidP="00010D22">
            <w:pPr>
              <w:pStyle w:val="StyleTablerow8"/>
            </w:pPr>
            <w:r>
              <w:t>138</w:t>
            </w:r>
          </w:p>
        </w:tc>
        <w:tc>
          <w:tcPr>
            <w:tcW w:w="474" w:type="dxa"/>
            <w:vAlign w:val="center"/>
            <w:hideMark/>
          </w:tcPr>
          <w:p w14:paraId="72A704BC" w14:textId="77777777" w:rsidR="00597D32" w:rsidRPr="002538A8" w:rsidRDefault="00597D32" w:rsidP="00010D22">
            <w:pPr>
              <w:pStyle w:val="StyleTablerow8"/>
            </w:pPr>
            <w:r>
              <w:t>126</w:t>
            </w:r>
          </w:p>
        </w:tc>
        <w:tc>
          <w:tcPr>
            <w:tcW w:w="474" w:type="dxa"/>
            <w:vAlign w:val="center"/>
            <w:hideMark/>
          </w:tcPr>
          <w:p w14:paraId="0C6D950A" w14:textId="77777777" w:rsidR="00597D32" w:rsidRPr="002538A8" w:rsidRDefault="00597D32" w:rsidP="00010D22">
            <w:pPr>
              <w:pStyle w:val="StyleTablerow8"/>
            </w:pPr>
            <w:r>
              <w:t>112</w:t>
            </w:r>
          </w:p>
        </w:tc>
        <w:tc>
          <w:tcPr>
            <w:tcW w:w="474" w:type="dxa"/>
            <w:vAlign w:val="center"/>
            <w:hideMark/>
          </w:tcPr>
          <w:p w14:paraId="62FB541B" w14:textId="77777777" w:rsidR="00597D32" w:rsidRPr="002538A8" w:rsidRDefault="00597D32" w:rsidP="00010D22">
            <w:pPr>
              <w:pStyle w:val="StyleTablerow8"/>
            </w:pPr>
            <w:r>
              <w:t>103</w:t>
            </w:r>
          </w:p>
        </w:tc>
        <w:tc>
          <w:tcPr>
            <w:tcW w:w="474" w:type="dxa"/>
            <w:vAlign w:val="center"/>
            <w:hideMark/>
          </w:tcPr>
          <w:p w14:paraId="5ED687D8" w14:textId="77777777" w:rsidR="00597D32" w:rsidRPr="002538A8" w:rsidRDefault="00597D32" w:rsidP="00010D22">
            <w:pPr>
              <w:pStyle w:val="StyleTablerow8"/>
            </w:pPr>
            <w:r>
              <w:t>99</w:t>
            </w:r>
          </w:p>
        </w:tc>
        <w:tc>
          <w:tcPr>
            <w:tcW w:w="474" w:type="dxa"/>
            <w:vAlign w:val="center"/>
            <w:hideMark/>
          </w:tcPr>
          <w:p w14:paraId="672642DB" w14:textId="77777777" w:rsidR="00597D32" w:rsidRPr="002538A8" w:rsidRDefault="00597D32" w:rsidP="00010D22">
            <w:pPr>
              <w:pStyle w:val="StyleTablerow8"/>
            </w:pPr>
            <w:r>
              <w:t>93</w:t>
            </w:r>
          </w:p>
        </w:tc>
        <w:tc>
          <w:tcPr>
            <w:tcW w:w="474" w:type="dxa"/>
            <w:vAlign w:val="center"/>
            <w:hideMark/>
          </w:tcPr>
          <w:p w14:paraId="41DFC026" w14:textId="77777777" w:rsidR="00597D32" w:rsidRPr="002538A8" w:rsidRDefault="00597D32" w:rsidP="00010D22">
            <w:pPr>
              <w:pStyle w:val="StyleTablerow8"/>
            </w:pPr>
            <w:r>
              <w:t>87</w:t>
            </w:r>
          </w:p>
        </w:tc>
        <w:tc>
          <w:tcPr>
            <w:tcW w:w="474" w:type="dxa"/>
            <w:vAlign w:val="center"/>
            <w:hideMark/>
          </w:tcPr>
          <w:p w14:paraId="3FDB3D8F" w14:textId="77777777" w:rsidR="00597D32" w:rsidRPr="002538A8" w:rsidRDefault="00597D32" w:rsidP="00010D22">
            <w:pPr>
              <w:pStyle w:val="StyleTablerow8"/>
            </w:pPr>
            <w:r>
              <w:t>84</w:t>
            </w:r>
          </w:p>
        </w:tc>
        <w:tc>
          <w:tcPr>
            <w:tcW w:w="474" w:type="dxa"/>
            <w:vAlign w:val="center"/>
            <w:hideMark/>
          </w:tcPr>
          <w:p w14:paraId="58D562ED" w14:textId="77777777" w:rsidR="00597D32" w:rsidRPr="002538A8" w:rsidRDefault="00597D32" w:rsidP="00010D22">
            <w:pPr>
              <w:pStyle w:val="StyleTablerow8"/>
            </w:pPr>
            <w:r>
              <w:t>78</w:t>
            </w:r>
          </w:p>
        </w:tc>
        <w:tc>
          <w:tcPr>
            <w:tcW w:w="474" w:type="dxa"/>
            <w:vAlign w:val="center"/>
            <w:hideMark/>
          </w:tcPr>
          <w:p w14:paraId="0D40FEFC" w14:textId="77777777" w:rsidR="00597D32" w:rsidRPr="002538A8" w:rsidRDefault="00597D32" w:rsidP="00010D22">
            <w:pPr>
              <w:pStyle w:val="StyleTablerow8"/>
            </w:pPr>
            <w:r>
              <w:t>76</w:t>
            </w:r>
          </w:p>
        </w:tc>
        <w:tc>
          <w:tcPr>
            <w:tcW w:w="474" w:type="dxa"/>
            <w:vAlign w:val="center"/>
            <w:hideMark/>
          </w:tcPr>
          <w:p w14:paraId="1182B7B5" w14:textId="77777777" w:rsidR="00597D32" w:rsidRPr="002538A8" w:rsidRDefault="00597D32" w:rsidP="00010D22">
            <w:pPr>
              <w:pStyle w:val="StyleTablerow8"/>
            </w:pPr>
            <w:r>
              <w:t>70</w:t>
            </w:r>
          </w:p>
        </w:tc>
        <w:tc>
          <w:tcPr>
            <w:tcW w:w="474" w:type="dxa"/>
            <w:vAlign w:val="center"/>
          </w:tcPr>
          <w:p w14:paraId="5ECE4A08" w14:textId="77777777" w:rsidR="00597D32" w:rsidRPr="002538A8" w:rsidRDefault="00597D32" w:rsidP="00010D22">
            <w:pPr>
              <w:pStyle w:val="StyleTablerow8"/>
            </w:pPr>
            <w:r>
              <w:t>66</w:t>
            </w:r>
          </w:p>
        </w:tc>
        <w:tc>
          <w:tcPr>
            <w:tcW w:w="474" w:type="dxa"/>
            <w:vAlign w:val="center"/>
          </w:tcPr>
          <w:p w14:paraId="2AFB0659" w14:textId="77777777" w:rsidR="00597D32" w:rsidRPr="002538A8" w:rsidRDefault="00597D32" w:rsidP="00010D22">
            <w:pPr>
              <w:pStyle w:val="StyleTablerow8"/>
            </w:pPr>
            <w:r>
              <w:t>57</w:t>
            </w:r>
          </w:p>
        </w:tc>
        <w:tc>
          <w:tcPr>
            <w:tcW w:w="474" w:type="dxa"/>
            <w:vAlign w:val="center"/>
          </w:tcPr>
          <w:p w14:paraId="7B2F5E51" w14:textId="77777777" w:rsidR="00597D32" w:rsidRPr="002538A8" w:rsidRDefault="00597D32" w:rsidP="00010D22">
            <w:pPr>
              <w:pStyle w:val="StyleTablerow8"/>
            </w:pPr>
            <w:r>
              <w:t>33</w:t>
            </w:r>
          </w:p>
        </w:tc>
        <w:tc>
          <w:tcPr>
            <w:tcW w:w="474" w:type="dxa"/>
            <w:vAlign w:val="center"/>
          </w:tcPr>
          <w:p w14:paraId="63424F65" w14:textId="77777777" w:rsidR="00597D32" w:rsidRPr="002538A8" w:rsidRDefault="00597D32" w:rsidP="00010D22">
            <w:pPr>
              <w:pStyle w:val="StyleTablerow8"/>
            </w:pPr>
            <w:r>
              <w:t>1</w:t>
            </w:r>
          </w:p>
        </w:tc>
        <w:tc>
          <w:tcPr>
            <w:tcW w:w="474" w:type="dxa"/>
            <w:vAlign w:val="center"/>
          </w:tcPr>
          <w:p w14:paraId="01ECCD35" w14:textId="77777777" w:rsidR="00597D32" w:rsidRPr="002538A8" w:rsidRDefault="00597D32" w:rsidP="00010D22">
            <w:pPr>
              <w:pStyle w:val="StyleTablerow8"/>
            </w:pPr>
            <w:r>
              <w:t>-</w:t>
            </w:r>
          </w:p>
        </w:tc>
      </w:tr>
      <w:tr w:rsidR="00597D32" w:rsidRPr="002538A8" w14:paraId="7013108D" w14:textId="77777777" w:rsidTr="00010D22">
        <w:trPr>
          <w:cantSplit/>
          <w:trHeight w:val="20"/>
        </w:trPr>
        <w:tc>
          <w:tcPr>
            <w:tcW w:w="8532" w:type="dxa"/>
            <w:gridSpan w:val="18"/>
            <w:hideMark/>
          </w:tcPr>
          <w:p w14:paraId="49A5935C" w14:textId="77777777" w:rsidR="00597D32" w:rsidRPr="002538A8" w:rsidRDefault="00597D32" w:rsidP="00010D22">
            <w:pPr>
              <w:keepNext/>
              <w:ind w:left="11"/>
              <w:rPr>
                <w:sz w:val="16"/>
                <w:szCs w:val="16"/>
              </w:rPr>
            </w:pPr>
            <w:r>
              <w:rPr>
                <w:sz w:val="16"/>
              </w:rPr>
              <w:t>Nivolumab</w:t>
            </w:r>
          </w:p>
        </w:tc>
      </w:tr>
      <w:tr w:rsidR="00597D32" w:rsidRPr="002538A8" w14:paraId="7D30ED8E" w14:textId="77777777" w:rsidTr="00010D22">
        <w:trPr>
          <w:cantSplit/>
          <w:trHeight w:val="20"/>
        </w:trPr>
        <w:tc>
          <w:tcPr>
            <w:tcW w:w="474" w:type="dxa"/>
            <w:vAlign w:val="center"/>
            <w:hideMark/>
          </w:tcPr>
          <w:p w14:paraId="266EF326" w14:textId="77777777" w:rsidR="00597D32" w:rsidRPr="002538A8" w:rsidRDefault="00597D32" w:rsidP="00010D22">
            <w:pPr>
              <w:pStyle w:val="StyleTablerow8"/>
            </w:pPr>
            <w:r>
              <w:t>316</w:t>
            </w:r>
          </w:p>
        </w:tc>
        <w:tc>
          <w:tcPr>
            <w:tcW w:w="474" w:type="dxa"/>
            <w:vAlign w:val="center"/>
            <w:hideMark/>
          </w:tcPr>
          <w:p w14:paraId="0972D173" w14:textId="77777777" w:rsidR="00597D32" w:rsidRPr="002538A8" w:rsidRDefault="00597D32" w:rsidP="00010D22">
            <w:pPr>
              <w:pStyle w:val="StyleTablerow8"/>
            </w:pPr>
            <w:r>
              <w:t>151</w:t>
            </w:r>
          </w:p>
        </w:tc>
        <w:tc>
          <w:tcPr>
            <w:tcW w:w="474" w:type="dxa"/>
            <w:vAlign w:val="center"/>
            <w:hideMark/>
          </w:tcPr>
          <w:p w14:paraId="14D9D7AF" w14:textId="77777777" w:rsidR="00597D32" w:rsidRPr="002538A8" w:rsidRDefault="00597D32" w:rsidP="00010D22">
            <w:pPr>
              <w:pStyle w:val="StyleTablerow8"/>
            </w:pPr>
            <w:r>
              <w:t>120</w:t>
            </w:r>
          </w:p>
        </w:tc>
        <w:tc>
          <w:tcPr>
            <w:tcW w:w="474" w:type="dxa"/>
            <w:vAlign w:val="center"/>
            <w:hideMark/>
          </w:tcPr>
          <w:p w14:paraId="0434232E" w14:textId="77777777" w:rsidR="00597D32" w:rsidRPr="002538A8" w:rsidRDefault="00597D32" w:rsidP="00010D22">
            <w:pPr>
              <w:pStyle w:val="StyleTablerow8"/>
            </w:pPr>
            <w:r>
              <w:t>106</w:t>
            </w:r>
          </w:p>
        </w:tc>
        <w:tc>
          <w:tcPr>
            <w:tcW w:w="474" w:type="dxa"/>
            <w:vAlign w:val="center"/>
            <w:hideMark/>
          </w:tcPr>
          <w:p w14:paraId="5F363D94" w14:textId="77777777" w:rsidR="00597D32" w:rsidRPr="002538A8" w:rsidRDefault="00597D32" w:rsidP="00010D22">
            <w:pPr>
              <w:pStyle w:val="StyleTablerow8"/>
            </w:pPr>
            <w:r>
              <w:t>97</w:t>
            </w:r>
          </w:p>
        </w:tc>
        <w:tc>
          <w:tcPr>
            <w:tcW w:w="474" w:type="dxa"/>
            <w:vAlign w:val="center"/>
            <w:hideMark/>
          </w:tcPr>
          <w:p w14:paraId="3EE53480" w14:textId="77777777" w:rsidR="00597D32" w:rsidRPr="002538A8" w:rsidRDefault="00597D32" w:rsidP="00010D22">
            <w:pPr>
              <w:pStyle w:val="StyleTablerow8"/>
            </w:pPr>
            <w:r>
              <w:t>84</w:t>
            </w:r>
          </w:p>
        </w:tc>
        <w:tc>
          <w:tcPr>
            <w:tcW w:w="474" w:type="dxa"/>
            <w:vAlign w:val="center"/>
            <w:hideMark/>
          </w:tcPr>
          <w:p w14:paraId="7A1BF541" w14:textId="77777777" w:rsidR="00597D32" w:rsidRPr="002538A8" w:rsidRDefault="00597D32" w:rsidP="00010D22">
            <w:pPr>
              <w:pStyle w:val="StyleTablerow8"/>
            </w:pPr>
            <w:r>
              <w:t>78</w:t>
            </w:r>
          </w:p>
        </w:tc>
        <w:tc>
          <w:tcPr>
            <w:tcW w:w="474" w:type="dxa"/>
            <w:vAlign w:val="center"/>
            <w:hideMark/>
          </w:tcPr>
          <w:p w14:paraId="1D9CA7E4" w14:textId="77777777" w:rsidR="00597D32" w:rsidRPr="002538A8" w:rsidRDefault="00597D32" w:rsidP="00010D22">
            <w:pPr>
              <w:pStyle w:val="StyleTablerow8"/>
            </w:pPr>
            <w:r>
              <w:t>73</w:t>
            </w:r>
          </w:p>
        </w:tc>
        <w:tc>
          <w:tcPr>
            <w:tcW w:w="474" w:type="dxa"/>
            <w:vAlign w:val="center"/>
            <w:hideMark/>
          </w:tcPr>
          <w:p w14:paraId="1DE19140" w14:textId="77777777" w:rsidR="00597D32" w:rsidRPr="002538A8" w:rsidRDefault="00597D32" w:rsidP="00010D22">
            <w:pPr>
              <w:pStyle w:val="StyleTablerow8"/>
            </w:pPr>
            <w:r>
              <w:t>69</w:t>
            </w:r>
          </w:p>
        </w:tc>
        <w:tc>
          <w:tcPr>
            <w:tcW w:w="474" w:type="dxa"/>
            <w:vAlign w:val="center"/>
            <w:hideMark/>
          </w:tcPr>
          <w:p w14:paraId="718DF94C" w14:textId="77777777" w:rsidR="00597D32" w:rsidRPr="002538A8" w:rsidRDefault="00597D32" w:rsidP="00010D22">
            <w:pPr>
              <w:pStyle w:val="StyleTablerow8"/>
            </w:pPr>
            <w:r>
              <w:t>66</w:t>
            </w:r>
          </w:p>
        </w:tc>
        <w:tc>
          <w:tcPr>
            <w:tcW w:w="474" w:type="dxa"/>
            <w:vAlign w:val="center"/>
            <w:hideMark/>
          </w:tcPr>
          <w:p w14:paraId="6EA1C986" w14:textId="77777777" w:rsidR="00597D32" w:rsidRPr="002538A8" w:rsidRDefault="00597D32" w:rsidP="00010D22">
            <w:pPr>
              <w:pStyle w:val="StyleTablerow8"/>
            </w:pPr>
            <w:r>
              <w:t>62</w:t>
            </w:r>
          </w:p>
        </w:tc>
        <w:tc>
          <w:tcPr>
            <w:tcW w:w="474" w:type="dxa"/>
            <w:vAlign w:val="center"/>
            <w:hideMark/>
          </w:tcPr>
          <w:p w14:paraId="4FBD0FB1" w14:textId="77777777" w:rsidR="00597D32" w:rsidRPr="002538A8" w:rsidRDefault="00597D32" w:rsidP="00010D22">
            <w:pPr>
              <w:pStyle w:val="StyleTablerow8"/>
            </w:pPr>
            <w:r>
              <w:t>57</w:t>
            </w:r>
          </w:p>
        </w:tc>
        <w:tc>
          <w:tcPr>
            <w:tcW w:w="474" w:type="dxa"/>
            <w:vAlign w:val="center"/>
            <w:hideMark/>
          </w:tcPr>
          <w:p w14:paraId="230FD670" w14:textId="77777777" w:rsidR="00597D32" w:rsidRPr="002538A8" w:rsidRDefault="00597D32" w:rsidP="00010D22">
            <w:pPr>
              <w:pStyle w:val="StyleTablerow8"/>
            </w:pPr>
            <w:r>
              <w:t>54</w:t>
            </w:r>
          </w:p>
        </w:tc>
        <w:tc>
          <w:tcPr>
            <w:tcW w:w="474" w:type="dxa"/>
            <w:vAlign w:val="center"/>
          </w:tcPr>
          <w:p w14:paraId="31A25810" w14:textId="77777777" w:rsidR="00597D32" w:rsidRPr="002538A8" w:rsidRDefault="00597D32" w:rsidP="00010D22">
            <w:pPr>
              <w:pStyle w:val="StyleTablerow8"/>
            </w:pPr>
            <w:r>
              <w:t>50</w:t>
            </w:r>
          </w:p>
        </w:tc>
        <w:tc>
          <w:tcPr>
            <w:tcW w:w="474" w:type="dxa"/>
            <w:vAlign w:val="center"/>
          </w:tcPr>
          <w:p w14:paraId="3C191B54" w14:textId="77777777" w:rsidR="00597D32" w:rsidRPr="002538A8" w:rsidRDefault="00597D32" w:rsidP="00010D22">
            <w:pPr>
              <w:pStyle w:val="StyleTablerow8"/>
            </w:pPr>
            <w:r>
              <w:t>44</w:t>
            </w:r>
          </w:p>
        </w:tc>
        <w:tc>
          <w:tcPr>
            <w:tcW w:w="474" w:type="dxa"/>
            <w:vAlign w:val="center"/>
          </w:tcPr>
          <w:p w14:paraId="2A3A443A" w14:textId="77777777" w:rsidR="00597D32" w:rsidRPr="002538A8" w:rsidRDefault="00597D32" w:rsidP="00010D22">
            <w:pPr>
              <w:pStyle w:val="StyleTablerow8"/>
            </w:pPr>
            <w:r>
              <w:t>21</w:t>
            </w:r>
          </w:p>
        </w:tc>
        <w:tc>
          <w:tcPr>
            <w:tcW w:w="474" w:type="dxa"/>
            <w:vAlign w:val="center"/>
          </w:tcPr>
          <w:p w14:paraId="18582F54" w14:textId="77777777" w:rsidR="00597D32" w:rsidRPr="002538A8" w:rsidRDefault="00597D32" w:rsidP="00010D22">
            <w:pPr>
              <w:pStyle w:val="StyleTablerow8"/>
            </w:pPr>
            <w:r>
              <w:t>0</w:t>
            </w:r>
          </w:p>
        </w:tc>
        <w:tc>
          <w:tcPr>
            <w:tcW w:w="474" w:type="dxa"/>
            <w:vAlign w:val="center"/>
          </w:tcPr>
          <w:p w14:paraId="0A1C5D38" w14:textId="77777777" w:rsidR="00597D32" w:rsidRPr="002538A8" w:rsidRDefault="00597D32" w:rsidP="00010D22">
            <w:pPr>
              <w:pStyle w:val="StyleTablerow8"/>
            </w:pPr>
            <w:r>
              <w:t>-</w:t>
            </w:r>
          </w:p>
        </w:tc>
      </w:tr>
      <w:tr w:rsidR="00597D32" w:rsidRPr="002538A8" w14:paraId="48A06D2B" w14:textId="77777777" w:rsidTr="00010D22">
        <w:trPr>
          <w:cantSplit/>
          <w:trHeight w:val="20"/>
        </w:trPr>
        <w:tc>
          <w:tcPr>
            <w:tcW w:w="8532" w:type="dxa"/>
            <w:gridSpan w:val="18"/>
            <w:hideMark/>
          </w:tcPr>
          <w:p w14:paraId="591653F9" w14:textId="77777777" w:rsidR="00597D32" w:rsidRPr="002538A8" w:rsidRDefault="00597D32" w:rsidP="00010D22">
            <w:pPr>
              <w:keepNext/>
              <w:ind w:left="11"/>
              <w:rPr>
                <w:sz w:val="16"/>
                <w:szCs w:val="16"/>
              </w:rPr>
            </w:pPr>
            <w:r>
              <w:rPr>
                <w:sz w:val="16"/>
              </w:rPr>
              <w:t>Ipilimumab</w:t>
            </w:r>
          </w:p>
        </w:tc>
      </w:tr>
      <w:tr w:rsidR="00597D32" w:rsidRPr="002538A8" w14:paraId="63A984EA" w14:textId="77777777" w:rsidTr="00010D22">
        <w:trPr>
          <w:cantSplit/>
          <w:trHeight w:val="20"/>
        </w:trPr>
        <w:tc>
          <w:tcPr>
            <w:tcW w:w="474" w:type="dxa"/>
            <w:vAlign w:val="center"/>
            <w:hideMark/>
          </w:tcPr>
          <w:p w14:paraId="4D88F22C" w14:textId="77777777" w:rsidR="00597D32" w:rsidRPr="002538A8" w:rsidRDefault="00597D32" w:rsidP="00010D22">
            <w:pPr>
              <w:pStyle w:val="StyleTablerow8"/>
            </w:pPr>
            <w:r>
              <w:t>315</w:t>
            </w:r>
          </w:p>
        </w:tc>
        <w:tc>
          <w:tcPr>
            <w:tcW w:w="474" w:type="dxa"/>
            <w:vAlign w:val="center"/>
            <w:hideMark/>
          </w:tcPr>
          <w:p w14:paraId="19BF5CE0" w14:textId="77777777" w:rsidR="00597D32" w:rsidRPr="002538A8" w:rsidRDefault="00597D32" w:rsidP="00010D22">
            <w:pPr>
              <w:pStyle w:val="StyleTablerow8"/>
            </w:pPr>
            <w:r>
              <w:t>78</w:t>
            </w:r>
          </w:p>
        </w:tc>
        <w:tc>
          <w:tcPr>
            <w:tcW w:w="474" w:type="dxa"/>
            <w:vAlign w:val="center"/>
            <w:hideMark/>
          </w:tcPr>
          <w:p w14:paraId="5D5ABD83" w14:textId="77777777" w:rsidR="00597D32" w:rsidRPr="002538A8" w:rsidRDefault="00597D32" w:rsidP="00010D22">
            <w:pPr>
              <w:pStyle w:val="StyleTablerow8"/>
            </w:pPr>
            <w:r>
              <w:t>46</w:t>
            </w:r>
          </w:p>
        </w:tc>
        <w:tc>
          <w:tcPr>
            <w:tcW w:w="474" w:type="dxa"/>
            <w:vAlign w:val="center"/>
            <w:hideMark/>
          </w:tcPr>
          <w:p w14:paraId="7D253702" w14:textId="77777777" w:rsidR="00597D32" w:rsidRPr="002538A8" w:rsidRDefault="00597D32" w:rsidP="00010D22">
            <w:pPr>
              <w:pStyle w:val="StyleTablerow8"/>
            </w:pPr>
            <w:r>
              <w:t>34</w:t>
            </w:r>
          </w:p>
        </w:tc>
        <w:tc>
          <w:tcPr>
            <w:tcW w:w="474" w:type="dxa"/>
            <w:vAlign w:val="center"/>
            <w:hideMark/>
          </w:tcPr>
          <w:p w14:paraId="17BC4190" w14:textId="77777777" w:rsidR="00597D32" w:rsidRPr="002538A8" w:rsidRDefault="00597D32" w:rsidP="00010D22">
            <w:pPr>
              <w:pStyle w:val="StyleTablerow8"/>
            </w:pPr>
            <w:r>
              <w:t>31</w:t>
            </w:r>
          </w:p>
        </w:tc>
        <w:tc>
          <w:tcPr>
            <w:tcW w:w="474" w:type="dxa"/>
            <w:vAlign w:val="center"/>
            <w:hideMark/>
          </w:tcPr>
          <w:p w14:paraId="2C2BF247" w14:textId="77777777" w:rsidR="00597D32" w:rsidRPr="002538A8" w:rsidRDefault="00597D32" w:rsidP="00010D22">
            <w:pPr>
              <w:pStyle w:val="StyleTablerow8"/>
            </w:pPr>
            <w:r>
              <w:t>28</w:t>
            </w:r>
          </w:p>
        </w:tc>
        <w:tc>
          <w:tcPr>
            <w:tcW w:w="474" w:type="dxa"/>
            <w:vAlign w:val="center"/>
            <w:hideMark/>
          </w:tcPr>
          <w:p w14:paraId="2CFA53C7" w14:textId="77777777" w:rsidR="00597D32" w:rsidRPr="002538A8" w:rsidRDefault="00597D32" w:rsidP="00010D22">
            <w:pPr>
              <w:pStyle w:val="StyleTablerow8"/>
            </w:pPr>
            <w:r>
              <w:t>21</w:t>
            </w:r>
          </w:p>
        </w:tc>
        <w:tc>
          <w:tcPr>
            <w:tcW w:w="474" w:type="dxa"/>
            <w:vAlign w:val="center"/>
            <w:hideMark/>
          </w:tcPr>
          <w:p w14:paraId="1A6CC5CC" w14:textId="77777777" w:rsidR="00597D32" w:rsidRPr="002538A8" w:rsidRDefault="00597D32" w:rsidP="00010D22">
            <w:pPr>
              <w:pStyle w:val="StyleTablerow8"/>
            </w:pPr>
            <w:r>
              <w:t>18</w:t>
            </w:r>
          </w:p>
        </w:tc>
        <w:tc>
          <w:tcPr>
            <w:tcW w:w="474" w:type="dxa"/>
            <w:vAlign w:val="center"/>
            <w:hideMark/>
          </w:tcPr>
          <w:p w14:paraId="59ECE80B" w14:textId="77777777" w:rsidR="00597D32" w:rsidRPr="002538A8" w:rsidRDefault="00597D32" w:rsidP="00010D22">
            <w:pPr>
              <w:pStyle w:val="StyleTablerow8"/>
            </w:pPr>
            <w:r>
              <w:t>16</w:t>
            </w:r>
          </w:p>
        </w:tc>
        <w:tc>
          <w:tcPr>
            <w:tcW w:w="474" w:type="dxa"/>
            <w:vAlign w:val="center"/>
            <w:hideMark/>
          </w:tcPr>
          <w:p w14:paraId="708ECC07" w14:textId="77777777" w:rsidR="00597D32" w:rsidRPr="002538A8" w:rsidRDefault="00597D32" w:rsidP="00010D22">
            <w:pPr>
              <w:pStyle w:val="StyleTablerow8"/>
            </w:pPr>
            <w:r>
              <w:t>15</w:t>
            </w:r>
          </w:p>
        </w:tc>
        <w:tc>
          <w:tcPr>
            <w:tcW w:w="474" w:type="dxa"/>
            <w:vAlign w:val="center"/>
            <w:hideMark/>
          </w:tcPr>
          <w:p w14:paraId="3136272C" w14:textId="77777777" w:rsidR="00597D32" w:rsidRPr="002538A8" w:rsidRDefault="00597D32" w:rsidP="00010D22">
            <w:pPr>
              <w:pStyle w:val="StyleTablerow8"/>
            </w:pPr>
            <w:r>
              <w:t>12</w:t>
            </w:r>
          </w:p>
        </w:tc>
        <w:tc>
          <w:tcPr>
            <w:tcW w:w="474" w:type="dxa"/>
            <w:vAlign w:val="center"/>
            <w:hideMark/>
          </w:tcPr>
          <w:p w14:paraId="05899BEE" w14:textId="77777777" w:rsidR="00597D32" w:rsidRPr="002538A8" w:rsidRDefault="00597D32" w:rsidP="00010D22">
            <w:pPr>
              <w:pStyle w:val="StyleTablerow8"/>
            </w:pPr>
            <w:r>
              <w:t>11</w:t>
            </w:r>
          </w:p>
        </w:tc>
        <w:tc>
          <w:tcPr>
            <w:tcW w:w="474" w:type="dxa"/>
            <w:vAlign w:val="center"/>
            <w:hideMark/>
          </w:tcPr>
          <w:p w14:paraId="0B2F9DE1" w14:textId="77777777" w:rsidR="00597D32" w:rsidRPr="002538A8" w:rsidRDefault="00597D32" w:rsidP="00010D22">
            <w:pPr>
              <w:pStyle w:val="StyleTablerow8"/>
            </w:pPr>
            <w:r>
              <w:t>10</w:t>
            </w:r>
          </w:p>
        </w:tc>
        <w:tc>
          <w:tcPr>
            <w:tcW w:w="474" w:type="dxa"/>
            <w:vAlign w:val="center"/>
          </w:tcPr>
          <w:p w14:paraId="3CC87EDB" w14:textId="77777777" w:rsidR="00597D32" w:rsidRPr="002538A8" w:rsidRDefault="00597D32" w:rsidP="00010D22">
            <w:pPr>
              <w:pStyle w:val="StyleTablerow8"/>
            </w:pPr>
            <w:r>
              <w:t>9</w:t>
            </w:r>
          </w:p>
        </w:tc>
        <w:tc>
          <w:tcPr>
            <w:tcW w:w="474" w:type="dxa"/>
            <w:vAlign w:val="center"/>
          </w:tcPr>
          <w:p w14:paraId="72B76149" w14:textId="77777777" w:rsidR="00597D32" w:rsidRPr="002538A8" w:rsidRDefault="00597D32" w:rsidP="00010D22">
            <w:pPr>
              <w:pStyle w:val="StyleTablerow8"/>
            </w:pPr>
            <w:r>
              <w:t>9</w:t>
            </w:r>
          </w:p>
        </w:tc>
        <w:tc>
          <w:tcPr>
            <w:tcW w:w="474" w:type="dxa"/>
            <w:vAlign w:val="center"/>
          </w:tcPr>
          <w:p w14:paraId="001C2389" w14:textId="77777777" w:rsidR="00597D32" w:rsidRPr="002538A8" w:rsidRDefault="00597D32" w:rsidP="00010D22">
            <w:pPr>
              <w:pStyle w:val="StyleTablerow8"/>
            </w:pPr>
            <w:r>
              <w:t>7</w:t>
            </w:r>
          </w:p>
        </w:tc>
        <w:tc>
          <w:tcPr>
            <w:tcW w:w="474" w:type="dxa"/>
            <w:vAlign w:val="center"/>
          </w:tcPr>
          <w:p w14:paraId="528BF58B" w14:textId="77777777" w:rsidR="00597D32" w:rsidRPr="002538A8" w:rsidRDefault="00597D32" w:rsidP="00010D22">
            <w:pPr>
              <w:pStyle w:val="StyleTablerow8"/>
            </w:pPr>
            <w:r>
              <w:t>1</w:t>
            </w:r>
          </w:p>
        </w:tc>
        <w:tc>
          <w:tcPr>
            <w:tcW w:w="474" w:type="dxa"/>
            <w:vAlign w:val="center"/>
          </w:tcPr>
          <w:p w14:paraId="5E57A6DE" w14:textId="77777777" w:rsidR="00597D32" w:rsidRPr="002538A8" w:rsidRDefault="00597D32" w:rsidP="00010D22">
            <w:pPr>
              <w:pStyle w:val="StyleTablerow8"/>
            </w:pPr>
            <w:r>
              <w:t>-</w:t>
            </w:r>
          </w:p>
        </w:tc>
      </w:tr>
    </w:tbl>
    <w:p w14:paraId="795CDEEB" w14:textId="77777777" w:rsidR="00597D32" w:rsidRPr="002538A8" w:rsidRDefault="00597D32" w:rsidP="00597D32">
      <w:pPr>
        <w:pStyle w:val="EMEABodyText"/>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2538A8" w14:paraId="2759ADFD" w14:textId="77777777" w:rsidTr="00010D22">
        <w:tc>
          <w:tcPr>
            <w:tcW w:w="993" w:type="dxa"/>
            <w:hideMark/>
          </w:tcPr>
          <w:p w14:paraId="7AE0DC5F" w14:textId="77777777" w:rsidR="00597D32" w:rsidRPr="002538A8" w:rsidRDefault="00597D32"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F732438" w14:textId="77777777" w:rsidR="00597D32" w:rsidRPr="002538A8" w:rsidRDefault="00597D32" w:rsidP="00010D22">
            <w:pPr>
              <w:keepNext/>
              <w:tabs>
                <w:tab w:val="left" w:pos="1080"/>
              </w:tabs>
              <w:rPr>
                <w:rFonts w:eastAsia="MS Mincho"/>
                <w:sz w:val="16"/>
                <w:szCs w:val="16"/>
              </w:rPr>
            </w:pPr>
            <w:r>
              <w:rPr>
                <w:sz w:val="16"/>
              </w:rPr>
              <w:t>Nivolumab+ipilimumab (hendelser: 189/314), median og 95 % KI: 11,50 (8,90, 20,04).</w:t>
            </w:r>
          </w:p>
          <w:p w14:paraId="1F414DFD" w14:textId="77777777" w:rsidR="00597D32" w:rsidRPr="002538A8" w:rsidRDefault="00597D32" w:rsidP="00010D22">
            <w:pPr>
              <w:keepNext/>
              <w:rPr>
                <w:rFonts w:eastAsia="MS Mincho"/>
                <w:sz w:val="16"/>
                <w:szCs w:val="16"/>
                <w:highlight w:val="yellow"/>
              </w:rPr>
            </w:pPr>
            <w:r>
              <w:rPr>
                <w:sz w:val="16"/>
              </w:rPr>
              <w:t>PFS</w:t>
            </w:r>
            <w:r>
              <w:rPr>
                <w:sz w:val="16"/>
              </w:rPr>
              <w:noBreakHyphen/>
              <w:t>rate ved 12 måneder og 95 % KI: 49 % (44, 55). PFS</w:t>
            </w:r>
            <w:r>
              <w:rPr>
                <w:sz w:val="16"/>
              </w:rPr>
              <w:noBreakHyphen/>
              <w:t>rate ved 60 måneder og 95 % KI: 36 % (32, 42). PFS</w:t>
            </w:r>
            <w:r>
              <w:rPr>
                <w:sz w:val="16"/>
              </w:rPr>
              <w:noBreakHyphen/>
              <w:t>rate ved 90 måneder og 95 % KI: 33 % (27, 39)</w:t>
            </w:r>
          </w:p>
        </w:tc>
      </w:tr>
      <w:tr w:rsidR="00597D32" w:rsidRPr="002538A8" w14:paraId="39C2EBC2" w14:textId="77777777" w:rsidTr="00010D22">
        <w:tc>
          <w:tcPr>
            <w:tcW w:w="993" w:type="dxa"/>
            <w:hideMark/>
          </w:tcPr>
          <w:p w14:paraId="36749CE6" w14:textId="77777777" w:rsidR="00597D32" w:rsidRPr="002538A8" w:rsidRDefault="00597D32"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2B4032A" w14:textId="77777777" w:rsidR="00597D32" w:rsidRPr="002538A8" w:rsidRDefault="00597D32" w:rsidP="00010D22">
            <w:pPr>
              <w:keepNext/>
              <w:rPr>
                <w:sz w:val="16"/>
                <w:szCs w:val="16"/>
              </w:rPr>
            </w:pPr>
            <w:r>
              <w:rPr>
                <w:sz w:val="16"/>
              </w:rPr>
              <w:t>Nivolumab (hendelser: 208/316), median og 95 % KI: 6,93 (5,13, 10,18).</w:t>
            </w:r>
          </w:p>
          <w:p w14:paraId="3EEA3368" w14:textId="77777777" w:rsidR="00597D32" w:rsidRPr="002538A8" w:rsidRDefault="00597D32" w:rsidP="00010D22">
            <w:pPr>
              <w:keepNext/>
              <w:rPr>
                <w:rFonts w:eastAsia="MS Mincho"/>
                <w:sz w:val="16"/>
                <w:szCs w:val="16"/>
              </w:rPr>
            </w:pPr>
            <w:r>
              <w:rPr>
                <w:sz w:val="16"/>
              </w:rPr>
              <w:t>PFS</w:t>
            </w:r>
            <w:r>
              <w:rPr>
                <w:sz w:val="16"/>
              </w:rPr>
              <w:noBreakHyphen/>
              <w:t>rate ved 12 måneder og 95 % KI: 42 % (36, 47). PFS</w:t>
            </w:r>
            <w:r>
              <w:rPr>
                <w:sz w:val="16"/>
              </w:rPr>
              <w:noBreakHyphen/>
              <w:t>rate ved 60 måneder og 95 % KI: 29 % (24, 35). PFS</w:t>
            </w:r>
            <w:r>
              <w:rPr>
                <w:sz w:val="16"/>
              </w:rPr>
              <w:noBreakHyphen/>
              <w:t>rate ved 90 måneder og 95 % KI: 27 % (22, 33)</w:t>
            </w:r>
          </w:p>
        </w:tc>
      </w:tr>
      <w:tr w:rsidR="00597D32" w:rsidRPr="002538A8" w14:paraId="03FFA302" w14:textId="77777777" w:rsidTr="00010D22">
        <w:tc>
          <w:tcPr>
            <w:tcW w:w="993" w:type="dxa"/>
            <w:hideMark/>
          </w:tcPr>
          <w:p w14:paraId="05DB3631" w14:textId="77777777" w:rsidR="00597D32" w:rsidRPr="002538A8" w:rsidRDefault="00597D32" w:rsidP="00010D22">
            <w:pPr>
              <w:keepNext/>
              <w:tabs>
                <w:tab w:val="left" w:pos="720"/>
              </w:tabs>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5BA9891" w14:textId="77777777" w:rsidR="00597D32" w:rsidRPr="002538A8" w:rsidRDefault="00597D32" w:rsidP="00010D22">
            <w:pPr>
              <w:pStyle w:val="EMEABodyText"/>
              <w:keepNext/>
              <w:tabs>
                <w:tab w:val="left" w:pos="1080"/>
              </w:tabs>
              <w:rPr>
                <w:rFonts w:eastAsia="MS Mincho"/>
                <w:sz w:val="16"/>
                <w:szCs w:val="16"/>
              </w:rPr>
            </w:pPr>
            <w:r>
              <w:rPr>
                <w:sz w:val="16"/>
              </w:rPr>
              <w:t>Ipilimumab (hendelser: 261/315), median og 95 % KI: 2,86 (2,79, 3,09).</w:t>
            </w:r>
          </w:p>
          <w:p w14:paraId="227BD74E" w14:textId="77777777" w:rsidR="00597D32" w:rsidRPr="002538A8" w:rsidRDefault="00597D32" w:rsidP="00010D22">
            <w:pPr>
              <w:keepNext/>
              <w:rPr>
                <w:sz w:val="16"/>
                <w:szCs w:val="16"/>
              </w:rPr>
            </w:pPr>
            <w:r>
              <w:rPr>
                <w:sz w:val="16"/>
              </w:rPr>
              <w:t>PFS</w:t>
            </w:r>
            <w:r>
              <w:rPr>
                <w:sz w:val="16"/>
              </w:rPr>
              <w:noBreakHyphen/>
              <w:t>rate ved 12 måneder og 95 % KI: 18 % (14, 23). PFS</w:t>
            </w:r>
            <w:r>
              <w:rPr>
                <w:sz w:val="16"/>
              </w:rPr>
              <w:noBreakHyphen/>
              <w:t>rate ved 60 måneder og 95 % KI: 8 % (5, 12). PFS</w:t>
            </w:r>
            <w:r>
              <w:rPr>
                <w:sz w:val="16"/>
              </w:rPr>
              <w:noBreakHyphen/>
              <w:t>rate ved 90 måneder og 95 % KI: 7 % (4, 11)</w:t>
            </w:r>
          </w:p>
        </w:tc>
      </w:tr>
      <w:tr w:rsidR="00597D32" w:rsidRPr="002538A8" w14:paraId="56187760" w14:textId="77777777" w:rsidTr="00010D22">
        <w:tc>
          <w:tcPr>
            <w:tcW w:w="9179" w:type="dxa"/>
            <w:gridSpan w:val="2"/>
          </w:tcPr>
          <w:p w14:paraId="011D24C6" w14:textId="77777777" w:rsidR="00597D32" w:rsidRPr="002538A8" w:rsidRDefault="00597D32" w:rsidP="00010D22">
            <w:pPr>
              <w:keepNext/>
              <w:rPr>
                <w:rFonts w:eastAsia="MS Mincho"/>
                <w:sz w:val="16"/>
                <w:szCs w:val="16"/>
              </w:rPr>
            </w:pPr>
          </w:p>
        </w:tc>
      </w:tr>
      <w:tr w:rsidR="00597D32" w:rsidRPr="002538A8" w14:paraId="4E0D2397" w14:textId="77777777" w:rsidTr="00010D22">
        <w:tc>
          <w:tcPr>
            <w:tcW w:w="993" w:type="dxa"/>
          </w:tcPr>
          <w:p w14:paraId="03A8879B" w14:textId="77777777" w:rsidR="00597D32" w:rsidRPr="002538A8" w:rsidRDefault="00597D32" w:rsidP="00010D22">
            <w:pPr>
              <w:keepNext/>
              <w:rPr>
                <w:rFonts w:eastAsia="MS Mincho"/>
                <w:sz w:val="16"/>
                <w:szCs w:val="16"/>
                <w:highlight w:val="yellow"/>
              </w:rPr>
            </w:pPr>
          </w:p>
        </w:tc>
        <w:tc>
          <w:tcPr>
            <w:tcW w:w="8186" w:type="dxa"/>
            <w:hideMark/>
          </w:tcPr>
          <w:p w14:paraId="7366E932" w14:textId="77777777" w:rsidR="00597D32" w:rsidRPr="002538A8" w:rsidRDefault="00597D32" w:rsidP="00010D22">
            <w:pPr>
              <w:pStyle w:val="EMEABodyText"/>
              <w:keepNext/>
              <w:rPr>
                <w:sz w:val="16"/>
                <w:szCs w:val="16"/>
              </w:rPr>
            </w:pPr>
            <w:r>
              <w:rPr>
                <w:sz w:val="16"/>
              </w:rPr>
              <w:t>Nivolumab+ipilimumab vs. ipilimumab - hasard ratio og 95 % KI: 0,42 (0,35, 0,51)</w:t>
            </w:r>
          </w:p>
        </w:tc>
      </w:tr>
      <w:tr w:rsidR="00597D32" w:rsidRPr="002538A8" w14:paraId="14FC20D4" w14:textId="77777777" w:rsidTr="00010D22">
        <w:tc>
          <w:tcPr>
            <w:tcW w:w="993" w:type="dxa"/>
          </w:tcPr>
          <w:p w14:paraId="691B3E94" w14:textId="77777777" w:rsidR="00597D32" w:rsidRPr="002538A8" w:rsidRDefault="00597D32" w:rsidP="00010D22">
            <w:pPr>
              <w:keepNext/>
              <w:rPr>
                <w:rFonts w:eastAsia="MS Mincho"/>
                <w:sz w:val="16"/>
                <w:szCs w:val="16"/>
                <w:highlight w:val="yellow"/>
              </w:rPr>
            </w:pPr>
          </w:p>
        </w:tc>
        <w:tc>
          <w:tcPr>
            <w:tcW w:w="8186" w:type="dxa"/>
            <w:hideMark/>
          </w:tcPr>
          <w:p w14:paraId="553CB517" w14:textId="77777777" w:rsidR="00597D32" w:rsidRPr="002538A8" w:rsidRDefault="00597D32" w:rsidP="00010D22">
            <w:pPr>
              <w:pStyle w:val="EMEABodyText"/>
              <w:keepNext/>
              <w:rPr>
                <w:sz w:val="16"/>
                <w:szCs w:val="16"/>
              </w:rPr>
            </w:pPr>
            <w:r>
              <w:rPr>
                <w:sz w:val="16"/>
              </w:rPr>
              <w:t>Nivolumab vs. ipilimumab - hasard ratio og 95 % KI: 0,53 (0,44, 0,64)</w:t>
            </w:r>
          </w:p>
        </w:tc>
      </w:tr>
      <w:tr w:rsidR="00597D32" w:rsidRPr="002538A8" w14:paraId="41B8A2B4" w14:textId="77777777" w:rsidTr="00010D22">
        <w:tc>
          <w:tcPr>
            <w:tcW w:w="993" w:type="dxa"/>
          </w:tcPr>
          <w:p w14:paraId="278426F4" w14:textId="77777777" w:rsidR="00597D32" w:rsidRPr="002538A8" w:rsidRDefault="00597D32" w:rsidP="00010D22">
            <w:pPr>
              <w:keepNext/>
              <w:rPr>
                <w:rFonts w:eastAsia="MS Mincho"/>
                <w:sz w:val="16"/>
                <w:szCs w:val="16"/>
                <w:highlight w:val="yellow"/>
              </w:rPr>
            </w:pPr>
          </w:p>
        </w:tc>
        <w:tc>
          <w:tcPr>
            <w:tcW w:w="8186" w:type="dxa"/>
            <w:hideMark/>
          </w:tcPr>
          <w:p w14:paraId="13D7327D" w14:textId="77777777" w:rsidR="00597D32" w:rsidRPr="002538A8" w:rsidRDefault="00597D32" w:rsidP="00010D22">
            <w:pPr>
              <w:pStyle w:val="EMEABodyText"/>
              <w:keepNext/>
              <w:rPr>
                <w:sz w:val="16"/>
                <w:szCs w:val="16"/>
              </w:rPr>
            </w:pPr>
            <w:r>
              <w:rPr>
                <w:sz w:val="16"/>
              </w:rPr>
              <w:t>Nivolumab+ipilimumab vs. nivolumab </w:t>
            </w:r>
            <w:r>
              <w:rPr>
                <w:sz w:val="16"/>
              </w:rPr>
              <w:noBreakHyphen/>
              <w:t> hasard ratio og 95 % KI: 0,79 (0,65, 0,97)</w:t>
            </w:r>
          </w:p>
        </w:tc>
      </w:tr>
    </w:tbl>
    <w:p w14:paraId="63469D31" w14:textId="77777777" w:rsidR="00597D32" w:rsidRPr="002538A8" w:rsidRDefault="00597D32" w:rsidP="00597D32">
      <w:pPr>
        <w:pStyle w:val="EMEABodyText"/>
      </w:pPr>
    </w:p>
    <w:p w14:paraId="3EA1C946" w14:textId="639954C2" w:rsidR="00C72E52" w:rsidRPr="002538A8" w:rsidRDefault="00F36EFC" w:rsidP="005F3596">
      <w:pPr>
        <w:pStyle w:val="EMEABodyText"/>
        <w:keepNext/>
        <w:ind w:left="1418" w:hanging="1418"/>
        <w:rPr>
          <w:b/>
        </w:rPr>
      </w:pPr>
      <w:r>
        <w:rPr>
          <w:b/>
        </w:rPr>
        <w:t>Figur 3:</w:t>
      </w:r>
      <w:r>
        <w:rPr>
          <w:b/>
        </w:rPr>
        <w:tab/>
        <w:t>Progresjonsfri overlevelse ved PD</w:t>
      </w:r>
      <w:r>
        <w:rPr>
          <w:b/>
        </w:rPr>
        <w:noBreakHyphen/>
        <w:t>L1-ekspresjon: 5 % cut off (CA209067)</w:t>
      </w:r>
    </w:p>
    <w:p w14:paraId="21DA3F4C" w14:textId="77777777" w:rsidR="00A402FE" w:rsidRPr="002538A8" w:rsidRDefault="00752B61" w:rsidP="00A402FE">
      <w:pPr>
        <w:pStyle w:val="Style12"/>
      </w:pPr>
      <w:r>
        <w:t>PD</w:t>
      </w:r>
      <w:r>
        <w:noBreakHyphen/>
        <w:t>L1</w:t>
      </w:r>
      <w:r>
        <w:noBreakHyphen/>
        <w:t>ekspresjon &lt; 5%</w:t>
      </w:r>
    </w:p>
    <w:p w14:paraId="4CBB1BCD" w14:textId="05C39DFA" w:rsidR="00A402FE" w:rsidRPr="002538A8" w:rsidRDefault="00000000" w:rsidP="00A402FE">
      <w:pPr>
        <w:keepNext/>
        <w:ind w:firstLine="284"/>
        <w:jc w:val="center"/>
        <w:rPr>
          <w:sz w:val="16"/>
          <w:szCs w:val="16"/>
        </w:rPr>
      </w:pPr>
      <w:r>
        <w:pict w14:anchorId="1C03D1F3">
          <v:shape id="Text Box 30" o:spid="_x0000_s2063" type="#_x0000_t202" style="position:absolute;left:0;text-align:left;margin-left:-.95pt;margin-top:6.35pt;width:18.45pt;height:155.9pt;z-index: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" filled="f" stroked="f">
            <v:textbox style="layout-flow:vertical;mso-layout-flow-alt:bottom-to-top" inset="0,0,0,0">
              <w:txbxContent>
                <w:p w14:paraId="1E4F4900" w14:textId="77777777" w:rsidR="000A48C0" w:rsidRPr="002538A8" w:rsidRDefault="000A48C0" w:rsidP="00A402FE">
                  <w:pPr>
                    <w:jc w:val="center"/>
                    <w:rPr>
                      <w:sz w:val="16"/>
                      <w:szCs w:val="16"/>
                    </w:rPr>
                  </w:pPr>
                  <w:r>
                    <w:rPr>
                      <w:sz w:val="16"/>
                    </w:rPr>
                    <w:t>Sannsynlighet for progresjonsfri overlevelse</w:t>
                  </w:r>
                </w:p>
              </w:txbxContent>
            </v:textbox>
            <w10:wrap anchorx="margin"/>
          </v:shape>
        </w:pict>
      </w:r>
      <w:r w:rsidR="00275F90">
        <w:rPr>
          <w:sz w:val="16"/>
        </w:rPr>
        <w:pict w14:anchorId="4FA204DE">
          <v:shape id="Picture 3" o:spid="_x0000_i1027" type="#_x0000_t75" style="width:432.2pt;height:172.5pt;visibility:visible;mso-wrap-style:square">
            <v:imagedata r:id="rId13" o:title=""/>
            <o:lock v:ext="edit" aspectratio="f"/>
          </v:shape>
        </w:pict>
      </w:r>
    </w:p>
    <w:p w14:paraId="41267578" w14:textId="77777777" w:rsidR="00A402FE" w:rsidRPr="002538A8" w:rsidRDefault="00A402FE" w:rsidP="00A402FE">
      <w:pPr>
        <w:pStyle w:val="EMEABodyText"/>
        <w:keepNext/>
        <w:jc w:val="center"/>
        <w:rPr>
          <w:sz w:val="16"/>
          <w:szCs w:val="16"/>
        </w:rPr>
      </w:pPr>
      <w:r>
        <w:rPr>
          <w:sz w:val="16"/>
        </w:rPr>
        <w:t>Progresjonsfri overlevelse (måneder)</w:t>
      </w:r>
    </w:p>
    <w:p w14:paraId="7B7548F1" w14:textId="77777777" w:rsidR="00A402FE" w:rsidRPr="002538A8" w:rsidRDefault="00A402FE" w:rsidP="00A402FE">
      <w:pPr>
        <w:keepNext/>
        <w:ind w:left="527"/>
        <w:rPr>
          <w:sz w:val="18"/>
          <w:szCs w:val="18"/>
        </w:rPr>
      </w:pPr>
      <w:r>
        <w:rPr>
          <w:sz w:val="16"/>
        </w:rPr>
        <w:t>Antall pasienter med risiko</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2538A8" w14:paraId="0413E8DC" w14:textId="77777777" w:rsidTr="00010D22">
        <w:trPr>
          <w:cantSplit/>
          <w:trHeight w:val="20"/>
        </w:trPr>
        <w:tc>
          <w:tcPr>
            <w:tcW w:w="8589" w:type="dxa"/>
            <w:gridSpan w:val="18"/>
            <w:hideMark/>
          </w:tcPr>
          <w:p w14:paraId="5D7C4946" w14:textId="77777777" w:rsidR="00A402FE" w:rsidRPr="002538A8" w:rsidRDefault="00A402FE" w:rsidP="00010D22">
            <w:pPr>
              <w:keepNext/>
              <w:ind w:left="45"/>
              <w:rPr>
                <w:sz w:val="16"/>
                <w:szCs w:val="16"/>
              </w:rPr>
            </w:pPr>
            <w:r>
              <w:rPr>
                <w:sz w:val="16"/>
              </w:rPr>
              <w:t>Nivolumab + ipilimumab</w:t>
            </w:r>
          </w:p>
        </w:tc>
      </w:tr>
      <w:tr w:rsidR="00A402FE" w:rsidRPr="002538A8" w14:paraId="4D0631DF" w14:textId="77777777" w:rsidTr="00010D22">
        <w:trPr>
          <w:cantSplit/>
          <w:trHeight w:val="20"/>
        </w:trPr>
        <w:tc>
          <w:tcPr>
            <w:tcW w:w="477" w:type="dxa"/>
            <w:vAlign w:val="center"/>
            <w:hideMark/>
          </w:tcPr>
          <w:p w14:paraId="0AD8FF04" w14:textId="77777777" w:rsidR="00A402FE" w:rsidRPr="002538A8" w:rsidRDefault="00A402FE" w:rsidP="00010D22">
            <w:pPr>
              <w:pStyle w:val="StyleTablerow8"/>
            </w:pPr>
            <w:r>
              <w:t>210</w:t>
            </w:r>
          </w:p>
        </w:tc>
        <w:tc>
          <w:tcPr>
            <w:tcW w:w="477" w:type="dxa"/>
            <w:vAlign w:val="center"/>
            <w:hideMark/>
          </w:tcPr>
          <w:p w14:paraId="41BBEDAE" w14:textId="77777777" w:rsidR="00A402FE" w:rsidRPr="002538A8" w:rsidRDefault="00A402FE" w:rsidP="00010D22">
            <w:pPr>
              <w:pStyle w:val="StyleTablerow8"/>
            </w:pPr>
            <w:r>
              <w:t>113</w:t>
            </w:r>
          </w:p>
        </w:tc>
        <w:tc>
          <w:tcPr>
            <w:tcW w:w="477" w:type="dxa"/>
            <w:vAlign w:val="center"/>
            <w:hideMark/>
          </w:tcPr>
          <w:p w14:paraId="619A1303" w14:textId="77777777" w:rsidR="00A402FE" w:rsidRPr="002538A8" w:rsidRDefault="00A402FE" w:rsidP="00010D22">
            <w:pPr>
              <w:pStyle w:val="StyleTablerow8"/>
            </w:pPr>
            <w:r>
              <w:t>87</w:t>
            </w:r>
          </w:p>
        </w:tc>
        <w:tc>
          <w:tcPr>
            <w:tcW w:w="477" w:type="dxa"/>
            <w:vAlign w:val="center"/>
            <w:hideMark/>
          </w:tcPr>
          <w:p w14:paraId="6ED83C05" w14:textId="77777777" w:rsidR="00A402FE" w:rsidRPr="002538A8" w:rsidRDefault="00A402FE" w:rsidP="00010D22">
            <w:pPr>
              <w:pStyle w:val="StyleTablerow8"/>
            </w:pPr>
            <w:r>
              <w:t>78</w:t>
            </w:r>
          </w:p>
        </w:tc>
        <w:tc>
          <w:tcPr>
            <w:tcW w:w="477" w:type="dxa"/>
            <w:vAlign w:val="center"/>
            <w:hideMark/>
          </w:tcPr>
          <w:p w14:paraId="7883752A" w14:textId="77777777" w:rsidR="00A402FE" w:rsidRPr="002538A8" w:rsidRDefault="00A402FE" w:rsidP="00010D22">
            <w:pPr>
              <w:pStyle w:val="StyleTablerow8"/>
            </w:pPr>
            <w:r>
              <w:t>71</w:t>
            </w:r>
          </w:p>
        </w:tc>
        <w:tc>
          <w:tcPr>
            <w:tcW w:w="478" w:type="dxa"/>
            <w:vAlign w:val="center"/>
            <w:hideMark/>
          </w:tcPr>
          <w:p w14:paraId="6632B515" w14:textId="77777777" w:rsidR="00A402FE" w:rsidRPr="002538A8" w:rsidRDefault="00A402FE" w:rsidP="00010D22">
            <w:pPr>
              <w:pStyle w:val="StyleTablerow8"/>
            </w:pPr>
            <w:r>
              <w:t>64</w:t>
            </w:r>
          </w:p>
        </w:tc>
        <w:tc>
          <w:tcPr>
            <w:tcW w:w="477" w:type="dxa"/>
            <w:vAlign w:val="center"/>
            <w:hideMark/>
          </w:tcPr>
          <w:p w14:paraId="4259C4F7" w14:textId="77777777" w:rsidR="00A402FE" w:rsidRPr="002538A8" w:rsidRDefault="00A402FE" w:rsidP="00010D22">
            <w:pPr>
              <w:pStyle w:val="StyleTablerow8"/>
            </w:pPr>
            <w:r>
              <w:t>60</w:t>
            </w:r>
          </w:p>
        </w:tc>
        <w:tc>
          <w:tcPr>
            <w:tcW w:w="477" w:type="dxa"/>
            <w:vAlign w:val="center"/>
            <w:hideMark/>
          </w:tcPr>
          <w:p w14:paraId="08E60582" w14:textId="77777777" w:rsidR="00A402FE" w:rsidRPr="002538A8" w:rsidRDefault="00A402FE" w:rsidP="00010D22">
            <w:pPr>
              <w:pStyle w:val="StyleTablerow8"/>
            </w:pPr>
            <w:r>
              <w:t>56</w:t>
            </w:r>
          </w:p>
        </w:tc>
        <w:tc>
          <w:tcPr>
            <w:tcW w:w="477" w:type="dxa"/>
            <w:vAlign w:val="center"/>
            <w:hideMark/>
          </w:tcPr>
          <w:p w14:paraId="7B6E1487" w14:textId="77777777" w:rsidR="00A402FE" w:rsidRPr="002538A8" w:rsidRDefault="00A402FE" w:rsidP="00010D22">
            <w:pPr>
              <w:pStyle w:val="StyleTablerow8"/>
            </w:pPr>
            <w:r>
              <w:t>54</w:t>
            </w:r>
          </w:p>
        </w:tc>
        <w:tc>
          <w:tcPr>
            <w:tcW w:w="477" w:type="dxa"/>
            <w:vAlign w:val="center"/>
            <w:hideMark/>
          </w:tcPr>
          <w:p w14:paraId="49168A1C" w14:textId="77777777" w:rsidR="00A402FE" w:rsidRPr="002538A8" w:rsidRDefault="00A402FE" w:rsidP="00010D22">
            <w:pPr>
              <w:pStyle w:val="StyleTablerow8"/>
            </w:pPr>
            <w:r>
              <w:t>52</w:t>
            </w:r>
          </w:p>
        </w:tc>
        <w:tc>
          <w:tcPr>
            <w:tcW w:w="477" w:type="dxa"/>
            <w:vAlign w:val="center"/>
            <w:hideMark/>
          </w:tcPr>
          <w:p w14:paraId="00BD32CF" w14:textId="77777777" w:rsidR="00A402FE" w:rsidRPr="002538A8" w:rsidRDefault="00A402FE" w:rsidP="00010D22">
            <w:pPr>
              <w:pStyle w:val="StyleTablerow8"/>
            </w:pPr>
            <w:r>
              <w:t>50</w:t>
            </w:r>
          </w:p>
        </w:tc>
        <w:tc>
          <w:tcPr>
            <w:tcW w:w="478" w:type="dxa"/>
            <w:vAlign w:val="center"/>
            <w:hideMark/>
          </w:tcPr>
          <w:p w14:paraId="7552F27B" w14:textId="77777777" w:rsidR="00A402FE" w:rsidRPr="002538A8" w:rsidRDefault="00A402FE" w:rsidP="00010D22">
            <w:pPr>
              <w:pStyle w:val="StyleTablerow8"/>
            </w:pPr>
            <w:r>
              <w:t>49</w:t>
            </w:r>
          </w:p>
        </w:tc>
        <w:tc>
          <w:tcPr>
            <w:tcW w:w="477" w:type="dxa"/>
            <w:vAlign w:val="center"/>
            <w:hideMark/>
          </w:tcPr>
          <w:p w14:paraId="0A2D5D3D" w14:textId="77777777" w:rsidR="00A402FE" w:rsidRPr="002538A8" w:rsidRDefault="00A402FE" w:rsidP="00010D22">
            <w:pPr>
              <w:pStyle w:val="StyleTablerow8"/>
            </w:pPr>
            <w:r>
              <w:t>45</w:t>
            </w:r>
          </w:p>
        </w:tc>
        <w:tc>
          <w:tcPr>
            <w:tcW w:w="477" w:type="dxa"/>
            <w:vAlign w:val="center"/>
          </w:tcPr>
          <w:p w14:paraId="095E9241" w14:textId="77777777" w:rsidR="00A402FE" w:rsidRPr="002538A8" w:rsidRDefault="00A402FE" w:rsidP="00010D22">
            <w:pPr>
              <w:pStyle w:val="StyleTablerow8"/>
            </w:pPr>
            <w:r>
              <w:t>43</w:t>
            </w:r>
          </w:p>
        </w:tc>
        <w:tc>
          <w:tcPr>
            <w:tcW w:w="477" w:type="dxa"/>
            <w:vAlign w:val="center"/>
          </w:tcPr>
          <w:p w14:paraId="0C1D77B9" w14:textId="77777777" w:rsidR="00A402FE" w:rsidRPr="002538A8" w:rsidRDefault="00A402FE" w:rsidP="00010D22">
            <w:pPr>
              <w:pStyle w:val="StyleTablerow8"/>
            </w:pPr>
            <w:r>
              <w:t>39</w:t>
            </w:r>
          </w:p>
        </w:tc>
        <w:tc>
          <w:tcPr>
            <w:tcW w:w="477" w:type="dxa"/>
            <w:vAlign w:val="center"/>
          </w:tcPr>
          <w:p w14:paraId="618698D8" w14:textId="77777777" w:rsidR="00A402FE" w:rsidRPr="002538A8" w:rsidRDefault="00A402FE" w:rsidP="00010D22">
            <w:pPr>
              <w:pStyle w:val="StyleTablerow8"/>
            </w:pPr>
            <w:r>
              <w:t>22</w:t>
            </w:r>
          </w:p>
        </w:tc>
        <w:tc>
          <w:tcPr>
            <w:tcW w:w="477" w:type="dxa"/>
            <w:vAlign w:val="center"/>
          </w:tcPr>
          <w:p w14:paraId="03A28FDB" w14:textId="77777777" w:rsidR="00A402FE" w:rsidRPr="002538A8" w:rsidRDefault="00A402FE" w:rsidP="00010D22">
            <w:pPr>
              <w:pStyle w:val="StyleTablerow8"/>
            </w:pPr>
            <w:r>
              <w:t>0</w:t>
            </w:r>
          </w:p>
        </w:tc>
        <w:tc>
          <w:tcPr>
            <w:tcW w:w="478" w:type="dxa"/>
            <w:vAlign w:val="center"/>
          </w:tcPr>
          <w:p w14:paraId="0E7581EE" w14:textId="77777777" w:rsidR="00A402FE" w:rsidRPr="002538A8" w:rsidRDefault="00A402FE" w:rsidP="00010D22">
            <w:pPr>
              <w:pStyle w:val="StyleTablerow8"/>
            </w:pPr>
            <w:r>
              <w:t>-</w:t>
            </w:r>
          </w:p>
        </w:tc>
      </w:tr>
      <w:tr w:rsidR="00A402FE" w:rsidRPr="002538A8" w14:paraId="7303F68A" w14:textId="77777777" w:rsidTr="00010D22">
        <w:trPr>
          <w:cantSplit/>
          <w:trHeight w:val="20"/>
        </w:trPr>
        <w:tc>
          <w:tcPr>
            <w:tcW w:w="8589" w:type="dxa"/>
            <w:gridSpan w:val="18"/>
            <w:hideMark/>
          </w:tcPr>
          <w:p w14:paraId="01B40A83" w14:textId="77777777" w:rsidR="00A402FE" w:rsidRPr="002538A8" w:rsidRDefault="00A402FE" w:rsidP="00010D22">
            <w:pPr>
              <w:keepNext/>
              <w:ind w:left="45"/>
              <w:rPr>
                <w:sz w:val="16"/>
                <w:szCs w:val="16"/>
              </w:rPr>
            </w:pPr>
            <w:r>
              <w:rPr>
                <w:sz w:val="16"/>
              </w:rPr>
              <w:t>Nivolumab</w:t>
            </w:r>
          </w:p>
        </w:tc>
      </w:tr>
      <w:tr w:rsidR="00A402FE" w:rsidRPr="002538A8" w14:paraId="6DAB67B9" w14:textId="77777777" w:rsidTr="00010D22">
        <w:trPr>
          <w:cantSplit/>
          <w:trHeight w:val="20"/>
        </w:trPr>
        <w:tc>
          <w:tcPr>
            <w:tcW w:w="477" w:type="dxa"/>
            <w:vAlign w:val="center"/>
            <w:hideMark/>
          </w:tcPr>
          <w:p w14:paraId="7A15F9C1" w14:textId="77777777" w:rsidR="00A402FE" w:rsidRPr="002538A8" w:rsidRDefault="00A402FE" w:rsidP="00010D22">
            <w:pPr>
              <w:pStyle w:val="StyleTablerow8"/>
            </w:pPr>
            <w:r>
              <w:t>208</w:t>
            </w:r>
          </w:p>
        </w:tc>
        <w:tc>
          <w:tcPr>
            <w:tcW w:w="477" w:type="dxa"/>
            <w:vAlign w:val="center"/>
            <w:hideMark/>
          </w:tcPr>
          <w:p w14:paraId="381B47FE" w14:textId="77777777" w:rsidR="00A402FE" w:rsidRPr="002538A8" w:rsidRDefault="00A402FE" w:rsidP="00010D22">
            <w:pPr>
              <w:pStyle w:val="StyleTablerow8"/>
            </w:pPr>
            <w:r>
              <w:t>91</w:t>
            </w:r>
          </w:p>
        </w:tc>
        <w:tc>
          <w:tcPr>
            <w:tcW w:w="477" w:type="dxa"/>
            <w:vAlign w:val="center"/>
            <w:hideMark/>
          </w:tcPr>
          <w:p w14:paraId="09A59DE3" w14:textId="77777777" w:rsidR="00A402FE" w:rsidRPr="002538A8" w:rsidRDefault="00A402FE" w:rsidP="00010D22">
            <w:pPr>
              <w:pStyle w:val="StyleTablerow8"/>
            </w:pPr>
            <w:r>
              <w:t>73</w:t>
            </w:r>
          </w:p>
        </w:tc>
        <w:tc>
          <w:tcPr>
            <w:tcW w:w="477" w:type="dxa"/>
            <w:vAlign w:val="center"/>
            <w:hideMark/>
          </w:tcPr>
          <w:p w14:paraId="31A6D34D" w14:textId="77777777" w:rsidR="00A402FE" w:rsidRPr="002538A8" w:rsidRDefault="00A402FE" w:rsidP="00010D22">
            <w:pPr>
              <w:pStyle w:val="StyleTablerow8"/>
            </w:pPr>
            <w:r>
              <w:t>66</w:t>
            </w:r>
          </w:p>
        </w:tc>
        <w:tc>
          <w:tcPr>
            <w:tcW w:w="477" w:type="dxa"/>
            <w:vAlign w:val="center"/>
            <w:hideMark/>
          </w:tcPr>
          <w:p w14:paraId="6804EF89" w14:textId="77777777" w:rsidR="00A402FE" w:rsidRPr="002538A8" w:rsidRDefault="00A402FE" w:rsidP="00010D22">
            <w:pPr>
              <w:pStyle w:val="StyleTablerow8"/>
            </w:pPr>
            <w:r>
              <w:t>60</w:t>
            </w:r>
          </w:p>
        </w:tc>
        <w:tc>
          <w:tcPr>
            <w:tcW w:w="478" w:type="dxa"/>
            <w:vAlign w:val="center"/>
            <w:hideMark/>
          </w:tcPr>
          <w:p w14:paraId="20664E50" w14:textId="77777777" w:rsidR="00A402FE" w:rsidRPr="002538A8" w:rsidRDefault="00A402FE" w:rsidP="00010D22">
            <w:pPr>
              <w:pStyle w:val="StyleTablerow8"/>
            </w:pPr>
            <w:r>
              <w:t>51</w:t>
            </w:r>
          </w:p>
        </w:tc>
        <w:tc>
          <w:tcPr>
            <w:tcW w:w="477" w:type="dxa"/>
            <w:vAlign w:val="center"/>
            <w:hideMark/>
          </w:tcPr>
          <w:p w14:paraId="0FD709FD" w14:textId="77777777" w:rsidR="00A402FE" w:rsidRPr="002538A8" w:rsidRDefault="00A402FE" w:rsidP="00010D22">
            <w:pPr>
              <w:pStyle w:val="StyleTablerow8"/>
            </w:pPr>
            <w:r>
              <w:t>49</w:t>
            </w:r>
          </w:p>
        </w:tc>
        <w:tc>
          <w:tcPr>
            <w:tcW w:w="477" w:type="dxa"/>
            <w:vAlign w:val="center"/>
            <w:hideMark/>
          </w:tcPr>
          <w:p w14:paraId="47A6E7DB" w14:textId="77777777" w:rsidR="00A402FE" w:rsidRPr="002538A8" w:rsidRDefault="00A402FE" w:rsidP="00010D22">
            <w:pPr>
              <w:pStyle w:val="StyleTablerow8"/>
            </w:pPr>
            <w:r>
              <w:t>46</w:t>
            </w:r>
          </w:p>
        </w:tc>
        <w:tc>
          <w:tcPr>
            <w:tcW w:w="477" w:type="dxa"/>
            <w:vAlign w:val="center"/>
            <w:hideMark/>
          </w:tcPr>
          <w:p w14:paraId="69199832" w14:textId="77777777" w:rsidR="00A402FE" w:rsidRPr="002538A8" w:rsidRDefault="00A402FE" w:rsidP="00010D22">
            <w:pPr>
              <w:pStyle w:val="StyleTablerow8"/>
            </w:pPr>
            <w:r>
              <w:t>42</w:t>
            </w:r>
          </w:p>
        </w:tc>
        <w:tc>
          <w:tcPr>
            <w:tcW w:w="477" w:type="dxa"/>
            <w:vAlign w:val="center"/>
            <w:hideMark/>
          </w:tcPr>
          <w:p w14:paraId="15F095A0" w14:textId="77777777" w:rsidR="00A402FE" w:rsidRPr="002538A8" w:rsidRDefault="00A402FE" w:rsidP="00010D22">
            <w:pPr>
              <w:pStyle w:val="StyleTablerow8"/>
            </w:pPr>
            <w:r>
              <w:t>40</w:t>
            </w:r>
          </w:p>
        </w:tc>
        <w:tc>
          <w:tcPr>
            <w:tcW w:w="477" w:type="dxa"/>
            <w:vAlign w:val="center"/>
            <w:hideMark/>
          </w:tcPr>
          <w:p w14:paraId="49A8DE56" w14:textId="77777777" w:rsidR="00A402FE" w:rsidRPr="002538A8" w:rsidRDefault="00A402FE" w:rsidP="00010D22">
            <w:pPr>
              <w:pStyle w:val="StyleTablerow8"/>
            </w:pPr>
            <w:r>
              <w:t>38</w:t>
            </w:r>
          </w:p>
        </w:tc>
        <w:tc>
          <w:tcPr>
            <w:tcW w:w="478" w:type="dxa"/>
            <w:vAlign w:val="center"/>
            <w:hideMark/>
          </w:tcPr>
          <w:p w14:paraId="6E666075" w14:textId="77777777" w:rsidR="00A402FE" w:rsidRPr="002538A8" w:rsidRDefault="00A402FE" w:rsidP="00010D22">
            <w:pPr>
              <w:pStyle w:val="StyleTablerow8"/>
            </w:pPr>
            <w:r>
              <w:t>33</w:t>
            </w:r>
          </w:p>
        </w:tc>
        <w:tc>
          <w:tcPr>
            <w:tcW w:w="477" w:type="dxa"/>
            <w:vAlign w:val="center"/>
            <w:hideMark/>
          </w:tcPr>
          <w:p w14:paraId="688F52D3" w14:textId="77777777" w:rsidR="00A402FE" w:rsidRPr="002538A8" w:rsidRDefault="00A402FE" w:rsidP="00010D22">
            <w:pPr>
              <w:pStyle w:val="StyleTablerow8"/>
            </w:pPr>
            <w:r>
              <w:t>31</w:t>
            </w:r>
          </w:p>
        </w:tc>
        <w:tc>
          <w:tcPr>
            <w:tcW w:w="477" w:type="dxa"/>
            <w:vAlign w:val="center"/>
          </w:tcPr>
          <w:p w14:paraId="5D695F43" w14:textId="77777777" w:rsidR="00A402FE" w:rsidRPr="002538A8" w:rsidRDefault="00A402FE" w:rsidP="00010D22">
            <w:pPr>
              <w:pStyle w:val="StyleTablerow8"/>
            </w:pPr>
            <w:r>
              <w:t>29</w:t>
            </w:r>
          </w:p>
        </w:tc>
        <w:tc>
          <w:tcPr>
            <w:tcW w:w="477" w:type="dxa"/>
            <w:vAlign w:val="center"/>
          </w:tcPr>
          <w:p w14:paraId="2E787BC9" w14:textId="77777777" w:rsidR="00A402FE" w:rsidRPr="002538A8" w:rsidRDefault="00A402FE" w:rsidP="00010D22">
            <w:pPr>
              <w:pStyle w:val="StyleTablerow8"/>
            </w:pPr>
            <w:r>
              <w:t>27</w:t>
            </w:r>
          </w:p>
        </w:tc>
        <w:tc>
          <w:tcPr>
            <w:tcW w:w="477" w:type="dxa"/>
            <w:vAlign w:val="center"/>
          </w:tcPr>
          <w:p w14:paraId="5F319DD1" w14:textId="77777777" w:rsidR="00A402FE" w:rsidRPr="002538A8" w:rsidRDefault="00A402FE" w:rsidP="00010D22">
            <w:pPr>
              <w:pStyle w:val="StyleTablerow8"/>
            </w:pPr>
            <w:r>
              <w:t>12</w:t>
            </w:r>
          </w:p>
        </w:tc>
        <w:tc>
          <w:tcPr>
            <w:tcW w:w="477" w:type="dxa"/>
            <w:vAlign w:val="center"/>
          </w:tcPr>
          <w:p w14:paraId="0D8045ED" w14:textId="77777777" w:rsidR="00A402FE" w:rsidRPr="002538A8" w:rsidRDefault="00A402FE" w:rsidP="00010D22">
            <w:pPr>
              <w:pStyle w:val="StyleTablerow8"/>
            </w:pPr>
            <w:r>
              <w:t>0</w:t>
            </w:r>
          </w:p>
        </w:tc>
        <w:tc>
          <w:tcPr>
            <w:tcW w:w="478" w:type="dxa"/>
            <w:vAlign w:val="center"/>
          </w:tcPr>
          <w:p w14:paraId="0D075743" w14:textId="77777777" w:rsidR="00A402FE" w:rsidRPr="002538A8" w:rsidRDefault="00A402FE" w:rsidP="00010D22">
            <w:pPr>
              <w:pStyle w:val="StyleTablerow8"/>
            </w:pPr>
            <w:r>
              <w:t>-</w:t>
            </w:r>
          </w:p>
        </w:tc>
      </w:tr>
      <w:tr w:rsidR="00A402FE" w:rsidRPr="002538A8" w14:paraId="039AE64B" w14:textId="77777777" w:rsidTr="00010D22">
        <w:trPr>
          <w:cantSplit/>
          <w:trHeight w:val="20"/>
        </w:trPr>
        <w:tc>
          <w:tcPr>
            <w:tcW w:w="8589" w:type="dxa"/>
            <w:gridSpan w:val="18"/>
            <w:hideMark/>
          </w:tcPr>
          <w:p w14:paraId="63B721DC" w14:textId="77777777" w:rsidR="00A402FE" w:rsidRPr="002538A8" w:rsidRDefault="00A402FE" w:rsidP="00010D22">
            <w:pPr>
              <w:keepNext/>
              <w:ind w:left="45"/>
              <w:rPr>
                <w:sz w:val="16"/>
                <w:szCs w:val="16"/>
              </w:rPr>
            </w:pPr>
            <w:r>
              <w:rPr>
                <w:sz w:val="16"/>
              </w:rPr>
              <w:t>Ipilimumab</w:t>
            </w:r>
          </w:p>
        </w:tc>
      </w:tr>
      <w:tr w:rsidR="00A402FE" w:rsidRPr="002538A8" w14:paraId="4FD6F8A4" w14:textId="77777777" w:rsidTr="00010D22">
        <w:trPr>
          <w:cantSplit/>
          <w:trHeight w:val="20"/>
        </w:trPr>
        <w:tc>
          <w:tcPr>
            <w:tcW w:w="477" w:type="dxa"/>
            <w:vAlign w:val="center"/>
            <w:hideMark/>
          </w:tcPr>
          <w:p w14:paraId="688177E7" w14:textId="77777777" w:rsidR="00A402FE" w:rsidRPr="002538A8" w:rsidRDefault="00A402FE" w:rsidP="00010D22">
            <w:pPr>
              <w:pStyle w:val="StyleTablerow8"/>
            </w:pPr>
            <w:r>
              <w:t>202</w:t>
            </w:r>
          </w:p>
        </w:tc>
        <w:tc>
          <w:tcPr>
            <w:tcW w:w="477" w:type="dxa"/>
            <w:vAlign w:val="center"/>
            <w:hideMark/>
          </w:tcPr>
          <w:p w14:paraId="49E1BCA6" w14:textId="77777777" w:rsidR="00A402FE" w:rsidRPr="002538A8" w:rsidRDefault="00A402FE" w:rsidP="00010D22">
            <w:pPr>
              <w:pStyle w:val="StyleTablerow8"/>
            </w:pPr>
            <w:r>
              <w:t>45</w:t>
            </w:r>
          </w:p>
        </w:tc>
        <w:tc>
          <w:tcPr>
            <w:tcW w:w="477" w:type="dxa"/>
            <w:vAlign w:val="center"/>
            <w:hideMark/>
          </w:tcPr>
          <w:p w14:paraId="740EFD13" w14:textId="77777777" w:rsidR="00A402FE" w:rsidRPr="002538A8" w:rsidRDefault="00A402FE" w:rsidP="00010D22">
            <w:pPr>
              <w:pStyle w:val="StyleTablerow8"/>
            </w:pPr>
            <w:r>
              <w:t>26</w:t>
            </w:r>
          </w:p>
        </w:tc>
        <w:tc>
          <w:tcPr>
            <w:tcW w:w="477" w:type="dxa"/>
            <w:vAlign w:val="center"/>
            <w:hideMark/>
          </w:tcPr>
          <w:p w14:paraId="7E0FBAC2" w14:textId="77777777" w:rsidR="00A402FE" w:rsidRPr="002538A8" w:rsidRDefault="00A402FE" w:rsidP="00010D22">
            <w:pPr>
              <w:pStyle w:val="StyleTablerow8"/>
            </w:pPr>
            <w:r>
              <w:t>19</w:t>
            </w:r>
          </w:p>
        </w:tc>
        <w:tc>
          <w:tcPr>
            <w:tcW w:w="477" w:type="dxa"/>
            <w:vAlign w:val="center"/>
            <w:hideMark/>
          </w:tcPr>
          <w:p w14:paraId="3C7CA43B" w14:textId="77777777" w:rsidR="00A402FE" w:rsidRPr="002538A8" w:rsidRDefault="00A402FE" w:rsidP="00010D22">
            <w:pPr>
              <w:pStyle w:val="StyleTablerow8"/>
            </w:pPr>
            <w:r>
              <w:t>18</w:t>
            </w:r>
          </w:p>
        </w:tc>
        <w:tc>
          <w:tcPr>
            <w:tcW w:w="478" w:type="dxa"/>
            <w:vAlign w:val="center"/>
            <w:hideMark/>
          </w:tcPr>
          <w:p w14:paraId="14B539BD" w14:textId="77777777" w:rsidR="00A402FE" w:rsidRPr="002538A8" w:rsidRDefault="00A402FE" w:rsidP="00010D22">
            <w:pPr>
              <w:pStyle w:val="StyleTablerow8"/>
            </w:pPr>
            <w:r>
              <w:t>16</w:t>
            </w:r>
          </w:p>
        </w:tc>
        <w:tc>
          <w:tcPr>
            <w:tcW w:w="477" w:type="dxa"/>
            <w:vAlign w:val="center"/>
            <w:hideMark/>
          </w:tcPr>
          <w:p w14:paraId="0774B406" w14:textId="77777777" w:rsidR="00A402FE" w:rsidRPr="002538A8" w:rsidRDefault="00A402FE" w:rsidP="00010D22">
            <w:pPr>
              <w:pStyle w:val="StyleTablerow8"/>
            </w:pPr>
            <w:r>
              <w:t>14</w:t>
            </w:r>
          </w:p>
        </w:tc>
        <w:tc>
          <w:tcPr>
            <w:tcW w:w="477" w:type="dxa"/>
            <w:vAlign w:val="center"/>
            <w:hideMark/>
          </w:tcPr>
          <w:p w14:paraId="232AEBAD" w14:textId="77777777" w:rsidR="00A402FE" w:rsidRPr="002538A8" w:rsidRDefault="00A402FE" w:rsidP="00010D22">
            <w:pPr>
              <w:pStyle w:val="StyleTablerow8"/>
            </w:pPr>
            <w:r>
              <w:t>13</w:t>
            </w:r>
          </w:p>
        </w:tc>
        <w:tc>
          <w:tcPr>
            <w:tcW w:w="477" w:type="dxa"/>
            <w:vAlign w:val="center"/>
            <w:hideMark/>
          </w:tcPr>
          <w:p w14:paraId="40A006BE" w14:textId="77777777" w:rsidR="00A402FE" w:rsidRPr="002538A8" w:rsidRDefault="00A402FE" w:rsidP="00010D22">
            <w:pPr>
              <w:pStyle w:val="StyleTablerow8"/>
            </w:pPr>
            <w:r>
              <w:t>11</w:t>
            </w:r>
          </w:p>
        </w:tc>
        <w:tc>
          <w:tcPr>
            <w:tcW w:w="477" w:type="dxa"/>
            <w:vAlign w:val="center"/>
            <w:hideMark/>
          </w:tcPr>
          <w:p w14:paraId="562F7805" w14:textId="77777777" w:rsidR="00A402FE" w:rsidRPr="002538A8" w:rsidRDefault="00A402FE" w:rsidP="00010D22">
            <w:pPr>
              <w:pStyle w:val="StyleTablerow8"/>
            </w:pPr>
            <w:r>
              <w:t>10</w:t>
            </w:r>
          </w:p>
        </w:tc>
        <w:tc>
          <w:tcPr>
            <w:tcW w:w="477" w:type="dxa"/>
            <w:vAlign w:val="center"/>
            <w:hideMark/>
          </w:tcPr>
          <w:p w14:paraId="761C3F37" w14:textId="77777777" w:rsidR="00A402FE" w:rsidRPr="002538A8" w:rsidRDefault="00A402FE" w:rsidP="00010D22">
            <w:pPr>
              <w:pStyle w:val="StyleTablerow8"/>
            </w:pPr>
            <w:r>
              <w:t>7</w:t>
            </w:r>
          </w:p>
        </w:tc>
        <w:tc>
          <w:tcPr>
            <w:tcW w:w="478" w:type="dxa"/>
            <w:vAlign w:val="center"/>
            <w:hideMark/>
          </w:tcPr>
          <w:p w14:paraId="34B2144C" w14:textId="77777777" w:rsidR="00A402FE" w:rsidRPr="002538A8" w:rsidRDefault="00A402FE" w:rsidP="00010D22">
            <w:pPr>
              <w:pStyle w:val="StyleTablerow8"/>
            </w:pPr>
            <w:r>
              <w:t>6</w:t>
            </w:r>
          </w:p>
        </w:tc>
        <w:tc>
          <w:tcPr>
            <w:tcW w:w="477" w:type="dxa"/>
            <w:vAlign w:val="center"/>
            <w:hideMark/>
          </w:tcPr>
          <w:p w14:paraId="2EC17011" w14:textId="77777777" w:rsidR="00A402FE" w:rsidRPr="002538A8" w:rsidRDefault="00A402FE" w:rsidP="00010D22">
            <w:pPr>
              <w:pStyle w:val="StyleTablerow8"/>
            </w:pPr>
            <w:r>
              <w:t>5</w:t>
            </w:r>
          </w:p>
        </w:tc>
        <w:tc>
          <w:tcPr>
            <w:tcW w:w="477" w:type="dxa"/>
            <w:vAlign w:val="center"/>
          </w:tcPr>
          <w:p w14:paraId="4DF50874" w14:textId="77777777" w:rsidR="00A402FE" w:rsidRPr="002538A8" w:rsidRDefault="00A402FE" w:rsidP="00010D22">
            <w:pPr>
              <w:pStyle w:val="StyleTablerow8"/>
            </w:pPr>
            <w:r>
              <w:t>4</w:t>
            </w:r>
          </w:p>
        </w:tc>
        <w:tc>
          <w:tcPr>
            <w:tcW w:w="477" w:type="dxa"/>
            <w:vAlign w:val="center"/>
          </w:tcPr>
          <w:p w14:paraId="4C522088" w14:textId="77777777" w:rsidR="00A402FE" w:rsidRPr="002538A8" w:rsidRDefault="00A402FE" w:rsidP="00010D22">
            <w:pPr>
              <w:pStyle w:val="StyleTablerow8"/>
            </w:pPr>
            <w:r>
              <w:t>4</w:t>
            </w:r>
          </w:p>
        </w:tc>
        <w:tc>
          <w:tcPr>
            <w:tcW w:w="477" w:type="dxa"/>
            <w:vAlign w:val="center"/>
          </w:tcPr>
          <w:p w14:paraId="05B6EBCF" w14:textId="77777777" w:rsidR="00A402FE" w:rsidRPr="002538A8" w:rsidRDefault="00A402FE" w:rsidP="00010D22">
            <w:pPr>
              <w:pStyle w:val="StyleTablerow8"/>
            </w:pPr>
            <w:r>
              <w:t>3</w:t>
            </w:r>
          </w:p>
        </w:tc>
        <w:tc>
          <w:tcPr>
            <w:tcW w:w="477" w:type="dxa"/>
            <w:vAlign w:val="center"/>
          </w:tcPr>
          <w:p w14:paraId="558114FA" w14:textId="77777777" w:rsidR="00A402FE" w:rsidRPr="002538A8" w:rsidRDefault="00A402FE" w:rsidP="00010D22">
            <w:pPr>
              <w:pStyle w:val="StyleTablerow8"/>
            </w:pPr>
            <w:r>
              <w:t>0</w:t>
            </w:r>
          </w:p>
        </w:tc>
        <w:tc>
          <w:tcPr>
            <w:tcW w:w="478" w:type="dxa"/>
            <w:vAlign w:val="center"/>
          </w:tcPr>
          <w:p w14:paraId="540E9E2D" w14:textId="77777777" w:rsidR="00A402FE" w:rsidRPr="002538A8" w:rsidRDefault="00A402FE" w:rsidP="00010D22">
            <w:pPr>
              <w:pStyle w:val="StyleTablerow8"/>
            </w:pPr>
            <w:r>
              <w:t>-</w:t>
            </w:r>
          </w:p>
        </w:tc>
      </w:tr>
    </w:tbl>
    <w:p w14:paraId="050D92AF" w14:textId="77777777" w:rsidR="00A402FE" w:rsidRPr="002538A8" w:rsidRDefault="00A402FE" w:rsidP="00A402FE">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2538A8" w14:paraId="42A0E2BB" w14:textId="77777777" w:rsidTr="00010D22">
        <w:tc>
          <w:tcPr>
            <w:tcW w:w="993" w:type="dxa"/>
            <w:hideMark/>
          </w:tcPr>
          <w:p w14:paraId="74C0F4A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29768389" w14:textId="77777777" w:rsidR="00A402FE" w:rsidRPr="002538A8" w:rsidRDefault="00A402FE" w:rsidP="00010D22">
            <w:pPr>
              <w:keepNext/>
              <w:rPr>
                <w:rFonts w:eastAsia="MS Mincho"/>
                <w:sz w:val="16"/>
                <w:szCs w:val="16"/>
                <w:highlight w:val="yellow"/>
              </w:rPr>
            </w:pPr>
            <w:r>
              <w:rPr>
                <w:sz w:val="16"/>
              </w:rPr>
              <w:t>Nivolumab+ipilimumab (hendelser: 127/210), median og 95 % KI: 11,17 (7,98, 17,51)</w:t>
            </w:r>
          </w:p>
        </w:tc>
      </w:tr>
      <w:tr w:rsidR="00A402FE" w:rsidRPr="002538A8" w14:paraId="5B147B70" w14:textId="77777777" w:rsidTr="00010D22">
        <w:tc>
          <w:tcPr>
            <w:tcW w:w="993" w:type="dxa"/>
            <w:hideMark/>
          </w:tcPr>
          <w:p w14:paraId="3126F01C"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DD62349" w14:textId="77777777" w:rsidR="00A402FE" w:rsidRPr="002538A8" w:rsidRDefault="00A402FE" w:rsidP="00010D22">
            <w:pPr>
              <w:keepNext/>
              <w:rPr>
                <w:rFonts w:eastAsia="MS Mincho"/>
                <w:sz w:val="16"/>
                <w:szCs w:val="16"/>
                <w:highlight w:val="yellow"/>
              </w:rPr>
            </w:pPr>
            <w:r>
              <w:rPr>
                <w:sz w:val="16"/>
              </w:rPr>
              <w:t>Nivolumab (hendelser: 139/208), median og 95 % KI: 5,39 (2,96, 7,13)</w:t>
            </w:r>
          </w:p>
        </w:tc>
      </w:tr>
      <w:tr w:rsidR="00A402FE" w:rsidRPr="002538A8" w14:paraId="0CEAE262" w14:textId="77777777" w:rsidTr="00010D22">
        <w:tc>
          <w:tcPr>
            <w:tcW w:w="993" w:type="dxa"/>
            <w:hideMark/>
          </w:tcPr>
          <w:p w14:paraId="3BD06250"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4585CBF" w14:textId="77777777" w:rsidR="00A402FE" w:rsidRPr="002538A8" w:rsidRDefault="00A402FE" w:rsidP="00010D22">
            <w:pPr>
              <w:keepNext/>
              <w:rPr>
                <w:rFonts w:eastAsia="MS Mincho"/>
                <w:sz w:val="16"/>
                <w:szCs w:val="16"/>
                <w:highlight w:val="yellow"/>
              </w:rPr>
            </w:pPr>
            <w:r>
              <w:rPr>
                <w:sz w:val="16"/>
              </w:rPr>
              <w:t>Ipilimumab (hendelser: 171/202), median og 95 % KI: 2,79 (2,76, 3,02)</w:t>
            </w:r>
          </w:p>
        </w:tc>
      </w:tr>
      <w:tr w:rsidR="00A402FE" w:rsidRPr="002538A8" w14:paraId="2F50A192" w14:textId="77777777" w:rsidTr="00010D22">
        <w:tc>
          <w:tcPr>
            <w:tcW w:w="9179" w:type="dxa"/>
            <w:gridSpan w:val="2"/>
          </w:tcPr>
          <w:p w14:paraId="29FB78A9" w14:textId="77777777" w:rsidR="00A402FE" w:rsidRPr="002538A8" w:rsidRDefault="00A402FE" w:rsidP="00010D22">
            <w:pPr>
              <w:keepNext/>
              <w:rPr>
                <w:rFonts w:ascii="Calibri" w:eastAsia="MS Mincho" w:hAnsi="Calibri"/>
                <w:sz w:val="16"/>
                <w:szCs w:val="16"/>
              </w:rPr>
            </w:pPr>
          </w:p>
        </w:tc>
      </w:tr>
      <w:tr w:rsidR="00A402FE" w:rsidRPr="002538A8" w14:paraId="1B66D542" w14:textId="77777777" w:rsidTr="00010D22">
        <w:tc>
          <w:tcPr>
            <w:tcW w:w="993" w:type="dxa"/>
          </w:tcPr>
          <w:p w14:paraId="43531E07"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66B3D107" w14:textId="77777777" w:rsidR="00A402FE" w:rsidRPr="002538A8" w:rsidRDefault="00A402FE" w:rsidP="00010D22">
            <w:pPr>
              <w:keepNext/>
              <w:rPr>
                <w:rFonts w:eastAsia="MS Mincho"/>
                <w:sz w:val="16"/>
                <w:szCs w:val="16"/>
                <w:highlight w:val="yellow"/>
              </w:rPr>
            </w:pPr>
            <w:r>
              <w:rPr>
                <w:sz w:val="16"/>
              </w:rPr>
              <w:t>Nivolumab+ipilimumab vs. ipilimumab - hasard ratio og 95 % KI: 0,42 (0,33, 0,53)</w:t>
            </w:r>
          </w:p>
        </w:tc>
      </w:tr>
      <w:tr w:rsidR="00A402FE" w:rsidRPr="002538A8" w14:paraId="588DC195" w14:textId="77777777" w:rsidTr="00010D22">
        <w:tc>
          <w:tcPr>
            <w:tcW w:w="993" w:type="dxa"/>
          </w:tcPr>
          <w:p w14:paraId="5310050A"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289E3616" w14:textId="77777777" w:rsidR="00A402FE" w:rsidRPr="002538A8" w:rsidRDefault="00A402FE" w:rsidP="00010D22">
            <w:pPr>
              <w:keepNext/>
              <w:rPr>
                <w:rFonts w:eastAsia="MS Mincho"/>
                <w:sz w:val="16"/>
                <w:szCs w:val="16"/>
              </w:rPr>
            </w:pPr>
            <w:r>
              <w:rPr>
                <w:sz w:val="16"/>
              </w:rPr>
              <w:t>Nivolumab vs. ipilimumab - hasard ratio og 95 % KI: 0,54 (0,43, 0,68)</w:t>
            </w:r>
          </w:p>
        </w:tc>
      </w:tr>
      <w:tr w:rsidR="00A402FE" w:rsidRPr="002538A8" w14:paraId="538E10AD" w14:textId="77777777" w:rsidTr="00010D22">
        <w:tc>
          <w:tcPr>
            <w:tcW w:w="993" w:type="dxa"/>
          </w:tcPr>
          <w:p w14:paraId="514857EE"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5F622764" w14:textId="77777777" w:rsidR="00A402FE" w:rsidRPr="002538A8" w:rsidRDefault="00A402FE" w:rsidP="00010D22">
            <w:pPr>
              <w:keepNext/>
              <w:rPr>
                <w:rFonts w:eastAsia="MS Mincho"/>
                <w:sz w:val="16"/>
                <w:szCs w:val="16"/>
                <w:highlight w:val="yellow"/>
              </w:rPr>
            </w:pPr>
            <w:r>
              <w:rPr>
                <w:sz w:val="16"/>
              </w:rPr>
              <w:t>Nivolumab+ipilimumab vs. nivolumab </w:t>
            </w:r>
            <w:r>
              <w:rPr>
                <w:sz w:val="16"/>
              </w:rPr>
              <w:noBreakHyphen/>
              <w:t> hasard ratio og 95 % KI: 0,77 (0,61, 0,98)</w:t>
            </w:r>
          </w:p>
        </w:tc>
      </w:tr>
    </w:tbl>
    <w:p w14:paraId="0C22A587" w14:textId="77777777" w:rsidR="00A402FE" w:rsidRPr="002538A8" w:rsidRDefault="00A402FE" w:rsidP="00A402FE">
      <w:pPr>
        <w:rPr>
          <w:sz w:val="18"/>
        </w:rPr>
      </w:pPr>
    </w:p>
    <w:p w14:paraId="2834D601" w14:textId="77777777" w:rsidR="00A402FE" w:rsidRPr="002538A8" w:rsidRDefault="00A402FE" w:rsidP="00A402FE">
      <w:pPr>
        <w:pStyle w:val="Style12"/>
      </w:pPr>
      <w:r>
        <w:t>PD</w:t>
      </w:r>
      <w:r>
        <w:noBreakHyphen/>
        <w:t>L1</w:t>
      </w:r>
      <w:r>
        <w:noBreakHyphen/>
        <w:t>ekspresjon ≥ 5 %</w:t>
      </w:r>
    </w:p>
    <w:p w14:paraId="0E02B36A" w14:textId="40345DC6" w:rsidR="00A402FE" w:rsidRPr="002538A8" w:rsidRDefault="00000000" w:rsidP="00A402FE">
      <w:pPr>
        <w:keepNext/>
        <w:ind w:firstLine="284"/>
        <w:jc w:val="center"/>
        <w:rPr>
          <w:sz w:val="16"/>
          <w:szCs w:val="16"/>
          <w:highlight w:val="yellow"/>
        </w:rPr>
      </w:pPr>
      <w:r>
        <w:pict w14:anchorId="367257AB">
          <v:shape id="Text Box 29" o:spid="_x0000_s2062" type="#_x0000_t202" style="position:absolute;left:0;text-align:left;margin-left:.25pt;margin-top:8.8pt;width:21.05pt;height:146.2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" filled="f" stroked="f">
            <v:textbox style="layout-flow:vertical;mso-layout-flow-alt:bottom-to-top" inset="0,0,0,0">
              <w:txbxContent>
                <w:p w14:paraId="62B055D9" w14:textId="77777777" w:rsidR="000A48C0" w:rsidRPr="002538A8" w:rsidRDefault="000A48C0" w:rsidP="00A402FE">
                  <w:pPr>
                    <w:jc w:val="center"/>
                    <w:rPr>
                      <w:sz w:val="16"/>
                      <w:szCs w:val="16"/>
                    </w:rPr>
                  </w:pPr>
                  <w:r>
                    <w:rPr>
                      <w:sz w:val="16"/>
                    </w:rPr>
                    <w:t>Sannsynlighet for progresjonsfri overlevelse</w:t>
                  </w:r>
                </w:p>
              </w:txbxContent>
            </v:textbox>
            <w10:wrap anchorx="margin"/>
          </v:shape>
        </w:pict>
      </w:r>
      <w:r w:rsidR="00275F90">
        <w:rPr>
          <w:sz w:val="20"/>
        </w:rPr>
        <w:pict w14:anchorId="17AFBC8A">
          <v:shape id="Picture 4" o:spid="_x0000_i1028" type="#_x0000_t75" style="width:424.35pt;height:172.5pt;visibility:visible;mso-wrap-style:square">
            <v:imagedata r:id="rId14" o:title=""/>
            <o:lock v:ext="edit" aspectratio="f"/>
          </v:shape>
        </w:pict>
      </w:r>
    </w:p>
    <w:p w14:paraId="18A9B530" w14:textId="77777777" w:rsidR="00A402FE" w:rsidRPr="002538A8" w:rsidRDefault="00A402FE" w:rsidP="00A402FE">
      <w:pPr>
        <w:pStyle w:val="EMEABodyText"/>
        <w:keepNext/>
        <w:jc w:val="center"/>
        <w:rPr>
          <w:sz w:val="16"/>
          <w:szCs w:val="16"/>
        </w:rPr>
      </w:pPr>
      <w:r>
        <w:rPr>
          <w:sz w:val="16"/>
        </w:rPr>
        <w:t>Progresjonsfri overlevelse (måneder)</w:t>
      </w:r>
    </w:p>
    <w:p w14:paraId="4198B772" w14:textId="77777777" w:rsidR="00A402FE" w:rsidRPr="002538A8" w:rsidRDefault="00A402FE" w:rsidP="00A402FE">
      <w:pPr>
        <w:keepNext/>
        <w:ind w:left="546"/>
        <w:rPr>
          <w:sz w:val="16"/>
          <w:szCs w:val="16"/>
        </w:rPr>
      </w:pPr>
      <w:r>
        <w:rPr>
          <w:sz w:val="16"/>
        </w:rPr>
        <w:t>Antall pasienter med risiko</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2538A8" w14:paraId="311F5E04" w14:textId="77777777" w:rsidTr="00010D22">
        <w:trPr>
          <w:cantSplit/>
          <w:trHeight w:val="20"/>
        </w:trPr>
        <w:tc>
          <w:tcPr>
            <w:tcW w:w="8503" w:type="dxa"/>
            <w:gridSpan w:val="18"/>
            <w:hideMark/>
          </w:tcPr>
          <w:p w14:paraId="1AC2756C" w14:textId="77777777" w:rsidR="00A402FE" w:rsidRPr="002538A8" w:rsidRDefault="00A402FE" w:rsidP="00010D22">
            <w:pPr>
              <w:keepNext/>
              <w:ind w:left="51"/>
              <w:rPr>
                <w:sz w:val="16"/>
                <w:szCs w:val="16"/>
              </w:rPr>
            </w:pPr>
            <w:r>
              <w:rPr>
                <w:sz w:val="16"/>
              </w:rPr>
              <w:t>Nivolumab + ipilimumab</w:t>
            </w:r>
          </w:p>
        </w:tc>
      </w:tr>
      <w:tr w:rsidR="00A402FE" w:rsidRPr="002538A8" w14:paraId="0951C83A" w14:textId="77777777" w:rsidTr="00010D22">
        <w:trPr>
          <w:cantSplit/>
          <w:trHeight w:val="20"/>
        </w:trPr>
        <w:tc>
          <w:tcPr>
            <w:tcW w:w="472" w:type="dxa"/>
            <w:vAlign w:val="center"/>
            <w:hideMark/>
          </w:tcPr>
          <w:p w14:paraId="1B66989F" w14:textId="77777777" w:rsidR="00A402FE" w:rsidRPr="002538A8" w:rsidRDefault="00A402FE" w:rsidP="00010D22">
            <w:pPr>
              <w:pStyle w:val="StyleTablerow8"/>
            </w:pPr>
            <w:r>
              <w:t>68</w:t>
            </w:r>
          </w:p>
        </w:tc>
        <w:tc>
          <w:tcPr>
            <w:tcW w:w="472" w:type="dxa"/>
            <w:vAlign w:val="center"/>
            <w:hideMark/>
          </w:tcPr>
          <w:p w14:paraId="49F9C515" w14:textId="77777777" w:rsidR="00A402FE" w:rsidRPr="002538A8" w:rsidRDefault="00A402FE" w:rsidP="00010D22">
            <w:pPr>
              <w:pStyle w:val="StyleTablerow8"/>
            </w:pPr>
            <w:r>
              <w:t>45</w:t>
            </w:r>
          </w:p>
        </w:tc>
        <w:tc>
          <w:tcPr>
            <w:tcW w:w="473" w:type="dxa"/>
            <w:vAlign w:val="center"/>
            <w:hideMark/>
          </w:tcPr>
          <w:p w14:paraId="0E0A8EBF" w14:textId="77777777" w:rsidR="00A402FE" w:rsidRPr="002538A8" w:rsidRDefault="00A402FE" w:rsidP="00010D22">
            <w:pPr>
              <w:pStyle w:val="StyleTablerow8"/>
            </w:pPr>
            <w:r>
              <w:t>37</w:t>
            </w:r>
          </w:p>
        </w:tc>
        <w:tc>
          <w:tcPr>
            <w:tcW w:w="472" w:type="dxa"/>
            <w:vAlign w:val="center"/>
            <w:hideMark/>
          </w:tcPr>
          <w:p w14:paraId="4613003D" w14:textId="77777777" w:rsidR="00A402FE" w:rsidRPr="002538A8" w:rsidRDefault="00A402FE" w:rsidP="00010D22">
            <w:pPr>
              <w:pStyle w:val="StyleTablerow8"/>
            </w:pPr>
            <w:r>
              <w:t>35</w:t>
            </w:r>
          </w:p>
        </w:tc>
        <w:tc>
          <w:tcPr>
            <w:tcW w:w="473" w:type="dxa"/>
            <w:vAlign w:val="center"/>
            <w:hideMark/>
          </w:tcPr>
          <w:p w14:paraId="61FD0F9B" w14:textId="77777777" w:rsidR="00A402FE" w:rsidRPr="002538A8" w:rsidRDefault="00A402FE" w:rsidP="00010D22">
            <w:pPr>
              <w:pStyle w:val="StyleTablerow8"/>
            </w:pPr>
            <w:r>
              <w:t>30</w:t>
            </w:r>
          </w:p>
        </w:tc>
        <w:tc>
          <w:tcPr>
            <w:tcW w:w="472" w:type="dxa"/>
            <w:vAlign w:val="center"/>
            <w:hideMark/>
          </w:tcPr>
          <w:p w14:paraId="444C9948" w14:textId="77777777" w:rsidR="00A402FE" w:rsidRPr="002538A8" w:rsidRDefault="00A402FE" w:rsidP="00010D22">
            <w:pPr>
              <w:pStyle w:val="StyleTablerow8"/>
            </w:pPr>
            <w:r>
              <w:t>29</w:t>
            </w:r>
          </w:p>
        </w:tc>
        <w:tc>
          <w:tcPr>
            <w:tcW w:w="473" w:type="dxa"/>
            <w:vAlign w:val="center"/>
            <w:hideMark/>
          </w:tcPr>
          <w:p w14:paraId="49A12F2E" w14:textId="77777777" w:rsidR="00A402FE" w:rsidRPr="002538A8" w:rsidRDefault="00A402FE" w:rsidP="00010D22">
            <w:pPr>
              <w:pStyle w:val="StyleTablerow8"/>
            </w:pPr>
            <w:r>
              <w:t>29</w:t>
            </w:r>
          </w:p>
        </w:tc>
        <w:tc>
          <w:tcPr>
            <w:tcW w:w="472" w:type="dxa"/>
            <w:vAlign w:val="center"/>
            <w:hideMark/>
          </w:tcPr>
          <w:p w14:paraId="479BD140" w14:textId="77777777" w:rsidR="00A402FE" w:rsidRPr="002538A8" w:rsidRDefault="00A402FE" w:rsidP="00010D22">
            <w:pPr>
              <w:pStyle w:val="StyleTablerow8"/>
            </w:pPr>
            <w:r>
              <w:t>27</w:t>
            </w:r>
          </w:p>
        </w:tc>
        <w:tc>
          <w:tcPr>
            <w:tcW w:w="473" w:type="dxa"/>
            <w:vAlign w:val="center"/>
            <w:hideMark/>
          </w:tcPr>
          <w:p w14:paraId="3FB7606A" w14:textId="77777777" w:rsidR="00A402FE" w:rsidRPr="002538A8" w:rsidRDefault="00A402FE" w:rsidP="00010D22">
            <w:pPr>
              <w:pStyle w:val="StyleTablerow8"/>
            </w:pPr>
            <w:r>
              <w:t>24</w:t>
            </w:r>
          </w:p>
        </w:tc>
        <w:tc>
          <w:tcPr>
            <w:tcW w:w="472" w:type="dxa"/>
            <w:vAlign w:val="center"/>
            <w:hideMark/>
          </w:tcPr>
          <w:p w14:paraId="78FA8604" w14:textId="77777777" w:rsidR="00A402FE" w:rsidRPr="002538A8" w:rsidRDefault="00A402FE" w:rsidP="00010D22">
            <w:pPr>
              <w:pStyle w:val="StyleTablerow8"/>
            </w:pPr>
            <w:r>
              <w:t>23</w:t>
            </w:r>
          </w:p>
        </w:tc>
        <w:tc>
          <w:tcPr>
            <w:tcW w:w="473" w:type="dxa"/>
            <w:vAlign w:val="center"/>
            <w:hideMark/>
          </w:tcPr>
          <w:p w14:paraId="3DF43A8B" w14:textId="77777777" w:rsidR="00A402FE" w:rsidRPr="002538A8" w:rsidRDefault="00A402FE" w:rsidP="00010D22">
            <w:pPr>
              <w:pStyle w:val="StyleTablerow8"/>
            </w:pPr>
            <w:r>
              <w:t>20</w:t>
            </w:r>
          </w:p>
        </w:tc>
        <w:tc>
          <w:tcPr>
            <w:tcW w:w="472" w:type="dxa"/>
            <w:vAlign w:val="center"/>
            <w:hideMark/>
          </w:tcPr>
          <w:p w14:paraId="5D76C055" w14:textId="77777777" w:rsidR="00A402FE" w:rsidRPr="002538A8" w:rsidRDefault="00A402FE" w:rsidP="00010D22">
            <w:pPr>
              <w:pStyle w:val="StyleTablerow8"/>
            </w:pPr>
            <w:r>
              <w:t>19</w:t>
            </w:r>
          </w:p>
        </w:tc>
        <w:tc>
          <w:tcPr>
            <w:tcW w:w="473" w:type="dxa"/>
            <w:vAlign w:val="center"/>
            <w:hideMark/>
          </w:tcPr>
          <w:p w14:paraId="2FBD74EA" w14:textId="77777777" w:rsidR="00A402FE" w:rsidRPr="002538A8" w:rsidRDefault="00A402FE" w:rsidP="00010D22">
            <w:pPr>
              <w:pStyle w:val="StyleTablerow8"/>
            </w:pPr>
            <w:r>
              <w:t>17</w:t>
            </w:r>
          </w:p>
        </w:tc>
        <w:tc>
          <w:tcPr>
            <w:tcW w:w="473" w:type="dxa"/>
            <w:vAlign w:val="center"/>
          </w:tcPr>
          <w:p w14:paraId="123B0E66" w14:textId="77777777" w:rsidR="00A402FE" w:rsidRPr="002538A8" w:rsidRDefault="00A402FE" w:rsidP="00010D22">
            <w:pPr>
              <w:pStyle w:val="StyleTablerow8"/>
            </w:pPr>
            <w:r>
              <w:t>15</w:t>
            </w:r>
          </w:p>
        </w:tc>
        <w:tc>
          <w:tcPr>
            <w:tcW w:w="473" w:type="dxa"/>
            <w:vAlign w:val="center"/>
          </w:tcPr>
          <w:p w14:paraId="7EA42D47" w14:textId="77777777" w:rsidR="00A402FE" w:rsidRPr="002538A8" w:rsidRDefault="00A402FE" w:rsidP="00010D22">
            <w:pPr>
              <w:pStyle w:val="StyleTablerow8"/>
            </w:pPr>
            <w:r>
              <w:t>13</w:t>
            </w:r>
          </w:p>
        </w:tc>
        <w:tc>
          <w:tcPr>
            <w:tcW w:w="473" w:type="dxa"/>
            <w:vAlign w:val="center"/>
          </w:tcPr>
          <w:p w14:paraId="7B69EEE8" w14:textId="77777777" w:rsidR="00A402FE" w:rsidRPr="002538A8" w:rsidRDefault="00A402FE" w:rsidP="00010D22">
            <w:pPr>
              <w:pStyle w:val="StyleTablerow8"/>
            </w:pPr>
            <w:r>
              <w:t>8</w:t>
            </w:r>
          </w:p>
        </w:tc>
        <w:tc>
          <w:tcPr>
            <w:tcW w:w="473" w:type="dxa"/>
            <w:vAlign w:val="center"/>
          </w:tcPr>
          <w:p w14:paraId="29FF2CB3" w14:textId="77777777" w:rsidR="00A402FE" w:rsidRPr="002538A8" w:rsidRDefault="00A402FE" w:rsidP="00010D22">
            <w:pPr>
              <w:pStyle w:val="StyleTablerow8"/>
            </w:pPr>
            <w:r>
              <w:t>1</w:t>
            </w:r>
          </w:p>
        </w:tc>
        <w:tc>
          <w:tcPr>
            <w:tcW w:w="469" w:type="dxa"/>
            <w:vAlign w:val="center"/>
          </w:tcPr>
          <w:p w14:paraId="3D629097" w14:textId="77777777" w:rsidR="00A402FE" w:rsidRPr="002538A8" w:rsidRDefault="00A402FE" w:rsidP="00010D22">
            <w:pPr>
              <w:pStyle w:val="StyleTablerow8"/>
            </w:pPr>
            <w:r>
              <w:t>-</w:t>
            </w:r>
          </w:p>
        </w:tc>
      </w:tr>
      <w:tr w:rsidR="00A402FE" w:rsidRPr="002538A8" w14:paraId="076C763E" w14:textId="77777777" w:rsidTr="00010D22">
        <w:trPr>
          <w:cantSplit/>
          <w:trHeight w:val="20"/>
        </w:trPr>
        <w:tc>
          <w:tcPr>
            <w:tcW w:w="8503" w:type="dxa"/>
            <w:gridSpan w:val="18"/>
            <w:hideMark/>
          </w:tcPr>
          <w:p w14:paraId="217B049B" w14:textId="77777777" w:rsidR="00A402FE" w:rsidRPr="002538A8" w:rsidRDefault="00A402FE" w:rsidP="00010D22">
            <w:pPr>
              <w:keepNext/>
              <w:ind w:left="51"/>
              <w:rPr>
                <w:sz w:val="16"/>
                <w:szCs w:val="16"/>
              </w:rPr>
            </w:pPr>
            <w:r>
              <w:rPr>
                <w:sz w:val="16"/>
              </w:rPr>
              <w:t>Nivolumab</w:t>
            </w:r>
          </w:p>
        </w:tc>
      </w:tr>
      <w:tr w:rsidR="00A402FE" w:rsidRPr="002538A8" w14:paraId="6AED864B" w14:textId="77777777" w:rsidTr="00010D22">
        <w:trPr>
          <w:cantSplit/>
          <w:trHeight w:val="20"/>
        </w:trPr>
        <w:tc>
          <w:tcPr>
            <w:tcW w:w="472" w:type="dxa"/>
            <w:vAlign w:val="center"/>
            <w:hideMark/>
          </w:tcPr>
          <w:p w14:paraId="6700EA62" w14:textId="77777777" w:rsidR="00A402FE" w:rsidRPr="002538A8" w:rsidRDefault="00A402FE" w:rsidP="00010D22">
            <w:pPr>
              <w:pStyle w:val="StyleTablerow8"/>
            </w:pPr>
            <w:r>
              <w:t>80</w:t>
            </w:r>
          </w:p>
        </w:tc>
        <w:tc>
          <w:tcPr>
            <w:tcW w:w="472" w:type="dxa"/>
            <w:vAlign w:val="center"/>
            <w:hideMark/>
          </w:tcPr>
          <w:p w14:paraId="292CA4D8" w14:textId="77777777" w:rsidR="00A402FE" w:rsidRPr="002538A8" w:rsidRDefault="00A402FE" w:rsidP="00010D22">
            <w:pPr>
              <w:pStyle w:val="StyleTablerow8"/>
            </w:pPr>
            <w:r>
              <w:t>52</w:t>
            </w:r>
          </w:p>
        </w:tc>
        <w:tc>
          <w:tcPr>
            <w:tcW w:w="473" w:type="dxa"/>
            <w:vAlign w:val="center"/>
            <w:hideMark/>
          </w:tcPr>
          <w:p w14:paraId="30BCB3E2" w14:textId="77777777" w:rsidR="00A402FE" w:rsidRPr="002538A8" w:rsidRDefault="00A402FE" w:rsidP="00010D22">
            <w:pPr>
              <w:pStyle w:val="StyleTablerow8"/>
            </w:pPr>
            <w:r>
              <w:t>41</w:t>
            </w:r>
          </w:p>
        </w:tc>
        <w:tc>
          <w:tcPr>
            <w:tcW w:w="472" w:type="dxa"/>
            <w:vAlign w:val="center"/>
            <w:hideMark/>
          </w:tcPr>
          <w:p w14:paraId="524DAE88" w14:textId="77777777" w:rsidR="00A402FE" w:rsidRPr="002538A8" w:rsidRDefault="00A402FE" w:rsidP="00010D22">
            <w:pPr>
              <w:pStyle w:val="StyleTablerow8"/>
            </w:pPr>
            <w:r>
              <w:t>36</w:t>
            </w:r>
          </w:p>
        </w:tc>
        <w:tc>
          <w:tcPr>
            <w:tcW w:w="473" w:type="dxa"/>
            <w:vAlign w:val="center"/>
            <w:hideMark/>
          </w:tcPr>
          <w:p w14:paraId="092D718C" w14:textId="77777777" w:rsidR="00A402FE" w:rsidRPr="002538A8" w:rsidRDefault="00A402FE" w:rsidP="00010D22">
            <w:pPr>
              <w:pStyle w:val="StyleTablerow8"/>
            </w:pPr>
            <w:r>
              <w:t>33</w:t>
            </w:r>
          </w:p>
        </w:tc>
        <w:tc>
          <w:tcPr>
            <w:tcW w:w="472" w:type="dxa"/>
            <w:vAlign w:val="center"/>
            <w:hideMark/>
          </w:tcPr>
          <w:p w14:paraId="2F69CF0B" w14:textId="77777777" w:rsidR="00A402FE" w:rsidRPr="002538A8" w:rsidRDefault="00A402FE" w:rsidP="00010D22">
            <w:pPr>
              <w:pStyle w:val="StyleTablerow8"/>
            </w:pPr>
            <w:r>
              <w:t>29</w:t>
            </w:r>
          </w:p>
        </w:tc>
        <w:tc>
          <w:tcPr>
            <w:tcW w:w="473" w:type="dxa"/>
            <w:vAlign w:val="center"/>
            <w:hideMark/>
          </w:tcPr>
          <w:p w14:paraId="0938A1E8" w14:textId="77777777" w:rsidR="00A402FE" w:rsidRPr="002538A8" w:rsidRDefault="00A402FE" w:rsidP="00010D22">
            <w:pPr>
              <w:pStyle w:val="StyleTablerow8"/>
            </w:pPr>
            <w:r>
              <w:t>26</w:t>
            </w:r>
          </w:p>
        </w:tc>
        <w:tc>
          <w:tcPr>
            <w:tcW w:w="472" w:type="dxa"/>
            <w:vAlign w:val="center"/>
            <w:hideMark/>
          </w:tcPr>
          <w:p w14:paraId="5CA7EAA4" w14:textId="77777777" w:rsidR="00A402FE" w:rsidRPr="002538A8" w:rsidRDefault="00A402FE" w:rsidP="00010D22">
            <w:pPr>
              <w:pStyle w:val="StyleTablerow8"/>
            </w:pPr>
            <w:r>
              <w:t>24</w:t>
            </w:r>
          </w:p>
        </w:tc>
        <w:tc>
          <w:tcPr>
            <w:tcW w:w="473" w:type="dxa"/>
            <w:vAlign w:val="center"/>
            <w:hideMark/>
          </w:tcPr>
          <w:p w14:paraId="30E1799C" w14:textId="77777777" w:rsidR="00A402FE" w:rsidRPr="002538A8" w:rsidRDefault="00A402FE" w:rsidP="00010D22">
            <w:pPr>
              <w:pStyle w:val="StyleTablerow8"/>
            </w:pPr>
            <w:r>
              <w:t>24</w:t>
            </w:r>
          </w:p>
        </w:tc>
        <w:tc>
          <w:tcPr>
            <w:tcW w:w="472" w:type="dxa"/>
            <w:vAlign w:val="center"/>
            <w:hideMark/>
          </w:tcPr>
          <w:p w14:paraId="55031BF4" w14:textId="77777777" w:rsidR="00A402FE" w:rsidRPr="002538A8" w:rsidRDefault="00A402FE" w:rsidP="00010D22">
            <w:pPr>
              <w:pStyle w:val="StyleTablerow8"/>
            </w:pPr>
            <w:r>
              <w:t>23</w:t>
            </w:r>
          </w:p>
        </w:tc>
        <w:tc>
          <w:tcPr>
            <w:tcW w:w="473" w:type="dxa"/>
            <w:vAlign w:val="center"/>
            <w:hideMark/>
          </w:tcPr>
          <w:p w14:paraId="73544803" w14:textId="77777777" w:rsidR="00A402FE" w:rsidRPr="002538A8" w:rsidRDefault="00A402FE" w:rsidP="00010D22">
            <w:pPr>
              <w:pStyle w:val="StyleTablerow8"/>
            </w:pPr>
            <w:r>
              <w:t>21</w:t>
            </w:r>
          </w:p>
        </w:tc>
        <w:tc>
          <w:tcPr>
            <w:tcW w:w="472" w:type="dxa"/>
            <w:vAlign w:val="center"/>
            <w:hideMark/>
          </w:tcPr>
          <w:p w14:paraId="035B9C45" w14:textId="77777777" w:rsidR="00A402FE" w:rsidRPr="002538A8" w:rsidRDefault="00A402FE" w:rsidP="00010D22">
            <w:pPr>
              <w:pStyle w:val="StyleTablerow8"/>
            </w:pPr>
            <w:r>
              <w:t>21</w:t>
            </w:r>
          </w:p>
        </w:tc>
        <w:tc>
          <w:tcPr>
            <w:tcW w:w="473" w:type="dxa"/>
            <w:vAlign w:val="center"/>
            <w:hideMark/>
          </w:tcPr>
          <w:p w14:paraId="6C86BC3C" w14:textId="77777777" w:rsidR="00A402FE" w:rsidRPr="002538A8" w:rsidRDefault="00A402FE" w:rsidP="00010D22">
            <w:pPr>
              <w:pStyle w:val="StyleTablerow8"/>
            </w:pPr>
            <w:r>
              <w:t>20</w:t>
            </w:r>
          </w:p>
        </w:tc>
        <w:tc>
          <w:tcPr>
            <w:tcW w:w="473" w:type="dxa"/>
            <w:vAlign w:val="center"/>
          </w:tcPr>
          <w:p w14:paraId="07F03A58" w14:textId="77777777" w:rsidR="00A402FE" w:rsidRPr="002538A8" w:rsidRDefault="00A402FE" w:rsidP="00010D22">
            <w:pPr>
              <w:pStyle w:val="StyleTablerow8"/>
            </w:pPr>
            <w:r>
              <w:t>18</w:t>
            </w:r>
          </w:p>
        </w:tc>
        <w:tc>
          <w:tcPr>
            <w:tcW w:w="473" w:type="dxa"/>
            <w:vAlign w:val="center"/>
          </w:tcPr>
          <w:p w14:paraId="25FAEEDA" w14:textId="77777777" w:rsidR="00A402FE" w:rsidRPr="002538A8" w:rsidRDefault="00A402FE" w:rsidP="00010D22">
            <w:pPr>
              <w:pStyle w:val="StyleTablerow8"/>
            </w:pPr>
            <w:r>
              <w:t>14</w:t>
            </w:r>
          </w:p>
        </w:tc>
        <w:tc>
          <w:tcPr>
            <w:tcW w:w="473" w:type="dxa"/>
            <w:vAlign w:val="center"/>
          </w:tcPr>
          <w:p w14:paraId="26A9F378" w14:textId="77777777" w:rsidR="00A402FE" w:rsidRPr="002538A8" w:rsidRDefault="00A402FE" w:rsidP="00010D22">
            <w:pPr>
              <w:pStyle w:val="StyleTablerow8"/>
            </w:pPr>
            <w:r>
              <w:t>7</w:t>
            </w:r>
          </w:p>
        </w:tc>
        <w:tc>
          <w:tcPr>
            <w:tcW w:w="473" w:type="dxa"/>
            <w:vAlign w:val="center"/>
          </w:tcPr>
          <w:p w14:paraId="60EE0700" w14:textId="77777777" w:rsidR="00A402FE" w:rsidRPr="002538A8" w:rsidRDefault="00A402FE" w:rsidP="00010D22">
            <w:pPr>
              <w:pStyle w:val="StyleTablerow8"/>
            </w:pPr>
            <w:r>
              <w:t>0</w:t>
            </w:r>
          </w:p>
        </w:tc>
        <w:tc>
          <w:tcPr>
            <w:tcW w:w="469" w:type="dxa"/>
            <w:vAlign w:val="center"/>
          </w:tcPr>
          <w:p w14:paraId="268F84FC" w14:textId="77777777" w:rsidR="00A402FE" w:rsidRPr="002538A8" w:rsidRDefault="00A402FE" w:rsidP="00010D22">
            <w:pPr>
              <w:pStyle w:val="StyleTablerow8"/>
            </w:pPr>
            <w:r>
              <w:t>-</w:t>
            </w:r>
          </w:p>
        </w:tc>
      </w:tr>
      <w:tr w:rsidR="00A402FE" w:rsidRPr="002538A8" w14:paraId="55D992EF" w14:textId="77777777" w:rsidTr="00010D22">
        <w:trPr>
          <w:cantSplit/>
          <w:trHeight w:val="20"/>
        </w:trPr>
        <w:tc>
          <w:tcPr>
            <w:tcW w:w="8503" w:type="dxa"/>
            <w:gridSpan w:val="18"/>
            <w:hideMark/>
          </w:tcPr>
          <w:p w14:paraId="3545E7C7" w14:textId="77777777" w:rsidR="00A402FE" w:rsidRPr="002538A8" w:rsidRDefault="00A402FE" w:rsidP="00010D22">
            <w:pPr>
              <w:keepNext/>
              <w:ind w:left="51"/>
              <w:rPr>
                <w:sz w:val="16"/>
                <w:szCs w:val="16"/>
              </w:rPr>
            </w:pPr>
            <w:r>
              <w:rPr>
                <w:sz w:val="16"/>
              </w:rPr>
              <w:t>Ipilimumab</w:t>
            </w:r>
          </w:p>
        </w:tc>
      </w:tr>
      <w:tr w:rsidR="00A402FE" w:rsidRPr="002538A8" w14:paraId="473F4AD2" w14:textId="77777777" w:rsidTr="00010D22">
        <w:trPr>
          <w:cantSplit/>
          <w:trHeight w:val="20"/>
        </w:trPr>
        <w:tc>
          <w:tcPr>
            <w:tcW w:w="472" w:type="dxa"/>
            <w:vAlign w:val="center"/>
            <w:hideMark/>
          </w:tcPr>
          <w:p w14:paraId="16E6CC45" w14:textId="77777777" w:rsidR="00A402FE" w:rsidRPr="002538A8" w:rsidRDefault="00A402FE" w:rsidP="00010D22">
            <w:pPr>
              <w:pStyle w:val="StyleTablerow8"/>
            </w:pPr>
            <w:r>
              <w:t>75</w:t>
            </w:r>
          </w:p>
        </w:tc>
        <w:tc>
          <w:tcPr>
            <w:tcW w:w="472" w:type="dxa"/>
            <w:vAlign w:val="center"/>
            <w:hideMark/>
          </w:tcPr>
          <w:p w14:paraId="2F3726B1" w14:textId="77777777" w:rsidR="00A402FE" w:rsidRPr="002538A8" w:rsidRDefault="00A402FE" w:rsidP="00010D22">
            <w:pPr>
              <w:pStyle w:val="StyleTablerow8"/>
            </w:pPr>
            <w:r>
              <w:t>21</w:t>
            </w:r>
          </w:p>
        </w:tc>
        <w:tc>
          <w:tcPr>
            <w:tcW w:w="473" w:type="dxa"/>
            <w:vAlign w:val="center"/>
            <w:hideMark/>
          </w:tcPr>
          <w:p w14:paraId="71D433E8" w14:textId="77777777" w:rsidR="00A402FE" w:rsidRPr="002538A8" w:rsidRDefault="00A402FE" w:rsidP="00010D22">
            <w:pPr>
              <w:pStyle w:val="StyleTablerow8"/>
            </w:pPr>
            <w:r>
              <w:t>14</w:t>
            </w:r>
          </w:p>
        </w:tc>
        <w:tc>
          <w:tcPr>
            <w:tcW w:w="472" w:type="dxa"/>
            <w:vAlign w:val="center"/>
            <w:hideMark/>
          </w:tcPr>
          <w:p w14:paraId="74D842CA" w14:textId="77777777" w:rsidR="00A402FE" w:rsidRPr="002538A8" w:rsidRDefault="00A402FE" w:rsidP="00010D22">
            <w:pPr>
              <w:pStyle w:val="StyleTablerow8"/>
            </w:pPr>
            <w:r>
              <w:t>10</w:t>
            </w:r>
          </w:p>
        </w:tc>
        <w:tc>
          <w:tcPr>
            <w:tcW w:w="473" w:type="dxa"/>
            <w:vAlign w:val="center"/>
            <w:hideMark/>
          </w:tcPr>
          <w:p w14:paraId="278734CC" w14:textId="77777777" w:rsidR="00A402FE" w:rsidRPr="002538A8" w:rsidRDefault="00A402FE" w:rsidP="00010D22">
            <w:pPr>
              <w:pStyle w:val="StyleTablerow8"/>
            </w:pPr>
            <w:r>
              <w:t>10</w:t>
            </w:r>
          </w:p>
        </w:tc>
        <w:tc>
          <w:tcPr>
            <w:tcW w:w="472" w:type="dxa"/>
            <w:vAlign w:val="center"/>
            <w:hideMark/>
          </w:tcPr>
          <w:p w14:paraId="090141DE" w14:textId="77777777" w:rsidR="00A402FE" w:rsidRPr="002538A8" w:rsidRDefault="00A402FE" w:rsidP="00010D22">
            <w:pPr>
              <w:pStyle w:val="StyleTablerow8"/>
            </w:pPr>
            <w:r>
              <w:t>9</w:t>
            </w:r>
          </w:p>
        </w:tc>
        <w:tc>
          <w:tcPr>
            <w:tcW w:w="473" w:type="dxa"/>
            <w:vAlign w:val="center"/>
            <w:hideMark/>
          </w:tcPr>
          <w:p w14:paraId="10488744" w14:textId="77777777" w:rsidR="00A402FE" w:rsidRPr="002538A8" w:rsidRDefault="00A402FE" w:rsidP="00010D22">
            <w:pPr>
              <w:pStyle w:val="StyleTablerow8"/>
            </w:pPr>
            <w:r>
              <w:t>5</w:t>
            </w:r>
          </w:p>
        </w:tc>
        <w:tc>
          <w:tcPr>
            <w:tcW w:w="472" w:type="dxa"/>
            <w:vAlign w:val="center"/>
            <w:hideMark/>
          </w:tcPr>
          <w:p w14:paraId="4979F639" w14:textId="77777777" w:rsidR="00A402FE" w:rsidRPr="002538A8" w:rsidRDefault="00A402FE" w:rsidP="00010D22">
            <w:pPr>
              <w:pStyle w:val="StyleTablerow8"/>
            </w:pPr>
            <w:r>
              <w:t>5</w:t>
            </w:r>
          </w:p>
        </w:tc>
        <w:tc>
          <w:tcPr>
            <w:tcW w:w="473" w:type="dxa"/>
            <w:vAlign w:val="center"/>
            <w:hideMark/>
          </w:tcPr>
          <w:p w14:paraId="66E7BD39" w14:textId="77777777" w:rsidR="00A402FE" w:rsidRPr="002538A8" w:rsidRDefault="00A402FE" w:rsidP="00010D22">
            <w:pPr>
              <w:pStyle w:val="StyleTablerow8"/>
            </w:pPr>
            <w:r>
              <w:t>5</w:t>
            </w:r>
          </w:p>
        </w:tc>
        <w:tc>
          <w:tcPr>
            <w:tcW w:w="472" w:type="dxa"/>
            <w:vAlign w:val="center"/>
            <w:hideMark/>
          </w:tcPr>
          <w:p w14:paraId="63532FB6" w14:textId="77777777" w:rsidR="00A402FE" w:rsidRPr="002538A8" w:rsidRDefault="00A402FE" w:rsidP="00010D22">
            <w:pPr>
              <w:pStyle w:val="StyleTablerow8"/>
            </w:pPr>
            <w:r>
              <w:t>5</w:t>
            </w:r>
          </w:p>
        </w:tc>
        <w:tc>
          <w:tcPr>
            <w:tcW w:w="473" w:type="dxa"/>
            <w:vAlign w:val="center"/>
            <w:hideMark/>
          </w:tcPr>
          <w:p w14:paraId="095A4A90" w14:textId="77777777" w:rsidR="00A402FE" w:rsidRPr="002538A8" w:rsidRDefault="00A402FE" w:rsidP="00010D22">
            <w:pPr>
              <w:pStyle w:val="StyleTablerow8"/>
            </w:pPr>
            <w:r>
              <w:t>5</w:t>
            </w:r>
          </w:p>
        </w:tc>
        <w:tc>
          <w:tcPr>
            <w:tcW w:w="472" w:type="dxa"/>
            <w:vAlign w:val="center"/>
            <w:hideMark/>
          </w:tcPr>
          <w:p w14:paraId="67EB29F0" w14:textId="77777777" w:rsidR="00A402FE" w:rsidRPr="002538A8" w:rsidRDefault="00A402FE" w:rsidP="00010D22">
            <w:pPr>
              <w:pStyle w:val="StyleTablerow8"/>
            </w:pPr>
            <w:r>
              <w:t>5</w:t>
            </w:r>
          </w:p>
        </w:tc>
        <w:tc>
          <w:tcPr>
            <w:tcW w:w="473" w:type="dxa"/>
            <w:vAlign w:val="center"/>
            <w:hideMark/>
          </w:tcPr>
          <w:p w14:paraId="43B4BBCC" w14:textId="77777777" w:rsidR="00A402FE" w:rsidRPr="002538A8" w:rsidRDefault="00A402FE" w:rsidP="00010D22">
            <w:pPr>
              <w:pStyle w:val="StyleTablerow8"/>
            </w:pPr>
            <w:r>
              <w:t>5</w:t>
            </w:r>
          </w:p>
        </w:tc>
        <w:tc>
          <w:tcPr>
            <w:tcW w:w="473" w:type="dxa"/>
            <w:vAlign w:val="center"/>
          </w:tcPr>
          <w:p w14:paraId="07955243" w14:textId="77777777" w:rsidR="00A402FE" w:rsidRPr="002538A8" w:rsidRDefault="00A402FE" w:rsidP="00010D22">
            <w:pPr>
              <w:pStyle w:val="StyleTablerow8"/>
            </w:pPr>
            <w:r>
              <w:t>5</w:t>
            </w:r>
          </w:p>
        </w:tc>
        <w:tc>
          <w:tcPr>
            <w:tcW w:w="473" w:type="dxa"/>
            <w:vAlign w:val="center"/>
          </w:tcPr>
          <w:p w14:paraId="06817CF4" w14:textId="77777777" w:rsidR="00A402FE" w:rsidRPr="002538A8" w:rsidRDefault="00A402FE" w:rsidP="00010D22">
            <w:pPr>
              <w:pStyle w:val="StyleTablerow8"/>
            </w:pPr>
            <w:r>
              <w:t>5</w:t>
            </w:r>
          </w:p>
        </w:tc>
        <w:tc>
          <w:tcPr>
            <w:tcW w:w="473" w:type="dxa"/>
            <w:vAlign w:val="center"/>
          </w:tcPr>
          <w:p w14:paraId="30A3615A" w14:textId="77777777" w:rsidR="00A402FE" w:rsidRPr="002538A8" w:rsidRDefault="00A402FE" w:rsidP="00010D22">
            <w:pPr>
              <w:pStyle w:val="StyleTablerow8"/>
            </w:pPr>
            <w:r>
              <w:t>4</w:t>
            </w:r>
          </w:p>
        </w:tc>
        <w:tc>
          <w:tcPr>
            <w:tcW w:w="473" w:type="dxa"/>
            <w:vAlign w:val="center"/>
          </w:tcPr>
          <w:p w14:paraId="06DA82D4" w14:textId="77777777" w:rsidR="00A402FE" w:rsidRPr="002538A8" w:rsidRDefault="00A402FE" w:rsidP="00010D22">
            <w:pPr>
              <w:pStyle w:val="StyleTablerow8"/>
            </w:pPr>
            <w:r>
              <w:t>1</w:t>
            </w:r>
          </w:p>
        </w:tc>
        <w:tc>
          <w:tcPr>
            <w:tcW w:w="469" w:type="dxa"/>
            <w:vAlign w:val="center"/>
          </w:tcPr>
          <w:p w14:paraId="07D9BD49" w14:textId="77777777" w:rsidR="00A402FE" w:rsidRPr="002538A8" w:rsidRDefault="00A402FE" w:rsidP="00010D22">
            <w:pPr>
              <w:pStyle w:val="StyleTablerow8"/>
            </w:pPr>
            <w:r>
              <w:t>-</w:t>
            </w:r>
          </w:p>
        </w:tc>
      </w:tr>
    </w:tbl>
    <w:p w14:paraId="6226480F"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A245E42" w14:textId="77777777" w:rsidTr="00010D22">
        <w:tc>
          <w:tcPr>
            <w:tcW w:w="993" w:type="dxa"/>
            <w:hideMark/>
          </w:tcPr>
          <w:p w14:paraId="71A74542"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918DEB3" w14:textId="77777777" w:rsidR="00A402FE" w:rsidRPr="002538A8" w:rsidRDefault="00A402FE" w:rsidP="00010D22">
            <w:pPr>
              <w:keepNext/>
              <w:rPr>
                <w:rFonts w:eastAsia="MS Mincho"/>
                <w:sz w:val="16"/>
                <w:szCs w:val="16"/>
              </w:rPr>
            </w:pPr>
            <w:r>
              <w:rPr>
                <w:sz w:val="16"/>
              </w:rPr>
              <w:t>Nivolumab+ipilimumab (hendelser: 36/68), median og 95 % KI: 22,11 (9,72, 82,07)</w:t>
            </w:r>
          </w:p>
        </w:tc>
      </w:tr>
      <w:tr w:rsidR="00A402FE" w:rsidRPr="002538A8" w14:paraId="13E9E8C2" w14:textId="77777777" w:rsidTr="00010D22">
        <w:tc>
          <w:tcPr>
            <w:tcW w:w="993" w:type="dxa"/>
            <w:hideMark/>
          </w:tcPr>
          <w:p w14:paraId="3040CCA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40F8628F" w14:textId="77777777" w:rsidR="00A402FE" w:rsidRPr="002538A8" w:rsidRDefault="00A402FE" w:rsidP="00010D22">
            <w:pPr>
              <w:keepNext/>
              <w:rPr>
                <w:rFonts w:eastAsia="MS Mincho"/>
                <w:sz w:val="16"/>
                <w:szCs w:val="16"/>
              </w:rPr>
            </w:pPr>
            <w:r>
              <w:rPr>
                <w:sz w:val="16"/>
              </w:rPr>
              <w:t>Nivolumab (hendelser: 48/80), median og 95 % KI: 22,34 (9,46, 39,13)</w:t>
            </w:r>
          </w:p>
        </w:tc>
      </w:tr>
      <w:tr w:rsidR="00A402FE" w:rsidRPr="002538A8" w14:paraId="365B9767" w14:textId="77777777" w:rsidTr="00010D22">
        <w:tc>
          <w:tcPr>
            <w:tcW w:w="993" w:type="dxa"/>
            <w:hideMark/>
          </w:tcPr>
          <w:p w14:paraId="0F93280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B736E4F" w14:textId="77777777" w:rsidR="00A402FE" w:rsidRPr="002538A8" w:rsidRDefault="00A402FE" w:rsidP="00010D22">
            <w:pPr>
              <w:keepNext/>
              <w:rPr>
                <w:rFonts w:eastAsia="MS Mincho"/>
                <w:sz w:val="16"/>
                <w:szCs w:val="16"/>
              </w:rPr>
            </w:pPr>
            <w:r>
              <w:rPr>
                <w:sz w:val="16"/>
              </w:rPr>
              <w:t>Ipilimumab (hendelser: 60/75), median og 95 % KI: 3,94 (2,79, 4,21)</w:t>
            </w:r>
          </w:p>
        </w:tc>
      </w:tr>
      <w:tr w:rsidR="00A402FE" w:rsidRPr="002538A8" w14:paraId="1D24A350" w14:textId="77777777" w:rsidTr="00010D22">
        <w:tc>
          <w:tcPr>
            <w:tcW w:w="9179" w:type="dxa"/>
            <w:gridSpan w:val="2"/>
          </w:tcPr>
          <w:p w14:paraId="72CC27ED" w14:textId="77777777" w:rsidR="00A402FE" w:rsidRPr="002538A8" w:rsidRDefault="00A402FE" w:rsidP="00010D22">
            <w:pPr>
              <w:keepNext/>
              <w:rPr>
                <w:rFonts w:eastAsia="MS Mincho"/>
                <w:sz w:val="16"/>
                <w:szCs w:val="16"/>
              </w:rPr>
            </w:pPr>
          </w:p>
        </w:tc>
      </w:tr>
      <w:tr w:rsidR="00A402FE" w:rsidRPr="002538A8" w14:paraId="07E4198E" w14:textId="77777777" w:rsidTr="00010D22">
        <w:tc>
          <w:tcPr>
            <w:tcW w:w="993" w:type="dxa"/>
          </w:tcPr>
          <w:p w14:paraId="219A036A" w14:textId="77777777" w:rsidR="00A402FE" w:rsidRPr="002538A8" w:rsidRDefault="00A402FE" w:rsidP="00010D22">
            <w:pPr>
              <w:keepNext/>
              <w:rPr>
                <w:rFonts w:eastAsia="MS Mincho"/>
                <w:sz w:val="16"/>
                <w:szCs w:val="16"/>
                <w:highlight w:val="yellow"/>
              </w:rPr>
            </w:pPr>
          </w:p>
        </w:tc>
        <w:tc>
          <w:tcPr>
            <w:tcW w:w="8186" w:type="dxa"/>
            <w:hideMark/>
          </w:tcPr>
          <w:p w14:paraId="2C81BAB2" w14:textId="77777777" w:rsidR="00A402FE" w:rsidRPr="002538A8" w:rsidRDefault="00A402FE" w:rsidP="00010D22">
            <w:pPr>
              <w:keepNext/>
              <w:rPr>
                <w:rFonts w:eastAsia="MS Mincho"/>
                <w:sz w:val="16"/>
                <w:szCs w:val="16"/>
                <w:highlight w:val="yellow"/>
              </w:rPr>
            </w:pPr>
            <w:r>
              <w:rPr>
                <w:sz w:val="16"/>
              </w:rPr>
              <w:t>Nivolumab+ipilimumab vs. ipilimumab </w:t>
            </w:r>
            <w:r>
              <w:rPr>
                <w:sz w:val="16"/>
              </w:rPr>
              <w:noBreakHyphen/>
              <w:t> hasard ratio og 95 % KI: 0,38 (0,25, 0,58)</w:t>
            </w:r>
          </w:p>
        </w:tc>
      </w:tr>
      <w:tr w:rsidR="00A402FE" w:rsidRPr="002538A8" w14:paraId="1D45E0F6" w14:textId="77777777" w:rsidTr="00010D22">
        <w:tc>
          <w:tcPr>
            <w:tcW w:w="993" w:type="dxa"/>
          </w:tcPr>
          <w:p w14:paraId="54B51CB9" w14:textId="77777777" w:rsidR="00A402FE" w:rsidRPr="002538A8" w:rsidRDefault="00A402FE" w:rsidP="00010D22">
            <w:pPr>
              <w:keepNext/>
              <w:rPr>
                <w:rFonts w:eastAsia="MS Mincho"/>
                <w:sz w:val="16"/>
                <w:szCs w:val="16"/>
                <w:highlight w:val="yellow"/>
              </w:rPr>
            </w:pPr>
          </w:p>
        </w:tc>
        <w:tc>
          <w:tcPr>
            <w:tcW w:w="8186" w:type="dxa"/>
            <w:hideMark/>
          </w:tcPr>
          <w:p w14:paraId="431BD1A1" w14:textId="77777777" w:rsidR="00A402FE" w:rsidRPr="002538A8" w:rsidRDefault="00A402FE" w:rsidP="00010D22">
            <w:pPr>
              <w:keepNext/>
              <w:rPr>
                <w:rFonts w:eastAsia="MS Mincho"/>
                <w:sz w:val="16"/>
                <w:szCs w:val="16"/>
              </w:rPr>
            </w:pPr>
            <w:r>
              <w:rPr>
                <w:sz w:val="16"/>
              </w:rPr>
              <w:t>Nivolumab vs. ipilimumab </w:t>
            </w:r>
            <w:r>
              <w:rPr>
                <w:sz w:val="16"/>
              </w:rPr>
              <w:noBreakHyphen/>
              <w:t> hasard ratio og 95 % KI: 0,43 (0,29, 0,64)</w:t>
            </w:r>
          </w:p>
        </w:tc>
      </w:tr>
      <w:tr w:rsidR="00A402FE" w:rsidRPr="002538A8" w14:paraId="0729BF02" w14:textId="77777777" w:rsidTr="00010D22">
        <w:tc>
          <w:tcPr>
            <w:tcW w:w="993" w:type="dxa"/>
          </w:tcPr>
          <w:p w14:paraId="1CD3FE2F" w14:textId="77777777" w:rsidR="00A402FE" w:rsidRPr="002538A8" w:rsidRDefault="00A402FE" w:rsidP="00010D22">
            <w:pPr>
              <w:keepNext/>
              <w:rPr>
                <w:rFonts w:eastAsia="MS Mincho"/>
                <w:sz w:val="16"/>
                <w:szCs w:val="16"/>
                <w:highlight w:val="yellow"/>
              </w:rPr>
            </w:pPr>
          </w:p>
        </w:tc>
        <w:tc>
          <w:tcPr>
            <w:tcW w:w="8186" w:type="dxa"/>
            <w:hideMark/>
          </w:tcPr>
          <w:p w14:paraId="0BCB0920" w14:textId="77777777" w:rsidR="00A402FE" w:rsidRPr="002538A8" w:rsidRDefault="00A402FE" w:rsidP="00010D22">
            <w:pPr>
              <w:keepNext/>
              <w:rPr>
                <w:rFonts w:eastAsia="MS Mincho"/>
                <w:sz w:val="16"/>
                <w:szCs w:val="16"/>
                <w:highlight w:val="yellow"/>
              </w:rPr>
            </w:pPr>
            <w:r>
              <w:rPr>
                <w:sz w:val="16"/>
              </w:rPr>
              <w:t>Nivolumab+ipilimumab vs. nivolumab </w:t>
            </w:r>
            <w:r>
              <w:rPr>
                <w:sz w:val="16"/>
              </w:rPr>
              <w:noBreakHyphen/>
              <w:t> hasard ratio og 95 % KI: 0,89 (0,58, 1,35)</w:t>
            </w:r>
          </w:p>
        </w:tc>
      </w:tr>
    </w:tbl>
    <w:p w14:paraId="6B530FC1" w14:textId="77777777" w:rsidR="00A402FE" w:rsidRPr="002538A8" w:rsidRDefault="00A402FE" w:rsidP="00A402FE">
      <w:pPr>
        <w:pStyle w:val="Style12"/>
        <w:keepNext w:val="0"/>
      </w:pPr>
    </w:p>
    <w:p w14:paraId="132F92C7" w14:textId="47E65B8D" w:rsidR="00F07D1E" w:rsidRPr="002538A8" w:rsidRDefault="00F36EFC" w:rsidP="00A71B6E">
      <w:pPr>
        <w:pStyle w:val="EMEABodyText"/>
        <w:keepNext/>
        <w:ind w:left="1418" w:hanging="1418"/>
        <w:rPr>
          <w:b/>
        </w:rPr>
      </w:pPr>
      <w:r>
        <w:rPr>
          <w:b/>
        </w:rPr>
        <w:t>Figur 4:</w:t>
      </w:r>
      <w:r>
        <w:rPr>
          <w:b/>
        </w:rPr>
        <w:tab/>
        <w:t>Progresjonsfri overlevelse ved PD</w:t>
      </w:r>
      <w:r>
        <w:rPr>
          <w:b/>
        </w:rPr>
        <w:noBreakHyphen/>
        <w:t>L1-ekspresjon: 1 % cut off (CA209067)</w:t>
      </w:r>
    </w:p>
    <w:p w14:paraId="58B3361E" w14:textId="7085D276" w:rsidR="00A402FE" w:rsidRPr="002538A8" w:rsidRDefault="00000000" w:rsidP="00A402FE">
      <w:pPr>
        <w:pStyle w:val="Style12"/>
      </w:pPr>
      <w:r>
        <w:pict w14:anchorId="3446AAE1">
          <v:shape id="Text Box 28" o:spid="_x0000_s2061" type="#_x0000_t202" style="position:absolute;left:0;text-align:left;margin-left:-7.35pt;margin-top:11.95pt;width:71.05pt;height:159.85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" filled="f" stroked="f">
            <v:textbox style="layout-flow:vertical;mso-layout-flow-alt:bottom-to-top" inset="0,0,0,0">
              <w:txbxContent>
                <w:p w14:paraId="2A12D024" w14:textId="1A101A22" w:rsidR="000A48C0" w:rsidRPr="002538A8" w:rsidRDefault="000A48C0" w:rsidP="00846719">
                  <w:pPr>
                    <w:jc w:val="center"/>
                    <w:rPr>
                      <w:sz w:val="16"/>
                      <w:szCs w:val="16"/>
                    </w:rPr>
                  </w:pPr>
                  <w:r>
                    <w:rPr>
                      <w:sz w:val="16"/>
                    </w:rPr>
                    <w:t>Sannsynlighet for progresjonsfri overlevelse</w:t>
                  </w:r>
                </w:p>
              </w:txbxContent>
            </v:textbox>
            <w10:wrap anchorx="margin"/>
          </v:shape>
        </w:pict>
      </w:r>
      <w:r w:rsidR="000A48C0">
        <w:t>PD</w:t>
      </w:r>
      <w:r w:rsidR="000A48C0">
        <w:noBreakHyphen/>
        <w:t>L1</w:t>
      </w:r>
      <w:r w:rsidR="000A48C0">
        <w:noBreakHyphen/>
        <w:t>ekspresjon &lt; 1 %</w:t>
      </w:r>
    </w:p>
    <w:p w14:paraId="6E2FF6BC" w14:textId="1010AD72" w:rsidR="00A402FE" w:rsidRPr="002538A8" w:rsidRDefault="00275F90" w:rsidP="00A402FE">
      <w:pPr>
        <w:keepNext/>
        <w:ind w:firstLine="284"/>
        <w:jc w:val="center"/>
        <w:rPr>
          <w:sz w:val="16"/>
          <w:szCs w:val="16"/>
        </w:rPr>
      </w:pPr>
      <w:r>
        <w:rPr>
          <w:sz w:val="18"/>
        </w:rPr>
        <w:pict w14:anchorId="15B81948">
          <v:shape id="Picture 5" o:spid="_x0000_i1029" type="#_x0000_t75" style="width:424.35pt;height:174.1pt;visibility:visible;mso-wrap-style:square">
            <v:imagedata r:id="rId15" o:title=""/>
            <o:lock v:ext="edit" aspectratio="f"/>
          </v:shape>
        </w:pict>
      </w:r>
    </w:p>
    <w:p w14:paraId="41198255" w14:textId="77777777" w:rsidR="00A402FE" w:rsidRPr="002538A8" w:rsidRDefault="00A402FE" w:rsidP="00A402FE">
      <w:pPr>
        <w:pStyle w:val="EMEABodyText"/>
        <w:keepNext/>
        <w:jc w:val="center"/>
        <w:rPr>
          <w:sz w:val="16"/>
          <w:szCs w:val="16"/>
        </w:rPr>
      </w:pPr>
      <w:r>
        <w:rPr>
          <w:sz w:val="16"/>
        </w:rPr>
        <w:t>Progresjonsfri overlevelse (måneder)</w:t>
      </w:r>
    </w:p>
    <w:p w14:paraId="0AA9D06C" w14:textId="77777777" w:rsidR="00A402FE" w:rsidRPr="002538A8" w:rsidRDefault="00A402FE" w:rsidP="00A402FE">
      <w:pPr>
        <w:keepNext/>
        <w:ind w:left="590"/>
        <w:rPr>
          <w:sz w:val="18"/>
          <w:szCs w:val="18"/>
        </w:rPr>
      </w:pPr>
      <w:r>
        <w:rPr>
          <w:sz w:val="16"/>
        </w:rPr>
        <w:t>Antall pasienter med risiko</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2538A8" w14:paraId="2C6F9DC8" w14:textId="77777777" w:rsidTr="00010D22">
        <w:trPr>
          <w:gridAfter w:val="1"/>
          <w:wAfter w:w="10" w:type="dxa"/>
          <w:cantSplit/>
        </w:trPr>
        <w:tc>
          <w:tcPr>
            <w:tcW w:w="8497" w:type="dxa"/>
            <w:gridSpan w:val="18"/>
            <w:hideMark/>
          </w:tcPr>
          <w:p w14:paraId="2FAD7509" w14:textId="77777777" w:rsidR="00A402FE" w:rsidRPr="002538A8" w:rsidRDefault="00A402FE" w:rsidP="00010D22">
            <w:pPr>
              <w:keepNext/>
              <w:ind w:left="74"/>
              <w:rPr>
                <w:sz w:val="16"/>
                <w:szCs w:val="16"/>
              </w:rPr>
            </w:pPr>
            <w:r>
              <w:rPr>
                <w:sz w:val="16"/>
              </w:rPr>
              <w:t>Nivolumab + ipilimumab</w:t>
            </w:r>
          </w:p>
        </w:tc>
      </w:tr>
      <w:tr w:rsidR="00A402FE" w:rsidRPr="002538A8" w14:paraId="2AD7BE08" w14:textId="77777777" w:rsidTr="00010D22">
        <w:trPr>
          <w:cantSplit/>
        </w:trPr>
        <w:tc>
          <w:tcPr>
            <w:tcW w:w="472" w:type="dxa"/>
            <w:vAlign w:val="center"/>
            <w:hideMark/>
          </w:tcPr>
          <w:p w14:paraId="5104CE62" w14:textId="77777777" w:rsidR="00A402FE" w:rsidRPr="002538A8" w:rsidRDefault="00A402FE" w:rsidP="00010D22">
            <w:pPr>
              <w:pStyle w:val="StyleTablerow8"/>
            </w:pPr>
            <w:r>
              <w:t>123</w:t>
            </w:r>
          </w:p>
        </w:tc>
        <w:tc>
          <w:tcPr>
            <w:tcW w:w="473" w:type="dxa"/>
            <w:vAlign w:val="center"/>
            <w:hideMark/>
          </w:tcPr>
          <w:p w14:paraId="406E5F71" w14:textId="77777777" w:rsidR="00A402FE" w:rsidRPr="002538A8" w:rsidRDefault="00A402FE" w:rsidP="00010D22">
            <w:pPr>
              <w:pStyle w:val="StyleTablerow8"/>
            </w:pPr>
            <w:r>
              <w:t>65</w:t>
            </w:r>
          </w:p>
        </w:tc>
        <w:tc>
          <w:tcPr>
            <w:tcW w:w="472" w:type="dxa"/>
            <w:vAlign w:val="center"/>
            <w:hideMark/>
          </w:tcPr>
          <w:p w14:paraId="655043B8" w14:textId="77777777" w:rsidR="00A402FE" w:rsidRPr="002538A8" w:rsidRDefault="00A402FE" w:rsidP="00010D22">
            <w:pPr>
              <w:pStyle w:val="StyleTablerow8"/>
            </w:pPr>
            <w:r>
              <w:t>51</w:t>
            </w:r>
          </w:p>
        </w:tc>
        <w:tc>
          <w:tcPr>
            <w:tcW w:w="473" w:type="dxa"/>
            <w:vAlign w:val="center"/>
            <w:hideMark/>
          </w:tcPr>
          <w:p w14:paraId="5342E998" w14:textId="77777777" w:rsidR="00A402FE" w:rsidRPr="002538A8" w:rsidRDefault="00A402FE" w:rsidP="00010D22">
            <w:pPr>
              <w:pStyle w:val="StyleTablerow8"/>
            </w:pPr>
            <w:r>
              <w:t>46</w:t>
            </w:r>
          </w:p>
        </w:tc>
        <w:tc>
          <w:tcPr>
            <w:tcW w:w="473" w:type="dxa"/>
            <w:vAlign w:val="center"/>
            <w:hideMark/>
          </w:tcPr>
          <w:p w14:paraId="490860CF" w14:textId="77777777" w:rsidR="00A402FE" w:rsidRPr="002538A8" w:rsidRDefault="00A402FE" w:rsidP="00010D22">
            <w:pPr>
              <w:pStyle w:val="StyleTablerow8"/>
            </w:pPr>
            <w:r>
              <w:t>41</w:t>
            </w:r>
          </w:p>
        </w:tc>
        <w:tc>
          <w:tcPr>
            <w:tcW w:w="472" w:type="dxa"/>
            <w:vAlign w:val="center"/>
            <w:hideMark/>
          </w:tcPr>
          <w:p w14:paraId="6176B0F3" w14:textId="77777777" w:rsidR="00A402FE" w:rsidRPr="002538A8" w:rsidRDefault="00A402FE" w:rsidP="00010D22">
            <w:pPr>
              <w:pStyle w:val="StyleTablerow8"/>
            </w:pPr>
            <w:r>
              <w:t>38</w:t>
            </w:r>
          </w:p>
        </w:tc>
        <w:tc>
          <w:tcPr>
            <w:tcW w:w="473" w:type="dxa"/>
            <w:vAlign w:val="center"/>
            <w:hideMark/>
          </w:tcPr>
          <w:p w14:paraId="216F4C9F" w14:textId="77777777" w:rsidR="00A402FE" w:rsidRPr="002538A8" w:rsidRDefault="00A402FE" w:rsidP="00010D22">
            <w:pPr>
              <w:pStyle w:val="StyleTablerow8"/>
            </w:pPr>
            <w:r>
              <w:t>36</w:t>
            </w:r>
          </w:p>
        </w:tc>
        <w:tc>
          <w:tcPr>
            <w:tcW w:w="472" w:type="dxa"/>
            <w:vAlign w:val="center"/>
            <w:hideMark/>
          </w:tcPr>
          <w:p w14:paraId="45DB2A48" w14:textId="77777777" w:rsidR="00A402FE" w:rsidRPr="002538A8" w:rsidRDefault="00A402FE" w:rsidP="00010D22">
            <w:pPr>
              <w:pStyle w:val="StyleTablerow8"/>
            </w:pPr>
            <w:r>
              <w:t>33</w:t>
            </w:r>
          </w:p>
        </w:tc>
        <w:tc>
          <w:tcPr>
            <w:tcW w:w="473" w:type="dxa"/>
            <w:vAlign w:val="center"/>
            <w:hideMark/>
          </w:tcPr>
          <w:p w14:paraId="03F1E0AE" w14:textId="77777777" w:rsidR="00A402FE" w:rsidRPr="002538A8" w:rsidRDefault="00A402FE" w:rsidP="00010D22">
            <w:pPr>
              <w:pStyle w:val="StyleTablerow8"/>
            </w:pPr>
            <w:r>
              <w:t>31</w:t>
            </w:r>
          </w:p>
        </w:tc>
        <w:tc>
          <w:tcPr>
            <w:tcW w:w="473" w:type="dxa"/>
            <w:vAlign w:val="center"/>
            <w:hideMark/>
          </w:tcPr>
          <w:p w14:paraId="7145227D" w14:textId="77777777" w:rsidR="00A402FE" w:rsidRPr="002538A8" w:rsidRDefault="00A402FE" w:rsidP="00010D22">
            <w:pPr>
              <w:pStyle w:val="StyleTablerow8"/>
            </w:pPr>
            <w:r>
              <w:t>29</w:t>
            </w:r>
          </w:p>
        </w:tc>
        <w:tc>
          <w:tcPr>
            <w:tcW w:w="472" w:type="dxa"/>
            <w:vAlign w:val="center"/>
            <w:hideMark/>
          </w:tcPr>
          <w:p w14:paraId="044906DB" w14:textId="77777777" w:rsidR="00A402FE" w:rsidRPr="002538A8" w:rsidRDefault="00A402FE" w:rsidP="00010D22">
            <w:pPr>
              <w:pStyle w:val="StyleTablerow8"/>
            </w:pPr>
            <w:r>
              <w:t>29</w:t>
            </w:r>
          </w:p>
        </w:tc>
        <w:tc>
          <w:tcPr>
            <w:tcW w:w="473" w:type="dxa"/>
            <w:vAlign w:val="center"/>
            <w:hideMark/>
          </w:tcPr>
          <w:p w14:paraId="0098B357" w14:textId="77777777" w:rsidR="00A402FE" w:rsidRPr="002538A8" w:rsidRDefault="00A402FE" w:rsidP="00010D22">
            <w:pPr>
              <w:pStyle w:val="StyleTablerow8"/>
            </w:pPr>
            <w:r>
              <w:t>28</w:t>
            </w:r>
          </w:p>
        </w:tc>
        <w:tc>
          <w:tcPr>
            <w:tcW w:w="472" w:type="dxa"/>
            <w:vAlign w:val="center"/>
            <w:hideMark/>
          </w:tcPr>
          <w:p w14:paraId="7D24B16C" w14:textId="77777777" w:rsidR="00A402FE" w:rsidRPr="002538A8" w:rsidRDefault="00A402FE" w:rsidP="00010D22">
            <w:pPr>
              <w:pStyle w:val="StyleTablerow8"/>
            </w:pPr>
            <w:r>
              <w:t>25</w:t>
            </w:r>
          </w:p>
        </w:tc>
        <w:tc>
          <w:tcPr>
            <w:tcW w:w="473" w:type="dxa"/>
            <w:vAlign w:val="center"/>
          </w:tcPr>
          <w:p w14:paraId="03B76B82" w14:textId="77777777" w:rsidR="00A402FE" w:rsidRPr="002538A8" w:rsidRDefault="00A402FE" w:rsidP="00010D22">
            <w:pPr>
              <w:pStyle w:val="StyleTablerow8"/>
            </w:pPr>
            <w:r>
              <w:t>24</w:t>
            </w:r>
          </w:p>
        </w:tc>
        <w:tc>
          <w:tcPr>
            <w:tcW w:w="473" w:type="dxa"/>
            <w:vAlign w:val="center"/>
          </w:tcPr>
          <w:p w14:paraId="2EA40F34" w14:textId="77777777" w:rsidR="00A402FE" w:rsidRPr="002538A8" w:rsidRDefault="00A402FE" w:rsidP="00010D22">
            <w:pPr>
              <w:pStyle w:val="StyleTablerow8"/>
            </w:pPr>
            <w:r>
              <w:t>21</w:t>
            </w:r>
          </w:p>
        </w:tc>
        <w:tc>
          <w:tcPr>
            <w:tcW w:w="472" w:type="dxa"/>
            <w:vAlign w:val="center"/>
          </w:tcPr>
          <w:p w14:paraId="66E80179" w14:textId="77777777" w:rsidR="00A402FE" w:rsidRPr="002538A8" w:rsidRDefault="00A402FE" w:rsidP="00010D22">
            <w:pPr>
              <w:pStyle w:val="StyleTablerow8"/>
            </w:pPr>
            <w:r>
              <w:t>13</w:t>
            </w:r>
          </w:p>
        </w:tc>
        <w:tc>
          <w:tcPr>
            <w:tcW w:w="473" w:type="dxa"/>
            <w:vAlign w:val="center"/>
          </w:tcPr>
          <w:p w14:paraId="6D8D7903" w14:textId="77777777" w:rsidR="00A402FE" w:rsidRPr="002538A8" w:rsidRDefault="00A402FE" w:rsidP="00010D22">
            <w:pPr>
              <w:pStyle w:val="StyleTablerow8"/>
            </w:pPr>
            <w:r>
              <w:t>0</w:t>
            </w:r>
          </w:p>
        </w:tc>
        <w:tc>
          <w:tcPr>
            <w:tcW w:w="473" w:type="dxa"/>
            <w:gridSpan w:val="2"/>
            <w:vAlign w:val="center"/>
          </w:tcPr>
          <w:p w14:paraId="6768642B" w14:textId="77777777" w:rsidR="00A402FE" w:rsidRPr="002538A8" w:rsidRDefault="00A402FE" w:rsidP="00010D22">
            <w:pPr>
              <w:pStyle w:val="StyleTablerow8"/>
            </w:pPr>
            <w:r>
              <w:t>-</w:t>
            </w:r>
          </w:p>
        </w:tc>
      </w:tr>
      <w:tr w:rsidR="00A402FE" w:rsidRPr="002538A8" w14:paraId="311DA1EA" w14:textId="77777777" w:rsidTr="00010D22">
        <w:trPr>
          <w:gridAfter w:val="1"/>
          <w:wAfter w:w="10" w:type="dxa"/>
          <w:cantSplit/>
        </w:trPr>
        <w:tc>
          <w:tcPr>
            <w:tcW w:w="8497" w:type="dxa"/>
            <w:gridSpan w:val="18"/>
            <w:hideMark/>
          </w:tcPr>
          <w:p w14:paraId="31A20EC6" w14:textId="77777777" w:rsidR="00A402FE" w:rsidRPr="002538A8" w:rsidRDefault="00A402FE" w:rsidP="00010D22">
            <w:pPr>
              <w:keepNext/>
              <w:ind w:left="74"/>
              <w:rPr>
                <w:sz w:val="16"/>
                <w:szCs w:val="16"/>
              </w:rPr>
            </w:pPr>
            <w:r>
              <w:rPr>
                <w:sz w:val="16"/>
              </w:rPr>
              <w:t>Nivolumab</w:t>
            </w:r>
          </w:p>
        </w:tc>
      </w:tr>
      <w:tr w:rsidR="00A402FE" w:rsidRPr="002538A8" w14:paraId="78DE9952" w14:textId="77777777" w:rsidTr="00010D22">
        <w:trPr>
          <w:cantSplit/>
        </w:trPr>
        <w:tc>
          <w:tcPr>
            <w:tcW w:w="472" w:type="dxa"/>
            <w:vAlign w:val="center"/>
            <w:hideMark/>
          </w:tcPr>
          <w:p w14:paraId="58D95BA2" w14:textId="77777777" w:rsidR="00A402FE" w:rsidRPr="002538A8" w:rsidRDefault="00A402FE" w:rsidP="00010D22">
            <w:pPr>
              <w:pStyle w:val="StyleTablerow8"/>
            </w:pPr>
            <w:r>
              <w:t>117</w:t>
            </w:r>
          </w:p>
        </w:tc>
        <w:tc>
          <w:tcPr>
            <w:tcW w:w="473" w:type="dxa"/>
            <w:vAlign w:val="center"/>
            <w:hideMark/>
          </w:tcPr>
          <w:p w14:paraId="259D3696" w14:textId="77777777" w:rsidR="00A402FE" w:rsidRPr="002538A8" w:rsidRDefault="00A402FE" w:rsidP="00010D22">
            <w:pPr>
              <w:pStyle w:val="StyleTablerow8"/>
            </w:pPr>
            <w:r>
              <w:t>44</w:t>
            </w:r>
          </w:p>
        </w:tc>
        <w:tc>
          <w:tcPr>
            <w:tcW w:w="472" w:type="dxa"/>
            <w:vAlign w:val="center"/>
            <w:hideMark/>
          </w:tcPr>
          <w:p w14:paraId="1B43DF14" w14:textId="77777777" w:rsidR="00A402FE" w:rsidRPr="002538A8" w:rsidRDefault="00A402FE" w:rsidP="00010D22">
            <w:pPr>
              <w:pStyle w:val="StyleTablerow8"/>
            </w:pPr>
            <w:r>
              <w:t>35</w:t>
            </w:r>
          </w:p>
        </w:tc>
        <w:tc>
          <w:tcPr>
            <w:tcW w:w="473" w:type="dxa"/>
            <w:vAlign w:val="center"/>
            <w:hideMark/>
          </w:tcPr>
          <w:p w14:paraId="15D1B9CA" w14:textId="77777777" w:rsidR="00A402FE" w:rsidRPr="002538A8" w:rsidRDefault="00A402FE" w:rsidP="00010D22">
            <w:pPr>
              <w:pStyle w:val="StyleTablerow8"/>
            </w:pPr>
            <w:r>
              <w:t>33</w:t>
            </w:r>
          </w:p>
        </w:tc>
        <w:tc>
          <w:tcPr>
            <w:tcW w:w="473" w:type="dxa"/>
            <w:vAlign w:val="center"/>
            <w:hideMark/>
          </w:tcPr>
          <w:p w14:paraId="29D144B7" w14:textId="77777777" w:rsidR="00A402FE" w:rsidRPr="002538A8" w:rsidRDefault="00A402FE" w:rsidP="00010D22">
            <w:pPr>
              <w:pStyle w:val="StyleTablerow8"/>
            </w:pPr>
            <w:r>
              <w:t>30</w:t>
            </w:r>
          </w:p>
        </w:tc>
        <w:tc>
          <w:tcPr>
            <w:tcW w:w="472" w:type="dxa"/>
            <w:vAlign w:val="center"/>
            <w:hideMark/>
          </w:tcPr>
          <w:p w14:paraId="5C45DB26" w14:textId="77777777" w:rsidR="00A402FE" w:rsidRPr="002538A8" w:rsidRDefault="00A402FE" w:rsidP="00010D22">
            <w:pPr>
              <w:pStyle w:val="StyleTablerow8"/>
            </w:pPr>
            <w:r>
              <w:t>26</w:t>
            </w:r>
          </w:p>
        </w:tc>
        <w:tc>
          <w:tcPr>
            <w:tcW w:w="473" w:type="dxa"/>
            <w:vAlign w:val="center"/>
            <w:hideMark/>
          </w:tcPr>
          <w:p w14:paraId="7EF52342" w14:textId="77777777" w:rsidR="00A402FE" w:rsidRPr="002538A8" w:rsidRDefault="00A402FE" w:rsidP="00010D22">
            <w:pPr>
              <w:pStyle w:val="StyleTablerow8"/>
            </w:pPr>
            <w:r>
              <w:t>24</w:t>
            </w:r>
          </w:p>
        </w:tc>
        <w:tc>
          <w:tcPr>
            <w:tcW w:w="472" w:type="dxa"/>
            <w:vAlign w:val="center"/>
            <w:hideMark/>
          </w:tcPr>
          <w:p w14:paraId="1D568EBE" w14:textId="77777777" w:rsidR="00A402FE" w:rsidRPr="002538A8" w:rsidRDefault="00A402FE" w:rsidP="00010D22">
            <w:pPr>
              <w:pStyle w:val="StyleTablerow8"/>
            </w:pPr>
            <w:r>
              <w:t>21</w:t>
            </w:r>
          </w:p>
        </w:tc>
        <w:tc>
          <w:tcPr>
            <w:tcW w:w="473" w:type="dxa"/>
            <w:vAlign w:val="center"/>
            <w:hideMark/>
          </w:tcPr>
          <w:p w14:paraId="1CAEDAEE" w14:textId="77777777" w:rsidR="00A402FE" w:rsidRPr="002538A8" w:rsidRDefault="00A402FE" w:rsidP="00010D22">
            <w:pPr>
              <w:pStyle w:val="StyleTablerow8"/>
            </w:pPr>
            <w:r>
              <w:t>19</w:t>
            </w:r>
          </w:p>
        </w:tc>
        <w:tc>
          <w:tcPr>
            <w:tcW w:w="473" w:type="dxa"/>
            <w:vAlign w:val="center"/>
            <w:hideMark/>
          </w:tcPr>
          <w:p w14:paraId="7B119002" w14:textId="77777777" w:rsidR="00A402FE" w:rsidRPr="002538A8" w:rsidRDefault="00A402FE" w:rsidP="00010D22">
            <w:pPr>
              <w:pStyle w:val="StyleTablerow8"/>
            </w:pPr>
            <w:r>
              <w:t>17</w:t>
            </w:r>
          </w:p>
        </w:tc>
        <w:tc>
          <w:tcPr>
            <w:tcW w:w="472" w:type="dxa"/>
            <w:vAlign w:val="center"/>
            <w:hideMark/>
          </w:tcPr>
          <w:p w14:paraId="6BCE9BBA" w14:textId="77777777" w:rsidR="00A402FE" w:rsidRPr="002538A8" w:rsidRDefault="00A402FE" w:rsidP="00010D22">
            <w:pPr>
              <w:pStyle w:val="StyleTablerow8"/>
            </w:pPr>
            <w:r>
              <w:t>15</w:t>
            </w:r>
          </w:p>
        </w:tc>
        <w:tc>
          <w:tcPr>
            <w:tcW w:w="473" w:type="dxa"/>
            <w:vAlign w:val="center"/>
            <w:hideMark/>
          </w:tcPr>
          <w:p w14:paraId="70392A46" w14:textId="77777777" w:rsidR="00A402FE" w:rsidRPr="002538A8" w:rsidRDefault="00A402FE" w:rsidP="00010D22">
            <w:pPr>
              <w:pStyle w:val="StyleTablerow8"/>
            </w:pPr>
            <w:r>
              <w:t>11</w:t>
            </w:r>
          </w:p>
        </w:tc>
        <w:tc>
          <w:tcPr>
            <w:tcW w:w="472" w:type="dxa"/>
            <w:vAlign w:val="center"/>
            <w:hideMark/>
          </w:tcPr>
          <w:p w14:paraId="5C17BB6F" w14:textId="77777777" w:rsidR="00A402FE" w:rsidRPr="002538A8" w:rsidRDefault="00A402FE" w:rsidP="00010D22">
            <w:pPr>
              <w:pStyle w:val="StyleTablerow8"/>
            </w:pPr>
            <w:r>
              <w:t>11</w:t>
            </w:r>
          </w:p>
        </w:tc>
        <w:tc>
          <w:tcPr>
            <w:tcW w:w="473" w:type="dxa"/>
            <w:vAlign w:val="center"/>
          </w:tcPr>
          <w:p w14:paraId="157E82D8" w14:textId="77777777" w:rsidR="00A402FE" w:rsidRPr="002538A8" w:rsidRDefault="00A402FE" w:rsidP="00010D22">
            <w:pPr>
              <w:pStyle w:val="StyleTablerow8"/>
            </w:pPr>
            <w:r>
              <w:t>9</w:t>
            </w:r>
          </w:p>
        </w:tc>
        <w:tc>
          <w:tcPr>
            <w:tcW w:w="473" w:type="dxa"/>
            <w:vAlign w:val="center"/>
          </w:tcPr>
          <w:p w14:paraId="316E5310" w14:textId="77777777" w:rsidR="00A402FE" w:rsidRPr="002538A8" w:rsidRDefault="00A402FE" w:rsidP="00010D22">
            <w:pPr>
              <w:pStyle w:val="StyleTablerow8"/>
            </w:pPr>
            <w:r>
              <w:t>9</w:t>
            </w:r>
          </w:p>
        </w:tc>
        <w:tc>
          <w:tcPr>
            <w:tcW w:w="472" w:type="dxa"/>
            <w:vAlign w:val="center"/>
          </w:tcPr>
          <w:p w14:paraId="7075684C" w14:textId="77777777" w:rsidR="00A402FE" w:rsidRPr="002538A8" w:rsidRDefault="00A402FE" w:rsidP="00010D22">
            <w:pPr>
              <w:pStyle w:val="StyleTablerow8"/>
            </w:pPr>
            <w:r>
              <w:t>5</w:t>
            </w:r>
          </w:p>
        </w:tc>
        <w:tc>
          <w:tcPr>
            <w:tcW w:w="473" w:type="dxa"/>
            <w:vAlign w:val="center"/>
          </w:tcPr>
          <w:p w14:paraId="632F237E" w14:textId="77777777" w:rsidR="00A402FE" w:rsidRPr="002538A8" w:rsidRDefault="00A402FE" w:rsidP="00010D22">
            <w:pPr>
              <w:pStyle w:val="StyleTablerow8"/>
            </w:pPr>
            <w:r>
              <w:t>0</w:t>
            </w:r>
          </w:p>
        </w:tc>
        <w:tc>
          <w:tcPr>
            <w:tcW w:w="473" w:type="dxa"/>
            <w:gridSpan w:val="2"/>
            <w:vAlign w:val="center"/>
          </w:tcPr>
          <w:p w14:paraId="22718A97" w14:textId="77777777" w:rsidR="00A402FE" w:rsidRPr="002538A8" w:rsidRDefault="00A402FE" w:rsidP="00010D22">
            <w:pPr>
              <w:pStyle w:val="StyleTablerow8"/>
            </w:pPr>
            <w:r>
              <w:t>-</w:t>
            </w:r>
          </w:p>
        </w:tc>
      </w:tr>
      <w:tr w:rsidR="00A402FE" w:rsidRPr="002538A8" w14:paraId="16BA61A1" w14:textId="77777777" w:rsidTr="00010D22">
        <w:trPr>
          <w:gridAfter w:val="1"/>
          <w:wAfter w:w="10" w:type="dxa"/>
          <w:cantSplit/>
        </w:trPr>
        <w:tc>
          <w:tcPr>
            <w:tcW w:w="8497" w:type="dxa"/>
            <w:gridSpan w:val="18"/>
            <w:hideMark/>
          </w:tcPr>
          <w:p w14:paraId="0EACD029" w14:textId="77777777" w:rsidR="00A402FE" w:rsidRPr="002538A8" w:rsidRDefault="00A402FE" w:rsidP="00010D22">
            <w:pPr>
              <w:keepNext/>
              <w:ind w:left="74"/>
              <w:rPr>
                <w:sz w:val="16"/>
                <w:szCs w:val="16"/>
              </w:rPr>
            </w:pPr>
            <w:r>
              <w:rPr>
                <w:sz w:val="16"/>
              </w:rPr>
              <w:t>Ipilimumab</w:t>
            </w:r>
          </w:p>
        </w:tc>
      </w:tr>
      <w:tr w:rsidR="00A402FE" w:rsidRPr="002538A8" w14:paraId="1423106D" w14:textId="77777777" w:rsidTr="00010D22">
        <w:trPr>
          <w:cantSplit/>
        </w:trPr>
        <w:tc>
          <w:tcPr>
            <w:tcW w:w="472" w:type="dxa"/>
            <w:vAlign w:val="center"/>
            <w:hideMark/>
          </w:tcPr>
          <w:p w14:paraId="074021D4" w14:textId="77777777" w:rsidR="00A402FE" w:rsidRPr="002538A8" w:rsidRDefault="00A402FE" w:rsidP="00010D22">
            <w:pPr>
              <w:pStyle w:val="StyleTablerow8"/>
            </w:pPr>
            <w:r>
              <w:t>113</w:t>
            </w:r>
          </w:p>
        </w:tc>
        <w:tc>
          <w:tcPr>
            <w:tcW w:w="473" w:type="dxa"/>
            <w:vAlign w:val="center"/>
            <w:hideMark/>
          </w:tcPr>
          <w:p w14:paraId="425E684E" w14:textId="77777777" w:rsidR="00A402FE" w:rsidRPr="002538A8" w:rsidRDefault="00A402FE" w:rsidP="00010D22">
            <w:pPr>
              <w:pStyle w:val="StyleTablerow8"/>
            </w:pPr>
            <w:r>
              <w:t>20</w:t>
            </w:r>
          </w:p>
        </w:tc>
        <w:tc>
          <w:tcPr>
            <w:tcW w:w="472" w:type="dxa"/>
            <w:vAlign w:val="center"/>
            <w:hideMark/>
          </w:tcPr>
          <w:p w14:paraId="3AD44B35" w14:textId="77777777" w:rsidR="00A402FE" w:rsidRPr="002538A8" w:rsidRDefault="00A402FE" w:rsidP="00010D22">
            <w:pPr>
              <w:pStyle w:val="StyleTablerow8"/>
            </w:pPr>
            <w:r>
              <w:t>12</w:t>
            </w:r>
          </w:p>
        </w:tc>
        <w:tc>
          <w:tcPr>
            <w:tcW w:w="473" w:type="dxa"/>
            <w:vAlign w:val="center"/>
            <w:hideMark/>
          </w:tcPr>
          <w:p w14:paraId="7D56060B" w14:textId="77777777" w:rsidR="00A402FE" w:rsidRPr="002538A8" w:rsidRDefault="00A402FE" w:rsidP="00010D22">
            <w:pPr>
              <w:pStyle w:val="StyleTablerow8"/>
            </w:pPr>
            <w:r>
              <w:t>9</w:t>
            </w:r>
          </w:p>
        </w:tc>
        <w:tc>
          <w:tcPr>
            <w:tcW w:w="473" w:type="dxa"/>
            <w:vAlign w:val="center"/>
            <w:hideMark/>
          </w:tcPr>
          <w:p w14:paraId="6832D35F" w14:textId="77777777" w:rsidR="00A402FE" w:rsidRPr="002538A8" w:rsidRDefault="00A402FE" w:rsidP="00010D22">
            <w:pPr>
              <w:pStyle w:val="StyleTablerow8"/>
            </w:pPr>
            <w:r>
              <w:t>9</w:t>
            </w:r>
          </w:p>
        </w:tc>
        <w:tc>
          <w:tcPr>
            <w:tcW w:w="472" w:type="dxa"/>
            <w:vAlign w:val="center"/>
            <w:hideMark/>
          </w:tcPr>
          <w:p w14:paraId="00E3DBA0" w14:textId="77777777" w:rsidR="00A402FE" w:rsidRPr="002538A8" w:rsidRDefault="00A402FE" w:rsidP="00010D22">
            <w:pPr>
              <w:pStyle w:val="StyleTablerow8"/>
            </w:pPr>
            <w:r>
              <w:t>7</w:t>
            </w:r>
          </w:p>
        </w:tc>
        <w:tc>
          <w:tcPr>
            <w:tcW w:w="473" w:type="dxa"/>
            <w:vAlign w:val="center"/>
            <w:hideMark/>
          </w:tcPr>
          <w:p w14:paraId="406D431F" w14:textId="77777777" w:rsidR="00A402FE" w:rsidRPr="002538A8" w:rsidRDefault="00A402FE" w:rsidP="00010D22">
            <w:pPr>
              <w:pStyle w:val="StyleTablerow8"/>
            </w:pPr>
            <w:r>
              <w:t>5</w:t>
            </w:r>
          </w:p>
        </w:tc>
        <w:tc>
          <w:tcPr>
            <w:tcW w:w="472" w:type="dxa"/>
            <w:vAlign w:val="center"/>
            <w:hideMark/>
          </w:tcPr>
          <w:p w14:paraId="3AB4C65E" w14:textId="77777777" w:rsidR="00A402FE" w:rsidRPr="002538A8" w:rsidRDefault="00A402FE" w:rsidP="00010D22">
            <w:pPr>
              <w:pStyle w:val="StyleTablerow8"/>
            </w:pPr>
            <w:r>
              <w:t>5</w:t>
            </w:r>
          </w:p>
        </w:tc>
        <w:tc>
          <w:tcPr>
            <w:tcW w:w="473" w:type="dxa"/>
            <w:vAlign w:val="center"/>
            <w:hideMark/>
          </w:tcPr>
          <w:p w14:paraId="442ADBBD" w14:textId="77777777" w:rsidR="00A402FE" w:rsidRPr="002538A8" w:rsidRDefault="00A402FE" w:rsidP="00010D22">
            <w:pPr>
              <w:pStyle w:val="StyleTablerow8"/>
            </w:pPr>
            <w:r>
              <w:t>3</w:t>
            </w:r>
          </w:p>
        </w:tc>
        <w:tc>
          <w:tcPr>
            <w:tcW w:w="473" w:type="dxa"/>
            <w:vAlign w:val="center"/>
            <w:hideMark/>
          </w:tcPr>
          <w:p w14:paraId="3B3CC876" w14:textId="77777777" w:rsidR="00A402FE" w:rsidRPr="002538A8" w:rsidRDefault="00A402FE" w:rsidP="00010D22">
            <w:pPr>
              <w:pStyle w:val="StyleTablerow8"/>
            </w:pPr>
            <w:r>
              <w:t>3</w:t>
            </w:r>
          </w:p>
        </w:tc>
        <w:tc>
          <w:tcPr>
            <w:tcW w:w="472" w:type="dxa"/>
            <w:vAlign w:val="center"/>
            <w:hideMark/>
          </w:tcPr>
          <w:p w14:paraId="25E338CD" w14:textId="77777777" w:rsidR="00A402FE" w:rsidRPr="002538A8" w:rsidRDefault="00A402FE" w:rsidP="00010D22">
            <w:pPr>
              <w:pStyle w:val="StyleTablerow8"/>
            </w:pPr>
            <w:r>
              <w:t>3</w:t>
            </w:r>
          </w:p>
        </w:tc>
        <w:tc>
          <w:tcPr>
            <w:tcW w:w="473" w:type="dxa"/>
            <w:vAlign w:val="center"/>
            <w:hideMark/>
          </w:tcPr>
          <w:p w14:paraId="1906D376" w14:textId="77777777" w:rsidR="00A402FE" w:rsidRPr="002538A8" w:rsidRDefault="00A402FE" w:rsidP="00010D22">
            <w:pPr>
              <w:pStyle w:val="StyleTablerow8"/>
            </w:pPr>
            <w:r>
              <w:t>2</w:t>
            </w:r>
          </w:p>
        </w:tc>
        <w:tc>
          <w:tcPr>
            <w:tcW w:w="472" w:type="dxa"/>
            <w:vAlign w:val="center"/>
            <w:hideMark/>
          </w:tcPr>
          <w:p w14:paraId="35EB182E" w14:textId="77777777" w:rsidR="00A402FE" w:rsidRPr="002538A8" w:rsidRDefault="00A402FE" w:rsidP="00010D22">
            <w:pPr>
              <w:pStyle w:val="StyleTablerow8"/>
            </w:pPr>
            <w:r>
              <w:t>1</w:t>
            </w:r>
          </w:p>
        </w:tc>
        <w:tc>
          <w:tcPr>
            <w:tcW w:w="473" w:type="dxa"/>
            <w:vAlign w:val="center"/>
          </w:tcPr>
          <w:p w14:paraId="170B6D09" w14:textId="77777777" w:rsidR="00A402FE" w:rsidRPr="002538A8" w:rsidRDefault="00A402FE" w:rsidP="00010D22">
            <w:pPr>
              <w:pStyle w:val="StyleTablerow8"/>
            </w:pPr>
            <w:r>
              <w:t>0</w:t>
            </w:r>
          </w:p>
        </w:tc>
        <w:tc>
          <w:tcPr>
            <w:tcW w:w="473" w:type="dxa"/>
            <w:vAlign w:val="center"/>
          </w:tcPr>
          <w:p w14:paraId="2C62C152" w14:textId="77777777" w:rsidR="00A402FE" w:rsidRPr="002538A8" w:rsidRDefault="00A402FE" w:rsidP="00010D22">
            <w:pPr>
              <w:pStyle w:val="StyleTablerow8"/>
            </w:pPr>
            <w:r>
              <w:t>0</w:t>
            </w:r>
          </w:p>
        </w:tc>
        <w:tc>
          <w:tcPr>
            <w:tcW w:w="472" w:type="dxa"/>
            <w:vAlign w:val="center"/>
          </w:tcPr>
          <w:p w14:paraId="639F3277" w14:textId="77777777" w:rsidR="00A402FE" w:rsidRPr="002538A8" w:rsidRDefault="00A402FE" w:rsidP="00010D22">
            <w:pPr>
              <w:pStyle w:val="StyleTablerow8"/>
            </w:pPr>
            <w:r>
              <w:t>0</w:t>
            </w:r>
          </w:p>
        </w:tc>
        <w:tc>
          <w:tcPr>
            <w:tcW w:w="473" w:type="dxa"/>
            <w:vAlign w:val="center"/>
          </w:tcPr>
          <w:p w14:paraId="6D5FEA9A" w14:textId="77777777" w:rsidR="00A402FE" w:rsidRPr="002538A8" w:rsidRDefault="00A402FE" w:rsidP="00010D22">
            <w:pPr>
              <w:pStyle w:val="StyleTablerow8"/>
            </w:pPr>
            <w:r>
              <w:t>0</w:t>
            </w:r>
          </w:p>
        </w:tc>
        <w:tc>
          <w:tcPr>
            <w:tcW w:w="473" w:type="dxa"/>
            <w:gridSpan w:val="2"/>
            <w:vAlign w:val="center"/>
          </w:tcPr>
          <w:p w14:paraId="13B7FAF4" w14:textId="77777777" w:rsidR="00A402FE" w:rsidRPr="002538A8" w:rsidRDefault="00A402FE" w:rsidP="00010D22">
            <w:pPr>
              <w:pStyle w:val="StyleTablerow8"/>
            </w:pPr>
            <w:r>
              <w:t>-</w:t>
            </w:r>
          </w:p>
        </w:tc>
      </w:tr>
    </w:tbl>
    <w:p w14:paraId="2039D867"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59DF7F25" w14:textId="77777777" w:rsidTr="00010D22">
        <w:tc>
          <w:tcPr>
            <w:tcW w:w="993" w:type="dxa"/>
            <w:hideMark/>
          </w:tcPr>
          <w:p w14:paraId="662FA0B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C364AC7" w14:textId="77777777" w:rsidR="00A402FE" w:rsidRPr="002538A8" w:rsidRDefault="00A402FE" w:rsidP="00010D22">
            <w:pPr>
              <w:keepNext/>
              <w:rPr>
                <w:rFonts w:eastAsia="MS Mincho"/>
                <w:sz w:val="16"/>
                <w:szCs w:val="16"/>
              </w:rPr>
            </w:pPr>
            <w:r>
              <w:rPr>
                <w:sz w:val="16"/>
              </w:rPr>
              <w:t>Nivolumab+ipilimumab (hendelser: 76/123), median og 95 % KI: 11,17 (6,93, 22,18)</w:t>
            </w:r>
          </w:p>
        </w:tc>
      </w:tr>
      <w:tr w:rsidR="00A402FE" w:rsidRPr="002538A8" w14:paraId="68FCE9C9" w14:textId="77777777" w:rsidTr="00010D22">
        <w:tc>
          <w:tcPr>
            <w:tcW w:w="993" w:type="dxa"/>
            <w:hideMark/>
          </w:tcPr>
          <w:p w14:paraId="6E1D99E3"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0A58571" w14:textId="77777777" w:rsidR="00A402FE" w:rsidRPr="002538A8" w:rsidRDefault="00A402FE" w:rsidP="00010D22">
            <w:pPr>
              <w:keepNext/>
              <w:rPr>
                <w:rFonts w:eastAsia="MS Mincho"/>
                <w:sz w:val="16"/>
                <w:szCs w:val="16"/>
              </w:rPr>
            </w:pPr>
            <w:r>
              <w:rPr>
                <w:sz w:val="16"/>
              </w:rPr>
              <w:t>Nivolumab (hendelser: 85/117), median og 95 % KI: 2,83 (2,76, 5,62)</w:t>
            </w:r>
          </w:p>
        </w:tc>
      </w:tr>
      <w:tr w:rsidR="00A402FE" w:rsidRPr="002538A8" w14:paraId="629B8717" w14:textId="77777777" w:rsidTr="00010D22">
        <w:tc>
          <w:tcPr>
            <w:tcW w:w="993" w:type="dxa"/>
            <w:hideMark/>
          </w:tcPr>
          <w:p w14:paraId="49A1A48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5931B28C" w14:textId="77777777" w:rsidR="00A402FE" w:rsidRPr="002538A8" w:rsidRDefault="00A402FE" w:rsidP="00010D22">
            <w:pPr>
              <w:keepNext/>
              <w:rPr>
                <w:rFonts w:eastAsia="MS Mincho"/>
                <w:sz w:val="16"/>
                <w:szCs w:val="16"/>
              </w:rPr>
            </w:pPr>
            <w:r>
              <w:rPr>
                <w:sz w:val="16"/>
              </w:rPr>
              <w:t>Ipilimumab (hendelser: 94/113), median og 95 % KI: 2,73 (2,66, 2,83)</w:t>
            </w:r>
          </w:p>
        </w:tc>
      </w:tr>
      <w:tr w:rsidR="00A402FE" w:rsidRPr="002538A8" w14:paraId="53D0822C" w14:textId="77777777" w:rsidTr="00010D22">
        <w:tc>
          <w:tcPr>
            <w:tcW w:w="9179" w:type="dxa"/>
            <w:gridSpan w:val="2"/>
          </w:tcPr>
          <w:p w14:paraId="039A5C38" w14:textId="77777777" w:rsidR="00A402FE" w:rsidRPr="002538A8" w:rsidRDefault="00A402FE" w:rsidP="00010D22">
            <w:pPr>
              <w:keepNext/>
              <w:rPr>
                <w:rFonts w:eastAsia="MS Mincho"/>
                <w:sz w:val="16"/>
                <w:szCs w:val="16"/>
              </w:rPr>
            </w:pPr>
          </w:p>
        </w:tc>
      </w:tr>
      <w:tr w:rsidR="00A402FE" w:rsidRPr="002538A8" w14:paraId="15C2FA3F" w14:textId="77777777" w:rsidTr="00010D22">
        <w:tc>
          <w:tcPr>
            <w:tcW w:w="993" w:type="dxa"/>
          </w:tcPr>
          <w:p w14:paraId="011EA3CF" w14:textId="77777777" w:rsidR="00A402FE" w:rsidRPr="002538A8" w:rsidRDefault="00A402FE" w:rsidP="00010D22">
            <w:pPr>
              <w:keepNext/>
              <w:rPr>
                <w:rFonts w:eastAsia="MS Mincho"/>
                <w:sz w:val="16"/>
                <w:szCs w:val="16"/>
                <w:highlight w:val="yellow"/>
              </w:rPr>
            </w:pPr>
          </w:p>
        </w:tc>
        <w:tc>
          <w:tcPr>
            <w:tcW w:w="8186" w:type="dxa"/>
            <w:hideMark/>
          </w:tcPr>
          <w:p w14:paraId="0F7EFD2A" w14:textId="77777777" w:rsidR="00A402FE" w:rsidRPr="002538A8" w:rsidRDefault="00A402FE" w:rsidP="00010D22">
            <w:pPr>
              <w:keepNext/>
              <w:rPr>
                <w:rFonts w:eastAsia="MS Mincho"/>
                <w:sz w:val="16"/>
                <w:szCs w:val="16"/>
              </w:rPr>
            </w:pPr>
            <w:r>
              <w:rPr>
                <w:sz w:val="16"/>
              </w:rPr>
              <w:t>Nivolumab+ipilimumab vs. ipilimumab </w:t>
            </w:r>
            <w:r>
              <w:rPr>
                <w:sz w:val="16"/>
              </w:rPr>
              <w:noBreakHyphen/>
              <w:t> hasard ratio og 95 % KI: 0,39 (0,28, 0,53)</w:t>
            </w:r>
          </w:p>
        </w:tc>
      </w:tr>
      <w:tr w:rsidR="00A402FE" w:rsidRPr="002538A8" w14:paraId="25D4829D" w14:textId="77777777" w:rsidTr="00010D22">
        <w:tc>
          <w:tcPr>
            <w:tcW w:w="993" w:type="dxa"/>
          </w:tcPr>
          <w:p w14:paraId="7406F486" w14:textId="77777777" w:rsidR="00A402FE" w:rsidRPr="002538A8" w:rsidRDefault="00A402FE" w:rsidP="00010D22">
            <w:pPr>
              <w:keepNext/>
              <w:rPr>
                <w:rFonts w:eastAsia="MS Mincho"/>
                <w:sz w:val="16"/>
                <w:szCs w:val="16"/>
                <w:highlight w:val="yellow"/>
              </w:rPr>
            </w:pPr>
          </w:p>
        </w:tc>
        <w:tc>
          <w:tcPr>
            <w:tcW w:w="8186" w:type="dxa"/>
            <w:hideMark/>
          </w:tcPr>
          <w:p w14:paraId="49DFB2A0" w14:textId="77777777" w:rsidR="00A402FE" w:rsidRPr="002538A8" w:rsidRDefault="00A402FE" w:rsidP="00010D22">
            <w:pPr>
              <w:keepNext/>
              <w:rPr>
                <w:rFonts w:eastAsia="MS Mincho"/>
                <w:sz w:val="16"/>
                <w:szCs w:val="16"/>
              </w:rPr>
            </w:pPr>
            <w:r>
              <w:rPr>
                <w:sz w:val="16"/>
              </w:rPr>
              <w:t>Nivolumab vs. ipilimumab </w:t>
            </w:r>
            <w:r>
              <w:rPr>
                <w:sz w:val="16"/>
              </w:rPr>
              <w:noBreakHyphen/>
              <w:t> hasard ratio og 95 % KI: 0,59 (0,44, 0,79)</w:t>
            </w:r>
          </w:p>
        </w:tc>
      </w:tr>
      <w:tr w:rsidR="00A402FE" w:rsidRPr="002538A8" w14:paraId="48CD15FF" w14:textId="77777777" w:rsidTr="00010D22">
        <w:tc>
          <w:tcPr>
            <w:tcW w:w="993" w:type="dxa"/>
          </w:tcPr>
          <w:p w14:paraId="64A37662" w14:textId="77777777" w:rsidR="00A402FE" w:rsidRPr="002538A8" w:rsidRDefault="00A402FE" w:rsidP="00010D22">
            <w:pPr>
              <w:keepNext/>
              <w:rPr>
                <w:rFonts w:eastAsia="MS Mincho"/>
                <w:sz w:val="16"/>
                <w:szCs w:val="16"/>
                <w:highlight w:val="yellow"/>
              </w:rPr>
            </w:pPr>
          </w:p>
        </w:tc>
        <w:tc>
          <w:tcPr>
            <w:tcW w:w="8186" w:type="dxa"/>
            <w:hideMark/>
          </w:tcPr>
          <w:p w14:paraId="6E017407" w14:textId="77777777" w:rsidR="00A402FE" w:rsidRPr="002538A8" w:rsidRDefault="00A402FE" w:rsidP="00010D22">
            <w:pPr>
              <w:keepNext/>
              <w:rPr>
                <w:rFonts w:eastAsia="MS Mincho"/>
                <w:sz w:val="16"/>
                <w:szCs w:val="16"/>
              </w:rPr>
            </w:pPr>
            <w:r>
              <w:rPr>
                <w:sz w:val="16"/>
              </w:rPr>
              <w:t>Nivolumab+ipilimumab vs. nivolumab </w:t>
            </w:r>
            <w:r>
              <w:rPr>
                <w:sz w:val="16"/>
              </w:rPr>
              <w:noBreakHyphen/>
              <w:t> hasard ratio og 95 % KI: 0,66 (0,48, 0,90)</w:t>
            </w:r>
          </w:p>
        </w:tc>
      </w:tr>
    </w:tbl>
    <w:p w14:paraId="7ED1AF60" w14:textId="77777777" w:rsidR="00A402FE" w:rsidRPr="002538A8" w:rsidRDefault="00A402FE" w:rsidP="00A402FE">
      <w:pPr>
        <w:keepNext/>
        <w:rPr>
          <w:sz w:val="18"/>
        </w:rPr>
      </w:pPr>
    </w:p>
    <w:p w14:paraId="4D41EA9D" w14:textId="77777777" w:rsidR="00A402FE" w:rsidRPr="002538A8" w:rsidRDefault="00A402FE" w:rsidP="00A402FE">
      <w:pPr>
        <w:pStyle w:val="Style12"/>
      </w:pPr>
      <w:r>
        <w:t>PD</w:t>
      </w:r>
      <w:r>
        <w:noBreakHyphen/>
        <w:t>L1</w:t>
      </w:r>
      <w:r>
        <w:noBreakHyphen/>
        <w:t>ekspresjon ≥ 1 %</w:t>
      </w:r>
    </w:p>
    <w:p w14:paraId="74D262DF" w14:textId="28802EFF" w:rsidR="00A402FE" w:rsidRPr="002538A8" w:rsidRDefault="00000000" w:rsidP="00A402FE">
      <w:pPr>
        <w:keepNext/>
        <w:ind w:firstLine="284"/>
        <w:jc w:val="center"/>
        <w:rPr>
          <w:sz w:val="16"/>
          <w:szCs w:val="16"/>
        </w:rPr>
      </w:pPr>
      <w:r>
        <w:pict w14:anchorId="12101BFA">
          <v:shape id="Text Box 27" o:spid="_x0000_s2060" type="#_x0000_t202" style="position:absolute;left:0;text-align:left;margin-left:-.15pt;margin-top:.45pt;width:21.95pt;height:159.85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" filled="f" stroked="f">
            <v:textbox style="layout-flow:vertical;mso-layout-flow-alt:bottom-to-top" inset="0,0,0,0">
              <w:txbxContent>
                <w:p w14:paraId="362230B4" w14:textId="77777777" w:rsidR="000A48C0" w:rsidRPr="002538A8" w:rsidRDefault="000A48C0" w:rsidP="00A402FE">
                  <w:pPr>
                    <w:jc w:val="center"/>
                    <w:rPr>
                      <w:sz w:val="16"/>
                      <w:szCs w:val="16"/>
                    </w:rPr>
                  </w:pPr>
                  <w:r>
                    <w:rPr>
                      <w:sz w:val="16"/>
                    </w:rPr>
                    <w:t>Sannsynlighet for progresjonsfri overlevelse</w:t>
                  </w:r>
                </w:p>
              </w:txbxContent>
            </v:textbox>
            <w10:wrap anchorx="margin"/>
          </v:shape>
        </w:pict>
      </w:r>
      <w:r w:rsidR="00275F90">
        <w:rPr>
          <w:sz w:val="18"/>
        </w:rPr>
        <w:pict w14:anchorId="7991A62F">
          <v:shape id="Picture 6" o:spid="_x0000_i1030" type="#_x0000_t75" style="width:432.2pt;height:171.65pt;visibility:visible;mso-wrap-style:square">
            <v:imagedata r:id="rId16" o:title=""/>
            <o:lock v:ext="edit" aspectratio="f"/>
          </v:shape>
        </w:pict>
      </w:r>
    </w:p>
    <w:p w14:paraId="4627FD0C" w14:textId="77777777" w:rsidR="00A402FE" w:rsidRPr="002538A8" w:rsidRDefault="00A402FE" w:rsidP="00A402FE">
      <w:pPr>
        <w:pStyle w:val="EMEABodyText"/>
        <w:keepNext/>
        <w:jc w:val="center"/>
        <w:rPr>
          <w:sz w:val="16"/>
          <w:szCs w:val="16"/>
        </w:rPr>
      </w:pPr>
      <w:r>
        <w:rPr>
          <w:sz w:val="16"/>
        </w:rPr>
        <w:t>Progresjonsfri overlevelse (måneder)</w:t>
      </w:r>
    </w:p>
    <w:p w14:paraId="07238EE7" w14:textId="77777777" w:rsidR="00A402FE" w:rsidRPr="002538A8" w:rsidRDefault="00A402FE" w:rsidP="00A402FE">
      <w:pPr>
        <w:keepNext/>
        <w:ind w:left="700"/>
        <w:rPr>
          <w:sz w:val="18"/>
          <w:szCs w:val="18"/>
        </w:rPr>
      </w:pPr>
      <w:r>
        <w:rPr>
          <w:sz w:val="16"/>
        </w:rPr>
        <w:t>Antall pasienter med risiko</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2538A8" w14:paraId="4E6BFB5B" w14:textId="77777777" w:rsidTr="00010D22">
        <w:trPr>
          <w:cantSplit/>
          <w:trHeight w:val="20"/>
        </w:trPr>
        <w:tc>
          <w:tcPr>
            <w:tcW w:w="8392" w:type="dxa"/>
            <w:gridSpan w:val="18"/>
            <w:hideMark/>
          </w:tcPr>
          <w:p w14:paraId="7A2DE9B7" w14:textId="77777777" w:rsidR="00A402FE" w:rsidRPr="002538A8" w:rsidRDefault="00A402FE" w:rsidP="00010D22">
            <w:pPr>
              <w:keepNext/>
              <w:ind w:left="23"/>
              <w:rPr>
                <w:sz w:val="16"/>
                <w:szCs w:val="16"/>
              </w:rPr>
            </w:pPr>
            <w:r>
              <w:rPr>
                <w:sz w:val="16"/>
              </w:rPr>
              <w:t>Nivolumab + ipilimumab</w:t>
            </w:r>
          </w:p>
        </w:tc>
      </w:tr>
      <w:tr w:rsidR="00A402FE" w:rsidRPr="002538A8" w14:paraId="2F5D63D1" w14:textId="77777777" w:rsidTr="00010D22">
        <w:trPr>
          <w:cantSplit/>
          <w:trHeight w:val="20"/>
        </w:trPr>
        <w:tc>
          <w:tcPr>
            <w:tcW w:w="466" w:type="dxa"/>
            <w:vAlign w:val="center"/>
            <w:hideMark/>
          </w:tcPr>
          <w:p w14:paraId="1F969EDD" w14:textId="77777777" w:rsidR="00A402FE" w:rsidRPr="002538A8" w:rsidRDefault="00A402FE" w:rsidP="00010D22">
            <w:pPr>
              <w:pStyle w:val="StyleTablerow8"/>
            </w:pPr>
            <w:r>
              <w:t>155</w:t>
            </w:r>
          </w:p>
        </w:tc>
        <w:tc>
          <w:tcPr>
            <w:tcW w:w="466" w:type="dxa"/>
            <w:vAlign w:val="center"/>
            <w:hideMark/>
          </w:tcPr>
          <w:p w14:paraId="70593EBA" w14:textId="77777777" w:rsidR="00A402FE" w:rsidRPr="002538A8" w:rsidRDefault="00A402FE" w:rsidP="00010D22">
            <w:pPr>
              <w:pStyle w:val="StyleTablerow8"/>
            </w:pPr>
            <w:r>
              <w:t>93</w:t>
            </w:r>
          </w:p>
        </w:tc>
        <w:tc>
          <w:tcPr>
            <w:tcW w:w="466" w:type="dxa"/>
            <w:vAlign w:val="center"/>
            <w:hideMark/>
          </w:tcPr>
          <w:p w14:paraId="2AC8597C" w14:textId="77777777" w:rsidR="00A402FE" w:rsidRPr="002538A8" w:rsidRDefault="00A402FE" w:rsidP="00010D22">
            <w:pPr>
              <w:pStyle w:val="StyleTablerow8"/>
            </w:pPr>
            <w:r>
              <w:t>73</w:t>
            </w:r>
          </w:p>
        </w:tc>
        <w:tc>
          <w:tcPr>
            <w:tcW w:w="466" w:type="dxa"/>
            <w:vAlign w:val="center"/>
            <w:hideMark/>
          </w:tcPr>
          <w:p w14:paraId="631DC3E2" w14:textId="77777777" w:rsidR="00A402FE" w:rsidRPr="002538A8" w:rsidRDefault="00A402FE" w:rsidP="00010D22">
            <w:pPr>
              <w:pStyle w:val="StyleTablerow8"/>
            </w:pPr>
            <w:r>
              <w:t>67</w:t>
            </w:r>
          </w:p>
        </w:tc>
        <w:tc>
          <w:tcPr>
            <w:tcW w:w="467" w:type="dxa"/>
            <w:vAlign w:val="center"/>
            <w:hideMark/>
          </w:tcPr>
          <w:p w14:paraId="07F0AD24" w14:textId="77777777" w:rsidR="00A402FE" w:rsidRPr="002538A8" w:rsidRDefault="00A402FE" w:rsidP="00010D22">
            <w:pPr>
              <w:pStyle w:val="StyleTablerow8"/>
            </w:pPr>
            <w:r>
              <w:t>60</w:t>
            </w:r>
          </w:p>
        </w:tc>
        <w:tc>
          <w:tcPr>
            <w:tcW w:w="466" w:type="dxa"/>
            <w:vAlign w:val="center"/>
            <w:hideMark/>
          </w:tcPr>
          <w:p w14:paraId="372EF11B" w14:textId="77777777" w:rsidR="00A402FE" w:rsidRPr="002538A8" w:rsidRDefault="00A402FE" w:rsidP="00010D22">
            <w:pPr>
              <w:pStyle w:val="StyleTablerow8"/>
            </w:pPr>
            <w:r>
              <w:t>55</w:t>
            </w:r>
          </w:p>
        </w:tc>
        <w:tc>
          <w:tcPr>
            <w:tcW w:w="466" w:type="dxa"/>
            <w:vAlign w:val="center"/>
            <w:hideMark/>
          </w:tcPr>
          <w:p w14:paraId="1EE46709" w14:textId="77777777" w:rsidR="00A402FE" w:rsidRPr="002538A8" w:rsidRDefault="00A402FE" w:rsidP="00010D22">
            <w:pPr>
              <w:pStyle w:val="StyleTablerow8"/>
            </w:pPr>
            <w:r>
              <w:t>53</w:t>
            </w:r>
          </w:p>
        </w:tc>
        <w:tc>
          <w:tcPr>
            <w:tcW w:w="466" w:type="dxa"/>
            <w:vAlign w:val="center"/>
            <w:hideMark/>
          </w:tcPr>
          <w:p w14:paraId="3B519006" w14:textId="77777777" w:rsidR="00A402FE" w:rsidRPr="002538A8" w:rsidRDefault="00A402FE" w:rsidP="00010D22">
            <w:pPr>
              <w:pStyle w:val="StyleTablerow8"/>
            </w:pPr>
            <w:r>
              <w:t>50</w:t>
            </w:r>
          </w:p>
        </w:tc>
        <w:tc>
          <w:tcPr>
            <w:tcW w:w="467" w:type="dxa"/>
            <w:vAlign w:val="center"/>
            <w:hideMark/>
          </w:tcPr>
          <w:p w14:paraId="430F0228" w14:textId="77777777" w:rsidR="00A402FE" w:rsidRPr="002538A8" w:rsidRDefault="00A402FE" w:rsidP="00010D22">
            <w:pPr>
              <w:pStyle w:val="StyleTablerow8"/>
            </w:pPr>
            <w:r>
              <w:t>47</w:t>
            </w:r>
          </w:p>
        </w:tc>
        <w:tc>
          <w:tcPr>
            <w:tcW w:w="466" w:type="dxa"/>
            <w:vAlign w:val="center"/>
            <w:hideMark/>
          </w:tcPr>
          <w:p w14:paraId="31D2996A" w14:textId="77777777" w:rsidR="00A402FE" w:rsidRPr="002538A8" w:rsidRDefault="00A402FE" w:rsidP="00010D22">
            <w:pPr>
              <w:pStyle w:val="StyleTablerow8"/>
            </w:pPr>
            <w:r>
              <w:t>46</w:t>
            </w:r>
          </w:p>
        </w:tc>
        <w:tc>
          <w:tcPr>
            <w:tcW w:w="466" w:type="dxa"/>
            <w:vAlign w:val="center"/>
            <w:hideMark/>
          </w:tcPr>
          <w:p w14:paraId="77544C06" w14:textId="77777777" w:rsidR="00A402FE" w:rsidRPr="002538A8" w:rsidRDefault="00A402FE" w:rsidP="00010D22">
            <w:pPr>
              <w:pStyle w:val="StyleTablerow8"/>
            </w:pPr>
            <w:r>
              <w:t>41</w:t>
            </w:r>
          </w:p>
        </w:tc>
        <w:tc>
          <w:tcPr>
            <w:tcW w:w="466" w:type="dxa"/>
            <w:vAlign w:val="center"/>
            <w:hideMark/>
          </w:tcPr>
          <w:p w14:paraId="77F57E2F" w14:textId="77777777" w:rsidR="00A402FE" w:rsidRPr="002538A8" w:rsidRDefault="00A402FE" w:rsidP="00010D22">
            <w:pPr>
              <w:pStyle w:val="StyleTablerow8"/>
            </w:pPr>
            <w:r>
              <w:t>40</w:t>
            </w:r>
          </w:p>
        </w:tc>
        <w:tc>
          <w:tcPr>
            <w:tcW w:w="466" w:type="dxa"/>
            <w:vAlign w:val="center"/>
            <w:hideMark/>
          </w:tcPr>
          <w:p w14:paraId="1FF6C298" w14:textId="77777777" w:rsidR="00A402FE" w:rsidRPr="002538A8" w:rsidRDefault="00A402FE" w:rsidP="00010D22">
            <w:pPr>
              <w:pStyle w:val="StyleTablerow8"/>
            </w:pPr>
            <w:r>
              <w:t>37</w:t>
            </w:r>
          </w:p>
        </w:tc>
        <w:tc>
          <w:tcPr>
            <w:tcW w:w="467" w:type="dxa"/>
            <w:vAlign w:val="center"/>
          </w:tcPr>
          <w:p w14:paraId="5893FBE3" w14:textId="77777777" w:rsidR="00A402FE" w:rsidRPr="002538A8" w:rsidRDefault="00A402FE" w:rsidP="00010D22">
            <w:pPr>
              <w:pStyle w:val="StyleTablerow8"/>
            </w:pPr>
            <w:r>
              <w:t>34</w:t>
            </w:r>
          </w:p>
        </w:tc>
        <w:tc>
          <w:tcPr>
            <w:tcW w:w="466" w:type="dxa"/>
            <w:vAlign w:val="center"/>
          </w:tcPr>
          <w:p w14:paraId="403315EC" w14:textId="77777777" w:rsidR="00A402FE" w:rsidRPr="002538A8" w:rsidRDefault="00A402FE" w:rsidP="00010D22">
            <w:pPr>
              <w:pStyle w:val="StyleTablerow8"/>
            </w:pPr>
            <w:r>
              <w:t>31</w:t>
            </w:r>
          </w:p>
        </w:tc>
        <w:tc>
          <w:tcPr>
            <w:tcW w:w="466" w:type="dxa"/>
            <w:vAlign w:val="center"/>
          </w:tcPr>
          <w:p w14:paraId="02DCCC24" w14:textId="77777777" w:rsidR="00A402FE" w:rsidRPr="002538A8" w:rsidRDefault="00A402FE" w:rsidP="00010D22">
            <w:pPr>
              <w:pStyle w:val="StyleTablerow8"/>
            </w:pPr>
            <w:r>
              <w:t>17</w:t>
            </w:r>
          </w:p>
        </w:tc>
        <w:tc>
          <w:tcPr>
            <w:tcW w:w="466" w:type="dxa"/>
            <w:vAlign w:val="center"/>
          </w:tcPr>
          <w:p w14:paraId="6B90268A" w14:textId="77777777" w:rsidR="00A402FE" w:rsidRPr="002538A8" w:rsidRDefault="00A402FE" w:rsidP="00010D22">
            <w:pPr>
              <w:pStyle w:val="StyleTablerow8"/>
            </w:pPr>
            <w:r>
              <w:t>1</w:t>
            </w:r>
          </w:p>
        </w:tc>
        <w:tc>
          <w:tcPr>
            <w:tcW w:w="467" w:type="dxa"/>
            <w:vAlign w:val="center"/>
          </w:tcPr>
          <w:p w14:paraId="14237572" w14:textId="77777777" w:rsidR="00A402FE" w:rsidRPr="002538A8" w:rsidRDefault="00A402FE" w:rsidP="00010D22">
            <w:pPr>
              <w:pStyle w:val="StyleTablerow8"/>
            </w:pPr>
            <w:r>
              <w:t>-</w:t>
            </w:r>
          </w:p>
        </w:tc>
      </w:tr>
      <w:tr w:rsidR="00A402FE" w:rsidRPr="002538A8" w14:paraId="05E80310" w14:textId="77777777" w:rsidTr="00010D22">
        <w:trPr>
          <w:cantSplit/>
          <w:trHeight w:val="20"/>
        </w:trPr>
        <w:tc>
          <w:tcPr>
            <w:tcW w:w="8392" w:type="dxa"/>
            <w:gridSpan w:val="18"/>
            <w:hideMark/>
          </w:tcPr>
          <w:p w14:paraId="2CCB14C1" w14:textId="77777777" w:rsidR="00A402FE" w:rsidRPr="002538A8" w:rsidRDefault="00A402FE" w:rsidP="00010D22">
            <w:pPr>
              <w:keepNext/>
              <w:ind w:left="23"/>
              <w:rPr>
                <w:sz w:val="16"/>
                <w:szCs w:val="16"/>
              </w:rPr>
            </w:pPr>
            <w:r>
              <w:rPr>
                <w:sz w:val="16"/>
              </w:rPr>
              <w:t>Nivolumab</w:t>
            </w:r>
          </w:p>
        </w:tc>
      </w:tr>
      <w:tr w:rsidR="00A402FE" w:rsidRPr="002538A8" w14:paraId="4965ECC5" w14:textId="77777777" w:rsidTr="00010D22">
        <w:trPr>
          <w:cantSplit/>
          <w:trHeight w:val="20"/>
        </w:trPr>
        <w:tc>
          <w:tcPr>
            <w:tcW w:w="466" w:type="dxa"/>
            <w:vAlign w:val="center"/>
            <w:hideMark/>
          </w:tcPr>
          <w:p w14:paraId="30CA3336" w14:textId="77777777" w:rsidR="00A402FE" w:rsidRPr="002538A8" w:rsidRDefault="00A402FE" w:rsidP="00010D22">
            <w:pPr>
              <w:pStyle w:val="StyleTablerow8"/>
            </w:pPr>
            <w:r>
              <w:t>171</w:t>
            </w:r>
          </w:p>
        </w:tc>
        <w:tc>
          <w:tcPr>
            <w:tcW w:w="466" w:type="dxa"/>
            <w:vAlign w:val="center"/>
            <w:hideMark/>
          </w:tcPr>
          <w:p w14:paraId="581B7383" w14:textId="77777777" w:rsidR="00A402FE" w:rsidRPr="002538A8" w:rsidRDefault="00A402FE" w:rsidP="00010D22">
            <w:pPr>
              <w:pStyle w:val="StyleTablerow8"/>
            </w:pPr>
            <w:r>
              <w:t>99</w:t>
            </w:r>
          </w:p>
        </w:tc>
        <w:tc>
          <w:tcPr>
            <w:tcW w:w="466" w:type="dxa"/>
            <w:vAlign w:val="center"/>
            <w:hideMark/>
          </w:tcPr>
          <w:p w14:paraId="302B3AB6" w14:textId="77777777" w:rsidR="00A402FE" w:rsidRPr="002538A8" w:rsidRDefault="00A402FE" w:rsidP="00010D22">
            <w:pPr>
              <w:pStyle w:val="StyleTablerow8"/>
            </w:pPr>
            <w:r>
              <w:t>79</w:t>
            </w:r>
          </w:p>
        </w:tc>
        <w:tc>
          <w:tcPr>
            <w:tcW w:w="466" w:type="dxa"/>
            <w:vAlign w:val="center"/>
            <w:hideMark/>
          </w:tcPr>
          <w:p w14:paraId="057834F5" w14:textId="77777777" w:rsidR="00A402FE" w:rsidRPr="002538A8" w:rsidRDefault="00A402FE" w:rsidP="00010D22">
            <w:pPr>
              <w:pStyle w:val="StyleTablerow8"/>
            </w:pPr>
            <w:r>
              <w:t>69</w:t>
            </w:r>
          </w:p>
        </w:tc>
        <w:tc>
          <w:tcPr>
            <w:tcW w:w="467" w:type="dxa"/>
            <w:vAlign w:val="center"/>
            <w:hideMark/>
          </w:tcPr>
          <w:p w14:paraId="6F945080" w14:textId="77777777" w:rsidR="00A402FE" w:rsidRPr="002538A8" w:rsidRDefault="00A402FE" w:rsidP="00010D22">
            <w:pPr>
              <w:pStyle w:val="StyleTablerow8"/>
            </w:pPr>
            <w:r>
              <w:t>63</w:t>
            </w:r>
          </w:p>
        </w:tc>
        <w:tc>
          <w:tcPr>
            <w:tcW w:w="466" w:type="dxa"/>
            <w:vAlign w:val="center"/>
            <w:hideMark/>
          </w:tcPr>
          <w:p w14:paraId="27E132DE" w14:textId="77777777" w:rsidR="00A402FE" w:rsidRPr="002538A8" w:rsidRDefault="00A402FE" w:rsidP="00010D22">
            <w:pPr>
              <w:pStyle w:val="StyleTablerow8"/>
            </w:pPr>
            <w:r>
              <w:t>54</w:t>
            </w:r>
          </w:p>
        </w:tc>
        <w:tc>
          <w:tcPr>
            <w:tcW w:w="466" w:type="dxa"/>
            <w:vAlign w:val="center"/>
            <w:hideMark/>
          </w:tcPr>
          <w:p w14:paraId="05692593" w14:textId="77777777" w:rsidR="00A402FE" w:rsidRPr="002538A8" w:rsidRDefault="00A402FE" w:rsidP="00010D22">
            <w:pPr>
              <w:pStyle w:val="StyleTablerow8"/>
            </w:pPr>
            <w:r>
              <w:t>51</w:t>
            </w:r>
          </w:p>
        </w:tc>
        <w:tc>
          <w:tcPr>
            <w:tcW w:w="466" w:type="dxa"/>
            <w:vAlign w:val="center"/>
            <w:hideMark/>
          </w:tcPr>
          <w:p w14:paraId="2DD33159" w14:textId="77777777" w:rsidR="00A402FE" w:rsidRPr="002538A8" w:rsidRDefault="00A402FE" w:rsidP="00010D22">
            <w:pPr>
              <w:pStyle w:val="StyleTablerow8"/>
            </w:pPr>
            <w:r>
              <w:t>49</w:t>
            </w:r>
          </w:p>
        </w:tc>
        <w:tc>
          <w:tcPr>
            <w:tcW w:w="467" w:type="dxa"/>
            <w:vAlign w:val="center"/>
            <w:hideMark/>
          </w:tcPr>
          <w:p w14:paraId="1A18FEF9" w14:textId="77777777" w:rsidR="00A402FE" w:rsidRPr="002538A8" w:rsidRDefault="00A402FE" w:rsidP="00010D22">
            <w:pPr>
              <w:pStyle w:val="StyleTablerow8"/>
            </w:pPr>
            <w:r>
              <w:t>47</w:t>
            </w:r>
          </w:p>
        </w:tc>
        <w:tc>
          <w:tcPr>
            <w:tcW w:w="466" w:type="dxa"/>
            <w:vAlign w:val="center"/>
            <w:hideMark/>
          </w:tcPr>
          <w:p w14:paraId="4BFA4F8D" w14:textId="77777777" w:rsidR="00A402FE" w:rsidRPr="002538A8" w:rsidRDefault="00A402FE" w:rsidP="00010D22">
            <w:pPr>
              <w:pStyle w:val="StyleTablerow8"/>
            </w:pPr>
            <w:r>
              <w:t>46</w:t>
            </w:r>
          </w:p>
        </w:tc>
        <w:tc>
          <w:tcPr>
            <w:tcW w:w="466" w:type="dxa"/>
            <w:vAlign w:val="center"/>
            <w:hideMark/>
          </w:tcPr>
          <w:p w14:paraId="5CCABDCC" w14:textId="77777777" w:rsidR="00A402FE" w:rsidRPr="002538A8" w:rsidRDefault="00A402FE" w:rsidP="00010D22">
            <w:pPr>
              <w:pStyle w:val="StyleTablerow8"/>
            </w:pPr>
            <w:r>
              <w:t>44</w:t>
            </w:r>
          </w:p>
        </w:tc>
        <w:tc>
          <w:tcPr>
            <w:tcW w:w="466" w:type="dxa"/>
            <w:vAlign w:val="center"/>
            <w:hideMark/>
          </w:tcPr>
          <w:p w14:paraId="68E01253" w14:textId="77777777" w:rsidR="00A402FE" w:rsidRPr="002538A8" w:rsidRDefault="00A402FE" w:rsidP="00010D22">
            <w:pPr>
              <w:pStyle w:val="StyleTablerow8"/>
            </w:pPr>
            <w:r>
              <w:t>43</w:t>
            </w:r>
          </w:p>
        </w:tc>
        <w:tc>
          <w:tcPr>
            <w:tcW w:w="466" w:type="dxa"/>
            <w:vAlign w:val="center"/>
            <w:hideMark/>
          </w:tcPr>
          <w:p w14:paraId="772BE479" w14:textId="77777777" w:rsidR="00A402FE" w:rsidRPr="002538A8" w:rsidRDefault="00A402FE" w:rsidP="00010D22">
            <w:pPr>
              <w:pStyle w:val="StyleTablerow8"/>
            </w:pPr>
            <w:r>
              <w:t>40</w:t>
            </w:r>
          </w:p>
        </w:tc>
        <w:tc>
          <w:tcPr>
            <w:tcW w:w="467" w:type="dxa"/>
            <w:vAlign w:val="center"/>
          </w:tcPr>
          <w:p w14:paraId="69E8EC7E" w14:textId="77777777" w:rsidR="00A402FE" w:rsidRPr="002538A8" w:rsidRDefault="00A402FE" w:rsidP="00010D22">
            <w:pPr>
              <w:pStyle w:val="StyleTablerow8"/>
            </w:pPr>
            <w:r>
              <w:t>38</w:t>
            </w:r>
          </w:p>
        </w:tc>
        <w:tc>
          <w:tcPr>
            <w:tcW w:w="466" w:type="dxa"/>
            <w:vAlign w:val="center"/>
          </w:tcPr>
          <w:p w14:paraId="27C58567" w14:textId="77777777" w:rsidR="00A402FE" w:rsidRPr="002538A8" w:rsidRDefault="00A402FE" w:rsidP="00010D22">
            <w:pPr>
              <w:pStyle w:val="StyleTablerow8"/>
            </w:pPr>
            <w:r>
              <w:t>32</w:t>
            </w:r>
          </w:p>
        </w:tc>
        <w:tc>
          <w:tcPr>
            <w:tcW w:w="466" w:type="dxa"/>
            <w:vAlign w:val="center"/>
          </w:tcPr>
          <w:p w14:paraId="5F9B7BE9" w14:textId="77777777" w:rsidR="00A402FE" w:rsidRPr="002538A8" w:rsidRDefault="00A402FE" w:rsidP="00010D22">
            <w:pPr>
              <w:pStyle w:val="StyleTablerow8"/>
            </w:pPr>
            <w:r>
              <w:t>14</w:t>
            </w:r>
          </w:p>
        </w:tc>
        <w:tc>
          <w:tcPr>
            <w:tcW w:w="466" w:type="dxa"/>
            <w:vAlign w:val="center"/>
          </w:tcPr>
          <w:p w14:paraId="6AED7C06" w14:textId="77777777" w:rsidR="00A402FE" w:rsidRPr="002538A8" w:rsidRDefault="00A402FE" w:rsidP="00010D22">
            <w:pPr>
              <w:pStyle w:val="StyleTablerow8"/>
            </w:pPr>
            <w:r>
              <w:t>0</w:t>
            </w:r>
          </w:p>
        </w:tc>
        <w:tc>
          <w:tcPr>
            <w:tcW w:w="467" w:type="dxa"/>
            <w:vAlign w:val="center"/>
          </w:tcPr>
          <w:p w14:paraId="33BBDEFA" w14:textId="77777777" w:rsidR="00A402FE" w:rsidRPr="002538A8" w:rsidRDefault="00A402FE" w:rsidP="00010D22">
            <w:pPr>
              <w:pStyle w:val="StyleTablerow8"/>
            </w:pPr>
            <w:r>
              <w:t>-</w:t>
            </w:r>
          </w:p>
        </w:tc>
      </w:tr>
      <w:tr w:rsidR="00A402FE" w:rsidRPr="002538A8" w14:paraId="36C66300" w14:textId="77777777" w:rsidTr="00010D22">
        <w:trPr>
          <w:cantSplit/>
          <w:trHeight w:val="20"/>
        </w:trPr>
        <w:tc>
          <w:tcPr>
            <w:tcW w:w="8392" w:type="dxa"/>
            <w:gridSpan w:val="18"/>
            <w:hideMark/>
          </w:tcPr>
          <w:p w14:paraId="66391423" w14:textId="77777777" w:rsidR="00A402FE" w:rsidRPr="002538A8" w:rsidRDefault="00A402FE" w:rsidP="00010D22">
            <w:pPr>
              <w:keepNext/>
              <w:ind w:left="23"/>
              <w:rPr>
                <w:sz w:val="16"/>
                <w:szCs w:val="16"/>
              </w:rPr>
            </w:pPr>
            <w:r>
              <w:rPr>
                <w:sz w:val="16"/>
              </w:rPr>
              <w:t>Ipilimumab</w:t>
            </w:r>
          </w:p>
        </w:tc>
      </w:tr>
      <w:tr w:rsidR="00A402FE" w:rsidRPr="002538A8" w14:paraId="13994BBC" w14:textId="77777777" w:rsidTr="00010D22">
        <w:trPr>
          <w:cantSplit/>
          <w:trHeight w:val="20"/>
        </w:trPr>
        <w:tc>
          <w:tcPr>
            <w:tcW w:w="466" w:type="dxa"/>
            <w:vAlign w:val="center"/>
            <w:hideMark/>
          </w:tcPr>
          <w:p w14:paraId="73D0BA22" w14:textId="77777777" w:rsidR="00A402FE" w:rsidRPr="002538A8" w:rsidRDefault="00A402FE" w:rsidP="00010D22">
            <w:pPr>
              <w:pStyle w:val="StyleTablerow8"/>
            </w:pPr>
            <w:r>
              <w:t>164</w:t>
            </w:r>
          </w:p>
        </w:tc>
        <w:tc>
          <w:tcPr>
            <w:tcW w:w="466" w:type="dxa"/>
            <w:vAlign w:val="center"/>
            <w:hideMark/>
          </w:tcPr>
          <w:p w14:paraId="2981A0F7" w14:textId="77777777" w:rsidR="00A402FE" w:rsidRPr="002538A8" w:rsidRDefault="00A402FE" w:rsidP="00010D22">
            <w:pPr>
              <w:pStyle w:val="StyleTablerow8"/>
            </w:pPr>
            <w:r>
              <w:t>46</w:t>
            </w:r>
          </w:p>
        </w:tc>
        <w:tc>
          <w:tcPr>
            <w:tcW w:w="466" w:type="dxa"/>
            <w:vAlign w:val="center"/>
            <w:hideMark/>
          </w:tcPr>
          <w:p w14:paraId="6D08EBE2" w14:textId="77777777" w:rsidR="00A402FE" w:rsidRPr="002538A8" w:rsidRDefault="00A402FE" w:rsidP="00010D22">
            <w:pPr>
              <w:pStyle w:val="StyleTablerow8"/>
            </w:pPr>
            <w:r>
              <w:t>28</w:t>
            </w:r>
          </w:p>
        </w:tc>
        <w:tc>
          <w:tcPr>
            <w:tcW w:w="466" w:type="dxa"/>
            <w:vAlign w:val="center"/>
            <w:hideMark/>
          </w:tcPr>
          <w:p w14:paraId="0A4E3A3C" w14:textId="77777777" w:rsidR="00A402FE" w:rsidRPr="002538A8" w:rsidRDefault="00A402FE" w:rsidP="00010D22">
            <w:pPr>
              <w:pStyle w:val="StyleTablerow8"/>
            </w:pPr>
            <w:r>
              <w:t>20</w:t>
            </w:r>
          </w:p>
        </w:tc>
        <w:tc>
          <w:tcPr>
            <w:tcW w:w="467" w:type="dxa"/>
            <w:vAlign w:val="center"/>
            <w:hideMark/>
          </w:tcPr>
          <w:p w14:paraId="761CD075" w14:textId="77777777" w:rsidR="00A402FE" w:rsidRPr="002538A8" w:rsidRDefault="00A402FE" w:rsidP="00010D22">
            <w:pPr>
              <w:pStyle w:val="StyleTablerow8"/>
            </w:pPr>
            <w:r>
              <w:t>19</w:t>
            </w:r>
          </w:p>
        </w:tc>
        <w:tc>
          <w:tcPr>
            <w:tcW w:w="466" w:type="dxa"/>
            <w:vAlign w:val="center"/>
            <w:hideMark/>
          </w:tcPr>
          <w:p w14:paraId="4A760F57" w14:textId="77777777" w:rsidR="00A402FE" w:rsidRPr="002538A8" w:rsidRDefault="00A402FE" w:rsidP="00010D22">
            <w:pPr>
              <w:pStyle w:val="StyleTablerow8"/>
            </w:pPr>
            <w:r>
              <w:t>18</w:t>
            </w:r>
          </w:p>
        </w:tc>
        <w:tc>
          <w:tcPr>
            <w:tcW w:w="466" w:type="dxa"/>
            <w:vAlign w:val="center"/>
            <w:hideMark/>
          </w:tcPr>
          <w:p w14:paraId="2E3759BE" w14:textId="77777777" w:rsidR="00A402FE" w:rsidRPr="002538A8" w:rsidRDefault="00A402FE" w:rsidP="00010D22">
            <w:pPr>
              <w:pStyle w:val="StyleTablerow8"/>
            </w:pPr>
            <w:r>
              <w:t>14</w:t>
            </w:r>
          </w:p>
        </w:tc>
        <w:tc>
          <w:tcPr>
            <w:tcW w:w="466" w:type="dxa"/>
            <w:vAlign w:val="center"/>
            <w:hideMark/>
          </w:tcPr>
          <w:p w14:paraId="1C7A9F66" w14:textId="77777777" w:rsidR="00A402FE" w:rsidRPr="002538A8" w:rsidRDefault="00A402FE" w:rsidP="00010D22">
            <w:pPr>
              <w:pStyle w:val="StyleTablerow8"/>
            </w:pPr>
            <w:r>
              <w:t>13</w:t>
            </w:r>
          </w:p>
        </w:tc>
        <w:tc>
          <w:tcPr>
            <w:tcW w:w="467" w:type="dxa"/>
            <w:vAlign w:val="center"/>
            <w:hideMark/>
          </w:tcPr>
          <w:p w14:paraId="2741C993" w14:textId="77777777" w:rsidR="00A402FE" w:rsidRPr="002538A8" w:rsidRDefault="00A402FE" w:rsidP="00010D22">
            <w:pPr>
              <w:pStyle w:val="StyleTablerow8"/>
            </w:pPr>
            <w:r>
              <w:t>13</w:t>
            </w:r>
          </w:p>
        </w:tc>
        <w:tc>
          <w:tcPr>
            <w:tcW w:w="466" w:type="dxa"/>
            <w:vAlign w:val="center"/>
            <w:hideMark/>
          </w:tcPr>
          <w:p w14:paraId="21DEC4C0" w14:textId="77777777" w:rsidR="00A402FE" w:rsidRPr="002538A8" w:rsidRDefault="00A402FE" w:rsidP="00010D22">
            <w:pPr>
              <w:pStyle w:val="StyleTablerow8"/>
            </w:pPr>
            <w:r>
              <w:t>12</w:t>
            </w:r>
          </w:p>
        </w:tc>
        <w:tc>
          <w:tcPr>
            <w:tcW w:w="466" w:type="dxa"/>
            <w:vAlign w:val="center"/>
            <w:hideMark/>
          </w:tcPr>
          <w:p w14:paraId="7A2EC400" w14:textId="77777777" w:rsidR="00A402FE" w:rsidRPr="002538A8" w:rsidRDefault="00A402FE" w:rsidP="00010D22">
            <w:pPr>
              <w:pStyle w:val="StyleTablerow8"/>
            </w:pPr>
            <w:r>
              <w:t>9</w:t>
            </w:r>
          </w:p>
        </w:tc>
        <w:tc>
          <w:tcPr>
            <w:tcW w:w="466" w:type="dxa"/>
            <w:vAlign w:val="center"/>
            <w:hideMark/>
          </w:tcPr>
          <w:p w14:paraId="6F22346D" w14:textId="77777777" w:rsidR="00A402FE" w:rsidRPr="002538A8" w:rsidRDefault="00A402FE" w:rsidP="00010D22">
            <w:pPr>
              <w:pStyle w:val="StyleTablerow8"/>
            </w:pPr>
            <w:r>
              <w:t>9</w:t>
            </w:r>
          </w:p>
        </w:tc>
        <w:tc>
          <w:tcPr>
            <w:tcW w:w="466" w:type="dxa"/>
            <w:vAlign w:val="center"/>
            <w:hideMark/>
          </w:tcPr>
          <w:p w14:paraId="0E422054" w14:textId="77777777" w:rsidR="00A402FE" w:rsidRPr="002538A8" w:rsidRDefault="00A402FE" w:rsidP="00010D22">
            <w:pPr>
              <w:pStyle w:val="StyleTablerow8"/>
            </w:pPr>
            <w:r>
              <w:t>9</w:t>
            </w:r>
          </w:p>
        </w:tc>
        <w:tc>
          <w:tcPr>
            <w:tcW w:w="467" w:type="dxa"/>
            <w:vAlign w:val="center"/>
          </w:tcPr>
          <w:p w14:paraId="19DEEB31" w14:textId="77777777" w:rsidR="00A402FE" w:rsidRPr="002538A8" w:rsidRDefault="00A402FE" w:rsidP="00010D22">
            <w:pPr>
              <w:pStyle w:val="StyleTablerow8"/>
            </w:pPr>
            <w:r>
              <w:t>9</w:t>
            </w:r>
          </w:p>
        </w:tc>
        <w:tc>
          <w:tcPr>
            <w:tcW w:w="466" w:type="dxa"/>
            <w:vAlign w:val="center"/>
          </w:tcPr>
          <w:p w14:paraId="17F184E1" w14:textId="77777777" w:rsidR="00A402FE" w:rsidRPr="002538A8" w:rsidRDefault="00A402FE" w:rsidP="00010D22">
            <w:pPr>
              <w:pStyle w:val="StyleTablerow8"/>
            </w:pPr>
            <w:r>
              <w:t>9</w:t>
            </w:r>
          </w:p>
        </w:tc>
        <w:tc>
          <w:tcPr>
            <w:tcW w:w="466" w:type="dxa"/>
            <w:vAlign w:val="center"/>
          </w:tcPr>
          <w:p w14:paraId="2783698E" w14:textId="77777777" w:rsidR="00A402FE" w:rsidRPr="002538A8" w:rsidRDefault="00A402FE" w:rsidP="00010D22">
            <w:pPr>
              <w:pStyle w:val="StyleTablerow8"/>
            </w:pPr>
            <w:r>
              <w:t>7</w:t>
            </w:r>
          </w:p>
        </w:tc>
        <w:tc>
          <w:tcPr>
            <w:tcW w:w="466" w:type="dxa"/>
            <w:vAlign w:val="center"/>
          </w:tcPr>
          <w:p w14:paraId="777540CD" w14:textId="77777777" w:rsidR="00A402FE" w:rsidRPr="002538A8" w:rsidRDefault="00A402FE" w:rsidP="00010D22">
            <w:pPr>
              <w:pStyle w:val="StyleTablerow8"/>
            </w:pPr>
            <w:r>
              <w:t>1</w:t>
            </w:r>
          </w:p>
        </w:tc>
        <w:tc>
          <w:tcPr>
            <w:tcW w:w="467" w:type="dxa"/>
            <w:vAlign w:val="center"/>
          </w:tcPr>
          <w:p w14:paraId="6843FEF8" w14:textId="77777777" w:rsidR="00A402FE" w:rsidRPr="002538A8" w:rsidRDefault="00A402FE" w:rsidP="00010D22">
            <w:pPr>
              <w:pStyle w:val="StyleTablerow8"/>
            </w:pPr>
            <w:r>
              <w:t>-</w:t>
            </w:r>
          </w:p>
        </w:tc>
      </w:tr>
    </w:tbl>
    <w:p w14:paraId="7AFB2464"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9AFE48D" w14:textId="77777777" w:rsidTr="00010D22">
        <w:tc>
          <w:tcPr>
            <w:tcW w:w="993" w:type="dxa"/>
            <w:hideMark/>
          </w:tcPr>
          <w:p w14:paraId="0FAFF9E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6D12EA35" w14:textId="77777777" w:rsidR="00A402FE" w:rsidRPr="002538A8" w:rsidRDefault="00A402FE" w:rsidP="00010D22">
            <w:pPr>
              <w:keepNext/>
              <w:rPr>
                <w:rFonts w:eastAsia="MS Mincho"/>
                <w:sz w:val="16"/>
                <w:szCs w:val="16"/>
              </w:rPr>
            </w:pPr>
            <w:r>
              <w:rPr>
                <w:sz w:val="16"/>
              </w:rPr>
              <w:t>Nivolumab+ipilimumab (hendelser: 90/155), median og 95 % KI: 16,13 (8,90, 45,08)</w:t>
            </w:r>
          </w:p>
        </w:tc>
      </w:tr>
      <w:tr w:rsidR="00A402FE" w:rsidRPr="002538A8" w14:paraId="11ED0C8A" w14:textId="77777777" w:rsidTr="00010D22">
        <w:tc>
          <w:tcPr>
            <w:tcW w:w="993" w:type="dxa"/>
            <w:hideMark/>
          </w:tcPr>
          <w:p w14:paraId="3BDF9AE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C46C480" w14:textId="77777777" w:rsidR="00A402FE" w:rsidRPr="002538A8" w:rsidRDefault="00A402FE" w:rsidP="00010D22">
            <w:pPr>
              <w:keepNext/>
              <w:rPr>
                <w:rFonts w:eastAsia="MS Mincho"/>
                <w:sz w:val="16"/>
                <w:szCs w:val="16"/>
              </w:rPr>
            </w:pPr>
            <w:r>
              <w:rPr>
                <w:sz w:val="16"/>
              </w:rPr>
              <w:t>Nivolumab (hendelser: 102/171), median og 95 % KI: 16,20 (8,11, 27,60)</w:t>
            </w:r>
          </w:p>
        </w:tc>
      </w:tr>
      <w:tr w:rsidR="00A402FE" w:rsidRPr="002538A8" w14:paraId="1E787FF0" w14:textId="77777777" w:rsidTr="00010D22">
        <w:tc>
          <w:tcPr>
            <w:tcW w:w="993" w:type="dxa"/>
            <w:hideMark/>
          </w:tcPr>
          <w:p w14:paraId="4E06B9C9"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31241F0" w14:textId="77777777" w:rsidR="00A402FE" w:rsidRPr="002538A8" w:rsidRDefault="00A402FE" w:rsidP="00010D22">
            <w:pPr>
              <w:keepNext/>
              <w:rPr>
                <w:rFonts w:eastAsia="MS Mincho"/>
                <w:sz w:val="16"/>
                <w:szCs w:val="16"/>
              </w:rPr>
            </w:pPr>
            <w:r>
              <w:rPr>
                <w:sz w:val="16"/>
              </w:rPr>
              <w:t>Ipilimumab (hendelser: 137/164), median og 95 % KI: 3,48 (2,83, 4,17</w:t>
            </w:r>
          </w:p>
        </w:tc>
      </w:tr>
      <w:tr w:rsidR="00A402FE" w:rsidRPr="002538A8" w14:paraId="5999B6FB" w14:textId="77777777" w:rsidTr="00010D22">
        <w:tc>
          <w:tcPr>
            <w:tcW w:w="9179" w:type="dxa"/>
            <w:gridSpan w:val="2"/>
          </w:tcPr>
          <w:p w14:paraId="0FD0D576" w14:textId="77777777" w:rsidR="00A402FE" w:rsidRPr="002538A8" w:rsidRDefault="00A402FE" w:rsidP="00010D22">
            <w:pPr>
              <w:keepNext/>
              <w:rPr>
                <w:rFonts w:eastAsia="MS Mincho"/>
                <w:sz w:val="16"/>
                <w:szCs w:val="16"/>
              </w:rPr>
            </w:pPr>
          </w:p>
        </w:tc>
      </w:tr>
      <w:tr w:rsidR="00A402FE" w:rsidRPr="002538A8" w14:paraId="38231ADD" w14:textId="77777777" w:rsidTr="00010D22">
        <w:tc>
          <w:tcPr>
            <w:tcW w:w="993" w:type="dxa"/>
          </w:tcPr>
          <w:p w14:paraId="790D8DFA" w14:textId="77777777" w:rsidR="00A402FE" w:rsidRPr="002538A8" w:rsidRDefault="00A402FE" w:rsidP="00010D22">
            <w:pPr>
              <w:keepNext/>
              <w:rPr>
                <w:rFonts w:eastAsia="MS Mincho"/>
                <w:sz w:val="16"/>
                <w:szCs w:val="16"/>
                <w:highlight w:val="yellow"/>
              </w:rPr>
            </w:pPr>
          </w:p>
        </w:tc>
        <w:tc>
          <w:tcPr>
            <w:tcW w:w="8186" w:type="dxa"/>
            <w:hideMark/>
          </w:tcPr>
          <w:p w14:paraId="180CA503" w14:textId="77777777" w:rsidR="00A402FE" w:rsidRPr="002538A8" w:rsidRDefault="00A402FE" w:rsidP="00010D22">
            <w:pPr>
              <w:keepNext/>
              <w:rPr>
                <w:rFonts w:eastAsia="MS Mincho"/>
                <w:sz w:val="16"/>
                <w:szCs w:val="16"/>
              </w:rPr>
            </w:pPr>
            <w:r>
              <w:rPr>
                <w:sz w:val="16"/>
              </w:rPr>
              <w:t>Nivolumab+ipilimumab vs. ipilimumab </w:t>
            </w:r>
            <w:r>
              <w:rPr>
                <w:sz w:val="16"/>
              </w:rPr>
              <w:noBreakHyphen/>
              <w:t> hasard ratio og 95 % KI: 0,42 (0,32, 0,55)</w:t>
            </w:r>
          </w:p>
        </w:tc>
      </w:tr>
      <w:tr w:rsidR="00A402FE" w:rsidRPr="002538A8" w14:paraId="22E6C25B" w14:textId="77777777" w:rsidTr="00010D22">
        <w:tc>
          <w:tcPr>
            <w:tcW w:w="993" w:type="dxa"/>
          </w:tcPr>
          <w:p w14:paraId="35CA61A9" w14:textId="77777777" w:rsidR="00A402FE" w:rsidRPr="002538A8" w:rsidRDefault="00A402FE" w:rsidP="00010D22">
            <w:pPr>
              <w:keepNext/>
              <w:rPr>
                <w:rFonts w:eastAsia="MS Mincho"/>
                <w:sz w:val="16"/>
                <w:szCs w:val="16"/>
                <w:highlight w:val="yellow"/>
              </w:rPr>
            </w:pPr>
          </w:p>
        </w:tc>
        <w:tc>
          <w:tcPr>
            <w:tcW w:w="8186" w:type="dxa"/>
            <w:hideMark/>
          </w:tcPr>
          <w:p w14:paraId="30114DE9" w14:textId="77777777" w:rsidR="00A402FE" w:rsidRPr="002538A8" w:rsidRDefault="00A402FE" w:rsidP="00010D22">
            <w:pPr>
              <w:keepNext/>
              <w:rPr>
                <w:rFonts w:eastAsia="MS Mincho"/>
                <w:sz w:val="16"/>
                <w:szCs w:val="16"/>
              </w:rPr>
            </w:pPr>
            <w:r>
              <w:rPr>
                <w:sz w:val="16"/>
              </w:rPr>
              <w:t>Nivolumab vs. ipilimumab </w:t>
            </w:r>
            <w:r>
              <w:rPr>
                <w:sz w:val="16"/>
              </w:rPr>
              <w:noBreakHyphen/>
              <w:t> hasard ratio og 95 % KI: 0,45 (0,35, 0,59)</w:t>
            </w:r>
          </w:p>
        </w:tc>
      </w:tr>
      <w:tr w:rsidR="00A402FE" w:rsidRPr="002538A8" w14:paraId="1C4C2C34" w14:textId="77777777" w:rsidTr="00010D22">
        <w:tc>
          <w:tcPr>
            <w:tcW w:w="993" w:type="dxa"/>
          </w:tcPr>
          <w:p w14:paraId="09BAE751" w14:textId="77777777" w:rsidR="00A402FE" w:rsidRPr="002538A8" w:rsidRDefault="00A402FE" w:rsidP="00010D22">
            <w:pPr>
              <w:keepNext/>
              <w:rPr>
                <w:rFonts w:eastAsia="MS Mincho"/>
                <w:sz w:val="16"/>
                <w:szCs w:val="16"/>
                <w:highlight w:val="yellow"/>
              </w:rPr>
            </w:pPr>
          </w:p>
        </w:tc>
        <w:tc>
          <w:tcPr>
            <w:tcW w:w="8186" w:type="dxa"/>
            <w:hideMark/>
          </w:tcPr>
          <w:p w14:paraId="6248C220" w14:textId="77777777" w:rsidR="00A402FE" w:rsidRPr="002538A8" w:rsidRDefault="00A402FE" w:rsidP="00010D22">
            <w:pPr>
              <w:keepNext/>
              <w:rPr>
                <w:rFonts w:eastAsia="MS Mincho"/>
                <w:sz w:val="16"/>
                <w:szCs w:val="16"/>
              </w:rPr>
            </w:pPr>
            <w:r>
              <w:rPr>
                <w:sz w:val="16"/>
              </w:rPr>
              <w:t>Nivolumab+ipilimumab vs. nivolumab </w:t>
            </w:r>
            <w:r>
              <w:rPr>
                <w:sz w:val="16"/>
              </w:rPr>
              <w:noBreakHyphen/>
              <w:t> hasard ratio og 95 % KI: 0,92 (0,69, 1,22)</w:t>
            </w:r>
          </w:p>
        </w:tc>
      </w:tr>
    </w:tbl>
    <w:p w14:paraId="314893EB" w14:textId="77777777" w:rsidR="00A402FE" w:rsidRPr="002538A8" w:rsidRDefault="00A402FE" w:rsidP="00A402FE"/>
    <w:p w14:paraId="0E5F546C" w14:textId="665A1C12" w:rsidR="00796612" w:rsidRPr="002538A8" w:rsidRDefault="00CD5C69" w:rsidP="001042A6">
      <w:pPr>
        <w:pStyle w:val="Style12"/>
        <w:jc w:val="left"/>
        <w:rPr>
          <w:b w:val="0"/>
          <w:bCs/>
          <w:sz w:val="22"/>
        </w:rPr>
      </w:pPr>
      <w:r>
        <w:br w:type="page"/>
      </w:r>
      <w:r>
        <w:rPr>
          <w:b w:val="0"/>
          <w:sz w:val="22"/>
        </w:rPr>
        <w:t>Tidspunktet for den endelige (primære) OS-analysen var når alle pasientene hadde hatt en oppfølging på minimum 28 måneder. Etter 28 måneder var ikke median OS oppnådd for nivolumab</w:t>
      </w:r>
      <w:r>
        <w:rPr>
          <w:b w:val="0"/>
          <w:sz w:val="22"/>
        </w:rPr>
        <w:noBreakHyphen/>
        <w:t>gruppen sammenlignet med 19,98 måneder for ipilimumab</w:t>
      </w:r>
      <w:r>
        <w:rPr>
          <w:b w:val="0"/>
          <w:sz w:val="22"/>
        </w:rPr>
        <w:noBreakHyphen/>
        <w:t>gruppen (HR = 0,63, 98 % KI: 0,48, 0,81; p</w:t>
      </w:r>
      <w:r>
        <w:rPr>
          <w:b w:val="0"/>
          <w:sz w:val="22"/>
        </w:rPr>
        <w:noBreakHyphen/>
        <w:t>verdi: &lt; 0,0001). Median OS var ikke oppnådd for gruppen som fikk ipilimumab i kombinasjon med nivolumab, sammenlignet med ipilimumab</w:t>
      </w:r>
      <w:r>
        <w:rPr>
          <w:b w:val="0"/>
          <w:sz w:val="22"/>
        </w:rPr>
        <w:noBreakHyphen/>
        <w:t>gruppen (HR = 0,55, 98 % KI: 0,42, 0,72; p</w:t>
      </w:r>
      <w:r>
        <w:rPr>
          <w:b w:val="0"/>
          <w:sz w:val="22"/>
        </w:rPr>
        <w:noBreakHyphen/>
        <w:t>verdi: &lt; 0,0001).</w:t>
      </w:r>
    </w:p>
    <w:p w14:paraId="7A36612A" w14:textId="77777777" w:rsidR="00543C36" w:rsidRPr="002538A8" w:rsidRDefault="00543C36" w:rsidP="005F3596"/>
    <w:p w14:paraId="133A6F5D" w14:textId="76ED576B" w:rsidR="00C72E52" w:rsidRPr="002538A8" w:rsidRDefault="00F36EFC" w:rsidP="005F3596">
      <w:r>
        <w:t>OS</w:t>
      </w:r>
      <w:r>
        <w:noBreakHyphen/>
        <w:t>resultater ved en ytterligere deskriptiv analyse utført med oppfølging på minimum 90 måneder viser resultater forenlig med de opprinnelige primæranalysene. OS</w:t>
      </w:r>
      <w:r>
        <w:noBreakHyphen/>
        <w:t>resultater fra denne oppfølgingsanalysen er vist i figur 5 (alle randomiserte), figur 6 og 7 (ved tumor PD</w:t>
      </w:r>
      <w:r>
        <w:noBreakHyphen/>
        <w:t>L1 5 % og 1 % cut off).</w:t>
      </w:r>
    </w:p>
    <w:p w14:paraId="43CEF3DD" w14:textId="77777777" w:rsidR="009B1D89" w:rsidRPr="002538A8" w:rsidRDefault="009B1D89" w:rsidP="005F3596"/>
    <w:p w14:paraId="756E3E26" w14:textId="5249EE9F" w:rsidR="00996683" w:rsidRPr="002538A8" w:rsidRDefault="00F36EFC" w:rsidP="00991714">
      <w:pPr>
        <w:pStyle w:val="BMSBodyText"/>
        <w:spacing w:before="0" w:after="0" w:line="240" w:lineRule="auto"/>
        <w:jc w:val="left"/>
        <w:rPr>
          <w:color w:val="auto"/>
          <w:sz w:val="22"/>
        </w:rPr>
      </w:pPr>
      <w:r>
        <w:rPr>
          <w:color w:val="auto"/>
          <w:sz w:val="22"/>
        </w:rPr>
        <w:t>OS-analysen var ikke justert for å ta hensyn til påfølgende behandling. Påfølgende systemisk behandling ble gitt til henholdsvis 36,0 %, 49,1 % og 66,3 % av pasientene i kombinasjonsarmen, nivolumab monoterapiarmen og ipilimumab‑armen. Påfølgende immunterapi (inkludert behandling med anti</w:t>
      </w:r>
      <w:r>
        <w:rPr>
          <w:color w:val="auto"/>
          <w:sz w:val="22"/>
        </w:rPr>
        <w:noBreakHyphen/>
        <w:t>PD</w:t>
      </w:r>
      <w:r>
        <w:rPr>
          <w:color w:val="auto"/>
          <w:sz w:val="22"/>
        </w:rPr>
        <w:noBreakHyphen/>
        <w:t>1, anti</w:t>
      </w:r>
      <w:r>
        <w:rPr>
          <w:color w:val="auto"/>
          <w:sz w:val="22"/>
        </w:rPr>
        <w:noBreakHyphen/>
        <w:t>CTLA</w:t>
      </w:r>
      <w:r>
        <w:rPr>
          <w:color w:val="auto"/>
          <w:sz w:val="22"/>
        </w:rPr>
        <w:noBreakHyphen/>
        <w:t>4</w:t>
      </w:r>
      <w:r>
        <w:rPr>
          <w:color w:val="auto"/>
          <w:sz w:val="22"/>
        </w:rPr>
        <w:noBreakHyphen/>
        <w:t>antistoff eller annen immunterapi) ble gitt til henholdsvis 19,1 %, 34,2 % og 48,3 % av pasientene i kombinasjonsarmen, nivolumab monoterapiarmen og ipilimumab</w:t>
      </w:r>
      <w:r>
        <w:rPr>
          <w:color w:val="auto"/>
          <w:sz w:val="22"/>
        </w:rPr>
        <w:noBreakHyphen/>
        <w:t>armen.</w:t>
      </w:r>
    </w:p>
    <w:p w14:paraId="215321FB" w14:textId="77777777" w:rsidR="00C72E52" w:rsidRPr="002538A8" w:rsidRDefault="00C72E52" w:rsidP="00957743">
      <w:pPr>
        <w:pStyle w:val="BMSBodyText"/>
        <w:spacing w:before="0" w:after="0" w:line="240" w:lineRule="auto"/>
        <w:jc w:val="left"/>
        <w:rPr>
          <w:color w:val="auto"/>
          <w:sz w:val="22"/>
          <w:lang w:val="en-US"/>
        </w:rPr>
      </w:pPr>
    </w:p>
    <w:p w14:paraId="14853069" w14:textId="77777777" w:rsidR="00A402FE" w:rsidRPr="002538A8" w:rsidRDefault="00F36EFC" w:rsidP="00A402FE">
      <w:pPr>
        <w:pStyle w:val="EMEABodyText"/>
        <w:keepNext/>
        <w:ind w:left="1418" w:hanging="1418"/>
        <w:rPr>
          <w:b/>
        </w:rPr>
      </w:pPr>
      <w:r>
        <w:rPr>
          <w:b/>
        </w:rPr>
        <w:t>Figur 5:</w:t>
      </w:r>
      <w:r>
        <w:rPr>
          <w:b/>
        </w:rPr>
        <w:tab/>
        <w:t>Total overlevelse (CA209067) - Oppfølging på minimum 90 måneder</w:t>
      </w:r>
    </w:p>
    <w:p w14:paraId="549EE6BD" w14:textId="246FA3BD" w:rsidR="00A402FE" w:rsidRPr="002538A8" w:rsidRDefault="00000000" w:rsidP="00A402FE">
      <w:pPr>
        <w:pStyle w:val="EMEABodyText"/>
        <w:keepNext/>
        <w:ind w:firstLine="284"/>
        <w:jc w:val="center"/>
        <w:rPr>
          <w:sz w:val="16"/>
          <w:szCs w:val="16"/>
        </w:rPr>
      </w:pPr>
      <w:r>
        <w:pict w14:anchorId="1444E71F">
          <v:shape id="Text Box 26" o:spid="_x0000_s2059" type="#_x0000_t202" style="position:absolute;left:0;text-align:left;margin-left:-.9pt;margin-top:5.7pt;width:21.3pt;height:178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 inset="0,0,0,0">
              <w:txbxContent>
                <w:p w14:paraId="40C30435" w14:textId="77777777" w:rsidR="000A48C0" w:rsidRPr="002538A8" w:rsidRDefault="000A48C0" w:rsidP="00A402FE">
                  <w:pPr>
                    <w:pStyle w:val="EMEABodyText"/>
                    <w:widowControl w:val="0"/>
                    <w:jc w:val="center"/>
                    <w:rPr>
                      <w:sz w:val="16"/>
                      <w:szCs w:val="16"/>
                    </w:rPr>
                  </w:pPr>
                  <w:r>
                    <w:rPr>
                      <w:sz w:val="16"/>
                    </w:rPr>
                    <w:t>Sannsynlighet for total overlevelse</w:t>
                  </w:r>
                </w:p>
              </w:txbxContent>
            </v:textbox>
            <w10:wrap anchorx="margin"/>
          </v:shape>
        </w:pict>
      </w:r>
      <w:r w:rsidR="00275F90">
        <w:rPr>
          <w:sz w:val="20"/>
        </w:rPr>
        <w:pict w14:anchorId="6EAD2993">
          <v:shape id="Picture 7" o:spid="_x0000_i1031" type="#_x0000_t75" style="width:424.35pt;height:179.1pt;visibility:visible;mso-wrap-style:square">
            <v:imagedata r:id="rId17" o:title=""/>
            <o:lock v:ext="edit" aspectratio="f"/>
          </v:shape>
        </w:pict>
      </w:r>
    </w:p>
    <w:p w14:paraId="6F06BC25" w14:textId="77777777" w:rsidR="00A402FE" w:rsidRPr="002538A8" w:rsidRDefault="00A402FE" w:rsidP="00A402FE">
      <w:pPr>
        <w:pStyle w:val="EMEABodyText"/>
        <w:keepNext/>
        <w:jc w:val="center"/>
        <w:rPr>
          <w:sz w:val="16"/>
          <w:szCs w:val="16"/>
        </w:rPr>
      </w:pPr>
      <w:r>
        <w:rPr>
          <w:sz w:val="16"/>
        </w:rPr>
        <w:t>Total overlevelse (måneder)</w:t>
      </w:r>
    </w:p>
    <w:p w14:paraId="706CCF53" w14:textId="77777777" w:rsidR="00A402FE" w:rsidRPr="002538A8" w:rsidRDefault="00A402FE" w:rsidP="00A402FE">
      <w:pPr>
        <w:keepNext/>
        <w:ind w:left="700"/>
        <w:rPr>
          <w:sz w:val="16"/>
          <w:szCs w:val="16"/>
        </w:rPr>
      </w:pPr>
      <w:r>
        <w:rPr>
          <w:sz w:val="16"/>
        </w:rPr>
        <w:t>Antall pasienter med risiko</w:t>
      </w:r>
    </w:p>
    <w:tbl>
      <w:tblPr>
        <w:tblW w:w="4560" w:type="pct"/>
        <w:tblInd w:w="696" w:type="dxa"/>
        <w:tblLayout w:type="fixed"/>
        <w:tblLook w:val="04A0" w:firstRow="1" w:lastRow="0" w:firstColumn="1" w:lastColumn="0" w:noHBand="0" w:noVBand="1"/>
      </w:tblPr>
      <w:tblGrid>
        <w:gridCol w:w="469"/>
        <w:gridCol w:w="470"/>
        <w:gridCol w:w="470"/>
        <w:gridCol w:w="471"/>
        <w:gridCol w:w="470"/>
        <w:gridCol w:w="471"/>
        <w:gridCol w:w="470"/>
        <w:gridCol w:w="471"/>
        <w:gridCol w:w="471"/>
        <w:gridCol w:w="470"/>
        <w:gridCol w:w="471"/>
        <w:gridCol w:w="470"/>
        <w:gridCol w:w="471"/>
        <w:gridCol w:w="470"/>
        <w:gridCol w:w="471"/>
        <w:gridCol w:w="470"/>
        <w:gridCol w:w="471"/>
        <w:gridCol w:w="473"/>
      </w:tblGrid>
      <w:tr w:rsidR="00A402FE" w:rsidRPr="002538A8" w14:paraId="4311C4A3" w14:textId="77777777" w:rsidTr="00010D22">
        <w:trPr>
          <w:cantSplit/>
          <w:trHeight w:val="20"/>
        </w:trPr>
        <w:tc>
          <w:tcPr>
            <w:tcW w:w="8470" w:type="dxa"/>
            <w:gridSpan w:val="18"/>
            <w:vAlign w:val="center"/>
            <w:hideMark/>
          </w:tcPr>
          <w:p w14:paraId="195A94F9" w14:textId="77777777" w:rsidR="00A402FE" w:rsidRPr="002538A8" w:rsidRDefault="00A402FE" w:rsidP="00010D22">
            <w:pPr>
              <w:keepNext/>
              <w:ind w:left="6"/>
              <w:rPr>
                <w:sz w:val="16"/>
                <w:szCs w:val="16"/>
              </w:rPr>
            </w:pPr>
            <w:r>
              <w:rPr>
                <w:sz w:val="16"/>
              </w:rPr>
              <w:t>Nivolumab+ipilimumab</w:t>
            </w:r>
          </w:p>
        </w:tc>
      </w:tr>
      <w:tr w:rsidR="00A402FE" w:rsidRPr="002538A8" w14:paraId="7A7CB514" w14:textId="77777777" w:rsidTr="00010D22">
        <w:trPr>
          <w:cantSplit/>
          <w:trHeight w:val="20"/>
        </w:trPr>
        <w:tc>
          <w:tcPr>
            <w:tcW w:w="469" w:type="dxa"/>
            <w:vAlign w:val="center"/>
            <w:hideMark/>
          </w:tcPr>
          <w:p w14:paraId="1BB17330" w14:textId="77777777" w:rsidR="00A402FE" w:rsidRPr="002538A8" w:rsidRDefault="00A402FE" w:rsidP="00010D22">
            <w:pPr>
              <w:pStyle w:val="StyleTablerow8"/>
            </w:pPr>
            <w:r>
              <w:t>314</w:t>
            </w:r>
          </w:p>
        </w:tc>
        <w:tc>
          <w:tcPr>
            <w:tcW w:w="470" w:type="dxa"/>
            <w:vAlign w:val="center"/>
            <w:hideMark/>
          </w:tcPr>
          <w:p w14:paraId="019CC757" w14:textId="77777777" w:rsidR="00A402FE" w:rsidRPr="002538A8" w:rsidRDefault="00A402FE" w:rsidP="00010D22">
            <w:pPr>
              <w:pStyle w:val="StyleTablerow8"/>
            </w:pPr>
            <w:r>
              <w:t>265</w:t>
            </w:r>
          </w:p>
        </w:tc>
        <w:tc>
          <w:tcPr>
            <w:tcW w:w="470" w:type="dxa"/>
            <w:vAlign w:val="center"/>
            <w:hideMark/>
          </w:tcPr>
          <w:p w14:paraId="76981258" w14:textId="77777777" w:rsidR="00A402FE" w:rsidRPr="002538A8" w:rsidRDefault="00A402FE" w:rsidP="00010D22">
            <w:pPr>
              <w:pStyle w:val="StyleTablerow8"/>
            </w:pPr>
            <w:r>
              <w:t>227</w:t>
            </w:r>
          </w:p>
        </w:tc>
        <w:tc>
          <w:tcPr>
            <w:tcW w:w="471" w:type="dxa"/>
            <w:vAlign w:val="center"/>
            <w:hideMark/>
          </w:tcPr>
          <w:p w14:paraId="4304AD96" w14:textId="77777777" w:rsidR="00A402FE" w:rsidRPr="002538A8" w:rsidRDefault="00A402FE" w:rsidP="00010D22">
            <w:pPr>
              <w:pStyle w:val="StyleTablerow8"/>
            </w:pPr>
            <w:r>
              <w:t>210</w:t>
            </w:r>
          </w:p>
        </w:tc>
        <w:tc>
          <w:tcPr>
            <w:tcW w:w="470" w:type="dxa"/>
            <w:vAlign w:val="center"/>
            <w:hideMark/>
          </w:tcPr>
          <w:p w14:paraId="25841D00" w14:textId="77777777" w:rsidR="00A402FE" w:rsidRPr="002538A8" w:rsidRDefault="00A402FE" w:rsidP="00010D22">
            <w:pPr>
              <w:pStyle w:val="StyleTablerow8"/>
            </w:pPr>
            <w:r>
              <w:t>199</w:t>
            </w:r>
          </w:p>
        </w:tc>
        <w:tc>
          <w:tcPr>
            <w:tcW w:w="471" w:type="dxa"/>
            <w:vAlign w:val="center"/>
            <w:hideMark/>
          </w:tcPr>
          <w:p w14:paraId="585943BE" w14:textId="77777777" w:rsidR="00A402FE" w:rsidRPr="002538A8" w:rsidRDefault="00A402FE" w:rsidP="00010D22">
            <w:pPr>
              <w:pStyle w:val="StyleTablerow8"/>
            </w:pPr>
            <w:r>
              <w:t>187</w:t>
            </w:r>
          </w:p>
        </w:tc>
        <w:tc>
          <w:tcPr>
            <w:tcW w:w="470" w:type="dxa"/>
            <w:vAlign w:val="center"/>
            <w:hideMark/>
          </w:tcPr>
          <w:p w14:paraId="7388B972" w14:textId="77777777" w:rsidR="00A402FE" w:rsidRPr="002538A8" w:rsidRDefault="00A402FE" w:rsidP="00010D22">
            <w:pPr>
              <w:pStyle w:val="StyleTablerow8"/>
            </w:pPr>
            <w:r>
              <w:t>179</w:t>
            </w:r>
          </w:p>
        </w:tc>
        <w:tc>
          <w:tcPr>
            <w:tcW w:w="471" w:type="dxa"/>
            <w:vAlign w:val="center"/>
            <w:hideMark/>
          </w:tcPr>
          <w:p w14:paraId="5F3F3A0E" w14:textId="77777777" w:rsidR="00A402FE" w:rsidRPr="002538A8" w:rsidRDefault="00A402FE" w:rsidP="00010D22">
            <w:pPr>
              <w:pStyle w:val="StyleTablerow8"/>
            </w:pPr>
            <w:r>
              <w:t>169</w:t>
            </w:r>
          </w:p>
        </w:tc>
        <w:tc>
          <w:tcPr>
            <w:tcW w:w="471" w:type="dxa"/>
            <w:vAlign w:val="center"/>
            <w:hideMark/>
          </w:tcPr>
          <w:p w14:paraId="17A31DCE" w14:textId="77777777" w:rsidR="00A402FE" w:rsidRPr="002538A8" w:rsidRDefault="00A402FE" w:rsidP="00010D22">
            <w:pPr>
              <w:pStyle w:val="StyleTablerow8"/>
            </w:pPr>
            <w:r>
              <w:t>163</w:t>
            </w:r>
          </w:p>
        </w:tc>
        <w:tc>
          <w:tcPr>
            <w:tcW w:w="470" w:type="dxa"/>
            <w:vAlign w:val="center"/>
            <w:hideMark/>
          </w:tcPr>
          <w:p w14:paraId="67BB1ED5" w14:textId="77777777" w:rsidR="00A402FE" w:rsidRPr="002538A8" w:rsidRDefault="00A402FE" w:rsidP="00010D22">
            <w:pPr>
              <w:pStyle w:val="StyleTablerow8"/>
            </w:pPr>
            <w:r>
              <w:t>158</w:t>
            </w:r>
          </w:p>
        </w:tc>
        <w:tc>
          <w:tcPr>
            <w:tcW w:w="471" w:type="dxa"/>
            <w:vAlign w:val="center"/>
            <w:hideMark/>
          </w:tcPr>
          <w:p w14:paraId="109AB7A9" w14:textId="77777777" w:rsidR="00A402FE" w:rsidRPr="002538A8" w:rsidRDefault="00A402FE" w:rsidP="00010D22">
            <w:pPr>
              <w:pStyle w:val="StyleTablerow8"/>
            </w:pPr>
            <w:r>
              <w:t>156</w:t>
            </w:r>
          </w:p>
        </w:tc>
        <w:tc>
          <w:tcPr>
            <w:tcW w:w="470" w:type="dxa"/>
            <w:vAlign w:val="center"/>
            <w:hideMark/>
          </w:tcPr>
          <w:p w14:paraId="1A847F8D" w14:textId="77777777" w:rsidR="00A402FE" w:rsidRPr="002538A8" w:rsidRDefault="00A402FE" w:rsidP="00010D22">
            <w:pPr>
              <w:pStyle w:val="StyleTablerow8"/>
            </w:pPr>
            <w:r>
              <w:t>153</w:t>
            </w:r>
          </w:p>
        </w:tc>
        <w:tc>
          <w:tcPr>
            <w:tcW w:w="471" w:type="dxa"/>
            <w:vAlign w:val="center"/>
            <w:hideMark/>
          </w:tcPr>
          <w:p w14:paraId="681DFDB1" w14:textId="77777777" w:rsidR="00A402FE" w:rsidRPr="002538A8" w:rsidRDefault="00A402FE" w:rsidP="00010D22">
            <w:pPr>
              <w:pStyle w:val="StyleTablerow8"/>
            </w:pPr>
            <w:r>
              <w:t>147</w:t>
            </w:r>
          </w:p>
        </w:tc>
        <w:tc>
          <w:tcPr>
            <w:tcW w:w="470" w:type="dxa"/>
            <w:vAlign w:val="center"/>
          </w:tcPr>
          <w:p w14:paraId="619A555A" w14:textId="77777777" w:rsidR="00A402FE" w:rsidRPr="002538A8" w:rsidRDefault="00A402FE" w:rsidP="00010D22">
            <w:pPr>
              <w:pStyle w:val="StyleTablerow8"/>
            </w:pPr>
            <w:r>
              <w:t>144</w:t>
            </w:r>
          </w:p>
        </w:tc>
        <w:tc>
          <w:tcPr>
            <w:tcW w:w="471" w:type="dxa"/>
            <w:vAlign w:val="center"/>
          </w:tcPr>
          <w:p w14:paraId="78C946AB" w14:textId="77777777" w:rsidR="00A402FE" w:rsidRPr="002538A8" w:rsidRDefault="00A402FE" w:rsidP="00010D22">
            <w:pPr>
              <w:pStyle w:val="StyleTablerow8"/>
            </w:pPr>
            <w:r>
              <w:t>141</w:t>
            </w:r>
          </w:p>
        </w:tc>
        <w:tc>
          <w:tcPr>
            <w:tcW w:w="470" w:type="dxa"/>
            <w:vAlign w:val="center"/>
          </w:tcPr>
          <w:p w14:paraId="5CA8FA51" w14:textId="77777777" w:rsidR="00A402FE" w:rsidRPr="002538A8" w:rsidRDefault="00A402FE" w:rsidP="00010D22">
            <w:pPr>
              <w:pStyle w:val="StyleTablerow8"/>
            </w:pPr>
            <w:r>
              <w:t>129</w:t>
            </w:r>
          </w:p>
        </w:tc>
        <w:tc>
          <w:tcPr>
            <w:tcW w:w="471" w:type="dxa"/>
            <w:vAlign w:val="center"/>
          </w:tcPr>
          <w:p w14:paraId="5997DA5A" w14:textId="77777777" w:rsidR="00A402FE" w:rsidRPr="002538A8" w:rsidRDefault="00A402FE" w:rsidP="00010D22">
            <w:pPr>
              <w:pStyle w:val="StyleTablerow8"/>
            </w:pPr>
            <w:r>
              <w:t>7</w:t>
            </w:r>
          </w:p>
        </w:tc>
        <w:tc>
          <w:tcPr>
            <w:tcW w:w="473" w:type="dxa"/>
            <w:vAlign w:val="center"/>
          </w:tcPr>
          <w:p w14:paraId="31A0A23C" w14:textId="77777777" w:rsidR="00A402FE" w:rsidRPr="002538A8" w:rsidRDefault="00A402FE" w:rsidP="00010D22">
            <w:pPr>
              <w:pStyle w:val="StyleTablerow8"/>
            </w:pPr>
            <w:r>
              <w:t>-</w:t>
            </w:r>
          </w:p>
        </w:tc>
      </w:tr>
      <w:tr w:rsidR="00A402FE" w:rsidRPr="002538A8" w14:paraId="192563D4" w14:textId="77777777" w:rsidTr="00010D22">
        <w:trPr>
          <w:cantSplit/>
          <w:trHeight w:val="20"/>
        </w:trPr>
        <w:tc>
          <w:tcPr>
            <w:tcW w:w="8470" w:type="dxa"/>
            <w:gridSpan w:val="18"/>
            <w:vAlign w:val="center"/>
            <w:hideMark/>
          </w:tcPr>
          <w:p w14:paraId="1D3BC5F1" w14:textId="77777777" w:rsidR="00A402FE" w:rsidRPr="002538A8" w:rsidRDefault="00A402FE" w:rsidP="00010D22">
            <w:pPr>
              <w:keepNext/>
              <w:ind w:left="6"/>
              <w:rPr>
                <w:sz w:val="16"/>
                <w:szCs w:val="16"/>
              </w:rPr>
            </w:pPr>
            <w:r>
              <w:rPr>
                <w:sz w:val="16"/>
              </w:rPr>
              <w:t>Nivolumab</w:t>
            </w:r>
          </w:p>
        </w:tc>
      </w:tr>
      <w:tr w:rsidR="00A402FE" w:rsidRPr="002538A8" w14:paraId="74EEA5A9" w14:textId="77777777" w:rsidTr="00010D22">
        <w:trPr>
          <w:cantSplit/>
          <w:trHeight w:val="20"/>
        </w:trPr>
        <w:tc>
          <w:tcPr>
            <w:tcW w:w="469" w:type="dxa"/>
            <w:vAlign w:val="center"/>
            <w:hideMark/>
          </w:tcPr>
          <w:p w14:paraId="4A73751C" w14:textId="77777777" w:rsidR="00A402FE" w:rsidRPr="002538A8" w:rsidRDefault="00A402FE" w:rsidP="00010D22">
            <w:pPr>
              <w:pStyle w:val="StyleTablerow8"/>
            </w:pPr>
            <w:r>
              <w:t>316</w:t>
            </w:r>
          </w:p>
        </w:tc>
        <w:tc>
          <w:tcPr>
            <w:tcW w:w="470" w:type="dxa"/>
            <w:vAlign w:val="center"/>
            <w:hideMark/>
          </w:tcPr>
          <w:p w14:paraId="4A609CBF" w14:textId="77777777" w:rsidR="00A402FE" w:rsidRPr="002538A8" w:rsidRDefault="00A402FE" w:rsidP="00010D22">
            <w:pPr>
              <w:pStyle w:val="StyleTablerow8"/>
            </w:pPr>
            <w:r>
              <w:t>266</w:t>
            </w:r>
          </w:p>
        </w:tc>
        <w:tc>
          <w:tcPr>
            <w:tcW w:w="470" w:type="dxa"/>
            <w:vAlign w:val="center"/>
            <w:hideMark/>
          </w:tcPr>
          <w:p w14:paraId="776A229A" w14:textId="77777777" w:rsidR="00A402FE" w:rsidRPr="002538A8" w:rsidRDefault="00A402FE" w:rsidP="00010D22">
            <w:pPr>
              <w:pStyle w:val="StyleTablerow8"/>
            </w:pPr>
            <w:r>
              <w:t>231</w:t>
            </w:r>
          </w:p>
        </w:tc>
        <w:tc>
          <w:tcPr>
            <w:tcW w:w="471" w:type="dxa"/>
            <w:vAlign w:val="center"/>
            <w:hideMark/>
          </w:tcPr>
          <w:p w14:paraId="3DBE5845" w14:textId="77777777" w:rsidR="00A402FE" w:rsidRPr="002538A8" w:rsidRDefault="00A402FE" w:rsidP="00010D22">
            <w:pPr>
              <w:pStyle w:val="StyleTablerow8"/>
            </w:pPr>
            <w:r>
              <w:t>201</w:t>
            </w:r>
          </w:p>
        </w:tc>
        <w:tc>
          <w:tcPr>
            <w:tcW w:w="470" w:type="dxa"/>
            <w:vAlign w:val="center"/>
            <w:hideMark/>
          </w:tcPr>
          <w:p w14:paraId="4A4D1F50" w14:textId="77777777" w:rsidR="00A402FE" w:rsidRPr="002538A8" w:rsidRDefault="00A402FE" w:rsidP="00010D22">
            <w:pPr>
              <w:pStyle w:val="StyleTablerow8"/>
            </w:pPr>
            <w:r>
              <w:t>181</w:t>
            </w:r>
          </w:p>
        </w:tc>
        <w:tc>
          <w:tcPr>
            <w:tcW w:w="471" w:type="dxa"/>
            <w:vAlign w:val="center"/>
            <w:hideMark/>
          </w:tcPr>
          <w:p w14:paraId="0BB72E83" w14:textId="77777777" w:rsidR="00A402FE" w:rsidRPr="002538A8" w:rsidRDefault="00A402FE" w:rsidP="00010D22">
            <w:pPr>
              <w:pStyle w:val="StyleTablerow8"/>
            </w:pPr>
            <w:r>
              <w:t>171</w:t>
            </w:r>
          </w:p>
        </w:tc>
        <w:tc>
          <w:tcPr>
            <w:tcW w:w="470" w:type="dxa"/>
            <w:vAlign w:val="center"/>
            <w:hideMark/>
          </w:tcPr>
          <w:p w14:paraId="0D800107" w14:textId="77777777" w:rsidR="00A402FE" w:rsidRPr="002538A8" w:rsidRDefault="00A402FE" w:rsidP="00010D22">
            <w:pPr>
              <w:pStyle w:val="StyleTablerow8"/>
            </w:pPr>
            <w:r>
              <w:t>158</w:t>
            </w:r>
          </w:p>
        </w:tc>
        <w:tc>
          <w:tcPr>
            <w:tcW w:w="471" w:type="dxa"/>
            <w:vAlign w:val="center"/>
            <w:hideMark/>
          </w:tcPr>
          <w:p w14:paraId="02B42E2E" w14:textId="77777777" w:rsidR="00A402FE" w:rsidRPr="002538A8" w:rsidRDefault="00A402FE" w:rsidP="00010D22">
            <w:pPr>
              <w:pStyle w:val="StyleTablerow8"/>
            </w:pPr>
            <w:r>
              <w:t>145</w:t>
            </w:r>
          </w:p>
        </w:tc>
        <w:tc>
          <w:tcPr>
            <w:tcW w:w="471" w:type="dxa"/>
            <w:vAlign w:val="center"/>
            <w:hideMark/>
          </w:tcPr>
          <w:p w14:paraId="555C5CDF" w14:textId="77777777" w:rsidR="00A402FE" w:rsidRPr="002538A8" w:rsidRDefault="00A402FE" w:rsidP="00010D22">
            <w:pPr>
              <w:pStyle w:val="StyleTablerow8"/>
            </w:pPr>
            <w:r>
              <w:t>141</w:t>
            </w:r>
          </w:p>
        </w:tc>
        <w:tc>
          <w:tcPr>
            <w:tcW w:w="470" w:type="dxa"/>
            <w:vAlign w:val="center"/>
            <w:hideMark/>
          </w:tcPr>
          <w:p w14:paraId="5363BFC3" w14:textId="77777777" w:rsidR="00A402FE" w:rsidRPr="002538A8" w:rsidRDefault="00A402FE" w:rsidP="00010D22">
            <w:pPr>
              <w:pStyle w:val="StyleTablerow8"/>
            </w:pPr>
            <w:r>
              <w:t>137</w:t>
            </w:r>
          </w:p>
        </w:tc>
        <w:tc>
          <w:tcPr>
            <w:tcW w:w="471" w:type="dxa"/>
            <w:vAlign w:val="center"/>
            <w:hideMark/>
          </w:tcPr>
          <w:p w14:paraId="34C08A23" w14:textId="77777777" w:rsidR="00A402FE" w:rsidRPr="002538A8" w:rsidRDefault="00A402FE" w:rsidP="00010D22">
            <w:pPr>
              <w:pStyle w:val="StyleTablerow8"/>
            </w:pPr>
            <w:r>
              <w:t>134</w:t>
            </w:r>
          </w:p>
        </w:tc>
        <w:tc>
          <w:tcPr>
            <w:tcW w:w="470" w:type="dxa"/>
            <w:vAlign w:val="center"/>
            <w:hideMark/>
          </w:tcPr>
          <w:p w14:paraId="59802293" w14:textId="77777777" w:rsidR="00A402FE" w:rsidRPr="002538A8" w:rsidRDefault="00A402FE" w:rsidP="00010D22">
            <w:pPr>
              <w:pStyle w:val="StyleTablerow8"/>
            </w:pPr>
            <w:r>
              <w:t>130</w:t>
            </w:r>
          </w:p>
        </w:tc>
        <w:tc>
          <w:tcPr>
            <w:tcW w:w="471" w:type="dxa"/>
            <w:vAlign w:val="center"/>
            <w:hideMark/>
          </w:tcPr>
          <w:p w14:paraId="23BB54A5" w14:textId="77777777" w:rsidR="00A402FE" w:rsidRPr="002538A8" w:rsidRDefault="00A402FE" w:rsidP="00010D22">
            <w:pPr>
              <w:pStyle w:val="StyleTablerow8"/>
            </w:pPr>
            <w:r>
              <w:t>126</w:t>
            </w:r>
          </w:p>
        </w:tc>
        <w:tc>
          <w:tcPr>
            <w:tcW w:w="470" w:type="dxa"/>
            <w:vAlign w:val="center"/>
          </w:tcPr>
          <w:p w14:paraId="64AAFF5A" w14:textId="77777777" w:rsidR="00A402FE" w:rsidRPr="002538A8" w:rsidRDefault="00A402FE" w:rsidP="00010D22">
            <w:pPr>
              <w:pStyle w:val="StyleTablerow8"/>
            </w:pPr>
            <w:r>
              <w:t>123</w:t>
            </w:r>
          </w:p>
        </w:tc>
        <w:tc>
          <w:tcPr>
            <w:tcW w:w="471" w:type="dxa"/>
            <w:vAlign w:val="center"/>
          </w:tcPr>
          <w:p w14:paraId="0F130F7E" w14:textId="77777777" w:rsidR="00A402FE" w:rsidRPr="002538A8" w:rsidRDefault="00A402FE" w:rsidP="00010D22">
            <w:pPr>
              <w:pStyle w:val="StyleTablerow8"/>
            </w:pPr>
            <w:r>
              <w:t>120</w:t>
            </w:r>
          </w:p>
        </w:tc>
        <w:tc>
          <w:tcPr>
            <w:tcW w:w="470" w:type="dxa"/>
            <w:vAlign w:val="center"/>
          </w:tcPr>
          <w:p w14:paraId="6946088C" w14:textId="77777777" w:rsidR="00A402FE" w:rsidRPr="002538A8" w:rsidRDefault="00A402FE" w:rsidP="00010D22">
            <w:pPr>
              <w:pStyle w:val="StyleTablerow8"/>
            </w:pPr>
            <w:r>
              <w:t>107</w:t>
            </w:r>
          </w:p>
        </w:tc>
        <w:tc>
          <w:tcPr>
            <w:tcW w:w="471" w:type="dxa"/>
            <w:vAlign w:val="center"/>
          </w:tcPr>
          <w:p w14:paraId="3EC2D068" w14:textId="77777777" w:rsidR="00A402FE" w:rsidRPr="002538A8" w:rsidRDefault="00A402FE" w:rsidP="00010D22">
            <w:pPr>
              <w:pStyle w:val="StyleTablerow8"/>
            </w:pPr>
            <w:r>
              <w:t>4</w:t>
            </w:r>
          </w:p>
        </w:tc>
        <w:tc>
          <w:tcPr>
            <w:tcW w:w="473" w:type="dxa"/>
            <w:vAlign w:val="center"/>
          </w:tcPr>
          <w:p w14:paraId="52C1EEB0" w14:textId="77777777" w:rsidR="00A402FE" w:rsidRPr="002538A8" w:rsidRDefault="00A402FE" w:rsidP="00010D22">
            <w:pPr>
              <w:pStyle w:val="StyleTablerow8"/>
            </w:pPr>
            <w:r>
              <w:t>-</w:t>
            </w:r>
          </w:p>
        </w:tc>
      </w:tr>
      <w:tr w:rsidR="00A402FE" w:rsidRPr="002538A8" w14:paraId="3E59A3F5" w14:textId="77777777" w:rsidTr="00010D22">
        <w:trPr>
          <w:cantSplit/>
          <w:trHeight w:val="20"/>
        </w:trPr>
        <w:tc>
          <w:tcPr>
            <w:tcW w:w="8470" w:type="dxa"/>
            <w:gridSpan w:val="18"/>
            <w:vAlign w:val="center"/>
            <w:hideMark/>
          </w:tcPr>
          <w:p w14:paraId="0256286E" w14:textId="77777777" w:rsidR="00A402FE" w:rsidRPr="002538A8" w:rsidRDefault="00A402FE" w:rsidP="00010D22">
            <w:pPr>
              <w:keepNext/>
              <w:ind w:left="6"/>
              <w:rPr>
                <w:sz w:val="16"/>
                <w:szCs w:val="16"/>
              </w:rPr>
            </w:pPr>
            <w:r>
              <w:rPr>
                <w:sz w:val="16"/>
              </w:rPr>
              <w:t>Ipilimumab</w:t>
            </w:r>
          </w:p>
        </w:tc>
      </w:tr>
      <w:tr w:rsidR="00A402FE" w:rsidRPr="002538A8" w14:paraId="6C0983C7" w14:textId="77777777" w:rsidTr="00010D22">
        <w:trPr>
          <w:cantSplit/>
          <w:trHeight w:val="20"/>
        </w:trPr>
        <w:tc>
          <w:tcPr>
            <w:tcW w:w="469" w:type="dxa"/>
            <w:vAlign w:val="center"/>
            <w:hideMark/>
          </w:tcPr>
          <w:p w14:paraId="0FF3B6FD" w14:textId="77777777" w:rsidR="00A402FE" w:rsidRPr="002538A8" w:rsidRDefault="00A402FE" w:rsidP="00010D22">
            <w:pPr>
              <w:pStyle w:val="StyleTablerow8"/>
            </w:pPr>
            <w:r>
              <w:t>315</w:t>
            </w:r>
          </w:p>
        </w:tc>
        <w:tc>
          <w:tcPr>
            <w:tcW w:w="470" w:type="dxa"/>
            <w:vAlign w:val="center"/>
            <w:hideMark/>
          </w:tcPr>
          <w:p w14:paraId="13BFCF3F" w14:textId="77777777" w:rsidR="00A402FE" w:rsidRPr="002538A8" w:rsidRDefault="00A402FE" w:rsidP="00010D22">
            <w:pPr>
              <w:pStyle w:val="StyleTablerow8"/>
            </w:pPr>
            <w:r>
              <w:t>253</w:t>
            </w:r>
          </w:p>
        </w:tc>
        <w:tc>
          <w:tcPr>
            <w:tcW w:w="470" w:type="dxa"/>
            <w:vAlign w:val="center"/>
            <w:hideMark/>
          </w:tcPr>
          <w:p w14:paraId="407E545E" w14:textId="77777777" w:rsidR="00A402FE" w:rsidRPr="002538A8" w:rsidRDefault="00A402FE" w:rsidP="00010D22">
            <w:pPr>
              <w:pStyle w:val="StyleTablerow8"/>
            </w:pPr>
            <w:r>
              <w:t>203</w:t>
            </w:r>
          </w:p>
        </w:tc>
        <w:tc>
          <w:tcPr>
            <w:tcW w:w="471" w:type="dxa"/>
            <w:vAlign w:val="center"/>
            <w:hideMark/>
          </w:tcPr>
          <w:p w14:paraId="497761A1" w14:textId="77777777" w:rsidR="00A402FE" w:rsidRPr="002538A8" w:rsidRDefault="00A402FE" w:rsidP="00010D22">
            <w:pPr>
              <w:pStyle w:val="StyleTablerow8"/>
            </w:pPr>
            <w:r>
              <w:t>163</w:t>
            </w:r>
          </w:p>
        </w:tc>
        <w:tc>
          <w:tcPr>
            <w:tcW w:w="470" w:type="dxa"/>
            <w:vAlign w:val="center"/>
            <w:hideMark/>
          </w:tcPr>
          <w:p w14:paraId="03E94245" w14:textId="77777777" w:rsidR="00A402FE" w:rsidRPr="002538A8" w:rsidRDefault="00A402FE" w:rsidP="00010D22">
            <w:pPr>
              <w:pStyle w:val="StyleTablerow8"/>
            </w:pPr>
            <w:r>
              <w:t>135</w:t>
            </w:r>
          </w:p>
        </w:tc>
        <w:tc>
          <w:tcPr>
            <w:tcW w:w="471" w:type="dxa"/>
            <w:vAlign w:val="center"/>
            <w:hideMark/>
          </w:tcPr>
          <w:p w14:paraId="26A0104F" w14:textId="77777777" w:rsidR="00A402FE" w:rsidRPr="002538A8" w:rsidRDefault="00A402FE" w:rsidP="00010D22">
            <w:pPr>
              <w:pStyle w:val="StyleTablerow8"/>
            </w:pPr>
            <w:r>
              <w:t>113</w:t>
            </w:r>
          </w:p>
        </w:tc>
        <w:tc>
          <w:tcPr>
            <w:tcW w:w="470" w:type="dxa"/>
            <w:vAlign w:val="center"/>
            <w:hideMark/>
          </w:tcPr>
          <w:p w14:paraId="659E65DD" w14:textId="77777777" w:rsidR="00A402FE" w:rsidRPr="002538A8" w:rsidRDefault="00A402FE" w:rsidP="00010D22">
            <w:pPr>
              <w:pStyle w:val="StyleTablerow8"/>
            </w:pPr>
            <w:r>
              <w:t>100</w:t>
            </w:r>
          </w:p>
        </w:tc>
        <w:tc>
          <w:tcPr>
            <w:tcW w:w="471" w:type="dxa"/>
            <w:vAlign w:val="center"/>
            <w:hideMark/>
          </w:tcPr>
          <w:p w14:paraId="08B6ADD9" w14:textId="77777777" w:rsidR="00A402FE" w:rsidRPr="002538A8" w:rsidRDefault="00A402FE" w:rsidP="00010D22">
            <w:pPr>
              <w:pStyle w:val="StyleTablerow8"/>
            </w:pPr>
            <w:r>
              <w:t>94</w:t>
            </w:r>
          </w:p>
        </w:tc>
        <w:tc>
          <w:tcPr>
            <w:tcW w:w="471" w:type="dxa"/>
            <w:vAlign w:val="center"/>
            <w:hideMark/>
          </w:tcPr>
          <w:p w14:paraId="63381A26" w14:textId="77777777" w:rsidR="00A402FE" w:rsidRPr="002538A8" w:rsidRDefault="00A402FE" w:rsidP="00010D22">
            <w:pPr>
              <w:pStyle w:val="StyleTablerow8"/>
            </w:pPr>
            <w:r>
              <w:t>87</w:t>
            </w:r>
          </w:p>
        </w:tc>
        <w:tc>
          <w:tcPr>
            <w:tcW w:w="470" w:type="dxa"/>
            <w:vAlign w:val="center"/>
            <w:hideMark/>
          </w:tcPr>
          <w:p w14:paraId="7A50061B" w14:textId="77777777" w:rsidR="00A402FE" w:rsidRPr="002538A8" w:rsidRDefault="00A402FE" w:rsidP="00010D22">
            <w:pPr>
              <w:pStyle w:val="StyleTablerow8"/>
            </w:pPr>
            <w:r>
              <w:t>81</w:t>
            </w:r>
          </w:p>
        </w:tc>
        <w:tc>
          <w:tcPr>
            <w:tcW w:w="471" w:type="dxa"/>
            <w:vAlign w:val="center"/>
            <w:hideMark/>
          </w:tcPr>
          <w:p w14:paraId="6B0745FF" w14:textId="77777777" w:rsidR="00A402FE" w:rsidRPr="002538A8" w:rsidRDefault="00A402FE" w:rsidP="00010D22">
            <w:pPr>
              <w:pStyle w:val="StyleTablerow8"/>
            </w:pPr>
            <w:r>
              <w:t>75</w:t>
            </w:r>
          </w:p>
        </w:tc>
        <w:tc>
          <w:tcPr>
            <w:tcW w:w="470" w:type="dxa"/>
            <w:vAlign w:val="center"/>
            <w:hideMark/>
          </w:tcPr>
          <w:p w14:paraId="11154226" w14:textId="77777777" w:rsidR="00A402FE" w:rsidRPr="002538A8" w:rsidRDefault="00A402FE" w:rsidP="00010D22">
            <w:pPr>
              <w:pStyle w:val="StyleTablerow8"/>
            </w:pPr>
            <w:r>
              <w:t>68</w:t>
            </w:r>
          </w:p>
        </w:tc>
        <w:tc>
          <w:tcPr>
            <w:tcW w:w="471" w:type="dxa"/>
            <w:vAlign w:val="center"/>
            <w:hideMark/>
          </w:tcPr>
          <w:p w14:paraId="77975EAE" w14:textId="77777777" w:rsidR="00A402FE" w:rsidRPr="002538A8" w:rsidRDefault="00A402FE" w:rsidP="00010D22">
            <w:pPr>
              <w:pStyle w:val="StyleTablerow8"/>
            </w:pPr>
            <w:r>
              <w:t>64</w:t>
            </w:r>
          </w:p>
        </w:tc>
        <w:tc>
          <w:tcPr>
            <w:tcW w:w="470" w:type="dxa"/>
            <w:vAlign w:val="center"/>
          </w:tcPr>
          <w:p w14:paraId="05181FDE" w14:textId="77777777" w:rsidR="00A402FE" w:rsidRPr="002538A8" w:rsidRDefault="00A402FE" w:rsidP="00010D22">
            <w:pPr>
              <w:pStyle w:val="StyleTablerow8"/>
            </w:pPr>
            <w:r>
              <w:t>63</w:t>
            </w:r>
          </w:p>
        </w:tc>
        <w:tc>
          <w:tcPr>
            <w:tcW w:w="471" w:type="dxa"/>
            <w:vAlign w:val="center"/>
          </w:tcPr>
          <w:p w14:paraId="098B356F" w14:textId="77777777" w:rsidR="00A402FE" w:rsidRPr="002538A8" w:rsidRDefault="00A402FE" w:rsidP="00010D22">
            <w:pPr>
              <w:pStyle w:val="StyleTablerow8"/>
            </w:pPr>
            <w:r>
              <w:t>63</w:t>
            </w:r>
          </w:p>
        </w:tc>
        <w:tc>
          <w:tcPr>
            <w:tcW w:w="470" w:type="dxa"/>
            <w:vAlign w:val="center"/>
          </w:tcPr>
          <w:p w14:paraId="3C8D9620" w14:textId="77777777" w:rsidR="00A402FE" w:rsidRPr="002538A8" w:rsidRDefault="00A402FE" w:rsidP="00010D22">
            <w:pPr>
              <w:pStyle w:val="StyleTablerow8"/>
            </w:pPr>
            <w:r>
              <w:t>57</w:t>
            </w:r>
          </w:p>
        </w:tc>
        <w:tc>
          <w:tcPr>
            <w:tcW w:w="471" w:type="dxa"/>
            <w:vAlign w:val="center"/>
          </w:tcPr>
          <w:p w14:paraId="1EC52950" w14:textId="77777777" w:rsidR="00A402FE" w:rsidRPr="002538A8" w:rsidRDefault="00A402FE" w:rsidP="00010D22">
            <w:pPr>
              <w:pStyle w:val="StyleTablerow8"/>
            </w:pPr>
            <w:r>
              <w:t>5</w:t>
            </w:r>
          </w:p>
        </w:tc>
        <w:tc>
          <w:tcPr>
            <w:tcW w:w="473" w:type="dxa"/>
            <w:vAlign w:val="center"/>
          </w:tcPr>
          <w:p w14:paraId="0CCE93D1" w14:textId="77777777" w:rsidR="00A402FE" w:rsidRPr="002538A8" w:rsidRDefault="00A402FE" w:rsidP="00010D22">
            <w:pPr>
              <w:pStyle w:val="StyleTablerow8"/>
            </w:pPr>
            <w:r>
              <w:t>-</w:t>
            </w:r>
          </w:p>
        </w:tc>
      </w:tr>
    </w:tbl>
    <w:p w14:paraId="441154BD" w14:textId="77777777" w:rsidR="00A402FE" w:rsidRPr="002538A8" w:rsidRDefault="00A402FE" w:rsidP="00A402FE">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65ED1F93" w14:textId="77777777" w:rsidTr="00010D22">
        <w:tc>
          <w:tcPr>
            <w:tcW w:w="993" w:type="dxa"/>
            <w:hideMark/>
          </w:tcPr>
          <w:p w14:paraId="67ECC2C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00F9509F" w14:textId="77777777" w:rsidR="00A402FE" w:rsidRPr="002538A8" w:rsidRDefault="00A402FE" w:rsidP="00010D22">
            <w:pPr>
              <w:keepNext/>
              <w:tabs>
                <w:tab w:val="left" w:pos="1710"/>
              </w:tabs>
              <w:rPr>
                <w:rFonts w:eastAsia="MS Mincho"/>
                <w:sz w:val="16"/>
                <w:szCs w:val="16"/>
              </w:rPr>
            </w:pPr>
            <w:r>
              <w:rPr>
                <w:sz w:val="16"/>
              </w:rPr>
              <w:t>Nivolumab+ipilimumab (hendelser: 162/314), median og 95 % KI: 72,08 (38,18, N.A.)</w:t>
            </w:r>
          </w:p>
          <w:p w14:paraId="77968EB1" w14:textId="0B8BFAD7" w:rsidR="00A402FE" w:rsidRPr="002538A8" w:rsidRDefault="00A402FE" w:rsidP="00010D22">
            <w:pPr>
              <w:keepNext/>
              <w:rPr>
                <w:rFonts w:eastAsia="MS Mincho"/>
                <w:sz w:val="16"/>
                <w:szCs w:val="16"/>
              </w:rPr>
            </w:pPr>
            <w:r>
              <w:rPr>
                <w:sz w:val="16"/>
              </w:rPr>
              <w:t>OS</w:t>
            </w:r>
            <w:r>
              <w:rPr>
                <w:sz w:val="16"/>
              </w:rPr>
              <w:noBreakHyphen/>
              <w:t>rate og 95 % KI ved 12 måneder: 73 % (68, 78), 24 måneder: 64 % (59, 69), 36 måneder: 58 % (52, 63), 60 måneder: 52 % (46, 57) og 90 måneder: 48 % (42, 53)</w:t>
            </w:r>
          </w:p>
        </w:tc>
      </w:tr>
      <w:tr w:rsidR="00A402FE" w:rsidRPr="002538A8" w14:paraId="31AB385F" w14:textId="77777777" w:rsidTr="00010D22">
        <w:tc>
          <w:tcPr>
            <w:tcW w:w="993" w:type="dxa"/>
            <w:hideMark/>
          </w:tcPr>
          <w:p w14:paraId="54E138C5"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F4BCCC2" w14:textId="16876F82" w:rsidR="00A402FE" w:rsidRPr="002538A8" w:rsidRDefault="00A402FE" w:rsidP="00010D22">
            <w:pPr>
              <w:keepNext/>
              <w:rPr>
                <w:rFonts w:eastAsia="MS Mincho"/>
                <w:sz w:val="16"/>
                <w:szCs w:val="16"/>
              </w:rPr>
            </w:pPr>
            <w:r>
              <w:rPr>
                <w:sz w:val="16"/>
              </w:rPr>
              <w:t>Nivolumab (hendelser: 182/316), median og 95 % KI: 36,93 måneder (28,25, 58,71)</w:t>
            </w:r>
          </w:p>
          <w:p w14:paraId="79FB1D98" w14:textId="64CD8167" w:rsidR="00A402FE" w:rsidRPr="002538A8" w:rsidRDefault="00A402FE" w:rsidP="00010D22">
            <w:pPr>
              <w:keepNext/>
              <w:rPr>
                <w:rFonts w:eastAsia="MS Mincho"/>
                <w:sz w:val="16"/>
                <w:szCs w:val="16"/>
              </w:rPr>
            </w:pPr>
            <w:r>
              <w:rPr>
                <w:sz w:val="16"/>
              </w:rPr>
              <w:t>OS</w:t>
            </w:r>
            <w:r>
              <w:rPr>
                <w:sz w:val="16"/>
              </w:rPr>
              <w:noBreakHyphen/>
              <w:t>rate og 95 % KI ved 12 måneder: 74 % (69, 79), 24 måneder: 59 % (53, 64), 36 måneder: 52 % (46, 57), 60 måneder: 44 % (39, 50) og 90 måneder: 42 % (36, 47)</w:t>
            </w:r>
          </w:p>
        </w:tc>
      </w:tr>
      <w:tr w:rsidR="00A402FE" w:rsidRPr="002538A8" w14:paraId="34F6FDD4" w14:textId="77777777" w:rsidTr="00010D22">
        <w:tc>
          <w:tcPr>
            <w:tcW w:w="993" w:type="dxa"/>
            <w:hideMark/>
          </w:tcPr>
          <w:p w14:paraId="109E5A9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26056683" w14:textId="3AEA2895" w:rsidR="00A402FE" w:rsidRPr="002538A8" w:rsidRDefault="00A402FE" w:rsidP="00010D22">
            <w:pPr>
              <w:keepNext/>
              <w:tabs>
                <w:tab w:val="left" w:pos="1710"/>
              </w:tabs>
              <w:rPr>
                <w:rFonts w:eastAsia="MS Mincho"/>
                <w:sz w:val="16"/>
                <w:szCs w:val="16"/>
              </w:rPr>
            </w:pPr>
            <w:r>
              <w:rPr>
                <w:sz w:val="16"/>
              </w:rPr>
              <w:t>Ipilimumab (hendelser: 235/315), median og 95 % KI: 19,94 måneder (16,85, 24,61)</w:t>
            </w:r>
          </w:p>
          <w:p w14:paraId="383A7067" w14:textId="25B0234E" w:rsidR="00A402FE" w:rsidRPr="002538A8" w:rsidRDefault="00A402FE" w:rsidP="00010D22">
            <w:pPr>
              <w:keepNext/>
              <w:rPr>
                <w:rFonts w:eastAsia="MS Mincho"/>
                <w:sz w:val="16"/>
                <w:szCs w:val="16"/>
              </w:rPr>
            </w:pPr>
            <w:r>
              <w:rPr>
                <w:sz w:val="16"/>
              </w:rPr>
              <w:t>OS</w:t>
            </w:r>
            <w:r>
              <w:rPr>
                <w:sz w:val="16"/>
              </w:rPr>
              <w:noBreakHyphen/>
              <w:t>rate og 95 % KI ved 12 måneder: 67 % (61, 72), 24 måneder: 45 % (39, 50), 36 måneder: 34 % (29, 39), 60 måneder: 26 % (22, 31) og 90 måneder: 22 % (18, 27)</w:t>
            </w:r>
          </w:p>
        </w:tc>
      </w:tr>
      <w:tr w:rsidR="00A402FE" w:rsidRPr="002538A8" w14:paraId="4AC93706" w14:textId="77777777" w:rsidTr="00010D22">
        <w:tc>
          <w:tcPr>
            <w:tcW w:w="9179" w:type="dxa"/>
            <w:gridSpan w:val="2"/>
          </w:tcPr>
          <w:p w14:paraId="027482C3" w14:textId="77777777" w:rsidR="00A402FE" w:rsidRPr="002538A8" w:rsidRDefault="00A402FE" w:rsidP="00010D22">
            <w:pPr>
              <w:keepNext/>
              <w:rPr>
                <w:rFonts w:eastAsia="MS Mincho"/>
                <w:sz w:val="16"/>
                <w:szCs w:val="16"/>
              </w:rPr>
            </w:pPr>
          </w:p>
        </w:tc>
      </w:tr>
      <w:tr w:rsidR="00A402FE" w:rsidRPr="002538A8" w14:paraId="35B998B2" w14:textId="77777777" w:rsidTr="00010D22">
        <w:tc>
          <w:tcPr>
            <w:tcW w:w="993" w:type="dxa"/>
          </w:tcPr>
          <w:p w14:paraId="2450C643" w14:textId="77777777" w:rsidR="00A402FE" w:rsidRPr="002538A8" w:rsidRDefault="00A402FE" w:rsidP="00010D22">
            <w:pPr>
              <w:keepNext/>
              <w:rPr>
                <w:rFonts w:eastAsia="MS Mincho"/>
                <w:sz w:val="16"/>
                <w:szCs w:val="16"/>
                <w:highlight w:val="yellow"/>
              </w:rPr>
            </w:pPr>
          </w:p>
        </w:tc>
        <w:tc>
          <w:tcPr>
            <w:tcW w:w="8186" w:type="dxa"/>
            <w:hideMark/>
          </w:tcPr>
          <w:p w14:paraId="49D2C418" w14:textId="77777777" w:rsidR="00A402FE" w:rsidRPr="002538A8" w:rsidRDefault="00A402FE" w:rsidP="00010D22">
            <w:pPr>
              <w:keepNext/>
              <w:rPr>
                <w:rFonts w:eastAsia="MS Mincho"/>
                <w:sz w:val="16"/>
                <w:szCs w:val="16"/>
              </w:rPr>
            </w:pPr>
            <w:r>
              <w:rPr>
                <w:sz w:val="16"/>
              </w:rPr>
              <w:t>Nivolumab+ipilimumab vs. ipilimumab </w:t>
            </w:r>
            <w:r>
              <w:rPr>
                <w:sz w:val="16"/>
              </w:rPr>
              <w:noBreakHyphen/>
              <w:t> HR (95 % KI): 0,53 (0,44, 0,65)</w:t>
            </w:r>
          </w:p>
        </w:tc>
      </w:tr>
      <w:tr w:rsidR="00A402FE" w:rsidRPr="002538A8" w14:paraId="06A43EE3" w14:textId="77777777" w:rsidTr="00010D22">
        <w:tc>
          <w:tcPr>
            <w:tcW w:w="993" w:type="dxa"/>
          </w:tcPr>
          <w:p w14:paraId="2C23C58C" w14:textId="77777777" w:rsidR="00A402FE" w:rsidRPr="002538A8" w:rsidRDefault="00A402FE" w:rsidP="00010D22">
            <w:pPr>
              <w:keepNext/>
              <w:rPr>
                <w:rFonts w:eastAsia="MS Mincho"/>
                <w:sz w:val="16"/>
                <w:szCs w:val="16"/>
                <w:highlight w:val="yellow"/>
              </w:rPr>
            </w:pPr>
          </w:p>
        </w:tc>
        <w:tc>
          <w:tcPr>
            <w:tcW w:w="8186" w:type="dxa"/>
            <w:hideMark/>
          </w:tcPr>
          <w:p w14:paraId="735E6060" w14:textId="77777777" w:rsidR="00A402FE" w:rsidRPr="002538A8" w:rsidRDefault="00A402FE" w:rsidP="00010D22">
            <w:pPr>
              <w:keepNext/>
              <w:rPr>
                <w:rFonts w:eastAsia="MS Mincho"/>
                <w:sz w:val="16"/>
                <w:szCs w:val="16"/>
              </w:rPr>
            </w:pPr>
            <w:r>
              <w:rPr>
                <w:sz w:val="16"/>
              </w:rPr>
              <w:t>Nivolumab vs. ipilimumab </w:t>
            </w:r>
            <w:r>
              <w:rPr>
                <w:sz w:val="16"/>
              </w:rPr>
              <w:noBreakHyphen/>
              <w:t> HR (95 % KI): 0,63 (0,52, 0,77)</w:t>
            </w:r>
          </w:p>
        </w:tc>
      </w:tr>
      <w:tr w:rsidR="00A402FE" w:rsidRPr="001566E3" w14:paraId="3ADB0987" w14:textId="77777777" w:rsidTr="00010D22">
        <w:tc>
          <w:tcPr>
            <w:tcW w:w="993" w:type="dxa"/>
          </w:tcPr>
          <w:p w14:paraId="660D2F41" w14:textId="77777777" w:rsidR="00A402FE" w:rsidRPr="002538A8" w:rsidRDefault="00A402FE" w:rsidP="00010D22">
            <w:pPr>
              <w:keepNext/>
              <w:rPr>
                <w:rFonts w:eastAsia="MS Mincho"/>
                <w:sz w:val="16"/>
                <w:szCs w:val="16"/>
                <w:highlight w:val="yellow"/>
              </w:rPr>
            </w:pPr>
          </w:p>
        </w:tc>
        <w:tc>
          <w:tcPr>
            <w:tcW w:w="8186" w:type="dxa"/>
            <w:hideMark/>
          </w:tcPr>
          <w:p w14:paraId="22DAB193" w14:textId="77777777" w:rsidR="00A402FE" w:rsidRPr="00C21E13" w:rsidRDefault="00A402FE" w:rsidP="00010D22">
            <w:pPr>
              <w:keepNext/>
              <w:rPr>
                <w:rFonts w:eastAsia="MS Mincho"/>
                <w:sz w:val="16"/>
                <w:szCs w:val="16"/>
              </w:rPr>
            </w:pPr>
            <w:r>
              <w:rPr>
                <w:sz w:val="16"/>
              </w:rPr>
              <w:t>Nivolumab+ipilimumab vs. nivolumab </w:t>
            </w:r>
            <w:r>
              <w:rPr>
                <w:sz w:val="16"/>
              </w:rPr>
              <w:noBreakHyphen/>
              <w:t> HR (95 % KI): 0,84 (0,68, 1,04)</w:t>
            </w:r>
          </w:p>
        </w:tc>
      </w:tr>
    </w:tbl>
    <w:p w14:paraId="00095192" w14:textId="77777777" w:rsidR="00A402FE" w:rsidRPr="00C21E13" w:rsidRDefault="00A402FE" w:rsidP="00A402FE">
      <w:pPr>
        <w:rPr>
          <w:lang w:val="fr-FR"/>
        </w:rPr>
      </w:pPr>
    </w:p>
    <w:p w14:paraId="7C219BEB" w14:textId="008AF322" w:rsidR="00C17966" w:rsidRPr="002538A8" w:rsidRDefault="00F36EFC" w:rsidP="00A402FE">
      <w:pPr>
        <w:pStyle w:val="EMEABodyText"/>
        <w:keepNext/>
        <w:ind w:left="1418" w:hanging="1418"/>
        <w:rPr>
          <w:b/>
        </w:rPr>
      </w:pPr>
      <w:r>
        <w:rPr>
          <w:b/>
        </w:rPr>
        <w:t>Figur 6:</w:t>
      </w:r>
      <w:r>
        <w:rPr>
          <w:b/>
        </w:rPr>
        <w:tab/>
        <w:t>Total overlevelse ved PD</w:t>
      </w:r>
      <w:r>
        <w:rPr>
          <w:b/>
        </w:rPr>
        <w:noBreakHyphen/>
        <w:t>L1</w:t>
      </w:r>
      <w:r>
        <w:rPr>
          <w:b/>
        </w:rPr>
        <w:noBreakHyphen/>
        <w:t>ekspresjon: 5 % cut off (CA209067) </w:t>
      </w:r>
      <w:r>
        <w:rPr>
          <w:b/>
        </w:rPr>
        <w:noBreakHyphen/>
        <w:t> Oppfølging på minimum 90 måneder</w:t>
      </w:r>
    </w:p>
    <w:p w14:paraId="3A20FAA7" w14:textId="77777777" w:rsidR="00A402FE" w:rsidRPr="002538A8" w:rsidRDefault="00752B61" w:rsidP="00A402FE">
      <w:pPr>
        <w:pStyle w:val="Style12"/>
      </w:pPr>
      <w:r>
        <w:t>PD</w:t>
      </w:r>
      <w:r>
        <w:noBreakHyphen/>
        <w:t>L1</w:t>
      </w:r>
      <w:r>
        <w:noBreakHyphen/>
        <w:t>ekspresjon &lt; 5%</w:t>
      </w:r>
      <w:bookmarkStart w:id="0" w:name="_Hlk118369131"/>
    </w:p>
    <w:p w14:paraId="1E3CB85B" w14:textId="684D6995" w:rsidR="00A402FE" w:rsidRPr="002538A8" w:rsidRDefault="00000000" w:rsidP="00A402FE">
      <w:pPr>
        <w:pStyle w:val="EMEABodyText"/>
        <w:keepNext/>
        <w:ind w:firstLine="284"/>
        <w:jc w:val="center"/>
        <w:rPr>
          <w:sz w:val="16"/>
          <w:szCs w:val="16"/>
        </w:rPr>
      </w:pPr>
      <w:r>
        <w:pict w14:anchorId="725C977A">
          <v:shape id="Text Box 25" o:spid="_x0000_s2058" type="#_x0000_t202" style="position:absolute;left:0;text-align:left;margin-left:71.1pt;margin-top:1.4pt;width:20.9pt;height:170.2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 inset="0,0,0,0">
              <w:txbxContent>
                <w:p w14:paraId="4EC18A35" w14:textId="77777777" w:rsidR="000A48C0" w:rsidRPr="002538A8" w:rsidRDefault="000A48C0" w:rsidP="00A402FE">
                  <w:pPr>
                    <w:pStyle w:val="EMEATableCentered"/>
                    <w:widowControl w:val="0"/>
                    <w:rPr>
                      <w:b/>
                      <w:sz w:val="16"/>
                      <w:szCs w:val="16"/>
                    </w:rPr>
                  </w:pPr>
                  <w:r>
                    <w:rPr>
                      <w:sz w:val="16"/>
                    </w:rPr>
                    <w:t>Sannsynlighet for total overlevelse</w:t>
                  </w:r>
                </w:p>
              </w:txbxContent>
            </v:textbox>
            <w10:wrap anchorx="page"/>
          </v:shape>
        </w:pict>
      </w:r>
      <w:r w:rsidR="00275F90">
        <w:rPr>
          <w:sz w:val="20"/>
        </w:rPr>
        <w:pict w14:anchorId="0BD4F0B2">
          <v:shape id="Picture 8" o:spid="_x0000_i1032" type="#_x0000_t75" style="width:424.35pt;height:174.15pt;visibility:visible;mso-wrap-style:square">
            <v:imagedata r:id="rId18" o:title=""/>
            <o:lock v:ext="edit" aspectratio="f"/>
          </v:shape>
        </w:pict>
      </w:r>
    </w:p>
    <w:p w14:paraId="1A792CD0" w14:textId="77777777" w:rsidR="00A402FE" w:rsidRPr="002538A8" w:rsidRDefault="00A402FE" w:rsidP="00A402FE">
      <w:pPr>
        <w:pStyle w:val="EMEABodyText"/>
        <w:keepNext/>
        <w:jc w:val="center"/>
        <w:rPr>
          <w:sz w:val="16"/>
          <w:szCs w:val="16"/>
        </w:rPr>
      </w:pPr>
      <w:r>
        <w:rPr>
          <w:sz w:val="16"/>
        </w:rPr>
        <w:t>Total overlevelse (måneder)</w:t>
      </w:r>
    </w:p>
    <w:p w14:paraId="35B8F26B" w14:textId="77777777" w:rsidR="00A402FE" w:rsidRPr="002538A8" w:rsidRDefault="00A402FE" w:rsidP="00A402FE">
      <w:pPr>
        <w:keepNext/>
        <w:ind w:left="658"/>
        <w:rPr>
          <w:sz w:val="16"/>
          <w:szCs w:val="16"/>
        </w:rPr>
      </w:pPr>
      <w:r>
        <w:rPr>
          <w:sz w:val="16"/>
        </w:rPr>
        <w:t>Antall pasienter med risiko</w:t>
      </w:r>
    </w:p>
    <w:tbl>
      <w:tblPr>
        <w:tblW w:w="4529" w:type="pct"/>
        <w:tblInd w:w="654" w:type="dxa"/>
        <w:tblLayout w:type="fixed"/>
        <w:tblLook w:val="04A0" w:firstRow="1" w:lastRow="0" w:firstColumn="1" w:lastColumn="0" w:noHBand="0" w:noVBand="1"/>
      </w:tblPr>
      <w:tblGrid>
        <w:gridCol w:w="467"/>
        <w:gridCol w:w="467"/>
        <w:gridCol w:w="468"/>
        <w:gridCol w:w="467"/>
        <w:gridCol w:w="467"/>
        <w:gridCol w:w="468"/>
        <w:gridCol w:w="467"/>
        <w:gridCol w:w="467"/>
        <w:gridCol w:w="468"/>
        <w:gridCol w:w="467"/>
        <w:gridCol w:w="467"/>
        <w:gridCol w:w="468"/>
        <w:gridCol w:w="467"/>
        <w:gridCol w:w="467"/>
        <w:gridCol w:w="468"/>
        <w:gridCol w:w="467"/>
        <w:gridCol w:w="467"/>
        <w:gridCol w:w="468"/>
      </w:tblGrid>
      <w:tr w:rsidR="00A402FE" w:rsidRPr="002538A8" w14:paraId="01F5F79E" w14:textId="77777777" w:rsidTr="00010D22">
        <w:trPr>
          <w:trHeight w:val="20"/>
        </w:trPr>
        <w:tc>
          <w:tcPr>
            <w:tcW w:w="8412" w:type="dxa"/>
            <w:gridSpan w:val="18"/>
            <w:vAlign w:val="center"/>
            <w:hideMark/>
          </w:tcPr>
          <w:p w14:paraId="1338B7F5" w14:textId="77777777" w:rsidR="00A402FE" w:rsidRPr="002538A8" w:rsidRDefault="00A402FE" w:rsidP="00010D22">
            <w:pPr>
              <w:keepNext/>
              <w:rPr>
                <w:sz w:val="16"/>
                <w:szCs w:val="16"/>
              </w:rPr>
            </w:pPr>
            <w:r>
              <w:rPr>
                <w:sz w:val="16"/>
              </w:rPr>
              <w:t>Nivolumab+ipilimumab</w:t>
            </w:r>
          </w:p>
        </w:tc>
      </w:tr>
      <w:tr w:rsidR="00A402FE" w:rsidRPr="002538A8" w14:paraId="61F526A8" w14:textId="77777777" w:rsidTr="00010D22">
        <w:trPr>
          <w:trHeight w:val="20"/>
        </w:trPr>
        <w:tc>
          <w:tcPr>
            <w:tcW w:w="467" w:type="dxa"/>
            <w:vAlign w:val="center"/>
            <w:hideMark/>
          </w:tcPr>
          <w:p w14:paraId="5429120F" w14:textId="77777777" w:rsidR="00A402FE" w:rsidRPr="002538A8" w:rsidRDefault="00A402FE" w:rsidP="00010D22">
            <w:pPr>
              <w:pStyle w:val="StyleTablerow8"/>
            </w:pPr>
            <w:r>
              <w:t>210</w:t>
            </w:r>
          </w:p>
        </w:tc>
        <w:tc>
          <w:tcPr>
            <w:tcW w:w="467" w:type="dxa"/>
            <w:vAlign w:val="center"/>
            <w:hideMark/>
          </w:tcPr>
          <w:p w14:paraId="46A6A2FE" w14:textId="77777777" w:rsidR="00A402FE" w:rsidRPr="002538A8" w:rsidRDefault="00A402FE" w:rsidP="00010D22">
            <w:pPr>
              <w:pStyle w:val="StyleTablerow8"/>
            </w:pPr>
            <w:r>
              <w:t>178</w:t>
            </w:r>
          </w:p>
        </w:tc>
        <w:tc>
          <w:tcPr>
            <w:tcW w:w="468" w:type="dxa"/>
            <w:vAlign w:val="center"/>
            <w:hideMark/>
          </w:tcPr>
          <w:p w14:paraId="01C7B714" w14:textId="77777777" w:rsidR="00A402FE" w:rsidRPr="002538A8" w:rsidRDefault="00A402FE" w:rsidP="00010D22">
            <w:pPr>
              <w:pStyle w:val="StyleTablerow8"/>
            </w:pPr>
            <w:r>
              <w:t>146</w:t>
            </w:r>
          </w:p>
        </w:tc>
        <w:tc>
          <w:tcPr>
            <w:tcW w:w="467" w:type="dxa"/>
            <w:vAlign w:val="center"/>
            <w:hideMark/>
          </w:tcPr>
          <w:p w14:paraId="65C734B5" w14:textId="77777777" w:rsidR="00A402FE" w:rsidRPr="002538A8" w:rsidRDefault="00A402FE" w:rsidP="00010D22">
            <w:pPr>
              <w:pStyle w:val="StyleTablerow8"/>
            </w:pPr>
            <w:r>
              <w:t>139</w:t>
            </w:r>
          </w:p>
        </w:tc>
        <w:tc>
          <w:tcPr>
            <w:tcW w:w="467" w:type="dxa"/>
            <w:vAlign w:val="center"/>
            <w:hideMark/>
          </w:tcPr>
          <w:p w14:paraId="263DF7AC" w14:textId="77777777" w:rsidR="00A402FE" w:rsidRPr="002538A8" w:rsidRDefault="00A402FE" w:rsidP="00010D22">
            <w:pPr>
              <w:pStyle w:val="StyleTablerow8"/>
            </w:pPr>
            <w:r>
              <w:t>130</w:t>
            </w:r>
          </w:p>
        </w:tc>
        <w:tc>
          <w:tcPr>
            <w:tcW w:w="468" w:type="dxa"/>
            <w:vAlign w:val="center"/>
            <w:hideMark/>
          </w:tcPr>
          <w:p w14:paraId="32534BE4" w14:textId="77777777" w:rsidR="00A402FE" w:rsidRPr="002538A8" w:rsidRDefault="00A402FE" w:rsidP="00010D22">
            <w:pPr>
              <w:pStyle w:val="StyleTablerow8"/>
            </w:pPr>
            <w:r>
              <w:t>123</w:t>
            </w:r>
          </w:p>
        </w:tc>
        <w:tc>
          <w:tcPr>
            <w:tcW w:w="467" w:type="dxa"/>
            <w:vAlign w:val="center"/>
            <w:hideMark/>
          </w:tcPr>
          <w:p w14:paraId="40932B77" w14:textId="77777777" w:rsidR="00A402FE" w:rsidRPr="002538A8" w:rsidRDefault="00A402FE" w:rsidP="00010D22">
            <w:pPr>
              <w:pStyle w:val="StyleTablerow8"/>
            </w:pPr>
            <w:r>
              <w:t>116</w:t>
            </w:r>
          </w:p>
        </w:tc>
        <w:tc>
          <w:tcPr>
            <w:tcW w:w="467" w:type="dxa"/>
            <w:vAlign w:val="center"/>
            <w:hideMark/>
          </w:tcPr>
          <w:p w14:paraId="68F75290" w14:textId="77777777" w:rsidR="00A402FE" w:rsidRPr="002538A8" w:rsidRDefault="00A402FE" w:rsidP="00010D22">
            <w:pPr>
              <w:pStyle w:val="StyleTablerow8"/>
            </w:pPr>
            <w:r>
              <w:t>109</w:t>
            </w:r>
          </w:p>
        </w:tc>
        <w:tc>
          <w:tcPr>
            <w:tcW w:w="468" w:type="dxa"/>
            <w:vAlign w:val="center"/>
            <w:hideMark/>
          </w:tcPr>
          <w:p w14:paraId="73275273" w14:textId="77777777" w:rsidR="00A402FE" w:rsidRPr="002538A8" w:rsidRDefault="00A402FE" w:rsidP="00010D22">
            <w:pPr>
              <w:pStyle w:val="StyleTablerow8"/>
            </w:pPr>
            <w:r>
              <w:t>106</w:t>
            </w:r>
          </w:p>
        </w:tc>
        <w:tc>
          <w:tcPr>
            <w:tcW w:w="467" w:type="dxa"/>
            <w:vAlign w:val="center"/>
            <w:hideMark/>
          </w:tcPr>
          <w:p w14:paraId="4692F472" w14:textId="77777777" w:rsidR="00A402FE" w:rsidRPr="002538A8" w:rsidRDefault="00A402FE" w:rsidP="00010D22">
            <w:pPr>
              <w:pStyle w:val="StyleTablerow8"/>
            </w:pPr>
            <w:r>
              <w:t>104</w:t>
            </w:r>
          </w:p>
        </w:tc>
        <w:tc>
          <w:tcPr>
            <w:tcW w:w="467" w:type="dxa"/>
            <w:vAlign w:val="center"/>
            <w:hideMark/>
          </w:tcPr>
          <w:p w14:paraId="0EB89E32" w14:textId="77777777" w:rsidR="00A402FE" w:rsidRPr="002538A8" w:rsidRDefault="00A402FE" w:rsidP="00010D22">
            <w:pPr>
              <w:pStyle w:val="StyleTablerow8"/>
            </w:pPr>
            <w:r>
              <w:t>102</w:t>
            </w:r>
          </w:p>
        </w:tc>
        <w:tc>
          <w:tcPr>
            <w:tcW w:w="468" w:type="dxa"/>
            <w:vAlign w:val="center"/>
            <w:hideMark/>
          </w:tcPr>
          <w:p w14:paraId="5B99A367" w14:textId="77777777" w:rsidR="00A402FE" w:rsidRPr="002538A8" w:rsidRDefault="00A402FE" w:rsidP="00010D22">
            <w:pPr>
              <w:pStyle w:val="StyleTablerow8"/>
            </w:pPr>
            <w:r>
              <w:t>100</w:t>
            </w:r>
          </w:p>
        </w:tc>
        <w:tc>
          <w:tcPr>
            <w:tcW w:w="467" w:type="dxa"/>
            <w:vAlign w:val="center"/>
            <w:hideMark/>
          </w:tcPr>
          <w:p w14:paraId="301E8BF2" w14:textId="77777777" w:rsidR="00A402FE" w:rsidRPr="002538A8" w:rsidRDefault="00A402FE" w:rsidP="00010D22">
            <w:pPr>
              <w:pStyle w:val="StyleTablerow8"/>
            </w:pPr>
            <w:r>
              <w:t>98</w:t>
            </w:r>
          </w:p>
        </w:tc>
        <w:tc>
          <w:tcPr>
            <w:tcW w:w="467" w:type="dxa"/>
            <w:vAlign w:val="center"/>
          </w:tcPr>
          <w:p w14:paraId="1EEBA17A" w14:textId="77777777" w:rsidR="00A402FE" w:rsidRPr="002538A8" w:rsidRDefault="00A402FE" w:rsidP="00010D22">
            <w:pPr>
              <w:pStyle w:val="StyleTablerow8"/>
            </w:pPr>
            <w:r>
              <w:t>96</w:t>
            </w:r>
          </w:p>
        </w:tc>
        <w:tc>
          <w:tcPr>
            <w:tcW w:w="468" w:type="dxa"/>
            <w:vAlign w:val="center"/>
          </w:tcPr>
          <w:p w14:paraId="509E81A3" w14:textId="77777777" w:rsidR="00A402FE" w:rsidRPr="002538A8" w:rsidRDefault="00A402FE" w:rsidP="00010D22">
            <w:pPr>
              <w:pStyle w:val="StyleTablerow8"/>
            </w:pPr>
            <w:r>
              <w:t>96</w:t>
            </w:r>
          </w:p>
        </w:tc>
        <w:tc>
          <w:tcPr>
            <w:tcW w:w="467" w:type="dxa"/>
            <w:vAlign w:val="center"/>
          </w:tcPr>
          <w:p w14:paraId="6BE02C85" w14:textId="77777777" w:rsidR="00A402FE" w:rsidRPr="002538A8" w:rsidRDefault="00A402FE" w:rsidP="00010D22">
            <w:pPr>
              <w:pStyle w:val="StyleTablerow8"/>
            </w:pPr>
            <w:r>
              <w:t>88</w:t>
            </w:r>
          </w:p>
        </w:tc>
        <w:tc>
          <w:tcPr>
            <w:tcW w:w="467" w:type="dxa"/>
            <w:vAlign w:val="center"/>
          </w:tcPr>
          <w:p w14:paraId="1218D026" w14:textId="77777777" w:rsidR="00A402FE" w:rsidRPr="002538A8" w:rsidRDefault="00A402FE" w:rsidP="00010D22">
            <w:pPr>
              <w:pStyle w:val="StyleTablerow8"/>
            </w:pPr>
            <w:r>
              <w:t>6</w:t>
            </w:r>
          </w:p>
        </w:tc>
        <w:tc>
          <w:tcPr>
            <w:tcW w:w="468" w:type="dxa"/>
            <w:vAlign w:val="center"/>
          </w:tcPr>
          <w:p w14:paraId="5CF5EF96" w14:textId="77777777" w:rsidR="00A402FE" w:rsidRPr="002538A8" w:rsidRDefault="00A402FE" w:rsidP="00010D22">
            <w:pPr>
              <w:pStyle w:val="StyleTablerow8"/>
            </w:pPr>
            <w:r>
              <w:t>-</w:t>
            </w:r>
          </w:p>
        </w:tc>
      </w:tr>
      <w:tr w:rsidR="00A402FE" w:rsidRPr="002538A8" w14:paraId="5E4B7698" w14:textId="77777777" w:rsidTr="00010D22">
        <w:trPr>
          <w:trHeight w:val="20"/>
        </w:trPr>
        <w:tc>
          <w:tcPr>
            <w:tcW w:w="8412" w:type="dxa"/>
            <w:gridSpan w:val="18"/>
            <w:vAlign w:val="center"/>
            <w:hideMark/>
          </w:tcPr>
          <w:p w14:paraId="14D8DAB8" w14:textId="77777777" w:rsidR="00A402FE" w:rsidRPr="002538A8" w:rsidRDefault="00A402FE" w:rsidP="00010D22">
            <w:pPr>
              <w:keepNext/>
              <w:rPr>
                <w:sz w:val="16"/>
                <w:szCs w:val="16"/>
              </w:rPr>
            </w:pPr>
            <w:r>
              <w:rPr>
                <w:sz w:val="16"/>
              </w:rPr>
              <w:t>Nivolumab</w:t>
            </w:r>
          </w:p>
        </w:tc>
      </w:tr>
      <w:tr w:rsidR="00A402FE" w:rsidRPr="002538A8" w14:paraId="7ECE6C85" w14:textId="77777777" w:rsidTr="00010D22">
        <w:trPr>
          <w:trHeight w:val="20"/>
        </w:trPr>
        <w:tc>
          <w:tcPr>
            <w:tcW w:w="467" w:type="dxa"/>
            <w:vAlign w:val="center"/>
            <w:hideMark/>
          </w:tcPr>
          <w:p w14:paraId="10119670" w14:textId="77777777" w:rsidR="00A402FE" w:rsidRPr="002538A8" w:rsidRDefault="00A402FE" w:rsidP="00010D22">
            <w:pPr>
              <w:pStyle w:val="StyleTablerow8"/>
            </w:pPr>
            <w:r>
              <w:t>208</w:t>
            </w:r>
          </w:p>
        </w:tc>
        <w:tc>
          <w:tcPr>
            <w:tcW w:w="467" w:type="dxa"/>
            <w:vAlign w:val="center"/>
            <w:hideMark/>
          </w:tcPr>
          <w:p w14:paraId="0DC50BC6" w14:textId="77777777" w:rsidR="00A402FE" w:rsidRPr="002538A8" w:rsidRDefault="00A402FE" w:rsidP="00010D22">
            <w:pPr>
              <w:pStyle w:val="StyleTablerow8"/>
            </w:pPr>
            <w:r>
              <w:t>169</w:t>
            </w:r>
          </w:p>
        </w:tc>
        <w:tc>
          <w:tcPr>
            <w:tcW w:w="468" w:type="dxa"/>
            <w:vAlign w:val="center"/>
            <w:hideMark/>
          </w:tcPr>
          <w:p w14:paraId="5B617089" w14:textId="77777777" w:rsidR="00A402FE" w:rsidRPr="002538A8" w:rsidRDefault="00A402FE" w:rsidP="00010D22">
            <w:pPr>
              <w:pStyle w:val="StyleTablerow8"/>
            </w:pPr>
            <w:r>
              <w:t>144</w:t>
            </w:r>
          </w:p>
        </w:tc>
        <w:tc>
          <w:tcPr>
            <w:tcW w:w="467" w:type="dxa"/>
            <w:vAlign w:val="center"/>
            <w:hideMark/>
          </w:tcPr>
          <w:p w14:paraId="44272E28" w14:textId="77777777" w:rsidR="00A402FE" w:rsidRPr="002538A8" w:rsidRDefault="00A402FE" w:rsidP="00010D22">
            <w:pPr>
              <w:pStyle w:val="StyleTablerow8"/>
            </w:pPr>
            <w:r>
              <w:t>123</w:t>
            </w:r>
          </w:p>
        </w:tc>
        <w:tc>
          <w:tcPr>
            <w:tcW w:w="467" w:type="dxa"/>
            <w:vAlign w:val="center"/>
            <w:hideMark/>
          </w:tcPr>
          <w:p w14:paraId="2E228E12" w14:textId="77777777" w:rsidR="00A402FE" w:rsidRPr="002538A8" w:rsidRDefault="00A402FE" w:rsidP="00010D22">
            <w:pPr>
              <w:pStyle w:val="StyleTablerow8"/>
            </w:pPr>
            <w:r>
              <w:t>112</w:t>
            </w:r>
          </w:p>
        </w:tc>
        <w:tc>
          <w:tcPr>
            <w:tcW w:w="468" w:type="dxa"/>
            <w:vAlign w:val="center"/>
            <w:hideMark/>
          </w:tcPr>
          <w:p w14:paraId="7EB124B3" w14:textId="77777777" w:rsidR="00A402FE" w:rsidRPr="002538A8" w:rsidRDefault="00A402FE" w:rsidP="00010D22">
            <w:pPr>
              <w:pStyle w:val="StyleTablerow8"/>
            </w:pPr>
            <w:r>
              <w:t>108</w:t>
            </w:r>
          </w:p>
        </w:tc>
        <w:tc>
          <w:tcPr>
            <w:tcW w:w="467" w:type="dxa"/>
            <w:vAlign w:val="center"/>
            <w:hideMark/>
          </w:tcPr>
          <w:p w14:paraId="6CD9D0E6" w14:textId="77777777" w:rsidR="00A402FE" w:rsidRPr="002538A8" w:rsidRDefault="00A402FE" w:rsidP="00010D22">
            <w:pPr>
              <w:pStyle w:val="StyleTablerow8"/>
            </w:pPr>
            <w:r>
              <w:t>102</w:t>
            </w:r>
          </w:p>
        </w:tc>
        <w:tc>
          <w:tcPr>
            <w:tcW w:w="467" w:type="dxa"/>
            <w:vAlign w:val="center"/>
            <w:hideMark/>
          </w:tcPr>
          <w:p w14:paraId="7B2FFAB7" w14:textId="77777777" w:rsidR="00A402FE" w:rsidRPr="002538A8" w:rsidRDefault="00A402FE" w:rsidP="00010D22">
            <w:pPr>
              <w:pStyle w:val="StyleTablerow8"/>
            </w:pPr>
            <w:r>
              <w:t>92</w:t>
            </w:r>
          </w:p>
        </w:tc>
        <w:tc>
          <w:tcPr>
            <w:tcW w:w="468" w:type="dxa"/>
            <w:vAlign w:val="center"/>
            <w:hideMark/>
          </w:tcPr>
          <w:p w14:paraId="7AB245B9" w14:textId="77777777" w:rsidR="00A402FE" w:rsidRPr="002538A8" w:rsidRDefault="00A402FE" w:rsidP="00010D22">
            <w:pPr>
              <w:pStyle w:val="StyleTablerow8"/>
            </w:pPr>
            <w:r>
              <w:t>90</w:t>
            </w:r>
          </w:p>
        </w:tc>
        <w:tc>
          <w:tcPr>
            <w:tcW w:w="467" w:type="dxa"/>
            <w:vAlign w:val="center"/>
            <w:hideMark/>
          </w:tcPr>
          <w:p w14:paraId="2429C52B" w14:textId="77777777" w:rsidR="00A402FE" w:rsidRPr="002538A8" w:rsidRDefault="00A402FE" w:rsidP="00010D22">
            <w:pPr>
              <w:pStyle w:val="StyleTablerow8"/>
            </w:pPr>
            <w:r>
              <w:t>88</w:t>
            </w:r>
          </w:p>
        </w:tc>
        <w:tc>
          <w:tcPr>
            <w:tcW w:w="467" w:type="dxa"/>
            <w:vAlign w:val="center"/>
            <w:hideMark/>
          </w:tcPr>
          <w:p w14:paraId="717DB8F1" w14:textId="77777777" w:rsidR="00A402FE" w:rsidRPr="002538A8" w:rsidRDefault="00A402FE" w:rsidP="00010D22">
            <w:pPr>
              <w:pStyle w:val="StyleTablerow8"/>
            </w:pPr>
            <w:r>
              <w:t>86</w:t>
            </w:r>
          </w:p>
        </w:tc>
        <w:tc>
          <w:tcPr>
            <w:tcW w:w="468" w:type="dxa"/>
            <w:vAlign w:val="center"/>
            <w:hideMark/>
          </w:tcPr>
          <w:p w14:paraId="7F2CE9D6" w14:textId="77777777" w:rsidR="00A402FE" w:rsidRPr="002538A8" w:rsidRDefault="00A402FE" w:rsidP="00010D22">
            <w:pPr>
              <w:pStyle w:val="StyleTablerow8"/>
            </w:pPr>
            <w:r>
              <w:t>84</w:t>
            </w:r>
          </w:p>
        </w:tc>
        <w:tc>
          <w:tcPr>
            <w:tcW w:w="467" w:type="dxa"/>
            <w:vAlign w:val="center"/>
            <w:hideMark/>
          </w:tcPr>
          <w:p w14:paraId="7913B358" w14:textId="77777777" w:rsidR="00A402FE" w:rsidRPr="002538A8" w:rsidRDefault="00A402FE" w:rsidP="00010D22">
            <w:pPr>
              <w:pStyle w:val="StyleTablerow8"/>
            </w:pPr>
            <w:r>
              <w:t>83</w:t>
            </w:r>
          </w:p>
        </w:tc>
        <w:tc>
          <w:tcPr>
            <w:tcW w:w="467" w:type="dxa"/>
            <w:vAlign w:val="center"/>
          </w:tcPr>
          <w:p w14:paraId="03D439DF" w14:textId="77777777" w:rsidR="00A402FE" w:rsidRPr="002538A8" w:rsidRDefault="00A402FE" w:rsidP="00010D22">
            <w:pPr>
              <w:pStyle w:val="StyleTablerow8"/>
            </w:pPr>
            <w:r>
              <w:t>80</w:t>
            </w:r>
          </w:p>
        </w:tc>
        <w:tc>
          <w:tcPr>
            <w:tcW w:w="468" w:type="dxa"/>
            <w:vAlign w:val="center"/>
          </w:tcPr>
          <w:p w14:paraId="7FBCE012" w14:textId="77777777" w:rsidR="00A402FE" w:rsidRPr="002538A8" w:rsidRDefault="00A402FE" w:rsidP="00010D22">
            <w:pPr>
              <w:pStyle w:val="StyleTablerow8"/>
            </w:pPr>
            <w:r>
              <w:t>79</w:t>
            </w:r>
          </w:p>
        </w:tc>
        <w:tc>
          <w:tcPr>
            <w:tcW w:w="467" w:type="dxa"/>
            <w:vAlign w:val="center"/>
          </w:tcPr>
          <w:p w14:paraId="0BED1E5C" w14:textId="77777777" w:rsidR="00A402FE" w:rsidRPr="002538A8" w:rsidRDefault="00A402FE" w:rsidP="00010D22">
            <w:pPr>
              <w:pStyle w:val="StyleTablerow8"/>
            </w:pPr>
            <w:r>
              <w:t>70</w:t>
            </w:r>
          </w:p>
        </w:tc>
        <w:tc>
          <w:tcPr>
            <w:tcW w:w="467" w:type="dxa"/>
            <w:vAlign w:val="center"/>
          </w:tcPr>
          <w:p w14:paraId="22B260CD" w14:textId="77777777" w:rsidR="00A402FE" w:rsidRPr="002538A8" w:rsidRDefault="00A402FE" w:rsidP="00010D22">
            <w:pPr>
              <w:pStyle w:val="StyleTablerow8"/>
            </w:pPr>
            <w:r>
              <w:t>3</w:t>
            </w:r>
          </w:p>
        </w:tc>
        <w:tc>
          <w:tcPr>
            <w:tcW w:w="468" w:type="dxa"/>
            <w:vAlign w:val="center"/>
          </w:tcPr>
          <w:p w14:paraId="303866D9" w14:textId="77777777" w:rsidR="00A402FE" w:rsidRPr="002538A8" w:rsidRDefault="00A402FE" w:rsidP="00010D22">
            <w:pPr>
              <w:pStyle w:val="StyleTablerow8"/>
            </w:pPr>
            <w:r>
              <w:t>-</w:t>
            </w:r>
          </w:p>
        </w:tc>
      </w:tr>
      <w:tr w:rsidR="00A402FE" w:rsidRPr="002538A8" w14:paraId="5FEA0823" w14:textId="77777777" w:rsidTr="00010D22">
        <w:trPr>
          <w:trHeight w:val="20"/>
        </w:trPr>
        <w:tc>
          <w:tcPr>
            <w:tcW w:w="8412" w:type="dxa"/>
            <w:gridSpan w:val="18"/>
            <w:vAlign w:val="center"/>
            <w:hideMark/>
          </w:tcPr>
          <w:p w14:paraId="5026146A" w14:textId="77777777" w:rsidR="00A402FE" w:rsidRPr="002538A8" w:rsidRDefault="00A402FE" w:rsidP="00010D22">
            <w:pPr>
              <w:keepNext/>
              <w:rPr>
                <w:sz w:val="16"/>
                <w:szCs w:val="16"/>
              </w:rPr>
            </w:pPr>
            <w:r>
              <w:rPr>
                <w:sz w:val="16"/>
              </w:rPr>
              <w:t>Ipilimumab</w:t>
            </w:r>
          </w:p>
        </w:tc>
      </w:tr>
      <w:tr w:rsidR="00A402FE" w:rsidRPr="002538A8" w14:paraId="289DD901" w14:textId="77777777" w:rsidTr="00010D22">
        <w:trPr>
          <w:trHeight w:val="20"/>
        </w:trPr>
        <w:tc>
          <w:tcPr>
            <w:tcW w:w="467" w:type="dxa"/>
            <w:vAlign w:val="center"/>
            <w:hideMark/>
          </w:tcPr>
          <w:p w14:paraId="30471A8E" w14:textId="77777777" w:rsidR="00A402FE" w:rsidRPr="002538A8" w:rsidRDefault="00A402FE" w:rsidP="00010D22">
            <w:pPr>
              <w:pStyle w:val="StyleTablerow8"/>
            </w:pPr>
            <w:r>
              <w:t>202</w:t>
            </w:r>
          </w:p>
        </w:tc>
        <w:tc>
          <w:tcPr>
            <w:tcW w:w="467" w:type="dxa"/>
            <w:vAlign w:val="center"/>
            <w:hideMark/>
          </w:tcPr>
          <w:p w14:paraId="32D28C62" w14:textId="77777777" w:rsidR="00A402FE" w:rsidRPr="002538A8" w:rsidRDefault="00A402FE" w:rsidP="00010D22">
            <w:pPr>
              <w:pStyle w:val="StyleTablerow8"/>
            </w:pPr>
            <w:r>
              <w:t>158</w:t>
            </w:r>
          </w:p>
        </w:tc>
        <w:tc>
          <w:tcPr>
            <w:tcW w:w="468" w:type="dxa"/>
            <w:vAlign w:val="center"/>
            <w:hideMark/>
          </w:tcPr>
          <w:p w14:paraId="52605A6D" w14:textId="77777777" w:rsidR="00A402FE" w:rsidRPr="002538A8" w:rsidRDefault="00A402FE" w:rsidP="00010D22">
            <w:pPr>
              <w:pStyle w:val="StyleTablerow8"/>
            </w:pPr>
            <w:r>
              <w:t>124</w:t>
            </w:r>
          </w:p>
        </w:tc>
        <w:tc>
          <w:tcPr>
            <w:tcW w:w="467" w:type="dxa"/>
            <w:vAlign w:val="center"/>
            <w:hideMark/>
          </w:tcPr>
          <w:p w14:paraId="5579E4BC" w14:textId="77777777" w:rsidR="00A402FE" w:rsidRPr="002538A8" w:rsidRDefault="00A402FE" w:rsidP="00010D22">
            <w:pPr>
              <w:pStyle w:val="StyleTablerow8"/>
            </w:pPr>
            <w:r>
              <w:t>99</w:t>
            </w:r>
          </w:p>
        </w:tc>
        <w:tc>
          <w:tcPr>
            <w:tcW w:w="467" w:type="dxa"/>
            <w:vAlign w:val="center"/>
            <w:hideMark/>
          </w:tcPr>
          <w:p w14:paraId="4048D1AB" w14:textId="77777777" w:rsidR="00A402FE" w:rsidRPr="002538A8" w:rsidRDefault="00A402FE" w:rsidP="00010D22">
            <w:pPr>
              <w:pStyle w:val="StyleTablerow8"/>
            </w:pPr>
            <w:r>
              <w:t>80</w:t>
            </w:r>
          </w:p>
        </w:tc>
        <w:tc>
          <w:tcPr>
            <w:tcW w:w="468" w:type="dxa"/>
            <w:vAlign w:val="center"/>
            <w:hideMark/>
          </w:tcPr>
          <w:p w14:paraId="44A07100" w14:textId="77777777" w:rsidR="00A402FE" w:rsidRPr="002538A8" w:rsidRDefault="00A402FE" w:rsidP="00010D22">
            <w:pPr>
              <w:pStyle w:val="StyleTablerow8"/>
            </w:pPr>
            <w:r>
              <w:t>69</w:t>
            </w:r>
          </w:p>
        </w:tc>
        <w:tc>
          <w:tcPr>
            <w:tcW w:w="467" w:type="dxa"/>
            <w:vAlign w:val="center"/>
            <w:hideMark/>
          </w:tcPr>
          <w:p w14:paraId="5A1BEBB5" w14:textId="77777777" w:rsidR="00A402FE" w:rsidRPr="002538A8" w:rsidRDefault="00A402FE" w:rsidP="00010D22">
            <w:pPr>
              <w:pStyle w:val="StyleTablerow8"/>
            </w:pPr>
            <w:r>
              <w:t>59</w:t>
            </w:r>
          </w:p>
        </w:tc>
        <w:tc>
          <w:tcPr>
            <w:tcW w:w="467" w:type="dxa"/>
            <w:vAlign w:val="center"/>
            <w:hideMark/>
          </w:tcPr>
          <w:p w14:paraId="7C2E6F5E" w14:textId="77777777" w:rsidR="00A402FE" w:rsidRPr="002538A8" w:rsidRDefault="00A402FE" w:rsidP="00010D22">
            <w:pPr>
              <w:pStyle w:val="StyleTablerow8"/>
            </w:pPr>
            <w:r>
              <w:t>57</w:t>
            </w:r>
          </w:p>
        </w:tc>
        <w:tc>
          <w:tcPr>
            <w:tcW w:w="468" w:type="dxa"/>
            <w:vAlign w:val="center"/>
            <w:hideMark/>
          </w:tcPr>
          <w:p w14:paraId="1C736994" w14:textId="77777777" w:rsidR="00A402FE" w:rsidRPr="002538A8" w:rsidRDefault="00A402FE" w:rsidP="00010D22">
            <w:pPr>
              <w:pStyle w:val="StyleTablerow8"/>
            </w:pPr>
            <w:r>
              <w:t>55</w:t>
            </w:r>
          </w:p>
        </w:tc>
        <w:tc>
          <w:tcPr>
            <w:tcW w:w="467" w:type="dxa"/>
            <w:vAlign w:val="center"/>
            <w:hideMark/>
          </w:tcPr>
          <w:p w14:paraId="12A61322" w14:textId="77777777" w:rsidR="00A402FE" w:rsidRPr="002538A8" w:rsidRDefault="00A402FE" w:rsidP="00010D22">
            <w:pPr>
              <w:pStyle w:val="StyleTablerow8"/>
            </w:pPr>
            <w:r>
              <w:t>50</w:t>
            </w:r>
          </w:p>
        </w:tc>
        <w:tc>
          <w:tcPr>
            <w:tcW w:w="467" w:type="dxa"/>
            <w:vAlign w:val="center"/>
            <w:hideMark/>
          </w:tcPr>
          <w:p w14:paraId="0838B3F4" w14:textId="77777777" w:rsidR="00A402FE" w:rsidRPr="002538A8" w:rsidRDefault="00A402FE" w:rsidP="00010D22">
            <w:pPr>
              <w:pStyle w:val="StyleTablerow8"/>
            </w:pPr>
            <w:r>
              <w:t>46</w:t>
            </w:r>
          </w:p>
        </w:tc>
        <w:tc>
          <w:tcPr>
            <w:tcW w:w="468" w:type="dxa"/>
            <w:vAlign w:val="center"/>
            <w:hideMark/>
          </w:tcPr>
          <w:p w14:paraId="025C5EC0" w14:textId="77777777" w:rsidR="00A402FE" w:rsidRPr="002538A8" w:rsidRDefault="00A402FE" w:rsidP="00010D22">
            <w:pPr>
              <w:pStyle w:val="StyleTablerow8"/>
            </w:pPr>
            <w:r>
              <w:t>41</w:t>
            </w:r>
          </w:p>
        </w:tc>
        <w:tc>
          <w:tcPr>
            <w:tcW w:w="467" w:type="dxa"/>
            <w:vAlign w:val="center"/>
            <w:hideMark/>
          </w:tcPr>
          <w:p w14:paraId="2CABADB0" w14:textId="77777777" w:rsidR="00A402FE" w:rsidRPr="002538A8" w:rsidRDefault="00A402FE" w:rsidP="00010D22">
            <w:pPr>
              <w:pStyle w:val="StyleTablerow8"/>
            </w:pPr>
            <w:r>
              <w:t>39</w:t>
            </w:r>
          </w:p>
        </w:tc>
        <w:tc>
          <w:tcPr>
            <w:tcW w:w="467" w:type="dxa"/>
            <w:vAlign w:val="center"/>
          </w:tcPr>
          <w:p w14:paraId="51330CC9" w14:textId="77777777" w:rsidR="00A402FE" w:rsidRPr="002538A8" w:rsidRDefault="00A402FE" w:rsidP="00010D22">
            <w:pPr>
              <w:pStyle w:val="StyleTablerow8"/>
            </w:pPr>
            <w:r>
              <w:t>38</w:t>
            </w:r>
          </w:p>
        </w:tc>
        <w:tc>
          <w:tcPr>
            <w:tcW w:w="468" w:type="dxa"/>
            <w:vAlign w:val="center"/>
          </w:tcPr>
          <w:p w14:paraId="2E7E4F51" w14:textId="77777777" w:rsidR="00A402FE" w:rsidRPr="002538A8" w:rsidRDefault="00A402FE" w:rsidP="00010D22">
            <w:pPr>
              <w:pStyle w:val="StyleTablerow8"/>
            </w:pPr>
            <w:r>
              <w:t>38</w:t>
            </w:r>
          </w:p>
        </w:tc>
        <w:tc>
          <w:tcPr>
            <w:tcW w:w="467" w:type="dxa"/>
            <w:vAlign w:val="center"/>
          </w:tcPr>
          <w:p w14:paraId="3EB5972A" w14:textId="77777777" w:rsidR="00A402FE" w:rsidRPr="002538A8" w:rsidRDefault="00A402FE" w:rsidP="00010D22">
            <w:pPr>
              <w:pStyle w:val="StyleTablerow8"/>
            </w:pPr>
            <w:r>
              <w:t>33</w:t>
            </w:r>
          </w:p>
        </w:tc>
        <w:tc>
          <w:tcPr>
            <w:tcW w:w="467" w:type="dxa"/>
            <w:vAlign w:val="center"/>
          </w:tcPr>
          <w:p w14:paraId="5774FDB3" w14:textId="77777777" w:rsidR="00A402FE" w:rsidRPr="002538A8" w:rsidRDefault="00A402FE" w:rsidP="00010D22">
            <w:pPr>
              <w:pStyle w:val="StyleTablerow8"/>
            </w:pPr>
            <w:r>
              <w:t>0</w:t>
            </w:r>
          </w:p>
        </w:tc>
        <w:tc>
          <w:tcPr>
            <w:tcW w:w="468" w:type="dxa"/>
            <w:vAlign w:val="center"/>
          </w:tcPr>
          <w:p w14:paraId="3E3594E5" w14:textId="77777777" w:rsidR="00A402FE" w:rsidRPr="002538A8" w:rsidRDefault="00A402FE" w:rsidP="00010D22">
            <w:pPr>
              <w:pStyle w:val="StyleTablerow8"/>
            </w:pPr>
            <w:r>
              <w:t>-</w:t>
            </w:r>
          </w:p>
        </w:tc>
      </w:tr>
    </w:tbl>
    <w:p w14:paraId="4A9ABD99"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5CB955BE" w14:textId="77777777" w:rsidTr="00010D22">
        <w:tc>
          <w:tcPr>
            <w:tcW w:w="993" w:type="dxa"/>
            <w:hideMark/>
          </w:tcPr>
          <w:p w14:paraId="2D68864D"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DF50B25" w14:textId="77777777" w:rsidR="00A402FE" w:rsidRPr="002538A8" w:rsidRDefault="00A402FE" w:rsidP="00010D22">
            <w:pPr>
              <w:keepNext/>
              <w:rPr>
                <w:rFonts w:eastAsia="MS Mincho"/>
                <w:sz w:val="16"/>
                <w:szCs w:val="16"/>
              </w:rPr>
            </w:pPr>
            <w:r>
              <w:rPr>
                <w:sz w:val="16"/>
              </w:rPr>
              <w:t>Nivolumab+ipilimumab (hendelser: 109/210), median og 95 % KI: 65,94 (32,72, N.A.)</w:t>
            </w:r>
          </w:p>
        </w:tc>
      </w:tr>
      <w:tr w:rsidR="00A402FE" w:rsidRPr="002538A8" w14:paraId="03A7A9AC" w14:textId="77777777" w:rsidTr="00010D22">
        <w:tc>
          <w:tcPr>
            <w:tcW w:w="993" w:type="dxa"/>
            <w:hideMark/>
          </w:tcPr>
          <w:p w14:paraId="4D1B48EB"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2AC9329E" w14:textId="77777777" w:rsidR="00A402FE" w:rsidRPr="002538A8" w:rsidRDefault="00A402FE" w:rsidP="00010D22">
            <w:pPr>
              <w:keepNext/>
              <w:rPr>
                <w:rFonts w:eastAsia="MS Mincho"/>
                <w:sz w:val="16"/>
                <w:szCs w:val="16"/>
              </w:rPr>
            </w:pPr>
            <w:r>
              <w:rPr>
                <w:sz w:val="16"/>
              </w:rPr>
              <w:t>Nivolumab (hendelser: 121/208), median og 95 % KI: 35,94 måneder (23,06, 60,91)</w:t>
            </w:r>
          </w:p>
        </w:tc>
      </w:tr>
      <w:tr w:rsidR="00A402FE" w:rsidRPr="002538A8" w14:paraId="0F16B551" w14:textId="77777777" w:rsidTr="00010D22">
        <w:tc>
          <w:tcPr>
            <w:tcW w:w="993" w:type="dxa"/>
            <w:hideMark/>
          </w:tcPr>
          <w:p w14:paraId="5224EFE5"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6E13F7CF" w14:textId="77777777" w:rsidR="00A402FE" w:rsidRPr="002538A8" w:rsidRDefault="00A402FE" w:rsidP="00010D22">
            <w:pPr>
              <w:keepNext/>
              <w:rPr>
                <w:rFonts w:eastAsia="MS Mincho"/>
                <w:sz w:val="16"/>
                <w:szCs w:val="16"/>
              </w:rPr>
            </w:pPr>
            <w:r>
              <w:rPr>
                <w:sz w:val="16"/>
              </w:rPr>
              <w:t>Ipilimumab (hendelser: 157/202), median og 95 % KI: 18,40 måneder (13,70, 22,51)</w:t>
            </w:r>
          </w:p>
        </w:tc>
      </w:tr>
      <w:tr w:rsidR="00A402FE" w:rsidRPr="002538A8" w14:paraId="49E450CC" w14:textId="77777777" w:rsidTr="00010D22">
        <w:tc>
          <w:tcPr>
            <w:tcW w:w="9179" w:type="dxa"/>
            <w:gridSpan w:val="2"/>
          </w:tcPr>
          <w:p w14:paraId="7536944D" w14:textId="77777777" w:rsidR="00A402FE" w:rsidRPr="002538A8" w:rsidRDefault="00A402FE" w:rsidP="00010D22">
            <w:pPr>
              <w:keepNext/>
              <w:rPr>
                <w:rFonts w:eastAsia="MS Mincho"/>
                <w:sz w:val="16"/>
                <w:szCs w:val="16"/>
              </w:rPr>
            </w:pPr>
          </w:p>
        </w:tc>
      </w:tr>
      <w:tr w:rsidR="00A402FE" w:rsidRPr="002538A8" w14:paraId="7FC8B55B" w14:textId="77777777" w:rsidTr="00010D22">
        <w:tc>
          <w:tcPr>
            <w:tcW w:w="993" w:type="dxa"/>
          </w:tcPr>
          <w:p w14:paraId="56FC81A4" w14:textId="77777777" w:rsidR="00A402FE" w:rsidRPr="002538A8" w:rsidRDefault="00A402FE" w:rsidP="00010D22">
            <w:pPr>
              <w:keepNext/>
              <w:rPr>
                <w:rFonts w:eastAsia="MS Mincho"/>
                <w:sz w:val="16"/>
                <w:szCs w:val="16"/>
                <w:highlight w:val="yellow"/>
              </w:rPr>
            </w:pPr>
          </w:p>
        </w:tc>
        <w:tc>
          <w:tcPr>
            <w:tcW w:w="8186" w:type="dxa"/>
            <w:hideMark/>
          </w:tcPr>
          <w:p w14:paraId="3006611F" w14:textId="77777777" w:rsidR="00A402FE" w:rsidRPr="002538A8" w:rsidRDefault="00A402FE" w:rsidP="00010D22">
            <w:pPr>
              <w:keepNext/>
              <w:rPr>
                <w:rFonts w:eastAsia="MS Mincho"/>
                <w:sz w:val="16"/>
                <w:szCs w:val="16"/>
              </w:rPr>
            </w:pPr>
            <w:r>
              <w:rPr>
                <w:sz w:val="16"/>
              </w:rPr>
              <w:t>Nivolumab+ipilimumab vs. ipilimumab </w:t>
            </w:r>
            <w:r>
              <w:rPr>
                <w:sz w:val="16"/>
              </w:rPr>
              <w:noBreakHyphen/>
              <w:t> HR (95 % KI): 0,51 (0,40, 0,66)</w:t>
            </w:r>
          </w:p>
        </w:tc>
      </w:tr>
      <w:tr w:rsidR="00A402FE" w:rsidRPr="002538A8" w14:paraId="40A705DC" w14:textId="77777777" w:rsidTr="00010D22">
        <w:tc>
          <w:tcPr>
            <w:tcW w:w="993" w:type="dxa"/>
          </w:tcPr>
          <w:p w14:paraId="51E24EC1" w14:textId="77777777" w:rsidR="00A402FE" w:rsidRPr="002538A8" w:rsidRDefault="00A402FE" w:rsidP="00010D22">
            <w:pPr>
              <w:keepNext/>
              <w:rPr>
                <w:rFonts w:eastAsia="MS Mincho"/>
                <w:sz w:val="16"/>
                <w:szCs w:val="16"/>
                <w:highlight w:val="yellow"/>
              </w:rPr>
            </w:pPr>
          </w:p>
        </w:tc>
        <w:tc>
          <w:tcPr>
            <w:tcW w:w="8186" w:type="dxa"/>
            <w:hideMark/>
          </w:tcPr>
          <w:p w14:paraId="71F43520" w14:textId="77777777" w:rsidR="00A402FE" w:rsidRPr="002538A8" w:rsidRDefault="00A402FE" w:rsidP="00010D22">
            <w:pPr>
              <w:keepNext/>
              <w:rPr>
                <w:rFonts w:eastAsia="MS Mincho"/>
                <w:sz w:val="16"/>
                <w:szCs w:val="16"/>
              </w:rPr>
            </w:pPr>
            <w:r>
              <w:rPr>
                <w:sz w:val="16"/>
              </w:rPr>
              <w:t xml:space="preserve">Nivolumab vs. ipilimumab </w:t>
            </w:r>
            <w:r>
              <w:rPr>
                <w:sz w:val="16"/>
              </w:rPr>
              <w:noBreakHyphen/>
              <w:t xml:space="preserve"> HR (95% KI): 0.62 (0.49, 0.79)</w:t>
            </w:r>
          </w:p>
        </w:tc>
      </w:tr>
      <w:tr w:rsidR="00A402FE" w:rsidRPr="001566E3" w14:paraId="4805CCAA" w14:textId="77777777" w:rsidTr="00010D22">
        <w:tc>
          <w:tcPr>
            <w:tcW w:w="993" w:type="dxa"/>
          </w:tcPr>
          <w:p w14:paraId="62989EDD" w14:textId="77777777" w:rsidR="00A402FE" w:rsidRPr="002538A8" w:rsidRDefault="00A402FE" w:rsidP="00010D22">
            <w:pPr>
              <w:keepNext/>
              <w:rPr>
                <w:rFonts w:eastAsia="MS Mincho"/>
                <w:sz w:val="16"/>
                <w:szCs w:val="16"/>
                <w:highlight w:val="yellow"/>
              </w:rPr>
            </w:pPr>
          </w:p>
        </w:tc>
        <w:tc>
          <w:tcPr>
            <w:tcW w:w="8186" w:type="dxa"/>
            <w:hideMark/>
          </w:tcPr>
          <w:p w14:paraId="14136B3D" w14:textId="77777777" w:rsidR="00A402FE" w:rsidRPr="00C21E13" w:rsidRDefault="00A402FE" w:rsidP="00010D22">
            <w:pPr>
              <w:keepNext/>
              <w:rPr>
                <w:rFonts w:eastAsia="MS Mincho"/>
                <w:sz w:val="16"/>
                <w:szCs w:val="16"/>
              </w:rPr>
            </w:pPr>
            <w:r>
              <w:rPr>
                <w:sz w:val="16"/>
              </w:rPr>
              <w:t>Nivolumab+ipilimumab vs. nivolumab </w:t>
            </w:r>
            <w:r>
              <w:rPr>
                <w:sz w:val="16"/>
              </w:rPr>
              <w:noBreakHyphen/>
              <w:t> HR (95 % KI): 0,83 (0,64, 1,07)</w:t>
            </w:r>
          </w:p>
        </w:tc>
      </w:tr>
    </w:tbl>
    <w:p w14:paraId="218976DE" w14:textId="77777777" w:rsidR="00A402FE" w:rsidRPr="00C21E13" w:rsidRDefault="00A402FE" w:rsidP="00A402FE">
      <w:pPr>
        <w:pStyle w:val="EMEABodyText"/>
        <w:rPr>
          <w:sz w:val="10"/>
          <w:szCs w:val="10"/>
          <w:lang w:val="fr-FR"/>
        </w:rPr>
      </w:pPr>
    </w:p>
    <w:p w14:paraId="31A1E5B6" w14:textId="77777777" w:rsidR="00A402FE" w:rsidRPr="002538A8" w:rsidRDefault="00A402FE" w:rsidP="00A402FE">
      <w:pPr>
        <w:pStyle w:val="Style12"/>
        <w:rPr>
          <w:sz w:val="16"/>
          <w:szCs w:val="16"/>
        </w:rPr>
      </w:pPr>
      <w:r>
        <w:t>PD</w:t>
      </w:r>
      <w:r>
        <w:noBreakHyphen/>
        <w:t>L1</w:t>
      </w:r>
      <w:r>
        <w:noBreakHyphen/>
        <w:t>ekspresjon ≥ 5 %</w:t>
      </w:r>
    </w:p>
    <w:p w14:paraId="2AF64066" w14:textId="089C5C03" w:rsidR="00A402FE" w:rsidRPr="002538A8" w:rsidRDefault="00000000" w:rsidP="00A402FE">
      <w:pPr>
        <w:pStyle w:val="EMEABodyText"/>
        <w:keepNext/>
        <w:ind w:firstLine="284"/>
        <w:jc w:val="center"/>
        <w:rPr>
          <w:sz w:val="16"/>
          <w:szCs w:val="16"/>
        </w:rPr>
      </w:pPr>
      <w:r>
        <w:pict w14:anchorId="645741DE">
          <v:shape id="Text Box 24" o:spid="_x0000_s2057" type="#_x0000_t202" style="position:absolute;left:0;text-align:left;margin-left:71.1pt;margin-top:1.4pt;width:20.45pt;height:170.2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 inset="0,0,0,0">
              <w:txbxContent>
                <w:p w14:paraId="71E004B1" w14:textId="77777777" w:rsidR="000A48C0" w:rsidRPr="002538A8" w:rsidRDefault="000A48C0" w:rsidP="00A402FE">
                  <w:pPr>
                    <w:pStyle w:val="EMEATableCentered"/>
                    <w:widowControl w:val="0"/>
                    <w:rPr>
                      <w:b/>
                      <w:sz w:val="16"/>
                      <w:szCs w:val="16"/>
                    </w:rPr>
                  </w:pPr>
                  <w:r>
                    <w:rPr>
                      <w:sz w:val="16"/>
                    </w:rPr>
                    <w:t>Sannsynlighet for total overlevelse</w:t>
                  </w:r>
                </w:p>
              </w:txbxContent>
            </v:textbox>
            <w10:wrap anchorx="page"/>
          </v:shape>
        </w:pict>
      </w:r>
      <w:r w:rsidR="00275F90">
        <w:pict w14:anchorId="4C126AD5">
          <v:shape id="Picture 9" o:spid="_x0000_i1033" type="#_x0000_t75" style="width:424.35pt;height:173.25pt;visibility:visible;mso-wrap-style:square">
            <v:imagedata r:id="rId19" o:title=""/>
            <o:lock v:ext="edit" aspectratio="f"/>
          </v:shape>
        </w:pict>
      </w:r>
    </w:p>
    <w:p w14:paraId="44115542" w14:textId="77777777" w:rsidR="00A402FE" w:rsidRPr="002538A8" w:rsidRDefault="00A402FE" w:rsidP="00A402FE">
      <w:pPr>
        <w:pStyle w:val="EMEABodyText"/>
        <w:keepNext/>
        <w:jc w:val="center"/>
        <w:rPr>
          <w:sz w:val="16"/>
          <w:szCs w:val="16"/>
        </w:rPr>
      </w:pPr>
      <w:r>
        <w:rPr>
          <w:sz w:val="16"/>
        </w:rPr>
        <w:t>Total overlevelse (måneder)</w:t>
      </w:r>
    </w:p>
    <w:p w14:paraId="68009466" w14:textId="77777777" w:rsidR="00A402FE" w:rsidRPr="002538A8" w:rsidRDefault="00A402FE" w:rsidP="00A402FE">
      <w:pPr>
        <w:keepNext/>
        <w:ind w:left="700"/>
        <w:rPr>
          <w:sz w:val="18"/>
          <w:szCs w:val="18"/>
        </w:rPr>
      </w:pPr>
      <w:r>
        <w:rPr>
          <w:sz w:val="16"/>
        </w:rPr>
        <w:t>Antall pasienter med risiko</w:t>
      </w:r>
    </w:p>
    <w:tbl>
      <w:tblPr>
        <w:tblW w:w="4537" w:type="pct"/>
        <w:tblInd w:w="640" w:type="dxa"/>
        <w:tblLayout w:type="fixed"/>
        <w:tblLook w:val="04A0" w:firstRow="1" w:lastRow="0" w:firstColumn="1" w:lastColumn="0" w:noHBand="0" w:noVBand="1"/>
      </w:tblPr>
      <w:tblGrid>
        <w:gridCol w:w="468"/>
        <w:gridCol w:w="468"/>
        <w:gridCol w:w="468"/>
        <w:gridCol w:w="468"/>
        <w:gridCol w:w="468"/>
        <w:gridCol w:w="469"/>
        <w:gridCol w:w="468"/>
        <w:gridCol w:w="468"/>
        <w:gridCol w:w="468"/>
        <w:gridCol w:w="468"/>
        <w:gridCol w:w="468"/>
        <w:gridCol w:w="469"/>
        <w:gridCol w:w="468"/>
        <w:gridCol w:w="468"/>
        <w:gridCol w:w="468"/>
        <w:gridCol w:w="468"/>
        <w:gridCol w:w="468"/>
        <w:gridCol w:w="469"/>
      </w:tblGrid>
      <w:tr w:rsidR="00A402FE" w:rsidRPr="002538A8" w14:paraId="26450D2C" w14:textId="77777777" w:rsidTr="00010D22">
        <w:trPr>
          <w:trHeight w:val="20"/>
        </w:trPr>
        <w:tc>
          <w:tcPr>
            <w:tcW w:w="8427" w:type="dxa"/>
            <w:gridSpan w:val="18"/>
            <w:vAlign w:val="center"/>
            <w:hideMark/>
          </w:tcPr>
          <w:p w14:paraId="7949FB92" w14:textId="77777777" w:rsidR="00A402FE" w:rsidRPr="002538A8" w:rsidRDefault="00A402FE" w:rsidP="00010D22">
            <w:pPr>
              <w:keepNext/>
              <w:ind w:left="57"/>
              <w:rPr>
                <w:sz w:val="16"/>
                <w:szCs w:val="16"/>
              </w:rPr>
            </w:pPr>
            <w:r>
              <w:rPr>
                <w:sz w:val="16"/>
              </w:rPr>
              <w:t>Nivolumab+ipilimumab</w:t>
            </w:r>
          </w:p>
        </w:tc>
      </w:tr>
      <w:tr w:rsidR="00A402FE" w:rsidRPr="002538A8" w14:paraId="1E970FC2" w14:textId="77777777" w:rsidTr="00010D22">
        <w:trPr>
          <w:trHeight w:val="20"/>
        </w:trPr>
        <w:tc>
          <w:tcPr>
            <w:tcW w:w="468" w:type="dxa"/>
            <w:vAlign w:val="center"/>
            <w:hideMark/>
          </w:tcPr>
          <w:p w14:paraId="421711A6" w14:textId="77777777" w:rsidR="00A402FE" w:rsidRPr="002538A8" w:rsidRDefault="00A402FE" w:rsidP="00010D22">
            <w:pPr>
              <w:pStyle w:val="StyleTablerow8"/>
            </w:pPr>
            <w:r>
              <w:t>68</w:t>
            </w:r>
          </w:p>
        </w:tc>
        <w:tc>
          <w:tcPr>
            <w:tcW w:w="468" w:type="dxa"/>
            <w:vAlign w:val="center"/>
            <w:hideMark/>
          </w:tcPr>
          <w:p w14:paraId="0A0CDDC8" w14:textId="77777777" w:rsidR="00A402FE" w:rsidRPr="002538A8" w:rsidRDefault="00A402FE" w:rsidP="00010D22">
            <w:pPr>
              <w:pStyle w:val="StyleTablerow8"/>
            </w:pPr>
            <w:r>
              <w:t>56</w:t>
            </w:r>
          </w:p>
        </w:tc>
        <w:tc>
          <w:tcPr>
            <w:tcW w:w="468" w:type="dxa"/>
            <w:vAlign w:val="center"/>
            <w:hideMark/>
          </w:tcPr>
          <w:p w14:paraId="2AA4F848" w14:textId="77777777" w:rsidR="00A402FE" w:rsidRPr="002538A8" w:rsidRDefault="00A402FE" w:rsidP="00010D22">
            <w:pPr>
              <w:pStyle w:val="StyleTablerow8"/>
            </w:pPr>
            <w:r>
              <w:t>52</w:t>
            </w:r>
          </w:p>
        </w:tc>
        <w:tc>
          <w:tcPr>
            <w:tcW w:w="468" w:type="dxa"/>
            <w:vAlign w:val="center"/>
            <w:hideMark/>
          </w:tcPr>
          <w:p w14:paraId="15D5A598" w14:textId="77777777" w:rsidR="00A402FE" w:rsidRPr="002538A8" w:rsidRDefault="00A402FE" w:rsidP="00010D22">
            <w:pPr>
              <w:pStyle w:val="StyleTablerow8"/>
            </w:pPr>
            <w:r>
              <w:t>45</w:t>
            </w:r>
          </w:p>
        </w:tc>
        <w:tc>
          <w:tcPr>
            <w:tcW w:w="468" w:type="dxa"/>
            <w:vAlign w:val="center"/>
            <w:hideMark/>
          </w:tcPr>
          <w:p w14:paraId="403E7DFA" w14:textId="77777777" w:rsidR="00A402FE" w:rsidRPr="002538A8" w:rsidRDefault="00A402FE" w:rsidP="00010D22">
            <w:pPr>
              <w:pStyle w:val="StyleTablerow8"/>
            </w:pPr>
            <w:r>
              <w:t>45</w:t>
            </w:r>
          </w:p>
        </w:tc>
        <w:tc>
          <w:tcPr>
            <w:tcW w:w="469" w:type="dxa"/>
            <w:vAlign w:val="center"/>
            <w:hideMark/>
          </w:tcPr>
          <w:p w14:paraId="3873BDC8" w14:textId="77777777" w:rsidR="00A402FE" w:rsidRPr="002538A8" w:rsidRDefault="00A402FE" w:rsidP="00010D22">
            <w:pPr>
              <w:pStyle w:val="StyleTablerow8"/>
            </w:pPr>
            <w:r>
              <w:t>43</w:t>
            </w:r>
          </w:p>
        </w:tc>
        <w:tc>
          <w:tcPr>
            <w:tcW w:w="468" w:type="dxa"/>
            <w:vAlign w:val="center"/>
            <w:hideMark/>
          </w:tcPr>
          <w:p w14:paraId="4B4472F4" w14:textId="77777777" w:rsidR="00A402FE" w:rsidRPr="002538A8" w:rsidRDefault="00A402FE" w:rsidP="00010D22">
            <w:pPr>
              <w:pStyle w:val="StyleTablerow8"/>
            </w:pPr>
            <w:r>
              <w:t>43</w:t>
            </w:r>
          </w:p>
        </w:tc>
        <w:tc>
          <w:tcPr>
            <w:tcW w:w="468" w:type="dxa"/>
            <w:vAlign w:val="center"/>
            <w:hideMark/>
          </w:tcPr>
          <w:p w14:paraId="1BFAD78E" w14:textId="77777777" w:rsidR="00A402FE" w:rsidRPr="002538A8" w:rsidRDefault="00A402FE" w:rsidP="00010D22">
            <w:pPr>
              <w:pStyle w:val="StyleTablerow8"/>
            </w:pPr>
            <w:r>
              <w:t>41</w:t>
            </w:r>
          </w:p>
        </w:tc>
        <w:tc>
          <w:tcPr>
            <w:tcW w:w="468" w:type="dxa"/>
            <w:vAlign w:val="center"/>
            <w:hideMark/>
          </w:tcPr>
          <w:p w14:paraId="012C1F0F" w14:textId="77777777" w:rsidR="00A402FE" w:rsidRPr="002538A8" w:rsidRDefault="00A402FE" w:rsidP="00010D22">
            <w:pPr>
              <w:pStyle w:val="StyleTablerow8"/>
            </w:pPr>
            <w:r>
              <w:t>40</w:t>
            </w:r>
          </w:p>
        </w:tc>
        <w:tc>
          <w:tcPr>
            <w:tcW w:w="468" w:type="dxa"/>
            <w:vAlign w:val="center"/>
            <w:hideMark/>
          </w:tcPr>
          <w:p w14:paraId="14B025F8" w14:textId="77777777" w:rsidR="00A402FE" w:rsidRPr="002538A8" w:rsidRDefault="00A402FE" w:rsidP="00010D22">
            <w:pPr>
              <w:pStyle w:val="StyleTablerow8"/>
            </w:pPr>
            <w:r>
              <w:t>37</w:t>
            </w:r>
          </w:p>
        </w:tc>
        <w:tc>
          <w:tcPr>
            <w:tcW w:w="468" w:type="dxa"/>
            <w:vAlign w:val="center"/>
            <w:hideMark/>
          </w:tcPr>
          <w:p w14:paraId="44AD5251" w14:textId="77777777" w:rsidR="00A402FE" w:rsidRPr="002538A8" w:rsidRDefault="00A402FE" w:rsidP="00010D22">
            <w:pPr>
              <w:pStyle w:val="StyleTablerow8"/>
            </w:pPr>
            <w:r>
              <w:t>37</w:t>
            </w:r>
          </w:p>
        </w:tc>
        <w:tc>
          <w:tcPr>
            <w:tcW w:w="469" w:type="dxa"/>
            <w:vAlign w:val="center"/>
            <w:hideMark/>
          </w:tcPr>
          <w:p w14:paraId="483BCDBF" w14:textId="77777777" w:rsidR="00A402FE" w:rsidRPr="002538A8" w:rsidRDefault="00A402FE" w:rsidP="00010D22">
            <w:pPr>
              <w:pStyle w:val="StyleTablerow8"/>
            </w:pPr>
            <w:r>
              <w:t>36</w:t>
            </w:r>
          </w:p>
        </w:tc>
        <w:tc>
          <w:tcPr>
            <w:tcW w:w="468" w:type="dxa"/>
            <w:vAlign w:val="center"/>
            <w:hideMark/>
          </w:tcPr>
          <w:p w14:paraId="3950F227" w14:textId="77777777" w:rsidR="00A402FE" w:rsidRPr="002538A8" w:rsidRDefault="00A402FE" w:rsidP="00010D22">
            <w:pPr>
              <w:pStyle w:val="StyleTablerow8"/>
            </w:pPr>
            <w:r>
              <w:t>33</w:t>
            </w:r>
          </w:p>
        </w:tc>
        <w:tc>
          <w:tcPr>
            <w:tcW w:w="468" w:type="dxa"/>
            <w:vAlign w:val="center"/>
          </w:tcPr>
          <w:p w14:paraId="71668CDE" w14:textId="77777777" w:rsidR="00A402FE" w:rsidRPr="002538A8" w:rsidRDefault="00A402FE" w:rsidP="00010D22">
            <w:pPr>
              <w:pStyle w:val="StyleTablerow8"/>
            </w:pPr>
            <w:r>
              <w:t>32</w:t>
            </w:r>
          </w:p>
        </w:tc>
        <w:tc>
          <w:tcPr>
            <w:tcW w:w="468" w:type="dxa"/>
            <w:vAlign w:val="center"/>
          </w:tcPr>
          <w:p w14:paraId="06372487" w14:textId="77777777" w:rsidR="00A402FE" w:rsidRPr="002538A8" w:rsidRDefault="00A402FE" w:rsidP="00010D22">
            <w:pPr>
              <w:pStyle w:val="StyleTablerow8"/>
            </w:pPr>
            <w:r>
              <w:t>30</w:t>
            </w:r>
          </w:p>
        </w:tc>
        <w:tc>
          <w:tcPr>
            <w:tcW w:w="468" w:type="dxa"/>
            <w:vAlign w:val="center"/>
          </w:tcPr>
          <w:p w14:paraId="0C80F689" w14:textId="77777777" w:rsidR="00A402FE" w:rsidRPr="002538A8" w:rsidRDefault="00A402FE" w:rsidP="00010D22">
            <w:pPr>
              <w:pStyle w:val="StyleTablerow8"/>
            </w:pPr>
            <w:r>
              <w:t>27</w:t>
            </w:r>
          </w:p>
        </w:tc>
        <w:tc>
          <w:tcPr>
            <w:tcW w:w="468" w:type="dxa"/>
            <w:vAlign w:val="center"/>
          </w:tcPr>
          <w:p w14:paraId="4A7E8EAE" w14:textId="77777777" w:rsidR="00A402FE" w:rsidRPr="002538A8" w:rsidRDefault="00A402FE" w:rsidP="00010D22">
            <w:pPr>
              <w:pStyle w:val="StyleTablerow8"/>
            </w:pPr>
            <w:r>
              <w:t>1</w:t>
            </w:r>
          </w:p>
        </w:tc>
        <w:tc>
          <w:tcPr>
            <w:tcW w:w="469" w:type="dxa"/>
            <w:vAlign w:val="center"/>
          </w:tcPr>
          <w:p w14:paraId="743489CA" w14:textId="77777777" w:rsidR="00A402FE" w:rsidRPr="002538A8" w:rsidRDefault="00A402FE" w:rsidP="00010D22">
            <w:pPr>
              <w:pStyle w:val="StyleTablerow8"/>
            </w:pPr>
            <w:r>
              <w:t>-</w:t>
            </w:r>
          </w:p>
        </w:tc>
      </w:tr>
      <w:tr w:rsidR="00A402FE" w:rsidRPr="002538A8" w14:paraId="6A21251A" w14:textId="77777777" w:rsidTr="00010D22">
        <w:trPr>
          <w:trHeight w:val="20"/>
        </w:trPr>
        <w:tc>
          <w:tcPr>
            <w:tcW w:w="8427" w:type="dxa"/>
            <w:gridSpan w:val="18"/>
            <w:vAlign w:val="center"/>
            <w:hideMark/>
          </w:tcPr>
          <w:p w14:paraId="2444453E" w14:textId="77777777" w:rsidR="00A402FE" w:rsidRPr="002538A8" w:rsidRDefault="00A402FE" w:rsidP="00010D22">
            <w:pPr>
              <w:keepNext/>
              <w:ind w:left="57"/>
              <w:rPr>
                <w:sz w:val="16"/>
                <w:szCs w:val="16"/>
              </w:rPr>
            </w:pPr>
            <w:r>
              <w:rPr>
                <w:sz w:val="16"/>
              </w:rPr>
              <w:t>Nivolumab</w:t>
            </w:r>
          </w:p>
        </w:tc>
      </w:tr>
      <w:tr w:rsidR="00A402FE" w:rsidRPr="002538A8" w14:paraId="65352339" w14:textId="77777777" w:rsidTr="00010D22">
        <w:trPr>
          <w:trHeight w:val="20"/>
        </w:trPr>
        <w:tc>
          <w:tcPr>
            <w:tcW w:w="468" w:type="dxa"/>
            <w:vAlign w:val="center"/>
            <w:hideMark/>
          </w:tcPr>
          <w:p w14:paraId="14993E86" w14:textId="77777777" w:rsidR="00A402FE" w:rsidRPr="002538A8" w:rsidRDefault="00A402FE" w:rsidP="00010D22">
            <w:pPr>
              <w:pStyle w:val="StyleTablerow8"/>
            </w:pPr>
            <w:r>
              <w:t>80</w:t>
            </w:r>
          </w:p>
        </w:tc>
        <w:tc>
          <w:tcPr>
            <w:tcW w:w="468" w:type="dxa"/>
            <w:vAlign w:val="center"/>
            <w:hideMark/>
          </w:tcPr>
          <w:p w14:paraId="5600599E" w14:textId="77777777" w:rsidR="00A402FE" w:rsidRPr="002538A8" w:rsidRDefault="00A402FE" w:rsidP="00010D22">
            <w:pPr>
              <w:pStyle w:val="StyleTablerow8"/>
            </w:pPr>
            <w:r>
              <w:t>76</w:t>
            </w:r>
          </w:p>
        </w:tc>
        <w:tc>
          <w:tcPr>
            <w:tcW w:w="468" w:type="dxa"/>
            <w:vAlign w:val="center"/>
            <w:hideMark/>
          </w:tcPr>
          <w:p w14:paraId="667AF26A" w14:textId="77777777" w:rsidR="00A402FE" w:rsidRPr="002538A8" w:rsidRDefault="00A402FE" w:rsidP="00010D22">
            <w:pPr>
              <w:pStyle w:val="StyleTablerow8"/>
            </w:pPr>
            <w:r>
              <w:t>69</w:t>
            </w:r>
          </w:p>
        </w:tc>
        <w:tc>
          <w:tcPr>
            <w:tcW w:w="468" w:type="dxa"/>
            <w:vAlign w:val="center"/>
            <w:hideMark/>
          </w:tcPr>
          <w:p w14:paraId="15B2BB8E" w14:textId="77777777" w:rsidR="00A402FE" w:rsidRPr="002538A8" w:rsidRDefault="00A402FE" w:rsidP="00010D22">
            <w:pPr>
              <w:pStyle w:val="StyleTablerow8"/>
            </w:pPr>
            <w:r>
              <w:t>61</w:t>
            </w:r>
          </w:p>
        </w:tc>
        <w:tc>
          <w:tcPr>
            <w:tcW w:w="468" w:type="dxa"/>
            <w:vAlign w:val="center"/>
            <w:hideMark/>
          </w:tcPr>
          <w:p w14:paraId="04D1F169" w14:textId="77777777" w:rsidR="00A402FE" w:rsidRPr="002538A8" w:rsidRDefault="00A402FE" w:rsidP="00010D22">
            <w:pPr>
              <w:pStyle w:val="StyleTablerow8"/>
            </w:pPr>
            <w:r>
              <w:t>57</w:t>
            </w:r>
          </w:p>
        </w:tc>
        <w:tc>
          <w:tcPr>
            <w:tcW w:w="469" w:type="dxa"/>
            <w:vAlign w:val="center"/>
            <w:hideMark/>
          </w:tcPr>
          <w:p w14:paraId="0526ECD0" w14:textId="77777777" w:rsidR="00A402FE" w:rsidRPr="002538A8" w:rsidRDefault="00A402FE" w:rsidP="00010D22">
            <w:pPr>
              <w:pStyle w:val="StyleTablerow8"/>
            </w:pPr>
            <w:r>
              <w:t>53</w:t>
            </w:r>
          </w:p>
        </w:tc>
        <w:tc>
          <w:tcPr>
            <w:tcW w:w="468" w:type="dxa"/>
            <w:vAlign w:val="center"/>
            <w:hideMark/>
          </w:tcPr>
          <w:p w14:paraId="4157ACB9" w14:textId="77777777" w:rsidR="00A402FE" w:rsidRPr="002538A8" w:rsidRDefault="00A402FE" w:rsidP="00010D22">
            <w:pPr>
              <w:pStyle w:val="StyleTablerow8"/>
            </w:pPr>
            <w:r>
              <w:t>47</w:t>
            </w:r>
          </w:p>
        </w:tc>
        <w:tc>
          <w:tcPr>
            <w:tcW w:w="468" w:type="dxa"/>
            <w:vAlign w:val="center"/>
            <w:hideMark/>
          </w:tcPr>
          <w:p w14:paraId="5B8A01C8" w14:textId="77777777" w:rsidR="00A402FE" w:rsidRPr="002538A8" w:rsidRDefault="00A402FE" w:rsidP="00010D22">
            <w:pPr>
              <w:pStyle w:val="StyleTablerow8"/>
            </w:pPr>
            <w:r>
              <w:t>44</w:t>
            </w:r>
          </w:p>
        </w:tc>
        <w:tc>
          <w:tcPr>
            <w:tcW w:w="468" w:type="dxa"/>
            <w:vAlign w:val="center"/>
            <w:hideMark/>
          </w:tcPr>
          <w:p w14:paraId="587347EC" w14:textId="77777777" w:rsidR="00A402FE" w:rsidRPr="002538A8" w:rsidRDefault="00A402FE" w:rsidP="00010D22">
            <w:pPr>
              <w:pStyle w:val="StyleTablerow8"/>
            </w:pPr>
            <w:r>
              <w:t>43</w:t>
            </w:r>
          </w:p>
        </w:tc>
        <w:tc>
          <w:tcPr>
            <w:tcW w:w="468" w:type="dxa"/>
            <w:vAlign w:val="center"/>
            <w:hideMark/>
          </w:tcPr>
          <w:p w14:paraId="599B02A6" w14:textId="77777777" w:rsidR="00A402FE" w:rsidRPr="002538A8" w:rsidRDefault="00A402FE" w:rsidP="00010D22">
            <w:pPr>
              <w:pStyle w:val="StyleTablerow8"/>
            </w:pPr>
            <w:r>
              <w:t>41</w:t>
            </w:r>
          </w:p>
        </w:tc>
        <w:tc>
          <w:tcPr>
            <w:tcW w:w="468" w:type="dxa"/>
            <w:vAlign w:val="center"/>
            <w:hideMark/>
          </w:tcPr>
          <w:p w14:paraId="2AC172F2" w14:textId="77777777" w:rsidR="00A402FE" w:rsidRPr="002538A8" w:rsidRDefault="00A402FE" w:rsidP="00010D22">
            <w:pPr>
              <w:pStyle w:val="StyleTablerow8"/>
            </w:pPr>
            <w:r>
              <w:t>41</w:t>
            </w:r>
          </w:p>
        </w:tc>
        <w:tc>
          <w:tcPr>
            <w:tcW w:w="469" w:type="dxa"/>
            <w:vAlign w:val="center"/>
            <w:hideMark/>
          </w:tcPr>
          <w:p w14:paraId="5A63832E" w14:textId="77777777" w:rsidR="00A402FE" w:rsidRPr="002538A8" w:rsidRDefault="00A402FE" w:rsidP="00010D22">
            <w:pPr>
              <w:pStyle w:val="StyleTablerow8"/>
            </w:pPr>
            <w:r>
              <w:t>40</w:t>
            </w:r>
          </w:p>
        </w:tc>
        <w:tc>
          <w:tcPr>
            <w:tcW w:w="468" w:type="dxa"/>
            <w:vAlign w:val="center"/>
            <w:hideMark/>
          </w:tcPr>
          <w:p w14:paraId="36AC70AD" w14:textId="77777777" w:rsidR="00A402FE" w:rsidRPr="002538A8" w:rsidRDefault="00A402FE" w:rsidP="00010D22">
            <w:pPr>
              <w:pStyle w:val="StyleTablerow8"/>
            </w:pPr>
            <w:r>
              <w:t>38</w:t>
            </w:r>
          </w:p>
        </w:tc>
        <w:tc>
          <w:tcPr>
            <w:tcW w:w="468" w:type="dxa"/>
            <w:vAlign w:val="center"/>
          </w:tcPr>
          <w:p w14:paraId="106B6515" w14:textId="77777777" w:rsidR="00A402FE" w:rsidRPr="002538A8" w:rsidRDefault="00A402FE" w:rsidP="00010D22">
            <w:pPr>
              <w:pStyle w:val="StyleTablerow8"/>
            </w:pPr>
            <w:r>
              <w:t>38</w:t>
            </w:r>
          </w:p>
        </w:tc>
        <w:tc>
          <w:tcPr>
            <w:tcW w:w="468" w:type="dxa"/>
            <w:vAlign w:val="center"/>
          </w:tcPr>
          <w:p w14:paraId="03118E01" w14:textId="77777777" w:rsidR="00A402FE" w:rsidRPr="002538A8" w:rsidRDefault="00A402FE" w:rsidP="00010D22">
            <w:pPr>
              <w:pStyle w:val="StyleTablerow8"/>
            </w:pPr>
            <w:r>
              <w:t>36</w:t>
            </w:r>
          </w:p>
        </w:tc>
        <w:tc>
          <w:tcPr>
            <w:tcW w:w="468" w:type="dxa"/>
            <w:vAlign w:val="center"/>
          </w:tcPr>
          <w:p w14:paraId="538178C1" w14:textId="77777777" w:rsidR="00A402FE" w:rsidRPr="002538A8" w:rsidRDefault="00A402FE" w:rsidP="00010D22">
            <w:pPr>
              <w:pStyle w:val="StyleTablerow8"/>
            </w:pPr>
            <w:r>
              <w:t>33</w:t>
            </w:r>
          </w:p>
        </w:tc>
        <w:tc>
          <w:tcPr>
            <w:tcW w:w="468" w:type="dxa"/>
            <w:vAlign w:val="center"/>
          </w:tcPr>
          <w:p w14:paraId="29026D64" w14:textId="77777777" w:rsidR="00A402FE" w:rsidRPr="002538A8" w:rsidRDefault="00A402FE" w:rsidP="00010D22">
            <w:pPr>
              <w:pStyle w:val="StyleTablerow8"/>
            </w:pPr>
            <w:r>
              <w:t>1</w:t>
            </w:r>
          </w:p>
        </w:tc>
        <w:tc>
          <w:tcPr>
            <w:tcW w:w="469" w:type="dxa"/>
            <w:vAlign w:val="center"/>
          </w:tcPr>
          <w:p w14:paraId="5D2B67AC" w14:textId="77777777" w:rsidR="00A402FE" w:rsidRPr="002538A8" w:rsidRDefault="00A402FE" w:rsidP="00010D22">
            <w:pPr>
              <w:pStyle w:val="StyleTablerow8"/>
            </w:pPr>
            <w:r>
              <w:t>-</w:t>
            </w:r>
          </w:p>
        </w:tc>
      </w:tr>
      <w:tr w:rsidR="00A402FE" w:rsidRPr="002538A8" w14:paraId="7181AB29" w14:textId="77777777" w:rsidTr="00010D22">
        <w:trPr>
          <w:trHeight w:val="20"/>
        </w:trPr>
        <w:tc>
          <w:tcPr>
            <w:tcW w:w="8427" w:type="dxa"/>
            <w:gridSpan w:val="18"/>
            <w:vAlign w:val="center"/>
            <w:hideMark/>
          </w:tcPr>
          <w:p w14:paraId="42953792" w14:textId="77777777" w:rsidR="00A402FE" w:rsidRPr="002538A8" w:rsidRDefault="00A402FE" w:rsidP="00010D22">
            <w:pPr>
              <w:keepNext/>
              <w:ind w:left="57"/>
              <w:rPr>
                <w:sz w:val="16"/>
                <w:szCs w:val="16"/>
              </w:rPr>
            </w:pPr>
            <w:r>
              <w:rPr>
                <w:sz w:val="16"/>
              </w:rPr>
              <w:t>Ipilimumab</w:t>
            </w:r>
          </w:p>
        </w:tc>
      </w:tr>
      <w:tr w:rsidR="00A402FE" w:rsidRPr="002538A8" w14:paraId="633D5F1B" w14:textId="77777777" w:rsidTr="00010D22">
        <w:trPr>
          <w:trHeight w:val="20"/>
        </w:trPr>
        <w:tc>
          <w:tcPr>
            <w:tcW w:w="468" w:type="dxa"/>
            <w:vAlign w:val="center"/>
            <w:hideMark/>
          </w:tcPr>
          <w:p w14:paraId="16903CE8" w14:textId="77777777" w:rsidR="00A402FE" w:rsidRPr="002538A8" w:rsidRDefault="00A402FE" w:rsidP="00010D22">
            <w:pPr>
              <w:pStyle w:val="StyleTablerow8"/>
            </w:pPr>
            <w:r>
              <w:t>75</w:t>
            </w:r>
          </w:p>
        </w:tc>
        <w:tc>
          <w:tcPr>
            <w:tcW w:w="468" w:type="dxa"/>
            <w:vAlign w:val="center"/>
            <w:hideMark/>
          </w:tcPr>
          <w:p w14:paraId="367D513F" w14:textId="77777777" w:rsidR="00A402FE" w:rsidRPr="002538A8" w:rsidRDefault="00A402FE" w:rsidP="00010D22">
            <w:pPr>
              <w:pStyle w:val="StyleTablerow8"/>
            </w:pPr>
            <w:r>
              <w:t>66</w:t>
            </w:r>
          </w:p>
        </w:tc>
        <w:tc>
          <w:tcPr>
            <w:tcW w:w="468" w:type="dxa"/>
            <w:vAlign w:val="center"/>
            <w:hideMark/>
          </w:tcPr>
          <w:p w14:paraId="00A2A3E0" w14:textId="77777777" w:rsidR="00A402FE" w:rsidRPr="002538A8" w:rsidRDefault="00A402FE" w:rsidP="00010D22">
            <w:pPr>
              <w:pStyle w:val="StyleTablerow8"/>
            </w:pPr>
            <w:r>
              <w:t>60</w:t>
            </w:r>
          </w:p>
        </w:tc>
        <w:tc>
          <w:tcPr>
            <w:tcW w:w="468" w:type="dxa"/>
            <w:vAlign w:val="center"/>
            <w:hideMark/>
          </w:tcPr>
          <w:p w14:paraId="7A756E83" w14:textId="77777777" w:rsidR="00A402FE" w:rsidRPr="002538A8" w:rsidRDefault="00A402FE" w:rsidP="00010D22">
            <w:pPr>
              <w:pStyle w:val="StyleTablerow8"/>
            </w:pPr>
            <w:r>
              <w:t>46</w:t>
            </w:r>
          </w:p>
        </w:tc>
        <w:tc>
          <w:tcPr>
            <w:tcW w:w="468" w:type="dxa"/>
            <w:vAlign w:val="center"/>
            <w:hideMark/>
          </w:tcPr>
          <w:p w14:paraId="061D82E4" w14:textId="77777777" w:rsidR="00A402FE" w:rsidRPr="002538A8" w:rsidRDefault="00A402FE" w:rsidP="00010D22">
            <w:pPr>
              <w:pStyle w:val="StyleTablerow8"/>
            </w:pPr>
            <w:r>
              <w:t>40</w:t>
            </w:r>
          </w:p>
        </w:tc>
        <w:tc>
          <w:tcPr>
            <w:tcW w:w="469" w:type="dxa"/>
            <w:vAlign w:val="center"/>
            <w:hideMark/>
          </w:tcPr>
          <w:p w14:paraId="3533280A" w14:textId="77777777" w:rsidR="00A402FE" w:rsidRPr="002538A8" w:rsidRDefault="00A402FE" w:rsidP="00010D22">
            <w:pPr>
              <w:pStyle w:val="StyleTablerow8"/>
            </w:pPr>
            <w:r>
              <w:t>34</w:t>
            </w:r>
          </w:p>
        </w:tc>
        <w:tc>
          <w:tcPr>
            <w:tcW w:w="468" w:type="dxa"/>
            <w:vAlign w:val="center"/>
            <w:hideMark/>
          </w:tcPr>
          <w:p w14:paraId="0693DEDA" w14:textId="77777777" w:rsidR="00A402FE" w:rsidRPr="002538A8" w:rsidRDefault="00A402FE" w:rsidP="00010D22">
            <w:pPr>
              <w:pStyle w:val="StyleTablerow8"/>
            </w:pPr>
            <w:r>
              <w:t>32</w:t>
            </w:r>
          </w:p>
        </w:tc>
        <w:tc>
          <w:tcPr>
            <w:tcW w:w="468" w:type="dxa"/>
            <w:vAlign w:val="center"/>
            <w:hideMark/>
          </w:tcPr>
          <w:p w14:paraId="71D91527" w14:textId="77777777" w:rsidR="00A402FE" w:rsidRPr="002538A8" w:rsidRDefault="00A402FE" w:rsidP="00010D22">
            <w:pPr>
              <w:pStyle w:val="StyleTablerow8"/>
            </w:pPr>
            <w:r>
              <w:t>29</w:t>
            </w:r>
          </w:p>
        </w:tc>
        <w:tc>
          <w:tcPr>
            <w:tcW w:w="468" w:type="dxa"/>
            <w:vAlign w:val="center"/>
            <w:hideMark/>
          </w:tcPr>
          <w:p w14:paraId="300D6FB5" w14:textId="77777777" w:rsidR="00A402FE" w:rsidRPr="002538A8" w:rsidRDefault="00A402FE" w:rsidP="00010D22">
            <w:pPr>
              <w:pStyle w:val="StyleTablerow8"/>
            </w:pPr>
            <w:r>
              <w:t>25</w:t>
            </w:r>
          </w:p>
        </w:tc>
        <w:tc>
          <w:tcPr>
            <w:tcW w:w="468" w:type="dxa"/>
            <w:vAlign w:val="center"/>
            <w:hideMark/>
          </w:tcPr>
          <w:p w14:paraId="0E833405" w14:textId="77777777" w:rsidR="00A402FE" w:rsidRPr="002538A8" w:rsidRDefault="00A402FE" w:rsidP="00010D22">
            <w:pPr>
              <w:pStyle w:val="StyleTablerow8"/>
            </w:pPr>
            <w:r>
              <w:t>24</w:t>
            </w:r>
          </w:p>
        </w:tc>
        <w:tc>
          <w:tcPr>
            <w:tcW w:w="468" w:type="dxa"/>
            <w:vAlign w:val="center"/>
            <w:hideMark/>
          </w:tcPr>
          <w:p w14:paraId="5A6F5F4F" w14:textId="77777777" w:rsidR="00A402FE" w:rsidRPr="002538A8" w:rsidRDefault="00A402FE" w:rsidP="00010D22">
            <w:pPr>
              <w:pStyle w:val="StyleTablerow8"/>
            </w:pPr>
            <w:r>
              <w:t>22</w:t>
            </w:r>
          </w:p>
        </w:tc>
        <w:tc>
          <w:tcPr>
            <w:tcW w:w="469" w:type="dxa"/>
            <w:vAlign w:val="center"/>
            <w:hideMark/>
          </w:tcPr>
          <w:p w14:paraId="7DA83C14" w14:textId="77777777" w:rsidR="00A402FE" w:rsidRPr="002538A8" w:rsidRDefault="00A402FE" w:rsidP="00010D22">
            <w:pPr>
              <w:pStyle w:val="StyleTablerow8"/>
            </w:pPr>
            <w:r>
              <w:t>20</w:t>
            </w:r>
          </w:p>
        </w:tc>
        <w:tc>
          <w:tcPr>
            <w:tcW w:w="468" w:type="dxa"/>
            <w:vAlign w:val="center"/>
            <w:hideMark/>
          </w:tcPr>
          <w:p w14:paraId="3A15B810" w14:textId="77777777" w:rsidR="00A402FE" w:rsidRPr="002538A8" w:rsidRDefault="00A402FE" w:rsidP="00010D22">
            <w:pPr>
              <w:pStyle w:val="StyleTablerow8"/>
            </w:pPr>
            <w:r>
              <w:t>19</w:t>
            </w:r>
          </w:p>
        </w:tc>
        <w:tc>
          <w:tcPr>
            <w:tcW w:w="468" w:type="dxa"/>
            <w:vAlign w:val="center"/>
          </w:tcPr>
          <w:p w14:paraId="6E430DC2" w14:textId="77777777" w:rsidR="00A402FE" w:rsidRPr="002538A8" w:rsidRDefault="00A402FE" w:rsidP="00010D22">
            <w:pPr>
              <w:pStyle w:val="StyleTablerow8"/>
            </w:pPr>
            <w:r>
              <w:t>19</w:t>
            </w:r>
          </w:p>
        </w:tc>
        <w:tc>
          <w:tcPr>
            <w:tcW w:w="468" w:type="dxa"/>
            <w:vAlign w:val="center"/>
          </w:tcPr>
          <w:p w14:paraId="1D73C46A" w14:textId="77777777" w:rsidR="00A402FE" w:rsidRPr="002538A8" w:rsidRDefault="00A402FE" w:rsidP="00010D22">
            <w:pPr>
              <w:pStyle w:val="StyleTablerow8"/>
            </w:pPr>
            <w:r>
              <w:t>19</w:t>
            </w:r>
          </w:p>
        </w:tc>
        <w:tc>
          <w:tcPr>
            <w:tcW w:w="468" w:type="dxa"/>
            <w:vAlign w:val="center"/>
          </w:tcPr>
          <w:p w14:paraId="7D42D093" w14:textId="77777777" w:rsidR="00A402FE" w:rsidRPr="002538A8" w:rsidRDefault="00A402FE" w:rsidP="00010D22">
            <w:pPr>
              <w:pStyle w:val="StyleTablerow8"/>
            </w:pPr>
            <w:r>
              <w:t>18</w:t>
            </w:r>
          </w:p>
        </w:tc>
        <w:tc>
          <w:tcPr>
            <w:tcW w:w="468" w:type="dxa"/>
            <w:vAlign w:val="center"/>
          </w:tcPr>
          <w:p w14:paraId="07488ED8" w14:textId="77777777" w:rsidR="00A402FE" w:rsidRPr="002538A8" w:rsidRDefault="00A402FE" w:rsidP="00010D22">
            <w:pPr>
              <w:pStyle w:val="StyleTablerow8"/>
            </w:pPr>
            <w:r>
              <w:t>4</w:t>
            </w:r>
          </w:p>
        </w:tc>
        <w:tc>
          <w:tcPr>
            <w:tcW w:w="469" w:type="dxa"/>
            <w:vAlign w:val="center"/>
          </w:tcPr>
          <w:p w14:paraId="059C9644" w14:textId="77777777" w:rsidR="00A402FE" w:rsidRPr="002538A8" w:rsidRDefault="00A402FE" w:rsidP="00010D22">
            <w:pPr>
              <w:pStyle w:val="StyleTablerow8"/>
            </w:pPr>
            <w:r>
              <w:t>-</w:t>
            </w:r>
          </w:p>
        </w:tc>
      </w:tr>
    </w:tbl>
    <w:p w14:paraId="447675AF"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74EF7A1F" w14:textId="77777777" w:rsidTr="00010D22">
        <w:tc>
          <w:tcPr>
            <w:tcW w:w="993" w:type="dxa"/>
            <w:hideMark/>
          </w:tcPr>
          <w:p w14:paraId="0F8DA37A"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7C53E2F" w14:textId="77777777" w:rsidR="00A402FE" w:rsidRPr="002538A8" w:rsidRDefault="00A402FE" w:rsidP="00010D22">
            <w:pPr>
              <w:keepNext/>
              <w:rPr>
                <w:rFonts w:eastAsia="MS Mincho"/>
                <w:sz w:val="16"/>
                <w:szCs w:val="16"/>
              </w:rPr>
            </w:pPr>
            <w:r>
              <w:rPr>
                <w:sz w:val="16"/>
              </w:rPr>
              <w:t>Nivolumab+ipilimumab (hendelser: 33/68), median og 95 % KI: N.A. (39,06, N.A.)</w:t>
            </w:r>
          </w:p>
        </w:tc>
      </w:tr>
      <w:tr w:rsidR="00A402FE" w:rsidRPr="002538A8" w14:paraId="5EC59B33" w14:textId="77777777" w:rsidTr="00010D22">
        <w:tc>
          <w:tcPr>
            <w:tcW w:w="993" w:type="dxa"/>
            <w:hideMark/>
          </w:tcPr>
          <w:p w14:paraId="222CEA6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02A387B" w14:textId="77777777" w:rsidR="00A402FE" w:rsidRPr="002538A8" w:rsidRDefault="00A402FE" w:rsidP="00010D22">
            <w:pPr>
              <w:keepNext/>
              <w:rPr>
                <w:rFonts w:eastAsia="MS Mincho"/>
                <w:sz w:val="16"/>
                <w:szCs w:val="16"/>
              </w:rPr>
            </w:pPr>
            <w:r>
              <w:rPr>
                <w:sz w:val="16"/>
              </w:rPr>
              <w:t>Nivolumab (hendelser: 41/80), median og 95 % KI: 64,28 måneder (33,64, N.A.)</w:t>
            </w:r>
          </w:p>
        </w:tc>
      </w:tr>
      <w:tr w:rsidR="00A402FE" w:rsidRPr="002538A8" w14:paraId="41B9CFD2" w14:textId="77777777" w:rsidTr="00010D22">
        <w:tc>
          <w:tcPr>
            <w:tcW w:w="993" w:type="dxa"/>
            <w:hideMark/>
          </w:tcPr>
          <w:p w14:paraId="5DDFEF8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2F525D8" w14:textId="77777777" w:rsidR="00A402FE" w:rsidRPr="002538A8" w:rsidRDefault="00A402FE" w:rsidP="00010D22">
            <w:pPr>
              <w:keepNext/>
              <w:rPr>
                <w:rFonts w:eastAsia="MS Mincho"/>
                <w:sz w:val="16"/>
                <w:szCs w:val="16"/>
              </w:rPr>
            </w:pPr>
            <w:r>
              <w:rPr>
                <w:sz w:val="16"/>
              </w:rPr>
              <w:t>Ipilimumab (hendelser: 51/75), median og 95 % KI: 28,88 måneder (18,10, 44,16)</w:t>
            </w:r>
          </w:p>
        </w:tc>
      </w:tr>
      <w:tr w:rsidR="00A402FE" w:rsidRPr="002538A8" w14:paraId="48EE4A93" w14:textId="77777777" w:rsidTr="00010D22">
        <w:tc>
          <w:tcPr>
            <w:tcW w:w="9179" w:type="dxa"/>
            <w:gridSpan w:val="2"/>
          </w:tcPr>
          <w:p w14:paraId="10668AFA" w14:textId="77777777" w:rsidR="00A402FE" w:rsidRPr="002538A8" w:rsidRDefault="00A402FE" w:rsidP="00010D22">
            <w:pPr>
              <w:keepNext/>
              <w:rPr>
                <w:rFonts w:eastAsia="MS Mincho"/>
                <w:sz w:val="16"/>
                <w:szCs w:val="16"/>
              </w:rPr>
            </w:pPr>
          </w:p>
        </w:tc>
      </w:tr>
      <w:tr w:rsidR="00A402FE" w:rsidRPr="002538A8" w14:paraId="1538E493" w14:textId="77777777" w:rsidTr="00010D22">
        <w:tc>
          <w:tcPr>
            <w:tcW w:w="993" w:type="dxa"/>
          </w:tcPr>
          <w:p w14:paraId="78AFB441" w14:textId="77777777" w:rsidR="00A402FE" w:rsidRPr="002538A8" w:rsidRDefault="00A402FE" w:rsidP="00010D22">
            <w:pPr>
              <w:keepNext/>
              <w:rPr>
                <w:rFonts w:eastAsia="MS Mincho"/>
                <w:sz w:val="16"/>
                <w:szCs w:val="16"/>
                <w:highlight w:val="yellow"/>
              </w:rPr>
            </w:pPr>
          </w:p>
        </w:tc>
        <w:tc>
          <w:tcPr>
            <w:tcW w:w="8186" w:type="dxa"/>
            <w:hideMark/>
          </w:tcPr>
          <w:p w14:paraId="07A30D10" w14:textId="77777777" w:rsidR="00A402FE" w:rsidRPr="002538A8" w:rsidRDefault="00A402FE" w:rsidP="00010D22">
            <w:pPr>
              <w:keepNext/>
              <w:rPr>
                <w:rFonts w:eastAsia="MS Mincho"/>
                <w:sz w:val="16"/>
                <w:szCs w:val="16"/>
              </w:rPr>
            </w:pPr>
            <w:r>
              <w:rPr>
                <w:sz w:val="16"/>
              </w:rPr>
              <w:t>Nivolumab+ipilimumab vs. ipilimumab </w:t>
            </w:r>
            <w:r>
              <w:rPr>
                <w:sz w:val="16"/>
              </w:rPr>
              <w:noBreakHyphen/>
              <w:t> HR (95 % KI): 0,61 (0,39, 0,94)</w:t>
            </w:r>
          </w:p>
        </w:tc>
      </w:tr>
      <w:tr w:rsidR="00A402FE" w:rsidRPr="002538A8" w14:paraId="144D9886" w14:textId="77777777" w:rsidTr="00010D22">
        <w:tc>
          <w:tcPr>
            <w:tcW w:w="993" w:type="dxa"/>
          </w:tcPr>
          <w:p w14:paraId="42A59300" w14:textId="77777777" w:rsidR="00A402FE" w:rsidRPr="002538A8" w:rsidRDefault="00A402FE" w:rsidP="00010D22">
            <w:pPr>
              <w:keepNext/>
              <w:rPr>
                <w:rFonts w:eastAsia="MS Mincho"/>
                <w:sz w:val="16"/>
                <w:szCs w:val="16"/>
                <w:highlight w:val="yellow"/>
              </w:rPr>
            </w:pPr>
          </w:p>
        </w:tc>
        <w:tc>
          <w:tcPr>
            <w:tcW w:w="8186" w:type="dxa"/>
            <w:hideMark/>
          </w:tcPr>
          <w:p w14:paraId="6505384C" w14:textId="77777777" w:rsidR="00A402FE" w:rsidRPr="002538A8" w:rsidRDefault="00A402FE" w:rsidP="00010D22">
            <w:pPr>
              <w:keepNext/>
              <w:rPr>
                <w:rFonts w:eastAsia="MS Mincho"/>
                <w:sz w:val="16"/>
                <w:szCs w:val="16"/>
              </w:rPr>
            </w:pPr>
            <w:r>
              <w:rPr>
                <w:sz w:val="16"/>
              </w:rPr>
              <w:t>Nivolumab vs. ipilimumab </w:t>
            </w:r>
            <w:r>
              <w:rPr>
                <w:sz w:val="16"/>
              </w:rPr>
              <w:noBreakHyphen/>
              <w:t> HR (95 % KI): 0,61 (0,41, 0,93)</w:t>
            </w:r>
          </w:p>
        </w:tc>
      </w:tr>
      <w:tr w:rsidR="00A402FE" w:rsidRPr="001566E3" w14:paraId="7174D74F" w14:textId="77777777" w:rsidTr="00010D22">
        <w:tc>
          <w:tcPr>
            <w:tcW w:w="993" w:type="dxa"/>
          </w:tcPr>
          <w:p w14:paraId="7FE10925" w14:textId="77777777" w:rsidR="00A402FE" w:rsidRPr="002538A8" w:rsidRDefault="00A402FE" w:rsidP="00010D22">
            <w:pPr>
              <w:keepNext/>
              <w:rPr>
                <w:rFonts w:eastAsia="MS Mincho"/>
                <w:sz w:val="16"/>
                <w:szCs w:val="16"/>
                <w:highlight w:val="yellow"/>
              </w:rPr>
            </w:pPr>
          </w:p>
        </w:tc>
        <w:tc>
          <w:tcPr>
            <w:tcW w:w="8186" w:type="dxa"/>
            <w:hideMark/>
          </w:tcPr>
          <w:p w14:paraId="7728C0AE" w14:textId="77777777" w:rsidR="00A402FE" w:rsidRPr="00C21E13" w:rsidRDefault="00A402FE" w:rsidP="00010D22">
            <w:pPr>
              <w:keepNext/>
              <w:rPr>
                <w:rFonts w:eastAsia="MS Mincho"/>
                <w:sz w:val="16"/>
                <w:szCs w:val="16"/>
              </w:rPr>
            </w:pPr>
            <w:r>
              <w:rPr>
                <w:sz w:val="16"/>
              </w:rPr>
              <w:t>Nivolumab+ipilimumab vs. nivolumab </w:t>
            </w:r>
            <w:r>
              <w:rPr>
                <w:sz w:val="16"/>
              </w:rPr>
              <w:noBreakHyphen/>
              <w:t> HR (95 % KI): 0,99 (0,63, 1,57)</w:t>
            </w:r>
          </w:p>
        </w:tc>
      </w:tr>
    </w:tbl>
    <w:p w14:paraId="2A74D488" w14:textId="77777777" w:rsidR="00A402FE" w:rsidRPr="00C21E13" w:rsidRDefault="00A402FE" w:rsidP="00A402FE">
      <w:pPr>
        <w:rPr>
          <w:lang w:val="fr-FR"/>
        </w:rPr>
      </w:pPr>
    </w:p>
    <w:bookmarkEnd w:id="0"/>
    <w:p w14:paraId="3FB6279E" w14:textId="5F0A2F5C" w:rsidR="00C17966" w:rsidRPr="002538A8" w:rsidRDefault="00F36EFC" w:rsidP="00A71B6E">
      <w:pPr>
        <w:pStyle w:val="EMEABodyText"/>
        <w:keepNext/>
        <w:ind w:left="1418" w:hanging="1418"/>
        <w:rPr>
          <w:b/>
        </w:rPr>
      </w:pPr>
      <w:r>
        <w:rPr>
          <w:b/>
        </w:rPr>
        <w:t>Figur 7:</w:t>
      </w:r>
      <w:r>
        <w:rPr>
          <w:b/>
        </w:rPr>
        <w:tab/>
        <w:t>Total overlevelse ved PD</w:t>
      </w:r>
      <w:r>
        <w:rPr>
          <w:b/>
        </w:rPr>
        <w:noBreakHyphen/>
        <w:t>L1</w:t>
      </w:r>
      <w:r>
        <w:rPr>
          <w:b/>
        </w:rPr>
        <w:noBreakHyphen/>
        <w:t>ekspresjon: 1 % cut</w:t>
      </w:r>
      <w:r>
        <w:rPr>
          <w:b/>
        </w:rPr>
        <w:noBreakHyphen/>
        <w:t>off (CA209067) Oppfølging på minimum 90 måneder</w:t>
      </w:r>
    </w:p>
    <w:p w14:paraId="1D6EEFD7" w14:textId="77777777" w:rsidR="00A402FE" w:rsidRPr="002538A8" w:rsidRDefault="00752B61" w:rsidP="00A71B6E">
      <w:pPr>
        <w:pStyle w:val="Style12"/>
      </w:pPr>
      <w:r>
        <w:t>PD</w:t>
      </w:r>
      <w:r>
        <w:noBreakHyphen/>
        <w:t>L1</w:t>
      </w:r>
      <w:r>
        <w:noBreakHyphen/>
        <w:t>ekspresjon &lt; 1 %</w:t>
      </w:r>
    </w:p>
    <w:p w14:paraId="43F3D3C9" w14:textId="3C75E203" w:rsidR="00A402FE" w:rsidRPr="002538A8" w:rsidRDefault="00000000" w:rsidP="00A402FE">
      <w:pPr>
        <w:keepNext/>
        <w:ind w:firstLine="284"/>
        <w:jc w:val="center"/>
        <w:rPr>
          <w:b/>
          <w:sz w:val="16"/>
          <w:szCs w:val="16"/>
        </w:rPr>
      </w:pPr>
      <w:r>
        <w:pict w14:anchorId="133C853E">
          <v:shape id="Text Box 23" o:spid="_x0000_s2056" type="#_x0000_t202" style="position:absolute;left:0;text-align:left;margin-left:70.7pt;margin-top:7.6pt;width:21.9pt;height:149.75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 inset="0,0,0,0">
              <w:txbxContent>
                <w:p w14:paraId="2C839692" w14:textId="77777777" w:rsidR="000A48C0" w:rsidRPr="002538A8" w:rsidRDefault="000A48C0" w:rsidP="00A402FE">
                  <w:pPr>
                    <w:pStyle w:val="EMEATableCentered"/>
                    <w:widowControl w:val="0"/>
                    <w:rPr>
                      <w:b/>
                      <w:sz w:val="16"/>
                      <w:szCs w:val="16"/>
                    </w:rPr>
                  </w:pPr>
                  <w:r>
                    <w:rPr>
                      <w:sz w:val="16"/>
                    </w:rPr>
                    <w:t>Sannsynlighet for total overlevelse</w:t>
                  </w:r>
                </w:p>
              </w:txbxContent>
            </v:textbox>
            <w10:wrap anchorx="page"/>
          </v:shape>
        </w:pict>
      </w:r>
      <w:r w:rsidR="00275F90">
        <w:rPr>
          <w:b/>
          <w:sz w:val="20"/>
        </w:rPr>
        <w:pict w14:anchorId="5E0198B9">
          <v:shape id="Picture 10" o:spid="_x0000_i1034" type="#_x0000_t75" style="width:424.45pt;height:174.15pt;visibility:visible;mso-wrap-style:square">
            <v:imagedata r:id="rId20" o:title=""/>
            <o:lock v:ext="edit" aspectratio="f"/>
          </v:shape>
        </w:pict>
      </w:r>
    </w:p>
    <w:p w14:paraId="7C10A733" w14:textId="77777777" w:rsidR="00A402FE" w:rsidRPr="002538A8" w:rsidRDefault="00A402FE" w:rsidP="00A402FE">
      <w:pPr>
        <w:pStyle w:val="EMEABodyText"/>
        <w:keepNext/>
        <w:jc w:val="center"/>
        <w:rPr>
          <w:sz w:val="16"/>
          <w:szCs w:val="16"/>
        </w:rPr>
      </w:pPr>
      <w:r>
        <w:rPr>
          <w:sz w:val="16"/>
        </w:rPr>
        <w:t>Total overlevelse (måneder)</w:t>
      </w:r>
    </w:p>
    <w:p w14:paraId="25EB3FEC" w14:textId="77777777" w:rsidR="00A402FE" w:rsidRPr="002538A8" w:rsidRDefault="00A402FE" w:rsidP="00A402FE">
      <w:pPr>
        <w:keepNext/>
        <w:ind w:left="686"/>
        <w:rPr>
          <w:sz w:val="16"/>
          <w:szCs w:val="16"/>
        </w:rPr>
      </w:pPr>
      <w:r>
        <w:rPr>
          <w:sz w:val="16"/>
        </w:rPr>
        <w:t>Antall pasienter med risiko</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2538A8" w14:paraId="14EEEEC5" w14:textId="77777777" w:rsidTr="00010D22">
        <w:trPr>
          <w:cantSplit/>
          <w:trHeight w:val="20"/>
        </w:trPr>
        <w:tc>
          <w:tcPr>
            <w:tcW w:w="8370" w:type="dxa"/>
            <w:gridSpan w:val="18"/>
            <w:hideMark/>
          </w:tcPr>
          <w:p w14:paraId="4D0005E5" w14:textId="77777777" w:rsidR="00A402FE" w:rsidRPr="002538A8" w:rsidRDefault="00A402FE" w:rsidP="00010D22">
            <w:pPr>
              <w:keepNext/>
              <w:ind w:left="23"/>
              <w:rPr>
                <w:rFonts w:eastAsia="MS Mincho"/>
                <w:sz w:val="16"/>
                <w:szCs w:val="16"/>
              </w:rPr>
            </w:pPr>
            <w:r>
              <w:rPr>
                <w:sz w:val="16"/>
              </w:rPr>
              <w:t>Nivolumab+ipilimumab</w:t>
            </w:r>
          </w:p>
        </w:tc>
      </w:tr>
      <w:tr w:rsidR="00A402FE" w:rsidRPr="002538A8" w14:paraId="2A74FF0B" w14:textId="77777777" w:rsidTr="00010D22">
        <w:trPr>
          <w:cantSplit/>
          <w:trHeight w:val="20"/>
        </w:trPr>
        <w:tc>
          <w:tcPr>
            <w:tcW w:w="465" w:type="dxa"/>
            <w:vAlign w:val="center"/>
            <w:hideMark/>
          </w:tcPr>
          <w:p w14:paraId="2D4AC778" w14:textId="77777777" w:rsidR="00A402FE" w:rsidRPr="002538A8" w:rsidRDefault="00A402FE" w:rsidP="00010D22">
            <w:pPr>
              <w:pStyle w:val="StyleTablerow8"/>
              <w:rPr>
                <w:rFonts w:eastAsia="MS Mincho"/>
              </w:rPr>
            </w:pPr>
            <w:r>
              <w:t>123</w:t>
            </w:r>
          </w:p>
        </w:tc>
        <w:tc>
          <w:tcPr>
            <w:tcW w:w="465" w:type="dxa"/>
            <w:vAlign w:val="center"/>
            <w:hideMark/>
          </w:tcPr>
          <w:p w14:paraId="28D32082" w14:textId="77777777" w:rsidR="00A402FE" w:rsidRPr="002538A8" w:rsidRDefault="00A402FE" w:rsidP="00010D22">
            <w:pPr>
              <w:pStyle w:val="StyleTablerow8"/>
              <w:rPr>
                <w:rFonts w:eastAsia="MS Mincho"/>
              </w:rPr>
            </w:pPr>
            <w:r>
              <w:t>102</w:t>
            </w:r>
          </w:p>
        </w:tc>
        <w:tc>
          <w:tcPr>
            <w:tcW w:w="465" w:type="dxa"/>
            <w:vAlign w:val="center"/>
            <w:hideMark/>
          </w:tcPr>
          <w:p w14:paraId="4692F3DE" w14:textId="77777777" w:rsidR="00A402FE" w:rsidRPr="002538A8" w:rsidRDefault="00A402FE" w:rsidP="00010D22">
            <w:pPr>
              <w:pStyle w:val="StyleTablerow8"/>
              <w:rPr>
                <w:rFonts w:eastAsia="MS Mincho"/>
              </w:rPr>
            </w:pPr>
            <w:r>
              <w:t>82</w:t>
            </w:r>
          </w:p>
        </w:tc>
        <w:tc>
          <w:tcPr>
            <w:tcW w:w="465" w:type="dxa"/>
            <w:vAlign w:val="center"/>
            <w:hideMark/>
          </w:tcPr>
          <w:p w14:paraId="0EA260EC" w14:textId="77777777" w:rsidR="00A402FE" w:rsidRPr="002538A8" w:rsidRDefault="00A402FE" w:rsidP="00010D22">
            <w:pPr>
              <w:pStyle w:val="StyleTablerow8"/>
              <w:rPr>
                <w:rFonts w:eastAsia="MS Mincho"/>
              </w:rPr>
            </w:pPr>
            <w:r>
              <w:t>79</w:t>
            </w:r>
          </w:p>
        </w:tc>
        <w:tc>
          <w:tcPr>
            <w:tcW w:w="465" w:type="dxa"/>
            <w:vAlign w:val="center"/>
            <w:hideMark/>
          </w:tcPr>
          <w:p w14:paraId="066CE5FA" w14:textId="77777777" w:rsidR="00A402FE" w:rsidRPr="002538A8" w:rsidRDefault="00A402FE" w:rsidP="00010D22">
            <w:pPr>
              <w:pStyle w:val="StyleTablerow8"/>
              <w:rPr>
                <w:rFonts w:eastAsia="MS Mincho"/>
              </w:rPr>
            </w:pPr>
            <w:r>
              <w:t>74</w:t>
            </w:r>
          </w:p>
        </w:tc>
        <w:tc>
          <w:tcPr>
            <w:tcW w:w="465" w:type="dxa"/>
            <w:vAlign w:val="center"/>
            <w:hideMark/>
          </w:tcPr>
          <w:p w14:paraId="1ABF49B1" w14:textId="77777777" w:rsidR="00A402FE" w:rsidRPr="002538A8" w:rsidRDefault="00A402FE" w:rsidP="00010D22">
            <w:pPr>
              <w:pStyle w:val="StyleTablerow8"/>
              <w:rPr>
                <w:rFonts w:eastAsia="MS Mincho"/>
              </w:rPr>
            </w:pPr>
            <w:r>
              <w:t>70</w:t>
            </w:r>
          </w:p>
        </w:tc>
        <w:tc>
          <w:tcPr>
            <w:tcW w:w="465" w:type="dxa"/>
            <w:vAlign w:val="center"/>
            <w:hideMark/>
          </w:tcPr>
          <w:p w14:paraId="377AC2AC" w14:textId="77777777" w:rsidR="00A402FE" w:rsidRPr="002538A8" w:rsidRDefault="00A402FE" w:rsidP="00010D22">
            <w:pPr>
              <w:pStyle w:val="StyleTablerow8"/>
              <w:rPr>
                <w:rFonts w:eastAsia="MS Mincho"/>
              </w:rPr>
            </w:pPr>
            <w:r>
              <w:t>65</w:t>
            </w:r>
          </w:p>
        </w:tc>
        <w:tc>
          <w:tcPr>
            <w:tcW w:w="465" w:type="dxa"/>
            <w:vAlign w:val="center"/>
            <w:hideMark/>
          </w:tcPr>
          <w:p w14:paraId="7B8B233D" w14:textId="77777777" w:rsidR="00A402FE" w:rsidRPr="002538A8" w:rsidRDefault="00A402FE" w:rsidP="00010D22">
            <w:pPr>
              <w:pStyle w:val="StyleTablerow8"/>
              <w:rPr>
                <w:rFonts w:eastAsia="MS Mincho"/>
              </w:rPr>
            </w:pPr>
            <w:r>
              <w:t>63</w:t>
            </w:r>
          </w:p>
        </w:tc>
        <w:tc>
          <w:tcPr>
            <w:tcW w:w="465" w:type="dxa"/>
            <w:vAlign w:val="center"/>
            <w:hideMark/>
          </w:tcPr>
          <w:p w14:paraId="23D3C470" w14:textId="77777777" w:rsidR="00A402FE" w:rsidRPr="002538A8" w:rsidRDefault="00A402FE" w:rsidP="00010D22">
            <w:pPr>
              <w:pStyle w:val="StyleTablerow8"/>
              <w:rPr>
                <w:rFonts w:eastAsia="MS Mincho"/>
              </w:rPr>
            </w:pPr>
            <w:r>
              <w:t>62</w:t>
            </w:r>
          </w:p>
        </w:tc>
        <w:tc>
          <w:tcPr>
            <w:tcW w:w="465" w:type="dxa"/>
            <w:vAlign w:val="center"/>
            <w:hideMark/>
          </w:tcPr>
          <w:p w14:paraId="0E23B81C" w14:textId="77777777" w:rsidR="00A402FE" w:rsidRPr="002538A8" w:rsidRDefault="00A402FE" w:rsidP="00010D22">
            <w:pPr>
              <w:pStyle w:val="StyleTablerow8"/>
              <w:rPr>
                <w:rFonts w:eastAsia="MS Mincho"/>
              </w:rPr>
            </w:pPr>
            <w:r>
              <w:t>62</w:t>
            </w:r>
          </w:p>
        </w:tc>
        <w:tc>
          <w:tcPr>
            <w:tcW w:w="465" w:type="dxa"/>
            <w:vAlign w:val="center"/>
            <w:hideMark/>
          </w:tcPr>
          <w:p w14:paraId="0B5ABF3A" w14:textId="77777777" w:rsidR="00A402FE" w:rsidRPr="002538A8" w:rsidRDefault="00A402FE" w:rsidP="00010D22">
            <w:pPr>
              <w:pStyle w:val="StyleTablerow8"/>
              <w:rPr>
                <w:rFonts w:eastAsia="MS Mincho"/>
              </w:rPr>
            </w:pPr>
            <w:r>
              <w:t>62</w:t>
            </w:r>
          </w:p>
        </w:tc>
        <w:tc>
          <w:tcPr>
            <w:tcW w:w="465" w:type="dxa"/>
            <w:vAlign w:val="center"/>
            <w:hideMark/>
          </w:tcPr>
          <w:p w14:paraId="3366B843" w14:textId="77777777" w:rsidR="00A402FE" w:rsidRPr="002538A8" w:rsidRDefault="00A402FE" w:rsidP="00010D22">
            <w:pPr>
              <w:pStyle w:val="StyleTablerow8"/>
              <w:rPr>
                <w:rFonts w:eastAsia="MS Mincho"/>
              </w:rPr>
            </w:pPr>
            <w:r>
              <w:t>60</w:t>
            </w:r>
          </w:p>
        </w:tc>
        <w:tc>
          <w:tcPr>
            <w:tcW w:w="465" w:type="dxa"/>
            <w:vAlign w:val="center"/>
            <w:hideMark/>
          </w:tcPr>
          <w:p w14:paraId="06B7B1EB" w14:textId="77777777" w:rsidR="00A402FE" w:rsidRPr="002538A8" w:rsidRDefault="00A402FE" w:rsidP="00010D22">
            <w:pPr>
              <w:pStyle w:val="StyleTablerow8"/>
              <w:rPr>
                <w:rFonts w:eastAsia="MS Mincho"/>
              </w:rPr>
            </w:pPr>
            <w:r>
              <w:t>59</w:t>
            </w:r>
          </w:p>
        </w:tc>
        <w:tc>
          <w:tcPr>
            <w:tcW w:w="465" w:type="dxa"/>
            <w:vAlign w:val="center"/>
          </w:tcPr>
          <w:p w14:paraId="5031341A" w14:textId="77777777" w:rsidR="00A402FE" w:rsidRPr="002538A8" w:rsidRDefault="00A402FE" w:rsidP="00010D22">
            <w:pPr>
              <w:pStyle w:val="StyleTablerow8"/>
              <w:rPr>
                <w:rFonts w:eastAsia="MS Mincho"/>
              </w:rPr>
            </w:pPr>
            <w:r>
              <w:t>57</w:t>
            </w:r>
          </w:p>
        </w:tc>
        <w:tc>
          <w:tcPr>
            <w:tcW w:w="465" w:type="dxa"/>
            <w:vAlign w:val="center"/>
          </w:tcPr>
          <w:p w14:paraId="0AA897F9" w14:textId="77777777" w:rsidR="00A402FE" w:rsidRPr="002538A8" w:rsidRDefault="00A402FE" w:rsidP="00010D22">
            <w:pPr>
              <w:pStyle w:val="StyleTablerow8"/>
              <w:rPr>
                <w:rFonts w:eastAsia="MS Mincho"/>
              </w:rPr>
            </w:pPr>
            <w:r>
              <w:t>56</w:t>
            </w:r>
          </w:p>
        </w:tc>
        <w:tc>
          <w:tcPr>
            <w:tcW w:w="465" w:type="dxa"/>
            <w:vAlign w:val="center"/>
          </w:tcPr>
          <w:p w14:paraId="00DAECB9" w14:textId="77777777" w:rsidR="00A402FE" w:rsidRPr="002538A8" w:rsidRDefault="00A402FE" w:rsidP="00010D22">
            <w:pPr>
              <w:pStyle w:val="StyleTablerow8"/>
              <w:rPr>
                <w:rFonts w:eastAsia="MS Mincho"/>
              </w:rPr>
            </w:pPr>
            <w:r>
              <w:t>50</w:t>
            </w:r>
          </w:p>
        </w:tc>
        <w:tc>
          <w:tcPr>
            <w:tcW w:w="465" w:type="dxa"/>
            <w:vAlign w:val="center"/>
          </w:tcPr>
          <w:p w14:paraId="69B830B3" w14:textId="77777777" w:rsidR="00A402FE" w:rsidRPr="002538A8" w:rsidRDefault="00A402FE" w:rsidP="00010D22">
            <w:pPr>
              <w:pStyle w:val="StyleTablerow8"/>
              <w:rPr>
                <w:rFonts w:eastAsia="MS Mincho"/>
              </w:rPr>
            </w:pPr>
            <w:r>
              <w:t>5</w:t>
            </w:r>
          </w:p>
        </w:tc>
        <w:tc>
          <w:tcPr>
            <w:tcW w:w="465" w:type="dxa"/>
            <w:vAlign w:val="center"/>
          </w:tcPr>
          <w:p w14:paraId="5A312568" w14:textId="77777777" w:rsidR="00A402FE" w:rsidRPr="002538A8" w:rsidRDefault="00A402FE" w:rsidP="00010D22">
            <w:pPr>
              <w:pStyle w:val="StyleTablerow8"/>
              <w:rPr>
                <w:rFonts w:eastAsia="MS Mincho"/>
              </w:rPr>
            </w:pPr>
            <w:r>
              <w:t>-</w:t>
            </w:r>
          </w:p>
        </w:tc>
      </w:tr>
      <w:tr w:rsidR="00A402FE" w:rsidRPr="002538A8" w14:paraId="0ABB3C54" w14:textId="77777777" w:rsidTr="00010D22">
        <w:trPr>
          <w:cantSplit/>
          <w:trHeight w:val="20"/>
        </w:trPr>
        <w:tc>
          <w:tcPr>
            <w:tcW w:w="8370" w:type="dxa"/>
            <w:gridSpan w:val="18"/>
            <w:hideMark/>
          </w:tcPr>
          <w:p w14:paraId="656910ED" w14:textId="77777777" w:rsidR="00A402FE" w:rsidRPr="002538A8" w:rsidRDefault="00A402FE" w:rsidP="00010D22">
            <w:pPr>
              <w:keepNext/>
              <w:ind w:left="23"/>
              <w:rPr>
                <w:rFonts w:eastAsia="MS Mincho"/>
                <w:sz w:val="16"/>
                <w:szCs w:val="16"/>
              </w:rPr>
            </w:pPr>
            <w:r>
              <w:rPr>
                <w:sz w:val="16"/>
              </w:rPr>
              <w:t>Nivolumab</w:t>
            </w:r>
          </w:p>
        </w:tc>
      </w:tr>
      <w:tr w:rsidR="00A402FE" w:rsidRPr="002538A8" w14:paraId="5D4717CE" w14:textId="77777777" w:rsidTr="00010D22">
        <w:trPr>
          <w:cantSplit/>
          <w:trHeight w:val="20"/>
        </w:trPr>
        <w:tc>
          <w:tcPr>
            <w:tcW w:w="465" w:type="dxa"/>
            <w:vAlign w:val="center"/>
            <w:hideMark/>
          </w:tcPr>
          <w:p w14:paraId="4C060907" w14:textId="77777777" w:rsidR="00A402FE" w:rsidRPr="002538A8" w:rsidRDefault="00A402FE" w:rsidP="00010D22">
            <w:pPr>
              <w:pStyle w:val="StyleTablerow8"/>
              <w:rPr>
                <w:rFonts w:eastAsia="MS Mincho"/>
              </w:rPr>
            </w:pPr>
            <w:r>
              <w:t>117</w:t>
            </w:r>
          </w:p>
        </w:tc>
        <w:tc>
          <w:tcPr>
            <w:tcW w:w="465" w:type="dxa"/>
            <w:vAlign w:val="center"/>
            <w:hideMark/>
          </w:tcPr>
          <w:p w14:paraId="1E953952" w14:textId="77777777" w:rsidR="00A402FE" w:rsidRPr="002538A8" w:rsidRDefault="00A402FE" w:rsidP="00010D22">
            <w:pPr>
              <w:pStyle w:val="StyleTablerow8"/>
              <w:rPr>
                <w:rFonts w:eastAsia="MS Mincho"/>
              </w:rPr>
            </w:pPr>
            <w:r>
              <w:t>86</w:t>
            </w:r>
          </w:p>
        </w:tc>
        <w:tc>
          <w:tcPr>
            <w:tcW w:w="465" w:type="dxa"/>
            <w:vAlign w:val="center"/>
            <w:hideMark/>
          </w:tcPr>
          <w:p w14:paraId="5DC4C838" w14:textId="77777777" w:rsidR="00A402FE" w:rsidRPr="002538A8" w:rsidRDefault="00A402FE" w:rsidP="00010D22">
            <w:pPr>
              <w:pStyle w:val="StyleTablerow8"/>
              <w:rPr>
                <w:rFonts w:eastAsia="MS Mincho"/>
              </w:rPr>
            </w:pPr>
            <w:r>
              <w:t>73</w:t>
            </w:r>
          </w:p>
        </w:tc>
        <w:tc>
          <w:tcPr>
            <w:tcW w:w="465" w:type="dxa"/>
            <w:vAlign w:val="center"/>
            <w:hideMark/>
          </w:tcPr>
          <w:p w14:paraId="6141E67B" w14:textId="77777777" w:rsidR="00A402FE" w:rsidRPr="002538A8" w:rsidRDefault="00A402FE" w:rsidP="00010D22">
            <w:pPr>
              <w:pStyle w:val="StyleTablerow8"/>
              <w:rPr>
                <w:rFonts w:eastAsia="MS Mincho"/>
              </w:rPr>
            </w:pPr>
            <w:r>
              <w:t>62</w:t>
            </w:r>
          </w:p>
        </w:tc>
        <w:tc>
          <w:tcPr>
            <w:tcW w:w="465" w:type="dxa"/>
            <w:vAlign w:val="center"/>
            <w:hideMark/>
          </w:tcPr>
          <w:p w14:paraId="3833EA3B" w14:textId="77777777" w:rsidR="00A402FE" w:rsidRPr="002538A8" w:rsidRDefault="00A402FE" w:rsidP="00010D22">
            <w:pPr>
              <w:pStyle w:val="StyleTablerow8"/>
              <w:rPr>
                <w:rFonts w:eastAsia="MS Mincho"/>
              </w:rPr>
            </w:pPr>
            <w:r>
              <w:t>57</w:t>
            </w:r>
          </w:p>
        </w:tc>
        <w:tc>
          <w:tcPr>
            <w:tcW w:w="465" w:type="dxa"/>
            <w:vAlign w:val="center"/>
            <w:hideMark/>
          </w:tcPr>
          <w:p w14:paraId="3AADA257" w14:textId="77777777" w:rsidR="00A402FE" w:rsidRPr="002538A8" w:rsidRDefault="00A402FE" w:rsidP="00010D22">
            <w:pPr>
              <w:pStyle w:val="StyleTablerow8"/>
              <w:rPr>
                <w:rFonts w:eastAsia="MS Mincho"/>
              </w:rPr>
            </w:pPr>
            <w:r>
              <w:t>53</w:t>
            </w:r>
          </w:p>
        </w:tc>
        <w:tc>
          <w:tcPr>
            <w:tcW w:w="465" w:type="dxa"/>
            <w:vAlign w:val="center"/>
            <w:hideMark/>
          </w:tcPr>
          <w:p w14:paraId="3239B355" w14:textId="77777777" w:rsidR="00A402FE" w:rsidRPr="002538A8" w:rsidRDefault="00A402FE" w:rsidP="00010D22">
            <w:pPr>
              <w:pStyle w:val="StyleTablerow8"/>
              <w:rPr>
                <w:rFonts w:eastAsia="MS Mincho"/>
              </w:rPr>
            </w:pPr>
            <w:r>
              <w:t>49</w:t>
            </w:r>
          </w:p>
        </w:tc>
        <w:tc>
          <w:tcPr>
            <w:tcW w:w="465" w:type="dxa"/>
            <w:vAlign w:val="center"/>
            <w:hideMark/>
          </w:tcPr>
          <w:p w14:paraId="6AA1818B" w14:textId="77777777" w:rsidR="00A402FE" w:rsidRPr="002538A8" w:rsidRDefault="00A402FE" w:rsidP="00010D22">
            <w:pPr>
              <w:pStyle w:val="StyleTablerow8"/>
              <w:rPr>
                <w:rFonts w:eastAsia="MS Mincho"/>
              </w:rPr>
            </w:pPr>
            <w:r>
              <w:t>43</w:t>
            </w:r>
          </w:p>
        </w:tc>
        <w:tc>
          <w:tcPr>
            <w:tcW w:w="465" w:type="dxa"/>
            <w:vAlign w:val="center"/>
            <w:hideMark/>
          </w:tcPr>
          <w:p w14:paraId="50F39E24" w14:textId="77777777" w:rsidR="00A402FE" w:rsidRPr="002538A8" w:rsidRDefault="00A402FE" w:rsidP="00010D22">
            <w:pPr>
              <w:pStyle w:val="StyleTablerow8"/>
              <w:rPr>
                <w:rFonts w:eastAsia="MS Mincho"/>
              </w:rPr>
            </w:pPr>
            <w:r>
              <w:t>43</w:t>
            </w:r>
          </w:p>
        </w:tc>
        <w:tc>
          <w:tcPr>
            <w:tcW w:w="465" w:type="dxa"/>
            <w:vAlign w:val="center"/>
            <w:hideMark/>
          </w:tcPr>
          <w:p w14:paraId="2D06B374" w14:textId="77777777" w:rsidR="00A402FE" w:rsidRPr="002538A8" w:rsidRDefault="00A402FE" w:rsidP="00010D22">
            <w:pPr>
              <w:pStyle w:val="StyleTablerow8"/>
              <w:rPr>
                <w:rFonts w:eastAsia="MS Mincho"/>
              </w:rPr>
            </w:pPr>
            <w:r>
              <w:t>42</w:t>
            </w:r>
          </w:p>
        </w:tc>
        <w:tc>
          <w:tcPr>
            <w:tcW w:w="465" w:type="dxa"/>
            <w:vAlign w:val="center"/>
            <w:hideMark/>
          </w:tcPr>
          <w:p w14:paraId="751F43F3" w14:textId="77777777" w:rsidR="00A402FE" w:rsidRPr="002538A8" w:rsidRDefault="00A402FE" w:rsidP="00010D22">
            <w:pPr>
              <w:pStyle w:val="StyleTablerow8"/>
              <w:rPr>
                <w:rFonts w:eastAsia="MS Mincho"/>
              </w:rPr>
            </w:pPr>
            <w:r>
              <w:t>41</w:t>
            </w:r>
          </w:p>
        </w:tc>
        <w:tc>
          <w:tcPr>
            <w:tcW w:w="465" w:type="dxa"/>
            <w:vAlign w:val="center"/>
            <w:hideMark/>
          </w:tcPr>
          <w:p w14:paraId="4B7EC72D" w14:textId="77777777" w:rsidR="00A402FE" w:rsidRPr="002538A8" w:rsidRDefault="00A402FE" w:rsidP="00010D22">
            <w:pPr>
              <w:pStyle w:val="StyleTablerow8"/>
              <w:rPr>
                <w:rFonts w:eastAsia="MS Mincho"/>
              </w:rPr>
            </w:pPr>
            <w:r>
              <w:t>41</w:t>
            </w:r>
          </w:p>
        </w:tc>
        <w:tc>
          <w:tcPr>
            <w:tcW w:w="465" w:type="dxa"/>
            <w:vAlign w:val="center"/>
            <w:hideMark/>
          </w:tcPr>
          <w:p w14:paraId="59ABD39A" w14:textId="77777777" w:rsidR="00A402FE" w:rsidRPr="002538A8" w:rsidRDefault="00A402FE" w:rsidP="00010D22">
            <w:pPr>
              <w:pStyle w:val="StyleTablerow8"/>
              <w:rPr>
                <w:rFonts w:eastAsia="MS Mincho"/>
              </w:rPr>
            </w:pPr>
            <w:r>
              <w:t>40</w:t>
            </w:r>
          </w:p>
        </w:tc>
        <w:tc>
          <w:tcPr>
            <w:tcW w:w="465" w:type="dxa"/>
            <w:vAlign w:val="center"/>
          </w:tcPr>
          <w:p w14:paraId="2FE19503" w14:textId="77777777" w:rsidR="00A402FE" w:rsidRPr="002538A8" w:rsidRDefault="00A402FE" w:rsidP="00010D22">
            <w:pPr>
              <w:pStyle w:val="StyleTablerow8"/>
              <w:rPr>
                <w:rFonts w:eastAsia="MS Mincho"/>
              </w:rPr>
            </w:pPr>
            <w:r>
              <w:t>38</w:t>
            </w:r>
          </w:p>
        </w:tc>
        <w:tc>
          <w:tcPr>
            <w:tcW w:w="465" w:type="dxa"/>
            <w:vAlign w:val="center"/>
          </w:tcPr>
          <w:p w14:paraId="7C1E544D" w14:textId="77777777" w:rsidR="00A402FE" w:rsidRPr="002538A8" w:rsidRDefault="00A402FE" w:rsidP="00010D22">
            <w:pPr>
              <w:pStyle w:val="StyleTablerow8"/>
              <w:rPr>
                <w:rFonts w:eastAsia="MS Mincho"/>
              </w:rPr>
            </w:pPr>
            <w:r>
              <w:t>37</w:t>
            </w:r>
          </w:p>
        </w:tc>
        <w:tc>
          <w:tcPr>
            <w:tcW w:w="465" w:type="dxa"/>
            <w:vAlign w:val="center"/>
          </w:tcPr>
          <w:p w14:paraId="3295015D" w14:textId="77777777" w:rsidR="00A402FE" w:rsidRPr="002538A8" w:rsidRDefault="00A402FE" w:rsidP="00010D22">
            <w:pPr>
              <w:pStyle w:val="StyleTablerow8"/>
              <w:rPr>
                <w:rFonts w:eastAsia="MS Mincho"/>
              </w:rPr>
            </w:pPr>
            <w:r>
              <w:t>33</w:t>
            </w:r>
          </w:p>
        </w:tc>
        <w:tc>
          <w:tcPr>
            <w:tcW w:w="465" w:type="dxa"/>
            <w:vAlign w:val="center"/>
          </w:tcPr>
          <w:p w14:paraId="19621C23" w14:textId="77777777" w:rsidR="00A402FE" w:rsidRPr="002538A8" w:rsidRDefault="00A402FE" w:rsidP="00010D22">
            <w:pPr>
              <w:pStyle w:val="StyleTablerow8"/>
              <w:rPr>
                <w:rFonts w:eastAsia="MS Mincho"/>
              </w:rPr>
            </w:pPr>
            <w:r>
              <w:t>2</w:t>
            </w:r>
          </w:p>
        </w:tc>
        <w:tc>
          <w:tcPr>
            <w:tcW w:w="465" w:type="dxa"/>
            <w:vAlign w:val="center"/>
          </w:tcPr>
          <w:p w14:paraId="63DE2BE7" w14:textId="77777777" w:rsidR="00A402FE" w:rsidRPr="002538A8" w:rsidRDefault="00A402FE" w:rsidP="00010D22">
            <w:pPr>
              <w:pStyle w:val="StyleTablerow8"/>
              <w:rPr>
                <w:rFonts w:eastAsia="MS Mincho"/>
              </w:rPr>
            </w:pPr>
            <w:r>
              <w:t>-</w:t>
            </w:r>
          </w:p>
        </w:tc>
      </w:tr>
      <w:tr w:rsidR="00A402FE" w:rsidRPr="002538A8" w14:paraId="5B0A6FA9" w14:textId="77777777" w:rsidTr="00010D22">
        <w:trPr>
          <w:cantSplit/>
          <w:trHeight w:val="20"/>
        </w:trPr>
        <w:tc>
          <w:tcPr>
            <w:tcW w:w="8368" w:type="dxa"/>
            <w:gridSpan w:val="18"/>
            <w:hideMark/>
          </w:tcPr>
          <w:p w14:paraId="0B692057" w14:textId="77777777" w:rsidR="00A402FE" w:rsidRPr="002538A8" w:rsidRDefault="00A402FE" w:rsidP="00010D22">
            <w:pPr>
              <w:keepNext/>
              <w:ind w:left="23"/>
              <w:rPr>
                <w:rFonts w:eastAsia="MS Mincho"/>
                <w:sz w:val="16"/>
                <w:szCs w:val="16"/>
              </w:rPr>
            </w:pPr>
            <w:r>
              <w:rPr>
                <w:sz w:val="16"/>
              </w:rPr>
              <w:t>Ipilimumab</w:t>
            </w:r>
          </w:p>
        </w:tc>
      </w:tr>
      <w:tr w:rsidR="00A402FE" w:rsidRPr="002538A8" w14:paraId="1D5B5FE9" w14:textId="77777777" w:rsidTr="00010D22">
        <w:trPr>
          <w:cantSplit/>
          <w:trHeight w:val="20"/>
        </w:trPr>
        <w:tc>
          <w:tcPr>
            <w:tcW w:w="465" w:type="dxa"/>
            <w:vAlign w:val="center"/>
            <w:hideMark/>
          </w:tcPr>
          <w:p w14:paraId="3A6AA03B" w14:textId="77777777" w:rsidR="00A402FE" w:rsidRPr="002538A8" w:rsidRDefault="00A402FE" w:rsidP="00010D22">
            <w:pPr>
              <w:pStyle w:val="StyleTablerow8"/>
              <w:rPr>
                <w:rFonts w:eastAsia="MS Mincho"/>
              </w:rPr>
            </w:pPr>
            <w:r>
              <w:t>113</w:t>
            </w:r>
          </w:p>
        </w:tc>
        <w:tc>
          <w:tcPr>
            <w:tcW w:w="465" w:type="dxa"/>
            <w:vAlign w:val="center"/>
            <w:hideMark/>
          </w:tcPr>
          <w:p w14:paraId="2791B840" w14:textId="77777777" w:rsidR="00A402FE" w:rsidRPr="002538A8" w:rsidRDefault="00A402FE" w:rsidP="00010D22">
            <w:pPr>
              <w:pStyle w:val="StyleTablerow8"/>
              <w:rPr>
                <w:rFonts w:eastAsia="MS Mincho"/>
              </w:rPr>
            </w:pPr>
            <w:r>
              <w:t>87</w:t>
            </w:r>
          </w:p>
        </w:tc>
        <w:tc>
          <w:tcPr>
            <w:tcW w:w="465" w:type="dxa"/>
            <w:vAlign w:val="center"/>
            <w:hideMark/>
          </w:tcPr>
          <w:p w14:paraId="1C56274D" w14:textId="77777777" w:rsidR="00A402FE" w:rsidRPr="002538A8" w:rsidRDefault="00A402FE" w:rsidP="00010D22">
            <w:pPr>
              <w:pStyle w:val="StyleTablerow8"/>
              <w:rPr>
                <w:rFonts w:eastAsia="MS Mincho"/>
              </w:rPr>
            </w:pPr>
            <w:r>
              <w:t>71</w:t>
            </w:r>
          </w:p>
        </w:tc>
        <w:tc>
          <w:tcPr>
            <w:tcW w:w="465" w:type="dxa"/>
            <w:vAlign w:val="center"/>
            <w:hideMark/>
          </w:tcPr>
          <w:p w14:paraId="302E635B" w14:textId="77777777" w:rsidR="00A402FE" w:rsidRPr="002538A8" w:rsidRDefault="00A402FE" w:rsidP="00010D22">
            <w:pPr>
              <w:pStyle w:val="StyleTablerow8"/>
              <w:rPr>
                <w:rFonts w:eastAsia="MS Mincho"/>
              </w:rPr>
            </w:pPr>
            <w:r>
              <w:t>57</w:t>
            </w:r>
          </w:p>
        </w:tc>
        <w:tc>
          <w:tcPr>
            <w:tcW w:w="465" w:type="dxa"/>
            <w:vAlign w:val="center"/>
            <w:hideMark/>
          </w:tcPr>
          <w:p w14:paraId="7EA65E3D" w14:textId="77777777" w:rsidR="00A402FE" w:rsidRPr="002538A8" w:rsidRDefault="00A402FE" w:rsidP="00010D22">
            <w:pPr>
              <w:pStyle w:val="StyleTablerow8"/>
              <w:rPr>
                <w:rFonts w:eastAsia="MS Mincho"/>
              </w:rPr>
            </w:pPr>
            <w:r>
              <w:t>44</w:t>
            </w:r>
          </w:p>
        </w:tc>
        <w:tc>
          <w:tcPr>
            <w:tcW w:w="465" w:type="dxa"/>
            <w:vAlign w:val="center"/>
            <w:hideMark/>
          </w:tcPr>
          <w:p w14:paraId="4F7A559A" w14:textId="77777777" w:rsidR="00A402FE" w:rsidRPr="002538A8" w:rsidRDefault="00A402FE" w:rsidP="00010D22">
            <w:pPr>
              <w:pStyle w:val="StyleTablerow8"/>
              <w:rPr>
                <w:rFonts w:eastAsia="MS Mincho"/>
              </w:rPr>
            </w:pPr>
            <w:r>
              <w:t>36</w:t>
            </w:r>
          </w:p>
        </w:tc>
        <w:tc>
          <w:tcPr>
            <w:tcW w:w="465" w:type="dxa"/>
            <w:vAlign w:val="center"/>
            <w:hideMark/>
          </w:tcPr>
          <w:p w14:paraId="2332D023" w14:textId="77777777" w:rsidR="00A402FE" w:rsidRPr="002538A8" w:rsidRDefault="00A402FE" w:rsidP="00010D22">
            <w:pPr>
              <w:pStyle w:val="StyleTablerow8"/>
              <w:rPr>
                <w:rFonts w:eastAsia="MS Mincho"/>
              </w:rPr>
            </w:pPr>
            <w:r>
              <w:t>33</w:t>
            </w:r>
          </w:p>
        </w:tc>
        <w:tc>
          <w:tcPr>
            <w:tcW w:w="465" w:type="dxa"/>
            <w:vAlign w:val="center"/>
            <w:hideMark/>
          </w:tcPr>
          <w:p w14:paraId="6F67845C" w14:textId="77777777" w:rsidR="00A402FE" w:rsidRPr="002538A8" w:rsidRDefault="00A402FE" w:rsidP="00010D22">
            <w:pPr>
              <w:pStyle w:val="StyleTablerow8"/>
              <w:rPr>
                <w:rFonts w:eastAsia="MS Mincho"/>
              </w:rPr>
            </w:pPr>
            <w:r>
              <w:t>32</w:t>
            </w:r>
          </w:p>
        </w:tc>
        <w:tc>
          <w:tcPr>
            <w:tcW w:w="465" w:type="dxa"/>
            <w:vAlign w:val="center"/>
            <w:hideMark/>
          </w:tcPr>
          <w:p w14:paraId="714DBFB8" w14:textId="77777777" w:rsidR="00A402FE" w:rsidRPr="002538A8" w:rsidRDefault="00A402FE" w:rsidP="00010D22">
            <w:pPr>
              <w:pStyle w:val="StyleTablerow8"/>
              <w:rPr>
                <w:rFonts w:eastAsia="MS Mincho"/>
              </w:rPr>
            </w:pPr>
            <w:r>
              <w:t>31</w:t>
            </w:r>
          </w:p>
        </w:tc>
        <w:tc>
          <w:tcPr>
            <w:tcW w:w="465" w:type="dxa"/>
            <w:vAlign w:val="center"/>
            <w:hideMark/>
          </w:tcPr>
          <w:p w14:paraId="4EC0F140" w14:textId="77777777" w:rsidR="00A402FE" w:rsidRPr="002538A8" w:rsidRDefault="00A402FE" w:rsidP="00010D22">
            <w:pPr>
              <w:pStyle w:val="StyleTablerow8"/>
              <w:rPr>
                <w:rFonts w:eastAsia="MS Mincho"/>
              </w:rPr>
            </w:pPr>
            <w:r>
              <w:t>28</w:t>
            </w:r>
          </w:p>
        </w:tc>
        <w:tc>
          <w:tcPr>
            <w:tcW w:w="465" w:type="dxa"/>
            <w:vAlign w:val="center"/>
            <w:hideMark/>
          </w:tcPr>
          <w:p w14:paraId="5AF40462" w14:textId="77777777" w:rsidR="00A402FE" w:rsidRPr="002538A8" w:rsidRDefault="00A402FE" w:rsidP="00010D22">
            <w:pPr>
              <w:pStyle w:val="StyleTablerow8"/>
              <w:rPr>
                <w:rFonts w:eastAsia="MS Mincho"/>
              </w:rPr>
            </w:pPr>
            <w:r>
              <w:t>27</w:t>
            </w:r>
          </w:p>
        </w:tc>
        <w:tc>
          <w:tcPr>
            <w:tcW w:w="465" w:type="dxa"/>
            <w:vAlign w:val="center"/>
            <w:hideMark/>
          </w:tcPr>
          <w:p w14:paraId="5E58FF2A" w14:textId="77777777" w:rsidR="00A402FE" w:rsidRPr="002538A8" w:rsidRDefault="00A402FE" w:rsidP="00010D22">
            <w:pPr>
              <w:pStyle w:val="StyleTablerow8"/>
              <w:rPr>
                <w:rFonts w:eastAsia="MS Mincho"/>
              </w:rPr>
            </w:pPr>
            <w:r>
              <w:t>22</w:t>
            </w:r>
          </w:p>
        </w:tc>
        <w:tc>
          <w:tcPr>
            <w:tcW w:w="465" w:type="dxa"/>
            <w:vAlign w:val="center"/>
            <w:hideMark/>
          </w:tcPr>
          <w:p w14:paraId="1741C6C0" w14:textId="77777777" w:rsidR="00A402FE" w:rsidRPr="002538A8" w:rsidRDefault="00A402FE" w:rsidP="00010D22">
            <w:pPr>
              <w:pStyle w:val="StyleTablerow8"/>
              <w:rPr>
                <w:rFonts w:eastAsia="MS Mincho"/>
              </w:rPr>
            </w:pPr>
            <w:r>
              <w:t>22</w:t>
            </w:r>
          </w:p>
        </w:tc>
        <w:tc>
          <w:tcPr>
            <w:tcW w:w="465" w:type="dxa"/>
            <w:vAlign w:val="center"/>
          </w:tcPr>
          <w:p w14:paraId="51727B15" w14:textId="77777777" w:rsidR="00A402FE" w:rsidRPr="002538A8" w:rsidRDefault="00A402FE" w:rsidP="00010D22">
            <w:pPr>
              <w:pStyle w:val="StyleTablerow8"/>
              <w:rPr>
                <w:rFonts w:eastAsia="MS Mincho"/>
              </w:rPr>
            </w:pPr>
            <w:r>
              <w:t>22</w:t>
            </w:r>
          </w:p>
        </w:tc>
        <w:tc>
          <w:tcPr>
            <w:tcW w:w="465" w:type="dxa"/>
            <w:vAlign w:val="center"/>
          </w:tcPr>
          <w:p w14:paraId="2FE8AB79" w14:textId="77777777" w:rsidR="00A402FE" w:rsidRPr="002538A8" w:rsidRDefault="00A402FE" w:rsidP="00010D22">
            <w:pPr>
              <w:pStyle w:val="StyleTablerow8"/>
              <w:rPr>
                <w:rFonts w:eastAsia="MS Mincho"/>
              </w:rPr>
            </w:pPr>
            <w:r>
              <w:t>22</w:t>
            </w:r>
          </w:p>
        </w:tc>
        <w:tc>
          <w:tcPr>
            <w:tcW w:w="465" w:type="dxa"/>
            <w:vAlign w:val="center"/>
          </w:tcPr>
          <w:p w14:paraId="0C070871" w14:textId="77777777" w:rsidR="00A402FE" w:rsidRPr="002538A8" w:rsidRDefault="00A402FE" w:rsidP="00010D22">
            <w:pPr>
              <w:pStyle w:val="StyleTablerow8"/>
              <w:rPr>
                <w:rFonts w:eastAsia="MS Mincho"/>
              </w:rPr>
            </w:pPr>
            <w:r>
              <w:t>18</w:t>
            </w:r>
          </w:p>
        </w:tc>
        <w:tc>
          <w:tcPr>
            <w:tcW w:w="465" w:type="dxa"/>
            <w:vAlign w:val="center"/>
          </w:tcPr>
          <w:p w14:paraId="04DB9578" w14:textId="77777777" w:rsidR="00A402FE" w:rsidRPr="002538A8" w:rsidRDefault="00A402FE" w:rsidP="00010D22">
            <w:pPr>
              <w:pStyle w:val="StyleTablerow8"/>
              <w:rPr>
                <w:rFonts w:eastAsia="MS Mincho"/>
              </w:rPr>
            </w:pPr>
            <w:r>
              <w:t>0</w:t>
            </w:r>
          </w:p>
        </w:tc>
        <w:tc>
          <w:tcPr>
            <w:tcW w:w="465" w:type="dxa"/>
            <w:vAlign w:val="center"/>
          </w:tcPr>
          <w:p w14:paraId="7701DBD5" w14:textId="77777777" w:rsidR="00A402FE" w:rsidRPr="002538A8" w:rsidRDefault="00A402FE" w:rsidP="00010D22">
            <w:pPr>
              <w:pStyle w:val="StyleTablerow8"/>
              <w:rPr>
                <w:rFonts w:eastAsia="MS Mincho"/>
              </w:rPr>
            </w:pPr>
            <w:r>
              <w:t>-</w:t>
            </w:r>
          </w:p>
        </w:tc>
      </w:tr>
    </w:tbl>
    <w:p w14:paraId="557B25E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47162642" w14:textId="77777777" w:rsidTr="00010D22">
        <w:tc>
          <w:tcPr>
            <w:tcW w:w="993" w:type="dxa"/>
            <w:hideMark/>
          </w:tcPr>
          <w:p w14:paraId="706A6BA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DB0EA37" w14:textId="77777777" w:rsidR="00A402FE" w:rsidRPr="002538A8" w:rsidRDefault="00A402FE" w:rsidP="00010D22">
            <w:pPr>
              <w:keepNext/>
              <w:rPr>
                <w:rFonts w:eastAsia="MS Mincho"/>
                <w:sz w:val="16"/>
                <w:szCs w:val="16"/>
              </w:rPr>
            </w:pPr>
            <w:r>
              <w:rPr>
                <w:sz w:val="16"/>
              </w:rPr>
              <w:t>Nivolumab+ipilimumab (hendelser: 66/123), median og 95 % KI: 61,44 (26,45, N.A.)</w:t>
            </w:r>
          </w:p>
        </w:tc>
      </w:tr>
      <w:tr w:rsidR="00A402FE" w:rsidRPr="002538A8" w14:paraId="4159CE5C" w14:textId="77777777" w:rsidTr="00010D22">
        <w:tc>
          <w:tcPr>
            <w:tcW w:w="993" w:type="dxa"/>
            <w:hideMark/>
          </w:tcPr>
          <w:p w14:paraId="37C6897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695869B" w14:textId="77777777" w:rsidR="00A402FE" w:rsidRPr="002538A8" w:rsidRDefault="00A402FE" w:rsidP="00010D22">
            <w:pPr>
              <w:keepNext/>
              <w:rPr>
                <w:rFonts w:eastAsia="MS Mincho"/>
                <w:sz w:val="16"/>
                <w:szCs w:val="16"/>
              </w:rPr>
            </w:pPr>
            <w:r>
              <w:rPr>
                <w:sz w:val="16"/>
              </w:rPr>
              <w:t>Nivolumab (hendelser: 76/117), median og 95 % KI: 23,46 måneder (13,01, 36,53)</w:t>
            </w:r>
          </w:p>
        </w:tc>
      </w:tr>
      <w:tr w:rsidR="00A402FE" w:rsidRPr="002538A8" w14:paraId="2384C765" w14:textId="77777777" w:rsidTr="00010D22">
        <w:tc>
          <w:tcPr>
            <w:tcW w:w="993" w:type="dxa"/>
            <w:hideMark/>
          </w:tcPr>
          <w:p w14:paraId="2D4E886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38D376E3" w14:textId="77777777" w:rsidR="00A402FE" w:rsidRPr="002538A8" w:rsidRDefault="00A402FE" w:rsidP="00010D22">
            <w:pPr>
              <w:keepNext/>
              <w:rPr>
                <w:rFonts w:eastAsia="MS Mincho"/>
                <w:sz w:val="16"/>
                <w:szCs w:val="16"/>
              </w:rPr>
            </w:pPr>
            <w:r>
              <w:rPr>
                <w:sz w:val="16"/>
              </w:rPr>
              <w:t>Ipilimumab (hendelser: 87/113), median og 95 % KI: 18,56 måneder (13,67, 23,20)</w:t>
            </w:r>
          </w:p>
        </w:tc>
      </w:tr>
      <w:tr w:rsidR="00A402FE" w:rsidRPr="002538A8" w14:paraId="7CF933EE" w14:textId="77777777" w:rsidTr="00010D22">
        <w:tc>
          <w:tcPr>
            <w:tcW w:w="9179" w:type="dxa"/>
            <w:gridSpan w:val="2"/>
          </w:tcPr>
          <w:p w14:paraId="37E23ADE" w14:textId="77777777" w:rsidR="00A402FE" w:rsidRPr="002538A8" w:rsidRDefault="00A402FE" w:rsidP="00010D22">
            <w:pPr>
              <w:keepNext/>
              <w:rPr>
                <w:rFonts w:eastAsia="MS Mincho"/>
                <w:sz w:val="10"/>
                <w:szCs w:val="10"/>
              </w:rPr>
            </w:pPr>
          </w:p>
        </w:tc>
      </w:tr>
      <w:tr w:rsidR="00A402FE" w:rsidRPr="002538A8" w14:paraId="5FAA3F71" w14:textId="77777777" w:rsidTr="00010D22">
        <w:tc>
          <w:tcPr>
            <w:tcW w:w="993" w:type="dxa"/>
          </w:tcPr>
          <w:p w14:paraId="7F4A3721" w14:textId="77777777" w:rsidR="00A402FE" w:rsidRPr="002538A8" w:rsidRDefault="00A402FE" w:rsidP="00010D22">
            <w:pPr>
              <w:keepNext/>
              <w:rPr>
                <w:rFonts w:eastAsia="MS Mincho"/>
                <w:sz w:val="16"/>
                <w:szCs w:val="16"/>
                <w:highlight w:val="yellow"/>
              </w:rPr>
            </w:pPr>
          </w:p>
        </w:tc>
        <w:tc>
          <w:tcPr>
            <w:tcW w:w="8186" w:type="dxa"/>
            <w:hideMark/>
          </w:tcPr>
          <w:p w14:paraId="5D31EEFD" w14:textId="77777777" w:rsidR="00A402FE" w:rsidRPr="002538A8" w:rsidRDefault="00A402FE" w:rsidP="00010D22">
            <w:pPr>
              <w:keepNext/>
              <w:rPr>
                <w:rFonts w:eastAsia="MS Mincho"/>
                <w:sz w:val="16"/>
                <w:szCs w:val="16"/>
              </w:rPr>
            </w:pPr>
            <w:r>
              <w:rPr>
                <w:sz w:val="16"/>
              </w:rPr>
              <w:t>Nivolumab+ipilimumab vs. ipilimumab </w:t>
            </w:r>
            <w:r>
              <w:rPr>
                <w:sz w:val="16"/>
              </w:rPr>
              <w:noBreakHyphen/>
              <w:t> HR (95 % KI): 0,55 (0,40, 0,76)</w:t>
            </w:r>
          </w:p>
        </w:tc>
      </w:tr>
      <w:tr w:rsidR="00A402FE" w:rsidRPr="002538A8" w14:paraId="45862BC3" w14:textId="77777777" w:rsidTr="00010D22">
        <w:tc>
          <w:tcPr>
            <w:tcW w:w="993" w:type="dxa"/>
          </w:tcPr>
          <w:p w14:paraId="2150C298" w14:textId="77777777" w:rsidR="00A402FE" w:rsidRPr="002538A8" w:rsidRDefault="00A402FE" w:rsidP="00010D22">
            <w:pPr>
              <w:keepNext/>
              <w:rPr>
                <w:rFonts w:eastAsia="MS Mincho"/>
                <w:sz w:val="16"/>
                <w:szCs w:val="16"/>
                <w:highlight w:val="yellow"/>
              </w:rPr>
            </w:pPr>
          </w:p>
        </w:tc>
        <w:tc>
          <w:tcPr>
            <w:tcW w:w="8186" w:type="dxa"/>
            <w:hideMark/>
          </w:tcPr>
          <w:p w14:paraId="32461451" w14:textId="77777777" w:rsidR="00A402FE" w:rsidRPr="002538A8" w:rsidRDefault="00A402FE" w:rsidP="00010D22">
            <w:pPr>
              <w:keepNext/>
              <w:rPr>
                <w:rFonts w:eastAsia="MS Mincho"/>
                <w:sz w:val="16"/>
                <w:szCs w:val="16"/>
              </w:rPr>
            </w:pPr>
            <w:r>
              <w:rPr>
                <w:sz w:val="16"/>
              </w:rPr>
              <w:t>Nivolumab vs. ipilimumab </w:t>
            </w:r>
            <w:r>
              <w:rPr>
                <w:sz w:val="16"/>
              </w:rPr>
              <w:noBreakHyphen/>
              <w:t> HR (95% KI): 0,77 (0,57, 1,05)</w:t>
            </w:r>
          </w:p>
        </w:tc>
      </w:tr>
      <w:tr w:rsidR="00A402FE" w:rsidRPr="001566E3" w14:paraId="5D47B7BC" w14:textId="77777777" w:rsidTr="00010D22">
        <w:tc>
          <w:tcPr>
            <w:tcW w:w="993" w:type="dxa"/>
          </w:tcPr>
          <w:p w14:paraId="4749A47E" w14:textId="77777777" w:rsidR="00A402FE" w:rsidRPr="002538A8" w:rsidRDefault="00A402FE" w:rsidP="00010D22">
            <w:pPr>
              <w:keepNext/>
              <w:rPr>
                <w:rFonts w:eastAsia="MS Mincho"/>
                <w:sz w:val="16"/>
                <w:szCs w:val="16"/>
                <w:highlight w:val="yellow"/>
              </w:rPr>
            </w:pPr>
          </w:p>
        </w:tc>
        <w:tc>
          <w:tcPr>
            <w:tcW w:w="8186" w:type="dxa"/>
            <w:hideMark/>
          </w:tcPr>
          <w:p w14:paraId="6F3848A4" w14:textId="77777777" w:rsidR="00A402FE" w:rsidRPr="00C21E13" w:rsidRDefault="00A402FE" w:rsidP="00010D22">
            <w:pPr>
              <w:keepNext/>
              <w:rPr>
                <w:rFonts w:eastAsia="MS Mincho"/>
                <w:sz w:val="16"/>
                <w:szCs w:val="16"/>
              </w:rPr>
            </w:pPr>
            <w:r>
              <w:rPr>
                <w:sz w:val="16"/>
              </w:rPr>
              <w:t>Nivolumab+ipilimumab vs. nivolumab </w:t>
            </w:r>
            <w:r>
              <w:rPr>
                <w:sz w:val="16"/>
              </w:rPr>
              <w:noBreakHyphen/>
              <w:t> HR (95 % KI): 0,71 (0,51, 0,99)</w:t>
            </w:r>
          </w:p>
        </w:tc>
      </w:tr>
    </w:tbl>
    <w:p w14:paraId="23608064" w14:textId="77777777" w:rsidR="00A402FE" w:rsidRPr="00C21E13" w:rsidRDefault="00A402FE" w:rsidP="00A402FE">
      <w:pPr>
        <w:rPr>
          <w:sz w:val="10"/>
          <w:szCs w:val="10"/>
          <w:lang w:val="fr-FR"/>
        </w:rPr>
      </w:pPr>
    </w:p>
    <w:p w14:paraId="482A2EAE" w14:textId="77777777" w:rsidR="00A402FE" w:rsidRPr="002538A8" w:rsidRDefault="00A402FE" w:rsidP="00A402FE">
      <w:pPr>
        <w:pStyle w:val="Style12"/>
      </w:pPr>
      <w:r>
        <w:t>PD</w:t>
      </w:r>
      <w:r>
        <w:noBreakHyphen/>
        <w:t>L1</w:t>
      </w:r>
      <w:r>
        <w:noBreakHyphen/>
        <w:t>ekspresjon ≥ 1 %</w:t>
      </w:r>
    </w:p>
    <w:p w14:paraId="154DA573" w14:textId="517F44C7" w:rsidR="00A402FE" w:rsidRPr="002538A8" w:rsidRDefault="00000000" w:rsidP="00A402FE">
      <w:pPr>
        <w:keepNext/>
        <w:ind w:firstLine="284"/>
        <w:jc w:val="center"/>
        <w:rPr>
          <w:b/>
          <w:sz w:val="16"/>
          <w:szCs w:val="16"/>
        </w:rPr>
      </w:pPr>
      <w:r>
        <w:pict w14:anchorId="57A1515F">
          <v:shape id="Text Box 22" o:spid="_x0000_s2055" type="#_x0000_t202" style="position:absolute;left:0;text-align:left;margin-left:70.7pt;margin-top:7.6pt;width:23.4pt;height:149.75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 inset="0,0,0,0">
              <w:txbxContent>
                <w:p w14:paraId="4F341DFA" w14:textId="77777777" w:rsidR="000A48C0" w:rsidRPr="002538A8" w:rsidRDefault="000A48C0" w:rsidP="00A402FE">
                  <w:pPr>
                    <w:pStyle w:val="EMEATableCentered"/>
                    <w:widowControl w:val="0"/>
                    <w:rPr>
                      <w:b/>
                      <w:sz w:val="16"/>
                      <w:szCs w:val="16"/>
                    </w:rPr>
                  </w:pPr>
                  <w:r>
                    <w:rPr>
                      <w:sz w:val="16"/>
                    </w:rPr>
                    <w:t>Sannsynlighet for total overlevelse</w:t>
                  </w:r>
                </w:p>
              </w:txbxContent>
            </v:textbox>
            <w10:wrap anchorx="page"/>
          </v:shape>
        </w:pict>
      </w:r>
      <w:r w:rsidR="00275F90">
        <w:rPr>
          <w:b/>
          <w:sz w:val="20"/>
        </w:rPr>
        <w:pict w14:anchorId="58BA0838">
          <v:shape id="Picture 11" o:spid="_x0000_i1035" type="#_x0000_t75" style="width:424.35pt;height:174.1pt;visibility:visible;mso-wrap-style:square">
            <v:imagedata r:id="rId21" o:title=""/>
            <o:lock v:ext="edit" aspectratio="f"/>
          </v:shape>
        </w:pict>
      </w:r>
    </w:p>
    <w:p w14:paraId="5ED0F741" w14:textId="77777777" w:rsidR="00A402FE" w:rsidRPr="002538A8" w:rsidRDefault="00A402FE" w:rsidP="00A402FE">
      <w:pPr>
        <w:pStyle w:val="EMEABodyText"/>
        <w:keepNext/>
        <w:jc w:val="center"/>
        <w:rPr>
          <w:sz w:val="16"/>
          <w:szCs w:val="16"/>
        </w:rPr>
      </w:pPr>
      <w:r>
        <w:rPr>
          <w:sz w:val="16"/>
        </w:rPr>
        <w:t>Total overlevelse (måneder)</w:t>
      </w:r>
    </w:p>
    <w:p w14:paraId="11AA6796" w14:textId="77777777" w:rsidR="00A402FE" w:rsidRPr="002538A8" w:rsidRDefault="00A402FE" w:rsidP="00A402FE">
      <w:pPr>
        <w:keepNext/>
        <w:ind w:left="700"/>
        <w:rPr>
          <w:sz w:val="16"/>
          <w:szCs w:val="16"/>
        </w:rPr>
      </w:pPr>
      <w:r>
        <w:rPr>
          <w:sz w:val="16"/>
        </w:rPr>
        <w:t>Antall pasienter med risiko</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2538A8" w14:paraId="358B931F" w14:textId="77777777" w:rsidTr="00010D22">
        <w:trPr>
          <w:cantSplit/>
          <w:trHeight w:val="20"/>
        </w:trPr>
        <w:tc>
          <w:tcPr>
            <w:tcW w:w="8378" w:type="dxa"/>
            <w:gridSpan w:val="18"/>
            <w:hideMark/>
          </w:tcPr>
          <w:p w14:paraId="51549958" w14:textId="77777777" w:rsidR="00A402FE" w:rsidRPr="002538A8" w:rsidRDefault="00A402FE" w:rsidP="00010D22">
            <w:pPr>
              <w:keepNext/>
              <w:ind w:left="25"/>
              <w:rPr>
                <w:rFonts w:eastAsia="MS Mincho"/>
                <w:sz w:val="16"/>
                <w:szCs w:val="16"/>
              </w:rPr>
            </w:pPr>
            <w:r>
              <w:rPr>
                <w:sz w:val="16"/>
              </w:rPr>
              <w:t>Nivolumab+ipilimumab</w:t>
            </w:r>
          </w:p>
        </w:tc>
      </w:tr>
      <w:tr w:rsidR="00A402FE" w:rsidRPr="002538A8" w14:paraId="03A23A09" w14:textId="77777777" w:rsidTr="00010D22">
        <w:trPr>
          <w:cantSplit/>
          <w:trHeight w:val="20"/>
        </w:trPr>
        <w:tc>
          <w:tcPr>
            <w:tcW w:w="465" w:type="dxa"/>
            <w:vAlign w:val="center"/>
            <w:hideMark/>
          </w:tcPr>
          <w:p w14:paraId="4697D10C" w14:textId="77777777" w:rsidR="00A402FE" w:rsidRPr="002538A8" w:rsidRDefault="00A402FE" w:rsidP="00010D22">
            <w:pPr>
              <w:pStyle w:val="StyleTablerow8"/>
              <w:rPr>
                <w:rFonts w:eastAsia="MS Mincho"/>
              </w:rPr>
            </w:pPr>
            <w:r>
              <w:t>155</w:t>
            </w:r>
          </w:p>
        </w:tc>
        <w:tc>
          <w:tcPr>
            <w:tcW w:w="465" w:type="dxa"/>
            <w:vAlign w:val="center"/>
            <w:hideMark/>
          </w:tcPr>
          <w:p w14:paraId="493B8975" w14:textId="77777777" w:rsidR="00A402FE" w:rsidRPr="002538A8" w:rsidRDefault="00A402FE" w:rsidP="00010D22">
            <w:pPr>
              <w:pStyle w:val="StyleTablerow8"/>
              <w:rPr>
                <w:rFonts w:eastAsia="MS Mincho"/>
              </w:rPr>
            </w:pPr>
            <w:r>
              <w:t>132</w:t>
            </w:r>
          </w:p>
        </w:tc>
        <w:tc>
          <w:tcPr>
            <w:tcW w:w="465" w:type="dxa"/>
            <w:vAlign w:val="center"/>
            <w:hideMark/>
          </w:tcPr>
          <w:p w14:paraId="0C152E04" w14:textId="77777777" w:rsidR="00A402FE" w:rsidRPr="002538A8" w:rsidRDefault="00A402FE" w:rsidP="00010D22">
            <w:pPr>
              <w:pStyle w:val="StyleTablerow8"/>
              <w:rPr>
                <w:rFonts w:eastAsia="MS Mincho"/>
              </w:rPr>
            </w:pPr>
            <w:r>
              <w:t>116</w:t>
            </w:r>
          </w:p>
        </w:tc>
        <w:tc>
          <w:tcPr>
            <w:tcW w:w="465" w:type="dxa"/>
            <w:vAlign w:val="center"/>
            <w:hideMark/>
          </w:tcPr>
          <w:p w14:paraId="23930122" w14:textId="77777777" w:rsidR="00A402FE" w:rsidRPr="002538A8" w:rsidRDefault="00A402FE" w:rsidP="00010D22">
            <w:pPr>
              <w:pStyle w:val="StyleTablerow8"/>
              <w:rPr>
                <w:rFonts w:eastAsia="MS Mincho"/>
              </w:rPr>
            </w:pPr>
            <w:r>
              <w:t>105</w:t>
            </w:r>
          </w:p>
        </w:tc>
        <w:tc>
          <w:tcPr>
            <w:tcW w:w="465" w:type="dxa"/>
            <w:vAlign w:val="center"/>
            <w:hideMark/>
          </w:tcPr>
          <w:p w14:paraId="599F393C" w14:textId="77777777" w:rsidR="00A402FE" w:rsidRPr="002538A8" w:rsidRDefault="00A402FE" w:rsidP="00010D22">
            <w:pPr>
              <w:pStyle w:val="StyleTablerow8"/>
              <w:rPr>
                <w:rFonts w:eastAsia="MS Mincho"/>
              </w:rPr>
            </w:pPr>
            <w:r>
              <w:t>101</w:t>
            </w:r>
          </w:p>
        </w:tc>
        <w:tc>
          <w:tcPr>
            <w:tcW w:w="465" w:type="dxa"/>
            <w:vAlign w:val="center"/>
            <w:hideMark/>
          </w:tcPr>
          <w:p w14:paraId="4C63A25D" w14:textId="77777777" w:rsidR="00A402FE" w:rsidRPr="002538A8" w:rsidRDefault="00A402FE" w:rsidP="00010D22">
            <w:pPr>
              <w:pStyle w:val="StyleTablerow8"/>
              <w:rPr>
                <w:rFonts w:eastAsia="MS Mincho"/>
              </w:rPr>
            </w:pPr>
            <w:r>
              <w:t>96</w:t>
            </w:r>
          </w:p>
        </w:tc>
        <w:tc>
          <w:tcPr>
            <w:tcW w:w="465" w:type="dxa"/>
            <w:vAlign w:val="center"/>
            <w:hideMark/>
          </w:tcPr>
          <w:p w14:paraId="2558B562" w14:textId="77777777" w:rsidR="00A402FE" w:rsidRPr="002538A8" w:rsidRDefault="00A402FE" w:rsidP="00010D22">
            <w:pPr>
              <w:pStyle w:val="StyleTablerow8"/>
              <w:rPr>
                <w:rFonts w:eastAsia="MS Mincho"/>
              </w:rPr>
            </w:pPr>
            <w:r>
              <w:t>94</w:t>
            </w:r>
          </w:p>
        </w:tc>
        <w:tc>
          <w:tcPr>
            <w:tcW w:w="465" w:type="dxa"/>
            <w:vAlign w:val="center"/>
            <w:hideMark/>
          </w:tcPr>
          <w:p w14:paraId="57334425" w14:textId="77777777" w:rsidR="00A402FE" w:rsidRPr="002538A8" w:rsidRDefault="00A402FE" w:rsidP="00010D22">
            <w:pPr>
              <w:pStyle w:val="StyleTablerow8"/>
              <w:rPr>
                <w:rFonts w:eastAsia="MS Mincho"/>
              </w:rPr>
            </w:pPr>
            <w:r>
              <w:t>87</w:t>
            </w:r>
          </w:p>
        </w:tc>
        <w:tc>
          <w:tcPr>
            <w:tcW w:w="465" w:type="dxa"/>
            <w:vAlign w:val="center"/>
            <w:hideMark/>
          </w:tcPr>
          <w:p w14:paraId="64CA2D96" w14:textId="77777777" w:rsidR="00A402FE" w:rsidRPr="002538A8" w:rsidRDefault="00A402FE" w:rsidP="00010D22">
            <w:pPr>
              <w:pStyle w:val="StyleTablerow8"/>
              <w:rPr>
                <w:rFonts w:eastAsia="MS Mincho"/>
              </w:rPr>
            </w:pPr>
            <w:r>
              <w:t>84</w:t>
            </w:r>
          </w:p>
        </w:tc>
        <w:tc>
          <w:tcPr>
            <w:tcW w:w="465" w:type="dxa"/>
            <w:vAlign w:val="center"/>
            <w:hideMark/>
          </w:tcPr>
          <w:p w14:paraId="3B43ADC8" w14:textId="77777777" w:rsidR="00A402FE" w:rsidRPr="002538A8" w:rsidRDefault="00A402FE" w:rsidP="00010D22">
            <w:pPr>
              <w:pStyle w:val="StyleTablerow8"/>
              <w:rPr>
                <w:rFonts w:eastAsia="MS Mincho"/>
              </w:rPr>
            </w:pPr>
            <w:r>
              <w:t>79</w:t>
            </w:r>
          </w:p>
        </w:tc>
        <w:tc>
          <w:tcPr>
            <w:tcW w:w="465" w:type="dxa"/>
            <w:vAlign w:val="center"/>
            <w:hideMark/>
          </w:tcPr>
          <w:p w14:paraId="2E6EA6C7" w14:textId="77777777" w:rsidR="00A402FE" w:rsidRPr="002538A8" w:rsidRDefault="00A402FE" w:rsidP="00010D22">
            <w:pPr>
              <w:pStyle w:val="StyleTablerow8"/>
              <w:rPr>
                <w:rFonts w:eastAsia="MS Mincho"/>
              </w:rPr>
            </w:pPr>
            <w:r>
              <w:t>79</w:t>
            </w:r>
          </w:p>
        </w:tc>
        <w:tc>
          <w:tcPr>
            <w:tcW w:w="465" w:type="dxa"/>
            <w:vAlign w:val="center"/>
            <w:hideMark/>
          </w:tcPr>
          <w:p w14:paraId="6600E0F4" w14:textId="77777777" w:rsidR="00A402FE" w:rsidRPr="002538A8" w:rsidRDefault="00A402FE" w:rsidP="00010D22">
            <w:pPr>
              <w:pStyle w:val="StyleTablerow8"/>
              <w:rPr>
                <w:rFonts w:eastAsia="MS Mincho"/>
              </w:rPr>
            </w:pPr>
            <w:r>
              <w:t>77</w:t>
            </w:r>
          </w:p>
        </w:tc>
        <w:tc>
          <w:tcPr>
            <w:tcW w:w="465" w:type="dxa"/>
            <w:vAlign w:val="center"/>
            <w:hideMark/>
          </w:tcPr>
          <w:p w14:paraId="4AC2E77A" w14:textId="77777777" w:rsidR="00A402FE" w:rsidRPr="002538A8" w:rsidRDefault="00A402FE" w:rsidP="00010D22">
            <w:pPr>
              <w:pStyle w:val="StyleTablerow8"/>
              <w:rPr>
                <w:rFonts w:eastAsia="MS Mincho"/>
              </w:rPr>
            </w:pPr>
            <w:r>
              <w:t>74</w:t>
            </w:r>
          </w:p>
        </w:tc>
        <w:tc>
          <w:tcPr>
            <w:tcW w:w="465" w:type="dxa"/>
            <w:vAlign w:val="center"/>
          </w:tcPr>
          <w:p w14:paraId="3237104F" w14:textId="77777777" w:rsidR="00A402FE" w:rsidRPr="002538A8" w:rsidRDefault="00A402FE" w:rsidP="00010D22">
            <w:pPr>
              <w:pStyle w:val="StyleTablerow8"/>
              <w:rPr>
                <w:rFonts w:eastAsia="MS Mincho"/>
              </w:rPr>
            </w:pPr>
            <w:r>
              <w:t>72</w:t>
            </w:r>
          </w:p>
        </w:tc>
        <w:tc>
          <w:tcPr>
            <w:tcW w:w="465" w:type="dxa"/>
            <w:vAlign w:val="center"/>
          </w:tcPr>
          <w:p w14:paraId="05796A23" w14:textId="77777777" w:rsidR="00A402FE" w:rsidRPr="002538A8" w:rsidRDefault="00A402FE" w:rsidP="00010D22">
            <w:pPr>
              <w:pStyle w:val="StyleTablerow8"/>
              <w:rPr>
                <w:rFonts w:eastAsia="MS Mincho"/>
              </w:rPr>
            </w:pPr>
            <w:r>
              <w:t>70</w:t>
            </w:r>
          </w:p>
        </w:tc>
        <w:tc>
          <w:tcPr>
            <w:tcW w:w="465" w:type="dxa"/>
            <w:vAlign w:val="center"/>
          </w:tcPr>
          <w:p w14:paraId="1DE9867A" w14:textId="77777777" w:rsidR="00A402FE" w:rsidRPr="002538A8" w:rsidRDefault="00A402FE" w:rsidP="00010D22">
            <w:pPr>
              <w:pStyle w:val="StyleTablerow8"/>
              <w:rPr>
                <w:rFonts w:eastAsia="MS Mincho"/>
              </w:rPr>
            </w:pPr>
            <w:r>
              <w:t>65</w:t>
            </w:r>
          </w:p>
        </w:tc>
        <w:tc>
          <w:tcPr>
            <w:tcW w:w="465" w:type="dxa"/>
            <w:vAlign w:val="center"/>
          </w:tcPr>
          <w:p w14:paraId="22D8ADEB" w14:textId="77777777" w:rsidR="00A402FE" w:rsidRPr="002538A8" w:rsidRDefault="00A402FE" w:rsidP="00010D22">
            <w:pPr>
              <w:pStyle w:val="StyleTablerow8"/>
              <w:rPr>
                <w:rFonts w:eastAsia="MS Mincho"/>
              </w:rPr>
            </w:pPr>
            <w:r>
              <w:t>2</w:t>
            </w:r>
          </w:p>
        </w:tc>
        <w:tc>
          <w:tcPr>
            <w:tcW w:w="473" w:type="dxa"/>
            <w:vAlign w:val="center"/>
          </w:tcPr>
          <w:p w14:paraId="6D94E1AA" w14:textId="77777777" w:rsidR="00A402FE" w:rsidRPr="002538A8" w:rsidRDefault="00A402FE" w:rsidP="00010D22">
            <w:pPr>
              <w:pStyle w:val="StyleTablerow8"/>
              <w:rPr>
                <w:rFonts w:eastAsia="MS Mincho"/>
              </w:rPr>
            </w:pPr>
            <w:r>
              <w:t>-</w:t>
            </w:r>
          </w:p>
        </w:tc>
      </w:tr>
      <w:tr w:rsidR="00A402FE" w:rsidRPr="002538A8" w14:paraId="6B96478A" w14:textId="77777777" w:rsidTr="00010D22">
        <w:trPr>
          <w:cantSplit/>
          <w:trHeight w:val="20"/>
        </w:trPr>
        <w:tc>
          <w:tcPr>
            <w:tcW w:w="8378" w:type="dxa"/>
            <w:gridSpan w:val="18"/>
            <w:hideMark/>
          </w:tcPr>
          <w:p w14:paraId="019927BE" w14:textId="77777777" w:rsidR="00A402FE" w:rsidRPr="002538A8" w:rsidRDefault="00A402FE" w:rsidP="00010D22">
            <w:pPr>
              <w:keepNext/>
              <w:ind w:left="25"/>
              <w:rPr>
                <w:rFonts w:eastAsia="MS Mincho"/>
                <w:sz w:val="16"/>
                <w:szCs w:val="16"/>
              </w:rPr>
            </w:pPr>
            <w:r>
              <w:rPr>
                <w:sz w:val="16"/>
              </w:rPr>
              <w:t>Nivolumab</w:t>
            </w:r>
          </w:p>
        </w:tc>
      </w:tr>
      <w:tr w:rsidR="00A402FE" w:rsidRPr="002538A8" w14:paraId="48423170" w14:textId="77777777" w:rsidTr="00010D22">
        <w:trPr>
          <w:cantSplit/>
          <w:trHeight w:val="20"/>
        </w:trPr>
        <w:tc>
          <w:tcPr>
            <w:tcW w:w="465" w:type="dxa"/>
            <w:vAlign w:val="center"/>
            <w:hideMark/>
          </w:tcPr>
          <w:p w14:paraId="7F4356B7" w14:textId="77777777" w:rsidR="00A402FE" w:rsidRPr="002538A8" w:rsidRDefault="00A402FE" w:rsidP="00010D22">
            <w:pPr>
              <w:pStyle w:val="StyleTablerow8"/>
              <w:rPr>
                <w:rFonts w:eastAsia="MS Mincho"/>
              </w:rPr>
            </w:pPr>
            <w:r>
              <w:t>171</w:t>
            </w:r>
          </w:p>
        </w:tc>
        <w:tc>
          <w:tcPr>
            <w:tcW w:w="465" w:type="dxa"/>
            <w:vAlign w:val="center"/>
            <w:hideMark/>
          </w:tcPr>
          <w:p w14:paraId="5562B147" w14:textId="77777777" w:rsidR="00A402FE" w:rsidRPr="002538A8" w:rsidRDefault="00A402FE" w:rsidP="00010D22">
            <w:pPr>
              <w:pStyle w:val="StyleTablerow8"/>
              <w:rPr>
                <w:rFonts w:eastAsia="MS Mincho"/>
              </w:rPr>
            </w:pPr>
            <w:r>
              <w:t>159</w:t>
            </w:r>
          </w:p>
        </w:tc>
        <w:tc>
          <w:tcPr>
            <w:tcW w:w="465" w:type="dxa"/>
            <w:vAlign w:val="center"/>
            <w:hideMark/>
          </w:tcPr>
          <w:p w14:paraId="4637C1F1" w14:textId="77777777" w:rsidR="00A402FE" w:rsidRPr="002538A8" w:rsidRDefault="00A402FE" w:rsidP="00010D22">
            <w:pPr>
              <w:pStyle w:val="StyleTablerow8"/>
              <w:rPr>
                <w:rFonts w:eastAsia="MS Mincho"/>
              </w:rPr>
            </w:pPr>
            <w:r>
              <w:t>140</w:t>
            </w:r>
          </w:p>
        </w:tc>
        <w:tc>
          <w:tcPr>
            <w:tcW w:w="465" w:type="dxa"/>
            <w:vAlign w:val="center"/>
            <w:hideMark/>
          </w:tcPr>
          <w:p w14:paraId="64180986" w14:textId="77777777" w:rsidR="00A402FE" w:rsidRPr="002538A8" w:rsidRDefault="00A402FE" w:rsidP="00010D22">
            <w:pPr>
              <w:pStyle w:val="StyleTablerow8"/>
              <w:rPr>
                <w:rFonts w:eastAsia="MS Mincho"/>
              </w:rPr>
            </w:pPr>
            <w:r>
              <w:t>122</w:t>
            </w:r>
          </w:p>
        </w:tc>
        <w:tc>
          <w:tcPr>
            <w:tcW w:w="465" w:type="dxa"/>
            <w:vAlign w:val="center"/>
            <w:hideMark/>
          </w:tcPr>
          <w:p w14:paraId="093244C2" w14:textId="77777777" w:rsidR="00A402FE" w:rsidRPr="002538A8" w:rsidRDefault="00A402FE" w:rsidP="00010D22">
            <w:pPr>
              <w:pStyle w:val="StyleTablerow8"/>
              <w:rPr>
                <w:rFonts w:eastAsia="MS Mincho"/>
              </w:rPr>
            </w:pPr>
            <w:r>
              <w:t>112</w:t>
            </w:r>
          </w:p>
        </w:tc>
        <w:tc>
          <w:tcPr>
            <w:tcW w:w="465" w:type="dxa"/>
            <w:vAlign w:val="center"/>
            <w:hideMark/>
          </w:tcPr>
          <w:p w14:paraId="6884693E" w14:textId="77777777" w:rsidR="00A402FE" w:rsidRPr="002538A8" w:rsidRDefault="00A402FE" w:rsidP="00010D22">
            <w:pPr>
              <w:pStyle w:val="StyleTablerow8"/>
              <w:rPr>
                <w:rFonts w:eastAsia="MS Mincho"/>
              </w:rPr>
            </w:pPr>
            <w:r>
              <w:t>108</w:t>
            </w:r>
          </w:p>
        </w:tc>
        <w:tc>
          <w:tcPr>
            <w:tcW w:w="465" w:type="dxa"/>
            <w:vAlign w:val="center"/>
            <w:hideMark/>
          </w:tcPr>
          <w:p w14:paraId="3AC65427" w14:textId="77777777" w:rsidR="00A402FE" w:rsidRPr="002538A8" w:rsidRDefault="00A402FE" w:rsidP="00010D22">
            <w:pPr>
              <w:pStyle w:val="StyleTablerow8"/>
              <w:rPr>
                <w:rFonts w:eastAsia="MS Mincho"/>
              </w:rPr>
            </w:pPr>
            <w:r>
              <w:t>100</w:t>
            </w:r>
          </w:p>
        </w:tc>
        <w:tc>
          <w:tcPr>
            <w:tcW w:w="465" w:type="dxa"/>
            <w:vAlign w:val="center"/>
            <w:hideMark/>
          </w:tcPr>
          <w:p w14:paraId="659733D5" w14:textId="77777777" w:rsidR="00A402FE" w:rsidRPr="002538A8" w:rsidRDefault="00A402FE" w:rsidP="00010D22">
            <w:pPr>
              <w:pStyle w:val="StyleTablerow8"/>
              <w:rPr>
                <w:rFonts w:eastAsia="MS Mincho"/>
              </w:rPr>
            </w:pPr>
            <w:r>
              <w:t>93</w:t>
            </w:r>
          </w:p>
        </w:tc>
        <w:tc>
          <w:tcPr>
            <w:tcW w:w="465" w:type="dxa"/>
            <w:vAlign w:val="center"/>
            <w:hideMark/>
          </w:tcPr>
          <w:p w14:paraId="74AC6025" w14:textId="77777777" w:rsidR="00A402FE" w:rsidRPr="002538A8" w:rsidRDefault="00A402FE" w:rsidP="00010D22">
            <w:pPr>
              <w:pStyle w:val="StyleTablerow8"/>
              <w:rPr>
                <w:rFonts w:eastAsia="MS Mincho"/>
              </w:rPr>
            </w:pPr>
            <w:r>
              <w:t>90</w:t>
            </w:r>
          </w:p>
        </w:tc>
        <w:tc>
          <w:tcPr>
            <w:tcW w:w="465" w:type="dxa"/>
            <w:vAlign w:val="center"/>
            <w:hideMark/>
          </w:tcPr>
          <w:p w14:paraId="13F16F9E" w14:textId="77777777" w:rsidR="00A402FE" w:rsidRPr="002538A8" w:rsidRDefault="00A402FE" w:rsidP="00010D22">
            <w:pPr>
              <w:pStyle w:val="StyleTablerow8"/>
              <w:rPr>
                <w:rFonts w:eastAsia="MS Mincho"/>
              </w:rPr>
            </w:pPr>
            <w:r>
              <w:t>87</w:t>
            </w:r>
          </w:p>
        </w:tc>
        <w:tc>
          <w:tcPr>
            <w:tcW w:w="465" w:type="dxa"/>
            <w:vAlign w:val="center"/>
            <w:hideMark/>
          </w:tcPr>
          <w:p w14:paraId="3053C3C3" w14:textId="77777777" w:rsidR="00A402FE" w:rsidRPr="002538A8" w:rsidRDefault="00A402FE" w:rsidP="00010D22">
            <w:pPr>
              <w:pStyle w:val="StyleTablerow8"/>
              <w:rPr>
                <w:rFonts w:eastAsia="MS Mincho"/>
              </w:rPr>
            </w:pPr>
            <w:r>
              <w:t>86</w:t>
            </w:r>
          </w:p>
        </w:tc>
        <w:tc>
          <w:tcPr>
            <w:tcW w:w="465" w:type="dxa"/>
            <w:vAlign w:val="center"/>
            <w:hideMark/>
          </w:tcPr>
          <w:p w14:paraId="1889CEA2" w14:textId="77777777" w:rsidR="00A402FE" w:rsidRPr="002538A8" w:rsidRDefault="00A402FE" w:rsidP="00010D22">
            <w:pPr>
              <w:pStyle w:val="StyleTablerow8"/>
              <w:rPr>
                <w:rFonts w:eastAsia="MS Mincho"/>
              </w:rPr>
            </w:pPr>
            <w:r>
              <w:t>83</w:t>
            </w:r>
          </w:p>
        </w:tc>
        <w:tc>
          <w:tcPr>
            <w:tcW w:w="465" w:type="dxa"/>
            <w:vAlign w:val="center"/>
            <w:hideMark/>
          </w:tcPr>
          <w:p w14:paraId="79C8D891" w14:textId="77777777" w:rsidR="00A402FE" w:rsidRPr="002538A8" w:rsidRDefault="00A402FE" w:rsidP="00010D22">
            <w:pPr>
              <w:pStyle w:val="StyleTablerow8"/>
              <w:rPr>
                <w:rFonts w:eastAsia="MS Mincho"/>
              </w:rPr>
            </w:pPr>
            <w:r>
              <w:t>81</w:t>
            </w:r>
          </w:p>
        </w:tc>
        <w:tc>
          <w:tcPr>
            <w:tcW w:w="465" w:type="dxa"/>
            <w:vAlign w:val="center"/>
          </w:tcPr>
          <w:p w14:paraId="292929F7" w14:textId="77777777" w:rsidR="00A402FE" w:rsidRPr="002538A8" w:rsidRDefault="00A402FE" w:rsidP="00010D22">
            <w:pPr>
              <w:pStyle w:val="StyleTablerow8"/>
              <w:rPr>
                <w:rFonts w:eastAsia="MS Mincho"/>
              </w:rPr>
            </w:pPr>
            <w:r>
              <w:t>80</w:t>
            </w:r>
          </w:p>
        </w:tc>
        <w:tc>
          <w:tcPr>
            <w:tcW w:w="465" w:type="dxa"/>
            <w:vAlign w:val="center"/>
          </w:tcPr>
          <w:p w14:paraId="2B3BA2CD" w14:textId="77777777" w:rsidR="00A402FE" w:rsidRPr="002538A8" w:rsidRDefault="00A402FE" w:rsidP="00010D22">
            <w:pPr>
              <w:pStyle w:val="StyleTablerow8"/>
              <w:rPr>
                <w:rFonts w:eastAsia="MS Mincho"/>
              </w:rPr>
            </w:pPr>
            <w:r>
              <w:t>78</w:t>
            </w:r>
          </w:p>
        </w:tc>
        <w:tc>
          <w:tcPr>
            <w:tcW w:w="465" w:type="dxa"/>
            <w:vAlign w:val="center"/>
          </w:tcPr>
          <w:p w14:paraId="29E1638C" w14:textId="77777777" w:rsidR="00A402FE" w:rsidRPr="002538A8" w:rsidRDefault="00A402FE" w:rsidP="00010D22">
            <w:pPr>
              <w:pStyle w:val="StyleTablerow8"/>
              <w:rPr>
                <w:rFonts w:eastAsia="MS Mincho"/>
              </w:rPr>
            </w:pPr>
            <w:r>
              <w:t>70</w:t>
            </w:r>
          </w:p>
        </w:tc>
        <w:tc>
          <w:tcPr>
            <w:tcW w:w="465" w:type="dxa"/>
            <w:vAlign w:val="center"/>
          </w:tcPr>
          <w:p w14:paraId="46B4B9DE" w14:textId="77777777" w:rsidR="00A402FE" w:rsidRPr="002538A8" w:rsidRDefault="00A402FE" w:rsidP="00010D22">
            <w:pPr>
              <w:pStyle w:val="StyleTablerow8"/>
              <w:rPr>
                <w:rFonts w:eastAsia="MS Mincho"/>
              </w:rPr>
            </w:pPr>
            <w:r>
              <w:t>2</w:t>
            </w:r>
          </w:p>
        </w:tc>
        <w:tc>
          <w:tcPr>
            <w:tcW w:w="473" w:type="dxa"/>
            <w:vAlign w:val="center"/>
          </w:tcPr>
          <w:p w14:paraId="1E4B427B" w14:textId="77777777" w:rsidR="00A402FE" w:rsidRPr="002538A8" w:rsidRDefault="00A402FE" w:rsidP="00010D22">
            <w:pPr>
              <w:pStyle w:val="StyleTablerow8"/>
              <w:rPr>
                <w:rFonts w:eastAsia="MS Mincho"/>
              </w:rPr>
            </w:pPr>
            <w:r>
              <w:t>-</w:t>
            </w:r>
          </w:p>
        </w:tc>
      </w:tr>
      <w:tr w:rsidR="00A402FE" w:rsidRPr="002538A8" w14:paraId="063B6704" w14:textId="77777777" w:rsidTr="00010D22">
        <w:trPr>
          <w:cantSplit/>
          <w:trHeight w:val="20"/>
        </w:trPr>
        <w:tc>
          <w:tcPr>
            <w:tcW w:w="8378" w:type="dxa"/>
            <w:gridSpan w:val="18"/>
            <w:hideMark/>
          </w:tcPr>
          <w:p w14:paraId="2E6F7DD7" w14:textId="77777777" w:rsidR="00A402FE" w:rsidRPr="002538A8" w:rsidRDefault="00A402FE" w:rsidP="00010D22">
            <w:pPr>
              <w:keepNext/>
              <w:ind w:left="25"/>
              <w:rPr>
                <w:rFonts w:eastAsia="MS Mincho"/>
                <w:sz w:val="16"/>
                <w:szCs w:val="16"/>
              </w:rPr>
            </w:pPr>
            <w:r>
              <w:rPr>
                <w:sz w:val="16"/>
              </w:rPr>
              <w:t>Ipilimumab</w:t>
            </w:r>
          </w:p>
        </w:tc>
      </w:tr>
      <w:tr w:rsidR="00A402FE" w:rsidRPr="002538A8" w14:paraId="009D5276" w14:textId="77777777" w:rsidTr="00010D22">
        <w:trPr>
          <w:cantSplit/>
          <w:trHeight w:val="20"/>
        </w:trPr>
        <w:tc>
          <w:tcPr>
            <w:tcW w:w="465" w:type="dxa"/>
            <w:vAlign w:val="center"/>
            <w:hideMark/>
          </w:tcPr>
          <w:p w14:paraId="2FEBC9FD" w14:textId="77777777" w:rsidR="00A402FE" w:rsidRPr="002538A8" w:rsidRDefault="00A402FE" w:rsidP="00010D22">
            <w:pPr>
              <w:pStyle w:val="StyleTablerow8"/>
              <w:rPr>
                <w:rFonts w:eastAsia="MS Mincho"/>
              </w:rPr>
            </w:pPr>
            <w:r>
              <w:t>164</w:t>
            </w:r>
          </w:p>
        </w:tc>
        <w:tc>
          <w:tcPr>
            <w:tcW w:w="465" w:type="dxa"/>
            <w:vAlign w:val="center"/>
            <w:hideMark/>
          </w:tcPr>
          <w:p w14:paraId="03B0B7F8" w14:textId="77777777" w:rsidR="00A402FE" w:rsidRPr="002538A8" w:rsidRDefault="00A402FE" w:rsidP="00010D22">
            <w:pPr>
              <w:pStyle w:val="StyleTablerow8"/>
              <w:rPr>
                <w:rFonts w:eastAsia="MS Mincho"/>
              </w:rPr>
            </w:pPr>
            <w:r>
              <w:t>137</w:t>
            </w:r>
          </w:p>
        </w:tc>
        <w:tc>
          <w:tcPr>
            <w:tcW w:w="465" w:type="dxa"/>
            <w:vAlign w:val="center"/>
            <w:hideMark/>
          </w:tcPr>
          <w:p w14:paraId="2D8E5C64" w14:textId="77777777" w:rsidR="00A402FE" w:rsidRPr="002538A8" w:rsidRDefault="00A402FE" w:rsidP="00010D22">
            <w:pPr>
              <w:pStyle w:val="StyleTablerow8"/>
              <w:rPr>
                <w:rFonts w:eastAsia="MS Mincho"/>
              </w:rPr>
            </w:pPr>
            <w:r>
              <w:t>113</w:t>
            </w:r>
          </w:p>
        </w:tc>
        <w:tc>
          <w:tcPr>
            <w:tcW w:w="465" w:type="dxa"/>
            <w:vAlign w:val="center"/>
            <w:hideMark/>
          </w:tcPr>
          <w:p w14:paraId="497B441D" w14:textId="77777777" w:rsidR="00A402FE" w:rsidRPr="002538A8" w:rsidRDefault="00A402FE" w:rsidP="00010D22">
            <w:pPr>
              <w:pStyle w:val="StyleTablerow8"/>
              <w:rPr>
                <w:rFonts w:eastAsia="MS Mincho"/>
              </w:rPr>
            </w:pPr>
            <w:r>
              <w:t>88</w:t>
            </w:r>
          </w:p>
        </w:tc>
        <w:tc>
          <w:tcPr>
            <w:tcW w:w="465" w:type="dxa"/>
            <w:vAlign w:val="center"/>
            <w:hideMark/>
          </w:tcPr>
          <w:p w14:paraId="18F0F9EF" w14:textId="77777777" w:rsidR="00A402FE" w:rsidRPr="002538A8" w:rsidRDefault="00A402FE" w:rsidP="00010D22">
            <w:pPr>
              <w:pStyle w:val="StyleTablerow8"/>
              <w:rPr>
                <w:rFonts w:eastAsia="MS Mincho"/>
              </w:rPr>
            </w:pPr>
            <w:r>
              <w:t>76</w:t>
            </w:r>
          </w:p>
        </w:tc>
        <w:tc>
          <w:tcPr>
            <w:tcW w:w="465" w:type="dxa"/>
            <w:vAlign w:val="center"/>
            <w:hideMark/>
          </w:tcPr>
          <w:p w14:paraId="6FB100CA" w14:textId="77777777" w:rsidR="00A402FE" w:rsidRPr="002538A8" w:rsidRDefault="00A402FE" w:rsidP="00010D22">
            <w:pPr>
              <w:pStyle w:val="StyleTablerow8"/>
              <w:rPr>
                <w:rFonts w:eastAsia="MS Mincho"/>
              </w:rPr>
            </w:pPr>
            <w:r>
              <w:t>67</w:t>
            </w:r>
          </w:p>
        </w:tc>
        <w:tc>
          <w:tcPr>
            <w:tcW w:w="465" w:type="dxa"/>
            <w:vAlign w:val="center"/>
            <w:hideMark/>
          </w:tcPr>
          <w:p w14:paraId="747843B6" w14:textId="77777777" w:rsidR="00A402FE" w:rsidRPr="002538A8" w:rsidRDefault="00A402FE" w:rsidP="00010D22">
            <w:pPr>
              <w:pStyle w:val="StyleTablerow8"/>
              <w:rPr>
                <w:rFonts w:eastAsia="MS Mincho"/>
              </w:rPr>
            </w:pPr>
            <w:r>
              <w:t>58</w:t>
            </w:r>
          </w:p>
        </w:tc>
        <w:tc>
          <w:tcPr>
            <w:tcW w:w="465" w:type="dxa"/>
            <w:vAlign w:val="center"/>
            <w:hideMark/>
          </w:tcPr>
          <w:p w14:paraId="44CA808C" w14:textId="77777777" w:rsidR="00A402FE" w:rsidRPr="002538A8" w:rsidRDefault="00A402FE" w:rsidP="00010D22">
            <w:pPr>
              <w:pStyle w:val="StyleTablerow8"/>
              <w:rPr>
                <w:rFonts w:eastAsia="MS Mincho"/>
              </w:rPr>
            </w:pPr>
            <w:r>
              <w:t>54</w:t>
            </w:r>
          </w:p>
        </w:tc>
        <w:tc>
          <w:tcPr>
            <w:tcW w:w="465" w:type="dxa"/>
            <w:vAlign w:val="center"/>
            <w:hideMark/>
          </w:tcPr>
          <w:p w14:paraId="27B25633" w14:textId="77777777" w:rsidR="00A402FE" w:rsidRPr="002538A8" w:rsidRDefault="00A402FE" w:rsidP="00010D22">
            <w:pPr>
              <w:pStyle w:val="StyleTablerow8"/>
              <w:rPr>
                <w:rFonts w:eastAsia="MS Mincho"/>
              </w:rPr>
            </w:pPr>
            <w:r>
              <w:t>49</w:t>
            </w:r>
          </w:p>
        </w:tc>
        <w:tc>
          <w:tcPr>
            <w:tcW w:w="465" w:type="dxa"/>
            <w:vAlign w:val="center"/>
            <w:hideMark/>
          </w:tcPr>
          <w:p w14:paraId="7FA1A61C" w14:textId="77777777" w:rsidR="00A402FE" w:rsidRPr="002538A8" w:rsidRDefault="00A402FE" w:rsidP="00010D22">
            <w:pPr>
              <w:pStyle w:val="StyleTablerow8"/>
              <w:rPr>
                <w:rFonts w:eastAsia="MS Mincho"/>
              </w:rPr>
            </w:pPr>
            <w:r>
              <w:t>46</w:t>
            </w:r>
          </w:p>
        </w:tc>
        <w:tc>
          <w:tcPr>
            <w:tcW w:w="465" w:type="dxa"/>
            <w:vAlign w:val="center"/>
            <w:hideMark/>
          </w:tcPr>
          <w:p w14:paraId="776E7A3A" w14:textId="77777777" w:rsidR="00A402FE" w:rsidRPr="002538A8" w:rsidRDefault="00A402FE" w:rsidP="00010D22">
            <w:pPr>
              <w:pStyle w:val="StyleTablerow8"/>
              <w:rPr>
                <w:rFonts w:eastAsia="MS Mincho"/>
              </w:rPr>
            </w:pPr>
            <w:r>
              <w:t>41</w:t>
            </w:r>
          </w:p>
        </w:tc>
        <w:tc>
          <w:tcPr>
            <w:tcW w:w="465" w:type="dxa"/>
            <w:vAlign w:val="center"/>
            <w:hideMark/>
          </w:tcPr>
          <w:p w14:paraId="6453FF39" w14:textId="77777777" w:rsidR="00A402FE" w:rsidRPr="002538A8" w:rsidRDefault="00A402FE" w:rsidP="00010D22">
            <w:pPr>
              <w:pStyle w:val="StyleTablerow8"/>
              <w:rPr>
                <w:rFonts w:eastAsia="MS Mincho"/>
              </w:rPr>
            </w:pPr>
            <w:r>
              <w:t>39</w:t>
            </w:r>
          </w:p>
        </w:tc>
        <w:tc>
          <w:tcPr>
            <w:tcW w:w="465" w:type="dxa"/>
            <w:vAlign w:val="center"/>
            <w:hideMark/>
          </w:tcPr>
          <w:p w14:paraId="05732D2A" w14:textId="77777777" w:rsidR="00A402FE" w:rsidRPr="002538A8" w:rsidRDefault="00A402FE" w:rsidP="00010D22">
            <w:pPr>
              <w:pStyle w:val="StyleTablerow8"/>
              <w:rPr>
                <w:rFonts w:eastAsia="MS Mincho"/>
              </w:rPr>
            </w:pPr>
            <w:r>
              <w:t>36</w:t>
            </w:r>
          </w:p>
        </w:tc>
        <w:tc>
          <w:tcPr>
            <w:tcW w:w="465" w:type="dxa"/>
            <w:vAlign w:val="center"/>
          </w:tcPr>
          <w:p w14:paraId="2E98569C" w14:textId="77777777" w:rsidR="00A402FE" w:rsidRPr="002538A8" w:rsidRDefault="00A402FE" w:rsidP="00010D22">
            <w:pPr>
              <w:pStyle w:val="StyleTablerow8"/>
              <w:rPr>
                <w:rFonts w:eastAsia="MS Mincho"/>
              </w:rPr>
            </w:pPr>
            <w:r>
              <w:t>35</w:t>
            </w:r>
          </w:p>
        </w:tc>
        <w:tc>
          <w:tcPr>
            <w:tcW w:w="465" w:type="dxa"/>
            <w:vAlign w:val="center"/>
          </w:tcPr>
          <w:p w14:paraId="253F7AE9" w14:textId="77777777" w:rsidR="00A402FE" w:rsidRPr="002538A8" w:rsidRDefault="00A402FE" w:rsidP="00010D22">
            <w:pPr>
              <w:pStyle w:val="StyleTablerow8"/>
              <w:rPr>
                <w:rFonts w:eastAsia="MS Mincho"/>
              </w:rPr>
            </w:pPr>
            <w:r>
              <w:t>35</w:t>
            </w:r>
          </w:p>
        </w:tc>
        <w:tc>
          <w:tcPr>
            <w:tcW w:w="465" w:type="dxa"/>
            <w:vAlign w:val="center"/>
          </w:tcPr>
          <w:p w14:paraId="0F5B0720" w14:textId="77777777" w:rsidR="00A402FE" w:rsidRPr="002538A8" w:rsidRDefault="00A402FE" w:rsidP="00010D22">
            <w:pPr>
              <w:pStyle w:val="StyleTablerow8"/>
              <w:rPr>
                <w:rFonts w:eastAsia="MS Mincho"/>
              </w:rPr>
            </w:pPr>
            <w:r>
              <w:t>33</w:t>
            </w:r>
          </w:p>
        </w:tc>
        <w:tc>
          <w:tcPr>
            <w:tcW w:w="465" w:type="dxa"/>
            <w:vAlign w:val="center"/>
          </w:tcPr>
          <w:p w14:paraId="322D1F3B" w14:textId="77777777" w:rsidR="00A402FE" w:rsidRPr="002538A8" w:rsidRDefault="00A402FE" w:rsidP="00010D22">
            <w:pPr>
              <w:pStyle w:val="StyleTablerow8"/>
              <w:rPr>
                <w:rFonts w:eastAsia="MS Mincho"/>
              </w:rPr>
            </w:pPr>
            <w:r>
              <w:t>4</w:t>
            </w:r>
          </w:p>
        </w:tc>
        <w:tc>
          <w:tcPr>
            <w:tcW w:w="473" w:type="dxa"/>
            <w:vAlign w:val="center"/>
          </w:tcPr>
          <w:p w14:paraId="0813F4A7" w14:textId="77777777" w:rsidR="00A402FE" w:rsidRPr="002538A8" w:rsidRDefault="00A402FE" w:rsidP="00010D22">
            <w:pPr>
              <w:pStyle w:val="StyleTablerow8"/>
              <w:rPr>
                <w:rFonts w:eastAsia="MS Mincho"/>
              </w:rPr>
            </w:pPr>
            <w:r>
              <w:t>-</w:t>
            </w:r>
          </w:p>
        </w:tc>
      </w:tr>
    </w:tbl>
    <w:p w14:paraId="2E71174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38850C74" w14:textId="77777777" w:rsidTr="00010D22">
        <w:tc>
          <w:tcPr>
            <w:tcW w:w="993" w:type="dxa"/>
            <w:hideMark/>
          </w:tcPr>
          <w:p w14:paraId="439741F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CCB2632" w14:textId="77777777" w:rsidR="00A402FE" w:rsidRPr="002538A8" w:rsidRDefault="00A402FE" w:rsidP="00010D22">
            <w:pPr>
              <w:keepNext/>
              <w:rPr>
                <w:rFonts w:eastAsia="MS Mincho"/>
                <w:sz w:val="16"/>
                <w:szCs w:val="16"/>
              </w:rPr>
            </w:pPr>
            <w:r>
              <w:rPr>
                <w:sz w:val="16"/>
              </w:rPr>
              <w:t>Nivolumab+ipilimumab (hendelser: 76/155), median og 95 % KI: 82,30 (39,06, N.A.)</w:t>
            </w:r>
          </w:p>
        </w:tc>
      </w:tr>
      <w:tr w:rsidR="00A402FE" w:rsidRPr="002538A8" w14:paraId="70A3EC79" w14:textId="77777777" w:rsidTr="00010D22">
        <w:tc>
          <w:tcPr>
            <w:tcW w:w="993" w:type="dxa"/>
            <w:hideMark/>
          </w:tcPr>
          <w:p w14:paraId="633B9222"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7F6213F0" w14:textId="77777777" w:rsidR="00A402FE" w:rsidRPr="002538A8" w:rsidRDefault="00A402FE" w:rsidP="00010D22">
            <w:pPr>
              <w:keepNext/>
              <w:rPr>
                <w:rFonts w:eastAsia="MS Mincho"/>
                <w:sz w:val="16"/>
                <w:szCs w:val="16"/>
              </w:rPr>
            </w:pPr>
            <w:r>
              <w:rPr>
                <w:sz w:val="16"/>
              </w:rPr>
              <w:t>Nivolumab (hendelser: 86/171), median og 95 % KI: 85,09 måneder (39,00, N.A.)</w:t>
            </w:r>
          </w:p>
        </w:tc>
      </w:tr>
      <w:tr w:rsidR="00A402FE" w:rsidRPr="002538A8" w14:paraId="65DEE36F" w14:textId="77777777" w:rsidTr="00010D22">
        <w:tc>
          <w:tcPr>
            <w:tcW w:w="993" w:type="dxa"/>
            <w:hideMark/>
          </w:tcPr>
          <w:p w14:paraId="5BB3DBC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E02A0C8" w14:textId="77777777" w:rsidR="00A402FE" w:rsidRPr="002538A8" w:rsidRDefault="00A402FE" w:rsidP="00010D22">
            <w:pPr>
              <w:keepNext/>
              <w:rPr>
                <w:rFonts w:eastAsia="MS Mincho"/>
                <w:sz w:val="16"/>
                <w:szCs w:val="16"/>
              </w:rPr>
            </w:pPr>
            <w:r>
              <w:rPr>
                <w:sz w:val="16"/>
              </w:rPr>
              <w:t>Ipilimumab (hendelser: 121/164), median og 95 % KI: 21,49 måneder (16,85, 29,08)</w:t>
            </w:r>
          </w:p>
        </w:tc>
      </w:tr>
      <w:tr w:rsidR="00A402FE" w:rsidRPr="002538A8" w14:paraId="3D609191" w14:textId="77777777" w:rsidTr="00010D22">
        <w:tc>
          <w:tcPr>
            <w:tcW w:w="9179" w:type="dxa"/>
            <w:gridSpan w:val="2"/>
          </w:tcPr>
          <w:p w14:paraId="32C7FDCE" w14:textId="77777777" w:rsidR="00A402FE" w:rsidRPr="002538A8" w:rsidRDefault="00A402FE" w:rsidP="00010D22">
            <w:pPr>
              <w:keepNext/>
              <w:rPr>
                <w:rFonts w:eastAsia="MS Mincho"/>
                <w:sz w:val="10"/>
                <w:szCs w:val="10"/>
              </w:rPr>
            </w:pPr>
          </w:p>
        </w:tc>
      </w:tr>
      <w:tr w:rsidR="00A402FE" w:rsidRPr="002538A8" w14:paraId="1FDF3063" w14:textId="77777777" w:rsidTr="00010D22">
        <w:tc>
          <w:tcPr>
            <w:tcW w:w="993" w:type="dxa"/>
          </w:tcPr>
          <w:p w14:paraId="3CBD3753" w14:textId="77777777" w:rsidR="00A402FE" w:rsidRPr="002538A8" w:rsidRDefault="00A402FE" w:rsidP="00010D22">
            <w:pPr>
              <w:keepNext/>
              <w:rPr>
                <w:rFonts w:eastAsia="MS Mincho"/>
                <w:sz w:val="16"/>
                <w:szCs w:val="16"/>
                <w:highlight w:val="yellow"/>
              </w:rPr>
            </w:pPr>
          </w:p>
        </w:tc>
        <w:tc>
          <w:tcPr>
            <w:tcW w:w="8186" w:type="dxa"/>
            <w:hideMark/>
          </w:tcPr>
          <w:p w14:paraId="42004837" w14:textId="77777777" w:rsidR="00A402FE" w:rsidRPr="002538A8" w:rsidRDefault="00A402FE" w:rsidP="00010D22">
            <w:pPr>
              <w:keepNext/>
              <w:rPr>
                <w:rFonts w:eastAsia="MS Mincho"/>
                <w:sz w:val="16"/>
                <w:szCs w:val="16"/>
              </w:rPr>
            </w:pPr>
            <w:r>
              <w:rPr>
                <w:sz w:val="16"/>
              </w:rPr>
              <w:t>Nivolumab+ipilimumab vs. ipilimumab </w:t>
            </w:r>
            <w:r>
              <w:rPr>
                <w:sz w:val="16"/>
              </w:rPr>
              <w:noBreakHyphen/>
              <w:t> HR (95 % KI): 0,52 (0,39, 0,70)</w:t>
            </w:r>
          </w:p>
        </w:tc>
      </w:tr>
      <w:tr w:rsidR="00A402FE" w:rsidRPr="002538A8" w14:paraId="2A1300EF" w14:textId="77777777" w:rsidTr="00010D22">
        <w:tc>
          <w:tcPr>
            <w:tcW w:w="993" w:type="dxa"/>
          </w:tcPr>
          <w:p w14:paraId="5050079A" w14:textId="77777777" w:rsidR="00A402FE" w:rsidRPr="002538A8" w:rsidRDefault="00A402FE" w:rsidP="00010D22">
            <w:pPr>
              <w:keepNext/>
              <w:rPr>
                <w:rFonts w:eastAsia="MS Mincho"/>
                <w:sz w:val="16"/>
                <w:szCs w:val="16"/>
                <w:highlight w:val="yellow"/>
              </w:rPr>
            </w:pPr>
          </w:p>
        </w:tc>
        <w:tc>
          <w:tcPr>
            <w:tcW w:w="8186" w:type="dxa"/>
            <w:hideMark/>
          </w:tcPr>
          <w:p w14:paraId="29407D48" w14:textId="77777777" w:rsidR="00A402FE" w:rsidRPr="002538A8" w:rsidRDefault="00A402FE" w:rsidP="00010D22">
            <w:pPr>
              <w:keepNext/>
              <w:rPr>
                <w:rFonts w:eastAsia="MS Mincho"/>
                <w:sz w:val="16"/>
                <w:szCs w:val="16"/>
              </w:rPr>
            </w:pPr>
            <w:r>
              <w:rPr>
                <w:sz w:val="16"/>
              </w:rPr>
              <w:t>Nivolumab vs. ipilimumab </w:t>
            </w:r>
            <w:r>
              <w:rPr>
                <w:sz w:val="16"/>
              </w:rPr>
              <w:noBreakHyphen/>
              <w:t> HR (95 % KI): 0,52 (0,39, 0,69)</w:t>
            </w:r>
          </w:p>
        </w:tc>
      </w:tr>
      <w:tr w:rsidR="00A402FE" w:rsidRPr="001566E3" w14:paraId="21E243F0" w14:textId="77777777" w:rsidTr="00010D22">
        <w:tc>
          <w:tcPr>
            <w:tcW w:w="993" w:type="dxa"/>
          </w:tcPr>
          <w:p w14:paraId="36179922" w14:textId="77777777" w:rsidR="00A402FE" w:rsidRPr="002538A8" w:rsidRDefault="00A402FE" w:rsidP="00010D22">
            <w:pPr>
              <w:keepNext/>
              <w:rPr>
                <w:rFonts w:eastAsia="MS Mincho"/>
                <w:sz w:val="16"/>
                <w:szCs w:val="16"/>
                <w:highlight w:val="yellow"/>
              </w:rPr>
            </w:pPr>
          </w:p>
        </w:tc>
        <w:tc>
          <w:tcPr>
            <w:tcW w:w="8186" w:type="dxa"/>
            <w:hideMark/>
          </w:tcPr>
          <w:p w14:paraId="425A6BB1" w14:textId="77777777" w:rsidR="00A402FE" w:rsidRPr="00C21E13" w:rsidRDefault="00A402FE" w:rsidP="00010D22">
            <w:pPr>
              <w:keepNext/>
              <w:rPr>
                <w:rFonts w:eastAsia="MS Mincho"/>
                <w:sz w:val="16"/>
                <w:szCs w:val="16"/>
              </w:rPr>
            </w:pPr>
            <w:r>
              <w:rPr>
                <w:sz w:val="16"/>
              </w:rPr>
              <w:t>Nivolumab+ipilimumab vs. nivolumab </w:t>
            </w:r>
            <w:r>
              <w:rPr>
                <w:sz w:val="16"/>
              </w:rPr>
              <w:noBreakHyphen/>
              <w:t> HR (95 % KI): 1,01 (0,74, 1,37)</w:t>
            </w:r>
          </w:p>
        </w:tc>
      </w:tr>
    </w:tbl>
    <w:p w14:paraId="0055117A" w14:textId="77777777" w:rsidR="00A402FE" w:rsidRPr="00C21E13" w:rsidRDefault="00A402FE" w:rsidP="00A402FE">
      <w:pPr>
        <w:rPr>
          <w:lang w:val="fr-FR"/>
        </w:rPr>
      </w:pPr>
    </w:p>
    <w:p w14:paraId="7D89DC3E" w14:textId="44EE7EBC" w:rsidR="00C72E52" w:rsidRPr="002538A8" w:rsidRDefault="005A4226" w:rsidP="00A71B6E">
      <w:pPr>
        <w:pStyle w:val="Heading11Bold"/>
        <w:ind w:left="0" w:firstLine="0"/>
      </w:pPr>
      <w:r>
        <w:br w:type="page"/>
        <w:t>Oppfølging for analysen av ORR var på minimum 90 måneder. Responser er oppsummert i tabell 12.</w:t>
      </w:r>
    </w:p>
    <w:p w14:paraId="2CD32797" w14:textId="77777777" w:rsidR="00C72E52" w:rsidRPr="002538A8" w:rsidRDefault="00C72E52" w:rsidP="005F3596"/>
    <w:p w14:paraId="055DB6C0" w14:textId="0C80DE46" w:rsidR="00F366D4" w:rsidRPr="002538A8" w:rsidRDefault="00F366D4" w:rsidP="00F52378">
      <w:pPr>
        <w:pStyle w:val="Heading11Bold"/>
      </w:pPr>
      <w:r>
        <w:t>Tabell 12:</w:t>
      </w:r>
      <w:r>
        <w:tab/>
        <w:t>Objektiv respons (CA209067)</w:t>
      </w:r>
    </w:p>
    <w:tbl>
      <w:tblPr>
        <w:tblW w:w="4884" w:type="pct"/>
        <w:tblInd w:w="108" w:type="dxa"/>
        <w:tblLayout w:type="fixed"/>
        <w:tblCellMar>
          <w:top w:w="28" w:type="dxa"/>
          <w:bottom w:w="28" w:type="dxa"/>
        </w:tblCellMar>
        <w:tblLook w:val="0000" w:firstRow="0" w:lastRow="0" w:firstColumn="0" w:lastColumn="0" w:noHBand="0" w:noVBand="0"/>
      </w:tblPr>
      <w:tblGrid>
        <w:gridCol w:w="2590"/>
        <w:gridCol w:w="2518"/>
        <w:gridCol w:w="2273"/>
        <w:gridCol w:w="1691"/>
      </w:tblGrid>
      <w:tr w:rsidR="00190AC2" w:rsidRPr="002538A8"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2538A8" w:rsidRDefault="00887E53" w:rsidP="005F3596">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2538A8" w:rsidRDefault="00F36EFC" w:rsidP="00541E93">
            <w:pPr>
              <w:keepNext/>
              <w:tabs>
                <w:tab w:val="left" w:pos="360"/>
              </w:tabs>
              <w:jc w:val="center"/>
              <w:rPr>
                <w:sz w:val="20"/>
                <w:szCs w:val="20"/>
              </w:rPr>
            </w:pPr>
            <w:r>
              <w:rPr>
                <w:b/>
                <w:sz w:val="20"/>
              </w:rPr>
              <w:t>nivolumab +</w:t>
            </w:r>
            <w:r>
              <w:rPr>
                <w:b/>
                <w:sz w:val="20"/>
              </w:rPr>
              <w:br/>
              <w:t>ipilimumab</w:t>
            </w:r>
            <w:r>
              <w:rPr>
                <w:b/>
                <w:sz w:val="20"/>
              </w:rPr>
              <w:b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2538A8" w:rsidRDefault="00F36EFC" w:rsidP="00541E93">
            <w:pPr>
              <w:keepNext/>
              <w:tabs>
                <w:tab w:val="left" w:pos="360"/>
              </w:tabs>
              <w:jc w:val="center"/>
              <w:rPr>
                <w:sz w:val="20"/>
                <w:szCs w:val="20"/>
              </w:rPr>
            </w:pPr>
            <w:r>
              <w:rPr>
                <w:b/>
                <w:sz w:val="20"/>
              </w:rPr>
              <w:t>nivolumab</w:t>
            </w:r>
            <w:r>
              <w:rPr>
                <w:b/>
                <w:sz w:val="20"/>
              </w:rPr>
              <w:b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2538A8" w:rsidRDefault="00F36EFC" w:rsidP="00541E93">
            <w:pPr>
              <w:keepNext/>
              <w:tabs>
                <w:tab w:val="left" w:pos="360"/>
              </w:tabs>
              <w:jc w:val="center"/>
              <w:rPr>
                <w:sz w:val="20"/>
                <w:szCs w:val="20"/>
              </w:rPr>
            </w:pPr>
            <w:r>
              <w:rPr>
                <w:b/>
                <w:sz w:val="20"/>
              </w:rPr>
              <w:t>ipilimumab</w:t>
            </w:r>
            <w:r>
              <w:rPr>
                <w:b/>
                <w:sz w:val="20"/>
              </w:rPr>
              <w:br/>
              <w:t>(n = 315)</w:t>
            </w:r>
          </w:p>
        </w:tc>
      </w:tr>
      <w:tr w:rsidR="00190AC2" w:rsidRPr="002538A8"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2538A8" w:rsidRDefault="00F36EFC" w:rsidP="005F3596">
            <w:pPr>
              <w:keepNext/>
              <w:tabs>
                <w:tab w:val="left" w:pos="360"/>
                <w:tab w:val="right" w:pos="2880"/>
              </w:tabs>
              <w:spacing w:after="40"/>
              <w:rPr>
                <w:b/>
                <w:sz w:val="20"/>
                <w:szCs w:val="20"/>
              </w:rPr>
            </w:pPr>
            <w:r>
              <w:rPr>
                <w:b/>
                <w:sz w:val="20"/>
              </w:rPr>
              <w:t>Objektiv respons</w:t>
            </w:r>
          </w:p>
        </w:tc>
        <w:tc>
          <w:tcPr>
            <w:tcW w:w="1388" w:type="pct"/>
            <w:tcBorders>
              <w:top w:val="single" w:sz="4" w:space="0" w:color="auto"/>
            </w:tcBorders>
            <w:shd w:val="clear" w:color="auto" w:fill="auto"/>
            <w:vAlign w:val="center"/>
          </w:tcPr>
          <w:p w14:paraId="00AAA91A" w14:textId="77777777" w:rsidR="00887E53" w:rsidRPr="002538A8" w:rsidRDefault="00F36EFC" w:rsidP="00991714">
            <w:pPr>
              <w:keepNext/>
              <w:tabs>
                <w:tab w:val="left" w:pos="360"/>
              </w:tabs>
              <w:spacing w:after="40"/>
              <w:jc w:val="center"/>
              <w:rPr>
                <w:sz w:val="20"/>
                <w:szCs w:val="20"/>
              </w:rPr>
            </w:pPr>
            <w:r>
              <w:rPr>
                <w:sz w:val="20"/>
              </w:rPr>
              <w:t>183 (58 %)</w:t>
            </w:r>
          </w:p>
        </w:tc>
        <w:tc>
          <w:tcPr>
            <w:tcW w:w="1253" w:type="pct"/>
            <w:tcBorders>
              <w:top w:val="single" w:sz="4" w:space="0" w:color="auto"/>
            </w:tcBorders>
            <w:shd w:val="clear" w:color="auto" w:fill="auto"/>
            <w:vAlign w:val="center"/>
          </w:tcPr>
          <w:p w14:paraId="2E25E918" w14:textId="6662450D" w:rsidR="00887E53" w:rsidRPr="002538A8" w:rsidRDefault="00C97D5D" w:rsidP="00991714">
            <w:pPr>
              <w:keepNext/>
              <w:tabs>
                <w:tab w:val="left" w:pos="360"/>
              </w:tabs>
              <w:spacing w:after="40"/>
              <w:jc w:val="center"/>
              <w:rPr>
                <w:sz w:val="20"/>
                <w:szCs w:val="20"/>
              </w:rPr>
            </w:pPr>
            <w:r>
              <w:rPr>
                <w:sz w:val="20"/>
              </w:rPr>
              <w:t>142 (45 %)</w:t>
            </w:r>
          </w:p>
        </w:tc>
        <w:tc>
          <w:tcPr>
            <w:tcW w:w="933" w:type="pct"/>
            <w:tcBorders>
              <w:top w:val="single" w:sz="4" w:space="0" w:color="auto"/>
            </w:tcBorders>
            <w:shd w:val="clear" w:color="auto" w:fill="auto"/>
            <w:vAlign w:val="center"/>
          </w:tcPr>
          <w:p w14:paraId="7F6BFC5B" w14:textId="77777777" w:rsidR="00887E53" w:rsidRPr="002538A8" w:rsidRDefault="00F36EFC" w:rsidP="00991714">
            <w:pPr>
              <w:keepNext/>
              <w:tabs>
                <w:tab w:val="left" w:pos="360"/>
              </w:tabs>
              <w:spacing w:after="40"/>
              <w:jc w:val="center"/>
              <w:rPr>
                <w:sz w:val="20"/>
                <w:szCs w:val="20"/>
              </w:rPr>
            </w:pPr>
            <w:r>
              <w:rPr>
                <w:sz w:val="20"/>
              </w:rPr>
              <w:t>60 (19 %)</w:t>
            </w:r>
          </w:p>
        </w:tc>
      </w:tr>
      <w:tr w:rsidR="00190AC2" w:rsidRPr="002538A8" w14:paraId="11F2BE8A" w14:textId="77777777" w:rsidTr="00645EA3">
        <w:trPr>
          <w:cantSplit/>
          <w:trHeight w:val="57"/>
        </w:trPr>
        <w:tc>
          <w:tcPr>
            <w:tcW w:w="1427" w:type="pct"/>
            <w:shd w:val="clear" w:color="auto" w:fill="auto"/>
            <w:vAlign w:val="center"/>
          </w:tcPr>
          <w:p w14:paraId="31A9B51A" w14:textId="1E4F2737" w:rsidR="00887E53" w:rsidRPr="002538A8" w:rsidRDefault="00F36EFC" w:rsidP="005F3596">
            <w:pPr>
              <w:keepNext/>
              <w:autoSpaceDE w:val="0"/>
              <w:autoSpaceDN w:val="0"/>
              <w:adjustRightInd w:val="0"/>
              <w:spacing w:before="60" w:after="40"/>
              <w:ind w:left="552"/>
              <w:rPr>
                <w:sz w:val="20"/>
                <w:szCs w:val="20"/>
              </w:rPr>
            </w:pPr>
            <w:r>
              <w:rPr>
                <w:sz w:val="20"/>
              </w:rPr>
              <w:t>(95 % KI)</w:t>
            </w:r>
          </w:p>
        </w:tc>
        <w:tc>
          <w:tcPr>
            <w:tcW w:w="1388" w:type="pct"/>
            <w:shd w:val="clear" w:color="auto" w:fill="auto"/>
            <w:vAlign w:val="center"/>
          </w:tcPr>
          <w:p w14:paraId="56957DE3" w14:textId="77777777" w:rsidR="00887E53" w:rsidRPr="002538A8" w:rsidRDefault="00F36EFC" w:rsidP="005F3596">
            <w:pPr>
              <w:keepNext/>
              <w:tabs>
                <w:tab w:val="left" w:pos="360"/>
              </w:tabs>
              <w:spacing w:after="40"/>
              <w:jc w:val="center"/>
              <w:rPr>
                <w:sz w:val="20"/>
                <w:szCs w:val="20"/>
              </w:rPr>
            </w:pPr>
            <w:r>
              <w:rPr>
                <w:sz w:val="20"/>
              </w:rPr>
              <w:t>(52,6, 63,8)</w:t>
            </w:r>
          </w:p>
        </w:tc>
        <w:tc>
          <w:tcPr>
            <w:tcW w:w="1253" w:type="pct"/>
            <w:shd w:val="clear" w:color="auto" w:fill="auto"/>
            <w:vAlign w:val="center"/>
          </w:tcPr>
          <w:p w14:paraId="400B4655" w14:textId="0FF74B8D" w:rsidR="00887E53" w:rsidRPr="002538A8" w:rsidRDefault="00F36EFC" w:rsidP="005F3596">
            <w:pPr>
              <w:keepNext/>
              <w:tabs>
                <w:tab w:val="left" w:pos="360"/>
              </w:tabs>
              <w:spacing w:after="40"/>
              <w:jc w:val="center"/>
              <w:rPr>
                <w:sz w:val="20"/>
                <w:szCs w:val="20"/>
              </w:rPr>
            </w:pPr>
            <w:r>
              <w:rPr>
                <w:sz w:val="20"/>
              </w:rPr>
              <w:t>(39,4, 50,6)</w:t>
            </w:r>
          </w:p>
        </w:tc>
        <w:tc>
          <w:tcPr>
            <w:tcW w:w="933" w:type="pct"/>
            <w:shd w:val="clear" w:color="auto" w:fill="auto"/>
            <w:vAlign w:val="center"/>
          </w:tcPr>
          <w:p w14:paraId="0B95EEB1" w14:textId="77777777" w:rsidR="00887E53" w:rsidRPr="002538A8" w:rsidRDefault="00F36EFC" w:rsidP="005F3596">
            <w:pPr>
              <w:keepNext/>
              <w:tabs>
                <w:tab w:val="left" w:pos="360"/>
              </w:tabs>
              <w:spacing w:after="40"/>
              <w:jc w:val="center"/>
              <w:rPr>
                <w:sz w:val="20"/>
                <w:szCs w:val="20"/>
              </w:rPr>
            </w:pPr>
            <w:r>
              <w:rPr>
                <w:sz w:val="20"/>
              </w:rPr>
              <w:t>(14,9, 23,8)</w:t>
            </w:r>
          </w:p>
        </w:tc>
      </w:tr>
      <w:tr w:rsidR="00190AC2" w:rsidRPr="002538A8" w14:paraId="6B1530AC" w14:textId="77777777" w:rsidTr="00645EA3">
        <w:trPr>
          <w:cantSplit/>
          <w:trHeight w:val="57"/>
        </w:trPr>
        <w:tc>
          <w:tcPr>
            <w:tcW w:w="1427" w:type="pct"/>
            <w:shd w:val="clear" w:color="auto" w:fill="auto"/>
            <w:vAlign w:val="center"/>
          </w:tcPr>
          <w:p w14:paraId="28847D7D" w14:textId="2B1371C4"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Odds ratio (vs. ipilimumab)</w:t>
            </w:r>
          </w:p>
        </w:tc>
        <w:tc>
          <w:tcPr>
            <w:tcW w:w="1388" w:type="pct"/>
            <w:shd w:val="clear" w:color="auto" w:fill="auto"/>
            <w:vAlign w:val="center"/>
          </w:tcPr>
          <w:p w14:paraId="7DCEF794" w14:textId="77777777" w:rsidR="00887E53" w:rsidRPr="002538A8" w:rsidRDefault="00F36EFC" w:rsidP="005F3596">
            <w:pPr>
              <w:keepNext/>
              <w:tabs>
                <w:tab w:val="left" w:pos="360"/>
              </w:tabs>
              <w:spacing w:after="40"/>
              <w:jc w:val="center"/>
              <w:rPr>
                <w:sz w:val="20"/>
                <w:szCs w:val="20"/>
              </w:rPr>
            </w:pPr>
            <w:r>
              <w:rPr>
                <w:sz w:val="20"/>
              </w:rPr>
              <w:t>6,35</w:t>
            </w:r>
          </w:p>
        </w:tc>
        <w:tc>
          <w:tcPr>
            <w:tcW w:w="1253" w:type="pct"/>
            <w:shd w:val="clear" w:color="auto" w:fill="auto"/>
            <w:vAlign w:val="center"/>
          </w:tcPr>
          <w:p w14:paraId="07FCDA70" w14:textId="77777777" w:rsidR="00887E53" w:rsidRPr="002538A8" w:rsidRDefault="00F36EFC" w:rsidP="005F3596">
            <w:pPr>
              <w:keepNext/>
              <w:tabs>
                <w:tab w:val="left" w:pos="360"/>
              </w:tabs>
              <w:spacing w:after="40"/>
              <w:jc w:val="center"/>
              <w:rPr>
                <w:sz w:val="20"/>
                <w:szCs w:val="20"/>
              </w:rPr>
            </w:pPr>
            <w:r>
              <w:rPr>
                <w:sz w:val="20"/>
              </w:rPr>
              <w:t>3,5</w:t>
            </w:r>
          </w:p>
        </w:tc>
        <w:tc>
          <w:tcPr>
            <w:tcW w:w="933" w:type="pct"/>
            <w:shd w:val="clear" w:color="auto" w:fill="auto"/>
            <w:vAlign w:val="center"/>
          </w:tcPr>
          <w:p w14:paraId="0A549CEF" w14:textId="77777777" w:rsidR="00887E53" w:rsidRPr="002538A8" w:rsidRDefault="00887E53" w:rsidP="005F3596">
            <w:pPr>
              <w:keepNext/>
              <w:tabs>
                <w:tab w:val="left" w:pos="360"/>
              </w:tabs>
              <w:spacing w:after="40"/>
              <w:jc w:val="center"/>
              <w:rPr>
                <w:sz w:val="20"/>
                <w:szCs w:val="20"/>
              </w:rPr>
            </w:pPr>
          </w:p>
        </w:tc>
      </w:tr>
      <w:tr w:rsidR="00190AC2" w:rsidRPr="002538A8" w14:paraId="5E13D719" w14:textId="77777777" w:rsidTr="00645EA3">
        <w:trPr>
          <w:cantSplit/>
          <w:trHeight w:val="57"/>
        </w:trPr>
        <w:tc>
          <w:tcPr>
            <w:tcW w:w="1427" w:type="pct"/>
            <w:shd w:val="clear" w:color="auto" w:fill="auto"/>
            <w:vAlign w:val="center"/>
          </w:tcPr>
          <w:p w14:paraId="26F92B00" w14:textId="6FB94933" w:rsidR="00887E53" w:rsidRPr="002538A8" w:rsidRDefault="00F36EFC" w:rsidP="005F3596">
            <w:pPr>
              <w:keepNext/>
              <w:autoSpaceDE w:val="0"/>
              <w:autoSpaceDN w:val="0"/>
              <w:adjustRightInd w:val="0"/>
              <w:spacing w:before="60" w:after="40"/>
              <w:ind w:left="552"/>
              <w:rPr>
                <w:sz w:val="20"/>
                <w:szCs w:val="20"/>
              </w:rPr>
            </w:pPr>
            <w:r>
              <w:rPr>
                <w:sz w:val="20"/>
              </w:rPr>
              <w:t>(95 % KI)</w:t>
            </w:r>
          </w:p>
        </w:tc>
        <w:tc>
          <w:tcPr>
            <w:tcW w:w="1388" w:type="pct"/>
            <w:shd w:val="clear" w:color="auto" w:fill="auto"/>
            <w:vAlign w:val="center"/>
          </w:tcPr>
          <w:p w14:paraId="3FF363DC" w14:textId="77777777" w:rsidR="00887E53" w:rsidRPr="002538A8" w:rsidRDefault="00F36EFC" w:rsidP="005F3596">
            <w:pPr>
              <w:keepNext/>
              <w:tabs>
                <w:tab w:val="left" w:pos="360"/>
              </w:tabs>
              <w:spacing w:after="40"/>
              <w:jc w:val="center"/>
              <w:rPr>
                <w:sz w:val="20"/>
                <w:szCs w:val="20"/>
              </w:rPr>
            </w:pPr>
            <w:r>
              <w:rPr>
                <w:sz w:val="20"/>
              </w:rPr>
              <w:t>(4,38, 9,22)</w:t>
            </w:r>
          </w:p>
        </w:tc>
        <w:tc>
          <w:tcPr>
            <w:tcW w:w="1253" w:type="pct"/>
            <w:shd w:val="clear" w:color="auto" w:fill="auto"/>
            <w:vAlign w:val="center"/>
          </w:tcPr>
          <w:p w14:paraId="774AC5FC" w14:textId="0FA2E6F9" w:rsidR="00887E53" w:rsidRPr="002538A8" w:rsidRDefault="00F36EFC" w:rsidP="005F3596">
            <w:pPr>
              <w:keepNext/>
              <w:tabs>
                <w:tab w:val="left" w:pos="360"/>
              </w:tabs>
              <w:spacing w:after="40"/>
              <w:jc w:val="center"/>
              <w:rPr>
                <w:sz w:val="20"/>
                <w:szCs w:val="20"/>
              </w:rPr>
            </w:pPr>
            <w:r>
              <w:rPr>
                <w:sz w:val="20"/>
              </w:rPr>
              <w:t>(2,49, 5,16)</w:t>
            </w:r>
          </w:p>
        </w:tc>
        <w:tc>
          <w:tcPr>
            <w:tcW w:w="933" w:type="pct"/>
            <w:shd w:val="clear" w:color="auto" w:fill="auto"/>
            <w:vAlign w:val="center"/>
          </w:tcPr>
          <w:p w14:paraId="0A9A574D" w14:textId="77777777" w:rsidR="00887E53" w:rsidRPr="002538A8" w:rsidRDefault="00887E53" w:rsidP="005F3596">
            <w:pPr>
              <w:keepNext/>
              <w:tabs>
                <w:tab w:val="left" w:pos="360"/>
              </w:tabs>
              <w:spacing w:after="40"/>
              <w:jc w:val="center"/>
              <w:rPr>
                <w:sz w:val="20"/>
                <w:szCs w:val="20"/>
              </w:rPr>
            </w:pPr>
          </w:p>
        </w:tc>
      </w:tr>
      <w:tr w:rsidR="00190AC2" w:rsidRPr="002538A8" w14:paraId="42A91727" w14:textId="77777777" w:rsidTr="00645EA3">
        <w:trPr>
          <w:cantSplit/>
          <w:trHeight w:val="57"/>
        </w:trPr>
        <w:tc>
          <w:tcPr>
            <w:tcW w:w="1427" w:type="pct"/>
            <w:shd w:val="clear" w:color="auto" w:fill="auto"/>
            <w:vAlign w:val="center"/>
          </w:tcPr>
          <w:p w14:paraId="3A2FC7C7" w14:textId="5EF7D5BF"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Fullstendig respons (CR)</w:t>
            </w:r>
          </w:p>
        </w:tc>
        <w:tc>
          <w:tcPr>
            <w:tcW w:w="1388" w:type="pct"/>
            <w:shd w:val="clear" w:color="auto" w:fill="auto"/>
            <w:vAlign w:val="center"/>
          </w:tcPr>
          <w:p w14:paraId="560FF422" w14:textId="10456FAF" w:rsidR="00887E53" w:rsidRPr="002538A8" w:rsidRDefault="00605EDF" w:rsidP="005F3596">
            <w:pPr>
              <w:keepNext/>
              <w:tabs>
                <w:tab w:val="left" w:pos="360"/>
              </w:tabs>
              <w:spacing w:after="40"/>
              <w:jc w:val="center"/>
              <w:rPr>
                <w:sz w:val="20"/>
                <w:szCs w:val="20"/>
              </w:rPr>
            </w:pPr>
            <w:r>
              <w:rPr>
                <w:sz w:val="20"/>
              </w:rPr>
              <w:t>71 (23 %)</w:t>
            </w:r>
          </w:p>
        </w:tc>
        <w:tc>
          <w:tcPr>
            <w:tcW w:w="1253" w:type="pct"/>
            <w:shd w:val="clear" w:color="auto" w:fill="auto"/>
            <w:vAlign w:val="center"/>
          </w:tcPr>
          <w:p w14:paraId="3D15AA32" w14:textId="52DA55A1" w:rsidR="00887E53" w:rsidRPr="002538A8" w:rsidRDefault="00605EDF" w:rsidP="005F3596">
            <w:pPr>
              <w:keepNext/>
              <w:tabs>
                <w:tab w:val="left" w:pos="360"/>
              </w:tabs>
              <w:spacing w:after="40"/>
              <w:jc w:val="center"/>
              <w:rPr>
                <w:sz w:val="20"/>
                <w:szCs w:val="20"/>
              </w:rPr>
            </w:pPr>
            <w:r>
              <w:rPr>
                <w:sz w:val="20"/>
              </w:rPr>
              <w:t>59 (19 %)</w:t>
            </w:r>
          </w:p>
        </w:tc>
        <w:tc>
          <w:tcPr>
            <w:tcW w:w="933" w:type="pct"/>
            <w:shd w:val="clear" w:color="auto" w:fill="auto"/>
            <w:vAlign w:val="center"/>
          </w:tcPr>
          <w:p w14:paraId="032F24F2" w14:textId="1D13DF27" w:rsidR="00887E53" w:rsidRPr="002538A8" w:rsidRDefault="00605EDF" w:rsidP="005F3596">
            <w:pPr>
              <w:keepNext/>
              <w:tabs>
                <w:tab w:val="left" w:pos="360"/>
              </w:tabs>
              <w:spacing w:after="40"/>
              <w:jc w:val="center"/>
              <w:rPr>
                <w:sz w:val="20"/>
                <w:szCs w:val="20"/>
              </w:rPr>
            </w:pPr>
            <w:r>
              <w:rPr>
                <w:sz w:val="20"/>
              </w:rPr>
              <w:t>19 (6 %)</w:t>
            </w:r>
          </w:p>
        </w:tc>
      </w:tr>
      <w:tr w:rsidR="00190AC2" w:rsidRPr="002538A8" w14:paraId="23B29109" w14:textId="77777777" w:rsidTr="00645EA3">
        <w:trPr>
          <w:cantSplit/>
          <w:trHeight w:val="57"/>
        </w:trPr>
        <w:tc>
          <w:tcPr>
            <w:tcW w:w="1427" w:type="pct"/>
            <w:shd w:val="clear" w:color="auto" w:fill="auto"/>
            <w:vAlign w:val="center"/>
          </w:tcPr>
          <w:p w14:paraId="6BEA18B2" w14:textId="7A2B01F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Delvis respons (PR)</w:t>
            </w:r>
          </w:p>
        </w:tc>
        <w:tc>
          <w:tcPr>
            <w:tcW w:w="1388" w:type="pct"/>
            <w:shd w:val="clear" w:color="auto" w:fill="auto"/>
            <w:vAlign w:val="center"/>
          </w:tcPr>
          <w:p w14:paraId="0EC25A3B" w14:textId="1E649098" w:rsidR="00887E53" w:rsidRPr="002538A8" w:rsidRDefault="00605EDF" w:rsidP="005F3596">
            <w:pPr>
              <w:keepNext/>
              <w:tabs>
                <w:tab w:val="left" w:pos="360"/>
              </w:tabs>
              <w:spacing w:after="40"/>
              <w:jc w:val="center"/>
              <w:rPr>
                <w:sz w:val="20"/>
                <w:szCs w:val="20"/>
              </w:rPr>
            </w:pPr>
            <w:r>
              <w:rPr>
                <w:sz w:val="20"/>
              </w:rPr>
              <w:t>112 (36 %)</w:t>
            </w:r>
          </w:p>
        </w:tc>
        <w:tc>
          <w:tcPr>
            <w:tcW w:w="1253" w:type="pct"/>
            <w:shd w:val="clear" w:color="auto" w:fill="auto"/>
            <w:vAlign w:val="center"/>
          </w:tcPr>
          <w:p w14:paraId="510C3CC2" w14:textId="130BDE41" w:rsidR="00887E53" w:rsidRPr="002538A8" w:rsidRDefault="00605EDF" w:rsidP="005F3596">
            <w:pPr>
              <w:keepNext/>
              <w:tabs>
                <w:tab w:val="left" w:pos="360"/>
              </w:tabs>
              <w:spacing w:after="40"/>
              <w:jc w:val="center"/>
              <w:rPr>
                <w:sz w:val="20"/>
                <w:szCs w:val="20"/>
              </w:rPr>
            </w:pPr>
            <w:r>
              <w:rPr>
                <w:sz w:val="20"/>
              </w:rPr>
              <w:t>83 (26 %)</w:t>
            </w:r>
          </w:p>
        </w:tc>
        <w:tc>
          <w:tcPr>
            <w:tcW w:w="933" w:type="pct"/>
            <w:shd w:val="clear" w:color="auto" w:fill="auto"/>
            <w:vAlign w:val="center"/>
          </w:tcPr>
          <w:p w14:paraId="5D83C893" w14:textId="495A1E95" w:rsidR="00887E53" w:rsidRPr="002538A8" w:rsidRDefault="00605EDF" w:rsidP="005F3596">
            <w:pPr>
              <w:keepNext/>
              <w:tabs>
                <w:tab w:val="left" w:pos="360"/>
              </w:tabs>
              <w:spacing w:after="40"/>
              <w:jc w:val="center"/>
              <w:rPr>
                <w:sz w:val="20"/>
                <w:szCs w:val="20"/>
              </w:rPr>
            </w:pPr>
            <w:r>
              <w:rPr>
                <w:sz w:val="20"/>
              </w:rPr>
              <w:t>41 (13 %)</w:t>
            </w:r>
          </w:p>
        </w:tc>
      </w:tr>
      <w:tr w:rsidR="00190AC2" w:rsidRPr="002538A8" w14:paraId="761DB9AC" w14:textId="77777777" w:rsidTr="00645EA3">
        <w:trPr>
          <w:cantSplit/>
          <w:trHeight w:val="57"/>
        </w:trPr>
        <w:tc>
          <w:tcPr>
            <w:tcW w:w="1427" w:type="pct"/>
            <w:shd w:val="clear" w:color="auto" w:fill="auto"/>
            <w:vAlign w:val="center"/>
          </w:tcPr>
          <w:p w14:paraId="1472D3C0" w14:textId="25C7B9AE" w:rsidR="00887E53" w:rsidRPr="002538A8" w:rsidRDefault="00F36EFC" w:rsidP="005F3596">
            <w:pPr>
              <w:tabs>
                <w:tab w:val="left" w:pos="360"/>
              </w:tabs>
              <w:autoSpaceDE w:val="0"/>
              <w:autoSpaceDN w:val="0"/>
              <w:adjustRightInd w:val="0"/>
              <w:spacing w:before="60" w:after="40"/>
              <w:ind w:left="198"/>
              <w:rPr>
                <w:sz w:val="20"/>
                <w:szCs w:val="20"/>
              </w:rPr>
            </w:pPr>
            <w:r>
              <w:rPr>
                <w:sz w:val="20"/>
              </w:rPr>
              <w:t>Stabil sykdom (SD)</w:t>
            </w:r>
          </w:p>
        </w:tc>
        <w:tc>
          <w:tcPr>
            <w:tcW w:w="1388" w:type="pct"/>
            <w:shd w:val="clear" w:color="auto" w:fill="auto"/>
            <w:vAlign w:val="center"/>
          </w:tcPr>
          <w:p w14:paraId="1432192F" w14:textId="77777777" w:rsidR="00887E53" w:rsidRPr="002538A8" w:rsidRDefault="00F36EFC" w:rsidP="005F3596">
            <w:pPr>
              <w:keepNext/>
              <w:tabs>
                <w:tab w:val="left" w:pos="360"/>
              </w:tabs>
              <w:spacing w:after="40"/>
              <w:jc w:val="center"/>
              <w:rPr>
                <w:sz w:val="20"/>
                <w:szCs w:val="20"/>
              </w:rPr>
            </w:pPr>
            <w:r>
              <w:rPr>
                <w:sz w:val="20"/>
              </w:rPr>
              <w:t>38 (12 %)</w:t>
            </w:r>
          </w:p>
        </w:tc>
        <w:tc>
          <w:tcPr>
            <w:tcW w:w="1253" w:type="pct"/>
            <w:shd w:val="clear" w:color="auto" w:fill="auto"/>
            <w:vAlign w:val="center"/>
          </w:tcPr>
          <w:p w14:paraId="60FCEEE6" w14:textId="31470600" w:rsidR="00887E53" w:rsidRPr="002538A8" w:rsidRDefault="00065CDE" w:rsidP="005F3596">
            <w:pPr>
              <w:keepNext/>
              <w:tabs>
                <w:tab w:val="left" w:pos="360"/>
              </w:tabs>
              <w:spacing w:after="40"/>
              <w:jc w:val="center"/>
              <w:rPr>
                <w:sz w:val="20"/>
                <w:szCs w:val="20"/>
              </w:rPr>
            </w:pPr>
            <w:r>
              <w:rPr>
                <w:sz w:val="20"/>
              </w:rPr>
              <w:t>29 (9 %)</w:t>
            </w:r>
          </w:p>
        </w:tc>
        <w:tc>
          <w:tcPr>
            <w:tcW w:w="933" w:type="pct"/>
            <w:shd w:val="clear" w:color="auto" w:fill="auto"/>
            <w:vAlign w:val="center"/>
          </w:tcPr>
          <w:p w14:paraId="6265CAB0" w14:textId="77777777" w:rsidR="00887E53" w:rsidRPr="002538A8" w:rsidRDefault="00F36EFC" w:rsidP="005F3596">
            <w:pPr>
              <w:keepNext/>
              <w:tabs>
                <w:tab w:val="left" w:pos="360"/>
              </w:tabs>
              <w:spacing w:after="40"/>
              <w:jc w:val="center"/>
              <w:rPr>
                <w:sz w:val="20"/>
                <w:szCs w:val="20"/>
              </w:rPr>
            </w:pPr>
            <w:r>
              <w:rPr>
                <w:sz w:val="20"/>
              </w:rPr>
              <w:t>69 (22 %)</w:t>
            </w:r>
          </w:p>
        </w:tc>
      </w:tr>
      <w:tr w:rsidR="00190AC2" w:rsidRPr="002538A8" w14:paraId="266531DF" w14:textId="77777777" w:rsidTr="00645EA3">
        <w:trPr>
          <w:cantSplit/>
          <w:trHeight w:val="57"/>
        </w:trPr>
        <w:tc>
          <w:tcPr>
            <w:tcW w:w="1427" w:type="pct"/>
            <w:shd w:val="clear" w:color="auto" w:fill="auto"/>
            <w:vAlign w:val="center"/>
          </w:tcPr>
          <w:p w14:paraId="6D68DF5D" w14:textId="77777777" w:rsidR="00887E53" w:rsidRPr="002538A8" w:rsidRDefault="00F36EFC" w:rsidP="005F3596">
            <w:pPr>
              <w:keepNext/>
              <w:tabs>
                <w:tab w:val="left" w:pos="360"/>
              </w:tabs>
              <w:autoSpaceDE w:val="0"/>
              <w:autoSpaceDN w:val="0"/>
              <w:adjustRightInd w:val="0"/>
              <w:spacing w:before="60" w:after="40"/>
              <w:rPr>
                <w:b/>
                <w:sz w:val="20"/>
                <w:szCs w:val="20"/>
              </w:rPr>
            </w:pPr>
            <w:r>
              <w:rPr>
                <w:b/>
                <w:sz w:val="20"/>
              </w:rPr>
              <w:t>Varighet av respons</w:t>
            </w:r>
          </w:p>
        </w:tc>
        <w:tc>
          <w:tcPr>
            <w:tcW w:w="1388" w:type="pct"/>
            <w:shd w:val="clear" w:color="auto" w:fill="auto"/>
            <w:vAlign w:val="center"/>
          </w:tcPr>
          <w:p w14:paraId="6B4DD191" w14:textId="77777777" w:rsidR="00887E53" w:rsidRPr="002538A8" w:rsidRDefault="00887E53" w:rsidP="005F3596">
            <w:pPr>
              <w:keepNext/>
              <w:tabs>
                <w:tab w:val="left" w:pos="360"/>
              </w:tabs>
              <w:spacing w:after="40"/>
              <w:jc w:val="center"/>
              <w:rPr>
                <w:sz w:val="20"/>
                <w:szCs w:val="20"/>
              </w:rPr>
            </w:pPr>
          </w:p>
        </w:tc>
        <w:tc>
          <w:tcPr>
            <w:tcW w:w="1253" w:type="pct"/>
            <w:shd w:val="clear" w:color="auto" w:fill="auto"/>
            <w:vAlign w:val="center"/>
          </w:tcPr>
          <w:p w14:paraId="236D9F57"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3F86833B" w14:textId="77777777" w:rsidR="00887E53" w:rsidRPr="002538A8" w:rsidRDefault="00887E53" w:rsidP="005F3596">
            <w:pPr>
              <w:keepNext/>
              <w:tabs>
                <w:tab w:val="left" w:pos="360"/>
              </w:tabs>
              <w:spacing w:after="40"/>
              <w:jc w:val="center"/>
              <w:rPr>
                <w:sz w:val="20"/>
                <w:szCs w:val="20"/>
              </w:rPr>
            </w:pPr>
          </w:p>
        </w:tc>
      </w:tr>
      <w:tr w:rsidR="00190AC2" w:rsidRPr="002538A8" w14:paraId="2E8DE2E6" w14:textId="77777777" w:rsidTr="00645EA3">
        <w:trPr>
          <w:cantSplit/>
          <w:trHeight w:val="57"/>
        </w:trPr>
        <w:tc>
          <w:tcPr>
            <w:tcW w:w="1427" w:type="pct"/>
            <w:shd w:val="clear" w:color="auto" w:fill="auto"/>
            <w:vAlign w:val="center"/>
          </w:tcPr>
          <w:p w14:paraId="1336FDC6" w14:textId="79055825"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Median (variasjon), måneder</w:t>
            </w:r>
          </w:p>
        </w:tc>
        <w:tc>
          <w:tcPr>
            <w:tcW w:w="1388" w:type="pct"/>
            <w:shd w:val="clear" w:color="auto" w:fill="auto"/>
            <w:vAlign w:val="center"/>
          </w:tcPr>
          <w:p w14:paraId="3FB24C87" w14:textId="77777777" w:rsidR="00887E53" w:rsidRPr="002538A8" w:rsidRDefault="00F36EFC" w:rsidP="005F3596">
            <w:pPr>
              <w:keepNext/>
              <w:tabs>
                <w:tab w:val="left" w:pos="360"/>
              </w:tabs>
              <w:spacing w:after="40"/>
              <w:jc w:val="center"/>
              <w:rPr>
                <w:sz w:val="20"/>
                <w:szCs w:val="20"/>
              </w:rPr>
            </w:pPr>
            <w:r>
              <w:rPr>
                <w:sz w:val="20"/>
              </w:rPr>
              <w:t>N.A.</w:t>
            </w:r>
          </w:p>
          <w:p w14:paraId="362EA857" w14:textId="6F5F8A5F" w:rsidR="00887E53" w:rsidRPr="002538A8" w:rsidRDefault="00F36EFC" w:rsidP="005F3596">
            <w:pPr>
              <w:keepNext/>
              <w:tabs>
                <w:tab w:val="left" w:pos="360"/>
              </w:tabs>
              <w:spacing w:after="40"/>
              <w:jc w:val="center"/>
              <w:rPr>
                <w:sz w:val="20"/>
                <w:szCs w:val="20"/>
              </w:rPr>
            </w:pPr>
            <w:r>
              <w:rPr>
                <w:sz w:val="20"/>
              </w:rPr>
              <w:t>(69,1</w:t>
            </w:r>
            <w:r>
              <w:rPr>
                <w:sz w:val="20"/>
              </w:rPr>
              <w:noBreakHyphen/>
              <w:t>N.A.)</w:t>
            </w:r>
          </w:p>
        </w:tc>
        <w:tc>
          <w:tcPr>
            <w:tcW w:w="1253" w:type="pct"/>
            <w:shd w:val="clear" w:color="auto" w:fill="auto"/>
            <w:vAlign w:val="center"/>
          </w:tcPr>
          <w:p w14:paraId="41FF64B9" w14:textId="3F4C5BF1" w:rsidR="00F07D1E" w:rsidRPr="002538A8" w:rsidRDefault="00065CDE" w:rsidP="005F3596">
            <w:pPr>
              <w:keepNext/>
              <w:tabs>
                <w:tab w:val="left" w:pos="360"/>
              </w:tabs>
              <w:spacing w:after="40"/>
              <w:jc w:val="center"/>
              <w:rPr>
                <w:sz w:val="20"/>
                <w:szCs w:val="20"/>
              </w:rPr>
            </w:pPr>
            <w:r>
              <w:rPr>
                <w:sz w:val="20"/>
              </w:rPr>
              <w:t>90,8</w:t>
            </w:r>
          </w:p>
          <w:p w14:paraId="205720C9" w14:textId="38197758" w:rsidR="00887E53" w:rsidRPr="002538A8" w:rsidRDefault="00F36EFC" w:rsidP="005F3596">
            <w:pPr>
              <w:keepNext/>
              <w:tabs>
                <w:tab w:val="left" w:pos="360"/>
              </w:tabs>
              <w:spacing w:after="40"/>
              <w:jc w:val="center"/>
              <w:rPr>
                <w:sz w:val="20"/>
                <w:szCs w:val="20"/>
              </w:rPr>
            </w:pPr>
            <w:r>
              <w:rPr>
                <w:sz w:val="20"/>
              </w:rPr>
              <w:t>(45,7</w:t>
            </w:r>
            <w:r>
              <w:rPr>
                <w:sz w:val="20"/>
              </w:rPr>
              <w:noBreakHyphen/>
              <w:t>N.A.)</w:t>
            </w:r>
          </w:p>
        </w:tc>
        <w:tc>
          <w:tcPr>
            <w:tcW w:w="933" w:type="pct"/>
            <w:shd w:val="clear" w:color="auto" w:fill="auto"/>
            <w:vAlign w:val="center"/>
          </w:tcPr>
          <w:p w14:paraId="499188E6" w14:textId="4404499A" w:rsidR="00887E53" w:rsidRPr="002538A8" w:rsidRDefault="00065CDE" w:rsidP="005F3596">
            <w:pPr>
              <w:keepNext/>
              <w:tabs>
                <w:tab w:val="left" w:pos="360"/>
              </w:tabs>
              <w:spacing w:after="40"/>
              <w:jc w:val="center"/>
              <w:rPr>
                <w:sz w:val="20"/>
                <w:szCs w:val="20"/>
              </w:rPr>
            </w:pPr>
            <w:r>
              <w:rPr>
                <w:sz w:val="20"/>
              </w:rPr>
              <w:t>19,3</w:t>
            </w:r>
          </w:p>
          <w:p w14:paraId="6F3DBD23" w14:textId="5706DF67" w:rsidR="00887E53" w:rsidRPr="002538A8" w:rsidRDefault="00F36EFC" w:rsidP="005F3596">
            <w:pPr>
              <w:keepNext/>
              <w:tabs>
                <w:tab w:val="left" w:pos="360"/>
              </w:tabs>
              <w:spacing w:after="40"/>
              <w:jc w:val="center"/>
              <w:rPr>
                <w:sz w:val="20"/>
                <w:szCs w:val="20"/>
              </w:rPr>
            </w:pPr>
            <w:r>
              <w:rPr>
                <w:sz w:val="20"/>
              </w:rPr>
              <w:t>(8,8-47,4)</w:t>
            </w:r>
          </w:p>
        </w:tc>
      </w:tr>
      <w:tr w:rsidR="00190AC2" w:rsidRPr="002538A8" w14:paraId="0702BAD6" w14:textId="77777777" w:rsidTr="00645EA3">
        <w:trPr>
          <w:cantSplit/>
          <w:trHeight w:val="57"/>
        </w:trPr>
        <w:tc>
          <w:tcPr>
            <w:tcW w:w="1427" w:type="pct"/>
            <w:shd w:val="clear" w:color="auto" w:fill="auto"/>
            <w:vAlign w:val="center"/>
          </w:tcPr>
          <w:p w14:paraId="14465CB6" w14:textId="11C2CB7E"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Andel ≥ 12 måneders varighet</w:t>
            </w:r>
          </w:p>
        </w:tc>
        <w:tc>
          <w:tcPr>
            <w:tcW w:w="1388" w:type="pct"/>
            <w:shd w:val="clear" w:color="auto" w:fill="auto"/>
            <w:vAlign w:val="center"/>
          </w:tcPr>
          <w:p w14:paraId="6A5F6CB5" w14:textId="3DB558B2" w:rsidR="00887E53" w:rsidRPr="002538A8" w:rsidRDefault="00001B7E" w:rsidP="005F3596">
            <w:pPr>
              <w:keepNext/>
              <w:tabs>
                <w:tab w:val="left" w:pos="360"/>
              </w:tabs>
              <w:spacing w:after="40"/>
              <w:jc w:val="center"/>
              <w:rPr>
                <w:sz w:val="20"/>
                <w:szCs w:val="20"/>
              </w:rPr>
            </w:pPr>
            <w:r>
              <w:rPr>
                <w:sz w:val="20"/>
              </w:rPr>
              <w:t>68 %</w:t>
            </w:r>
          </w:p>
        </w:tc>
        <w:tc>
          <w:tcPr>
            <w:tcW w:w="1253" w:type="pct"/>
            <w:shd w:val="clear" w:color="auto" w:fill="auto"/>
            <w:vAlign w:val="center"/>
          </w:tcPr>
          <w:p w14:paraId="69DA5D9A" w14:textId="71187C2D" w:rsidR="00887E53" w:rsidRPr="002538A8" w:rsidRDefault="00001B7E" w:rsidP="005F3596">
            <w:pPr>
              <w:keepNext/>
              <w:tabs>
                <w:tab w:val="left" w:pos="360"/>
              </w:tabs>
              <w:spacing w:after="40"/>
              <w:jc w:val="center"/>
              <w:rPr>
                <w:sz w:val="20"/>
                <w:szCs w:val="20"/>
              </w:rPr>
            </w:pPr>
            <w:r>
              <w:rPr>
                <w:sz w:val="20"/>
              </w:rPr>
              <w:t>73 %</w:t>
            </w:r>
          </w:p>
        </w:tc>
        <w:tc>
          <w:tcPr>
            <w:tcW w:w="933" w:type="pct"/>
            <w:shd w:val="clear" w:color="auto" w:fill="auto"/>
            <w:vAlign w:val="center"/>
          </w:tcPr>
          <w:p w14:paraId="7945D4D4" w14:textId="5360D08B" w:rsidR="00887E53" w:rsidRPr="002538A8" w:rsidRDefault="00001B7E" w:rsidP="005F3596">
            <w:pPr>
              <w:keepNext/>
              <w:tabs>
                <w:tab w:val="left" w:pos="360"/>
              </w:tabs>
              <w:spacing w:after="40"/>
              <w:jc w:val="center"/>
              <w:rPr>
                <w:sz w:val="20"/>
                <w:szCs w:val="20"/>
              </w:rPr>
            </w:pPr>
            <w:r>
              <w:rPr>
                <w:sz w:val="20"/>
              </w:rPr>
              <w:t>44 %</w:t>
            </w:r>
          </w:p>
        </w:tc>
      </w:tr>
      <w:tr w:rsidR="00190AC2" w:rsidRPr="002538A8" w14:paraId="1CB4072F" w14:textId="77777777" w:rsidTr="00645EA3">
        <w:trPr>
          <w:cantSplit/>
          <w:trHeight w:val="57"/>
        </w:trPr>
        <w:tc>
          <w:tcPr>
            <w:tcW w:w="1427" w:type="pct"/>
            <w:shd w:val="clear" w:color="auto" w:fill="auto"/>
            <w:vAlign w:val="center"/>
          </w:tcPr>
          <w:p w14:paraId="0EC653ED" w14:textId="0003182B" w:rsidR="00887E53" w:rsidRPr="002538A8" w:rsidRDefault="00F36EFC" w:rsidP="005F3596">
            <w:pPr>
              <w:tabs>
                <w:tab w:val="left" w:pos="360"/>
              </w:tabs>
              <w:autoSpaceDE w:val="0"/>
              <w:autoSpaceDN w:val="0"/>
              <w:adjustRightInd w:val="0"/>
              <w:spacing w:before="60" w:after="40"/>
              <w:ind w:left="198"/>
              <w:rPr>
                <w:sz w:val="20"/>
                <w:szCs w:val="20"/>
              </w:rPr>
            </w:pPr>
            <w:r>
              <w:rPr>
                <w:sz w:val="20"/>
              </w:rPr>
              <w:t>Andel ≥ 24 måneders varighet</w:t>
            </w:r>
          </w:p>
        </w:tc>
        <w:tc>
          <w:tcPr>
            <w:tcW w:w="1388" w:type="pct"/>
            <w:shd w:val="clear" w:color="auto" w:fill="auto"/>
            <w:vAlign w:val="center"/>
          </w:tcPr>
          <w:p w14:paraId="698E56B4" w14:textId="442D4AA0" w:rsidR="00887E53" w:rsidRPr="002538A8" w:rsidRDefault="007D6C08" w:rsidP="005F3596">
            <w:pPr>
              <w:keepNext/>
              <w:tabs>
                <w:tab w:val="left" w:pos="360"/>
              </w:tabs>
              <w:spacing w:after="40"/>
              <w:jc w:val="center"/>
              <w:rPr>
                <w:sz w:val="20"/>
                <w:szCs w:val="20"/>
              </w:rPr>
            </w:pPr>
            <w:r>
              <w:rPr>
                <w:sz w:val="20"/>
              </w:rPr>
              <w:t>58 %</w:t>
            </w:r>
          </w:p>
        </w:tc>
        <w:tc>
          <w:tcPr>
            <w:tcW w:w="1253" w:type="pct"/>
            <w:shd w:val="clear" w:color="auto" w:fill="auto"/>
            <w:vAlign w:val="center"/>
          </w:tcPr>
          <w:p w14:paraId="14A12CA8" w14:textId="1894A5B5" w:rsidR="00887E53" w:rsidRPr="002538A8" w:rsidRDefault="007D6C08" w:rsidP="005F3596">
            <w:pPr>
              <w:keepNext/>
              <w:tabs>
                <w:tab w:val="left" w:pos="360"/>
              </w:tabs>
              <w:spacing w:after="40"/>
              <w:jc w:val="center"/>
              <w:rPr>
                <w:sz w:val="20"/>
                <w:szCs w:val="20"/>
              </w:rPr>
            </w:pPr>
            <w:r>
              <w:rPr>
                <w:sz w:val="20"/>
              </w:rPr>
              <w:t>63 %</w:t>
            </w:r>
          </w:p>
        </w:tc>
        <w:tc>
          <w:tcPr>
            <w:tcW w:w="933" w:type="pct"/>
            <w:shd w:val="clear" w:color="auto" w:fill="auto"/>
            <w:vAlign w:val="center"/>
          </w:tcPr>
          <w:p w14:paraId="063AE6C7" w14:textId="19A5D278" w:rsidR="00887E53" w:rsidRPr="002538A8" w:rsidRDefault="007D6C08" w:rsidP="005F3596">
            <w:pPr>
              <w:keepNext/>
              <w:tabs>
                <w:tab w:val="left" w:pos="360"/>
              </w:tabs>
              <w:spacing w:after="40"/>
              <w:jc w:val="center"/>
              <w:rPr>
                <w:sz w:val="20"/>
                <w:szCs w:val="20"/>
              </w:rPr>
            </w:pPr>
            <w:r>
              <w:rPr>
                <w:sz w:val="20"/>
              </w:rPr>
              <w:t>30 %</w:t>
            </w:r>
          </w:p>
        </w:tc>
      </w:tr>
      <w:tr w:rsidR="006B2DF2" w:rsidRPr="002538A8" w14:paraId="7CDF5F89" w14:textId="77777777" w:rsidTr="00645EA3">
        <w:trPr>
          <w:cantSplit/>
          <w:trHeight w:val="57"/>
        </w:trPr>
        <w:tc>
          <w:tcPr>
            <w:tcW w:w="2815" w:type="pct"/>
            <w:gridSpan w:val="2"/>
            <w:shd w:val="clear" w:color="auto" w:fill="auto"/>
            <w:vAlign w:val="center"/>
          </w:tcPr>
          <w:p w14:paraId="418453F7" w14:textId="28FFDB36" w:rsidR="00887E53" w:rsidRPr="002538A8" w:rsidRDefault="00F36EFC" w:rsidP="005F3596">
            <w:pPr>
              <w:keepNext/>
              <w:tabs>
                <w:tab w:val="left" w:pos="360"/>
              </w:tabs>
              <w:spacing w:after="40"/>
              <w:rPr>
                <w:sz w:val="20"/>
                <w:szCs w:val="20"/>
              </w:rPr>
            </w:pPr>
            <w:r>
              <w:rPr>
                <w:b/>
                <w:sz w:val="20"/>
              </w:rPr>
              <w:t>ORR (95 % KI) ved PD</w:t>
            </w:r>
            <w:r>
              <w:rPr>
                <w:b/>
                <w:sz w:val="20"/>
              </w:rPr>
              <w:noBreakHyphen/>
              <w:t>L1-ekspresjon i tumor</w:t>
            </w:r>
          </w:p>
        </w:tc>
        <w:tc>
          <w:tcPr>
            <w:tcW w:w="1253" w:type="pct"/>
            <w:shd w:val="clear" w:color="auto" w:fill="auto"/>
            <w:vAlign w:val="center"/>
          </w:tcPr>
          <w:p w14:paraId="0C9605EC"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726DE461" w14:textId="77777777" w:rsidR="00887E53" w:rsidRPr="002538A8" w:rsidRDefault="00887E53" w:rsidP="005F3596">
            <w:pPr>
              <w:keepNext/>
              <w:tabs>
                <w:tab w:val="left" w:pos="360"/>
              </w:tabs>
              <w:spacing w:after="40"/>
              <w:jc w:val="center"/>
              <w:rPr>
                <w:sz w:val="20"/>
                <w:szCs w:val="20"/>
              </w:rPr>
            </w:pPr>
          </w:p>
        </w:tc>
      </w:tr>
      <w:tr w:rsidR="00190AC2" w:rsidRPr="002538A8" w14:paraId="29AEEB92" w14:textId="77777777" w:rsidTr="00645EA3">
        <w:trPr>
          <w:cantSplit/>
          <w:trHeight w:val="57"/>
        </w:trPr>
        <w:tc>
          <w:tcPr>
            <w:tcW w:w="1427" w:type="pct"/>
            <w:shd w:val="clear" w:color="auto" w:fill="auto"/>
            <w:vAlign w:val="center"/>
          </w:tcPr>
          <w:p w14:paraId="2061062E" w14:textId="731DCC06"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5 %</w:t>
            </w:r>
          </w:p>
        </w:tc>
        <w:tc>
          <w:tcPr>
            <w:tcW w:w="1388" w:type="pct"/>
            <w:shd w:val="clear" w:color="auto" w:fill="auto"/>
            <w:vAlign w:val="center"/>
          </w:tcPr>
          <w:p w14:paraId="32F5B045" w14:textId="77777777" w:rsidR="00541E93" w:rsidRPr="002538A8" w:rsidRDefault="00F36EFC" w:rsidP="005F3596">
            <w:pPr>
              <w:keepNext/>
              <w:tabs>
                <w:tab w:val="left" w:pos="360"/>
              </w:tabs>
              <w:spacing w:after="40"/>
              <w:jc w:val="center"/>
              <w:rPr>
                <w:sz w:val="20"/>
                <w:szCs w:val="20"/>
              </w:rPr>
            </w:pPr>
            <w:r>
              <w:rPr>
                <w:sz w:val="20"/>
              </w:rPr>
              <w:t>56 % (48,7, 62,5)</w:t>
            </w:r>
          </w:p>
          <w:p w14:paraId="4536CC7B" w14:textId="3D4C4B68" w:rsidR="00887E53" w:rsidRPr="002538A8" w:rsidRDefault="00F36EFC" w:rsidP="005F3596">
            <w:pPr>
              <w:keepNext/>
              <w:tabs>
                <w:tab w:val="left" w:pos="360"/>
              </w:tabs>
              <w:spacing w:after="40"/>
              <w:jc w:val="center"/>
              <w:rPr>
                <w:sz w:val="20"/>
                <w:szCs w:val="20"/>
              </w:rPr>
            </w:pPr>
            <w:r>
              <w:rPr>
                <w:sz w:val="20"/>
              </w:rPr>
              <w:t>n = 210</w:t>
            </w:r>
          </w:p>
        </w:tc>
        <w:tc>
          <w:tcPr>
            <w:tcW w:w="1253" w:type="pct"/>
            <w:shd w:val="clear" w:color="auto" w:fill="auto"/>
            <w:vAlign w:val="center"/>
          </w:tcPr>
          <w:p w14:paraId="18542450" w14:textId="77777777" w:rsidR="00541E93" w:rsidRPr="002538A8" w:rsidRDefault="00F36EFC" w:rsidP="005F3596">
            <w:pPr>
              <w:keepNext/>
              <w:tabs>
                <w:tab w:val="left" w:pos="360"/>
              </w:tabs>
              <w:spacing w:after="40"/>
              <w:jc w:val="center"/>
              <w:rPr>
                <w:sz w:val="20"/>
                <w:szCs w:val="20"/>
              </w:rPr>
            </w:pPr>
            <w:r>
              <w:rPr>
                <w:sz w:val="20"/>
              </w:rPr>
              <w:t>43 % (36, 49,8)</w:t>
            </w:r>
          </w:p>
          <w:p w14:paraId="624F663F" w14:textId="16781897" w:rsidR="00887E53" w:rsidRPr="002538A8" w:rsidRDefault="00F36EFC" w:rsidP="005F3596">
            <w:pPr>
              <w:keepNext/>
              <w:tabs>
                <w:tab w:val="left" w:pos="360"/>
              </w:tabs>
              <w:spacing w:after="40"/>
              <w:jc w:val="center"/>
              <w:rPr>
                <w:sz w:val="20"/>
                <w:szCs w:val="20"/>
              </w:rPr>
            </w:pPr>
            <w:r>
              <w:rPr>
                <w:sz w:val="20"/>
              </w:rPr>
              <w:t>n = 208</w:t>
            </w:r>
          </w:p>
        </w:tc>
        <w:tc>
          <w:tcPr>
            <w:tcW w:w="933" w:type="pct"/>
            <w:shd w:val="clear" w:color="auto" w:fill="auto"/>
            <w:vAlign w:val="center"/>
          </w:tcPr>
          <w:p w14:paraId="315C59A0" w14:textId="77777777" w:rsidR="00541E93" w:rsidRPr="002538A8" w:rsidRDefault="00F36EFC" w:rsidP="005F3596">
            <w:pPr>
              <w:keepNext/>
              <w:tabs>
                <w:tab w:val="left" w:pos="360"/>
              </w:tabs>
              <w:spacing w:after="40"/>
              <w:jc w:val="center"/>
              <w:rPr>
                <w:sz w:val="20"/>
                <w:szCs w:val="20"/>
              </w:rPr>
            </w:pPr>
            <w:r>
              <w:rPr>
                <w:sz w:val="20"/>
              </w:rPr>
              <w:t>18 % (12,8, 23,8)</w:t>
            </w:r>
          </w:p>
          <w:p w14:paraId="1B125761" w14:textId="6F01C12A" w:rsidR="00887E53" w:rsidRPr="002538A8" w:rsidRDefault="00F36EFC" w:rsidP="005F3596">
            <w:pPr>
              <w:keepNext/>
              <w:tabs>
                <w:tab w:val="left" w:pos="360"/>
              </w:tabs>
              <w:spacing w:after="40"/>
              <w:jc w:val="center"/>
              <w:rPr>
                <w:sz w:val="20"/>
                <w:szCs w:val="20"/>
              </w:rPr>
            </w:pPr>
            <w:r>
              <w:rPr>
                <w:sz w:val="20"/>
              </w:rPr>
              <w:t>n = 202</w:t>
            </w:r>
          </w:p>
        </w:tc>
      </w:tr>
      <w:tr w:rsidR="00190AC2" w:rsidRPr="002538A8" w14:paraId="61E14FA1" w14:textId="77777777" w:rsidTr="00645EA3">
        <w:trPr>
          <w:cantSplit/>
          <w:trHeight w:val="57"/>
        </w:trPr>
        <w:tc>
          <w:tcPr>
            <w:tcW w:w="1427" w:type="pct"/>
            <w:shd w:val="clear" w:color="auto" w:fill="auto"/>
            <w:vAlign w:val="center"/>
          </w:tcPr>
          <w:p w14:paraId="369016E2" w14:textId="59290261"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5 %</w:t>
            </w:r>
          </w:p>
        </w:tc>
        <w:tc>
          <w:tcPr>
            <w:tcW w:w="1388" w:type="pct"/>
            <w:shd w:val="clear" w:color="auto" w:fill="auto"/>
            <w:vAlign w:val="center"/>
          </w:tcPr>
          <w:p w14:paraId="4418A90B" w14:textId="77777777" w:rsidR="00541E93" w:rsidRPr="002538A8" w:rsidRDefault="00F36EFC" w:rsidP="005F3596">
            <w:pPr>
              <w:keepNext/>
              <w:tabs>
                <w:tab w:val="left" w:pos="360"/>
              </w:tabs>
              <w:spacing w:after="40"/>
              <w:jc w:val="center"/>
              <w:rPr>
                <w:sz w:val="20"/>
                <w:szCs w:val="20"/>
              </w:rPr>
            </w:pPr>
            <w:r>
              <w:rPr>
                <w:sz w:val="20"/>
              </w:rPr>
              <w:t>72 % (59,9, 82,3)</w:t>
            </w:r>
          </w:p>
          <w:p w14:paraId="50CAA395" w14:textId="3EE72239" w:rsidR="00887E53" w:rsidRPr="002538A8" w:rsidRDefault="00F36EFC" w:rsidP="005F3596">
            <w:pPr>
              <w:keepNext/>
              <w:tabs>
                <w:tab w:val="left" w:pos="360"/>
              </w:tabs>
              <w:spacing w:after="40"/>
              <w:jc w:val="center"/>
              <w:rPr>
                <w:sz w:val="20"/>
                <w:szCs w:val="20"/>
              </w:rPr>
            </w:pPr>
            <w:r>
              <w:rPr>
                <w:sz w:val="20"/>
              </w:rPr>
              <w:t>n = 68</w:t>
            </w:r>
          </w:p>
        </w:tc>
        <w:tc>
          <w:tcPr>
            <w:tcW w:w="1253" w:type="pct"/>
            <w:shd w:val="clear" w:color="auto" w:fill="auto"/>
            <w:vAlign w:val="center"/>
          </w:tcPr>
          <w:p w14:paraId="5772CE2D" w14:textId="4AFCAF47" w:rsidR="00541E93" w:rsidRPr="002538A8" w:rsidRDefault="009142F2" w:rsidP="005F3596">
            <w:pPr>
              <w:keepNext/>
              <w:tabs>
                <w:tab w:val="left" w:pos="360"/>
              </w:tabs>
              <w:spacing w:after="40"/>
              <w:jc w:val="center"/>
              <w:rPr>
                <w:sz w:val="20"/>
                <w:szCs w:val="20"/>
              </w:rPr>
            </w:pPr>
            <w:r>
              <w:rPr>
                <w:sz w:val="20"/>
              </w:rPr>
              <w:t>59 % (47,2, 69,6)</w:t>
            </w:r>
          </w:p>
          <w:p w14:paraId="08F26FE9" w14:textId="0119D7A7" w:rsidR="00887E53" w:rsidRPr="002538A8" w:rsidRDefault="00F36EFC" w:rsidP="005F3596">
            <w:pPr>
              <w:keepNext/>
              <w:tabs>
                <w:tab w:val="left" w:pos="360"/>
              </w:tabs>
              <w:spacing w:after="40"/>
              <w:jc w:val="center"/>
              <w:rPr>
                <w:sz w:val="20"/>
                <w:szCs w:val="20"/>
              </w:rPr>
            </w:pPr>
            <w:r>
              <w:rPr>
                <w:sz w:val="20"/>
              </w:rPr>
              <w:t>n = 80</w:t>
            </w:r>
          </w:p>
        </w:tc>
        <w:tc>
          <w:tcPr>
            <w:tcW w:w="933" w:type="pct"/>
            <w:shd w:val="clear" w:color="auto" w:fill="auto"/>
            <w:vAlign w:val="center"/>
          </w:tcPr>
          <w:p w14:paraId="7660CB8E" w14:textId="77777777" w:rsidR="00541E93" w:rsidRPr="002538A8" w:rsidRDefault="00F36EFC" w:rsidP="005F3596">
            <w:pPr>
              <w:keepNext/>
              <w:tabs>
                <w:tab w:val="left" w:pos="360"/>
              </w:tabs>
              <w:spacing w:after="40"/>
              <w:jc w:val="center"/>
              <w:rPr>
                <w:sz w:val="20"/>
                <w:szCs w:val="20"/>
              </w:rPr>
            </w:pPr>
            <w:r>
              <w:rPr>
                <w:sz w:val="20"/>
              </w:rPr>
              <w:t>21 % (12,7, 32,3)</w:t>
            </w:r>
          </w:p>
          <w:p w14:paraId="57BBFCE2" w14:textId="6A5C6A24" w:rsidR="00887E53" w:rsidRPr="002538A8" w:rsidRDefault="00F36EFC" w:rsidP="005F3596">
            <w:pPr>
              <w:keepNext/>
              <w:tabs>
                <w:tab w:val="left" w:pos="360"/>
              </w:tabs>
              <w:spacing w:after="40"/>
              <w:jc w:val="center"/>
              <w:rPr>
                <w:sz w:val="20"/>
                <w:szCs w:val="20"/>
              </w:rPr>
            </w:pPr>
            <w:r>
              <w:rPr>
                <w:sz w:val="20"/>
              </w:rPr>
              <w:t>n = 75</w:t>
            </w:r>
          </w:p>
        </w:tc>
      </w:tr>
      <w:tr w:rsidR="00190AC2" w:rsidRPr="002538A8" w14:paraId="65EB9C85" w14:textId="77777777" w:rsidTr="00645EA3">
        <w:trPr>
          <w:cantSplit/>
          <w:trHeight w:val="57"/>
        </w:trPr>
        <w:tc>
          <w:tcPr>
            <w:tcW w:w="1427" w:type="pct"/>
            <w:shd w:val="clear" w:color="auto" w:fill="auto"/>
            <w:vAlign w:val="center"/>
          </w:tcPr>
          <w:p w14:paraId="1BB8B20D" w14:textId="154D3B5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1 %</w:t>
            </w:r>
          </w:p>
        </w:tc>
        <w:tc>
          <w:tcPr>
            <w:tcW w:w="1388" w:type="pct"/>
            <w:shd w:val="clear" w:color="auto" w:fill="auto"/>
            <w:vAlign w:val="center"/>
          </w:tcPr>
          <w:p w14:paraId="679D40DC" w14:textId="77777777" w:rsidR="00541E93" w:rsidRPr="002538A8" w:rsidRDefault="00F36EFC" w:rsidP="005F3596">
            <w:pPr>
              <w:keepNext/>
              <w:tabs>
                <w:tab w:val="left" w:pos="360"/>
              </w:tabs>
              <w:spacing w:after="40"/>
              <w:jc w:val="center"/>
              <w:rPr>
                <w:sz w:val="20"/>
                <w:szCs w:val="20"/>
              </w:rPr>
            </w:pPr>
            <w:r>
              <w:rPr>
                <w:sz w:val="20"/>
              </w:rPr>
              <w:t>54 % (44,4, 62,7)</w:t>
            </w:r>
          </w:p>
          <w:p w14:paraId="1793590B" w14:textId="7A6DF6AD" w:rsidR="00887E53" w:rsidRPr="002538A8" w:rsidRDefault="00F36EFC" w:rsidP="005F3596">
            <w:pPr>
              <w:keepNext/>
              <w:tabs>
                <w:tab w:val="left" w:pos="360"/>
              </w:tabs>
              <w:spacing w:after="40"/>
              <w:jc w:val="center"/>
              <w:rPr>
                <w:sz w:val="20"/>
                <w:szCs w:val="20"/>
              </w:rPr>
            </w:pPr>
            <w:r>
              <w:rPr>
                <w:sz w:val="20"/>
              </w:rPr>
              <w:t>n = 123</w:t>
            </w:r>
          </w:p>
        </w:tc>
        <w:tc>
          <w:tcPr>
            <w:tcW w:w="1253" w:type="pct"/>
            <w:shd w:val="clear" w:color="auto" w:fill="auto"/>
            <w:vAlign w:val="center"/>
          </w:tcPr>
          <w:p w14:paraId="7B0AB1D1" w14:textId="77777777" w:rsidR="00541E93" w:rsidRPr="002538A8" w:rsidRDefault="00F36EFC" w:rsidP="005F3596">
            <w:pPr>
              <w:keepNext/>
              <w:tabs>
                <w:tab w:val="left" w:pos="360"/>
              </w:tabs>
              <w:spacing w:after="40"/>
              <w:jc w:val="center"/>
              <w:rPr>
                <w:sz w:val="20"/>
                <w:szCs w:val="20"/>
              </w:rPr>
            </w:pPr>
            <w:r>
              <w:rPr>
                <w:sz w:val="20"/>
              </w:rPr>
              <w:t>36 % (27,2, 45,3)</w:t>
            </w:r>
          </w:p>
          <w:p w14:paraId="0ACBB6F1" w14:textId="16CE1510" w:rsidR="00887E53" w:rsidRPr="002538A8" w:rsidRDefault="00F36EFC" w:rsidP="005F3596">
            <w:pPr>
              <w:keepNext/>
              <w:tabs>
                <w:tab w:val="left" w:pos="360"/>
              </w:tabs>
              <w:spacing w:after="40"/>
              <w:jc w:val="center"/>
              <w:rPr>
                <w:sz w:val="20"/>
                <w:szCs w:val="20"/>
              </w:rPr>
            </w:pPr>
            <w:r>
              <w:rPr>
                <w:sz w:val="20"/>
              </w:rPr>
              <w:t>n = 117</w:t>
            </w:r>
          </w:p>
        </w:tc>
        <w:tc>
          <w:tcPr>
            <w:tcW w:w="933" w:type="pct"/>
            <w:shd w:val="clear" w:color="auto" w:fill="auto"/>
            <w:vAlign w:val="center"/>
          </w:tcPr>
          <w:p w14:paraId="1EEAB568" w14:textId="77777777" w:rsidR="00541E93" w:rsidRPr="002538A8" w:rsidRDefault="00F36EFC" w:rsidP="005F3596">
            <w:pPr>
              <w:keepNext/>
              <w:tabs>
                <w:tab w:val="left" w:pos="360"/>
              </w:tabs>
              <w:spacing w:after="40"/>
              <w:jc w:val="center"/>
              <w:rPr>
                <w:sz w:val="20"/>
                <w:szCs w:val="20"/>
              </w:rPr>
            </w:pPr>
            <w:r>
              <w:rPr>
                <w:sz w:val="20"/>
              </w:rPr>
              <w:t>18 % (11,2, 26,0)</w:t>
            </w:r>
          </w:p>
          <w:p w14:paraId="4435FB04" w14:textId="6454A92B" w:rsidR="00887E53" w:rsidRPr="002538A8" w:rsidRDefault="00F36EFC" w:rsidP="005F3596">
            <w:pPr>
              <w:keepNext/>
              <w:tabs>
                <w:tab w:val="left" w:pos="360"/>
              </w:tabs>
              <w:spacing w:after="40"/>
              <w:jc w:val="center"/>
              <w:rPr>
                <w:sz w:val="20"/>
                <w:szCs w:val="20"/>
              </w:rPr>
            </w:pPr>
            <w:r>
              <w:rPr>
                <w:sz w:val="20"/>
              </w:rPr>
              <w:t>n = 113</w:t>
            </w:r>
          </w:p>
        </w:tc>
      </w:tr>
      <w:tr w:rsidR="00190AC2" w:rsidRPr="002538A8" w14:paraId="56E828A4" w14:textId="77777777" w:rsidTr="00645EA3">
        <w:trPr>
          <w:cantSplit/>
          <w:trHeight w:val="57"/>
        </w:trPr>
        <w:tc>
          <w:tcPr>
            <w:tcW w:w="1427" w:type="pct"/>
            <w:shd w:val="clear" w:color="auto" w:fill="auto"/>
            <w:vAlign w:val="center"/>
          </w:tcPr>
          <w:p w14:paraId="1AE092E1" w14:textId="4EEAA5B0"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1 %</w:t>
            </w:r>
          </w:p>
        </w:tc>
        <w:tc>
          <w:tcPr>
            <w:tcW w:w="1388" w:type="pct"/>
            <w:shd w:val="clear" w:color="auto" w:fill="auto"/>
            <w:vAlign w:val="center"/>
          </w:tcPr>
          <w:p w14:paraId="4491844E" w14:textId="77777777" w:rsidR="00541E93" w:rsidRPr="002538A8" w:rsidRDefault="00F36EFC" w:rsidP="005F3596">
            <w:pPr>
              <w:keepNext/>
              <w:tabs>
                <w:tab w:val="left" w:pos="360"/>
              </w:tabs>
              <w:spacing w:after="40"/>
              <w:jc w:val="center"/>
              <w:rPr>
                <w:sz w:val="20"/>
                <w:szCs w:val="20"/>
              </w:rPr>
            </w:pPr>
            <w:r>
              <w:rPr>
                <w:sz w:val="20"/>
              </w:rPr>
              <w:t>65 % (56,4, 72)</w:t>
            </w:r>
          </w:p>
          <w:p w14:paraId="346F7F2E" w14:textId="2D3E2801" w:rsidR="00887E53" w:rsidRPr="002538A8" w:rsidRDefault="00F36EFC" w:rsidP="005F3596">
            <w:pPr>
              <w:keepNext/>
              <w:tabs>
                <w:tab w:val="left" w:pos="360"/>
              </w:tabs>
              <w:spacing w:after="40"/>
              <w:jc w:val="center"/>
              <w:rPr>
                <w:sz w:val="20"/>
                <w:szCs w:val="20"/>
              </w:rPr>
            </w:pPr>
            <w:r>
              <w:rPr>
                <w:sz w:val="20"/>
              </w:rPr>
              <w:t>n = 155</w:t>
            </w:r>
          </w:p>
        </w:tc>
        <w:tc>
          <w:tcPr>
            <w:tcW w:w="1253" w:type="pct"/>
            <w:shd w:val="clear" w:color="auto" w:fill="auto"/>
            <w:vAlign w:val="center"/>
          </w:tcPr>
          <w:p w14:paraId="5A255F63" w14:textId="6EED9BD9" w:rsidR="00541E93" w:rsidRPr="002538A8" w:rsidRDefault="009142F2" w:rsidP="005F3596">
            <w:pPr>
              <w:keepNext/>
              <w:tabs>
                <w:tab w:val="left" w:pos="360"/>
              </w:tabs>
              <w:spacing w:after="40"/>
              <w:jc w:val="center"/>
              <w:rPr>
                <w:sz w:val="20"/>
                <w:szCs w:val="20"/>
              </w:rPr>
            </w:pPr>
            <w:r>
              <w:rPr>
                <w:sz w:val="20"/>
              </w:rPr>
              <w:t>55 % (47,2, 62,6)</w:t>
            </w:r>
          </w:p>
          <w:p w14:paraId="346EDF74" w14:textId="1D8D8B4A" w:rsidR="00887E53" w:rsidRPr="002538A8" w:rsidRDefault="00F36EFC" w:rsidP="005F3596">
            <w:pPr>
              <w:keepNext/>
              <w:tabs>
                <w:tab w:val="left" w:pos="360"/>
              </w:tabs>
              <w:spacing w:after="40"/>
              <w:jc w:val="center"/>
              <w:rPr>
                <w:sz w:val="20"/>
                <w:szCs w:val="20"/>
              </w:rPr>
            </w:pPr>
            <w:r>
              <w:rPr>
                <w:sz w:val="20"/>
              </w:rPr>
              <w:t>n = 171</w:t>
            </w:r>
          </w:p>
        </w:tc>
        <w:tc>
          <w:tcPr>
            <w:tcW w:w="933" w:type="pct"/>
            <w:shd w:val="clear" w:color="auto" w:fill="auto"/>
            <w:vAlign w:val="center"/>
          </w:tcPr>
          <w:p w14:paraId="50C5ADF6" w14:textId="77777777" w:rsidR="00541E93" w:rsidRPr="002538A8" w:rsidRDefault="00F36EFC" w:rsidP="005F3596">
            <w:pPr>
              <w:keepNext/>
              <w:tabs>
                <w:tab w:val="left" w:pos="360"/>
              </w:tabs>
              <w:spacing w:after="40"/>
              <w:jc w:val="center"/>
              <w:rPr>
                <w:sz w:val="20"/>
                <w:szCs w:val="20"/>
              </w:rPr>
            </w:pPr>
            <w:r>
              <w:rPr>
                <w:sz w:val="20"/>
              </w:rPr>
              <w:t>20 % (13,7, 26,4)</w:t>
            </w:r>
          </w:p>
          <w:p w14:paraId="1C7F3385" w14:textId="66C93A12" w:rsidR="00887E53" w:rsidRPr="002538A8" w:rsidRDefault="00F36EFC" w:rsidP="005F3596">
            <w:pPr>
              <w:keepNext/>
              <w:tabs>
                <w:tab w:val="left" w:pos="360"/>
              </w:tabs>
              <w:spacing w:after="40"/>
              <w:jc w:val="center"/>
              <w:rPr>
                <w:sz w:val="20"/>
                <w:szCs w:val="20"/>
              </w:rPr>
            </w:pPr>
            <w:r>
              <w:rPr>
                <w:sz w:val="20"/>
              </w:rPr>
              <w:t>n = 164</w:t>
            </w:r>
          </w:p>
        </w:tc>
      </w:tr>
    </w:tbl>
    <w:p w14:paraId="236C05AE" w14:textId="77777777" w:rsidR="00C72E52" w:rsidRPr="002538A8" w:rsidRDefault="00C72E52" w:rsidP="005F3596">
      <w:pPr>
        <w:pStyle w:val="EMEABodyText"/>
      </w:pPr>
    </w:p>
    <w:p w14:paraId="02229F7C" w14:textId="2C80BF5B" w:rsidR="00C72E52" w:rsidRPr="002538A8" w:rsidRDefault="00F36EFC" w:rsidP="005F3596">
      <w:pPr>
        <w:pStyle w:val="EMEABodyText"/>
      </w:pPr>
      <w:r>
        <w:t>Begge armene som inneholdt nivolumab viste en signifikant nytteeffekt på PFS og OS og større ORR sammenlignet med ipilimumab alene. Resultatene som ble observert for PFS ved 18 måneders oppfølging og resultatene for ORR og OS ved 28 måneders oppfølging var konsistente på tvers av undergrupper av pasienter, inkludert ECOG-funksjonsstatus, BRAF-status, M-stadium, alder, sykdomshistorie med hjernemetastaser og LDH-nivå ved baseline. Denne observasjonen var opprettholdt for OS</w:t>
      </w:r>
      <w:r>
        <w:noBreakHyphen/>
        <w:t>resultatene med en oppfølging på minimum 90 måneder.</w:t>
      </w:r>
    </w:p>
    <w:p w14:paraId="054CFF2A" w14:textId="77777777" w:rsidR="00C72E52" w:rsidRPr="002538A8" w:rsidRDefault="00C72E52" w:rsidP="005F3596">
      <w:pPr>
        <w:pStyle w:val="EMEABodyText"/>
      </w:pPr>
    </w:p>
    <w:p w14:paraId="75E59AB1" w14:textId="55A2A72B" w:rsidR="00C72E52" w:rsidRPr="002538A8" w:rsidRDefault="00F36EFC" w:rsidP="00407F1C">
      <w:pPr>
        <w:pStyle w:val="EMEABodyText"/>
      </w:pPr>
      <w:r>
        <w:t>Blant 131 pasienter som seponerte kombinasjonen på grunn av bivirkninger etter 28 måneders oppfølging var ORR 71 % (93/131) med 20 % (26/131) som oppnådde en fullstendig respons, og median OS var ikke oppnådd.</w:t>
      </w:r>
    </w:p>
    <w:p w14:paraId="046C5E1F" w14:textId="77777777" w:rsidR="00C72E52" w:rsidRPr="002538A8" w:rsidRDefault="00C72E52" w:rsidP="005F3596">
      <w:pPr>
        <w:pStyle w:val="EMEABodyText"/>
        <w:rPr>
          <w:b/>
          <w:iCs/>
        </w:rPr>
      </w:pPr>
    </w:p>
    <w:p w14:paraId="4C63901F" w14:textId="46DBCD17" w:rsidR="00C72E52" w:rsidRPr="002538A8" w:rsidRDefault="00F36EFC" w:rsidP="005F3596">
      <w:pPr>
        <w:pStyle w:val="EMEABodyText"/>
      </w:pPr>
      <w:r>
        <w:t>Begge armene som inneholdt nivolumab viste større objektiv responsrate enn ipilimumab uavhengig av PD</w:t>
      </w:r>
      <w:r>
        <w:noBreakHyphen/>
        <w:t>L1-ekspresjonsnivå. ORR var høyere for kombinasjonen av nivolumab og ipilimumab i forhold til nivolumab som monoterapi på tvers av PD</w:t>
      </w:r>
      <w:r>
        <w:noBreakHyphen/>
        <w:t>L1</w:t>
      </w:r>
      <w:r>
        <w:noBreakHyphen/>
        <w:t>ekspresjonsnivå i tumor (tabell 12) etter 90 måneders oppfølging, med en beste totalrespons av fullstendig respons som korrelerte med en forbedret overlevelsesrate.</w:t>
      </w:r>
    </w:p>
    <w:p w14:paraId="229CCC55" w14:textId="77777777" w:rsidR="00C72E52" w:rsidRPr="002538A8" w:rsidRDefault="00C72E52" w:rsidP="005F3596">
      <w:pPr>
        <w:pStyle w:val="EMEABodyText"/>
      </w:pPr>
    </w:p>
    <w:p w14:paraId="74578EE6" w14:textId="3D09D3FD" w:rsidR="00887E53" w:rsidRPr="002538A8" w:rsidRDefault="00F36EFC" w:rsidP="005F3596">
      <w:pPr>
        <w:pStyle w:val="EMEABodyText"/>
        <w:rPr>
          <w:rFonts w:eastAsia="MS Mincho"/>
        </w:rPr>
      </w:pPr>
      <w:r>
        <w:t>Etter 90 måneders oppfølging var median varighet av respons hos pasienter med PD</w:t>
      </w:r>
      <w:r>
        <w:noBreakHyphen/>
        <w:t>L1</w:t>
      </w:r>
      <w:r>
        <w:noBreakHyphen/>
        <w:t>ekspresjonsnivå i tumor ≥ 5 % 78,19 måneder (variasjon: 18,07</w:t>
      </w:r>
      <w:r>
        <w:noBreakHyphen/>
        <w:t>N.A.) i kombinasjonsarmen, 77,21 måneder (variasjon: 26,25</w:t>
      </w:r>
      <w:r>
        <w:noBreakHyphen/>
        <w:t>N.A.) i nivolumab monoterapiarmen, mens den var 31,28 måneder (variasjon: 6,08</w:t>
      </w:r>
      <w:r>
        <w:noBreakHyphen/>
        <w:t>N.A.) i ipilimumab</w:t>
      </w:r>
      <w:r>
        <w:noBreakHyphen/>
        <w:t>armen. Ved PD</w:t>
      </w:r>
      <w:r>
        <w:noBreakHyphen/>
        <w:t>L1</w:t>
      </w:r>
      <w:r>
        <w:noBreakHyphen/>
        <w:t>ekspresjon i tumor &lt; 5 % ble median varighet av respons ikke oppnådd (variasjon: 61,93</w:t>
      </w:r>
      <w:r>
        <w:noBreakHyphen/>
        <w:t>N.A.) i kombinasjonsarmen, 90,84 måneder (variasjon: 50,43</w:t>
      </w:r>
      <w:r>
        <w:noBreakHyphen/>
        <w:t>N.A.) i nivolumab monoterapiarmen, mens den var 19,25 måneder (variasjon: 5,32</w:t>
      </w:r>
      <w:r>
        <w:noBreakHyphen/>
        <w:t>47,44) i ipilimumab monoterapiarmen.</w:t>
      </w:r>
    </w:p>
    <w:p w14:paraId="5E120C55" w14:textId="77777777" w:rsidR="00C72E52" w:rsidRPr="002538A8" w:rsidRDefault="00C72E52" w:rsidP="005F3596">
      <w:pPr>
        <w:pStyle w:val="EMEABodyText"/>
        <w:rPr>
          <w:highlight w:val="yellow"/>
        </w:rPr>
      </w:pPr>
    </w:p>
    <w:p w14:paraId="756FFF9A" w14:textId="2809A56F" w:rsidR="00C72E52" w:rsidRPr="002538A8" w:rsidRDefault="00F36EFC" w:rsidP="005F3596">
      <w:pPr>
        <w:pStyle w:val="EMEABodyText"/>
      </w:pPr>
      <w:r>
        <w:t>Ingen klar cut off for PD</w:t>
      </w:r>
      <w:r>
        <w:noBreakHyphen/>
        <w:t>L1-ekspresjon kan på pålitelig vis etableres ved vurdering av de relevante endepunktene for tumorrespons, PFS og OS. Resultater fra en eksplorativ multivariatanalyse identifiserte pasient- og tumorkarakteristikker (ECOG-funksjonsstatus, M-stadium, LDH ved baseline, BRAF-mutasjonsstatus, PD</w:t>
      </w:r>
      <w:r>
        <w:noBreakHyphen/>
        <w:t>L1-status og kjønn) som kan bidra til overlevelsen.</w:t>
      </w:r>
    </w:p>
    <w:p w14:paraId="64ADB845" w14:textId="77777777" w:rsidR="00C72E52" w:rsidRPr="002538A8" w:rsidRDefault="00C72E52" w:rsidP="005F3596">
      <w:pPr>
        <w:pStyle w:val="EMEABodyText"/>
        <w:rPr>
          <w:highlight w:val="yellow"/>
        </w:rPr>
      </w:pPr>
    </w:p>
    <w:p w14:paraId="7B1110D8" w14:textId="77777777" w:rsidR="00F07D1E" w:rsidRPr="002538A8" w:rsidRDefault="00F36EFC" w:rsidP="000A7A8A">
      <w:pPr>
        <w:pStyle w:val="HeadingItalicU"/>
      </w:pPr>
      <w:r>
        <w:t>Effekt ved BRAF-status:</w:t>
      </w:r>
    </w:p>
    <w:p w14:paraId="5F3B94B2" w14:textId="467FF280" w:rsidR="00F07D1E" w:rsidRPr="002538A8" w:rsidRDefault="00F36EFC" w:rsidP="00100767">
      <w:pPr>
        <w:pStyle w:val="EMEABodyText"/>
      </w:pPr>
      <w:r>
        <w:t>Etter 90 måneders oppfølging hadde BRAF[V600]-mutasjonspositive og BRAF</w:t>
      </w:r>
      <w:r>
        <w:noBreakHyphen/>
        <w:t>villtype-pasienter randomisert til ipilimumab i kombinasjon med nivolumab en median PFS på henholdsvis 16,76 måneder (95 % KI: 8,28, 32,0) og 11,17 måneder (95 % KI: 7,0, 19,32), mens de i nivolumab monoterapiarmen hadde en median PFS på henholdsvis 5,62 måneder (95 % KI: 2,79, 9,46) og 8,18 måneder (95 % KI: 5,13, 19,55). BRAF[V600]</w:t>
      </w:r>
      <w:r>
        <w:noBreakHyphen/>
        <w:t>mutasjonspositive</w:t>
      </w:r>
      <w:r>
        <w:noBreakHyphen/>
        <w:t xml:space="preserve"> og BRAF</w:t>
      </w:r>
      <w:r>
        <w:noBreakHyphen/>
        <w:t>villtypepasienter randomisert til ipilimumab monoterapi hadde en median PFS på henholdsvis 3,09 måneder (95 % KI: 2,79, 5,19) og 2,83 måneder (95 % KI: 2,76, 3,06).</w:t>
      </w:r>
    </w:p>
    <w:p w14:paraId="5A21A91F" w14:textId="77777777" w:rsidR="00A51FFC" w:rsidRPr="002538A8" w:rsidRDefault="00A51FFC" w:rsidP="00100767">
      <w:pPr>
        <w:pStyle w:val="EMEABodyText"/>
      </w:pPr>
    </w:p>
    <w:p w14:paraId="078744B7" w14:textId="06016E70" w:rsidR="00F07D1E" w:rsidRPr="002538A8" w:rsidRDefault="00F36EFC" w:rsidP="005F3596">
      <w:pPr>
        <w:pStyle w:val="EMEABodyText"/>
      </w:pPr>
      <w:r>
        <w:t>Etter 90 måneders oppfølging hadde BRAF[V600]</w:t>
      </w:r>
      <w:r>
        <w:noBreakHyphen/>
        <w:t>mutasjonspositive</w:t>
      </w:r>
      <w:r>
        <w:noBreakHyphen/>
        <w:t xml:space="preserve"> og BRAF</w:t>
      </w:r>
      <w:r>
        <w:noBreakHyphen/>
        <w:t>villtype</w:t>
      </w:r>
      <w:r>
        <w:noBreakHyphen/>
        <w:t>pasienter randomisert til ipilimumab i kombinasjon med nivolumab en ORR på 67,0 % (95 % KI: 57,0, 75,9, n = 103) og 54,0 % (95 % KI: 47,1, 60,9, n = 211), mens de i nivolumab monoterapiarmen hadde en ORR på henholdsvis 37,87 % (95 % KI: 28,2, 48,1, n = 98) og 48,2 % (95 % KI: 41,4 , 55,0, n = 218). BRAF[V600]-mutasjonspositive- og BRAF-villtype-pasienter randomisert til ipilimumab monoterapi hadde en ORR på 23,0 % (95 % KI: 15,2, 32,5; n = 100) og 17,2 % (95 % KI: 12,4, 22,9; n = 215).</w:t>
      </w:r>
    </w:p>
    <w:p w14:paraId="08AAB617" w14:textId="77777777" w:rsidR="00A51FFC" w:rsidRPr="002538A8" w:rsidRDefault="00A51FFC" w:rsidP="005F3596">
      <w:pPr>
        <w:pStyle w:val="EMEABodyText"/>
      </w:pPr>
    </w:p>
    <w:p w14:paraId="28A21D7B" w14:textId="1CF75269" w:rsidR="00887E53" w:rsidRPr="002538A8" w:rsidRDefault="00F36EFC" w:rsidP="00100767">
      <w:pPr>
        <w:pStyle w:val="EMEABodyText"/>
      </w:pPr>
      <w:r>
        <w:t>Etter 90 måneders oppfølging av BRAF[V600]</w:t>
      </w:r>
      <w:r>
        <w:noBreakHyphen/>
        <w:t>mutasjonspositive pasienter var median OS ikke oppnådd i kombinasjonsarmen og 45,5 måneder for nivolumab monoterapiarmen. Median OS for BRAF[V600]-mutasjonspositive pasienter i ipilimumab monoterapiarmen var på 24,6 måneder. Hos BRAF-villtype-pasienter var median OS på 39,06 måneder i kombinasjonsarmen, 34,37 måneder i nivolumab monoterapiarmen og 18,5 måneder i ipilimumab monoterapiarmen. HR av OS for ipilimumab i kombinasjon med nivolumab vs. nivolumab som monoterapi var 0,66 (95 % KI: 0,44, 0,98) for BRAF[V600]</w:t>
      </w:r>
      <w:r>
        <w:noBreakHyphen/>
        <w:t>mutasjonspositive pasienter og 0,95 (95 % KI: 0,74, 1,22) for BRAF</w:t>
      </w:r>
      <w:r>
        <w:noBreakHyphen/>
        <w:t>villtype</w:t>
      </w:r>
      <w:r>
        <w:noBreakHyphen/>
        <w:t>pasienter.</w:t>
      </w:r>
    </w:p>
    <w:p w14:paraId="6E51B92B" w14:textId="77777777" w:rsidR="004A4DBE" w:rsidRPr="002538A8" w:rsidRDefault="004A4DBE" w:rsidP="005F3596">
      <w:pPr>
        <w:pStyle w:val="EMEABodyText"/>
      </w:pPr>
    </w:p>
    <w:p w14:paraId="50399D62" w14:textId="28592F97" w:rsidR="00C72E52" w:rsidRPr="002538A8" w:rsidRDefault="00F36EFC" w:rsidP="00100767">
      <w:pPr>
        <w:pStyle w:val="EMEABodyText"/>
        <w:keepNext/>
        <w:rPr>
          <w:i/>
          <w:u w:val="single"/>
        </w:rPr>
      </w:pPr>
      <w:r>
        <w:rPr>
          <w:i/>
          <w:u w:val="single"/>
        </w:rPr>
        <w:t>Randomisert fase 2-studie med ipilimumab i kombinasjon med nivolumab og ipilimumab (CA209069)</w:t>
      </w:r>
    </w:p>
    <w:p w14:paraId="4D578EB2" w14:textId="77777777" w:rsidR="00C72E52" w:rsidRPr="002538A8" w:rsidRDefault="00F36EFC" w:rsidP="005F3596">
      <w:pPr>
        <w:pStyle w:val="EMEABodyText"/>
      </w:pPr>
      <w:r>
        <w:t>Studie CA209069 var en randomisert, dobbeltblindet fase 2-studie som sammenlignet nivolumab i kombinasjon med ipilimumab med ipilimumab alene hos 142 pasienter med avansert (inoperabel eller metastatisk) melanom med tilsvarende inklusjonskriterier som i studie CA209067 og primæranalyser hos pasienter med BRAF-villtype melanom (77 % av pasientene). ORR vurdert av utprøver var 61 % (95 % KI: 48,9, 72,4) i kombinasjonsarmen (n = 72) versus 11 % (95 % KI: 3,0, 25,4) i ipilimumab monoterapiarmen (n = 37). Estimerte OS-rater ved 2 og 3 år var henholdsvis 68 % (95 % KI: 56, 78) og 61 % (95 % KI: 49, 71) i kombinasjonsarmen (n = 73) og henholdsvis 53 % (95 % KI: 36, 68) og 44 % (95 % KI: 28, 60) for ipilimumab alene (n = 37).</w:t>
      </w:r>
    </w:p>
    <w:p w14:paraId="330A1131" w14:textId="77777777" w:rsidR="003E0506" w:rsidRPr="002538A8" w:rsidRDefault="003E0506" w:rsidP="005F3596">
      <w:pPr>
        <w:pStyle w:val="EMEABodyText"/>
      </w:pPr>
    </w:p>
    <w:p w14:paraId="24424611" w14:textId="77777777" w:rsidR="003E0506" w:rsidRPr="002538A8" w:rsidRDefault="00F36EFC" w:rsidP="005F3596">
      <w:pPr>
        <w:pStyle w:val="EMEABodyText"/>
        <w:keepNext/>
        <w:rPr>
          <w:u w:val="single"/>
        </w:rPr>
      </w:pPr>
      <w:r>
        <w:rPr>
          <w:u w:val="single"/>
        </w:rPr>
        <w:t>Nyrecellekarsinom (RCC)</w:t>
      </w:r>
    </w:p>
    <w:p w14:paraId="1D86B5AC" w14:textId="77777777" w:rsidR="003E0506" w:rsidRPr="002538A8" w:rsidRDefault="003E0506" w:rsidP="005F3596">
      <w:pPr>
        <w:pStyle w:val="EMEABodyText"/>
        <w:keepNext/>
      </w:pPr>
    </w:p>
    <w:p w14:paraId="53F44380" w14:textId="77777777" w:rsidR="007775C4" w:rsidRPr="002538A8" w:rsidRDefault="00F36EFC" w:rsidP="005F3596">
      <w:pPr>
        <w:pStyle w:val="EMEABodyText"/>
        <w:keepNext/>
        <w:rPr>
          <w:i/>
          <w:u w:val="single"/>
        </w:rPr>
      </w:pPr>
      <w:r>
        <w:rPr>
          <w:i/>
          <w:u w:val="single"/>
        </w:rPr>
        <w:t>Randomisert fase 3-studie med ipilimumab i kombinasjon med nivolumab vs. sunitinib (CA209214)</w:t>
      </w:r>
    </w:p>
    <w:p w14:paraId="5CCE724B" w14:textId="16D57C06" w:rsidR="007775C4" w:rsidRPr="002538A8" w:rsidRDefault="00F36EFC" w:rsidP="005F3596">
      <w:pPr>
        <w:pStyle w:val="EMEABodyText"/>
      </w:pPr>
      <w:r>
        <w:t>Sikkerhet og effekt av ipilimumab 1 mg/kg i kombinasjon med nivolumab 3 mg/kg til behandling av avansert/metastatisk RCC ble evaluert i en randomisert, åpen fase 3-studie (CA209214). Studien inkluderte pasienter (18 år eller eldre) med tidligere ubehandlet, avansert eller metastatisk klarcellet nyrecellekarsinom. Den primære effektpopulasjonen inkluderte pasienter med intermediær/høy risiko med minst 1 eller flere av 6 prognostiske risikofaktorer i henhold til International Metastatic RCC Database Consortium (IMDC)-kriteriene (mindre enn ett år fra innledende diagnosetidspunkt for nyrecellekarsinom, Karnofsky funksjonsstatus &lt; 80 %, hemoglobin under nedre normalgrense, korrigert kalsium høyere enn 10 mg/dl, platenivå høyere enn øvre normalgrense og absolutt nøytrofiltall høyere enn øvre normalgrense). Denne studien inkluderte pasienter uavhengig av deres tumor PD L1-status. Pasienter med Karnofsky funksjonsstatus &lt; 70 % og pasienter med tidligere eller nåværende hjernemetastaser, aktiv autoimmun sykdom eller sykdomstilstander som krever systemisk immunsuppresjon ble ekskludert fra studien. Pasientene ble stratifisert etter IMDC prognostisk score og region.</w:t>
      </w:r>
    </w:p>
    <w:p w14:paraId="77039D8E" w14:textId="77777777" w:rsidR="007775C4" w:rsidRPr="002538A8" w:rsidRDefault="007775C4" w:rsidP="005F3596">
      <w:pPr>
        <w:pStyle w:val="EMEABodyText"/>
      </w:pPr>
    </w:p>
    <w:p w14:paraId="711D4049" w14:textId="77777777" w:rsidR="00F07D1E" w:rsidRPr="002538A8" w:rsidRDefault="00F36EFC" w:rsidP="005F3596">
      <w:pPr>
        <w:pStyle w:val="EMEABodyText"/>
      </w:pPr>
      <w:r>
        <w:t>Totalt 1096 pasienter ble randomisert i studien, hvorav 847 pasienter hadde RCC med intermediær/høy risiko, og fikk enten ipilimumab 1 mg/kg (n = 425) administrert intravenøst over 30 minutter i kombinasjon med nivolumab administrert intravenøst over 60 minutter hver 3. uke for 4 doser, fulgt av 3 mg/kg nivolumab som monoterapi annenhver uke, eller sunitinib (n = 422) 50 mg daglig, administrert peroralt i 4 uker fulgt av 2 uker uten, for hver syklus. Behandlingen fortsatte så lenge klinisk nytte ble observert eller til behandlingen ikke lenger ble tolerert. De første tumorvurderingene ble utført 12 uker etter randomisering og fortsatte hver 6. uke deretter det første året, og deretter hver 12. uke inntil det som skjedde sist av progresjon eller seponering av behandlingen. Behandling utover første utprøvervurderte RECIST, versjon 1.1-definert progresjon, var tillatt dersom pasienten hadde klinisk nytte og tolererte studielegemidlet etter utprøvers vurdering. De primære effektendepunktene var OS, ORR og PFS som vurdert ved blindet uavhengig sentral vurdering (BICR) hos pasienter med intermediær/høy risiko.</w:t>
      </w:r>
    </w:p>
    <w:p w14:paraId="4BD153C0" w14:textId="6B63DCDF" w:rsidR="007775C4" w:rsidRPr="002538A8" w:rsidRDefault="007775C4" w:rsidP="005F3596">
      <w:pPr>
        <w:pStyle w:val="EMEABodyText"/>
      </w:pPr>
    </w:p>
    <w:p w14:paraId="3886BDD3" w14:textId="4637DC10" w:rsidR="007775C4" w:rsidRPr="002538A8" w:rsidRDefault="00F36EFC" w:rsidP="00991714">
      <w:pPr>
        <w:pStyle w:val="EMEABodyText"/>
      </w:pPr>
      <w:r>
        <w:t>Baselinekarakteristika var generelt balansert mellom de to gruppene. Median alder var 61 år (variasjon: 21-85), hvorav 38 % ≥ 65 år og 8 % ≥ 75 år. De fleste pasientene var menn (73 %) og hvite (87 %), og henholdsvis 31 % og 69 % av pasientene hadde baseline KPS på 70 til 80 % og 90 til 100 %. Median varighet av tid fra innledende diagnose til randomisering var 0,4 år i både gruppen som fikk ipilimumab 1 mg/kg i kombinasjon med nivolumab 3 mg/kg og sunitinib-gruppen. Median behandlingsvarighet var 7,9 måneder (variasjon: 1 dag-21,4</w:t>
      </w:r>
      <w:r>
        <w:rPr>
          <w:vertAlign w:val="superscript"/>
        </w:rPr>
        <w:t>+</w:t>
      </w:r>
      <w:r>
        <w:t> måneder) hos pasienter behandlet med ipilimumab og nivolumab, og 7,8 måneder (variasjon: 1 dag-20,2</w:t>
      </w:r>
      <w:r>
        <w:rPr>
          <w:vertAlign w:val="superscript"/>
        </w:rPr>
        <w:t>+</w:t>
      </w:r>
      <w:r>
        <w:t> måneder) hos pasienter behandlet med sunitinib. Ipilimumab med nivolumab ble fortsatt utover progresjon hos 29 % av pasientene.</w:t>
      </w:r>
    </w:p>
    <w:p w14:paraId="242D0FA9" w14:textId="77777777" w:rsidR="007775C4" w:rsidRPr="002538A8" w:rsidRDefault="007775C4" w:rsidP="005F3596">
      <w:pPr>
        <w:pStyle w:val="EMEABodyText"/>
      </w:pPr>
    </w:p>
    <w:p w14:paraId="6FBE8F39" w14:textId="7957C4E4" w:rsidR="00D91E67" w:rsidRPr="002538A8" w:rsidRDefault="00F36EFC" w:rsidP="005F3596">
      <w:pPr>
        <w:pStyle w:val="EMEABodyText"/>
      </w:pPr>
      <w:r>
        <w:t>Effektresultater for pasienter med intermediær/høy risiko er vist i tabell 13 (primæranalyse med oppfølging på minimum 17,5 måneder og med oppfølging på minimum 60 måneder) og i figur 8 (oppfølging på minimum 60 måneder).</w:t>
      </w:r>
    </w:p>
    <w:p w14:paraId="162CD52E" w14:textId="77777777" w:rsidR="00A51FFC" w:rsidRPr="002538A8" w:rsidRDefault="00A51FFC" w:rsidP="005F3596">
      <w:pPr>
        <w:pStyle w:val="EMEABodyText"/>
      </w:pPr>
    </w:p>
    <w:p w14:paraId="2422EF76" w14:textId="77777777" w:rsidR="00F07D1E" w:rsidRPr="002538A8" w:rsidRDefault="00F36EFC" w:rsidP="005F3596">
      <w:pPr>
        <w:pStyle w:val="EMEABodyText"/>
      </w:pPr>
      <w:r>
        <w:t>OS</w:t>
      </w:r>
      <w:r>
        <w:noBreakHyphen/>
        <w:t>resultater ved en ytterligere deskriptiv analyse utført med oppfølging på minimum 60 måneder viser resultater forenlige med den opprinnelige primæranalysen.</w:t>
      </w:r>
    </w:p>
    <w:p w14:paraId="3F20C2E1" w14:textId="0A38124E" w:rsidR="007775C4" w:rsidRPr="002538A8" w:rsidRDefault="007775C4" w:rsidP="005F3596">
      <w:pPr>
        <w:pStyle w:val="EMEABodyText"/>
      </w:pPr>
    </w:p>
    <w:p w14:paraId="66E0FEB0" w14:textId="3729615B" w:rsidR="007775C4" w:rsidRPr="002538A8" w:rsidRDefault="00F36EFC" w:rsidP="00F52378">
      <w:pPr>
        <w:pStyle w:val="Heading11Bold"/>
      </w:pPr>
      <w:r>
        <w:t>Tabell 13:</w:t>
      </w:r>
      <w:r>
        <w:tab/>
        <w:t>Effektresultater hos pasienter med intermediær/høy risiko (CA209214)</w:t>
      </w:r>
    </w:p>
    <w:tbl>
      <w:tblPr>
        <w:tblW w:w="9322" w:type="dxa"/>
        <w:tblLayout w:type="fixed"/>
        <w:tblCellMar>
          <w:top w:w="28" w:type="dxa"/>
          <w:bottom w:w="28" w:type="dxa"/>
        </w:tblCellMar>
        <w:tblLook w:val="04A0" w:firstRow="1" w:lastRow="0" w:firstColumn="1" w:lastColumn="0" w:noHBand="0" w:noVBand="1"/>
      </w:tblPr>
      <w:tblGrid>
        <w:gridCol w:w="3049"/>
        <w:gridCol w:w="3155"/>
        <w:gridCol w:w="3118"/>
      </w:tblGrid>
      <w:tr w:rsidR="00163F93" w:rsidRPr="002538A8" w14:paraId="52269B0F" w14:textId="77777777" w:rsidTr="008434E9">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2538A8" w:rsidRDefault="00054006" w:rsidP="005F3596">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2538A8" w:rsidRDefault="00F36EFC" w:rsidP="005F3596">
            <w:pPr>
              <w:keepNext/>
              <w:jc w:val="center"/>
              <w:rPr>
                <w:b/>
                <w:sz w:val="20"/>
                <w:szCs w:val="20"/>
              </w:rPr>
            </w:pPr>
            <w:r>
              <w:rPr>
                <w:b/>
                <w:sz w:val="20"/>
              </w:rPr>
              <w:t>nivolumab + ipilimumab</w:t>
            </w:r>
            <w:r>
              <w:rPr>
                <w:b/>
                <w:sz w:val="20"/>
              </w:rPr>
              <w:br/>
              <w:t>(n = 425)</w:t>
            </w:r>
          </w:p>
        </w:tc>
        <w:tc>
          <w:tcPr>
            <w:tcW w:w="3118" w:type="dxa"/>
            <w:tcBorders>
              <w:top w:val="single" w:sz="4" w:space="0" w:color="auto"/>
              <w:bottom w:val="single" w:sz="4" w:space="0" w:color="auto"/>
            </w:tcBorders>
            <w:shd w:val="clear" w:color="auto" w:fill="auto"/>
          </w:tcPr>
          <w:p w14:paraId="6D54329D" w14:textId="77777777" w:rsidR="00054006" w:rsidRPr="002538A8" w:rsidRDefault="00F36EFC" w:rsidP="005F3596">
            <w:pPr>
              <w:keepNext/>
              <w:jc w:val="center"/>
              <w:rPr>
                <w:b/>
                <w:sz w:val="20"/>
                <w:szCs w:val="20"/>
              </w:rPr>
            </w:pPr>
            <w:r>
              <w:rPr>
                <w:b/>
                <w:sz w:val="20"/>
              </w:rPr>
              <w:t>sunitinib</w:t>
            </w:r>
            <w:r>
              <w:rPr>
                <w:b/>
                <w:sz w:val="20"/>
              </w:rPr>
              <w:br/>
              <w:t>(n = 422)</w:t>
            </w:r>
          </w:p>
        </w:tc>
      </w:tr>
      <w:tr w:rsidR="00163F93" w:rsidRPr="002538A8" w14:paraId="1AADD77B" w14:textId="77777777" w:rsidTr="008434E9">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2538A8" w:rsidRDefault="00054006" w:rsidP="005F3596">
            <w:pPr>
              <w:keepNext/>
              <w:jc w:val="center"/>
              <w:rPr>
                <w:sz w:val="20"/>
                <w:szCs w:val="20"/>
              </w:rPr>
            </w:pPr>
          </w:p>
        </w:tc>
        <w:tc>
          <w:tcPr>
            <w:tcW w:w="6273" w:type="dxa"/>
            <w:gridSpan w:val="2"/>
            <w:tcBorders>
              <w:top w:val="single" w:sz="4" w:space="0" w:color="auto"/>
              <w:bottom w:val="single" w:sz="4" w:space="0" w:color="auto"/>
            </w:tcBorders>
            <w:shd w:val="clear" w:color="auto" w:fill="auto"/>
          </w:tcPr>
          <w:p w14:paraId="532B2F00" w14:textId="77777777" w:rsidR="00054006" w:rsidRPr="002538A8" w:rsidRDefault="00F36EFC" w:rsidP="005F3596">
            <w:pPr>
              <w:jc w:val="center"/>
              <w:rPr>
                <w:b/>
                <w:sz w:val="20"/>
                <w:szCs w:val="20"/>
              </w:rPr>
            </w:pPr>
            <w:r>
              <w:rPr>
                <w:b/>
                <w:sz w:val="20"/>
              </w:rPr>
              <w:t>Primæranalyse</w:t>
            </w:r>
          </w:p>
          <w:p w14:paraId="3AB707AA" w14:textId="77777777" w:rsidR="00054006" w:rsidRPr="002538A8" w:rsidRDefault="00F36EFC" w:rsidP="005F3596">
            <w:pPr>
              <w:keepNext/>
              <w:jc w:val="center"/>
              <w:rPr>
                <w:bCs/>
                <w:sz w:val="20"/>
                <w:szCs w:val="20"/>
              </w:rPr>
            </w:pPr>
            <w:r>
              <w:rPr>
                <w:sz w:val="20"/>
              </w:rPr>
              <w:t>Oppfølging: minimum 17,5 måneder</w:t>
            </w:r>
          </w:p>
        </w:tc>
      </w:tr>
      <w:tr w:rsidR="008434E9" w:rsidRPr="002538A8" w14:paraId="5EC6AC8D" w14:textId="77777777" w:rsidTr="008434E9">
        <w:trPr>
          <w:cantSplit/>
          <w:trHeight w:val="57"/>
        </w:trPr>
        <w:tc>
          <w:tcPr>
            <w:tcW w:w="9322" w:type="dxa"/>
            <w:gridSpan w:val="3"/>
            <w:tcBorders>
              <w:top w:val="single" w:sz="4" w:space="0" w:color="auto"/>
            </w:tcBorders>
            <w:shd w:val="clear" w:color="auto" w:fill="auto"/>
          </w:tcPr>
          <w:p w14:paraId="1C435954" w14:textId="4C7F3F9F" w:rsidR="008434E9" w:rsidRPr="002538A8" w:rsidRDefault="008434E9" w:rsidP="005F3596">
            <w:pPr>
              <w:keepNext/>
              <w:rPr>
                <w:sz w:val="20"/>
                <w:szCs w:val="20"/>
              </w:rPr>
            </w:pPr>
            <w:r>
              <w:rPr>
                <w:b/>
                <w:sz w:val="20"/>
              </w:rPr>
              <w:t>Total overlevelse</w:t>
            </w:r>
          </w:p>
        </w:tc>
      </w:tr>
      <w:tr w:rsidR="00163F93" w:rsidRPr="002538A8" w14:paraId="48EC93EE" w14:textId="77777777" w:rsidTr="008434E9">
        <w:trPr>
          <w:cantSplit/>
          <w:trHeight w:val="57"/>
        </w:trPr>
        <w:tc>
          <w:tcPr>
            <w:tcW w:w="3049" w:type="dxa"/>
            <w:shd w:val="clear" w:color="auto" w:fill="auto"/>
          </w:tcPr>
          <w:p w14:paraId="06D6908B" w14:textId="4D6FDC64" w:rsidR="00054006" w:rsidRPr="002538A8" w:rsidRDefault="00F36EFC" w:rsidP="005F3596">
            <w:pPr>
              <w:keepNext/>
              <w:ind w:left="198"/>
              <w:rPr>
                <w:sz w:val="20"/>
                <w:szCs w:val="20"/>
              </w:rPr>
            </w:pPr>
            <w:r>
              <w:rPr>
                <w:sz w:val="20"/>
              </w:rPr>
              <w:t>Hendelser</w:t>
            </w:r>
          </w:p>
        </w:tc>
        <w:tc>
          <w:tcPr>
            <w:tcW w:w="3155" w:type="dxa"/>
            <w:shd w:val="clear" w:color="auto" w:fill="auto"/>
          </w:tcPr>
          <w:p w14:paraId="7073C683" w14:textId="77777777" w:rsidR="00054006" w:rsidRPr="002538A8" w:rsidRDefault="00F36EFC" w:rsidP="005F3596">
            <w:pPr>
              <w:keepNext/>
              <w:jc w:val="center"/>
              <w:rPr>
                <w:sz w:val="20"/>
                <w:szCs w:val="20"/>
              </w:rPr>
            </w:pPr>
            <w:r>
              <w:rPr>
                <w:sz w:val="20"/>
              </w:rPr>
              <w:t>140 (33 %)</w:t>
            </w:r>
          </w:p>
        </w:tc>
        <w:tc>
          <w:tcPr>
            <w:tcW w:w="3118" w:type="dxa"/>
            <w:shd w:val="clear" w:color="auto" w:fill="auto"/>
          </w:tcPr>
          <w:p w14:paraId="24937B44" w14:textId="77777777" w:rsidR="00054006" w:rsidRPr="002538A8" w:rsidRDefault="00F36EFC" w:rsidP="005F3596">
            <w:pPr>
              <w:keepNext/>
              <w:jc w:val="center"/>
              <w:rPr>
                <w:sz w:val="20"/>
                <w:szCs w:val="20"/>
              </w:rPr>
            </w:pPr>
            <w:r>
              <w:rPr>
                <w:sz w:val="20"/>
              </w:rPr>
              <w:t>188 (45 %)</w:t>
            </w:r>
          </w:p>
        </w:tc>
      </w:tr>
      <w:tr w:rsidR="00163F93" w:rsidRPr="002538A8" w14:paraId="2DAD2D87" w14:textId="77777777" w:rsidTr="008434E9">
        <w:trPr>
          <w:cantSplit/>
          <w:trHeight w:val="57"/>
        </w:trPr>
        <w:tc>
          <w:tcPr>
            <w:tcW w:w="3049" w:type="dxa"/>
            <w:shd w:val="clear" w:color="auto" w:fill="auto"/>
          </w:tcPr>
          <w:p w14:paraId="36F3DC17" w14:textId="1603EAA9" w:rsidR="00054006" w:rsidRPr="002538A8" w:rsidRDefault="00F36EFC" w:rsidP="005F3596">
            <w:pPr>
              <w:keepNext/>
              <w:jc w:val="center"/>
              <w:rPr>
                <w:sz w:val="20"/>
                <w:szCs w:val="20"/>
              </w:rPr>
            </w:pPr>
            <w:r>
              <w:rPr>
                <w:sz w:val="20"/>
              </w:rPr>
              <w:t>Hasard ratio</w:t>
            </w:r>
            <w:r>
              <w:rPr>
                <w:sz w:val="20"/>
                <w:vertAlign w:val="superscript"/>
              </w:rPr>
              <w:t>a</w:t>
            </w:r>
          </w:p>
        </w:tc>
        <w:tc>
          <w:tcPr>
            <w:tcW w:w="6273" w:type="dxa"/>
            <w:gridSpan w:val="2"/>
            <w:shd w:val="clear" w:color="auto" w:fill="auto"/>
          </w:tcPr>
          <w:p w14:paraId="444F34E6" w14:textId="77777777" w:rsidR="00054006" w:rsidRPr="002538A8" w:rsidRDefault="00F36EFC" w:rsidP="005F3596">
            <w:pPr>
              <w:keepNext/>
              <w:jc w:val="center"/>
              <w:rPr>
                <w:sz w:val="20"/>
                <w:szCs w:val="20"/>
              </w:rPr>
            </w:pPr>
            <w:r>
              <w:rPr>
                <w:sz w:val="20"/>
              </w:rPr>
              <w:t>0,63</w:t>
            </w:r>
          </w:p>
        </w:tc>
      </w:tr>
      <w:tr w:rsidR="00163F93" w:rsidRPr="002538A8" w14:paraId="70384948" w14:textId="77777777" w:rsidTr="008434E9">
        <w:trPr>
          <w:cantSplit/>
          <w:trHeight w:val="57"/>
        </w:trPr>
        <w:tc>
          <w:tcPr>
            <w:tcW w:w="3049" w:type="dxa"/>
            <w:shd w:val="clear" w:color="auto" w:fill="auto"/>
          </w:tcPr>
          <w:p w14:paraId="67B862F1" w14:textId="77777777" w:rsidR="00054006" w:rsidRPr="002538A8" w:rsidRDefault="00F36EFC" w:rsidP="005F3596">
            <w:pPr>
              <w:keepNext/>
              <w:jc w:val="center"/>
              <w:rPr>
                <w:sz w:val="20"/>
                <w:szCs w:val="20"/>
              </w:rPr>
            </w:pPr>
            <w:r>
              <w:rPr>
                <w:color w:val="000000"/>
                <w:sz w:val="20"/>
              </w:rPr>
              <w:t>99,8 % KI</w:t>
            </w:r>
          </w:p>
        </w:tc>
        <w:tc>
          <w:tcPr>
            <w:tcW w:w="6273" w:type="dxa"/>
            <w:gridSpan w:val="2"/>
            <w:shd w:val="clear" w:color="auto" w:fill="auto"/>
          </w:tcPr>
          <w:p w14:paraId="27B89BA8" w14:textId="77777777" w:rsidR="00054006" w:rsidRPr="002538A8" w:rsidRDefault="00F36EFC" w:rsidP="005F3596">
            <w:pPr>
              <w:keepNext/>
              <w:jc w:val="center"/>
              <w:rPr>
                <w:sz w:val="20"/>
                <w:szCs w:val="20"/>
              </w:rPr>
            </w:pPr>
            <w:r>
              <w:rPr>
                <w:sz w:val="20"/>
              </w:rPr>
              <w:t>(0,44, 0,89)</w:t>
            </w:r>
          </w:p>
        </w:tc>
      </w:tr>
      <w:tr w:rsidR="00163F93" w:rsidRPr="002538A8" w14:paraId="1B1B3EA3" w14:textId="77777777" w:rsidTr="008434E9">
        <w:trPr>
          <w:cantSplit/>
          <w:trHeight w:val="57"/>
        </w:trPr>
        <w:tc>
          <w:tcPr>
            <w:tcW w:w="3049" w:type="dxa"/>
            <w:shd w:val="clear" w:color="auto" w:fill="auto"/>
          </w:tcPr>
          <w:p w14:paraId="3A603369" w14:textId="4797AB88" w:rsidR="00054006" w:rsidRPr="002538A8" w:rsidRDefault="00D1514D" w:rsidP="005F3596">
            <w:pPr>
              <w:keepNext/>
              <w:jc w:val="center"/>
              <w:rPr>
                <w:sz w:val="20"/>
                <w:szCs w:val="20"/>
                <w:vertAlign w:val="superscript"/>
              </w:rPr>
            </w:pPr>
            <w:r>
              <w:rPr>
                <w:sz w:val="20"/>
              </w:rPr>
              <w:t>p</w:t>
            </w:r>
            <w:r>
              <w:rPr>
                <w:sz w:val="20"/>
              </w:rPr>
              <w:noBreakHyphen/>
              <w:t>verdi</w:t>
            </w:r>
            <w:r>
              <w:rPr>
                <w:sz w:val="20"/>
                <w:vertAlign w:val="superscript"/>
              </w:rPr>
              <w:t>b, c</w:t>
            </w:r>
          </w:p>
        </w:tc>
        <w:tc>
          <w:tcPr>
            <w:tcW w:w="6273" w:type="dxa"/>
            <w:gridSpan w:val="2"/>
            <w:shd w:val="clear" w:color="auto" w:fill="auto"/>
          </w:tcPr>
          <w:p w14:paraId="17A11E7C" w14:textId="77777777" w:rsidR="00054006" w:rsidRPr="002538A8" w:rsidRDefault="00F36EFC" w:rsidP="005F3596">
            <w:pPr>
              <w:keepNext/>
              <w:jc w:val="center"/>
              <w:rPr>
                <w:sz w:val="20"/>
                <w:szCs w:val="20"/>
              </w:rPr>
            </w:pPr>
            <w:r>
              <w:rPr>
                <w:sz w:val="20"/>
              </w:rPr>
              <w:t>&lt; 0,0001</w:t>
            </w:r>
          </w:p>
        </w:tc>
      </w:tr>
      <w:tr w:rsidR="00163F93" w:rsidRPr="002538A8" w14:paraId="20A1F094" w14:textId="77777777" w:rsidTr="008434E9">
        <w:trPr>
          <w:cantSplit/>
          <w:trHeight w:val="57"/>
        </w:trPr>
        <w:tc>
          <w:tcPr>
            <w:tcW w:w="9322" w:type="dxa"/>
            <w:gridSpan w:val="3"/>
            <w:shd w:val="clear" w:color="auto" w:fill="auto"/>
          </w:tcPr>
          <w:p w14:paraId="7F3EA08B" w14:textId="77777777" w:rsidR="00054006" w:rsidRPr="002538A8" w:rsidRDefault="00054006" w:rsidP="005F3596">
            <w:pPr>
              <w:keepNext/>
              <w:jc w:val="center"/>
              <w:rPr>
                <w:sz w:val="20"/>
                <w:szCs w:val="20"/>
              </w:rPr>
            </w:pPr>
          </w:p>
        </w:tc>
      </w:tr>
      <w:tr w:rsidR="00163F93" w:rsidRPr="002538A8" w14:paraId="39589448" w14:textId="77777777" w:rsidTr="008434E9">
        <w:trPr>
          <w:cantSplit/>
          <w:trHeight w:val="57"/>
        </w:trPr>
        <w:tc>
          <w:tcPr>
            <w:tcW w:w="3049" w:type="dxa"/>
            <w:shd w:val="clear" w:color="auto" w:fill="auto"/>
          </w:tcPr>
          <w:p w14:paraId="7F972FCF" w14:textId="62B6CC75" w:rsidR="00054006" w:rsidRPr="002538A8" w:rsidRDefault="00F36EFC" w:rsidP="005F3596">
            <w:pPr>
              <w:keepNext/>
              <w:ind w:left="198"/>
              <w:rPr>
                <w:sz w:val="20"/>
                <w:szCs w:val="20"/>
              </w:rPr>
            </w:pPr>
            <w:r>
              <w:rPr>
                <w:sz w:val="20"/>
              </w:rPr>
              <w:t>Median (95 % KI)</w:t>
            </w:r>
          </w:p>
        </w:tc>
        <w:tc>
          <w:tcPr>
            <w:tcW w:w="3155" w:type="dxa"/>
            <w:shd w:val="clear" w:color="auto" w:fill="auto"/>
          </w:tcPr>
          <w:p w14:paraId="6612146E" w14:textId="77777777" w:rsidR="00054006" w:rsidRPr="002538A8" w:rsidRDefault="00F36EFC" w:rsidP="005F3596">
            <w:pPr>
              <w:keepNext/>
              <w:jc w:val="center"/>
              <w:rPr>
                <w:sz w:val="20"/>
                <w:szCs w:val="20"/>
              </w:rPr>
            </w:pPr>
            <w:r>
              <w:rPr>
                <w:sz w:val="20"/>
              </w:rPr>
              <w:t>NE (28,2, NE)</w:t>
            </w:r>
          </w:p>
        </w:tc>
        <w:tc>
          <w:tcPr>
            <w:tcW w:w="3118" w:type="dxa"/>
            <w:shd w:val="clear" w:color="auto" w:fill="auto"/>
          </w:tcPr>
          <w:p w14:paraId="5EA6A018" w14:textId="77777777" w:rsidR="00054006" w:rsidRPr="002538A8" w:rsidRDefault="00F36EFC" w:rsidP="005F3596">
            <w:pPr>
              <w:keepNext/>
              <w:jc w:val="center"/>
              <w:rPr>
                <w:sz w:val="20"/>
                <w:szCs w:val="20"/>
              </w:rPr>
            </w:pPr>
            <w:r>
              <w:rPr>
                <w:sz w:val="20"/>
              </w:rPr>
              <w:t>25,9 (22,1, NE)</w:t>
            </w:r>
          </w:p>
        </w:tc>
      </w:tr>
      <w:tr w:rsidR="00163F93" w:rsidRPr="002538A8" w14:paraId="2E6ED7EF" w14:textId="77777777" w:rsidTr="008434E9">
        <w:trPr>
          <w:cantSplit/>
          <w:trHeight w:val="57"/>
        </w:trPr>
        <w:tc>
          <w:tcPr>
            <w:tcW w:w="3049" w:type="dxa"/>
            <w:shd w:val="clear" w:color="auto" w:fill="auto"/>
          </w:tcPr>
          <w:p w14:paraId="163D66A6" w14:textId="19CE9A5E" w:rsidR="00054006" w:rsidRPr="002538A8" w:rsidRDefault="00F36EFC" w:rsidP="005F3596">
            <w:pPr>
              <w:keepNext/>
              <w:ind w:left="198"/>
              <w:rPr>
                <w:sz w:val="20"/>
                <w:szCs w:val="20"/>
              </w:rPr>
            </w:pPr>
            <w:r>
              <w:rPr>
                <w:sz w:val="20"/>
              </w:rPr>
              <w:t>Rate (95 % KI)</w:t>
            </w:r>
          </w:p>
        </w:tc>
        <w:tc>
          <w:tcPr>
            <w:tcW w:w="3155" w:type="dxa"/>
            <w:shd w:val="clear" w:color="auto" w:fill="auto"/>
          </w:tcPr>
          <w:p w14:paraId="4C97B5A3" w14:textId="77777777" w:rsidR="00054006" w:rsidRPr="002538A8" w:rsidRDefault="00054006" w:rsidP="005F3596">
            <w:pPr>
              <w:keepNext/>
              <w:jc w:val="center"/>
              <w:rPr>
                <w:sz w:val="20"/>
                <w:szCs w:val="20"/>
              </w:rPr>
            </w:pPr>
          </w:p>
        </w:tc>
        <w:tc>
          <w:tcPr>
            <w:tcW w:w="3118" w:type="dxa"/>
            <w:shd w:val="clear" w:color="auto" w:fill="auto"/>
          </w:tcPr>
          <w:p w14:paraId="7320050E" w14:textId="77777777" w:rsidR="00054006" w:rsidRPr="002538A8" w:rsidRDefault="00054006" w:rsidP="005F3596">
            <w:pPr>
              <w:keepNext/>
              <w:jc w:val="center"/>
              <w:rPr>
                <w:sz w:val="20"/>
                <w:szCs w:val="20"/>
              </w:rPr>
            </w:pPr>
          </w:p>
        </w:tc>
      </w:tr>
      <w:tr w:rsidR="00163F93" w:rsidRPr="002538A8" w14:paraId="36159DDB" w14:textId="77777777" w:rsidTr="008434E9">
        <w:trPr>
          <w:cantSplit/>
          <w:trHeight w:val="57"/>
        </w:trPr>
        <w:tc>
          <w:tcPr>
            <w:tcW w:w="3049" w:type="dxa"/>
            <w:shd w:val="clear" w:color="auto" w:fill="auto"/>
          </w:tcPr>
          <w:p w14:paraId="6D5EAA63" w14:textId="3DEF9F27" w:rsidR="00054006" w:rsidRPr="002538A8" w:rsidRDefault="00F36EFC" w:rsidP="005F3596">
            <w:pPr>
              <w:keepNext/>
              <w:jc w:val="center"/>
              <w:rPr>
                <w:sz w:val="20"/>
                <w:szCs w:val="20"/>
              </w:rPr>
            </w:pPr>
            <w:r>
              <w:rPr>
                <w:sz w:val="20"/>
              </w:rPr>
              <w:t>Ved 6 måneder</w:t>
            </w:r>
          </w:p>
        </w:tc>
        <w:tc>
          <w:tcPr>
            <w:tcW w:w="3155" w:type="dxa"/>
            <w:shd w:val="clear" w:color="auto" w:fill="auto"/>
          </w:tcPr>
          <w:p w14:paraId="63BB8B81" w14:textId="77777777" w:rsidR="00054006" w:rsidRPr="002538A8" w:rsidRDefault="00F36EFC" w:rsidP="005F3596">
            <w:pPr>
              <w:keepNext/>
              <w:jc w:val="center"/>
              <w:rPr>
                <w:sz w:val="20"/>
                <w:szCs w:val="20"/>
              </w:rPr>
            </w:pPr>
            <w:r>
              <w:rPr>
                <w:color w:val="000000"/>
                <w:sz w:val="20"/>
              </w:rPr>
              <w:t>89,5 (86,1, 92,1)</w:t>
            </w:r>
          </w:p>
        </w:tc>
        <w:tc>
          <w:tcPr>
            <w:tcW w:w="3118" w:type="dxa"/>
            <w:shd w:val="clear" w:color="auto" w:fill="auto"/>
          </w:tcPr>
          <w:p w14:paraId="2CE3B14D" w14:textId="77777777" w:rsidR="00054006" w:rsidRPr="002538A8" w:rsidRDefault="00F36EFC" w:rsidP="005F3596">
            <w:pPr>
              <w:keepNext/>
              <w:jc w:val="center"/>
              <w:rPr>
                <w:sz w:val="20"/>
                <w:szCs w:val="20"/>
              </w:rPr>
            </w:pPr>
            <w:r>
              <w:rPr>
                <w:color w:val="000000"/>
                <w:sz w:val="20"/>
              </w:rPr>
              <w:t>86,2 (82,4, 89,1)</w:t>
            </w:r>
          </w:p>
        </w:tc>
      </w:tr>
      <w:tr w:rsidR="00163F93" w:rsidRPr="002538A8" w14:paraId="77388027" w14:textId="77777777" w:rsidTr="008434E9">
        <w:trPr>
          <w:cantSplit/>
          <w:trHeight w:val="57"/>
        </w:trPr>
        <w:tc>
          <w:tcPr>
            <w:tcW w:w="3049" w:type="dxa"/>
            <w:shd w:val="clear" w:color="auto" w:fill="auto"/>
          </w:tcPr>
          <w:p w14:paraId="7655ADF3" w14:textId="0BAD989C" w:rsidR="00054006" w:rsidRPr="002538A8" w:rsidRDefault="00F36EFC" w:rsidP="005F3596">
            <w:pPr>
              <w:jc w:val="center"/>
              <w:rPr>
                <w:sz w:val="20"/>
                <w:szCs w:val="20"/>
              </w:rPr>
            </w:pPr>
            <w:r>
              <w:rPr>
                <w:sz w:val="20"/>
              </w:rPr>
              <w:t>Ved 12 måneder</w:t>
            </w:r>
          </w:p>
        </w:tc>
        <w:tc>
          <w:tcPr>
            <w:tcW w:w="3155" w:type="dxa"/>
            <w:shd w:val="clear" w:color="auto" w:fill="auto"/>
          </w:tcPr>
          <w:p w14:paraId="4FFF49D9" w14:textId="77777777" w:rsidR="00054006" w:rsidRPr="002538A8" w:rsidRDefault="00F36EFC" w:rsidP="005F3596">
            <w:pPr>
              <w:keepNext/>
              <w:jc w:val="center"/>
              <w:rPr>
                <w:sz w:val="20"/>
                <w:szCs w:val="20"/>
              </w:rPr>
            </w:pPr>
            <w:r>
              <w:rPr>
                <w:color w:val="000000"/>
                <w:sz w:val="20"/>
              </w:rPr>
              <w:t>80,1 (75,9, 83,6)</w:t>
            </w:r>
          </w:p>
        </w:tc>
        <w:tc>
          <w:tcPr>
            <w:tcW w:w="3118" w:type="dxa"/>
            <w:shd w:val="clear" w:color="auto" w:fill="auto"/>
          </w:tcPr>
          <w:p w14:paraId="0FC0EC5E" w14:textId="77777777" w:rsidR="00054006" w:rsidRPr="002538A8" w:rsidRDefault="00F36EFC" w:rsidP="005F3596">
            <w:pPr>
              <w:keepNext/>
              <w:jc w:val="center"/>
              <w:rPr>
                <w:sz w:val="20"/>
                <w:szCs w:val="20"/>
              </w:rPr>
            </w:pPr>
            <w:r>
              <w:rPr>
                <w:color w:val="000000"/>
                <w:sz w:val="20"/>
              </w:rPr>
              <w:t>72,1 (67,4, 76,2)</w:t>
            </w:r>
          </w:p>
        </w:tc>
      </w:tr>
      <w:tr w:rsidR="008434E9" w:rsidRPr="002538A8" w14:paraId="41A5C647" w14:textId="77777777" w:rsidTr="008434E9">
        <w:trPr>
          <w:cantSplit/>
          <w:trHeight w:val="57"/>
        </w:trPr>
        <w:tc>
          <w:tcPr>
            <w:tcW w:w="9322" w:type="dxa"/>
            <w:gridSpan w:val="3"/>
            <w:shd w:val="clear" w:color="auto" w:fill="auto"/>
          </w:tcPr>
          <w:p w14:paraId="04CCD8CC" w14:textId="09A3EDBE" w:rsidR="008434E9" w:rsidRPr="002538A8" w:rsidRDefault="008434E9" w:rsidP="005F3596">
            <w:pPr>
              <w:keepNext/>
              <w:rPr>
                <w:sz w:val="20"/>
                <w:szCs w:val="20"/>
              </w:rPr>
            </w:pPr>
            <w:r>
              <w:rPr>
                <w:b/>
                <w:sz w:val="20"/>
              </w:rPr>
              <w:t>Progresjonsfri overlevelse</w:t>
            </w:r>
          </w:p>
        </w:tc>
      </w:tr>
      <w:tr w:rsidR="00163F93" w:rsidRPr="002538A8" w14:paraId="768D06F6" w14:textId="77777777" w:rsidTr="008434E9">
        <w:trPr>
          <w:cantSplit/>
          <w:trHeight w:val="57"/>
        </w:trPr>
        <w:tc>
          <w:tcPr>
            <w:tcW w:w="3049" w:type="dxa"/>
            <w:shd w:val="clear" w:color="auto" w:fill="auto"/>
          </w:tcPr>
          <w:p w14:paraId="0FB4662A" w14:textId="0DDAFF74" w:rsidR="00054006" w:rsidRPr="002538A8" w:rsidRDefault="00F36EFC" w:rsidP="005F3596">
            <w:pPr>
              <w:keepNext/>
              <w:ind w:left="198"/>
              <w:rPr>
                <w:b/>
                <w:sz w:val="20"/>
                <w:szCs w:val="20"/>
              </w:rPr>
            </w:pPr>
            <w:r>
              <w:rPr>
                <w:sz w:val="20"/>
              </w:rPr>
              <w:t>Hendelser</w:t>
            </w:r>
          </w:p>
        </w:tc>
        <w:tc>
          <w:tcPr>
            <w:tcW w:w="3155" w:type="dxa"/>
            <w:shd w:val="clear" w:color="auto" w:fill="auto"/>
          </w:tcPr>
          <w:p w14:paraId="16C020F8" w14:textId="77777777" w:rsidR="00054006" w:rsidRPr="002538A8" w:rsidRDefault="00F36EFC" w:rsidP="005F3596">
            <w:pPr>
              <w:keepNext/>
              <w:jc w:val="center"/>
              <w:rPr>
                <w:sz w:val="20"/>
                <w:szCs w:val="20"/>
              </w:rPr>
            </w:pPr>
            <w:r>
              <w:rPr>
                <w:sz w:val="20"/>
              </w:rPr>
              <w:t>228 (53,6 %)</w:t>
            </w:r>
          </w:p>
        </w:tc>
        <w:tc>
          <w:tcPr>
            <w:tcW w:w="3118" w:type="dxa"/>
            <w:shd w:val="clear" w:color="auto" w:fill="auto"/>
          </w:tcPr>
          <w:p w14:paraId="63BD770D" w14:textId="77777777" w:rsidR="00054006" w:rsidRPr="002538A8" w:rsidRDefault="00F36EFC" w:rsidP="005F3596">
            <w:pPr>
              <w:keepNext/>
              <w:jc w:val="center"/>
              <w:rPr>
                <w:sz w:val="20"/>
                <w:szCs w:val="20"/>
              </w:rPr>
            </w:pPr>
            <w:r>
              <w:rPr>
                <w:sz w:val="20"/>
              </w:rPr>
              <w:t>228 (54,0 %)</w:t>
            </w:r>
          </w:p>
        </w:tc>
      </w:tr>
      <w:tr w:rsidR="00163F93" w:rsidRPr="002538A8" w14:paraId="362A1F88" w14:textId="77777777" w:rsidTr="008434E9">
        <w:trPr>
          <w:cantSplit/>
          <w:trHeight w:val="57"/>
        </w:trPr>
        <w:tc>
          <w:tcPr>
            <w:tcW w:w="3049" w:type="dxa"/>
            <w:shd w:val="clear" w:color="auto" w:fill="auto"/>
          </w:tcPr>
          <w:p w14:paraId="1B50F206" w14:textId="77777777" w:rsidR="00054006" w:rsidRPr="002538A8" w:rsidRDefault="00F36EFC" w:rsidP="005F3596">
            <w:pPr>
              <w:keepNext/>
              <w:jc w:val="center"/>
              <w:rPr>
                <w:b/>
                <w:sz w:val="20"/>
                <w:szCs w:val="20"/>
              </w:rPr>
            </w:pPr>
            <w:r>
              <w:rPr>
                <w:sz w:val="20"/>
              </w:rPr>
              <w:t>Hasard ratio</w:t>
            </w:r>
            <w:r>
              <w:rPr>
                <w:sz w:val="20"/>
                <w:vertAlign w:val="superscript"/>
              </w:rPr>
              <w:t>a</w:t>
            </w:r>
          </w:p>
        </w:tc>
        <w:tc>
          <w:tcPr>
            <w:tcW w:w="6273" w:type="dxa"/>
            <w:gridSpan w:val="2"/>
            <w:shd w:val="clear" w:color="auto" w:fill="auto"/>
          </w:tcPr>
          <w:p w14:paraId="0B617DF7" w14:textId="77777777" w:rsidR="00054006" w:rsidRPr="002538A8" w:rsidRDefault="00F36EFC" w:rsidP="005F3596">
            <w:pPr>
              <w:keepNext/>
              <w:jc w:val="center"/>
              <w:rPr>
                <w:sz w:val="20"/>
                <w:szCs w:val="20"/>
              </w:rPr>
            </w:pPr>
            <w:r>
              <w:rPr>
                <w:sz w:val="20"/>
              </w:rPr>
              <w:t>0,82</w:t>
            </w:r>
          </w:p>
        </w:tc>
      </w:tr>
      <w:tr w:rsidR="00163F93" w:rsidRPr="002538A8" w14:paraId="382972D0" w14:textId="77777777" w:rsidTr="008434E9">
        <w:trPr>
          <w:cantSplit/>
          <w:trHeight w:val="57"/>
        </w:trPr>
        <w:tc>
          <w:tcPr>
            <w:tcW w:w="3049" w:type="dxa"/>
            <w:shd w:val="clear" w:color="auto" w:fill="auto"/>
          </w:tcPr>
          <w:p w14:paraId="09088418" w14:textId="77777777" w:rsidR="00054006" w:rsidRPr="002538A8" w:rsidRDefault="00F36EFC" w:rsidP="005F3596">
            <w:pPr>
              <w:keepNext/>
              <w:jc w:val="center"/>
              <w:rPr>
                <w:b/>
                <w:sz w:val="20"/>
                <w:szCs w:val="20"/>
              </w:rPr>
            </w:pPr>
            <w:r>
              <w:rPr>
                <w:color w:val="000000"/>
                <w:sz w:val="20"/>
              </w:rPr>
              <w:t>99,1 % KI</w:t>
            </w:r>
          </w:p>
        </w:tc>
        <w:tc>
          <w:tcPr>
            <w:tcW w:w="6273" w:type="dxa"/>
            <w:gridSpan w:val="2"/>
            <w:shd w:val="clear" w:color="auto" w:fill="auto"/>
          </w:tcPr>
          <w:p w14:paraId="26C03E79" w14:textId="77777777" w:rsidR="00054006" w:rsidRPr="002538A8" w:rsidRDefault="00F36EFC" w:rsidP="005F3596">
            <w:pPr>
              <w:keepNext/>
              <w:jc w:val="center"/>
              <w:rPr>
                <w:sz w:val="20"/>
                <w:szCs w:val="20"/>
              </w:rPr>
            </w:pPr>
            <w:r>
              <w:rPr>
                <w:sz w:val="20"/>
              </w:rPr>
              <w:t>(0,64, 1,05)</w:t>
            </w:r>
          </w:p>
        </w:tc>
      </w:tr>
      <w:tr w:rsidR="00163F93" w:rsidRPr="002538A8" w14:paraId="53E97C08" w14:textId="77777777" w:rsidTr="008434E9">
        <w:trPr>
          <w:cantSplit/>
          <w:trHeight w:val="57"/>
        </w:trPr>
        <w:tc>
          <w:tcPr>
            <w:tcW w:w="3049" w:type="dxa"/>
            <w:shd w:val="clear" w:color="auto" w:fill="auto"/>
          </w:tcPr>
          <w:p w14:paraId="29265AA6" w14:textId="26E90F76" w:rsidR="00054006" w:rsidRPr="002538A8" w:rsidRDefault="00D1514D" w:rsidP="005F3596">
            <w:pPr>
              <w:keepNext/>
              <w:jc w:val="center"/>
              <w:rPr>
                <w:b/>
                <w:sz w:val="20"/>
                <w:szCs w:val="20"/>
              </w:rPr>
            </w:pPr>
            <w:r>
              <w:rPr>
                <w:sz w:val="20"/>
              </w:rPr>
              <w:t>p</w:t>
            </w:r>
            <w:r>
              <w:rPr>
                <w:sz w:val="20"/>
              </w:rPr>
              <w:noBreakHyphen/>
              <w:t>verdi</w:t>
            </w:r>
            <w:r>
              <w:rPr>
                <w:sz w:val="20"/>
                <w:vertAlign w:val="superscript"/>
              </w:rPr>
              <w:t>b,h</w:t>
            </w:r>
          </w:p>
        </w:tc>
        <w:tc>
          <w:tcPr>
            <w:tcW w:w="6273" w:type="dxa"/>
            <w:gridSpan w:val="2"/>
            <w:shd w:val="clear" w:color="auto" w:fill="auto"/>
          </w:tcPr>
          <w:p w14:paraId="3F7057EA" w14:textId="77777777" w:rsidR="00054006" w:rsidRPr="002538A8" w:rsidRDefault="00F36EFC" w:rsidP="005F3596">
            <w:pPr>
              <w:keepNext/>
              <w:jc w:val="center"/>
              <w:rPr>
                <w:sz w:val="20"/>
                <w:szCs w:val="20"/>
              </w:rPr>
            </w:pPr>
            <w:r>
              <w:rPr>
                <w:sz w:val="20"/>
              </w:rPr>
              <w:t>0,0331</w:t>
            </w:r>
          </w:p>
        </w:tc>
      </w:tr>
      <w:tr w:rsidR="00163F93" w:rsidRPr="002538A8" w14:paraId="1101FE29" w14:textId="77777777" w:rsidTr="008434E9">
        <w:trPr>
          <w:cantSplit/>
          <w:trHeight w:val="57"/>
        </w:trPr>
        <w:tc>
          <w:tcPr>
            <w:tcW w:w="3049" w:type="dxa"/>
            <w:shd w:val="clear" w:color="auto" w:fill="auto"/>
          </w:tcPr>
          <w:p w14:paraId="4BDEA993" w14:textId="1CFB478D" w:rsidR="00054006" w:rsidRPr="002538A8" w:rsidRDefault="00F36EFC" w:rsidP="005F3596">
            <w:pPr>
              <w:ind w:left="198"/>
              <w:rPr>
                <w:sz w:val="20"/>
                <w:szCs w:val="20"/>
              </w:rPr>
            </w:pPr>
            <w:r>
              <w:rPr>
                <w:sz w:val="20"/>
              </w:rPr>
              <w:t>Median (95 % KI)</w:t>
            </w:r>
          </w:p>
        </w:tc>
        <w:tc>
          <w:tcPr>
            <w:tcW w:w="3155" w:type="dxa"/>
            <w:shd w:val="clear" w:color="auto" w:fill="auto"/>
          </w:tcPr>
          <w:p w14:paraId="381C5647" w14:textId="77777777" w:rsidR="00054006" w:rsidRPr="002538A8" w:rsidRDefault="00F36EFC" w:rsidP="005F3596">
            <w:pPr>
              <w:keepNext/>
              <w:jc w:val="center"/>
              <w:rPr>
                <w:sz w:val="20"/>
                <w:szCs w:val="20"/>
              </w:rPr>
            </w:pPr>
            <w:r>
              <w:rPr>
                <w:color w:val="000000"/>
                <w:sz w:val="20"/>
              </w:rPr>
              <w:t>11,6 (8,71, 15,51)</w:t>
            </w:r>
          </w:p>
        </w:tc>
        <w:tc>
          <w:tcPr>
            <w:tcW w:w="3118" w:type="dxa"/>
            <w:shd w:val="clear" w:color="auto" w:fill="auto"/>
          </w:tcPr>
          <w:p w14:paraId="3226AE85" w14:textId="77777777" w:rsidR="00054006" w:rsidRPr="002538A8" w:rsidRDefault="00F36EFC" w:rsidP="005F3596">
            <w:pPr>
              <w:keepNext/>
              <w:jc w:val="center"/>
              <w:rPr>
                <w:sz w:val="20"/>
                <w:szCs w:val="20"/>
              </w:rPr>
            </w:pPr>
            <w:r>
              <w:rPr>
                <w:color w:val="000000"/>
                <w:sz w:val="20"/>
              </w:rPr>
              <w:t>8,4 (7,03, 10,81)</w:t>
            </w:r>
          </w:p>
        </w:tc>
      </w:tr>
      <w:tr w:rsidR="00163F93" w:rsidRPr="002538A8" w14:paraId="6936E55A" w14:textId="77777777" w:rsidTr="008434E9">
        <w:trPr>
          <w:cantSplit/>
          <w:trHeight w:val="57"/>
        </w:trPr>
        <w:tc>
          <w:tcPr>
            <w:tcW w:w="3049" w:type="dxa"/>
            <w:shd w:val="clear" w:color="auto" w:fill="auto"/>
          </w:tcPr>
          <w:p w14:paraId="14801635" w14:textId="06127C0F" w:rsidR="00054006" w:rsidRPr="002538A8" w:rsidRDefault="00F36EFC" w:rsidP="005F3596">
            <w:pPr>
              <w:keepNext/>
              <w:rPr>
                <w:b/>
                <w:sz w:val="20"/>
                <w:szCs w:val="20"/>
              </w:rPr>
            </w:pPr>
            <w:r>
              <w:rPr>
                <w:b/>
                <w:sz w:val="20"/>
              </w:rPr>
              <w:t>Bekreftet objektiv respons (BICR)</w:t>
            </w:r>
          </w:p>
        </w:tc>
        <w:tc>
          <w:tcPr>
            <w:tcW w:w="3155" w:type="dxa"/>
            <w:shd w:val="clear" w:color="auto" w:fill="auto"/>
          </w:tcPr>
          <w:p w14:paraId="10E0A249" w14:textId="77777777" w:rsidR="00054006" w:rsidRPr="002538A8" w:rsidRDefault="00F36EFC" w:rsidP="005F3596">
            <w:pPr>
              <w:keepNext/>
              <w:jc w:val="center"/>
              <w:rPr>
                <w:sz w:val="20"/>
                <w:szCs w:val="20"/>
              </w:rPr>
            </w:pPr>
            <w:r>
              <w:rPr>
                <w:sz w:val="20"/>
              </w:rPr>
              <w:t>177 (41,6 %)</w:t>
            </w:r>
          </w:p>
        </w:tc>
        <w:tc>
          <w:tcPr>
            <w:tcW w:w="3118" w:type="dxa"/>
            <w:shd w:val="clear" w:color="auto" w:fill="auto"/>
          </w:tcPr>
          <w:p w14:paraId="14BE7262" w14:textId="77777777" w:rsidR="00054006" w:rsidRPr="002538A8" w:rsidRDefault="00F36EFC" w:rsidP="005F3596">
            <w:pPr>
              <w:keepNext/>
              <w:jc w:val="center"/>
              <w:rPr>
                <w:sz w:val="20"/>
                <w:szCs w:val="20"/>
              </w:rPr>
            </w:pPr>
            <w:r>
              <w:rPr>
                <w:sz w:val="20"/>
              </w:rPr>
              <w:t>112 (26,5 %)</w:t>
            </w:r>
          </w:p>
        </w:tc>
      </w:tr>
      <w:tr w:rsidR="00163F93" w:rsidRPr="002538A8" w14:paraId="02A83B75" w14:textId="77777777" w:rsidTr="008434E9">
        <w:trPr>
          <w:cantSplit/>
          <w:trHeight w:val="57"/>
        </w:trPr>
        <w:tc>
          <w:tcPr>
            <w:tcW w:w="3049" w:type="dxa"/>
            <w:shd w:val="clear" w:color="auto" w:fill="auto"/>
          </w:tcPr>
          <w:p w14:paraId="7A09A008" w14:textId="77777777" w:rsidR="00054006" w:rsidRPr="002538A8" w:rsidRDefault="00F36EFC" w:rsidP="005F3596">
            <w:pPr>
              <w:keepNext/>
              <w:jc w:val="center"/>
              <w:rPr>
                <w:sz w:val="20"/>
                <w:szCs w:val="20"/>
              </w:rPr>
            </w:pPr>
            <w:r>
              <w:rPr>
                <w:sz w:val="20"/>
              </w:rPr>
              <w:t>(95 % KI)</w:t>
            </w:r>
          </w:p>
        </w:tc>
        <w:tc>
          <w:tcPr>
            <w:tcW w:w="3155" w:type="dxa"/>
            <w:shd w:val="clear" w:color="auto" w:fill="auto"/>
          </w:tcPr>
          <w:p w14:paraId="5E4D5A26" w14:textId="77777777" w:rsidR="00054006" w:rsidRPr="002538A8" w:rsidRDefault="00F36EFC" w:rsidP="005F3596">
            <w:pPr>
              <w:keepNext/>
              <w:jc w:val="center"/>
              <w:rPr>
                <w:sz w:val="20"/>
                <w:szCs w:val="20"/>
              </w:rPr>
            </w:pPr>
            <w:r>
              <w:rPr>
                <w:sz w:val="20"/>
              </w:rPr>
              <w:t>(36,9, 46,5)</w:t>
            </w:r>
          </w:p>
        </w:tc>
        <w:tc>
          <w:tcPr>
            <w:tcW w:w="3118" w:type="dxa"/>
            <w:shd w:val="clear" w:color="auto" w:fill="auto"/>
          </w:tcPr>
          <w:p w14:paraId="58885EC3" w14:textId="77777777" w:rsidR="00054006" w:rsidRPr="002538A8" w:rsidRDefault="00F36EFC" w:rsidP="005F3596">
            <w:pPr>
              <w:keepNext/>
              <w:jc w:val="center"/>
              <w:rPr>
                <w:sz w:val="20"/>
                <w:szCs w:val="20"/>
              </w:rPr>
            </w:pPr>
            <w:r>
              <w:rPr>
                <w:sz w:val="20"/>
              </w:rPr>
              <w:t>(22,4, 31,0)</w:t>
            </w:r>
          </w:p>
        </w:tc>
      </w:tr>
      <w:tr w:rsidR="00163F93" w:rsidRPr="002538A8" w14:paraId="292FF57F" w14:textId="77777777" w:rsidTr="008434E9">
        <w:trPr>
          <w:cantSplit/>
          <w:trHeight w:val="57"/>
        </w:trPr>
        <w:tc>
          <w:tcPr>
            <w:tcW w:w="3049" w:type="dxa"/>
            <w:shd w:val="clear" w:color="auto" w:fill="auto"/>
          </w:tcPr>
          <w:p w14:paraId="0AFD981A" w14:textId="77777777" w:rsidR="00054006" w:rsidRPr="00C21E13" w:rsidRDefault="00F36EFC" w:rsidP="005F3596">
            <w:pPr>
              <w:keepNext/>
              <w:ind w:left="198"/>
              <w:rPr>
                <w:sz w:val="20"/>
                <w:szCs w:val="20"/>
                <w:vertAlign w:val="superscript"/>
              </w:rPr>
            </w:pPr>
            <w:r>
              <w:rPr>
                <w:sz w:val="20"/>
              </w:rPr>
              <w:t>Forskjell i ORR (95 % KI)</w:t>
            </w:r>
            <w:r>
              <w:rPr>
                <w:sz w:val="20"/>
                <w:vertAlign w:val="superscript"/>
              </w:rPr>
              <w:t>d</w:t>
            </w:r>
          </w:p>
        </w:tc>
        <w:tc>
          <w:tcPr>
            <w:tcW w:w="6273" w:type="dxa"/>
            <w:gridSpan w:val="2"/>
            <w:shd w:val="clear" w:color="auto" w:fill="auto"/>
          </w:tcPr>
          <w:p w14:paraId="3DC0D173" w14:textId="77777777" w:rsidR="00054006" w:rsidRPr="002538A8" w:rsidRDefault="00F36EFC" w:rsidP="005F3596">
            <w:pPr>
              <w:keepNext/>
              <w:jc w:val="center"/>
              <w:rPr>
                <w:sz w:val="20"/>
                <w:szCs w:val="20"/>
              </w:rPr>
            </w:pPr>
            <w:r>
              <w:rPr>
                <w:sz w:val="20"/>
              </w:rPr>
              <w:t>16,0 (9,8, 22,2)</w:t>
            </w:r>
          </w:p>
        </w:tc>
      </w:tr>
      <w:tr w:rsidR="00163F93" w:rsidRPr="002538A8" w14:paraId="7B73F377" w14:textId="77777777" w:rsidTr="008434E9">
        <w:trPr>
          <w:cantSplit/>
          <w:trHeight w:val="57"/>
        </w:trPr>
        <w:tc>
          <w:tcPr>
            <w:tcW w:w="3049" w:type="dxa"/>
            <w:shd w:val="clear" w:color="auto" w:fill="auto"/>
          </w:tcPr>
          <w:p w14:paraId="2FE9D3B1" w14:textId="47A80CA8" w:rsidR="00054006" w:rsidRPr="002538A8" w:rsidRDefault="00D1514D" w:rsidP="005F3596">
            <w:pPr>
              <w:keepNext/>
              <w:jc w:val="center"/>
              <w:rPr>
                <w:sz w:val="20"/>
                <w:szCs w:val="20"/>
                <w:vertAlign w:val="superscript"/>
              </w:rPr>
            </w:pPr>
            <w:r>
              <w:rPr>
                <w:sz w:val="20"/>
              </w:rPr>
              <w:t>p</w:t>
            </w:r>
            <w:r>
              <w:rPr>
                <w:sz w:val="20"/>
              </w:rPr>
              <w:noBreakHyphen/>
              <w:t>verdi</w:t>
            </w:r>
            <w:r>
              <w:rPr>
                <w:sz w:val="20"/>
                <w:vertAlign w:val="superscript"/>
              </w:rPr>
              <w:t>e,f</w:t>
            </w:r>
          </w:p>
        </w:tc>
        <w:tc>
          <w:tcPr>
            <w:tcW w:w="6273" w:type="dxa"/>
            <w:gridSpan w:val="2"/>
            <w:shd w:val="clear" w:color="auto" w:fill="auto"/>
          </w:tcPr>
          <w:p w14:paraId="386AFCE0" w14:textId="77777777" w:rsidR="00054006" w:rsidRPr="002538A8" w:rsidRDefault="00F36EFC" w:rsidP="005F3596">
            <w:pPr>
              <w:keepNext/>
              <w:jc w:val="center"/>
              <w:rPr>
                <w:sz w:val="20"/>
                <w:szCs w:val="20"/>
              </w:rPr>
            </w:pPr>
            <w:r>
              <w:rPr>
                <w:sz w:val="20"/>
              </w:rPr>
              <w:t>&lt; 0,0001</w:t>
            </w:r>
          </w:p>
        </w:tc>
      </w:tr>
      <w:tr w:rsidR="00163F93" w:rsidRPr="002538A8" w14:paraId="5CAD9386" w14:textId="77777777" w:rsidTr="008434E9">
        <w:trPr>
          <w:cantSplit/>
          <w:trHeight w:val="57"/>
        </w:trPr>
        <w:tc>
          <w:tcPr>
            <w:tcW w:w="9322" w:type="dxa"/>
            <w:gridSpan w:val="3"/>
            <w:shd w:val="clear" w:color="auto" w:fill="auto"/>
          </w:tcPr>
          <w:p w14:paraId="2A50111F" w14:textId="77777777" w:rsidR="00054006" w:rsidRPr="002538A8" w:rsidRDefault="00054006" w:rsidP="005F3596">
            <w:pPr>
              <w:keepNext/>
              <w:jc w:val="center"/>
              <w:rPr>
                <w:sz w:val="20"/>
                <w:szCs w:val="20"/>
              </w:rPr>
            </w:pPr>
          </w:p>
        </w:tc>
      </w:tr>
      <w:tr w:rsidR="00163F93" w:rsidRPr="002538A8" w14:paraId="2C8854E5" w14:textId="77777777" w:rsidTr="008434E9">
        <w:trPr>
          <w:cantSplit/>
          <w:trHeight w:val="57"/>
        </w:trPr>
        <w:tc>
          <w:tcPr>
            <w:tcW w:w="3049" w:type="dxa"/>
            <w:shd w:val="clear" w:color="auto" w:fill="auto"/>
          </w:tcPr>
          <w:p w14:paraId="0A015D8A" w14:textId="4DEDB8EE" w:rsidR="00054006" w:rsidRPr="002538A8" w:rsidRDefault="00F36EFC" w:rsidP="005F3596">
            <w:pPr>
              <w:keepNext/>
              <w:ind w:left="198"/>
              <w:rPr>
                <w:sz w:val="20"/>
                <w:szCs w:val="20"/>
              </w:rPr>
            </w:pPr>
            <w:r>
              <w:rPr>
                <w:sz w:val="20"/>
              </w:rPr>
              <w:t>Fullstendig respons (CR)</w:t>
            </w:r>
          </w:p>
        </w:tc>
        <w:tc>
          <w:tcPr>
            <w:tcW w:w="3155" w:type="dxa"/>
            <w:shd w:val="clear" w:color="auto" w:fill="auto"/>
          </w:tcPr>
          <w:p w14:paraId="716E3326" w14:textId="77777777" w:rsidR="00054006" w:rsidRPr="002538A8" w:rsidRDefault="00F36EFC" w:rsidP="005F3596">
            <w:pPr>
              <w:keepNext/>
              <w:jc w:val="center"/>
              <w:rPr>
                <w:sz w:val="20"/>
                <w:szCs w:val="20"/>
              </w:rPr>
            </w:pPr>
            <w:r>
              <w:rPr>
                <w:sz w:val="20"/>
              </w:rPr>
              <w:t>40 (9,4 %)</w:t>
            </w:r>
          </w:p>
        </w:tc>
        <w:tc>
          <w:tcPr>
            <w:tcW w:w="3118" w:type="dxa"/>
            <w:shd w:val="clear" w:color="auto" w:fill="auto"/>
          </w:tcPr>
          <w:p w14:paraId="2BAD259A" w14:textId="77777777" w:rsidR="00054006" w:rsidRPr="002538A8" w:rsidRDefault="00F36EFC" w:rsidP="005F3596">
            <w:pPr>
              <w:keepNext/>
              <w:jc w:val="center"/>
              <w:rPr>
                <w:sz w:val="20"/>
                <w:szCs w:val="20"/>
              </w:rPr>
            </w:pPr>
            <w:r>
              <w:rPr>
                <w:sz w:val="20"/>
              </w:rPr>
              <w:t>5 (1,2 %)</w:t>
            </w:r>
          </w:p>
        </w:tc>
      </w:tr>
      <w:tr w:rsidR="00163F93" w:rsidRPr="002538A8" w14:paraId="047D8318" w14:textId="77777777" w:rsidTr="008434E9">
        <w:trPr>
          <w:cantSplit/>
          <w:trHeight w:val="57"/>
        </w:trPr>
        <w:tc>
          <w:tcPr>
            <w:tcW w:w="3049" w:type="dxa"/>
            <w:shd w:val="clear" w:color="auto" w:fill="auto"/>
          </w:tcPr>
          <w:p w14:paraId="052DA7C4" w14:textId="33DC679D" w:rsidR="00054006" w:rsidRPr="002538A8" w:rsidRDefault="00F36EFC" w:rsidP="005F3596">
            <w:pPr>
              <w:keepNext/>
              <w:ind w:left="198"/>
              <w:rPr>
                <w:sz w:val="20"/>
                <w:szCs w:val="20"/>
              </w:rPr>
            </w:pPr>
            <w:r>
              <w:rPr>
                <w:sz w:val="20"/>
              </w:rPr>
              <w:t>Delvis respons (PR)</w:t>
            </w:r>
          </w:p>
        </w:tc>
        <w:tc>
          <w:tcPr>
            <w:tcW w:w="3155" w:type="dxa"/>
            <w:shd w:val="clear" w:color="auto" w:fill="auto"/>
          </w:tcPr>
          <w:p w14:paraId="4389C41F" w14:textId="77777777" w:rsidR="00054006" w:rsidRPr="002538A8" w:rsidRDefault="00F36EFC" w:rsidP="005F3596">
            <w:pPr>
              <w:keepNext/>
              <w:jc w:val="center"/>
              <w:rPr>
                <w:sz w:val="20"/>
                <w:szCs w:val="20"/>
              </w:rPr>
            </w:pPr>
            <w:r>
              <w:rPr>
                <w:sz w:val="20"/>
              </w:rPr>
              <w:t>137 (32,2 %)</w:t>
            </w:r>
          </w:p>
        </w:tc>
        <w:tc>
          <w:tcPr>
            <w:tcW w:w="3118" w:type="dxa"/>
            <w:shd w:val="clear" w:color="auto" w:fill="auto"/>
          </w:tcPr>
          <w:p w14:paraId="1735C2C3" w14:textId="77777777" w:rsidR="00054006" w:rsidRPr="002538A8" w:rsidRDefault="00F36EFC" w:rsidP="005F3596">
            <w:pPr>
              <w:keepNext/>
              <w:jc w:val="center"/>
              <w:rPr>
                <w:sz w:val="20"/>
                <w:szCs w:val="20"/>
              </w:rPr>
            </w:pPr>
            <w:r>
              <w:rPr>
                <w:sz w:val="20"/>
              </w:rPr>
              <w:t>107 (25,4 %)</w:t>
            </w:r>
          </w:p>
        </w:tc>
      </w:tr>
      <w:tr w:rsidR="00163F93" w:rsidRPr="002538A8" w14:paraId="3AC27B86" w14:textId="77777777" w:rsidTr="008434E9">
        <w:trPr>
          <w:cantSplit/>
          <w:trHeight w:val="57"/>
        </w:trPr>
        <w:tc>
          <w:tcPr>
            <w:tcW w:w="3049" w:type="dxa"/>
            <w:shd w:val="clear" w:color="auto" w:fill="auto"/>
          </w:tcPr>
          <w:p w14:paraId="5E1AD16F" w14:textId="297FD41E" w:rsidR="00054006" w:rsidRPr="002538A8" w:rsidRDefault="00F36EFC" w:rsidP="005F3596">
            <w:pPr>
              <w:keepNext/>
              <w:ind w:left="198"/>
              <w:rPr>
                <w:sz w:val="20"/>
                <w:szCs w:val="20"/>
              </w:rPr>
            </w:pPr>
            <w:r>
              <w:rPr>
                <w:sz w:val="20"/>
              </w:rPr>
              <w:t>Stabil sykdom (SD)</w:t>
            </w:r>
          </w:p>
        </w:tc>
        <w:tc>
          <w:tcPr>
            <w:tcW w:w="3155" w:type="dxa"/>
            <w:shd w:val="clear" w:color="auto" w:fill="auto"/>
          </w:tcPr>
          <w:p w14:paraId="45E1857C" w14:textId="77777777" w:rsidR="00054006" w:rsidRPr="002538A8" w:rsidRDefault="00F36EFC" w:rsidP="005F3596">
            <w:pPr>
              <w:keepNext/>
              <w:jc w:val="center"/>
              <w:rPr>
                <w:sz w:val="20"/>
                <w:szCs w:val="20"/>
              </w:rPr>
            </w:pPr>
            <w:r>
              <w:rPr>
                <w:sz w:val="20"/>
              </w:rPr>
              <w:t>133 (31,3 %)</w:t>
            </w:r>
          </w:p>
        </w:tc>
        <w:tc>
          <w:tcPr>
            <w:tcW w:w="3118" w:type="dxa"/>
            <w:shd w:val="clear" w:color="auto" w:fill="auto"/>
          </w:tcPr>
          <w:p w14:paraId="77CAD10B" w14:textId="77777777" w:rsidR="00054006" w:rsidRPr="002538A8" w:rsidRDefault="00F36EFC" w:rsidP="005F3596">
            <w:pPr>
              <w:keepNext/>
              <w:jc w:val="center"/>
              <w:rPr>
                <w:sz w:val="20"/>
                <w:szCs w:val="20"/>
              </w:rPr>
            </w:pPr>
            <w:r>
              <w:rPr>
                <w:sz w:val="20"/>
              </w:rPr>
              <w:t>188 (44,5 %)</w:t>
            </w:r>
          </w:p>
        </w:tc>
      </w:tr>
      <w:tr w:rsidR="00163F93" w:rsidRPr="002538A8" w14:paraId="526BF156" w14:textId="77777777" w:rsidTr="008434E9">
        <w:trPr>
          <w:cantSplit/>
          <w:trHeight w:val="57"/>
        </w:trPr>
        <w:tc>
          <w:tcPr>
            <w:tcW w:w="9322" w:type="dxa"/>
            <w:gridSpan w:val="3"/>
            <w:shd w:val="clear" w:color="auto" w:fill="auto"/>
          </w:tcPr>
          <w:p w14:paraId="52098624" w14:textId="77777777" w:rsidR="00054006" w:rsidRPr="002538A8" w:rsidRDefault="00054006" w:rsidP="005F3596">
            <w:pPr>
              <w:rPr>
                <w:sz w:val="20"/>
                <w:szCs w:val="20"/>
              </w:rPr>
            </w:pPr>
          </w:p>
        </w:tc>
      </w:tr>
      <w:tr w:rsidR="008434E9" w:rsidRPr="002538A8" w14:paraId="78B4EA65" w14:textId="77777777" w:rsidTr="008434E9">
        <w:trPr>
          <w:cantSplit/>
          <w:trHeight w:val="57"/>
        </w:trPr>
        <w:tc>
          <w:tcPr>
            <w:tcW w:w="9322" w:type="dxa"/>
            <w:gridSpan w:val="3"/>
            <w:shd w:val="clear" w:color="auto" w:fill="auto"/>
          </w:tcPr>
          <w:p w14:paraId="4FA7F027" w14:textId="7A5827BA" w:rsidR="008434E9" w:rsidRPr="002538A8" w:rsidRDefault="008434E9" w:rsidP="005F3596">
            <w:pPr>
              <w:keepNext/>
              <w:rPr>
                <w:sz w:val="20"/>
                <w:szCs w:val="20"/>
              </w:rPr>
            </w:pPr>
            <w:r>
              <w:rPr>
                <w:b/>
                <w:sz w:val="20"/>
              </w:rPr>
              <w:t>Median varighet av respons</w:t>
            </w:r>
            <w:r>
              <w:rPr>
                <w:b/>
                <w:sz w:val="20"/>
                <w:vertAlign w:val="superscript"/>
              </w:rPr>
              <w:t>g</w:t>
            </w:r>
          </w:p>
        </w:tc>
      </w:tr>
      <w:tr w:rsidR="00163F93" w:rsidRPr="002538A8" w14:paraId="271AAD71" w14:textId="77777777" w:rsidTr="008434E9">
        <w:trPr>
          <w:cantSplit/>
          <w:trHeight w:val="57"/>
        </w:trPr>
        <w:tc>
          <w:tcPr>
            <w:tcW w:w="3049" w:type="dxa"/>
            <w:shd w:val="clear" w:color="auto" w:fill="auto"/>
          </w:tcPr>
          <w:p w14:paraId="4F9129EA" w14:textId="715DAD47" w:rsidR="00054006" w:rsidRPr="002538A8" w:rsidRDefault="00F36EFC" w:rsidP="005F3596">
            <w:pPr>
              <w:keepNext/>
              <w:ind w:left="198"/>
              <w:rPr>
                <w:sz w:val="20"/>
                <w:szCs w:val="20"/>
              </w:rPr>
            </w:pPr>
            <w:r>
              <w:rPr>
                <w:sz w:val="20"/>
              </w:rPr>
              <w:t>Måneder (variasjon)</w:t>
            </w:r>
          </w:p>
        </w:tc>
        <w:tc>
          <w:tcPr>
            <w:tcW w:w="3155" w:type="dxa"/>
            <w:shd w:val="clear" w:color="auto" w:fill="auto"/>
          </w:tcPr>
          <w:p w14:paraId="0F01CE5A" w14:textId="77777777" w:rsidR="00054006" w:rsidRPr="002538A8" w:rsidRDefault="00F36EFC" w:rsidP="005F3596">
            <w:pPr>
              <w:keepNext/>
              <w:jc w:val="center"/>
              <w:rPr>
                <w:sz w:val="20"/>
                <w:szCs w:val="20"/>
              </w:rPr>
            </w:pPr>
            <w:r>
              <w:rPr>
                <w:sz w:val="20"/>
              </w:rPr>
              <w:t>NE (1,4</w:t>
            </w:r>
            <w:r>
              <w:rPr>
                <w:sz w:val="20"/>
                <w:vertAlign w:val="superscript"/>
              </w:rPr>
              <w:t>+</w:t>
            </w:r>
            <w:r>
              <w:rPr>
                <w:sz w:val="20"/>
              </w:rPr>
              <w:t>-25,5</w:t>
            </w:r>
            <w:r>
              <w:rPr>
                <w:sz w:val="20"/>
                <w:vertAlign w:val="superscript"/>
              </w:rPr>
              <w:t>+</w:t>
            </w:r>
            <w:r>
              <w:rPr>
                <w:sz w:val="20"/>
              </w:rPr>
              <w:t>)</w:t>
            </w:r>
          </w:p>
        </w:tc>
        <w:tc>
          <w:tcPr>
            <w:tcW w:w="3118" w:type="dxa"/>
            <w:shd w:val="clear" w:color="auto" w:fill="auto"/>
          </w:tcPr>
          <w:p w14:paraId="53560C17" w14:textId="77777777" w:rsidR="00054006" w:rsidRPr="002538A8" w:rsidRDefault="00F36EFC" w:rsidP="005F3596">
            <w:pPr>
              <w:keepNext/>
              <w:jc w:val="center"/>
              <w:rPr>
                <w:sz w:val="20"/>
                <w:szCs w:val="20"/>
              </w:rPr>
            </w:pPr>
            <w:r>
              <w:rPr>
                <w:sz w:val="20"/>
              </w:rPr>
              <w:t>18,17 (1,3</w:t>
            </w:r>
            <w:r>
              <w:rPr>
                <w:sz w:val="20"/>
                <w:vertAlign w:val="superscript"/>
              </w:rPr>
              <w:t>+</w:t>
            </w:r>
            <w:r>
              <w:rPr>
                <w:sz w:val="20"/>
              </w:rPr>
              <w:t>-23,6</w:t>
            </w:r>
            <w:r>
              <w:rPr>
                <w:sz w:val="20"/>
                <w:vertAlign w:val="superscript"/>
              </w:rPr>
              <w:t>+</w:t>
            </w:r>
            <w:r>
              <w:rPr>
                <w:sz w:val="20"/>
              </w:rPr>
              <w:t>)</w:t>
            </w:r>
          </w:p>
        </w:tc>
      </w:tr>
      <w:tr w:rsidR="00163F93" w:rsidRPr="002538A8" w14:paraId="567E7A7A" w14:textId="77777777" w:rsidTr="008434E9">
        <w:trPr>
          <w:cantSplit/>
          <w:trHeight w:val="57"/>
        </w:trPr>
        <w:tc>
          <w:tcPr>
            <w:tcW w:w="9322" w:type="dxa"/>
            <w:gridSpan w:val="3"/>
            <w:shd w:val="clear" w:color="auto" w:fill="auto"/>
          </w:tcPr>
          <w:p w14:paraId="457C8EC8" w14:textId="77777777" w:rsidR="00054006" w:rsidRPr="002538A8" w:rsidRDefault="00054006" w:rsidP="005F3596">
            <w:pPr>
              <w:rPr>
                <w:sz w:val="20"/>
                <w:szCs w:val="20"/>
              </w:rPr>
            </w:pPr>
          </w:p>
        </w:tc>
      </w:tr>
      <w:tr w:rsidR="008434E9" w:rsidRPr="002538A8" w14:paraId="07BC9FF2" w14:textId="77777777" w:rsidTr="008434E9">
        <w:trPr>
          <w:cantSplit/>
          <w:trHeight w:val="57"/>
        </w:trPr>
        <w:tc>
          <w:tcPr>
            <w:tcW w:w="9322" w:type="dxa"/>
            <w:gridSpan w:val="3"/>
            <w:shd w:val="clear" w:color="auto" w:fill="auto"/>
          </w:tcPr>
          <w:p w14:paraId="7480AEBE" w14:textId="02E6B426" w:rsidR="008434E9" w:rsidRPr="002538A8" w:rsidRDefault="008434E9" w:rsidP="005F3596">
            <w:pPr>
              <w:keepNext/>
              <w:rPr>
                <w:sz w:val="20"/>
                <w:szCs w:val="20"/>
              </w:rPr>
            </w:pPr>
            <w:r>
              <w:rPr>
                <w:b/>
                <w:sz w:val="20"/>
              </w:rPr>
              <w:t>Median tid til respons</w:t>
            </w:r>
          </w:p>
        </w:tc>
      </w:tr>
      <w:tr w:rsidR="00163F93" w:rsidRPr="002538A8" w14:paraId="0B4063FB" w14:textId="77777777" w:rsidTr="008434E9">
        <w:trPr>
          <w:cantSplit/>
          <w:trHeight w:val="57"/>
        </w:trPr>
        <w:tc>
          <w:tcPr>
            <w:tcW w:w="3049" w:type="dxa"/>
            <w:tcBorders>
              <w:bottom w:val="single" w:sz="4" w:space="0" w:color="auto"/>
            </w:tcBorders>
            <w:shd w:val="clear" w:color="auto" w:fill="auto"/>
          </w:tcPr>
          <w:p w14:paraId="6A50B033" w14:textId="5D4161FB" w:rsidR="00054006" w:rsidRPr="002538A8" w:rsidRDefault="00F36EFC" w:rsidP="005F3596">
            <w:pPr>
              <w:ind w:left="198"/>
              <w:rPr>
                <w:sz w:val="20"/>
                <w:szCs w:val="20"/>
              </w:rPr>
            </w:pPr>
            <w:r>
              <w:rPr>
                <w:sz w:val="20"/>
              </w:rPr>
              <w:t>Måneder (variasjon)</w:t>
            </w:r>
          </w:p>
        </w:tc>
        <w:tc>
          <w:tcPr>
            <w:tcW w:w="3155" w:type="dxa"/>
            <w:tcBorders>
              <w:bottom w:val="single" w:sz="4" w:space="0" w:color="auto"/>
            </w:tcBorders>
            <w:shd w:val="clear" w:color="auto" w:fill="auto"/>
          </w:tcPr>
          <w:p w14:paraId="34847197" w14:textId="77777777" w:rsidR="00054006" w:rsidRPr="002538A8" w:rsidRDefault="00F36EFC" w:rsidP="005F3596">
            <w:pPr>
              <w:keepNext/>
              <w:jc w:val="center"/>
              <w:rPr>
                <w:sz w:val="20"/>
                <w:szCs w:val="20"/>
              </w:rPr>
            </w:pPr>
            <w:r>
              <w:rPr>
                <w:sz w:val="20"/>
              </w:rPr>
              <w:t>2,8 (0,9-11,3)</w:t>
            </w:r>
          </w:p>
        </w:tc>
        <w:tc>
          <w:tcPr>
            <w:tcW w:w="3118" w:type="dxa"/>
            <w:tcBorders>
              <w:bottom w:val="single" w:sz="4" w:space="0" w:color="auto"/>
            </w:tcBorders>
            <w:shd w:val="clear" w:color="auto" w:fill="auto"/>
          </w:tcPr>
          <w:p w14:paraId="58067842" w14:textId="77777777" w:rsidR="00054006" w:rsidRPr="002538A8" w:rsidRDefault="00F36EFC" w:rsidP="005F3596">
            <w:pPr>
              <w:keepNext/>
              <w:jc w:val="center"/>
              <w:rPr>
                <w:sz w:val="20"/>
                <w:szCs w:val="20"/>
              </w:rPr>
            </w:pPr>
            <w:r>
              <w:rPr>
                <w:sz w:val="20"/>
              </w:rPr>
              <w:t>3,0 (0,6-15,0)</w:t>
            </w:r>
          </w:p>
        </w:tc>
      </w:tr>
      <w:tr w:rsidR="00163F93" w:rsidRPr="002538A8" w14:paraId="51C07611" w14:textId="77777777" w:rsidTr="008434E9">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2538A8" w:rsidRDefault="00054006" w:rsidP="005F3596">
            <w:pPr>
              <w:keepNext/>
              <w:jc w:val="center"/>
              <w:rPr>
                <w:b/>
                <w:sz w:val="20"/>
                <w:szCs w:val="20"/>
              </w:rPr>
            </w:pPr>
          </w:p>
        </w:tc>
        <w:tc>
          <w:tcPr>
            <w:tcW w:w="6273" w:type="dxa"/>
            <w:gridSpan w:val="2"/>
            <w:tcBorders>
              <w:top w:val="single" w:sz="4" w:space="0" w:color="auto"/>
              <w:bottom w:val="single" w:sz="4" w:space="0" w:color="auto"/>
            </w:tcBorders>
            <w:shd w:val="clear" w:color="auto" w:fill="auto"/>
          </w:tcPr>
          <w:p w14:paraId="309E684F" w14:textId="77777777" w:rsidR="00054006" w:rsidRPr="002538A8" w:rsidRDefault="00F36EFC" w:rsidP="005F3596">
            <w:pPr>
              <w:jc w:val="center"/>
              <w:rPr>
                <w:b/>
                <w:sz w:val="20"/>
                <w:szCs w:val="20"/>
              </w:rPr>
            </w:pPr>
            <w:r>
              <w:rPr>
                <w:b/>
                <w:sz w:val="20"/>
              </w:rPr>
              <w:t>Oppdatert analyse*</w:t>
            </w:r>
          </w:p>
          <w:p w14:paraId="48146701" w14:textId="77777777" w:rsidR="00054006" w:rsidRPr="002538A8" w:rsidRDefault="00F36EFC" w:rsidP="005F3596">
            <w:pPr>
              <w:keepNext/>
              <w:jc w:val="center"/>
              <w:rPr>
                <w:bCs/>
                <w:sz w:val="20"/>
                <w:szCs w:val="20"/>
              </w:rPr>
            </w:pPr>
            <w:r>
              <w:rPr>
                <w:sz w:val="20"/>
              </w:rPr>
              <w:t>Oppfølging: minimum 60 måneder</w:t>
            </w:r>
          </w:p>
        </w:tc>
      </w:tr>
      <w:tr w:rsidR="008434E9" w:rsidRPr="002538A8" w14:paraId="6B27BCA7" w14:textId="77777777" w:rsidTr="008434E9">
        <w:trPr>
          <w:cantSplit/>
          <w:trHeight w:val="57"/>
        </w:trPr>
        <w:tc>
          <w:tcPr>
            <w:tcW w:w="9322" w:type="dxa"/>
            <w:gridSpan w:val="3"/>
            <w:tcBorders>
              <w:top w:val="single" w:sz="4" w:space="0" w:color="auto"/>
            </w:tcBorders>
            <w:shd w:val="clear" w:color="auto" w:fill="auto"/>
          </w:tcPr>
          <w:p w14:paraId="6CC56104" w14:textId="51BA860B" w:rsidR="008434E9" w:rsidRPr="002538A8" w:rsidRDefault="008434E9" w:rsidP="005F3596">
            <w:pPr>
              <w:keepNext/>
              <w:rPr>
                <w:sz w:val="20"/>
                <w:szCs w:val="20"/>
              </w:rPr>
            </w:pPr>
            <w:r>
              <w:rPr>
                <w:b/>
                <w:sz w:val="20"/>
              </w:rPr>
              <w:t>Total overlevelse</w:t>
            </w:r>
          </w:p>
        </w:tc>
      </w:tr>
      <w:tr w:rsidR="00163F93" w:rsidRPr="002538A8" w14:paraId="7E7D8292" w14:textId="77777777" w:rsidTr="008434E9">
        <w:trPr>
          <w:cantSplit/>
          <w:trHeight w:val="57"/>
        </w:trPr>
        <w:tc>
          <w:tcPr>
            <w:tcW w:w="3049" w:type="dxa"/>
            <w:shd w:val="clear" w:color="auto" w:fill="auto"/>
          </w:tcPr>
          <w:p w14:paraId="6E7D4994" w14:textId="4C4494B7" w:rsidR="00054006" w:rsidRPr="002538A8" w:rsidRDefault="00F36EFC" w:rsidP="005F3596">
            <w:pPr>
              <w:keepNext/>
              <w:ind w:left="198"/>
              <w:rPr>
                <w:sz w:val="20"/>
                <w:szCs w:val="20"/>
              </w:rPr>
            </w:pPr>
            <w:r>
              <w:rPr>
                <w:sz w:val="20"/>
              </w:rPr>
              <w:t>Hendelser</w:t>
            </w:r>
          </w:p>
        </w:tc>
        <w:tc>
          <w:tcPr>
            <w:tcW w:w="3155" w:type="dxa"/>
            <w:shd w:val="clear" w:color="auto" w:fill="auto"/>
          </w:tcPr>
          <w:p w14:paraId="577C96CB" w14:textId="77777777" w:rsidR="00054006" w:rsidRPr="002538A8" w:rsidRDefault="00F36EFC" w:rsidP="005F3596">
            <w:pPr>
              <w:keepNext/>
              <w:jc w:val="center"/>
              <w:rPr>
                <w:sz w:val="20"/>
                <w:szCs w:val="20"/>
              </w:rPr>
            </w:pPr>
            <w:r>
              <w:rPr>
                <w:sz w:val="20"/>
              </w:rPr>
              <w:t>242 (57 %)</w:t>
            </w:r>
          </w:p>
        </w:tc>
        <w:tc>
          <w:tcPr>
            <w:tcW w:w="3118" w:type="dxa"/>
            <w:shd w:val="clear" w:color="auto" w:fill="auto"/>
          </w:tcPr>
          <w:p w14:paraId="61B1D677" w14:textId="77777777" w:rsidR="00054006" w:rsidRPr="002538A8" w:rsidRDefault="00F36EFC" w:rsidP="005F3596">
            <w:pPr>
              <w:keepNext/>
              <w:jc w:val="center"/>
              <w:rPr>
                <w:sz w:val="20"/>
                <w:szCs w:val="20"/>
              </w:rPr>
            </w:pPr>
            <w:r>
              <w:rPr>
                <w:sz w:val="20"/>
              </w:rPr>
              <w:t>282 (67 %)</w:t>
            </w:r>
          </w:p>
        </w:tc>
      </w:tr>
      <w:tr w:rsidR="00163F93" w:rsidRPr="002538A8" w14:paraId="3C3D3704" w14:textId="77777777" w:rsidTr="008434E9">
        <w:trPr>
          <w:cantSplit/>
          <w:trHeight w:val="57"/>
        </w:trPr>
        <w:tc>
          <w:tcPr>
            <w:tcW w:w="3049" w:type="dxa"/>
            <w:shd w:val="clear" w:color="auto" w:fill="auto"/>
          </w:tcPr>
          <w:p w14:paraId="30071818" w14:textId="62C221A2" w:rsidR="00054006" w:rsidRPr="002538A8" w:rsidRDefault="00F36EFC" w:rsidP="005F3596">
            <w:pPr>
              <w:keepNext/>
              <w:jc w:val="center"/>
              <w:rPr>
                <w:sz w:val="20"/>
                <w:szCs w:val="20"/>
              </w:rPr>
            </w:pPr>
            <w:r>
              <w:rPr>
                <w:sz w:val="20"/>
              </w:rPr>
              <w:t>Hasard ratio</w:t>
            </w:r>
            <w:r>
              <w:rPr>
                <w:sz w:val="20"/>
                <w:vertAlign w:val="superscript"/>
              </w:rPr>
              <w:t>a</w:t>
            </w:r>
          </w:p>
        </w:tc>
        <w:tc>
          <w:tcPr>
            <w:tcW w:w="6273" w:type="dxa"/>
            <w:gridSpan w:val="2"/>
            <w:shd w:val="clear" w:color="auto" w:fill="auto"/>
          </w:tcPr>
          <w:p w14:paraId="1B3430B4" w14:textId="77777777" w:rsidR="00054006" w:rsidRPr="002538A8" w:rsidRDefault="00F36EFC" w:rsidP="005F3596">
            <w:pPr>
              <w:keepNext/>
              <w:jc w:val="center"/>
              <w:rPr>
                <w:sz w:val="20"/>
                <w:szCs w:val="20"/>
              </w:rPr>
            </w:pPr>
            <w:r>
              <w:rPr>
                <w:sz w:val="20"/>
              </w:rPr>
              <w:t>0,68</w:t>
            </w:r>
          </w:p>
        </w:tc>
      </w:tr>
      <w:tr w:rsidR="00163F93" w:rsidRPr="002538A8" w14:paraId="73EF92B3" w14:textId="77777777" w:rsidTr="008434E9">
        <w:trPr>
          <w:cantSplit/>
          <w:trHeight w:val="57"/>
        </w:trPr>
        <w:tc>
          <w:tcPr>
            <w:tcW w:w="3049" w:type="dxa"/>
            <w:shd w:val="clear" w:color="auto" w:fill="auto"/>
          </w:tcPr>
          <w:p w14:paraId="13747530" w14:textId="77777777" w:rsidR="00054006" w:rsidRPr="002538A8" w:rsidRDefault="00F36EFC" w:rsidP="005F3596">
            <w:pPr>
              <w:keepNext/>
              <w:jc w:val="center"/>
              <w:rPr>
                <w:sz w:val="20"/>
                <w:szCs w:val="20"/>
              </w:rPr>
            </w:pPr>
            <w:r>
              <w:rPr>
                <w:color w:val="000000"/>
                <w:sz w:val="20"/>
              </w:rPr>
              <w:t>95 % KI</w:t>
            </w:r>
          </w:p>
        </w:tc>
        <w:tc>
          <w:tcPr>
            <w:tcW w:w="6273" w:type="dxa"/>
            <w:gridSpan w:val="2"/>
            <w:shd w:val="clear" w:color="auto" w:fill="auto"/>
          </w:tcPr>
          <w:p w14:paraId="75C07904" w14:textId="77777777" w:rsidR="00054006" w:rsidRPr="002538A8" w:rsidRDefault="00F36EFC" w:rsidP="005F3596">
            <w:pPr>
              <w:keepNext/>
              <w:jc w:val="center"/>
              <w:rPr>
                <w:sz w:val="20"/>
                <w:szCs w:val="20"/>
              </w:rPr>
            </w:pPr>
            <w:r>
              <w:rPr>
                <w:sz w:val="20"/>
              </w:rPr>
              <w:t>(0,58, 0,81)</w:t>
            </w:r>
          </w:p>
        </w:tc>
      </w:tr>
      <w:tr w:rsidR="00163F93" w:rsidRPr="002538A8" w14:paraId="3372CCD3" w14:textId="77777777" w:rsidTr="008434E9">
        <w:trPr>
          <w:cantSplit/>
          <w:trHeight w:val="57"/>
        </w:trPr>
        <w:tc>
          <w:tcPr>
            <w:tcW w:w="9322" w:type="dxa"/>
            <w:gridSpan w:val="3"/>
            <w:shd w:val="clear" w:color="auto" w:fill="auto"/>
          </w:tcPr>
          <w:p w14:paraId="48DBCDCB" w14:textId="77777777" w:rsidR="00054006" w:rsidRPr="002538A8" w:rsidRDefault="00054006" w:rsidP="005F3596">
            <w:pPr>
              <w:keepNext/>
              <w:jc w:val="center"/>
              <w:rPr>
                <w:sz w:val="20"/>
                <w:szCs w:val="20"/>
              </w:rPr>
            </w:pPr>
          </w:p>
        </w:tc>
      </w:tr>
      <w:tr w:rsidR="00163F93" w:rsidRPr="002538A8" w14:paraId="64D01944" w14:textId="77777777" w:rsidTr="008434E9">
        <w:trPr>
          <w:cantSplit/>
          <w:trHeight w:val="57"/>
        </w:trPr>
        <w:tc>
          <w:tcPr>
            <w:tcW w:w="3049" w:type="dxa"/>
            <w:shd w:val="clear" w:color="auto" w:fill="auto"/>
          </w:tcPr>
          <w:p w14:paraId="56287997" w14:textId="1C1691EA" w:rsidR="00054006" w:rsidRPr="002538A8" w:rsidRDefault="00F36EFC" w:rsidP="005F3596">
            <w:pPr>
              <w:keepNext/>
              <w:ind w:left="198"/>
              <w:rPr>
                <w:sz w:val="20"/>
                <w:szCs w:val="20"/>
              </w:rPr>
            </w:pPr>
            <w:r>
              <w:rPr>
                <w:sz w:val="20"/>
              </w:rPr>
              <w:t>Median (95 % KI)</w:t>
            </w:r>
          </w:p>
        </w:tc>
        <w:tc>
          <w:tcPr>
            <w:tcW w:w="3155" w:type="dxa"/>
            <w:shd w:val="clear" w:color="auto" w:fill="auto"/>
          </w:tcPr>
          <w:p w14:paraId="69CD85DF" w14:textId="77777777" w:rsidR="00054006" w:rsidRPr="002538A8" w:rsidRDefault="00F36EFC" w:rsidP="005F3596">
            <w:pPr>
              <w:keepNext/>
              <w:jc w:val="center"/>
              <w:rPr>
                <w:sz w:val="20"/>
                <w:szCs w:val="20"/>
              </w:rPr>
            </w:pPr>
            <w:r>
              <w:rPr>
                <w:sz w:val="20"/>
              </w:rPr>
              <w:t>46,95 (35,35, 57,43)</w:t>
            </w:r>
          </w:p>
        </w:tc>
        <w:tc>
          <w:tcPr>
            <w:tcW w:w="3118" w:type="dxa"/>
            <w:shd w:val="clear" w:color="auto" w:fill="auto"/>
          </w:tcPr>
          <w:p w14:paraId="0C95AB0F" w14:textId="77777777" w:rsidR="00054006" w:rsidRPr="002538A8" w:rsidRDefault="00F36EFC" w:rsidP="005F3596">
            <w:pPr>
              <w:keepNext/>
              <w:jc w:val="center"/>
              <w:rPr>
                <w:sz w:val="20"/>
                <w:szCs w:val="20"/>
              </w:rPr>
            </w:pPr>
            <w:r>
              <w:rPr>
                <w:sz w:val="20"/>
              </w:rPr>
              <w:t>26,64 (22,08, 33,54)</w:t>
            </w:r>
          </w:p>
        </w:tc>
      </w:tr>
      <w:tr w:rsidR="00163F93" w:rsidRPr="002538A8" w14:paraId="1B1BBE5A" w14:textId="77777777" w:rsidTr="008434E9">
        <w:trPr>
          <w:cantSplit/>
          <w:trHeight w:val="57"/>
        </w:trPr>
        <w:tc>
          <w:tcPr>
            <w:tcW w:w="3049" w:type="dxa"/>
            <w:shd w:val="clear" w:color="auto" w:fill="auto"/>
          </w:tcPr>
          <w:p w14:paraId="1E663619" w14:textId="28E871B6" w:rsidR="00054006" w:rsidRPr="002538A8" w:rsidRDefault="00F36EFC" w:rsidP="005F3596">
            <w:pPr>
              <w:keepNext/>
              <w:ind w:left="198"/>
              <w:rPr>
                <w:sz w:val="20"/>
                <w:szCs w:val="20"/>
              </w:rPr>
            </w:pPr>
            <w:r>
              <w:rPr>
                <w:sz w:val="20"/>
              </w:rPr>
              <w:t>Rate (95 % KI)</w:t>
            </w:r>
          </w:p>
        </w:tc>
        <w:tc>
          <w:tcPr>
            <w:tcW w:w="3155" w:type="dxa"/>
            <w:shd w:val="clear" w:color="auto" w:fill="auto"/>
          </w:tcPr>
          <w:p w14:paraId="5236223D" w14:textId="77777777" w:rsidR="00054006" w:rsidRPr="002538A8" w:rsidRDefault="00054006" w:rsidP="005F3596">
            <w:pPr>
              <w:keepNext/>
              <w:jc w:val="center"/>
              <w:rPr>
                <w:sz w:val="20"/>
                <w:szCs w:val="20"/>
              </w:rPr>
            </w:pPr>
          </w:p>
        </w:tc>
        <w:tc>
          <w:tcPr>
            <w:tcW w:w="3118" w:type="dxa"/>
            <w:shd w:val="clear" w:color="auto" w:fill="auto"/>
          </w:tcPr>
          <w:p w14:paraId="01CC711B" w14:textId="77777777" w:rsidR="00054006" w:rsidRPr="002538A8" w:rsidRDefault="00054006" w:rsidP="005F3596">
            <w:pPr>
              <w:keepNext/>
              <w:jc w:val="center"/>
              <w:rPr>
                <w:sz w:val="20"/>
                <w:szCs w:val="20"/>
              </w:rPr>
            </w:pPr>
          </w:p>
        </w:tc>
      </w:tr>
      <w:tr w:rsidR="00163F93" w:rsidRPr="002538A8" w14:paraId="646BF718" w14:textId="77777777" w:rsidTr="008434E9">
        <w:trPr>
          <w:cantSplit/>
          <w:trHeight w:val="57"/>
        </w:trPr>
        <w:tc>
          <w:tcPr>
            <w:tcW w:w="3049" w:type="dxa"/>
            <w:shd w:val="clear" w:color="auto" w:fill="auto"/>
          </w:tcPr>
          <w:p w14:paraId="12623640" w14:textId="1E7943A2" w:rsidR="00054006" w:rsidRPr="002538A8" w:rsidRDefault="00F36EFC" w:rsidP="005F3596">
            <w:pPr>
              <w:keepNext/>
              <w:jc w:val="center"/>
              <w:rPr>
                <w:sz w:val="20"/>
                <w:szCs w:val="20"/>
              </w:rPr>
            </w:pPr>
            <w:r>
              <w:rPr>
                <w:sz w:val="20"/>
              </w:rPr>
              <w:t>Ved 24 måneder</w:t>
            </w:r>
          </w:p>
        </w:tc>
        <w:tc>
          <w:tcPr>
            <w:tcW w:w="3155" w:type="dxa"/>
            <w:shd w:val="clear" w:color="auto" w:fill="auto"/>
          </w:tcPr>
          <w:p w14:paraId="5CC7FE87" w14:textId="77777777" w:rsidR="00054006" w:rsidRPr="002538A8" w:rsidRDefault="00F36EFC" w:rsidP="005F3596">
            <w:pPr>
              <w:keepNext/>
              <w:jc w:val="center"/>
              <w:rPr>
                <w:color w:val="000000"/>
                <w:sz w:val="20"/>
                <w:szCs w:val="20"/>
              </w:rPr>
            </w:pPr>
            <w:r>
              <w:rPr>
                <w:sz w:val="20"/>
              </w:rPr>
              <w:t>66,3 (61,5, 70,6)</w:t>
            </w:r>
          </w:p>
        </w:tc>
        <w:tc>
          <w:tcPr>
            <w:tcW w:w="3118" w:type="dxa"/>
            <w:shd w:val="clear" w:color="auto" w:fill="auto"/>
          </w:tcPr>
          <w:p w14:paraId="7F7C739B" w14:textId="77777777" w:rsidR="00054006" w:rsidRPr="002538A8" w:rsidRDefault="00F36EFC" w:rsidP="005F3596">
            <w:pPr>
              <w:keepNext/>
              <w:jc w:val="center"/>
              <w:rPr>
                <w:color w:val="000000"/>
                <w:sz w:val="20"/>
                <w:szCs w:val="20"/>
              </w:rPr>
            </w:pPr>
            <w:r>
              <w:rPr>
                <w:sz w:val="20"/>
              </w:rPr>
              <w:t>52,4 (47,4, 57,1)</w:t>
            </w:r>
          </w:p>
        </w:tc>
      </w:tr>
      <w:tr w:rsidR="00163F93" w:rsidRPr="002538A8" w14:paraId="31A84F5C" w14:textId="77777777" w:rsidTr="008434E9">
        <w:trPr>
          <w:cantSplit/>
          <w:trHeight w:val="57"/>
        </w:trPr>
        <w:tc>
          <w:tcPr>
            <w:tcW w:w="3049" w:type="dxa"/>
            <w:shd w:val="clear" w:color="auto" w:fill="auto"/>
          </w:tcPr>
          <w:p w14:paraId="1CF3423E" w14:textId="2BAB87B6" w:rsidR="00054006" w:rsidRPr="002538A8" w:rsidRDefault="00F36EFC" w:rsidP="005F3596">
            <w:pPr>
              <w:keepNext/>
              <w:jc w:val="center"/>
              <w:rPr>
                <w:sz w:val="20"/>
                <w:szCs w:val="20"/>
              </w:rPr>
            </w:pPr>
            <w:r>
              <w:rPr>
                <w:sz w:val="20"/>
              </w:rPr>
              <w:t>Ved 36 måneder</w:t>
            </w:r>
          </w:p>
        </w:tc>
        <w:tc>
          <w:tcPr>
            <w:tcW w:w="3155" w:type="dxa"/>
            <w:shd w:val="clear" w:color="auto" w:fill="auto"/>
          </w:tcPr>
          <w:p w14:paraId="3B40F4ED" w14:textId="77777777" w:rsidR="00054006" w:rsidRPr="002538A8" w:rsidRDefault="00F36EFC" w:rsidP="005F3596">
            <w:pPr>
              <w:keepNext/>
              <w:jc w:val="center"/>
              <w:rPr>
                <w:color w:val="000000"/>
                <w:sz w:val="20"/>
                <w:szCs w:val="20"/>
              </w:rPr>
            </w:pPr>
            <w:r>
              <w:rPr>
                <w:color w:val="000000"/>
                <w:sz w:val="20"/>
              </w:rPr>
              <w:t>54,6 (49,7, 59,3)</w:t>
            </w:r>
          </w:p>
        </w:tc>
        <w:tc>
          <w:tcPr>
            <w:tcW w:w="3118" w:type="dxa"/>
            <w:shd w:val="clear" w:color="auto" w:fill="auto"/>
          </w:tcPr>
          <w:p w14:paraId="46010EF9" w14:textId="77777777" w:rsidR="00054006" w:rsidRPr="002538A8" w:rsidRDefault="00F36EFC" w:rsidP="005F3596">
            <w:pPr>
              <w:keepNext/>
              <w:jc w:val="center"/>
              <w:rPr>
                <w:color w:val="000000"/>
                <w:sz w:val="20"/>
                <w:szCs w:val="20"/>
              </w:rPr>
            </w:pPr>
            <w:r>
              <w:rPr>
                <w:color w:val="000000"/>
                <w:sz w:val="20"/>
              </w:rPr>
              <w:t>43,7 (38,7, 48,5)</w:t>
            </w:r>
          </w:p>
        </w:tc>
      </w:tr>
      <w:tr w:rsidR="00163F93" w:rsidRPr="002538A8" w14:paraId="605879E9" w14:textId="77777777" w:rsidTr="008434E9">
        <w:trPr>
          <w:cantSplit/>
          <w:trHeight w:val="57"/>
        </w:trPr>
        <w:tc>
          <w:tcPr>
            <w:tcW w:w="3049" w:type="dxa"/>
            <w:shd w:val="clear" w:color="auto" w:fill="auto"/>
          </w:tcPr>
          <w:p w14:paraId="20F93B4A" w14:textId="784D06A1" w:rsidR="00054006" w:rsidRPr="002538A8" w:rsidRDefault="00F36EFC" w:rsidP="005F3596">
            <w:pPr>
              <w:keepNext/>
              <w:jc w:val="center"/>
              <w:rPr>
                <w:sz w:val="20"/>
                <w:szCs w:val="20"/>
              </w:rPr>
            </w:pPr>
            <w:r>
              <w:rPr>
                <w:sz w:val="20"/>
              </w:rPr>
              <w:t>Ved 48 måneder</w:t>
            </w:r>
          </w:p>
        </w:tc>
        <w:tc>
          <w:tcPr>
            <w:tcW w:w="3155" w:type="dxa"/>
            <w:shd w:val="clear" w:color="auto" w:fill="auto"/>
          </w:tcPr>
          <w:p w14:paraId="14644892" w14:textId="77777777" w:rsidR="00054006" w:rsidRPr="002538A8" w:rsidRDefault="00F36EFC" w:rsidP="005F3596">
            <w:pPr>
              <w:keepNext/>
              <w:jc w:val="center"/>
              <w:rPr>
                <w:color w:val="000000"/>
                <w:sz w:val="20"/>
                <w:szCs w:val="20"/>
              </w:rPr>
            </w:pPr>
            <w:r>
              <w:rPr>
                <w:color w:val="000000"/>
                <w:sz w:val="20"/>
              </w:rPr>
              <w:t>49,9 (44,9, 54,6)</w:t>
            </w:r>
          </w:p>
        </w:tc>
        <w:tc>
          <w:tcPr>
            <w:tcW w:w="3118" w:type="dxa"/>
            <w:shd w:val="clear" w:color="auto" w:fill="auto"/>
          </w:tcPr>
          <w:p w14:paraId="6640D5D7" w14:textId="77777777" w:rsidR="00054006" w:rsidRPr="002538A8" w:rsidRDefault="00F36EFC" w:rsidP="005F3596">
            <w:pPr>
              <w:keepNext/>
              <w:jc w:val="center"/>
              <w:rPr>
                <w:color w:val="000000"/>
                <w:sz w:val="20"/>
                <w:szCs w:val="20"/>
              </w:rPr>
            </w:pPr>
            <w:r>
              <w:rPr>
                <w:color w:val="000000"/>
                <w:sz w:val="20"/>
              </w:rPr>
              <w:t>35,8 (31,1, 40,5)</w:t>
            </w:r>
          </w:p>
        </w:tc>
      </w:tr>
      <w:tr w:rsidR="00163F93" w:rsidRPr="002538A8" w14:paraId="4E77C196" w14:textId="77777777" w:rsidTr="008434E9">
        <w:trPr>
          <w:cantSplit/>
          <w:trHeight w:val="57"/>
        </w:trPr>
        <w:tc>
          <w:tcPr>
            <w:tcW w:w="3049" w:type="dxa"/>
            <w:shd w:val="clear" w:color="auto" w:fill="auto"/>
          </w:tcPr>
          <w:p w14:paraId="3D49D38F" w14:textId="6ECC04FF" w:rsidR="00054006" w:rsidRPr="002538A8" w:rsidRDefault="00F36EFC" w:rsidP="005F3596">
            <w:pPr>
              <w:jc w:val="center"/>
              <w:rPr>
                <w:sz w:val="20"/>
                <w:szCs w:val="20"/>
              </w:rPr>
            </w:pPr>
            <w:r>
              <w:rPr>
                <w:sz w:val="20"/>
              </w:rPr>
              <w:t>Ved 60 måneder</w:t>
            </w:r>
          </w:p>
        </w:tc>
        <w:tc>
          <w:tcPr>
            <w:tcW w:w="3155" w:type="dxa"/>
            <w:shd w:val="clear" w:color="auto" w:fill="auto"/>
          </w:tcPr>
          <w:p w14:paraId="5445EEB6" w14:textId="77777777" w:rsidR="00054006" w:rsidRPr="002538A8" w:rsidRDefault="00F36EFC" w:rsidP="005F3596">
            <w:pPr>
              <w:jc w:val="center"/>
              <w:rPr>
                <w:color w:val="000000"/>
                <w:sz w:val="20"/>
                <w:szCs w:val="20"/>
              </w:rPr>
            </w:pPr>
            <w:r>
              <w:rPr>
                <w:sz w:val="20"/>
              </w:rPr>
              <w:t>43,0 (38,1, 47,7)</w:t>
            </w:r>
          </w:p>
        </w:tc>
        <w:tc>
          <w:tcPr>
            <w:tcW w:w="3118" w:type="dxa"/>
            <w:shd w:val="clear" w:color="auto" w:fill="auto"/>
          </w:tcPr>
          <w:p w14:paraId="19E3AD30" w14:textId="77777777" w:rsidR="00054006" w:rsidRPr="002538A8" w:rsidRDefault="00F36EFC" w:rsidP="005F3596">
            <w:pPr>
              <w:jc w:val="center"/>
              <w:rPr>
                <w:color w:val="000000"/>
                <w:sz w:val="20"/>
                <w:szCs w:val="20"/>
              </w:rPr>
            </w:pPr>
            <w:r>
              <w:rPr>
                <w:sz w:val="20"/>
              </w:rPr>
              <w:t>31,3 (26,8, 35,9)</w:t>
            </w:r>
          </w:p>
        </w:tc>
      </w:tr>
      <w:tr w:rsidR="008434E9" w:rsidRPr="002538A8" w14:paraId="4488B9D1" w14:textId="77777777" w:rsidTr="008434E9">
        <w:trPr>
          <w:cantSplit/>
          <w:trHeight w:val="57"/>
        </w:trPr>
        <w:tc>
          <w:tcPr>
            <w:tcW w:w="9322" w:type="dxa"/>
            <w:gridSpan w:val="3"/>
            <w:shd w:val="clear" w:color="auto" w:fill="auto"/>
          </w:tcPr>
          <w:p w14:paraId="0C5C1B1C" w14:textId="4B2FB538" w:rsidR="008434E9" w:rsidRPr="002538A8" w:rsidRDefault="008434E9" w:rsidP="005F3596">
            <w:pPr>
              <w:keepNext/>
              <w:rPr>
                <w:sz w:val="20"/>
                <w:szCs w:val="20"/>
              </w:rPr>
            </w:pPr>
            <w:r>
              <w:rPr>
                <w:b/>
                <w:sz w:val="20"/>
              </w:rPr>
              <w:t>Progresjonsfri overlevelse</w:t>
            </w:r>
          </w:p>
        </w:tc>
      </w:tr>
      <w:tr w:rsidR="00163F93" w:rsidRPr="002538A8" w14:paraId="55B8A0AE" w14:textId="77777777" w:rsidTr="008434E9">
        <w:trPr>
          <w:cantSplit/>
          <w:trHeight w:val="57"/>
        </w:trPr>
        <w:tc>
          <w:tcPr>
            <w:tcW w:w="3049" w:type="dxa"/>
            <w:shd w:val="clear" w:color="auto" w:fill="auto"/>
          </w:tcPr>
          <w:p w14:paraId="4C4D6D0D" w14:textId="3EB051A2" w:rsidR="00054006" w:rsidRPr="002538A8" w:rsidRDefault="00F36EFC" w:rsidP="005F3596">
            <w:pPr>
              <w:keepNext/>
              <w:ind w:left="198"/>
              <w:rPr>
                <w:b/>
                <w:sz w:val="20"/>
                <w:szCs w:val="20"/>
              </w:rPr>
            </w:pPr>
            <w:r>
              <w:rPr>
                <w:sz w:val="20"/>
              </w:rPr>
              <w:t>Hendelser</w:t>
            </w:r>
          </w:p>
        </w:tc>
        <w:tc>
          <w:tcPr>
            <w:tcW w:w="3155" w:type="dxa"/>
            <w:shd w:val="clear" w:color="auto" w:fill="auto"/>
          </w:tcPr>
          <w:p w14:paraId="515D7BAA" w14:textId="77777777" w:rsidR="00054006" w:rsidRPr="002538A8" w:rsidRDefault="00F36EFC" w:rsidP="005F3596">
            <w:pPr>
              <w:keepNext/>
              <w:jc w:val="center"/>
              <w:rPr>
                <w:sz w:val="20"/>
                <w:szCs w:val="20"/>
              </w:rPr>
            </w:pPr>
            <w:r>
              <w:rPr>
                <w:sz w:val="20"/>
              </w:rPr>
              <w:t>245 (57,6 %)</w:t>
            </w:r>
          </w:p>
        </w:tc>
        <w:tc>
          <w:tcPr>
            <w:tcW w:w="3118" w:type="dxa"/>
            <w:shd w:val="clear" w:color="auto" w:fill="auto"/>
          </w:tcPr>
          <w:p w14:paraId="0A5E10D6" w14:textId="77777777" w:rsidR="00054006" w:rsidRPr="002538A8" w:rsidRDefault="00F36EFC" w:rsidP="005F3596">
            <w:pPr>
              <w:keepNext/>
              <w:jc w:val="center"/>
              <w:rPr>
                <w:sz w:val="20"/>
                <w:szCs w:val="20"/>
              </w:rPr>
            </w:pPr>
            <w:r>
              <w:rPr>
                <w:sz w:val="20"/>
              </w:rPr>
              <w:t>253 (60,0 %)</w:t>
            </w:r>
          </w:p>
        </w:tc>
      </w:tr>
      <w:tr w:rsidR="00163F93" w:rsidRPr="002538A8" w14:paraId="4D1FD4B7" w14:textId="77777777" w:rsidTr="008434E9">
        <w:trPr>
          <w:cantSplit/>
          <w:trHeight w:val="57"/>
        </w:trPr>
        <w:tc>
          <w:tcPr>
            <w:tcW w:w="3049" w:type="dxa"/>
            <w:shd w:val="clear" w:color="auto" w:fill="auto"/>
          </w:tcPr>
          <w:p w14:paraId="26F9233B" w14:textId="77777777" w:rsidR="00054006" w:rsidRPr="002538A8" w:rsidRDefault="00F36EFC" w:rsidP="005F3596">
            <w:pPr>
              <w:keepNext/>
              <w:jc w:val="center"/>
              <w:rPr>
                <w:b/>
                <w:sz w:val="20"/>
                <w:szCs w:val="20"/>
              </w:rPr>
            </w:pPr>
            <w:r>
              <w:rPr>
                <w:sz w:val="20"/>
              </w:rPr>
              <w:t>Hasard ratio</w:t>
            </w:r>
            <w:r>
              <w:rPr>
                <w:sz w:val="20"/>
                <w:vertAlign w:val="superscript"/>
              </w:rPr>
              <w:t>a</w:t>
            </w:r>
          </w:p>
        </w:tc>
        <w:tc>
          <w:tcPr>
            <w:tcW w:w="6273" w:type="dxa"/>
            <w:gridSpan w:val="2"/>
            <w:shd w:val="clear" w:color="auto" w:fill="auto"/>
          </w:tcPr>
          <w:p w14:paraId="3EC9571D" w14:textId="77777777" w:rsidR="00054006" w:rsidRPr="002538A8" w:rsidRDefault="00F36EFC" w:rsidP="005F3596">
            <w:pPr>
              <w:keepNext/>
              <w:jc w:val="center"/>
              <w:rPr>
                <w:sz w:val="20"/>
                <w:szCs w:val="20"/>
              </w:rPr>
            </w:pPr>
            <w:r>
              <w:rPr>
                <w:sz w:val="20"/>
              </w:rPr>
              <w:t>0,73</w:t>
            </w:r>
          </w:p>
        </w:tc>
      </w:tr>
      <w:tr w:rsidR="00163F93" w:rsidRPr="002538A8" w14:paraId="3995F259" w14:textId="77777777" w:rsidTr="008434E9">
        <w:trPr>
          <w:cantSplit/>
          <w:trHeight w:val="57"/>
        </w:trPr>
        <w:tc>
          <w:tcPr>
            <w:tcW w:w="3049" w:type="dxa"/>
            <w:shd w:val="clear" w:color="auto" w:fill="auto"/>
          </w:tcPr>
          <w:p w14:paraId="593060DF" w14:textId="77777777" w:rsidR="00054006" w:rsidRPr="002538A8" w:rsidRDefault="00F36EFC" w:rsidP="005F3596">
            <w:pPr>
              <w:keepNext/>
              <w:jc w:val="center"/>
              <w:rPr>
                <w:b/>
                <w:sz w:val="20"/>
                <w:szCs w:val="20"/>
              </w:rPr>
            </w:pPr>
            <w:r>
              <w:rPr>
                <w:color w:val="000000"/>
                <w:sz w:val="20"/>
              </w:rPr>
              <w:t>95 % KI</w:t>
            </w:r>
          </w:p>
        </w:tc>
        <w:tc>
          <w:tcPr>
            <w:tcW w:w="6273" w:type="dxa"/>
            <w:gridSpan w:val="2"/>
            <w:shd w:val="clear" w:color="auto" w:fill="auto"/>
          </w:tcPr>
          <w:p w14:paraId="30013689" w14:textId="77777777" w:rsidR="00054006" w:rsidRPr="002538A8" w:rsidRDefault="00F36EFC" w:rsidP="005F3596">
            <w:pPr>
              <w:keepNext/>
              <w:jc w:val="center"/>
              <w:rPr>
                <w:sz w:val="20"/>
                <w:szCs w:val="20"/>
              </w:rPr>
            </w:pPr>
            <w:r>
              <w:rPr>
                <w:sz w:val="20"/>
              </w:rPr>
              <w:t>(0,61, 0,87)</w:t>
            </w:r>
          </w:p>
        </w:tc>
      </w:tr>
      <w:tr w:rsidR="00163F93" w:rsidRPr="002538A8" w14:paraId="49ECD8BF" w14:textId="77777777" w:rsidTr="008434E9">
        <w:trPr>
          <w:cantSplit/>
          <w:trHeight w:val="57"/>
        </w:trPr>
        <w:tc>
          <w:tcPr>
            <w:tcW w:w="3049" w:type="dxa"/>
            <w:shd w:val="clear" w:color="auto" w:fill="auto"/>
          </w:tcPr>
          <w:p w14:paraId="487F0C3C" w14:textId="4797E047" w:rsidR="00054006" w:rsidRPr="002538A8" w:rsidRDefault="00F36EFC" w:rsidP="005F3596">
            <w:pPr>
              <w:ind w:left="198"/>
              <w:rPr>
                <w:b/>
                <w:sz w:val="20"/>
                <w:szCs w:val="20"/>
              </w:rPr>
            </w:pPr>
            <w:r>
              <w:rPr>
                <w:sz w:val="20"/>
              </w:rPr>
              <w:t>Median (95 % KI)</w:t>
            </w:r>
          </w:p>
        </w:tc>
        <w:tc>
          <w:tcPr>
            <w:tcW w:w="3155" w:type="dxa"/>
            <w:shd w:val="clear" w:color="auto" w:fill="auto"/>
          </w:tcPr>
          <w:p w14:paraId="4D0533B6" w14:textId="77777777" w:rsidR="00054006" w:rsidRPr="002538A8" w:rsidRDefault="00F36EFC" w:rsidP="005F3596">
            <w:pPr>
              <w:jc w:val="center"/>
              <w:rPr>
                <w:sz w:val="20"/>
                <w:szCs w:val="20"/>
              </w:rPr>
            </w:pPr>
            <w:r>
              <w:rPr>
                <w:color w:val="000000"/>
                <w:sz w:val="20"/>
              </w:rPr>
              <w:t>11,6 (8,44, 16,63)</w:t>
            </w:r>
          </w:p>
        </w:tc>
        <w:tc>
          <w:tcPr>
            <w:tcW w:w="3118" w:type="dxa"/>
            <w:shd w:val="clear" w:color="auto" w:fill="auto"/>
          </w:tcPr>
          <w:p w14:paraId="5B9DA5C2" w14:textId="77777777" w:rsidR="00054006" w:rsidRPr="002538A8" w:rsidRDefault="00F36EFC" w:rsidP="005F3596">
            <w:pPr>
              <w:jc w:val="center"/>
              <w:rPr>
                <w:sz w:val="20"/>
                <w:szCs w:val="20"/>
              </w:rPr>
            </w:pPr>
            <w:r>
              <w:rPr>
                <w:color w:val="000000"/>
                <w:sz w:val="20"/>
              </w:rPr>
              <w:t>8,3 (7,03, 10,41)</w:t>
            </w:r>
          </w:p>
        </w:tc>
      </w:tr>
      <w:tr w:rsidR="00163F93" w:rsidRPr="002538A8" w14:paraId="1E0D4352" w14:textId="77777777" w:rsidTr="008434E9">
        <w:trPr>
          <w:cantSplit/>
          <w:trHeight w:val="57"/>
        </w:trPr>
        <w:tc>
          <w:tcPr>
            <w:tcW w:w="3049" w:type="dxa"/>
            <w:shd w:val="clear" w:color="auto" w:fill="auto"/>
          </w:tcPr>
          <w:p w14:paraId="1E43E5FD" w14:textId="77777777" w:rsidR="00054006" w:rsidRPr="002538A8" w:rsidRDefault="00F36EFC" w:rsidP="005F3596">
            <w:pPr>
              <w:keepNext/>
              <w:rPr>
                <w:b/>
                <w:sz w:val="20"/>
                <w:szCs w:val="20"/>
              </w:rPr>
            </w:pPr>
            <w:r>
              <w:rPr>
                <w:b/>
                <w:sz w:val="20"/>
              </w:rPr>
              <w:t>Bekreftet objektiv respons (BICR)</w:t>
            </w:r>
          </w:p>
        </w:tc>
        <w:tc>
          <w:tcPr>
            <w:tcW w:w="3155" w:type="dxa"/>
            <w:shd w:val="clear" w:color="auto" w:fill="auto"/>
          </w:tcPr>
          <w:p w14:paraId="2DDAE324" w14:textId="77777777" w:rsidR="00054006" w:rsidRPr="002538A8" w:rsidRDefault="00F36EFC" w:rsidP="005F3596">
            <w:pPr>
              <w:keepNext/>
              <w:jc w:val="center"/>
              <w:rPr>
                <w:sz w:val="20"/>
                <w:szCs w:val="20"/>
              </w:rPr>
            </w:pPr>
            <w:r>
              <w:rPr>
                <w:sz w:val="20"/>
              </w:rPr>
              <w:t>179 (42,1 %)</w:t>
            </w:r>
          </w:p>
        </w:tc>
        <w:tc>
          <w:tcPr>
            <w:tcW w:w="3118" w:type="dxa"/>
            <w:shd w:val="clear" w:color="auto" w:fill="auto"/>
          </w:tcPr>
          <w:p w14:paraId="4148B9D0" w14:textId="77777777" w:rsidR="00054006" w:rsidRPr="002538A8" w:rsidRDefault="00F36EFC" w:rsidP="005F3596">
            <w:pPr>
              <w:keepNext/>
              <w:jc w:val="center"/>
              <w:rPr>
                <w:sz w:val="20"/>
                <w:szCs w:val="20"/>
              </w:rPr>
            </w:pPr>
            <w:r>
              <w:rPr>
                <w:sz w:val="20"/>
              </w:rPr>
              <w:t>113 (26,8 %)</w:t>
            </w:r>
          </w:p>
        </w:tc>
      </w:tr>
      <w:tr w:rsidR="00163F93" w:rsidRPr="002538A8" w14:paraId="38C48AB3" w14:textId="77777777" w:rsidTr="008434E9">
        <w:trPr>
          <w:cantSplit/>
          <w:trHeight w:val="57"/>
        </w:trPr>
        <w:tc>
          <w:tcPr>
            <w:tcW w:w="3049" w:type="dxa"/>
            <w:shd w:val="clear" w:color="auto" w:fill="auto"/>
          </w:tcPr>
          <w:p w14:paraId="7DDC63B2" w14:textId="77777777" w:rsidR="00054006" w:rsidRPr="002538A8" w:rsidRDefault="00F36EFC" w:rsidP="005F3596">
            <w:pPr>
              <w:keepNext/>
              <w:jc w:val="center"/>
              <w:rPr>
                <w:sz w:val="20"/>
                <w:szCs w:val="20"/>
              </w:rPr>
            </w:pPr>
            <w:r>
              <w:rPr>
                <w:sz w:val="20"/>
              </w:rPr>
              <w:t>(95 % KI)</w:t>
            </w:r>
          </w:p>
        </w:tc>
        <w:tc>
          <w:tcPr>
            <w:tcW w:w="3155" w:type="dxa"/>
            <w:shd w:val="clear" w:color="auto" w:fill="auto"/>
          </w:tcPr>
          <w:p w14:paraId="0AE9ABBD" w14:textId="77777777" w:rsidR="00054006" w:rsidRPr="002538A8" w:rsidRDefault="00F36EFC" w:rsidP="005F3596">
            <w:pPr>
              <w:keepNext/>
              <w:jc w:val="center"/>
              <w:rPr>
                <w:sz w:val="20"/>
                <w:szCs w:val="20"/>
              </w:rPr>
            </w:pPr>
            <w:r>
              <w:rPr>
                <w:sz w:val="20"/>
              </w:rPr>
              <w:t>(37,4, 47,0)</w:t>
            </w:r>
          </w:p>
        </w:tc>
        <w:tc>
          <w:tcPr>
            <w:tcW w:w="3118" w:type="dxa"/>
            <w:shd w:val="clear" w:color="auto" w:fill="auto"/>
          </w:tcPr>
          <w:p w14:paraId="416E1FBE" w14:textId="77777777" w:rsidR="00054006" w:rsidRPr="002538A8" w:rsidRDefault="00F36EFC" w:rsidP="005F3596">
            <w:pPr>
              <w:keepNext/>
              <w:jc w:val="center"/>
              <w:rPr>
                <w:sz w:val="20"/>
                <w:szCs w:val="20"/>
              </w:rPr>
            </w:pPr>
            <w:r>
              <w:rPr>
                <w:sz w:val="20"/>
              </w:rPr>
              <w:t>(22,6, 31,3)</w:t>
            </w:r>
          </w:p>
        </w:tc>
      </w:tr>
      <w:tr w:rsidR="00163F93" w:rsidRPr="002538A8" w14:paraId="7CD522B3" w14:textId="77777777" w:rsidTr="008434E9">
        <w:trPr>
          <w:cantSplit/>
          <w:trHeight w:val="57"/>
        </w:trPr>
        <w:tc>
          <w:tcPr>
            <w:tcW w:w="3049" w:type="dxa"/>
            <w:shd w:val="clear" w:color="auto" w:fill="auto"/>
          </w:tcPr>
          <w:p w14:paraId="6709C439" w14:textId="77777777" w:rsidR="00054006" w:rsidRPr="00C21E13" w:rsidRDefault="00F36EFC" w:rsidP="005F3596">
            <w:pPr>
              <w:ind w:left="198"/>
              <w:rPr>
                <w:sz w:val="20"/>
                <w:szCs w:val="20"/>
                <w:vertAlign w:val="superscript"/>
              </w:rPr>
            </w:pPr>
            <w:r>
              <w:rPr>
                <w:sz w:val="20"/>
              </w:rPr>
              <w:t>Forskjell i ORR (95 % KI)</w:t>
            </w:r>
            <w:r>
              <w:rPr>
                <w:sz w:val="20"/>
                <w:vertAlign w:val="superscript"/>
              </w:rPr>
              <w:t>d,e</w:t>
            </w:r>
          </w:p>
        </w:tc>
        <w:tc>
          <w:tcPr>
            <w:tcW w:w="6273" w:type="dxa"/>
            <w:gridSpan w:val="2"/>
            <w:shd w:val="clear" w:color="auto" w:fill="auto"/>
          </w:tcPr>
          <w:p w14:paraId="7CB9BEAE" w14:textId="77777777" w:rsidR="00054006" w:rsidRPr="002538A8" w:rsidRDefault="00F36EFC" w:rsidP="005F3596">
            <w:pPr>
              <w:keepNext/>
              <w:jc w:val="center"/>
              <w:rPr>
                <w:sz w:val="20"/>
                <w:szCs w:val="20"/>
              </w:rPr>
            </w:pPr>
            <w:r>
              <w:rPr>
                <w:sz w:val="20"/>
              </w:rPr>
              <w:t>16,2 (10,0, 22,5)</w:t>
            </w:r>
          </w:p>
        </w:tc>
      </w:tr>
      <w:tr w:rsidR="00163F93" w:rsidRPr="002538A8" w14:paraId="1F1CED7E" w14:textId="77777777" w:rsidTr="008434E9">
        <w:trPr>
          <w:cantSplit/>
          <w:trHeight w:val="57"/>
        </w:trPr>
        <w:tc>
          <w:tcPr>
            <w:tcW w:w="9322" w:type="dxa"/>
            <w:gridSpan w:val="3"/>
            <w:shd w:val="clear" w:color="auto" w:fill="auto"/>
          </w:tcPr>
          <w:p w14:paraId="17A13939" w14:textId="77777777" w:rsidR="00054006" w:rsidRPr="002538A8" w:rsidRDefault="00054006" w:rsidP="005F3596">
            <w:pPr>
              <w:keepNext/>
              <w:jc w:val="center"/>
              <w:rPr>
                <w:sz w:val="20"/>
                <w:szCs w:val="20"/>
              </w:rPr>
            </w:pPr>
          </w:p>
        </w:tc>
      </w:tr>
      <w:tr w:rsidR="00163F93" w:rsidRPr="002538A8" w14:paraId="1A6ED107" w14:textId="77777777" w:rsidTr="008434E9">
        <w:trPr>
          <w:cantSplit/>
          <w:trHeight w:val="57"/>
        </w:trPr>
        <w:tc>
          <w:tcPr>
            <w:tcW w:w="3049" w:type="dxa"/>
            <w:shd w:val="clear" w:color="auto" w:fill="auto"/>
          </w:tcPr>
          <w:p w14:paraId="33CFAD93" w14:textId="60B84213" w:rsidR="00054006" w:rsidRPr="002538A8" w:rsidRDefault="00F36EFC" w:rsidP="005F3596">
            <w:pPr>
              <w:keepNext/>
              <w:ind w:left="198"/>
              <w:rPr>
                <w:sz w:val="20"/>
                <w:szCs w:val="20"/>
              </w:rPr>
            </w:pPr>
            <w:r>
              <w:rPr>
                <w:sz w:val="20"/>
              </w:rPr>
              <w:t>Fullstendig respons (CR)</w:t>
            </w:r>
          </w:p>
        </w:tc>
        <w:tc>
          <w:tcPr>
            <w:tcW w:w="3155" w:type="dxa"/>
            <w:shd w:val="clear" w:color="auto" w:fill="auto"/>
          </w:tcPr>
          <w:p w14:paraId="4142C016" w14:textId="77777777" w:rsidR="00054006" w:rsidRPr="002538A8" w:rsidRDefault="00F36EFC" w:rsidP="005F3596">
            <w:pPr>
              <w:keepNext/>
              <w:jc w:val="center"/>
              <w:rPr>
                <w:sz w:val="20"/>
                <w:szCs w:val="20"/>
              </w:rPr>
            </w:pPr>
            <w:r>
              <w:rPr>
                <w:sz w:val="20"/>
              </w:rPr>
              <w:t>48 (11,3 %)</w:t>
            </w:r>
          </w:p>
        </w:tc>
        <w:tc>
          <w:tcPr>
            <w:tcW w:w="3118" w:type="dxa"/>
            <w:shd w:val="clear" w:color="auto" w:fill="auto"/>
          </w:tcPr>
          <w:p w14:paraId="38CFE41C" w14:textId="77777777" w:rsidR="00054006" w:rsidRPr="002538A8" w:rsidRDefault="00F36EFC" w:rsidP="005F3596">
            <w:pPr>
              <w:keepNext/>
              <w:jc w:val="center"/>
              <w:rPr>
                <w:sz w:val="20"/>
                <w:szCs w:val="20"/>
              </w:rPr>
            </w:pPr>
            <w:r>
              <w:rPr>
                <w:sz w:val="20"/>
              </w:rPr>
              <w:t>9 (2,1 %)</w:t>
            </w:r>
          </w:p>
        </w:tc>
      </w:tr>
      <w:tr w:rsidR="00163F93" w:rsidRPr="002538A8" w14:paraId="6D322458" w14:textId="77777777" w:rsidTr="008434E9">
        <w:trPr>
          <w:cantSplit/>
          <w:trHeight w:val="57"/>
        </w:trPr>
        <w:tc>
          <w:tcPr>
            <w:tcW w:w="3049" w:type="dxa"/>
            <w:shd w:val="clear" w:color="auto" w:fill="auto"/>
          </w:tcPr>
          <w:p w14:paraId="2855BEA1" w14:textId="17CBBB6E" w:rsidR="00054006" w:rsidRPr="002538A8" w:rsidRDefault="00F36EFC" w:rsidP="005F3596">
            <w:pPr>
              <w:keepNext/>
              <w:ind w:left="198"/>
              <w:rPr>
                <w:sz w:val="20"/>
                <w:szCs w:val="20"/>
              </w:rPr>
            </w:pPr>
            <w:r>
              <w:rPr>
                <w:sz w:val="20"/>
              </w:rPr>
              <w:t>Delvis respons (PR)</w:t>
            </w:r>
          </w:p>
        </w:tc>
        <w:tc>
          <w:tcPr>
            <w:tcW w:w="3155" w:type="dxa"/>
            <w:shd w:val="clear" w:color="auto" w:fill="auto"/>
          </w:tcPr>
          <w:p w14:paraId="7C7EEC18" w14:textId="77777777" w:rsidR="00054006" w:rsidRPr="002538A8" w:rsidRDefault="00F36EFC" w:rsidP="005F3596">
            <w:pPr>
              <w:keepNext/>
              <w:jc w:val="center"/>
              <w:rPr>
                <w:sz w:val="20"/>
                <w:szCs w:val="20"/>
              </w:rPr>
            </w:pPr>
            <w:r>
              <w:rPr>
                <w:sz w:val="20"/>
              </w:rPr>
              <w:t>131 (30,8 %)</w:t>
            </w:r>
          </w:p>
        </w:tc>
        <w:tc>
          <w:tcPr>
            <w:tcW w:w="3118" w:type="dxa"/>
            <w:shd w:val="clear" w:color="auto" w:fill="auto"/>
          </w:tcPr>
          <w:p w14:paraId="2C344B1B" w14:textId="77777777" w:rsidR="00054006" w:rsidRPr="002538A8" w:rsidRDefault="00F36EFC" w:rsidP="005F3596">
            <w:pPr>
              <w:keepNext/>
              <w:jc w:val="center"/>
              <w:rPr>
                <w:sz w:val="20"/>
                <w:szCs w:val="20"/>
              </w:rPr>
            </w:pPr>
            <w:r>
              <w:rPr>
                <w:sz w:val="20"/>
              </w:rPr>
              <w:t>104 (24,6 %)</w:t>
            </w:r>
          </w:p>
        </w:tc>
      </w:tr>
      <w:tr w:rsidR="00163F93" w:rsidRPr="002538A8" w14:paraId="2CCC7AAE" w14:textId="77777777" w:rsidTr="008434E9">
        <w:trPr>
          <w:cantSplit/>
          <w:trHeight w:val="57"/>
        </w:trPr>
        <w:tc>
          <w:tcPr>
            <w:tcW w:w="3049" w:type="dxa"/>
            <w:shd w:val="clear" w:color="auto" w:fill="auto"/>
          </w:tcPr>
          <w:p w14:paraId="37A9467F" w14:textId="7DE22D58" w:rsidR="00054006" w:rsidRPr="002538A8" w:rsidRDefault="00F36EFC" w:rsidP="005F3596">
            <w:pPr>
              <w:keepNext/>
              <w:ind w:left="198"/>
              <w:rPr>
                <w:sz w:val="20"/>
                <w:szCs w:val="20"/>
              </w:rPr>
            </w:pPr>
            <w:r>
              <w:rPr>
                <w:sz w:val="20"/>
              </w:rPr>
              <w:t>Stabil sykdom (SD)</w:t>
            </w:r>
          </w:p>
        </w:tc>
        <w:tc>
          <w:tcPr>
            <w:tcW w:w="3155" w:type="dxa"/>
            <w:shd w:val="clear" w:color="auto" w:fill="auto"/>
          </w:tcPr>
          <w:p w14:paraId="740239CB" w14:textId="77777777" w:rsidR="00054006" w:rsidRPr="002538A8" w:rsidRDefault="00F36EFC" w:rsidP="005F3596">
            <w:pPr>
              <w:keepNext/>
              <w:jc w:val="center"/>
              <w:rPr>
                <w:sz w:val="20"/>
                <w:szCs w:val="20"/>
              </w:rPr>
            </w:pPr>
            <w:r>
              <w:rPr>
                <w:sz w:val="20"/>
              </w:rPr>
              <w:t>131 (30,8 %)</w:t>
            </w:r>
          </w:p>
        </w:tc>
        <w:tc>
          <w:tcPr>
            <w:tcW w:w="3118" w:type="dxa"/>
            <w:shd w:val="clear" w:color="auto" w:fill="auto"/>
          </w:tcPr>
          <w:p w14:paraId="147021C7" w14:textId="77777777" w:rsidR="00054006" w:rsidRPr="002538A8" w:rsidRDefault="00F36EFC" w:rsidP="005F3596">
            <w:pPr>
              <w:keepNext/>
              <w:jc w:val="center"/>
              <w:rPr>
                <w:sz w:val="20"/>
                <w:szCs w:val="20"/>
              </w:rPr>
            </w:pPr>
            <w:r>
              <w:rPr>
                <w:sz w:val="20"/>
              </w:rPr>
              <w:t>187 (44,3 %)</w:t>
            </w:r>
          </w:p>
        </w:tc>
      </w:tr>
      <w:tr w:rsidR="00163F93" w:rsidRPr="002538A8" w14:paraId="6338FE5B" w14:textId="77777777" w:rsidTr="008434E9">
        <w:trPr>
          <w:cantSplit/>
          <w:trHeight w:val="57"/>
        </w:trPr>
        <w:tc>
          <w:tcPr>
            <w:tcW w:w="9322" w:type="dxa"/>
            <w:gridSpan w:val="3"/>
            <w:shd w:val="clear" w:color="auto" w:fill="auto"/>
          </w:tcPr>
          <w:p w14:paraId="3B8B1F35" w14:textId="77777777" w:rsidR="00054006" w:rsidRPr="002538A8" w:rsidRDefault="00054006" w:rsidP="005F3596">
            <w:pPr>
              <w:rPr>
                <w:sz w:val="20"/>
                <w:szCs w:val="20"/>
              </w:rPr>
            </w:pPr>
          </w:p>
        </w:tc>
      </w:tr>
      <w:tr w:rsidR="008434E9" w:rsidRPr="002538A8" w14:paraId="35A3CCCE" w14:textId="77777777" w:rsidTr="008434E9">
        <w:trPr>
          <w:cantSplit/>
          <w:trHeight w:val="57"/>
        </w:trPr>
        <w:tc>
          <w:tcPr>
            <w:tcW w:w="9322" w:type="dxa"/>
            <w:gridSpan w:val="3"/>
            <w:shd w:val="clear" w:color="auto" w:fill="auto"/>
          </w:tcPr>
          <w:p w14:paraId="627B777C" w14:textId="027B1384" w:rsidR="008434E9" w:rsidRPr="002538A8" w:rsidRDefault="008434E9" w:rsidP="005F3596">
            <w:pPr>
              <w:keepNext/>
              <w:rPr>
                <w:sz w:val="20"/>
                <w:szCs w:val="20"/>
              </w:rPr>
            </w:pPr>
            <w:r>
              <w:rPr>
                <w:b/>
                <w:sz w:val="20"/>
              </w:rPr>
              <w:t>Median varighet av respons</w:t>
            </w:r>
            <w:r>
              <w:rPr>
                <w:b/>
                <w:sz w:val="20"/>
                <w:vertAlign w:val="superscript"/>
              </w:rPr>
              <w:t>g</w:t>
            </w:r>
          </w:p>
        </w:tc>
      </w:tr>
      <w:tr w:rsidR="00163F93" w:rsidRPr="002538A8" w14:paraId="4AF45FF9" w14:textId="77777777" w:rsidTr="008434E9">
        <w:trPr>
          <w:cantSplit/>
          <w:trHeight w:val="57"/>
        </w:trPr>
        <w:tc>
          <w:tcPr>
            <w:tcW w:w="3049" w:type="dxa"/>
            <w:shd w:val="clear" w:color="auto" w:fill="auto"/>
          </w:tcPr>
          <w:p w14:paraId="67F4BEDE" w14:textId="5A048C02" w:rsidR="00054006" w:rsidRPr="002538A8" w:rsidRDefault="00F36EFC" w:rsidP="005F3596">
            <w:pPr>
              <w:keepNext/>
              <w:ind w:left="198"/>
              <w:rPr>
                <w:sz w:val="20"/>
                <w:szCs w:val="20"/>
              </w:rPr>
            </w:pPr>
            <w:r>
              <w:rPr>
                <w:sz w:val="20"/>
              </w:rPr>
              <w:t>Måneder (variasjon)</w:t>
            </w:r>
          </w:p>
        </w:tc>
        <w:tc>
          <w:tcPr>
            <w:tcW w:w="3155" w:type="dxa"/>
            <w:shd w:val="clear" w:color="auto" w:fill="auto"/>
          </w:tcPr>
          <w:p w14:paraId="334B4828" w14:textId="77777777" w:rsidR="00054006" w:rsidRPr="002538A8" w:rsidRDefault="00F36EFC" w:rsidP="005F3596">
            <w:pPr>
              <w:keepNext/>
              <w:jc w:val="center"/>
              <w:rPr>
                <w:sz w:val="20"/>
                <w:szCs w:val="20"/>
              </w:rPr>
            </w:pPr>
            <w:r>
              <w:rPr>
                <w:sz w:val="20"/>
              </w:rPr>
              <w:t>NE (50,89</w:t>
            </w:r>
            <w:r>
              <w:rPr>
                <w:sz w:val="20"/>
              </w:rPr>
              <w:noBreakHyphen/>
              <w:t>NE)</w:t>
            </w:r>
          </w:p>
        </w:tc>
        <w:tc>
          <w:tcPr>
            <w:tcW w:w="3118" w:type="dxa"/>
            <w:shd w:val="clear" w:color="auto" w:fill="auto"/>
          </w:tcPr>
          <w:p w14:paraId="6A1BE385" w14:textId="77777777" w:rsidR="00054006" w:rsidRPr="002538A8" w:rsidRDefault="00F36EFC" w:rsidP="005F3596">
            <w:pPr>
              <w:keepNext/>
              <w:jc w:val="center"/>
              <w:rPr>
                <w:sz w:val="20"/>
                <w:szCs w:val="20"/>
              </w:rPr>
            </w:pPr>
            <w:r>
              <w:rPr>
                <w:sz w:val="20"/>
              </w:rPr>
              <w:t>19,38 (15,38</w:t>
            </w:r>
            <w:r>
              <w:rPr>
                <w:sz w:val="20"/>
              </w:rPr>
              <w:noBreakHyphen/>
              <w:t>25,10)</w:t>
            </w:r>
          </w:p>
        </w:tc>
      </w:tr>
      <w:tr w:rsidR="00163F93" w:rsidRPr="002538A8" w14:paraId="158BD765" w14:textId="77777777" w:rsidTr="008434E9">
        <w:trPr>
          <w:cantSplit/>
          <w:trHeight w:val="57"/>
        </w:trPr>
        <w:tc>
          <w:tcPr>
            <w:tcW w:w="9322" w:type="dxa"/>
            <w:gridSpan w:val="3"/>
            <w:shd w:val="clear" w:color="auto" w:fill="auto"/>
          </w:tcPr>
          <w:p w14:paraId="1C12BA90" w14:textId="77777777" w:rsidR="00054006" w:rsidRPr="002538A8" w:rsidRDefault="00054006" w:rsidP="005F3596">
            <w:pPr>
              <w:keepNext/>
              <w:rPr>
                <w:sz w:val="20"/>
                <w:szCs w:val="20"/>
              </w:rPr>
            </w:pPr>
          </w:p>
        </w:tc>
      </w:tr>
      <w:tr w:rsidR="008434E9" w:rsidRPr="002538A8" w14:paraId="364676CE" w14:textId="77777777" w:rsidTr="008434E9">
        <w:trPr>
          <w:cantSplit/>
          <w:trHeight w:val="57"/>
        </w:trPr>
        <w:tc>
          <w:tcPr>
            <w:tcW w:w="9322" w:type="dxa"/>
            <w:gridSpan w:val="3"/>
            <w:shd w:val="clear" w:color="auto" w:fill="auto"/>
          </w:tcPr>
          <w:p w14:paraId="1402460F" w14:textId="0336E1DA" w:rsidR="008434E9" w:rsidRPr="002538A8" w:rsidRDefault="008434E9" w:rsidP="005F3596">
            <w:pPr>
              <w:keepNext/>
              <w:rPr>
                <w:sz w:val="20"/>
                <w:szCs w:val="20"/>
              </w:rPr>
            </w:pPr>
            <w:r>
              <w:rPr>
                <w:b/>
                <w:sz w:val="20"/>
              </w:rPr>
              <w:t>Median tid til respons</w:t>
            </w:r>
          </w:p>
        </w:tc>
      </w:tr>
      <w:tr w:rsidR="00163F93" w:rsidRPr="002538A8" w14:paraId="1C5E72EF" w14:textId="77777777" w:rsidTr="008434E9">
        <w:trPr>
          <w:cantSplit/>
          <w:trHeight w:val="57"/>
        </w:trPr>
        <w:tc>
          <w:tcPr>
            <w:tcW w:w="3049" w:type="dxa"/>
            <w:tcBorders>
              <w:bottom w:val="single" w:sz="4" w:space="0" w:color="auto"/>
            </w:tcBorders>
            <w:shd w:val="clear" w:color="auto" w:fill="auto"/>
          </w:tcPr>
          <w:p w14:paraId="48489002" w14:textId="73953770" w:rsidR="00054006" w:rsidRPr="002538A8" w:rsidRDefault="00F36EFC" w:rsidP="005F3596">
            <w:pPr>
              <w:keepNext/>
              <w:ind w:left="198"/>
              <w:rPr>
                <w:sz w:val="20"/>
                <w:szCs w:val="20"/>
              </w:rPr>
            </w:pPr>
            <w:r>
              <w:rPr>
                <w:sz w:val="20"/>
              </w:rPr>
              <w:t>Måneder (variasjon)</w:t>
            </w:r>
          </w:p>
        </w:tc>
        <w:tc>
          <w:tcPr>
            <w:tcW w:w="3155" w:type="dxa"/>
            <w:tcBorders>
              <w:bottom w:val="single" w:sz="4" w:space="0" w:color="auto"/>
            </w:tcBorders>
            <w:shd w:val="clear" w:color="auto" w:fill="auto"/>
          </w:tcPr>
          <w:p w14:paraId="22C96808" w14:textId="77777777" w:rsidR="00054006" w:rsidRPr="002538A8" w:rsidRDefault="00F36EFC" w:rsidP="005F3596">
            <w:pPr>
              <w:keepNext/>
              <w:jc w:val="center"/>
              <w:rPr>
                <w:sz w:val="20"/>
                <w:szCs w:val="20"/>
              </w:rPr>
            </w:pPr>
            <w:r>
              <w:rPr>
                <w:sz w:val="20"/>
              </w:rPr>
              <w:t>2,8 (0,9</w:t>
            </w:r>
            <w:r>
              <w:rPr>
                <w:sz w:val="20"/>
              </w:rPr>
              <w:noBreakHyphen/>
              <w:t>35,0)</w:t>
            </w:r>
          </w:p>
        </w:tc>
        <w:tc>
          <w:tcPr>
            <w:tcW w:w="3118" w:type="dxa"/>
            <w:tcBorders>
              <w:bottom w:val="single" w:sz="4" w:space="0" w:color="auto"/>
            </w:tcBorders>
            <w:shd w:val="clear" w:color="auto" w:fill="auto"/>
          </w:tcPr>
          <w:p w14:paraId="23A8C370" w14:textId="77777777" w:rsidR="00054006" w:rsidRPr="002538A8" w:rsidRDefault="00F36EFC" w:rsidP="005F3596">
            <w:pPr>
              <w:keepNext/>
              <w:jc w:val="center"/>
              <w:rPr>
                <w:sz w:val="20"/>
                <w:szCs w:val="20"/>
              </w:rPr>
            </w:pPr>
            <w:r>
              <w:rPr>
                <w:sz w:val="20"/>
              </w:rPr>
              <w:t>3,1 (0,6</w:t>
            </w:r>
            <w:r>
              <w:rPr>
                <w:sz w:val="20"/>
              </w:rPr>
              <w:noBreakHyphen/>
              <w:t>23,6)</w:t>
            </w:r>
          </w:p>
        </w:tc>
      </w:tr>
    </w:tbl>
    <w:p w14:paraId="6E6C0D18" w14:textId="77777777" w:rsidR="00054006" w:rsidRPr="002538A8" w:rsidRDefault="00F36EFC" w:rsidP="00F903CE">
      <w:pPr>
        <w:pStyle w:val="Tablenotes"/>
      </w:pPr>
      <w:r>
        <w:rPr>
          <w:vertAlign w:val="superscript"/>
        </w:rPr>
        <w:t>a</w:t>
      </w:r>
      <w:r>
        <w:tab/>
        <w:t>Basert på en stratifisert proportional hazards-modell.</w:t>
      </w:r>
    </w:p>
    <w:p w14:paraId="423F3C7E" w14:textId="77777777" w:rsidR="00054006" w:rsidRPr="002538A8" w:rsidRDefault="00F36EFC" w:rsidP="005F3596">
      <w:pPr>
        <w:pStyle w:val="Tablenotes"/>
        <w:rPr>
          <w:szCs w:val="22"/>
        </w:rPr>
      </w:pPr>
      <w:r>
        <w:rPr>
          <w:vertAlign w:val="superscript"/>
        </w:rPr>
        <w:t>b</w:t>
      </w:r>
      <w:r>
        <w:tab/>
        <w:t>Basert på en stratifisert log</w:t>
      </w:r>
      <w:r>
        <w:noBreakHyphen/>
        <w:t>rank test.</w:t>
      </w:r>
    </w:p>
    <w:p w14:paraId="0F008179" w14:textId="631D68CA" w:rsidR="00054006" w:rsidRPr="002538A8" w:rsidRDefault="00F36EFC" w:rsidP="005F3596">
      <w:pPr>
        <w:pStyle w:val="Tablenotes"/>
      </w:pPr>
      <w:r>
        <w:rPr>
          <w:vertAlign w:val="superscript"/>
        </w:rPr>
        <w:t>c</w:t>
      </w:r>
      <w:r>
        <w:tab/>
        <w:t>p</w:t>
      </w:r>
      <w:r>
        <w:noBreakHyphen/>
        <w:t>verdien er sammenlignet med alfa 0,002 for å oppnå statistisk signifikans.</w:t>
      </w:r>
    </w:p>
    <w:p w14:paraId="2173AE50" w14:textId="77777777" w:rsidR="00054006" w:rsidRPr="002538A8" w:rsidRDefault="00F36EFC" w:rsidP="005F3596">
      <w:pPr>
        <w:pStyle w:val="Tablenotes"/>
      </w:pPr>
      <w:r>
        <w:rPr>
          <w:vertAlign w:val="superscript"/>
        </w:rPr>
        <w:t>d</w:t>
      </w:r>
      <w:r>
        <w:tab/>
        <w:t>Strata-justert forskjell.</w:t>
      </w:r>
    </w:p>
    <w:p w14:paraId="6DF3051B" w14:textId="77777777" w:rsidR="00054006" w:rsidRPr="002538A8" w:rsidRDefault="00F36EFC" w:rsidP="005F3596">
      <w:pPr>
        <w:pStyle w:val="Tablenotes"/>
        <w:rPr>
          <w:szCs w:val="22"/>
        </w:rPr>
      </w:pPr>
      <w:r>
        <w:rPr>
          <w:vertAlign w:val="superscript"/>
        </w:rPr>
        <w:t>e</w:t>
      </w:r>
      <w:r>
        <w:tab/>
        <w:t>Basert på stratifisert DerSimonian-Laird-test.</w:t>
      </w:r>
    </w:p>
    <w:p w14:paraId="1F17D90B" w14:textId="00608593" w:rsidR="00054006" w:rsidRPr="002538A8" w:rsidRDefault="00F36EFC" w:rsidP="005F3596">
      <w:pPr>
        <w:pStyle w:val="Tablenotes"/>
      </w:pPr>
      <w:r>
        <w:rPr>
          <w:vertAlign w:val="superscript"/>
        </w:rPr>
        <w:t>f</w:t>
      </w:r>
      <w:r>
        <w:tab/>
        <w:t>p</w:t>
      </w:r>
      <w:r>
        <w:noBreakHyphen/>
        <w:t>verdien er sammenlignet med alfa 0,001 for å oppnå statistisk signifikans.</w:t>
      </w:r>
    </w:p>
    <w:p w14:paraId="70EE34C3" w14:textId="77777777" w:rsidR="00054006" w:rsidRPr="002538A8" w:rsidRDefault="00F36EFC" w:rsidP="00645EA3">
      <w:pPr>
        <w:pStyle w:val="Tablenotes"/>
        <w:keepNext/>
      </w:pPr>
      <w:r>
        <w:rPr>
          <w:vertAlign w:val="superscript"/>
        </w:rPr>
        <w:t>g</w:t>
      </w:r>
      <w:r>
        <w:tab/>
        <w:t>Beregnet med Kaplan-Meier-metoden.</w:t>
      </w:r>
    </w:p>
    <w:p w14:paraId="7D6B1EC3" w14:textId="646AAA8D" w:rsidR="00054006" w:rsidRPr="002538A8" w:rsidRDefault="00F36EFC" w:rsidP="005F3596">
      <w:pPr>
        <w:pStyle w:val="Tablenotes"/>
      </w:pPr>
      <w:r>
        <w:rPr>
          <w:vertAlign w:val="superscript"/>
        </w:rPr>
        <w:t>h</w:t>
      </w:r>
      <w:r>
        <w:tab/>
        <w:t>p</w:t>
      </w:r>
      <w:r>
        <w:noBreakHyphen/>
        <w:t>verdien er sammenlignet med alfa 0,009 for å oppnå statistisk signifikans.</w:t>
      </w:r>
    </w:p>
    <w:p w14:paraId="11881DD9" w14:textId="77777777" w:rsidR="00054006" w:rsidRPr="00C21E13" w:rsidRDefault="00F36EFC" w:rsidP="000A7A8A">
      <w:pPr>
        <w:pStyle w:val="Tablenotes"/>
      </w:pPr>
      <w:r>
        <w:rPr>
          <w:vertAlign w:val="superscript"/>
        </w:rPr>
        <w:t>«+»</w:t>
      </w:r>
      <w:r>
        <w:t xml:space="preserve"> betegner en sensurert observasjon.</w:t>
      </w:r>
    </w:p>
    <w:p w14:paraId="7710EEC7" w14:textId="77777777" w:rsidR="00F07D1E" w:rsidRPr="00C21E13" w:rsidRDefault="00F36EFC" w:rsidP="00AD0861">
      <w:pPr>
        <w:pStyle w:val="Tablenotes"/>
        <w:keepNext/>
      </w:pPr>
      <w:r>
        <w:t>NE = ikke estimerbart</w:t>
      </w:r>
    </w:p>
    <w:p w14:paraId="14714D22" w14:textId="43F4D455" w:rsidR="005718EB" w:rsidRPr="002538A8" w:rsidRDefault="00F36EFC" w:rsidP="00991714">
      <w:pPr>
        <w:pStyle w:val="Tablenotes"/>
      </w:pPr>
      <w:r>
        <w:t>* Deskriptiv analyse basert på data cut-off: 26-feb-2021.</w:t>
      </w:r>
    </w:p>
    <w:p w14:paraId="59A8D576" w14:textId="77777777" w:rsidR="007775C4" w:rsidRPr="002538A8" w:rsidRDefault="007775C4" w:rsidP="005F3596">
      <w:pPr>
        <w:pStyle w:val="EMEABodyText"/>
      </w:pPr>
    </w:p>
    <w:p w14:paraId="73E36F0D" w14:textId="665C9805" w:rsidR="007775C4" w:rsidRPr="002538A8" w:rsidRDefault="00F36EFC" w:rsidP="00E55E9F">
      <w:pPr>
        <w:pStyle w:val="Heading11Bold"/>
      </w:pPr>
      <w:r>
        <w:t>Figur 8:</w:t>
      </w:r>
      <w:r>
        <w:tab/>
        <w:t>Kaplan-Meier</w:t>
      </w:r>
      <w:r>
        <w:noBreakHyphen/>
        <w:t>kurver for OS hos pasienter med intermediær/høy risiko (CA209214) – Oppfølging minimum 60 måneder</w:t>
      </w:r>
    </w:p>
    <w:p w14:paraId="76185228" w14:textId="7D397058" w:rsidR="00BC68E6" w:rsidRPr="002538A8" w:rsidRDefault="00000000" w:rsidP="00BC68E6">
      <w:pPr>
        <w:keepNext/>
        <w:jc w:val="center"/>
        <w:rPr>
          <w:b/>
          <w:sz w:val="20"/>
          <w:szCs w:val="20"/>
        </w:rPr>
      </w:pPr>
      <w:r>
        <w:pict w14:anchorId="62BB0872">
          <v:shape id="Text Box 21" o:spid="_x0000_s2054" type="#_x0000_t202" style="position:absolute;left:0;text-align:left;margin-left:58.25pt;margin-top:1.6pt;width:31.3pt;height:254.3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 inset="0,0,0,0">
              <w:txbxContent>
                <w:p w14:paraId="49C3C2E3" w14:textId="12F89DB3" w:rsidR="000A48C0" w:rsidRPr="002538A8" w:rsidRDefault="000A48C0" w:rsidP="00BC68E6">
                  <w:pPr>
                    <w:pStyle w:val="EMEATableCentered"/>
                    <w:widowControl w:val="0"/>
                    <w:rPr>
                      <w:b/>
                      <w:sz w:val="20"/>
                      <w:szCs w:val="20"/>
                    </w:rPr>
                  </w:pPr>
                  <w:r>
                    <w:rPr>
                      <w:sz w:val="20"/>
                    </w:rPr>
                    <w:t>Sannsynlighet for overlevelse</w:t>
                  </w:r>
                </w:p>
              </w:txbxContent>
            </v:textbox>
            <w10:wrap anchorx="page"/>
          </v:shape>
        </w:pict>
      </w:r>
      <w:r w:rsidR="00275F90">
        <w:rPr>
          <w:b/>
          <w:sz w:val="20"/>
        </w:rPr>
        <w:pict w14:anchorId="507EF353">
          <v:shape id="Picture 12" o:spid="_x0000_i1036" type="#_x0000_t75" style="width:416pt;height:295.45pt;visibility:visible;mso-wrap-style:square">
            <v:imagedata r:id="rId22" o:title=""/>
          </v:shape>
        </w:pict>
      </w:r>
    </w:p>
    <w:p w14:paraId="1E14C49D" w14:textId="77777777" w:rsidR="00BC68E6" w:rsidRPr="002538A8" w:rsidRDefault="00BC68E6" w:rsidP="00BC68E6">
      <w:pPr>
        <w:pStyle w:val="EMEABodyText"/>
        <w:keepNext/>
        <w:jc w:val="center"/>
        <w:rPr>
          <w:sz w:val="20"/>
          <w:szCs w:val="20"/>
        </w:rPr>
      </w:pPr>
      <w:r>
        <w:rPr>
          <w:sz w:val="20"/>
        </w:rPr>
        <w:t>Total overlevelse (måneder)</w:t>
      </w:r>
    </w:p>
    <w:p w14:paraId="33F1A251" w14:textId="77777777" w:rsidR="007775C4" w:rsidRPr="002538A8" w:rsidRDefault="00F36EFC" w:rsidP="005F3596">
      <w:pPr>
        <w:pStyle w:val="EMEABodyText"/>
        <w:keepNext/>
        <w:rPr>
          <w:sz w:val="18"/>
          <w:szCs w:val="18"/>
        </w:rPr>
      </w:pPr>
      <w:r>
        <w:rPr>
          <w:sz w:val="18"/>
        </w:rPr>
        <w:t>Antall pasienter med risiko</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2538A8" w14:paraId="33FCBE06" w14:textId="77777777" w:rsidTr="009F541D">
        <w:tc>
          <w:tcPr>
            <w:tcW w:w="8222" w:type="dxa"/>
            <w:gridSpan w:val="14"/>
          </w:tcPr>
          <w:p w14:paraId="57ECD6E4" w14:textId="77777777" w:rsidR="007775C4" w:rsidRPr="002538A8" w:rsidRDefault="00F36EFC" w:rsidP="005F3596">
            <w:pPr>
              <w:pStyle w:val="EMEABodyText"/>
              <w:keepNext/>
              <w:ind w:left="28"/>
              <w:rPr>
                <w:sz w:val="18"/>
                <w:szCs w:val="18"/>
              </w:rPr>
            </w:pPr>
            <w:r>
              <w:rPr>
                <w:sz w:val="18"/>
              </w:rPr>
              <w:t>Nivolumab + ipilimumab</w:t>
            </w:r>
          </w:p>
        </w:tc>
      </w:tr>
      <w:tr w:rsidR="00163F93" w:rsidRPr="002538A8" w14:paraId="1B90A435" w14:textId="77777777" w:rsidTr="009F541D">
        <w:tc>
          <w:tcPr>
            <w:tcW w:w="587" w:type="dxa"/>
          </w:tcPr>
          <w:p w14:paraId="0212B3D1" w14:textId="77777777" w:rsidR="007775C4" w:rsidRPr="002538A8" w:rsidRDefault="00F36EFC" w:rsidP="005F3596">
            <w:pPr>
              <w:pStyle w:val="EMEABodyText"/>
              <w:keepNext/>
              <w:ind w:left="34"/>
              <w:rPr>
                <w:sz w:val="18"/>
                <w:szCs w:val="18"/>
              </w:rPr>
            </w:pPr>
            <w:r>
              <w:rPr>
                <w:sz w:val="18"/>
              </w:rPr>
              <w:t>425</w:t>
            </w:r>
          </w:p>
        </w:tc>
        <w:tc>
          <w:tcPr>
            <w:tcW w:w="587" w:type="dxa"/>
          </w:tcPr>
          <w:p w14:paraId="2288FEEB" w14:textId="77777777" w:rsidR="007775C4" w:rsidRPr="002538A8" w:rsidRDefault="00F36EFC" w:rsidP="005F3596">
            <w:pPr>
              <w:pStyle w:val="EMEABodyText"/>
              <w:keepNext/>
              <w:rPr>
                <w:sz w:val="18"/>
                <w:szCs w:val="18"/>
              </w:rPr>
            </w:pPr>
            <w:r>
              <w:rPr>
                <w:sz w:val="18"/>
              </w:rPr>
              <w:t>372</w:t>
            </w:r>
          </w:p>
        </w:tc>
        <w:tc>
          <w:tcPr>
            <w:tcW w:w="587" w:type="dxa"/>
          </w:tcPr>
          <w:p w14:paraId="7CA8345E" w14:textId="77777777" w:rsidR="007775C4" w:rsidRPr="002538A8" w:rsidRDefault="00F36EFC" w:rsidP="005F3596">
            <w:pPr>
              <w:pStyle w:val="EMEABodyText"/>
              <w:keepNext/>
              <w:jc w:val="center"/>
              <w:rPr>
                <w:sz w:val="18"/>
                <w:szCs w:val="18"/>
              </w:rPr>
            </w:pPr>
            <w:r>
              <w:rPr>
                <w:sz w:val="18"/>
              </w:rPr>
              <w:t>332</w:t>
            </w:r>
          </w:p>
        </w:tc>
        <w:tc>
          <w:tcPr>
            <w:tcW w:w="588" w:type="dxa"/>
          </w:tcPr>
          <w:p w14:paraId="5BEDF76D" w14:textId="77777777" w:rsidR="007775C4" w:rsidRPr="002538A8" w:rsidRDefault="00F36EFC" w:rsidP="005F3596">
            <w:pPr>
              <w:pStyle w:val="EMEABodyText"/>
              <w:keepNext/>
              <w:jc w:val="center"/>
              <w:rPr>
                <w:sz w:val="18"/>
                <w:szCs w:val="18"/>
              </w:rPr>
            </w:pPr>
            <w:r>
              <w:rPr>
                <w:sz w:val="18"/>
              </w:rPr>
              <w:t>306</w:t>
            </w:r>
          </w:p>
        </w:tc>
        <w:tc>
          <w:tcPr>
            <w:tcW w:w="587" w:type="dxa"/>
          </w:tcPr>
          <w:p w14:paraId="533A0569" w14:textId="77777777" w:rsidR="007775C4" w:rsidRPr="002538A8" w:rsidRDefault="00F36EFC" w:rsidP="005F3596">
            <w:pPr>
              <w:pStyle w:val="EMEABodyText"/>
              <w:keepNext/>
              <w:jc w:val="center"/>
              <w:rPr>
                <w:sz w:val="18"/>
                <w:szCs w:val="18"/>
              </w:rPr>
            </w:pPr>
            <w:r>
              <w:rPr>
                <w:sz w:val="18"/>
              </w:rPr>
              <w:t>270</w:t>
            </w:r>
          </w:p>
        </w:tc>
        <w:tc>
          <w:tcPr>
            <w:tcW w:w="587" w:type="dxa"/>
          </w:tcPr>
          <w:p w14:paraId="73EE6DCD" w14:textId="77777777" w:rsidR="007775C4" w:rsidRPr="002538A8" w:rsidRDefault="00F36EFC" w:rsidP="005F3596">
            <w:pPr>
              <w:pStyle w:val="EMEABodyText"/>
              <w:keepNext/>
              <w:jc w:val="center"/>
              <w:rPr>
                <w:sz w:val="18"/>
                <w:szCs w:val="18"/>
              </w:rPr>
            </w:pPr>
            <w:r>
              <w:rPr>
                <w:sz w:val="18"/>
              </w:rPr>
              <w:t>241</w:t>
            </w:r>
          </w:p>
        </w:tc>
        <w:tc>
          <w:tcPr>
            <w:tcW w:w="588" w:type="dxa"/>
          </w:tcPr>
          <w:p w14:paraId="1CF73774" w14:textId="77777777" w:rsidR="007775C4" w:rsidRPr="002538A8" w:rsidRDefault="00F36EFC" w:rsidP="005F3596">
            <w:pPr>
              <w:pStyle w:val="EMEABodyText"/>
              <w:keepNext/>
              <w:jc w:val="center"/>
              <w:rPr>
                <w:sz w:val="18"/>
                <w:szCs w:val="18"/>
              </w:rPr>
            </w:pPr>
            <w:r>
              <w:rPr>
                <w:sz w:val="18"/>
              </w:rPr>
              <w:t>220</w:t>
            </w:r>
          </w:p>
        </w:tc>
        <w:tc>
          <w:tcPr>
            <w:tcW w:w="587" w:type="dxa"/>
          </w:tcPr>
          <w:p w14:paraId="531718DC" w14:textId="77777777" w:rsidR="007775C4" w:rsidRPr="002538A8" w:rsidRDefault="00F36EFC" w:rsidP="005F3596">
            <w:pPr>
              <w:pStyle w:val="EMEABodyText"/>
              <w:keepNext/>
              <w:jc w:val="center"/>
              <w:rPr>
                <w:sz w:val="18"/>
                <w:szCs w:val="18"/>
              </w:rPr>
            </w:pPr>
            <w:r>
              <w:rPr>
                <w:sz w:val="18"/>
              </w:rPr>
              <w:t>207</w:t>
            </w:r>
          </w:p>
        </w:tc>
        <w:tc>
          <w:tcPr>
            <w:tcW w:w="587" w:type="dxa"/>
          </w:tcPr>
          <w:p w14:paraId="382180D8" w14:textId="77777777" w:rsidR="007775C4" w:rsidRPr="002538A8" w:rsidRDefault="00F36EFC" w:rsidP="005F3596">
            <w:pPr>
              <w:pStyle w:val="EMEABodyText"/>
              <w:keepNext/>
              <w:jc w:val="center"/>
              <w:rPr>
                <w:sz w:val="18"/>
                <w:szCs w:val="18"/>
              </w:rPr>
            </w:pPr>
            <w:r>
              <w:rPr>
                <w:sz w:val="18"/>
              </w:rPr>
              <w:t>196</w:t>
            </w:r>
          </w:p>
        </w:tc>
        <w:tc>
          <w:tcPr>
            <w:tcW w:w="587" w:type="dxa"/>
          </w:tcPr>
          <w:p w14:paraId="7858BEE6" w14:textId="77777777" w:rsidR="007775C4" w:rsidRPr="002538A8" w:rsidRDefault="00F36EFC" w:rsidP="005F3596">
            <w:pPr>
              <w:pStyle w:val="EMEABodyText"/>
              <w:keepNext/>
              <w:jc w:val="center"/>
              <w:rPr>
                <w:sz w:val="18"/>
                <w:szCs w:val="18"/>
              </w:rPr>
            </w:pPr>
            <w:r>
              <w:rPr>
                <w:sz w:val="18"/>
              </w:rPr>
              <w:t>181</w:t>
            </w:r>
          </w:p>
        </w:tc>
        <w:tc>
          <w:tcPr>
            <w:tcW w:w="588" w:type="dxa"/>
          </w:tcPr>
          <w:p w14:paraId="7FA074FD" w14:textId="77777777" w:rsidR="007775C4" w:rsidRPr="002538A8" w:rsidRDefault="00F36EFC" w:rsidP="005F3596">
            <w:pPr>
              <w:pStyle w:val="EMEABodyText"/>
              <w:keepNext/>
              <w:jc w:val="center"/>
              <w:rPr>
                <w:sz w:val="18"/>
                <w:szCs w:val="18"/>
              </w:rPr>
            </w:pPr>
            <w:r>
              <w:rPr>
                <w:sz w:val="18"/>
              </w:rPr>
              <w:t>163</w:t>
            </w:r>
          </w:p>
        </w:tc>
        <w:tc>
          <w:tcPr>
            <w:tcW w:w="587" w:type="dxa"/>
          </w:tcPr>
          <w:p w14:paraId="49B4FC6E" w14:textId="77777777" w:rsidR="007775C4" w:rsidRPr="002538A8" w:rsidRDefault="00F36EFC" w:rsidP="005F3596">
            <w:pPr>
              <w:pStyle w:val="EMEABodyText"/>
              <w:keepNext/>
              <w:tabs>
                <w:tab w:val="center" w:pos="175"/>
              </w:tabs>
              <w:jc w:val="center"/>
              <w:rPr>
                <w:sz w:val="18"/>
                <w:szCs w:val="18"/>
              </w:rPr>
            </w:pPr>
            <w:r>
              <w:rPr>
                <w:sz w:val="18"/>
              </w:rPr>
              <w:t>79</w:t>
            </w:r>
          </w:p>
        </w:tc>
        <w:tc>
          <w:tcPr>
            <w:tcW w:w="587" w:type="dxa"/>
          </w:tcPr>
          <w:p w14:paraId="3F44DECE" w14:textId="77777777" w:rsidR="007775C4" w:rsidRPr="002538A8" w:rsidRDefault="00F36EFC" w:rsidP="005F3596">
            <w:pPr>
              <w:pStyle w:val="EMEABodyText"/>
              <w:keepNext/>
              <w:jc w:val="center"/>
              <w:rPr>
                <w:sz w:val="18"/>
                <w:szCs w:val="18"/>
              </w:rPr>
            </w:pPr>
            <w:r>
              <w:rPr>
                <w:sz w:val="18"/>
              </w:rPr>
              <w:t>2</w:t>
            </w:r>
          </w:p>
        </w:tc>
        <w:tc>
          <w:tcPr>
            <w:tcW w:w="588" w:type="dxa"/>
          </w:tcPr>
          <w:p w14:paraId="50244C51" w14:textId="77777777" w:rsidR="007775C4" w:rsidRPr="002538A8" w:rsidRDefault="00F36EFC" w:rsidP="005F3596">
            <w:pPr>
              <w:pStyle w:val="EMEABodyText"/>
              <w:keepNext/>
              <w:jc w:val="center"/>
              <w:rPr>
                <w:sz w:val="18"/>
                <w:szCs w:val="18"/>
              </w:rPr>
            </w:pPr>
            <w:r>
              <w:rPr>
                <w:sz w:val="18"/>
              </w:rPr>
              <w:t>0</w:t>
            </w:r>
          </w:p>
        </w:tc>
      </w:tr>
      <w:tr w:rsidR="009F541D" w:rsidRPr="002538A8" w14:paraId="41469F16" w14:textId="77777777" w:rsidTr="009F541D">
        <w:tc>
          <w:tcPr>
            <w:tcW w:w="8222" w:type="dxa"/>
            <w:gridSpan w:val="14"/>
          </w:tcPr>
          <w:p w14:paraId="3C4F1788" w14:textId="02C3574F" w:rsidR="009F541D" w:rsidRPr="002538A8" w:rsidRDefault="009F541D" w:rsidP="005F3596">
            <w:pPr>
              <w:pStyle w:val="EMEABodyText"/>
              <w:keepNext/>
              <w:ind w:left="34"/>
              <w:rPr>
                <w:sz w:val="18"/>
                <w:szCs w:val="18"/>
              </w:rPr>
            </w:pPr>
            <w:r>
              <w:rPr>
                <w:sz w:val="18"/>
              </w:rPr>
              <w:t>Sunitinib</w:t>
            </w:r>
          </w:p>
        </w:tc>
      </w:tr>
      <w:tr w:rsidR="00163F93" w:rsidRPr="002538A8" w14:paraId="6B066219" w14:textId="77777777" w:rsidTr="00612D0C">
        <w:tc>
          <w:tcPr>
            <w:tcW w:w="587" w:type="dxa"/>
          </w:tcPr>
          <w:p w14:paraId="4D51F14C" w14:textId="77777777" w:rsidR="007775C4" w:rsidRPr="002538A8" w:rsidRDefault="00F36EFC" w:rsidP="005F3596">
            <w:pPr>
              <w:pStyle w:val="EMEABodyText"/>
              <w:keepNext/>
              <w:ind w:left="34"/>
              <w:rPr>
                <w:sz w:val="18"/>
                <w:szCs w:val="18"/>
              </w:rPr>
            </w:pPr>
            <w:r>
              <w:rPr>
                <w:sz w:val="18"/>
              </w:rPr>
              <w:t>422</w:t>
            </w:r>
          </w:p>
        </w:tc>
        <w:tc>
          <w:tcPr>
            <w:tcW w:w="587" w:type="dxa"/>
          </w:tcPr>
          <w:p w14:paraId="5BA2D670" w14:textId="77777777" w:rsidR="007775C4" w:rsidRPr="002538A8" w:rsidRDefault="00F36EFC" w:rsidP="005F3596">
            <w:pPr>
              <w:pStyle w:val="EMEABodyText"/>
              <w:keepNext/>
              <w:jc w:val="center"/>
              <w:rPr>
                <w:sz w:val="18"/>
                <w:szCs w:val="18"/>
              </w:rPr>
            </w:pPr>
            <w:r>
              <w:rPr>
                <w:sz w:val="18"/>
              </w:rPr>
              <w:t>353</w:t>
            </w:r>
          </w:p>
        </w:tc>
        <w:tc>
          <w:tcPr>
            <w:tcW w:w="587" w:type="dxa"/>
          </w:tcPr>
          <w:p w14:paraId="11095AC3" w14:textId="77777777" w:rsidR="007775C4" w:rsidRPr="002538A8" w:rsidRDefault="00F36EFC" w:rsidP="005F3596">
            <w:pPr>
              <w:pStyle w:val="EMEABodyText"/>
              <w:keepNext/>
              <w:jc w:val="center"/>
              <w:rPr>
                <w:sz w:val="18"/>
                <w:szCs w:val="18"/>
              </w:rPr>
            </w:pPr>
            <w:r>
              <w:rPr>
                <w:sz w:val="18"/>
              </w:rPr>
              <w:t>291</w:t>
            </w:r>
          </w:p>
        </w:tc>
        <w:tc>
          <w:tcPr>
            <w:tcW w:w="588" w:type="dxa"/>
          </w:tcPr>
          <w:p w14:paraId="2EEB96AD" w14:textId="77777777" w:rsidR="007775C4" w:rsidRPr="002538A8" w:rsidRDefault="00F36EFC" w:rsidP="005F3596">
            <w:pPr>
              <w:pStyle w:val="EMEABodyText"/>
              <w:keepNext/>
              <w:jc w:val="center"/>
              <w:rPr>
                <w:sz w:val="18"/>
                <w:szCs w:val="18"/>
              </w:rPr>
            </w:pPr>
            <w:r>
              <w:rPr>
                <w:sz w:val="18"/>
              </w:rPr>
              <w:t>237</w:t>
            </w:r>
          </w:p>
        </w:tc>
        <w:tc>
          <w:tcPr>
            <w:tcW w:w="587" w:type="dxa"/>
          </w:tcPr>
          <w:p w14:paraId="1F00284B" w14:textId="77777777" w:rsidR="007775C4" w:rsidRPr="002538A8" w:rsidRDefault="00F36EFC" w:rsidP="005F3596">
            <w:pPr>
              <w:pStyle w:val="EMEABodyText"/>
              <w:keepNext/>
              <w:jc w:val="center"/>
              <w:rPr>
                <w:sz w:val="18"/>
                <w:szCs w:val="18"/>
              </w:rPr>
            </w:pPr>
            <w:r>
              <w:rPr>
                <w:sz w:val="18"/>
              </w:rPr>
              <w:t>206</w:t>
            </w:r>
          </w:p>
        </w:tc>
        <w:tc>
          <w:tcPr>
            <w:tcW w:w="587" w:type="dxa"/>
          </w:tcPr>
          <w:p w14:paraId="6416769F" w14:textId="77777777" w:rsidR="007775C4" w:rsidRPr="002538A8" w:rsidRDefault="00F36EFC" w:rsidP="005F3596">
            <w:pPr>
              <w:pStyle w:val="EMEABodyText"/>
              <w:keepNext/>
              <w:jc w:val="center"/>
              <w:rPr>
                <w:sz w:val="18"/>
                <w:szCs w:val="18"/>
              </w:rPr>
            </w:pPr>
            <w:r>
              <w:rPr>
                <w:sz w:val="18"/>
              </w:rPr>
              <w:t>184</w:t>
            </w:r>
          </w:p>
        </w:tc>
        <w:tc>
          <w:tcPr>
            <w:tcW w:w="588" w:type="dxa"/>
          </w:tcPr>
          <w:p w14:paraId="4CD1A680" w14:textId="77777777" w:rsidR="007775C4" w:rsidRPr="002538A8" w:rsidRDefault="00F36EFC" w:rsidP="005F3596">
            <w:pPr>
              <w:pStyle w:val="EMEABodyText"/>
              <w:keepNext/>
              <w:jc w:val="center"/>
              <w:rPr>
                <w:sz w:val="18"/>
                <w:szCs w:val="18"/>
              </w:rPr>
            </w:pPr>
            <w:r>
              <w:rPr>
                <w:sz w:val="18"/>
              </w:rPr>
              <w:t>169</w:t>
            </w:r>
          </w:p>
        </w:tc>
        <w:tc>
          <w:tcPr>
            <w:tcW w:w="587" w:type="dxa"/>
          </w:tcPr>
          <w:p w14:paraId="21ED5631" w14:textId="77777777" w:rsidR="007775C4" w:rsidRPr="002538A8" w:rsidRDefault="00F36EFC" w:rsidP="005F3596">
            <w:pPr>
              <w:pStyle w:val="EMEABodyText"/>
              <w:keepNext/>
              <w:jc w:val="center"/>
              <w:rPr>
                <w:sz w:val="18"/>
                <w:szCs w:val="18"/>
              </w:rPr>
            </w:pPr>
            <w:r>
              <w:rPr>
                <w:sz w:val="18"/>
              </w:rPr>
              <w:t>151</w:t>
            </w:r>
          </w:p>
        </w:tc>
        <w:tc>
          <w:tcPr>
            <w:tcW w:w="587" w:type="dxa"/>
          </w:tcPr>
          <w:p w14:paraId="2910598A" w14:textId="77777777" w:rsidR="007775C4" w:rsidRPr="002538A8" w:rsidRDefault="00F36EFC" w:rsidP="005F3596">
            <w:pPr>
              <w:pStyle w:val="EMEABodyText"/>
              <w:keepNext/>
              <w:jc w:val="center"/>
              <w:rPr>
                <w:sz w:val="18"/>
                <w:szCs w:val="18"/>
              </w:rPr>
            </w:pPr>
            <w:r>
              <w:rPr>
                <w:sz w:val="18"/>
              </w:rPr>
              <w:t>137</w:t>
            </w:r>
          </w:p>
        </w:tc>
        <w:tc>
          <w:tcPr>
            <w:tcW w:w="587" w:type="dxa"/>
          </w:tcPr>
          <w:p w14:paraId="7347BE66" w14:textId="77777777" w:rsidR="007775C4" w:rsidRPr="002538A8" w:rsidRDefault="00F36EFC" w:rsidP="005F3596">
            <w:pPr>
              <w:pStyle w:val="EMEABodyText"/>
              <w:keepNext/>
              <w:jc w:val="center"/>
              <w:rPr>
                <w:sz w:val="18"/>
                <w:szCs w:val="18"/>
              </w:rPr>
            </w:pPr>
            <w:r>
              <w:rPr>
                <w:sz w:val="18"/>
              </w:rPr>
              <w:t>125</w:t>
            </w:r>
          </w:p>
        </w:tc>
        <w:tc>
          <w:tcPr>
            <w:tcW w:w="588" w:type="dxa"/>
          </w:tcPr>
          <w:p w14:paraId="226042E5" w14:textId="77777777" w:rsidR="007775C4" w:rsidRPr="002538A8" w:rsidRDefault="00F36EFC" w:rsidP="005F3596">
            <w:pPr>
              <w:pStyle w:val="EMEABodyText"/>
              <w:keepNext/>
              <w:jc w:val="center"/>
              <w:rPr>
                <w:sz w:val="18"/>
                <w:szCs w:val="18"/>
              </w:rPr>
            </w:pPr>
            <w:r>
              <w:rPr>
                <w:sz w:val="18"/>
              </w:rPr>
              <w:t>112</w:t>
            </w:r>
          </w:p>
        </w:tc>
        <w:tc>
          <w:tcPr>
            <w:tcW w:w="587" w:type="dxa"/>
          </w:tcPr>
          <w:p w14:paraId="61F31E23" w14:textId="77777777" w:rsidR="007775C4" w:rsidRPr="002538A8" w:rsidRDefault="00F36EFC" w:rsidP="005F3596">
            <w:pPr>
              <w:pStyle w:val="EMEABodyText"/>
              <w:keepNext/>
              <w:jc w:val="center"/>
              <w:rPr>
                <w:sz w:val="18"/>
                <w:szCs w:val="18"/>
              </w:rPr>
            </w:pPr>
            <w:r>
              <w:rPr>
                <w:sz w:val="18"/>
              </w:rPr>
              <w:t>58</w:t>
            </w:r>
          </w:p>
        </w:tc>
        <w:tc>
          <w:tcPr>
            <w:tcW w:w="587" w:type="dxa"/>
          </w:tcPr>
          <w:p w14:paraId="46D8017A" w14:textId="77777777" w:rsidR="007775C4" w:rsidRPr="002538A8" w:rsidRDefault="00F36EFC" w:rsidP="005F3596">
            <w:pPr>
              <w:pStyle w:val="EMEABodyText"/>
              <w:keepNext/>
              <w:jc w:val="center"/>
              <w:rPr>
                <w:sz w:val="18"/>
                <w:szCs w:val="18"/>
              </w:rPr>
            </w:pPr>
            <w:r>
              <w:rPr>
                <w:sz w:val="18"/>
              </w:rPr>
              <w:t>3</w:t>
            </w:r>
          </w:p>
        </w:tc>
        <w:tc>
          <w:tcPr>
            <w:tcW w:w="588" w:type="dxa"/>
          </w:tcPr>
          <w:p w14:paraId="67BD7A36" w14:textId="77777777" w:rsidR="007775C4" w:rsidRPr="002538A8" w:rsidRDefault="00F36EFC" w:rsidP="005F3596">
            <w:pPr>
              <w:pStyle w:val="EMEABodyText"/>
              <w:keepNext/>
              <w:jc w:val="center"/>
              <w:rPr>
                <w:sz w:val="18"/>
                <w:szCs w:val="18"/>
              </w:rPr>
            </w:pPr>
            <w:r>
              <w:rPr>
                <w:sz w:val="18"/>
              </w:rPr>
              <w:t>0</w:t>
            </w:r>
          </w:p>
        </w:tc>
      </w:tr>
    </w:tbl>
    <w:p w14:paraId="6EEE5C47" w14:textId="02B1A605" w:rsidR="007775C4" w:rsidRPr="002538A8" w:rsidRDefault="007775C4" w:rsidP="005F3596">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2538A8" w14:paraId="32645E17" w14:textId="77777777" w:rsidTr="00E55E9F">
        <w:tc>
          <w:tcPr>
            <w:tcW w:w="993" w:type="dxa"/>
            <w:hideMark/>
          </w:tcPr>
          <w:p w14:paraId="3044255B" w14:textId="450FC7E6" w:rsidR="009F541D"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4159F04C" w14:textId="77777777" w:rsidR="009F541D" w:rsidRPr="002538A8" w:rsidRDefault="009F541D" w:rsidP="005F3596">
            <w:pPr>
              <w:keepNext/>
              <w:rPr>
                <w:rFonts w:eastAsia="MS Mincho"/>
                <w:sz w:val="18"/>
                <w:szCs w:val="18"/>
              </w:rPr>
            </w:pPr>
            <w:r>
              <w:rPr>
                <w:sz w:val="18"/>
              </w:rPr>
              <w:t>Nivolumab + ipilimumab (hendelser: 242/425), median og 95,0 % KI: 46,95 (35,35, 57,43)</w:t>
            </w:r>
          </w:p>
        </w:tc>
      </w:tr>
      <w:tr w:rsidR="009F541D" w:rsidRPr="002538A8" w14:paraId="3D51FD48" w14:textId="77777777" w:rsidTr="00E55E9F">
        <w:tc>
          <w:tcPr>
            <w:tcW w:w="993" w:type="dxa"/>
            <w:hideMark/>
          </w:tcPr>
          <w:p w14:paraId="4F7A60F6" w14:textId="77777777" w:rsidR="009F541D" w:rsidRPr="002538A8" w:rsidRDefault="009F541D"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24E69795" w14:textId="77777777" w:rsidR="009F541D" w:rsidRPr="002538A8" w:rsidRDefault="009F541D" w:rsidP="005F3596">
            <w:pPr>
              <w:pStyle w:val="EMEABodyText"/>
              <w:keepNext/>
              <w:rPr>
                <w:sz w:val="18"/>
                <w:szCs w:val="18"/>
              </w:rPr>
            </w:pPr>
            <w:r>
              <w:rPr>
                <w:sz w:val="18"/>
              </w:rPr>
              <w:t>Sunitinib (hendelser: 282/422), median og 95,0 % KI: 26,64 (22,08, 33,54)</w:t>
            </w:r>
          </w:p>
        </w:tc>
      </w:tr>
    </w:tbl>
    <w:p w14:paraId="2C5DF7C4" w14:textId="789CAEC1" w:rsidR="007775C4" w:rsidRPr="002538A8" w:rsidRDefault="007775C4" w:rsidP="005F3596">
      <w:pPr>
        <w:pStyle w:val="EMEABodyText"/>
      </w:pPr>
    </w:p>
    <w:p w14:paraId="2BF6D3E6" w14:textId="072BB382" w:rsidR="00D91E67" w:rsidRPr="002538A8" w:rsidRDefault="00F36EFC" w:rsidP="008F277D">
      <w:pPr>
        <w:pStyle w:val="EMEABodyText"/>
      </w:pPr>
      <w:r>
        <w:t>En oppdatert deskriptiv OS-analyse ble utført da alle pasientene hadde hatt en oppfølging på minimum 24 måneder. Ved tidspunktet for denne analysen var hasard ratio 0,66 (99,8 % KI 0,48-0,91), med 166/425 hendelser i kombinasjonsarmen og 209/422 hendelser i sunitinib-armen. Hos pasientene med intermediær/høy risiko ble nytteeffekt på OS observert i armen med ipilimumab i kombinasjon med nivolumab vs. sunitinib, uavhengig av PD</w:t>
      </w:r>
      <w:r>
        <w:noBreakHyphen/>
        <w:t>L1</w:t>
      </w:r>
      <w:r>
        <w:noBreakHyphen/>
        <w:t>ekspresjonsnivå i tumor. Median OS for PD</w:t>
      </w:r>
      <w:r>
        <w:noBreakHyphen/>
        <w:t>L1</w:t>
      </w:r>
      <w:r>
        <w:noBreakHyphen/>
        <w:t>ekspresjonsnivå i tumor ≥ 1 % ble ikke nådd for ipilimumab i kombinasjon med nivolumab, og var 19,61 måneder i sunitinib</w:t>
      </w:r>
      <w:r>
        <w:noBreakHyphen/>
        <w:t>armen (HR = 0,52; 95 % KI: 0,34, 0,78). For PD</w:t>
      </w:r>
      <w:r>
        <w:noBreakHyphen/>
        <w:t>L1</w:t>
      </w:r>
      <w:r>
        <w:noBreakHyphen/>
        <w:t>ekspresjonsnivå i tumor &lt; 1 % var median OS 34,7 måneder for ipilimumab i kombinasjon med nivolumab, og 32,2 måneder i sunitinib</w:t>
      </w:r>
      <w:r>
        <w:noBreakHyphen/>
        <w:t>armen (HR = 0,70; 95 % KI: 0,54, 0,92).</w:t>
      </w:r>
    </w:p>
    <w:p w14:paraId="372BF326" w14:textId="77777777" w:rsidR="00D91E67" w:rsidRPr="002538A8" w:rsidRDefault="00D91E67" w:rsidP="005F3596">
      <w:pPr>
        <w:pStyle w:val="EMEABodyText"/>
      </w:pPr>
    </w:p>
    <w:p w14:paraId="59AF19D8" w14:textId="728C30C1" w:rsidR="008F61E8" w:rsidRPr="002538A8" w:rsidRDefault="008F61E8" w:rsidP="00100767">
      <w:pPr>
        <w:pStyle w:val="EMEABodyText"/>
      </w:pPr>
      <w:r>
        <w:t>CA209214 randomiserte også 249 pasienter med lav risiko i henhold til IMDC</w:t>
      </w:r>
      <w:r>
        <w:noBreakHyphen/>
        <w:t>kriteriene til ipilimumab pluss nivolumab (n = 125) eller til sunitinib (n = 124). Disse pasientene ble ikke evaluert som del av den primære effektpopulasjonen. Ved oppfølging på minimum 24 måneder hadde OS hos pasienter med lav risiko som fikk ipilimumab pluss nivolumab sammenlignet med sunitinib, en hasard ratio på 1,13 (95 % KI: 0,64, 1,99; p = 0,6710). Med oppfølging på minimum 60 måneder var HR for OS 0,94 (95 % KI: 0,65, 1,37).</w:t>
      </w:r>
    </w:p>
    <w:p w14:paraId="42D730D4" w14:textId="77777777" w:rsidR="007775C4" w:rsidRPr="002538A8" w:rsidRDefault="007775C4" w:rsidP="005F3596">
      <w:pPr>
        <w:pStyle w:val="EMEABodyText"/>
      </w:pPr>
    </w:p>
    <w:p w14:paraId="54790F61" w14:textId="77777777" w:rsidR="007775C4" w:rsidRPr="002538A8" w:rsidRDefault="00F36EFC" w:rsidP="005F3596">
      <w:pPr>
        <w:pStyle w:val="EMEABodyText"/>
      </w:pPr>
      <w:r>
        <w:t>Det er ingen data vedrørende bruk av ipilimumab i kombinasjon med nivolumab hos pasienter med kun ikke</w:t>
      </w:r>
      <w:r>
        <w:noBreakHyphen/>
        <w:t>klarcellet histologi ved førstelinje RCC.</w:t>
      </w:r>
    </w:p>
    <w:p w14:paraId="434FD853" w14:textId="77777777" w:rsidR="007775C4" w:rsidRPr="002538A8" w:rsidRDefault="007775C4" w:rsidP="005F3596">
      <w:pPr>
        <w:pStyle w:val="EMEABodyText"/>
      </w:pPr>
    </w:p>
    <w:p w14:paraId="692ACB0E" w14:textId="77777777" w:rsidR="007775C4" w:rsidRPr="002538A8" w:rsidRDefault="00F36EFC" w:rsidP="005F3596">
      <w:pPr>
        <w:pStyle w:val="EMEABodyText"/>
      </w:pPr>
      <w:r>
        <w:t>Pasienter ≥ 75 år utgjorde 8 % av alle pasienter med intermediær/høy risiko i CA209214, og kombinasjonen av ipilimumab og nivolumab viste numerisk mindre effekt på OS (HR 0,97, 95 % KI: 0,48, 1,95) i denne undergruppen sammenlignet med den samlede populasjonen, med oppfølging på minimum 17,5 måneder. På grunn av den lille størrelsen på undergruppen, kan ingen definitive konklusjoner trekkes fra disse dataene.</w:t>
      </w:r>
    </w:p>
    <w:p w14:paraId="29BCCF4C" w14:textId="77777777" w:rsidR="007272CD" w:rsidRPr="002538A8" w:rsidRDefault="007272CD" w:rsidP="005F3596">
      <w:pPr>
        <w:pStyle w:val="EMEABodyText"/>
      </w:pPr>
    </w:p>
    <w:p w14:paraId="4B697013" w14:textId="77777777" w:rsidR="007272CD" w:rsidRPr="002538A8" w:rsidRDefault="00F36EFC" w:rsidP="005F3596">
      <w:pPr>
        <w:pStyle w:val="EMEABodyText"/>
        <w:keepNext/>
        <w:rPr>
          <w:i/>
        </w:rPr>
      </w:pPr>
      <w:r>
        <w:rPr>
          <w:i/>
        </w:rPr>
        <w:t>Førstelinjebehandling av ikke-småcellet lungekreft</w:t>
      </w:r>
    </w:p>
    <w:p w14:paraId="26FD5E19" w14:textId="77777777" w:rsidR="007272CD" w:rsidRPr="002538A8" w:rsidRDefault="007272CD" w:rsidP="005F3596">
      <w:pPr>
        <w:pStyle w:val="EMEABodyText"/>
        <w:keepNext/>
        <w:rPr>
          <w:u w:val="single"/>
        </w:rPr>
      </w:pPr>
    </w:p>
    <w:p w14:paraId="610FACB6" w14:textId="77777777" w:rsidR="007272CD" w:rsidRPr="002538A8" w:rsidRDefault="00F36EFC" w:rsidP="00F02E87">
      <w:pPr>
        <w:pStyle w:val="EMEABodyText"/>
        <w:keepNext/>
        <w:spacing w:after="60"/>
        <w:rPr>
          <w:i/>
          <w:u w:val="single"/>
        </w:rPr>
      </w:pPr>
      <w:r>
        <w:rPr>
          <w:i/>
          <w:u w:val="single"/>
        </w:rPr>
        <w:t>Randomisert fase 3-studie med ipilimumab i kombinasjon med nivolumab og 2 sykluser med platinabasert kjemoterapi vs. 4 sykluser med platinabasert kjemoterapi (CA2099LA)</w:t>
      </w:r>
    </w:p>
    <w:p w14:paraId="625C8792" w14:textId="2E42AAA4" w:rsidR="00F07D1E" w:rsidRPr="002538A8" w:rsidRDefault="00F36EFC" w:rsidP="000A7A8A">
      <w:r>
        <w:t>Sikkerhet og effekt av 1 mg/kg ipilimumab hver 6. uke i kombinasjon med 360 mg nivolumab hver 3. uke og 2 sykluser med platinabasert kjemoterapi ble evaluert i en randomisert, åpen fase 3-studie (CA2099LA). Studien inkluderte pasienter (18 år eller eldre) med histologisk bekreftet ikke</w:t>
      </w:r>
      <w:r>
        <w:noBreakHyphen/>
        <w:t>plateepitelkarsinom eller plateepitelkarsinom stadie IV eller tilbakevendende NSCLC (i henhold til den 7. International Association for the Study of Lung Cancer</w:t>
      </w:r>
      <w:r>
        <w:noBreakHyphen/>
        <w:t>klassifiseringen), ECOG</w:t>
      </w:r>
      <w:r>
        <w:noBreakHyphen/>
        <w:t>funksjonsstatus 0 eller 1, og ingen tidligere kreftbehandling (inkludert EGFR- og ALK</w:t>
      </w:r>
      <w:r>
        <w:noBreakHyphen/>
        <w:t>hemmere). Pasientene ble inkludert uavhengig av deres tumor PD</w:t>
      </w:r>
      <w:r>
        <w:noBreakHyphen/>
        <w:t>L1</w:t>
      </w:r>
      <w:r>
        <w:noBreakHyphen/>
        <w:t>status.</w:t>
      </w:r>
    </w:p>
    <w:p w14:paraId="53B834F0" w14:textId="5FA54532" w:rsidR="007272CD" w:rsidRPr="002538A8" w:rsidRDefault="007272CD" w:rsidP="00F02E87">
      <w:pPr>
        <w:pStyle w:val="EMEABodyText"/>
      </w:pPr>
    </w:p>
    <w:p w14:paraId="66E07F0C" w14:textId="64A05A58" w:rsidR="00F07D1E" w:rsidRPr="002538A8" w:rsidRDefault="00F36EFC" w:rsidP="00F02E87">
      <w:pPr>
        <w:pStyle w:val="EMEABodyText"/>
      </w:pPr>
      <w:r>
        <w:t>Pasienter med sensitiviserende EGFR</w:t>
      </w:r>
      <w:r>
        <w:noBreakHyphen/>
        <w:t>mutasjoner eller ALK</w:t>
      </w:r>
      <w:r>
        <w:noBreakHyphen/>
        <w:t>translokasjoner, aktive (ubehandlede) hjernemetastaser, karsinomatøs meningitt, aktiv autoimmun sykdom eller sykdomstilstander som krever systemisk immunsuppresjon ble ekskludert fra studien. Pasienter med behandlede hjernemetastaser ble kvalifisert hvis de nevrologisk gikk tilbake til baseline minst 2 uker før inkluderingen, og enten uten kortikosteroider eller på en stabil eller synkende dose på &lt; 10 mg prednisonekvivalenter daglig. Randomiseringen ble stratifisert ved histologi (plateepitelkarsinom vs. ikke</w:t>
      </w:r>
      <w:r>
        <w:noBreakHyphen/>
        <w:t>plateepitelkarsinom), PD</w:t>
      </w:r>
      <w:r>
        <w:noBreakHyphen/>
        <w:t>L1</w:t>
      </w:r>
      <w:r>
        <w:noBreakHyphen/>
        <w:t>ekspresjonsnivå i tumor (≥ 1 % vs. &lt; 1 %) og kjønn (menn vs. kvinner).</w:t>
      </w:r>
    </w:p>
    <w:p w14:paraId="407B8339" w14:textId="12C9E846" w:rsidR="007272CD" w:rsidRPr="002538A8" w:rsidRDefault="007272CD" w:rsidP="00F02E87">
      <w:pPr>
        <w:pStyle w:val="EMEABodyText"/>
      </w:pPr>
    </w:p>
    <w:p w14:paraId="5D6607C2" w14:textId="77777777" w:rsidR="007272CD" w:rsidRPr="002538A8" w:rsidRDefault="00F36EFC" w:rsidP="00F02E87">
      <w:pPr>
        <w:pStyle w:val="BMSBodyText"/>
        <w:spacing w:before="0" w:after="0" w:line="240" w:lineRule="auto"/>
        <w:jc w:val="left"/>
        <w:rPr>
          <w:color w:val="auto"/>
          <w:sz w:val="22"/>
        </w:rPr>
      </w:pPr>
      <w:r>
        <w:rPr>
          <w:color w:val="auto"/>
          <w:sz w:val="22"/>
        </w:rPr>
        <w:t>Totalt 719 pasienter ble randomisert til å få enten ipilimumab i kombinasjon med nivolumab og platinabasert kjemoterapi (n = 361) eller platinabasert kjemoterapi (n = 358). Pasienter i armen som fikk ipilimumab i kombinasjon med nivolumab og platinabasert kjemoterapi fikk 1 mg/kg ipilimumab administrert intravenøst over 30 minutter hver 6. uke i kombinasjon med 360 mg nivolumab administrert intravenøst over 30 minutter hver 3. uke og platinabasert kjemoterapi administrert hver 3. uke i 2 sykluser. Pasienter i kjemoterapiarmen fikk platinabasert kjemoterapi administrert hver 3. uke i 4 sykluser. Pasienter som ikke hadde plateepitelkarsinom kunne få valgfri pemetreksed som vedlikeholdsbehandling.</w:t>
      </w:r>
    </w:p>
    <w:p w14:paraId="3DE05D68" w14:textId="77777777" w:rsidR="000A7A8A" w:rsidRPr="002538A8" w:rsidRDefault="000A7A8A" w:rsidP="00F02E87">
      <w:pPr>
        <w:pStyle w:val="BMSBodyText"/>
        <w:spacing w:before="0" w:after="0" w:line="240" w:lineRule="auto"/>
        <w:jc w:val="left"/>
        <w:rPr>
          <w:color w:val="auto"/>
          <w:sz w:val="22"/>
          <w:szCs w:val="20"/>
          <w:lang w:val="en-US"/>
        </w:rPr>
      </w:pPr>
    </w:p>
    <w:p w14:paraId="2E448674" w14:textId="72F7147F" w:rsidR="007272CD" w:rsidRPr="002538A8" w:rsidRDefault="00F36EFC" w:rsidP="00100767">
      <w:r>
        <w:t>Platinabasert kjemoterapi besto av karboplatin (AUC 5 eller 6) og pemetreksed 500 mg/m</w:t>
      </w:r>
      <w:r>
        <w:rPr>
          <w:vertAlign w:val="superscript"/>
        </w:rPr>
        <w:t>2</w:t>
      </w:r>
      <w:r>
        <w:t>; eller cisplatin 75 mg/m</w:t>
      </w:r>
      <w:r>
        <w:rPr>
          <w:vertAlign w:val="superscript"/>
        </w:rPr>
        <w:t>2</w:t>
      </w:r>
      <w:r>
        <w:t xml:space="preserve"> og pemetreksed 500 mg/m</w:t>
      </w:r>
      <w:r>
        <w:rPr>
          <w:vertAlign w:val="superscript"/>
        </w:rPr>
        <w:t>2</w:t>
      </w:r>
      <w:r>
        <w:t xml:space="preserve"> ved NSCLC av typen ikke</w:t>
      </w:r>
      <w:r>
        <w:noBreakHyphen/>
        <w:t>plateepitelkarsinom; eller karboplatin (AUC 6) og paklitaksel 200 mg/m</w:t>
      </w:r>
      <w:r>
        <w:rPr>
          <w:vertAlign w:val="superscript"/>
        </w:rPr>
        <w:t>2</w:t>
      </w:r>
      <w:r>
        <w:t xml:space="preserve"> ved NSCLC av typen plateepitelkarsinom.</w:t>
      </w:r>
    </w:p>
    <w:p w14:paraId="15E6D5FA" w14:textId="77777777" w:rsidR="007272CD" w:rsidRPr="002538A8" w:rsidRDefault="007272CD" w:rsidP="00F02E87">
      <w:pPr>
        <w:pStyle w:val="BMSBullets"/>
        <w:tabs>
          <w:tab w:val="clear" w:pos="851"/>
        </w:tabs>
        <w:spacing w:after="0"/>
        <w:ind w:left="0" w:firstLine="0"/>
        <w:jc w:val="left"/>
        <w:rPr>
          <w:color w:val="auto"/>
          <w:sz w:val="22"/>
        </w:rPr>
      </w:pPr>
    </w:p>
    <w:p w14:paraId="64FCAE10" w14:textId="77777777" w:rsidR="00F07D1E" w:rsidRPr="002538A8" w:rsidRDefault="00F36EFC" w:rsidP="00F02E87">
      <w:pPr>
        <w:pStyle w:val="BMSBullets"/>
        <w:tabs>
          <w:tab w:val="clear" w:pos="851"/>
        </w:tabs>
        <w:spacing w:after="0"/>
        <w:ind w:left="0" w:firstLine="0"/>
        <w:jc w:val="left"/>
        <w:rPr>
          <w:color w:val="auto"/>
          <w:sz w:val="22"/>
        </w:rPr>
      </w:pPr>
      <w:r>
        <w:rPr>
          <w:color w:val="auto"/>
          <w:sz w:val="22"/>
        </w:rPr>
        <w:t>Behandling fortsatte inntil sykdomsprogresjon, uakseptabel toksisitet eller inntil 24 måneder. Behandlingen kunne fortsette på tross av sykdomsprogresjon hvis pasienten var klinisk stabil og det ble vurdert at behandling ville gi klinisk nytte av utprøver. Pasienter som fikk seponert kombinasjonsbehandlingen på grunn av bivirkninger tilskrevet ipilimumab, fikk fortsette med nivolumab som monoterapi. Tumorevaluering ble utført hver 6. uke etter første dose av studiebehandlingen i de første 12 månedene, deretter hver 12. uke inntil sykdomsprogresjon eller seponering av studiebehandlingen.</w:t>
      </w:r>
    </w:p>
    <w:p w14:paraId="78B52123" w14:textId="4D76E359" w:rsidR="007272CD" w:rsidRPr="002538A8" w:rsidRDefault="007272CD" w:rsidP="00F02E87">
      <w:pPr>
        <w:pStyle w:val="BMSBullets"/>
        <w:tabs>
          <w:tab w:val="clear" w:pos="851"/>
        </w:tabs>
        <w:spacing w:after="0"/>
        <w:ind w:left="0" w:firstLine="0"/>
        <w:jc w:val="left"/>
        <w:rPr>
          <w:color w:val="auto"/>
          <w:sz w:val="22"/>
        </w:rPr>
      </w:pPr>
    </w:p>
    <w:p w14:paraId="57C53F5D" w14:textId="06306F33" w:rsidR="007272CD" w:rsidRPr="002538A8" w:rsidRDefault="00F36EFC" w:rsidP="008F277D">
      <w:r>
        <w:t>Baseline</w:t>
      </w:r>
      <w:r>
        <w:noBreakHyphen/>
        <w:t>karakteristikker for CA2099LA var jevnt fordelt på tvers av alle behandlingsgruppene. Median alder var 65 år (variasjon: 26-86), med 51 % ≥ 65 år og 10 % ≥ 75 år. De fleste av pasientene var kaukasiske (89 %) og menn (70 %). Baseline ECOG</w:t>
      </w:r>
      <w:r>
        <w:noBreakHyphen/>
        <w:t>funksjonsstatus var 0 (31 %) eller 1 (68 %), 57 % av pasientene med PD</w:t>
      </w:r>
      <w:r>
        <w:noBreakHyphen/>
        <w:t>L1 ≥ 1 % og 37 % med PD</w:t>
      </w:r>
      <w:r>
        <w:noBreakHyphen/>
        <w:t>L1 &lt; 1%, 31 % hadde histologi av typen plateepitelkarsinom og 69 % av typen ikke</w:t>
      </w:r>
      <w:r>
        <w:noBreakHyphen/>
        <w:t>plateepitelkarsinom, 17 % hadde hjernemetastaser og 86 % var tidligere/nåværende røykere. Ingen av pasientene hadde tidligere fått immunterapi.</w:t>
      </w:r>
    </w:p>
    <w:p w14:paraId="451CB22B" w14:textId="77777777" w:rsidR="007272CD" w:rsidRPr="002538A8" w:rsidRDefault="007272CD" w:rsidP="00F02E87">
      <w:pPr>
        <w:pStyle w:val="BMSBullets"/>
        <w:tabs>
          <w:tab w:val="clear" w:pos="851"/>
        </w:tabs>
        <w:spacing w:after="0"/>
        <w:ind w:left="0" w:firstLine="0"/>
        <w:jc w:val="left"/>
        <w:rPr>
          <w:color w:val="auto"/>
          <w:sz w:val="22"/>
        </w:rPr>
      </w:pPr>
    </w:p>
    <w:p w14:paraId="78EBFE39" w14:textId="77777777" w:rsidR="007272CD" w:rsidRPr="002538A8" w:rsidRDefault="00F36EFC" w:rsidP="00F02E87">
      <w:pPr>
        <w:pStyle w:val="BMSBullets"/>
        <w:tabs>
          <w:tab w:val="clear" w:pos="851"/>
        </w:tabs>
        <w:spacing w:after="0"/>
        <w:ind w:left="0" w:firstLine="0"/>
        <w:jc w:val="left"/>
        <w:rPr>
          <w:color w:val="auto"/>
          <w:sz w:val="22"/>
        </w:rPr>
      </w:pPr>
      <w:r>
        <w:rPr>
          <w:color w:val="auto"/>
          <w:sz w:val="22"/>
        </w:rPr>
        <w:t>Det primære effektendepunktet for CA2099LA var OS. I tillegg til det primære effektendepunktet ble effektendepunktene PFS, ORR og varighet av respons evaluert av BICR.</w:t>
      </w:r>
    </w:p>
    <w:p w14:paraId="1084D269" w14:textId="77777777" w:rsidR="007272CD" w:rsidRPr="002538A8" w:rsidRDefault="007272CD" w:rsidP="00F02E87">
      <w:pPr>
        <w:pStyle w:val="EMEABodyText"/>
      </w:pPr>
    </w:p>
    <w:p w14:paraId="5288C9CE" w14:textId="4EA16EF2" w:rsidR="007272CD" w:rsidRPr="002538A8" w:rsidRDefault="00F36EFC" w:rsidP="00100767">
      <w:pPr>
        <w:pStyle w:val="EMEABodyText"/>
      </w:pPr>
      <w:r>
        <w:t>Studien viser en statistisk signifikant nytteeffekt på OS, PFS og ORR for pasienter som ble randomisert til ipilimumab i kombinasjon med nivolumab og platinabasert kjemoterapi sammenlignet med platinabasert kjemoterapi alene i den forhåndsspesifiserte interimanalysen der 351 hendelser ble observert (87 % av det planlagte antallet hendelser for den endelige analysen). Oppfølging for OS var på minimum 8,1 måneder.</w:t>
      </w:r>
    </w:p>
    <w:p w14:paraId="64B2BE7F" w14:textId="77777777" w:rsidR="00410964" w:rsidRPr="002538A8" w:rsidRDefault="00410964" w:rsidP="00F02E87">
      <w:pPr>
        <w:pStyle w:val="EMEABodyText"/>
      </w:pPr>
    </w:p>
    <w:p w14:paraId="38430619" w14:textId="4988A3B8" w:rsidR="007272CD" w:rsidRPr="002538A8" w:rsidRDefault="00F36EFC" w:rsidP="0029510C">
      <w:pPr>
        <w:pStyle w:val="EMEABodyText"/>
      </w:pPr>
      <w:r>
        <w:t>Effektresultatene er vist i figur 9 (oppdatert OS</w:t>
      </w:r>
      <w:r>
        <w:noBreakHyphen/>
        <w:t>analyse med en oppfølging på minimum 12,7 måneder) og tabell 14 (primæranalyse med en oppfølging på minimum 8,1 måneder).</w:t>
      </w:r>
    </w:p>
    <w:p w14:paraId="7E4DBF80" w14:textId="77777777" w:rsidR="007272CD" w:rsidRPr="002538A8" w:rsidRDefault="00F36EFC" w:rsidP="00F02E87">
      <w:pPr>
        <w:pStyle w:val="EMEABodyText"/>
      </w:pPr>
      <w:r>
        <w:t>En oppdatert effektanalyse ble utført da alle pasientene hadde hatt en oppfølging på minimum 12,7 måneder (se figur 9). Ved tidspunktet for analysen var hasard ratio for OS 0,66 (95 % KI: 0,55, 0,80) og hasard ratio for PFS var 0,68 (95 % KI: 0,57, 0,82).</w:t>
      </w:r>
    </w:p>
    <w:p w14:paraId="07B88A37" w14:textId="77777777" w:rsidR="007272CD" w:rsidRPr="002538A8" w:rsidRDefault="007272CD" w:rsidP="00957743">
      <w:pPr>
        <w:pStyle w:val="EMEABodyText"/>
      </w:pPr>
    </w:p>
    <w:p w14:paraId="1F6F0CD5" w14:textId="4AC79B22" w:rsidR="00C17966" w:rsidRPr="00C21E13" w:rsidRDefault="00F36EFC" w:rsidP="00E55E9F">
      <w:pPr>
        <w:keepNext/>
        <w:ind w:left="1418" w:hanging="1418"/>
        <w:rPr>
          <w:b/>
        </w:rPr>
      </w:pPr>
      <w:r>
        <w:rPr>
          <w:b/>
        </w:rPr>
        <w:t>Figur 9:</w:t>
      </w:r>
      <w:r>
        <w:rPr>
          <w:b/>
        </w:rPr>
        <w:tab/>
        <w:t>Kaplan</w:t>
      </w:r>
      <w:r>
        <w:rPr>
          <w:b/>
        </w:rPr>
        <w:noBreakHyphen/>
        <w:t>Meier</w:t>
      </w:r>
      <w:r>
        <w:rPr>
          <w:b/>
        </w:rPr>
        <w:noBreakHyphen/>
        <w:t>kurve for OS (CA2099LA)</w:t>
      </w:r>
    </w:p>
    <w:p w14:paraId="7EEC60FF" w14:textId="43F4E2C0" w:rsidR="00AA250B" w:rsidRPr="002538A8" w:rsidRDefault="00000000" w:rsidP="00AA250B">
      <w:pPr>
        <w:keepNext/>
        <w:jc w:val="center"/>
        <w:rPr>
          <w:b/>
          <w:sz w:val="20"/>
          <w:szCs w:val="20"/>
        </w:rPr>
      </w:pPr>
      <w:r>
        <w:pict w14:anchorId="15EC473B">
          <v:shape id="Text Box 20" o:spid="_x0000_s2053" type="#_x0000_t202" style="position:absolute;left:0;text-align:left;margin-left:54.45pt;margin-top:21.5pt;width:31.3pt;height:254.35pt;z-index: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 inset="0,0,0,0">
              <w:txbxContent>
                <w:p w14:paraId="0EA8DB29" w14:textId="7EFFCDCD" w:rsidR="000A48C0" w:rsidRPr="002538A8" w:rsidRDefault="000A48C0" w:rsidP="00A2120C">
                  <w:pPr>
                    <w:pStyle w:val="EMEATableCentered"/>
                    <w:widowControl w:val="0"/>
                    <w:rPr>
                      <w:b/>
                      <w:sz w:val="20"/>
                      <w:szCs w:val="20"/>
                    </w:rPr>
                  </w:pPr>
                  <w:r>
                    <w:rPr>
                      <w:sz w:val="20"/>
                    </w:rPr>
                    <w:t>Sannsynlighet for overlevelse</w:t>
                  </w:r>
                </w:p>
              </w:txbxContent>
            </v:textbox>
            <w10:wrap anchorx="page"/>
          </v:shape>
        </w:pict>
      </w:r>
      <w:r w:rsidR="00275F90">
        <w:pict w14:anchorId="607FCF21">
          <v:shape id="Picture 13" o:spid="_x0000_i1037" type="#_x0000_t75" style="width:447.1pt;height:310.6pt;visibility:visible;mso-wrap-style:square">
            <v:imagedata r:id="rId23" o:title=""/>
          </v:shape>
        </w:pict>
      </w:r>
    </w:p>
    <w:p w14:paraId="4D52242D" w14:textId="583D7C5A" w:rsidR="00AA250B" w:rsidRPr="002538A8" w:rsidRDefault="00AA250B" w:rsidP="00802BF0">
      <w:pPr>
        <w:pStyle w:val="EMEABodyText"/>
        <w:keepNext/>
        <w:jc w:val="center"/>
        <w:rPr>
          <w:sz w:val="20"/>
          <w:szCs w:val="20"/>
        </w:rPr>
      </w:pPr>
      <w:r>
        <w:rPr>
          <w:sz w:val="20"/>
        </w:rPr>
        <w:t>Total overlevelse (måneder)</w:t>
      </w:r>
    </w:p>
    <w:p w14:paraId="6269C362" w14:textId="77777777" w:rsidR="00716B83" w:rsidRPr="002538A8" w:rsidRDefault="00716B83" w:rsidP="00AD0861">
      <w:pPr>
        <w:keepNext/>
        <w:rPr>
          <w:sz w:val="18"/>
          <w:szCs w:val="18"/>
        </w:rPr>
      </w:pPr>
      <w:r>
        <w:rPr>
          <w:sz w:val="18"/>
        </w:rPr>
        <w:t>Antall pasienter med risiko</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2538A8" w14:paraId="62CE9134" w14:textId="77777777" w:rsidTr="007812AF">
        <w:tc>
          <w:tcPr>
            <w:tcW w:w="8974" w:type="dxa"/>
            <w:gridSpan w:val="11"/>
            <w:hideMark/>
          </w:tcPr>
          <w:p w14:paraId="0E79696F" w14:textId="77777777" w:rsidR="00716B83" w:rsidRPr="002538A8" w:rsidRDefault="00716B83" w:rsidP="00AD0861">
            <w:pPr>
              <w:keepNext/>
              <w:ind w:left="252"/>
              <w:rPr>
                <w:sz w:val="18"/>
                <w:szCs w:val="18"/>
              </w:rPr>
            </w:pPr>
            <w:r>
              <w:rPr>
                <w:sz w:val="18"/>
              </w:rPr>
              <w:t>Nivolumab + ipilimumab + kjemoterapi</w:t>
            </w:r>
          </w:p>
        </w:tc>
      </w:tr>
      <w:tr w:rsidR="00716B83" w:rsidRPr="002538A8" w14:paraId="7444ED7A" w14:textId="77777777" w:rsidTr="007812AF">
        <w:tc>
          <w:tcPr>
            <w:tcW w:w="822" w:type="dxa"/>
            <w:vAlign w:val="center"/>
            <w:hideMark/>
          </w:tcPr>
          <w:p w14:paraId="29A5557A" w14:textId="77777777" w:rsidR="00716B83" w:rsidRPr="002538A8" w:rsidRDefault="00716B83" w:rsidP="00AD0861">
            <w:pPr>
              <w:keepNext/>
              <w:ind w:left="34"/>
              <w:jc w:val="center"/>
              <w:rPr>
                <w:sz w:val="18"/>
                <w:szCs w:val="18"/>
              </w:rPr>
            </w:pPr>
            <w:r>
              <w:rPr>
                <w:sz w:val="18"/>
              </w:rPr>
              <w:t>361</w:t>
            </w:r>
          </w:p>
        </w:tc>
        <w:tc>
          <w:tcPr>
            <w:tcW w:w="822" w:type="dxa"/>
            <w:vAlign w:val="center"/>
            <w:hideMark/>
          </w:tcPr>
          <w:p w14:paraId="46CCFE24" w14:textId="77777777" w:rsidR="00716B83" w:rsidRPr="002538A8" w:rsidRDefault="00716B83" w:rsidP="00AD0861">
            <w:pPr>
              <w:keepNext/>
              <w:ind w:left="34"/>
              <w:jc w:val="center"/>
              <w:rPr>
                <w:sz w:val="18"/>
                <w:szCs w:val="18"/>
              </w:rPr>
            </w:pPr>
            <w:r>
              <w:rPr>
                <w:sz w:val="18"/>
              </w:rPr>
              <w:t>326</w:t>
            </w:r>
          </w:p>
        </w:tc>
        <w:tc>
          <w:tcPr>
            <w:tcW w:w="822" w:type="dxa"/>
            <w:vAlign w:val="center"/>
            <w:hideMark/>
          </w:tcPr>
          <w:p w14:paraId="413E763B" w14:textId="77777777" w:rsidR="00716B83" w:rsidRPr="002538A8" w:rsidRDefault="00716B83" w:rsidP="00AD0861">
            <w:pPr>
              <w:keepNext/>
              <w:jc w:val="center"/>
              <w:rPr>
                <w:sz w:val="18"/>
                <w:szCs w:val="18"/>
              </w:rPr>
            </w:pPr>
            <w:r>
              <w:rPr>
                <w:sz w:val="18"/>
              </w:rPr>
              <w:t>292</w:t>
            </w:r>
          </w:p>
        </w:tc>
        <w:tc>
          <w:tcPr>
            <w:tcW w:w="822" w:type="dxa"/>
            <w:vAlign w:val="center"/>
            <w:hideMark/>
          </w:tcPr>
          <w:p w14:paraId="144A9665" w14:textId="77777777" w:rsidR="00716B83" w:rsidRPr="002538A8" w:rsidRDefault="00716B83" w:rsidP="00AD0861">
            <w:pPr>
              <w:keepNext/>
              <w:jc w:val="center"/>
              <w:rPr>
                <w:sz w:val="18"/>
                <w:szCs w:val="18"/>
              </w:rPr>
            </w:pPr>
            <w:r>
              <w:rPr>
                <w:sz w:val="18"/>
              </w:rPr>
              <w:t>250</w:t>
            </w:r>
          </w:p>
        </w:tc>
        <w:tc>
          <w:tcPr>
            <w:tcW w:w="822" w:type="dxa"/>
            <w:vAlign w:val="center"/>
            <w:hideMark/>
          </w:tcPr>
          <w:p w14:paraId="0C7855D2" w14:textId="77777777" w:rsidR="00716B83" w:rsidRPr="002538A8" w:rsidRDefault="00716B83" w:rsidP="00AD0861">
            <w:pPr>
              <w:keepNext/>
              <w:jc w:val="center"/>
              <w:rPr>
                <w:sz w:val="18"/>
                <w:szCs w:val="18"/>
              </w:rPr>
            </w:pPr>
            <w:r>
              <w:rPr>
                <w:sz w:val="18"/>
              </w:rPr>
              <w:t>227</w:t>
            </w:r>
          </w:p>
        </w:tc>
        <w:tc>
          <w:tcPr>
            <w:tcW w:w="822" w:type="dxa"/>
            <w:vAlign w:val="center"/>
            <w:hideMark/>
          </w:tcPr>
          <w:p w14:paraId="7F810472" w14:textId="77777777" w:rsidR="00716B83" w:rsidRPr="002538A8" w:rsidRDefault="00716B83" w:rsidP="00AD0861">
            <w:pPr>
              <w:keepNext/>
              <w:jc w:val="center"/>
              <w:rPr>
                <w:sz w:val="18"/>
                <w:szCs w:val="18"/>
              </w:rPr>
            </w:pPr>
            <w:r>
              <w:rPr>
                <w:sz w:val="18"/>
              </w:rPr>
              <w:t>153</w:t>
            </w:r>
          </w:p>
        </w:tc>
        <w:tc>
          <w:tcPr>
            <w:tcW w:w="822" w:type="dxa"/>
            <w:vAlign w:val="center"/>
            <w:hideMark/>
          </w:tcPr>
          <w:p w14:paraId="13947B3C" w14:textId="77777777" w:rsidR="00716B83" w:rsidRPr="002538A8" w:rsidRDefault="00716B83" w:rsidP="00AD0861">
            <w:pPr>
              <w:keepNext/>
              <w:jc w:val="center"/>
              <w:rPr>
                <w:sz w:val="18"/>
                <w:szCs w:val="18"/>
              </w:rPr>
            </w:pPr>
            <w:r>
              <w:rPr>
                <w:sz w:val="18"/>
              </w:rPr>
              <w:t>86</w:t>
            </w:r>
          </w:p>
        </w:tc>
        <w:tc>
          <w:tcPr>
            <w:tcW w:w="822" w:type="dxa"/>
            <w:vAlign w:val="center"/>
            <w:hideMark/>
          </w:tcPr>
          <w:p w14:paraId="42485CFA" w14:textId="77777777" w:rsidR="00716B83" w:rsidRPr="002538A8" w:rsidRDefault="00716B83" w:rsidP="00AD0861">
            <w:pPr>
              <w:keepNext/>
              <w:jc w:val="center"/>
              <w:rPr>
                <w:sz w:val="18"/>
                <w:szCs w:val="18"/>
              </w:rPr>
            </w:pPr>
            <w:r>
              <w:rPr>
                <w:sz w:val="18"/>
              </w:rPr>
              <w:t>33</w:t>
            </w:r>
          </w:p>
        </w:tc>
        <w:tc>
          <w:tcPr>
            <w:tcW w:w="822" w:type="dxa"/>
            <w:vAlign w:val="center"/>
            <w:hideMark/>
          </w:tcPr>
          <w:p w14:paraId="6D23B4CA" w14:textId="77777777" w:rsidR="00716B83" w:rsidRPr="002538A8" w:rsidRDefault="00716B83" w:rsidP="00AD0861">
            <w:pPr>
              <w:keepNext/>
              <w:jc w:val="center"/>
              <w:rPr>
                <w:sz w:val="18"/>
                <w:szCs w:val="18"/>
              </w:rPr>
            </w:pPr>
            <w:r>
              <w:rPr>
                <w:sz w:val="18"/>
              </w:rPr>
              <w:t>10</w:t>
            </w:r>
          </w:p>
        </w:tc>
        <w:tc>
          <w:tcPr>
            <w:tcW w:w="822" w:type="dxa"/>
            <w:vAlign w:val="center"/>
            <w:hideMark/>
          </w:tcPr>
          <w:p w14:paraId="0DDB9EA6" w14:textId="77777777" w:rsidR="00716B83" w:rsidRPr="002538A8" w:rsidRDefault="00716B83" w:rsidP="00AD0861">
            <w:pPr>
              <w:keepNext/>
              <w:jc w:val="center"/>
              <w:rPr>
                <w:sz w:val="18"/>
                <w:szCs w:val="18"/>
              </w:rPr>
            </w:pPr>
            <w:r>
              <w:rPr>
                <w:sz w:val="18"/>
              </w:rPr>
              <w:t>1</w:t>
            </w:r>
          </w:p>
        </w:tc>
        <w:tc>
          <w:tcPr>
            <w:tcW w:w="754" w:type="dxa"/>
            <w:vAlign w:val="center"/>
            <w:hideMark/>
          </w:tcPr>
          <w:p w14:paraId="3D62041F" w14:textId="77777777" w:rsidR="00716B83" w:rsidRPr="002538A8" w:rsidRDefault="00716B83" w:rsidP="00AD0861">
            <w:pPr>
              <w:keepNext/>
              <w:jc w:val="center"/>
              <w:rPr>
                <w:sz w:val="18"/>
                <w:szCs w:val="18"/>
              </w:rPr>
            </w:pPr>
            <w:r>
              <w:rPr>
                <w:sz w:val="18"/>
              </w:rPr>
              <w:t>0</w:t>
            </w:r>
          </w:p>
        </w:tc>
      </w:tr>
      <w:tr w:rsidR="00716B83" w:rsidRPr="002538A8" w14:paraId="1B369891" w14:textId="77777777" w:rsidTr="007812AF">
        <w:tc>
          <w:tcPr>
            <w:tcW w:w="8974" w:type="dxa"/>
            <w:gridSpan w:val="11"/>
            <w:hideMark/>
          </w:tcPr>
          <w:p w14:paraId="135767D2" w14:textId="77777777" w:rsidR="00716B83" w:rsidRPr="002538A8" w:rsidRDefault="00716B83" w:rsidP="00AD0861">
            <w:pPr>
              <w:keepNext/>
              <w:ind w:left="252"/>
              <w:rPr>
                <w:sz w:val="18"/>
                <w:szCs w:val="18"/>
              </w:rPr>
            </w:pPr>
            <w:r>
              <w:rPr>
                <w:sz w:val="18"/>
              </w:rPr>
              <w:t>Kjemoterapi</w:t>
            </w:r>
          </w:p>
        </w:tc>
      </w:tr>
      <w:tr w:rsidR="00716B83" w:rsidRPr="002538A8" w14:paraId="6812BEA7" w14:textId="77777777" w:rsidTr="007812AF">
        <w:tc>
          <w:tcPr>
            <w:tcW w:w="822" w:type="dxa"/>
            <w:vAlign w:val="center"/>
            <w:hideMark/>
          </w:tcPr>
          <w:p w14:paraId="1887ABC6" w14:textId="77777777" w:rsidR="00716B83" w:rsidRPr="002538A8" w:rsidRDefault="00716B83" w:rsidP="00AD0861">
            <w:pPr>
              <w:keepNext/>
              <w:ind w:left="34"/>
              <w:jc w:val="center"/>
              <w:rPr>
                <w:sz w:val="18"/>
                <w:szCs w:val="18"/>
              </w:rPr>
            </w:pPr>
            <w:r>
              <w:rPr>
                <w:sz w:val="18"/>
              </w:rPr>
              <w:t>358</w:t>
            </w:r>
          </w:p>
        </w:tc>
        <w:tc>
          <w:tcPr>
            <w:tcW w:w="822" w:type="dxa"/>
            <w:vAlign w:val="center"/>
            <w:hideMark/>
          </w:tcPr>
          <w:p w14:paraId="27D58E24" w14:textId="77777777" w:rsidR="00716B83" w:rsidRPr="002538A8" w:rsidRDefault="00716B83" w:rsidP="00AD0861">
            <w:pPr>
              <w:keepNext/>
              <w:ind w:left="34"/>
              <w:jc w:val="center"/>
              <w:rPr>
                <w:sz w:val="18"/>
                <w:szCs w:val="18"/>
              </w:rPr>
            </w:pPr>
            <w:r>
              <w:rPr>
                <w:sz w:val="18"/>
              </w:rPr>
              <w:t>319</w:t>
            </w:r>
          </w:p>
        </w:tc>
        <w:tc>
          <w:tcPr>
            <w:tcW w:w="822" w:type="dxa"/>
            <w:vAlign w:val="center"/>
            <w:hideMark/>
          </w:tcPr>
          <w:p w14:paraId="46BAD24B" w14:textId="77777777" w:rsidR="00716B83" w:rsidRPr="002538A8" w:rsidRDefault="00716B83" w:rsidP="00AD0861">
            <w:pPr>
              <w:keepNext/>
              <w:jc w:val="center"/>
              <w:rPr>
                <w:sz w:val="18"/>
                <w:szCs w:val="18"/>
              </w:rPr>
            </w:pPr>
            <w:r>
              <w:rPr>
                <w:sz w:val="18"/>
              </w:rPr>
              <w:t>260</w:t>
            </w:r>
          </w:p>
        </w:tc>
        <w:tc>
          <w:tcPr>
            <w:tcW w:w="822" w:type="dxa"/>
            <w:vAlign w:val="center"/>
            <w:hideMark/>
          </w:tcPr>
          <w:p w14:paraId="08227193" w14:textId="77777777" w:rsidR="00716B83" w:rsidRPr="002538A8" w:rsidRDefault="00716B83" w:rsidP="00AD0861">
            <w:pPr>
              <w:keepNext/>
              <w:jc w:val="center"/>
              <w:rPr>
                <w:sz w:val="18"/>
                <w:szCs w:val="18"/>
              </w:rPr>
            </w:pPr>
            <w:r>
              <w:rPr>
                <w:sz w:val="18"/>
              </w:rPr>
              <w:t>208</w:t>
            </w:r>
          </w:p>
        </w:tc>
        <w:tc>
          <w:tcPr>
            <w:tcW w:w="822" w:type="dxa"/>
            <w:vAlign w:val="center"/>
            <w:hideMark/>
          </w:tcPr>
          <w:p w14:paraId="2C6BBE37" w14:textId="77777777" w:rsidR="00716B83" w:rsidRPr="002538A8" w:rsidRDefault="00716B83" w:rsidP="00AD0861">
            <w:pPr>
              <w:keepNext/>
              <w:jc w:val="center"/>
              <w:rPr>
                <w:sz w:val="18"/>
                <w:szCs w:val="18"/>
              </w:rPr>
            </w:pPr>
            <w:r>
              <w:rPr>
                <w:sz w:val="18"/>
              </w:rPr>
              <w:t>166</w:t>
            </w:r>
          </w:p>
        </w:tc>
        <w:tc>
          <w:tcPr>
            <w:tcW w:w="822" w:type="dxa"/>
            <w:vAlign w:val="center"/>
            <w:hideMark/>
          </w:tcPr>
          <w:p w14:paraId="3C6D0518" w14:textId="77777777" w:rsidR="00716B83" w:rsidRPr="002538A8" w:rsidRDefault="00716B83" w:rsidP="00AD0861">
            <w:pPr>
              <w:keepNext/>
              <w:jc w:val="center"/>
              <w:rPr>
                <w:sz w:val="18"/>
                <w:szCs w:val="18"/>
              </w:rPr>
            </w:pPr>
            <w:r>
              <w:rPr>
                <w:sz w:val="18"/>
              </w:rPr>
              <w:t>116</w:t>
            </w:r>
          </w:p>
        </w:tc>
        <w:tc>
          <w:tcPr>
            <w:tcW w:w="822" w:type="dxa"/>
            <w:vAlign w:val="center"/>
            <w:hideMark/>
          </w:tcPr>
          <w:p w14:paraId="3D693DA4" w14:textId="77777777" w:rsidR="00716B83" w:rsidRPr="002538A8" w:rsidRDefault="00716B83" w:rsidP="00AD0861">
            <w:pPr>
              <w:keepNext/>
              <w:jc w:val="center"/>
              <w:rPr>
                <w:sz w:val="18"/>
                <w:szCs w:val="18"/>
              </w:rPr>
            </w:pPr>
            <w:r>
              <w:rPr>
                <w:sz w:val="18"/>
              </w:rPr>
              <w:t>67</w:t>
            </w:r>
          </w:p>
        </w:tc>
        <w:tc>
          <w:tcPr>
            <w:tcW w:w="822" w:type="dxa"/>
            <w:vAlign w:val="center"/>
            <w:hideMark/>
          </w:tcPr>
          <w:p w14:paraId="096E80D7" w14:textId="77777777" w:rsidR="00716B83" w:rsidRPr="002538A8" w:rsidRDefault="00716B83" w:rsidP="00AD0861">
            <w:pPr>
              <w:keepNext/>
              <w:jc w:val="center"/>
              <w:rPr>
                <w:sz w:val="18"/>
                <w:szCs w:val="18"/>
              </w:rPr>
            </w:pPr>
            <w:r>
              <w:rPr>
                <w:sz w:val="18"/>
              </w:rPr>
              <w:t>26</w:t>
            </w:r>
          </w:p>
        </w:tc>
        <w:tc>
          <w:tcPr>
            <w:tcW w:w="822" w:type="dxa"/>
            <w:vAlign w:val="center"/>
            <w:hideMark/>
          </w:tcPr>
          <w:p w14:paraId="6F517DC9" w14:textId="77777777" w:rsidR="00716B83" w:rsidRPr="002538A8" w:rsidRDefault="00716B83" w:rsidP="00AD0861">
            <w:pPr>
              <w:keepNext/>
              <w:jc w:val="center"/>
              <w:rPr>
                <w:sz w:val="18"/>
                <w:szCs w:val="18"/>
              </w:rPr>
            </w:pPr>
            <w:r>
              <w:rPr>
                <w:sz w:val="18"/>
              </w:rPr>
              <w:t>11</w:t>
            </w:r>
          </w:p>
        </w:tc>
        <w:tc>
          <w:tcPr>
            <w:tcW w:w="822" w:type="dxa"/>
            <w:vAlign w:val="center"/>
            <w:hideMark/>
          </w:tcPr>
          <w:p w14:paraId="24538560" w14:textId="77777777" w:rsidR="00716B83" w:rsidRPr="002538A8" w:rsidRDefault="00716B83" w:rsidP="00AD0861">
            <w:pPr>
              <w:keepNext/>
              <w:jc w:val="center"/>
              <w:rPr>
                <w:sz w:val="18"/>
                <w:szCs w:val="18"/>
              </w:rPr>
            </w:pPr>
            <w:r>
              <w:rPr>
                <w:sz w:val="18"/>
              </w:rPr>
              <w:t>0</w:t>
            </w:r>
          </w:p>
        </w:tc>
        <w:tc>
          <w:tcPr>
            <w:tcW w:w="754" w:type="dxa"/>
            <w:vAlign w:val="center"/>
            <w:hideMark/>
          </w:tcPr>
          <w:p w14:paraId="3330895F" w14:textId="77777777" w:rsidR="00716B83" w:rsidRPr="002538A8" w:rsidRDefault="00716B83" w:rsidP="00AD0861">
            <w:pPr>
              <w:keepNext/>
              <w:jc w:val="center"/>
              <w:rPr>
                <w:sz w:val="18"/>
                <w:szCs w:val="18"/>
              </w:rPr>
            </w:pPr>
            <w:r>
              <w:rPr>
                <w:sz w:val="18"/>
              </w:rPr>
              <w:t>0</w:t>
            </w:r>
          </w:p>
        </w:tc>
      </w:tr>
    </w:tbl>
    <w:p w14:paraId="3228EEE6" w14:textId="77777777" w:rsidR="00716B83" w:rsidRPr="002538A8" w:rsidRDefault="00716B83" w:rsidP="00AD0861">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2538A8" w14:paraId="4B9862D9" w14:textId="77777777" w:rsidTr="005C00F5">
        <w:tc>
          <w:tcPr>
            <w:tcW w:w="993" w:type="dxa"/>
            <w:hideMark/>
          </w:tcPr>
          <w:p w14:paraId="6761CC69" w14:textId="65F47843" w:rsidR="00716B83"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2DEBD6B3" w14:textId="77777777" w:rsidR="00716B83" w:rsidRPr="002538A8" w:rsidRDefault="00716B83" w:rsidP="00AD0861">
            <w:pPr>
              <w:keepNext/>
              <w:rPr>
                <w:rFonts w:eastAsia="MS Mincho"/>
                <w:sz w:val="18"/>
                <w:szCs w:val="18"/>
              </w:rPr>
            </w:pPr>
            <w:r>
              <w:rPr>
                <w:sz w:val="18"/>
              </w:rPr>
              <w:t>Nivolumab + ipilimumab + kjemoterapi (hendelser: 190/361), median og 95 % KI: 15,64 (13,93, 19,98)</w:t>
            </w:r>
          </w:p>
        </w:tc>
      </w:tr>
      <w:tr w:rsidR="00716B83" w:rsidRPr="002538A8" w14:paraId="7FB93C3D" w14:textId="77777777" w:rsidTr="005C00F5">
        <w:tc>
          <w:tcPr>
            <w:tcW w:w="993" w:type="dxa"/>
            <w:hideMark/>
          </w:tcPr>
          <w:p w14:paraId="30150629" w14:textId="77777777" w:rsidR="00716B83" w:rsidRPr="002538A8" w:rsidRDefault="00716B83" w:rsidP="00AD0861">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319A18E1" w14:textId="77777777" w:rsidR="00716B83" w:rsidRPr="002538A8" w:rsidRDefault="00716B83" w:rsidP="00AD0861">
            <w:pPr>
              <w:keepNext/>
              <w:rPr>
                <w:rFonts w:eastAsia="MS Mincho"/>
                <w:sz w:val="18"/>
                <w:szCs w:val="18"/>
              </w:rPr>
            </w:pPr>
            <w:r>
              <w:rPr>
                <w:sz w:val="18"/>
              </w:rPr>
              <w:t>Kjemoterapi (hendelser: 242/358), median og 95 % KI: 10,91 (9,46, 12,55)</w:t>
            </w:r>
          </w:p>
        </w:tc>
      </w:tr>
    </w:tbl>
    <w:p w14:paraId="44643BFD" w14:textId="77777777" w:rsidR="00716B83" w:rsidRPr="002538A8" w:rsidRDefault="00716B83" w:rsidP="00957743">
      <w:pPr>
        <w:pStyle w:val="EMEABodyText"/>
      </w:pPr>
    </w:p>
    <w:p w14:paraId="0D081F11" w14:textId="19FDA482" w:rsidR="00F366D4" w:rsidRPr="002538A8" w:rsidRDefault="00F366D4" w:rsidP="0029510C">
      <w:pPr>
        <w:pStyle w:val="Heading11Bold"/>
      </w:pPr>
      <w:r>
        <w:t>Tabell 14:</w:t>
      </w:r>
      <w:r>
        <w:tab/>
        <w:t>Effektresultater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2943"/>
        <w:gridCol w:w="2976"/>
      </w:tblGrid>
      <w:tr w:rsidR="00163F93" w:rsidRPr="002538A8" w14:paraId="6603CF5D" w14:textId="77777777" w:rsidTr="008C75D4">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2538A8" w:rsidRDefault="007272CD" w:rsidP="005F3596">
            <w:pPr>
              <w:pStyle w:val="BMSTableHeader"/>
              <w:keepNext/>
              <w:spacing w:before="0" w:after="0"/>
              <w:rPr>
                <w:lang w:val="en-US"/>
              </w:rPr>
            </w:pPr>
          </w:p>
        </w:tc>
        <w:tc>
          <w:tcPr>
            <w:tcW w:w="2943" w:type="dxa"/>
            <w:tcBorders>
              <w:top w:val="single" w:sz="4" w:space="0" w:color="auto"/>
              <w:bottom w:val="single" w:sz="4" w:space="0" w:color="auto"/>
            </w:tcBorders>
            <w:shd w:val="clear" w:color="auto" w:fill="auto"/>
            <w:vAlign w:val="center"/>
          </w:tcPr>
          <w:p w14:paraId="707E128F" w14:textId="77777777" w:rsidR="007272CD" w:rsidRPr="002538A8" w:rsidRDefault="00F36EFC" w:rsidP="005F3596">
            <w:pPr>
              <w:pStyle w:val="BMSTableHeader"/>
              <w:keepNext/>
              <w:spacing w:before="0" w:after="0"/>
            </w:pPr>
            <w:r>
              <w:t>ipilimumab + nivolumab + kjemoterapi</w:t>
            </w:r>
            <w:r>
              <w:br/>
              <w:t>(n = 361)</w:t>
            </w:r>
          </w:p>
        </w:tc>
        <w:tc>
          <w:tcPr>
            <w:tcW w:w="2976" w:type="dxa"/>
            <w:tcBorders>
              <w:top w:val="single" w:sz="4" w:space="0" w:color="auto"/>
              <w:bottom w:val="single" w:sz="4" w:space="0" w:color="auto"/>
            </w:tcBorders>
            <w:shd w:val="clear" w:color="auto" w:fill="auto"/>
            <w:vAlign w:val="center"/>
          </w:tcPr>
          <w:p w14:paraId="2F9AF05C" w14:textId="77777777" w:rsidR="007272CD" w:rsidRPr="002538A8" w:rsidRDefault="00F36EFC" w:rsidP="005F3596">
            <w:pPr>
              <w:pStyle w:val="BMSTableHeader"/>
              <w:keepNext/>
              <w:spacing w:before="0" w:after="0"/>
            </w:pPr>
            <w:r>
              <w:t>kjemoterapi</w:t>
            </w:r>
            <w:r>
              <w:br/>
              <w:t>(n = 358)</w:t>
            </w:r>
          </w:p>
        </w:tc>
      </w:tr>
      <w:tr w:rsidR="00163F93" w:rsidRPr="002538A8"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2538A8" w:rsidRDefault="00F36EFC" w:rsidP="005F3596">
            <w:pPr>
              <w:pStyle w:val="BMSTableText"/>
              <w:keepNext/>
              <w:spacing w:before="0" w:after="0"/>
              <w:jc w:val="left"/>
            </w:pPr>
            <w:r>
              <w:rPr>
                <w:b/>
              </w:rPr>
              <w:t>Total overlevelse</w:t>
            </w:r>
          </w:p>
        </w:tc>
      </w:tr>
      <w:tr w:rsidR="00163F93" w:rsidRPr="002538A8" w14:paraId="637111E8" w14:textId="77777777" w:rsidTr="008C75D4">
        <w:trPr>
          <w:cantSplit/>
          <w:trHeight w:val="57"/>
        </w:trPr>
        <w:tc>
          <w:tcPr>
            <w:tcW w:w="3266" w:type="dxa"/>
            <w:shd w:val="clear" w:color="auto" w:fill="auto"/>
            <w:vAlign w:val="center"/>
          </w:tcPr>
          <w:p w14:paraId="6A05695D" w14:textId="59CBEFE5" w:rsidR="007272CD" w:rsidRPr="002538A8" w:rsidRDefault="00F36EFC" w:rsidP="005F3596">
            <w:pPr>
              <w:pStyle w:val="BMSTableText"/>
              <w:keepNext/>
              <w:tabs>
                <w:tab w:val="clear" w:pos="360"/>
              </w:tabs>
              <w:spacing w:before="0" w:after="0"/>
              <w:ind w:left="198"/>
              <w:jc w:val="left"/>
            </w:pPr>
            <w:r>
              <w:t>Hendelser</w:t>
            </w:r>
          </w:p>
        </w:tc>
        <w:tc>
          <w:tcPr>
            <w:tcW w:w="2943" w:type="dxa"/>
            <w:shd w:val="clear" w:color="auto" w:fill="auto"/>
            <w:vAlign w:val="center"/>
          </w:tcPr>
          <w:p w14:paraId="6CA7FE35" w14:textId="77777777" w:rsidR="007272CD" w:rsidRPr="002538A8" w:rsidRDefault="00F36EFC" w:rsidP="005F3596">
            <w:pPr>
              <w:pStyle w:val="BMSTableText"/>
              <w:spacing w:before="0" w:after="0"/>
            </w:pPr>
            <w:r>
              <w:t>156 (43,2 %)</w:t>
            </w:r>
          </w:p>
        </w:tc>
        <w:tc>
          <w:tcPr>
            <w:tcW w:w="2976" w:type="dxa"/>
            <w:shd w:val="clear" w:color="auto" w:fill="auto"/>
            <w:vAlign w:val="center"/>
          </w:tcPr>
          <w:p w14:paraId="03D026E7" w14:textId="77777777" w:rsidR="007272CD" w:rsidRPr="002538A8" w:rsidRDefault="00F36EFC" w:rsidP="005F3596">
            <w:pPr>
              <w:pStyle w:val="BMSTableText"/>
              <w:spacing w:before="0" w:after="0"/>
            </w:pPr>
            <w:r>
              <w:t>195 (54,5 %)</w:t>
            </w:r>
          </w:p>
        </w:tc>
      </w:tr>
      <w:tr w:rsidR="00163F93" w:rsidRPr="002538A8" w14:paraId="13E3266D" w14:textId="77777777" w:rsidTr="008C75D4">
        <w:trPr>
          <w:cantSplit/>
          <w:trHeight w:val="57"/>
        </w:trPr>
        <w:tc>
          <w:tcPr>
            <w:tcW w:w="3266" w:type="dxa"/>
            <w:shd w:val="clear" w:color="auto" w:fill="auto"/>
            <w:vAlign w:val="center"/>
          </w:tcPr>
          <w:p w14:paraId="5EC1585C" w14:textId="77777777" w:rsidR="00F07D1E" w:rsidRPr="002538A8" w:rsidRDefault="00F36EFC" w:rsidP="005F3596">
            <w:pPr>
              <w:pStyle w:val="BMSTableText"/>
              <w:keepNext/>
              <w:tabs>
                <w:tab w:val="clear" w:pos="360"/>
              </w:tabs>
              <w:spacing w:before="0" w:after="0"/>
              <w:ind w:left="567"/>
              <w:jc w:val="left"/>
            </w:pPr>
            <w:r>
              <w:t>Hasard ratio</w:t>
            </w:r>
          </w:p>
          <w:p w14:paraId="49AC4FDB" w14:textId="4CAE88C2" w:rsidR="007272CD" w:rsidRPr="002538A8" w:rsidRDefault="00F36EFC" w:rsidP="000A7A8A">
            <w:pPr>
              <w:pStyle w:val="Style4"/>
            </w:pPr>
            <w:r>
              <w:t>(96,71 % KI)</w:t>
            </w:r>
            <w:r>
              <w:rPr>
                <w:vertAlign w:val="superscript"/>
              </w:rPr>
              <w:t>a</w:t>
            </w:r>
          </w:p>
        </w:tc>
        <w:tc>
          <w:tcPr>
            <w:tcW w:w="5919" w:type="dxa"/>
            <w:gridSpan w:val="2"/>
            <w:shd w:val="clear" w:color="auto" w:fill="auto"/>
            <w:vAlign w:val="center"/>
          </w:tcPr>
          <w:p w14:paraId="3728E391" w14:textId="77777777" w:rsidR="00F07D1E" w:rsidRPr="002538A8" w:rsidRDefault="00F36EFC" w:rsidP="005F3596">
            <w:pPr>
              <w:pStyle w:val="BMSTableText"/>
              <w:spacing w:before="0" w:after="0"/>
            </w:pPr>
            <w:r>
              <w:t>0,69</w:t>
            </w:r>
          </w:p>
          <w:p w14:paraId="415924BC" w14:textId="3A67B21D" w:rsidR="007272CD" w:rsidRPr="002538A8" w:rsidRDefault="00F36EFC" w:rsidP="005F3596">
            <w:pPr>
              <w:pStyle w:val="BMSTableText"/>
              <w:spacing w:before="0" w:after="0"/>
            </w:pPr>
            <w:r>
              <w:t>(0,55, 0,87)</w:t>
            </w:r>
          </w:p>
        </w:tc>
      </w:tr>
      <w:tr w:rsidR="00163F93" w:rsidRPr="002538A8" w14:paraId="71C47789" w14:textId="77777777" w:rsidTr="008C75D4">
        <w:trPr>
          <w:cantSplit/>
          <w:trHeight w:val="57"/>
        </w:trPr>
        <w:tc>
          <w:tcPr>
            <w:tcW w:w="3266" w:type="dxa"/>
            <w:shd w:val="clear" w:color="auto" w:fill="auto"/>
            <w:vAlign w:val="center"/>
          </w:tcPr>
          <w:p w14:paraId="0C45ED2E" w14:textId="7311B8AF" w:rsidR="007272CD" w:rsidRPr="002538A8" w:rsidRDefault="00F36EFC" w:rsidP="000A7A8A">
            <w:pPr>
              <w:pStyle w:val="Style4"/>
            </w:pPr>
            <w:r>
              <w:t>Stratifisert log</w:t>
            </w:r>
            <w:r>
              <w:noBreakHyphen/>
              <w:t>rank p</w:t>
            </w:r>
            <w:r>
              <w:noBreakHyphen/>
              <w:t>verdi</w:t>
            </w:r>
            <w:r>
              <w:rPr>
                <w:vertAlign w:val="superscript"/>
              </w:rPr>
              <w:t>b</w:t>
            </w:r>
          </w:p>
        </w:tc>
        <w:tc>
          <w:tcPr>
            <w:tcW w:w="5919" w:type="dxa"/>
            <w:gridSpan w:val="2"/>
            <w:shd w:val="clear" w:color="auto" w:fill="auto"/>
            <w:vAlign w:val="center"/>
          </w:tcPr>
          <w:p w14:paraId="71A8BF6C" w14:textId="77777777" w:rsidR="007272CD" w:rsidRPr="002538A8" w:rsidRDefault="00F36EFC" w:rsidP="005F3596">
            <w:pPr>
              <w:pStyle w:val="BMSTableText"/>
              <w:spacing w:before="0" w:after="0"/>
            </w:pPr>
            <w:r>
              <w:t>0,0006</w:t>
            </w:r>
          </w:p>
        </w:tc>
      </w:tr>
      <w:tr w:rsidR="00163F93" w:rsidRPr="002538A8" w14:paraId="7FE6438E" w14:textId="77777777" w:rsidTr="008C75D4">
        <w:trPr>
          <w:cantSplit/>
          <w:trHeight w:val="57"/>
        </w:trPr>
        <w:tc>
          <w:tcPr>
            <w:tcW w:w="3266" w:type="dxa"/>
            <w:shd w:val="clear" w:color="auto" w:fill="auto"/>
            <w:vAlign w:val="center"/>
          </w:tcPr>
          <w:p w14:paraId="192AB2CA" w14:textId="1DE20AB6" w:rsidR="007272CD" w:rsidRPr="002538A8" w:rsidRDefault="00F36EFC" w:rsidP="005F3596">
            <w:pPr>
              <w:pStyle w:val="BMSTableText"/>
              <w:keepNext/>
              <w:tabs>
                <w:tab w:val="clear" w:pos="360"/>
              </w:tabs>
              <w:spacing w:before="0" w:after="0"/>
              <w:ind w:left="198"/>
              <w:jc w:val="left"/>
            </w:pPr>
            <w:r>
              <w:t>Median (måneder)</w:t>
            </w:r>
          </w:p>
          <w:p w14:paraId="1619B824" w14:textId="03C19F6B" w:rsidR="007272CD" w:rsidRPr="002538A8" w:rsidRDefault="00F36EFC" w:rsidP="005F3596">
            <w:pPr>
              <w:pStyle w:val="BMSTableText"/>
              <w:keepNext/>
              <w:tabs>
                <w:tab w:val="clear" w:pos="360"/>
              </w:tabs>
              <w:spacing w:before="0" w:after="0"/>
              <w:ind w:left="198"/>
              <w:jc w:val="left"/>
            </w:pPr>
            <w:r>
              <w:t>(95 % KI)</w:t>
            </w:r>
          </w:p>
        </w:tc>
        <w:tc>
          <w:tcPr>
            <w:tcW w:w="2943" w:type="dxa"/>
            <w:shd w:val="clear" w:color="auto" w:fill="auto"/>
            <w:vAlign w:val="center"/>
          </w:tcPr>
          <w:p w14:paraId="3FCCBAFF" w14:textId="77777777" w:rsidR="00541E93" w:rsidRPr="002538A8" w:rsidRDefault="00F36EFC" w:rsidP="00541E93">
            <w:pPr>
              <w:pStyle w:val="BMSTableText"/>
              <w:spacing w:before="0" w:after="0"/>
            </w:pPr>
            <w:r>
              <w:t>14,1</w:t>
            </w:r>
          </w:p>
          <w:p w14:paraId="73B9FEDD" w14:textId="2C2EA52D" w:rsidR="007272CD" w:rsidRPr="002538A8" w:rsidRDefault="00F36EFC" w:rsidP="00541E93">
            <w:pPr>
              <w:pStyle w:val="BMSTableText"/>
              <w:spacing w:before="0" w:after="0"/>
              <w:rPr>
                <w:rStyle w:val="CommentReference"/>
                <w:rFonts w:eastAsia="Calibri"/>
                <w:sz w:val="20"/>
                <w:szCs w:val="20"/>
              </w:rPr>
            </w:pPr>
            <w:r>
              <w:t>(13,24, 16,16)</w:t>
            </w:r>
          </w:p>
        </w:tc>
        <w:tc>
          <w:tcPr>
            <w:tcW w:w="2976" w:type="dxa"/>
            <w:shd w:val="clear" w:color="auto" w:fill="auto"/>
            <w:vAlign w:val="center"/>
          </w:tcPr>
          <w:p w14:paraId="115314BB" w14:textId="77777777" w:rsidR="00541E93" w:rsidRPr="002538A8" w:rsidRDefault="00F36EFC" w:rsidP="00541E93">
            <w:pPr>
              <w:pStyle w:val="BMSTableText"/>
              <w:spacing w:before="0" w:after="0"/>
            </w:pPr>
            <w:r>
              <w:t>10,7</w:t>
            </w:r>
          </w:p>
          <w:p w14:paraId="4173508F" w14:textId="3B4EFF48" w:rsidR="007272CD" w:rsidRPr="002538A8" w:rsidRDefault="00F36EFC" w:rsidP="00541E93">
            <w:pPr>
              <w:pStyle w:val="BMSTableText"/>
              <w:spacing w:before="0" w:after="0"/>
              <w:rPr>
                <w:rStyle w:val="CommentReference"/>
                <w:rFonts w:eastAsia="Calibri"/>
                <w:sz w:val="20"/>
                <w:szCs w:val="20"/>
              </w:rPr>
            </w:pPr>
            <w:r>
              <w:t>(9,46, 12,45)</w:t>
            </w:r>
          </w:p>
        </w:tc>
      </w:tr>
      <w:tr w:rsidR="00163F93" w:rsidRPr="002538A8" w14:paraId="09511B23" w14:textId="77777777" w:rsidTr="008C75D4">
        <w:trPr>
          <w:cantSplit/>
          <w:trHeight w:val="57"/>
        </w:trPr>
        <w:tc>
          <w:tcPr>
            <w:tcW w:w="3266" w:type="dxa"/>
            <w:shd w:val="clear" w:color="auto" w:fill="auto"/>
            <w:vAlign w:val="center"/>
          </w:tcPr>
          <w:p w14:paraId="3FBA94F9" w14:textId="5F8CB1AB" w:rsidR="007272CD" w:rsidRPr="002538A8" w:rsidRDefault="00F36EFC" w:rsidP="00100767">
            <w:pPr>
              <w:pStyle w:val="BMSTableText"/>
              <w:keepNext/>
              <w:tabs>
                <w:tab w:val="clear" w:pos="360"/>
              </w:tabs>
              <w:spacing w:before="0" w:after="0"/>
              <w:ind w:left="198"/>
              <w:jc w:val="left"/>
            </w:pPr>
            <w:r>
              <w:t>Rate (95 % KI) ved 6 måneder</w:t>
            </w:r>
          </w:p>
        </w:tc>
        <w:tc>
          <w:tcPr>
            <w:tcW w:w="2943" w:type="dxa"/>
            <w:shd w:val="clear" w:color="auto" w:fill="auto"/>
            <w:vAlign w:val="center"/>
          </w:tcPr>
          <w:p w14:paraId="73F1EDFE" w14:textId="77777777" w:rsidR="007272CD" w:rsidRPr="002538A8" w:rsidRDefault="00F36EFC" w:rsidP="005F3596">
            <w:pPr>
              <w:pStyle w:val="BMSTableText"/>
              <w:spacing w:before="0" w:after="0"/>
            </w:pPr>
            <w:r>
              <w:t>80,9 (76,4, 84,6)</w:t>
            </w:r>
          </w:p>
        </w:tc>
        <w:tc>
          <w:tcPr>
            <w:tcW w:w="2976" w:type="dxa"/>
            <w:shd w:val="clear" w:color="auto" w:fill="auto"/>
            <w:vAlign w:val="center"/>
          </w:tcPr>
          <w:p w14:paraId="23442BCD" w14:textId="77777777" w:rsidR="007272CD" w:rsidRPr="002538A8" w:rsidRDefault="00F36EFC" w:rsidP="005F3596">
            <w:pPr>
              <w:pStyle w:val="BMSTableText"/>
              <w:spacing w:before="0" w:after="0"/>
            </w:pPr>
            <w:r>
              <w:t>72,3 (67,4, 76,7)</w:t>
            </w:r>
          </w:p>
        </w:tc>
      </w:tr>
      <w:tr w:rsidR="00163F93" w:rsidRPr="002538A8" w14:paraId="0E7BBBCA" w14:textId="77777777" w:rsidTr="008C75D4">
        <w:trPr>
          <w:cantSplit/>
          <w:trHeight w:val="57"/>
        </w:trPr>
        <w:tc>
          <w:tcPr>
            <w:tcW w:w="3266" w:type="dxa"/>
            <w:shd w:val="clear" w:color="auto" w:fill="auto"/>
            <w:vAlign w:val="center"/>
          </w:tcPr>
          <w:p w14:paraId="078AC205" w14:textId="77777777" w:rsidR="007272CD" w:rsidRPr="002538A8" w:rsidRDefault="007272CD" w:rsidP="005F3596">
            <w:pPr>
              <w:pStyle w:val="BMSTableText"/>
              <w:spacing w:before="0" w:after="0"/>
              <w:ind w:left="720" w:hanging="720"/>
              <w:jc w:val="left"/>
              <w:rPr>
                <w:lang w:val="en-US"/>
              </w:rPr>
            </w:pPr>
          </w:p>
        </w:tc>
        <w:tc>
          <w:tcPr>
            <w:tcW w:w="2943" w:type="dxa"/>
            <w:shd w:val="clear" w:color="auto" w:fill="auto"/>
            <w:vAlign w:val="center"/>
          </w:tcPr>
          <w:p w14:paraId="7141E50C"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07FCF626" w14:textId="77777777" w:rsidR="007272CD" w:rsidRPr="002538A8" w:rsidRDefault="007272CD" w:rsidP="005F3596">
            <w:pPr>
              <w:pStyle w:val="BMSTableText"/>
              <w:spacing w:before="0" w:after="0"/>
              <w:rPr>
                <w:lang w:val="en-US"/>
              </w:rPr>
            </w:pPr>
          </w:p>
        </w:tc>
      </w:tr>
      <w:tr w:rsidR="00163F93" w:rsidRPr="002538A8" w14:paraId="1B63AB57" w14:textId="77777777" w:rsidTr="008C75D4">
        <w:trPr>
          <w:cantSplit/>
          <w:trHeight w:val="57"/>
        </w:trPr>
        <w:tc>
          <w:tcPr>
            <w:tcW w:w="9185" w:type="dxa"/>
            <w:gridSpan w:val="3"/>
            <w:shd w:val="clear" w:color="auto" w:fill="auto"/>
            <w:vAlign w:val="center"/>
          </w:tcPr>
          <w:p w14:paraId="3BDFFFC3" w14:textId="77777777" w:rsidR="007272CD" w:rsidRPr="002538A8" w:rsidRDefault="00F36EFC" w:rsidP="005F3596">
            <w:pPr>
              <w:pStyle w:val="BMSTableText"/>
              <w:keepNext/>
              <w:spacing w:before="0" w:after="0"/>
              <w:jc w:val="left"/>
            </w:pPr>
            <w:r>
              <w:rPr>
                <w:b/>
              </w:rPr>
              <w:t>Progresjonsfri overlevelse</w:t>
            </w:r>
          </w:p>
        </w:tc>
      </w:tr>
      <w:tr w:rsidR="00163F93" w:rsidRPr="002538A8" w14:paraId="64E08AFB" w14:textId="77777777" w:rsidTr="008C75D4">
        <w:trPr>
          <w:cantSplit/>
          <w:trHeight w:val="57"/>
        </w:trPr>
        <w:tc>
          <w:tcPr>
            <w:tcW w:w="3266" w:type="dxa"/>
            <w:shd w:val="clear" w:color="auto" w:fill="auto"/>
            <w:vAlign w:val="center"/>
          </w:tcPr>
          <w:p w14:paraId="59B0F7BA" w14:textId="1DFA2A2B" w:rsidR="007272CD" w:rsidRPr="002538A8" w:rsidRDefault="00F36EFC" w:rsidP="005F3596">
            <w:pPr>
              <w:pStyle w:val="BMSTableText"/>
              <w:keepNext/>
              <w:tabs>
                <w:tab w:val="clear" w:pos="360"/>
              </w:tabs>
              <w:spacing w:before="0" w:after="0"/>
              <w:ind w:left="198"/>
              <w:jc w:val="left"/>
            </w:pPr>
            <w:r>
              <w:t>Hendelser</w:t>
            </w:r>
          </w:p>
        </w:tc>
        <w:tc>
          <w:tcPr>
            <w:tcW w:w="2943" w:type="dxa"/>
            <w:shd w:val="clear" w:color="auto" w:fill="auto"/>
            <w:vAlign w:val="center"/>
          </w:tcPr>
          <w:p w14:paraId="751C9394" w14:textId="77777777" w:rsidR="007272CD" w:rsidRPr="002538A8" w:rsidRDefault="00F36EFC" w:rsidP="005F3596">
            <w:pPr>
              <w:pStyle w:val="BMSTableText"/>
              <w:spacing w:before="0" w:after="0"/>
            </w:pPr>
            <w:r>
              <w:t>232 (64,3 %)</w:t>
            </w:r>
          </w:p>
        </w:tc>
        <w:tc>
          <w:tcPr>
            <w:tcW w:w="2976" w:type="dxa"/>
            <w:shd w:val="clear" w:color="auto" w:fill="auto"/>
            <w:vAlign w:val="center"/>
          </w:tcPr>
          <w:p w14:paraId="64567C04" w14:textId="77777777" w:rsidR="007272CD" w:rsidRPr="002538A8" w:rsidRDefault="00F36EFC" w:rsidP="005F3596">
            <w:pPr>
              <w:pStyle w:val="BMSTableText"/>
              <w:spacing w:before="0" w:after="0"/>
            </w:pPr>
            <w:r>
              <w:t>249 (69,6 %)</w:t>
            </w:r>
          </w:p>
        </w:tc>
      </w:tr>
      <w:tr w:rsidR="00163F93" w:rsidRPr="002538A8" w14:paraId="4CF7A6D8" w14:textId="77777777" w:rsidTr="008C75D4">
        <w:trPr>
          <w:cantSplit/>
          <w:trHeight w:val="57"/>
        </w:trPr>
        <w:tc>
          <w:tcPr>
            <w:tcW w:w="3266" w:type="dxa"/>
            <w:shd w:val="clear" w:color="auto" w:fill="auto"/>
            <w:vAlign w:val="center"/>
          </w:tcPr>
          <w:p w14:paraId="75A429C0" w14:textId="77777777" w:rsidR="00F07D1E" w:rsidRPr="002538A8" w:rsidRDefault="00F36EFC" w:rsidP="005F3596">
            <w:pPr>
              <w:pStyle w:val="BMSTableText"/>
              <w:keepNext/>
              <w:tabs>
                <w:tab w:val="clear" w:pos="360"/>
              </w:tabs>
              <w:spacing w:before="0" w:after="0"/>
              <w:ind w:left="567"/>
              <w:jc w:val="left"/>
            </w:pPr>
            <w:r>
              <w:t>Hasard ratio</w:t>
            </w:r>
          </w:p>
          <w:p w14:paraId="6AF064B4" w14:textId="36AF1422" w:rsidR="007272CD" w:rsidRPr="002538A8" w:rsidRDefault="00F36EFC" w:rsidP="005F3596">
            <w:pPr>
              <w:pStyle w:val="BMSTableText"/>
              <w:keepNext/>
              <w:tabs>
                <w:tab w:val="clear" w:pos="360"/>
              </w:tabs>
              <w:spacing w:before="0" w:after="0"/>
              <w:ind w:left="567"/>
              <w:jc w:val="left"/>
            </w:pPr>
            <w:r>
              <w:t>(97,48 % KI)</w:t>
            </w:r>
            <w:r>
              <w:rPr>
                <w:vertAlign w:val="superscript"/>
              </w:rPr>
              <w:t>a</w:t>
            </w:r>
          </w:p>
        </w:tc>
        <w:tc>
          <w:tcPr>
            <w:tcW w:w="5919" w:type="dxa"/>
            <w:gridSpan w:val="2"/>
            <w:shd w:val="clear" w:color="auto" w:fill="auto"/>
            <w:vAlign w:val="center"/>
          </w:tcPr>
          <w:p w14:paraId="3FF033DF" w14:textId="77777777" w:rsidR="00541E93" w:rsidRPr="002538A8" w:rsidRDefault="00F36EFC" w:rsidP="00541E93">
            <w:pPr>
              <w:pStyle w:val="BMSTableText"/>
              <w:spacing w:before="0" w:after="0"/>
            </w:pPr>
            <w:r>
              <w:t>0,70</w:t>
            </w:r>
          </w:p>
          <w:p w14:paraId="6FB6A57D" w14:textId="7D02DB5C" w:rsidR="007272CD" w:rsidRPr="002538A8" w:rsidRDefault="00F36EFC" w:rsidP="00541E93">
            <w:pPr>
              <w:pStyle w:val="BMSTableText"/>
              <w:spacing w:before="0" w:after="0"/>
            </w:pPr>
            <w:r>
              <w:t>(0,57, 0,86)</w:t>
            </w:r>
          </w:p>
        </w:tc>
      </w:tr>
      <w:tr w:rsidR="00163F93" w:rsidRPr="002538A8" w14:paraId="55DDF6D5" w14:textId="77777777" w:rsidTr="008C75D4">
        <w:trPr>
          <w:cantSplit/>
          <w:trHeight w:val="57"/>
        </w:trPr>
        <w:tc>
          <w:tcPr>
            <w:tcW w:w="3266" w:type="dxa"/>
            <w:shd w:val="clear" w:color="auto" w:fill="auto"/>
            <w:vAlign w:val="center"/>
          </w:tcPr>
          <w:p w14:paraId="53C87ED0" w14:textId="7CB3BE4D" w:rsidR="007272CD" w:rsidRPr="002538A8" w:rsidRDefault="00F36EFC" w:rsidP="005F3596">
            <w:pPr>
              <w:pStyle w:val="BMSTableText"/>
              <w:keepNext/>
              <w:tabs>
                <w:tab w:val="clear" w:pos="360"/>
              </w:tabs>
              <w:spacing w:before="0" w:after="0"/>
              <w:ind w:left="567"/>
              <w:jc w:val="left"/>
            </w:pPr>
            <w:r>
              <w:t>Stratifisert log</w:t>
            </w:r>
            <w:r>
              <w:noBreakHyphen/>
              <w:t>rank p</w:t>
            </w:r>
            <w:r>
              <w:noBreakHyphen/>
              <w:t>verdi</w:t>
            </w:r>
            <w:r>
              <w:rPr>
                <w:vertAlign w:val="superscript"/>
              </w:rPr>
              <w:t>c</w:t>
            </w:r>
          </w:p>
        </w:tc>
        <w:tc>
          <w:tcPr>
            <w:tcW w:w="5919" w:type="dxa"/>
            <w:gridSpan w:val="2"/>
            <w:shd w:val="clear" w:color="auto" w:fill="auto"/>
            <w:vAlign w:val="center"/>
          </w:tcPr>
          <w:p w14:paraId="4DB5E34E" w14:textId="77777777" w:rsidR="007272CD" w:rsidRPr="002538A8" w:rsidRDefault="00F36EFC" w:rsidP="005F3596">
            <w:pPr>
              <w:pStyle w:val="BMSTableText"/>
              <w:spacing w:before="0" w:after="0"/>
            </w:pPr>
            <w:r>
              <w:t>0,0001</w:t>
            </w:r>
          </w:p>
        </w:tc>
      </w:tr>
      <w:tr w:rsidR="00163F93" w:rsidRPr="002538A8" w14:paraId="6E7846A9" w14:textId="77777777" w:rsidTr="008C75D4">
        <w:trPr>
          <w:cantSplit/>
          <w:trHeight w:val="57"/>
        </w:trPr>
        <w:tc>
          <w:tcPr>
            <w:tcW w:w="3266" w:type="dxa"/>
            <w:shd w:val="clear" w:color="auto" w:fill="auto"/>
            <w:vAlign w:val="center"/>
          </w:tcPr>
          <w:p w14:paraId="57594471" w14:textId="77777777" w:rsidR="00541E93" w:rsidRPr="002538A8" w:rsidRDefault="00F36EFC" w:rsidP="00541E93">
            <w:pPr>
              <w:pStyle w:val="BMSTableText"/>
              <w:keepNext/>
              <w:tabs>
                <w:tab w:val="clear" w:pos="360"/>
              </w:tabs>
              <w:spacing w:before="0" w:after="0"/>
              <w:ind w:left="198"/>
              <w:jc w:val="left"/>
            </w:pPr>
            <w:r>
              <w:t>Median (måneder)</w:t>
            </w:r>
            <w:r>
              <w:rPr>
                <w:vertAlign w:val="superscript"/>
              </w:rPr>
              <w:t>d</w:t>
            </w:r>
          </w:p>
          <w:p w14:paraId="3F533EDE" w14:textId="16A3874F" w:rsidR="007272CD" w:rsidRPr="002538A8" w:rsidRDefault="00F36EFC" w:rsidP="00541E93">
            <w:pPr>
              <w:pStyle w:val="BMSTableText"/>
              <w:keepNext/>
              <w:tabs>
                <w:tab w:val="clear" w:pos="360"/>
              </w:tabs>
              <w:spacing w:before="0" w:after="0"/>
              <w:ind w:left="198"/>
              <w:jc w:val="left"/>
            </w:pPr>
            <w:r>
              <w:t>(95 % KI)</w:t>
            </w:r>
          </w:p>
        </w:tc>
        <w:tc>
          <w:tcPr>
            <w:tcW w:w="2943" w:type="dxa"/>
            <w:shd w:val="clear" w:color="auto" w:fill="auto"/>
            <w:vAlign w:val="center"/>
          </w:tcPr>
          <w:p w14:paraId="1B276096" w14:textId="77777777" w:rsidR="00541E93" w:rsidRPr="002538A8" w:rsidRDefault="00F36EFC" w:rsidP="00541E93">
            <w:pPr>
              <w:pStyle w:val="BMSTableText"/>
              <w:spacing w:before="0" w:after="0"/>
            </w:pPr>
            <w:r>
              <w:t>6,83</w:t>
            </w:r>
          </w:p>
          <w:p w14:paraId="779F9D4B" w14:textId="50B10BB8" w:rsidR="007272CD" w:rsidRPr="002538A8" w:rsidRDefault="00F36EFC" w:rsidP="00541E93">
            <w:pPr>
              <w:pStyle w:val="BMSTableText"/>
              <w:spacing w:before="0" w:after="0"/>
            </w:pPr>
            <w:r>
              <w:t>(5,55, 7,66)</w:t>
            </w:r>
          </w:p>
        </w:tc>
        <w:tc>
          <w:tcPr>
            <w:tcW w:w="2976" w:type="dxa"/>
            <w:shd w:val="clear" w:color="auto" w:fill="auto"/>
            <w:vAlign w:val="center"/>
          </w:tcPr>
          <w:p w14:paraId="121C2C7C" w14:textId="77777777" w:rsidR="00541E93" w:rsidRPr="002538A8" w:rsidRDefault="00F36EFC" w:rsidP="00541E93">
            <w:pPr>
              <w:pStyle w:val="BMSTableText"/>
              <w:spacing w:before="0" w:after="0"/>
            </w:pPr>
            <w:r>
              <w:t>4,96</w:t>
            </w:r>
          </w:p>
          <w:p w14:paraId="41622D7F" w14:textId="5DE340C6" w:rsidR="007272CD" w:rsidRPr="002538A8" w:rsidRDefault="00F36EFC" w:rsidP="00541E93">
            <w:pPr>
              <w:pStyle w:val="BMSTableText"/>
              <w:spacing w:before="0" w:after="0"/>
            </w:pPr>
            <w:r>
              <w:t>(4,27, 5,55)</w:t>
            </w:r>
          </w:p>
        </w:tc>
      </w:tr>
      <w:tr w:rsidR="00163F93" w:rsidRPr="002538A8" w14:paraId="63071C4B" w14:textId="77777777" w:rsidTr="008C75D4">
        <w:trPr>
          <w:cantSplit/>
          <w:trHeight w:val="57"/>
        </w:trPr>
        <w:tc>
          <w:tcPr>
            <w:tcW w:w="3266" w:type="dxa"/>
            <w:shd w:val="clear" w:color="auto" w:fill="auto"/>
            <w:vAlign w:val="center"/>
          </w:tcPr>
          <w:p w14:paraId="173BC652" w14:textId="22B2AC9E" w:rsidR="007272CD" w:rsidRPr="002538A8" w:rsidRDefault="00F36EFC" w:rsidP="00100767">
            <w:pPr>
              <w:pStyle w:val="BMSTableText"/>
              <w:keepNext/>
              <w:tabs>
                <w:tab w:val="clear" w:pos="360"/>
              </w:tabs>
              <w:spacing w:before="0" w:after="0"/>
              <w:ind w:left="198"/>
              <w:jc w:val="left"/>
            </w:pPr>
            <w:r>
              <w:t>Rate (95 % KI) ved 6 måneder</w:t>
            </w:r>
          </w:p>
        </w:tc>
        <w:tc>
          <w:tcPr>
            <w:tcW w:w="2943" w:type="dxa"/>
            <w:shd w:val="clear" w:color="auto" w:fill="auto"/>
            <w:vAlign w:val="center"/>
          </w:tcPr>
          <w:p w14:paraId="6B33F441" w14:textId="77777777" w:rsidR="007272CD" w:rsidRPr="002538A8" w:rsidRDefault="00F36EFC" w:rsidP="005F3596">
            <w:pPr>
              <w:pStyle w:val="BMSTableText"/>
              <w:spacing w:before="0" w:after="0"/>
            </w:pPr>
            <w:r>
              <w:t>51,7 (46,2, 56,8)</w:t>
            </w:r>
          </w:p>
        </w:tc>
        <w:tc>
          <w:tcPr>
            <w:tcW w:w="2976" w:type="dxa"/>
            <w:shd w:val="clear" w:color="auto" w:fill="auto"/>
            <w:vAlign w:val="center"/>
          </w:tcPr>
          <w:p w14:paraId="432E51DB" w14:textId="77777777" w:rsidR="007272CD" w:rsidRPr="002538A8" w:rsidRDefault="00F36EFC" w:rsidP="005F3596">
            <w:pPr>
              <w:pStyle w:val="BMSTableText"/>
              <w:spacing w:before="0" w:after="0"/>
            </w:pPr>
            <w:r>
              <w:t>35,9 (30,5, 41,3)</w:t>
            </w:r>
          </w:p>
        </w:tc>
      </w:tr>
      <w:tr w:rsidR="00163F93" w:rsidRPr="002538A8" w14:paraId="7C5C0328" w14:textId="77777777" w:rsidTr="008C75D4">
        <w:trPr>
          <w:cantSplit/>
          <w:trHeight w:val="57"/>
        </w:trPr>
        <w:tc>
          <w:tcPr>
            <w:tcW w:w="3266" w:type="dxa"/>
            <w:shd w:val="clear" w:color="auto" w:fill="auto"/>
            <w:vAlign w:val="center"/>
          </w:tcPr>
          <w:p w14:paraId="22D54C01"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6BD18546"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5FF2B022" w14:textId="77777777" w:rsidR="007272CD" w:rsidRPr="002538A8" w:rsidRDefault="007272CD" w:rsidP="005F3596">
            <w:pPr>
              <w:pStyle w:val="BMSTableText"/>
              <w:spacing w:before="0" w:after="0"/>
              <w:rPr>
                <w:lang w:val="en-US"/>
              </w:rPr>
            </w:pPr>
          </w:p>
        </w:tc>
      </w:tr>
      <w:tr w:rsidR="00163F93" w:rsidRPr="002538A8" w14:paraId="56FB8DB6" w14:textId="77777777" w:rsidTr="008C75D4">
        <w:trPr>
          <w:cantSplit/>
          <w:trHeight w:val="57"/>
        </w:trPr>
        <w:tc>
          <w:tcPr>
            <w:tcW w:w="3266" w:type="dxa"/>
            <w:shd w:val="clear" w:color="auto" w:fill="auto"/>
            <w:vAlign w:val="center"/>
          </w:tcPr>
          <w:p w14:paraId="70F20A91" w14:textId="77777777" w:rsidR="007272CD" w:rsidRPr="002538A8" w:rsidRDefault="00F36EFC" w:rsidP="000F48A9">
            <w:pPr>
              <w:pStyle w:val="Style5"/>
            </w:pPr>
            <w:r>
              <w:t>Samlet responsrate</w:t>
            </w:r>
            <w:r>
              <w:rPr>
                <w:vertAlign w:val="superscript"/>
              </w:rPr>
              <w:t>e</w:t>
            </w:r>
          </w:p>
        </w:tc>
        <w:tc>
          <w:tcPr>
            <w:tcW w:w="2943" w:type="dxa"/>
            <w:shd w:val="clear" w:color="auto" w:fill="auto"/>
            <w:vAlign w:val="center"/>
          </w:tcPr>
          <w:p w14:paraId="108C5264" w14:textId="77777777" w:rsidR="007272CD" w:rsidRPr="002538A8" w:rsidRDefault="00F36EFC" w:rsidP="005F3596">
            <w:pPr>
              <w:pStyle w:val="BMSTableText"/>
              <w:spacing w:before="0" w:after="0"/>
            </w:pPr>
            <w:r>
              <w:t>136 (37,7 %)</w:t>
            </w:r>
          </w:p>
        </w:tc>
        <w:tc>
          <w:tcPr>
            <w:tcW w:w="2976" w:type="dxa"/>
            <w:shd w:val="clear" w:color="auto" w:fill="auto"/>
            <w:vAlign w:val="center"/>
          </w:tcPr>
          <w:p w14:paraId="72418797" w14:textId="77777777" w:rsidR="007272CD" w:rsidRPr="002538A8" w:rsidRDefault="00F36EFC" w:rsidP="005F3596">
            <w:pPr>
              <w:pStyle w:val="BMSTableText"/>
              <w:spacing w:before="0" w:after="0"/>
            </w:pPr>
            <w:r>
              <w:t>90 (25,1 %)</w:t>
            </w:r>
          </w:p>
        </w:tc>
      </w:tr>
      <w:tr w:rsidR="00163F93" w:rsidRPr="002538A8" w14:paraId="6189B7E8" w14:textId="77777777" w:rsidTr="008C75D4">
        <w:trPr>
          <w:cantSplit/>
          <w:trHeight w:val="57"/>
        </w:trPr>
        <w:tc>
          <w:tcPr>
            <w:tcW w:w="3266" w:type="dxa"/>
            <w:shd w:val="clear" w:color="auto" w:fill="auto"/>
            <w:vAlign w:val="center"/>
          </w:tcPr>
          <w:p w14:paraId="0B7861A7" w14:textId="573AD088" w:rsidR="007272CD" w:rsidRPr="002538A8" w:rsidRDefault="00F36EFC" w:rsidP="005F3596">
            <w:pPr>
              <w:pStyle w:val="BMSTableText"/>
              <w:keepNext/>
              <w:tabs>
                <w:tab w:val="clear" w:pos="360"/>
              </w:tabs>
              <w:spacing w:before="0" w:after="0"/>
              <w:ind w:left="567"/>
              <w:jc w:val="left"/>
            </w:pPr>
            <w:r>
              <w:t>(95 % KI)</w:t>
            </w:r>
          </w:p>
        </w:tc>
        <w:tc>
          <w:tcPr>
            <w:tcW w:w="2943" w:type="dxa"/>
            <w:shd w:val="clear" w:color="auto" w:fill="auto"/>
            <w:vAlign w:val="center"/>
          </w:tcPr>
          <w:p w14:paraId="2446F1AD" w14:textId="77777777" w:rsidR="007272CD" w:rsidRPr="002538A8" w:rsidRDefault="00F36EFC" w:rsidP="005F3596">
            <w:pPr>
              <w:pStyle w:val="BMSTableText"/>
              <w:spacing w:before="0" w:after="0"/>
            </w:pPr>
            <w:r>
              <w:t>(32,7, 42,9)</w:t>
            </w:r>
          </w:p>
        </w:tc>
        <w:tc>
          <w:tcPr>
            <w:tcW w:w="2976" w:type="dxa"/>
            <w:shd w:val="clear" w:color="auto" w:fill="auto"/>
            <w:vAlign w:val="center"/>
          </w:tcPr>
          <w:p w14:paraId="50B2418E" w14:textId="77777777" w:rsidR="007272CD" w:rsidRPr="002538A8" w:rsidRDefault="00F36EFC" w:rsidP="005F3596">
            <w:pPr>
              <w:pStyle w:val="BMSTableText"/>
              <w:spacing w:before="0" w:after="0"/>
            </w:pPr>
            <w:r>
              <w:t>(20,7, 30,0)</w:t>
            </w:r>
          </w:p>
        </w:tc>
      </w:tr>
      <w:tr w:rsidR="00163F93" w:rsidRPr="002538A8" w14:paraId="4B8ADA3D" w14:textId="77777777" w:rsidTr="008C75D4">
        <w:trPr>
          <w:cantSplit/>
          <w:trHeight w:val="57"/>
        </w:trPr>
        <w:tc>
          <w:tcPr>
            <w:tcW w:w="3266" w:type="dxa"/>
            <w:shd w:val="clear" w:color="auto" w:fill="auto"/>
            <w:vAlign w:val="center"/>
          </w:tcPr>
          <w:p w14:paraId="7B611884" w14:textId="7489CF68" w:rsidR="007272CD" w:rsidRPr="002538A8" w:rsidRDefault="00F36EFC" w:rsidP="005F3596">
            <w:pPr>
              <w:pStyle w:val="BMSTableText"/>
              <w:keepNext/>
              <w:tabs>
                <w:tab w:val="clear" w:pos="360"/>
              </w:tabs>
              <w:spacing w:before="0" w:after="0"/>
              <w:ind w:left="198"/>
              <w:jc w:val="left"/>
            </w:pPr>
            <w:r>
              <w:t>Stratifisert CMH</w:t>
            </w:r>
            <w:r>
              <w:noBreakHyphen/>
              <w:t>test p</w:t>
            </w:r>
            <w:r>
              <w:noBreakHyphen/>
              <w:t>verdi</w:t>
            </w:r>
            <w:r>
              <w:rPr>
                <w:vertAlign w:val="superscript"/>
              </w:rPr>
              <w:t>f</w:t>
            </w:r>
          </w:p>
        </w:tc>
        <w:tc>
          <w:tcPr>
            <w:tcW w:w="5919" w:type="dxa"/>
            <w:gridSpan w:val="2"/>
            <w:shd w:val="clear" w:color="auto" w:fill="auto"/>
            <w:vAlign w:val="center"/>
          </w:tcPr>
          <w:p w14:paraId="56F68CF8" w14:textId="77777777" w:rsidR="007272CD" w:rsidRPr="002538A8" w:rsidRDefault="00F36EFC" w:rsidP="005F3596">
            <w:pPr>
              <w:pStyle w:val="BMSTableText"/>
              <w:spacing w:before="0" w:after="0"/>
            </w:pPr>
            <w:r>
              <w:t>0,0003</w:t>
            </w:r>
          </w:p>
        </w:tc>
      </w:tr>
      <w:tr w:rsidR="00163F93" w:rsidRPr="002538A8" w14:paraId="126E59C7" w14:textId="77777777" w:rsidTr="008C75D4">
        <w:trPr>
          <w:cantSplit/>
          <w:trHeight w:val="57"/>
        </w:trPr>
        <w:tc>
          <w:tcPr>
            <w:tcW w:w="3266" w:type="dxa"/>
            <w:shd w:val="clear" w:color="auto" w:fill="auto"/>
            <w:vAlign w:val="center"/>
          </w:tcPr>
          <w:p w14:paraId="28E32F54" w14:textId="065ECFBF" w:rsidR="007272CD" w:rsidRPr="002538A8" w:rsidRDefault="00F36EFC" w:rsidP="005F3596">
            <w:pPr>
              <w:pStyle w:val="BMSTableText"/>
              <w:keepNext/>
              <w:tabs>
                <w:tab w:val="clear" w:pos="360"/>
              </w:tabs>
              <w:spacing w:before="0" w:after="0"/>
              <w:ind w:left="198"/>
              <w:jc w:val="left"/>
            </w:pPr>
            <w:r>
              <w:t>Fullstendig respons (CR)</w:t>
            </w:r>
          </w:p>
        </w:tc>
        <w:tc>
          <w:tcPr>
            <w:tcW w:w="2943" w:type="dxa"/>
            <w:shd w:val="clear" w:color="auto" w:fill="auto"/>
            <w:vAlign w:val="center"/>
          </w:tcPr>
          <w:p w14:paraId="2E9B62D6" w14:textId="77777777" w:rsidR="007272CD" w:rsidRPr="002538A8" w:rsidRDefault="00F36EFC" w:rsidP="005F3596">
            <w:pPr>
              <w:pStyle w:val="BMSTableText"/>
              <w:spacing w:before="0" w:after="0"/>
            </w:pPr>
            <w:r>
              <w:t>7 (1,9 %)</w:t>
            </w:r>
          </w:p>
        </w:tc>
        <w:tc>
          <w:tcPr>
            <w:tcW w:w="2976" w:type="dxa"/>
            <w:shd w:val="clear" w:color="auto" w:fill="auto"/>
            <w:vAlign w:val="center"/>
          </w:tcPr>
          <w:p w14:paraId="1A2B83DC" w14:textId="77777777" w:rsidR="007272CD" w:rsidRPr="002538A8" w:rsidRDefault="00F36EFC" w:rsidP="005F3596">
            <w:pPr>
              <w:pStyle w:val="BMSTableText"/>
              <w:spacing w:before="0" w:after="0"/>
            </w:pPr>
            <w:r>
              <w:t>3 (0,8 %)</w:t>
            </w:r>
          </w:p>
        </w:tc>
      </w:tr>
      <w:tr w:rsidR="00163F93" w:rsidRPr="002538A8" w14:paraId="2CD60919" w14:textId="77777777" w:rsidTr="008C75D4">
        <w:trPr>
          <w:cantSplit/>
          <w:trHeight w:val="57"/>
        </w:trPr>
        <w:tc>
          <w:tcPr>
            <w:tcW w:w="3266" w:type="dxa"/>
            <w:shd w:val="clear" w:color="auto" w:fill="auto"/>
            <w:vAlign w:val="center"/>
          </w:tcPr>
          <w:p w14:paraId="2E76EC61" w14:textId="7E5479CC" w:rsidR="007272CD" w:rsidRPr="002538A8" w:rsidRDefault="00F36EFC" w:rsidP="005F3596">
            <w:pPr>
              <w:pStyle w:val="BMSTableText"/>
              <w:keepNext/>
              <w:tabs>
                <w:tab w:val="clear" w:pos="360"/>
              </w:tabs>
              <w:spacing w:before="0" w:after="0"/>
              <w:ind w:left="198"/>
              <w:jc w:val="left"/>
            </w:pPr>
            <w:r>
              <w:t>Delvis respons (PR)</w:t>
            </w:r>
          </w:p>
        </w:tc>
        <w:tc>
          <w:tcPr>
            <w:tcW w:w="2943" w:type="dxa"/>
            <w:shd w:val="clear" w:color="auto" w:fill="auto"/>
            <w:vAlign w:val="center"/>
          </w:tcPr>
          <w:p w14:paraId="23570AD9" w14:textId="77777777" w:rsidR="007272CD" w:rsidRPr="002538A8" w:rsidRDefault="00F36EFC" w:rsidP="005F3596">
            <w:pPr>
              <w:pStyle w:val="BMSTableText"/>
              <w:spacing w:before="0" w:after="0"/>
            </w:pPr>
            <w:r>
              <w:t>129 (35,7 %)</w:t>
            </w:r>
          </w:p>
        </w:tc>
        <w:tc>
          <w:tcPr>
            <w:tcW w:w="2976" w:type="dxa"/>
            <w:shd w:val="clear" w:color="auto" w:fill="auto"/>
            <w:vAlign w:val="center"/>
          </w:tcPr>
          <w:p w14:paraId="5D47F6DB" w14:textId="77777777" w:rsidR="007272CD" w:rsidRPr="002538A8" w:rsidRDefault="00F36EFC" w:rsidP="005F3596">
            <w:pPr>
              <w:pStyle w:val="BMSTableText"/>
              <w:spacing w:before="0" w:after="0"/>
            </w:pPr>
            <w:r>
              <w:t>87 (24,3 %)</w:t>
            </w:r>
          </w:p>
        </w:tc>
      </w:tr>
      <w:tr w:rsidR="00163F93" w:rsidRPr="002538A8" w14:paraId="2E16A77F" w14:textId="77777777" w:rsidTr="008C75D4">
        <w:trPr>
          <w:cantSplit/>
          <w:trHeight w:val="57"/>
        </w:trPr>
        <w:tc>
          <w:tcPr>
            <w:tcW w:w="3266" w:type="dxa"/>
            <w:shd w:val="clear" w:color="auto" w:fill="auto"/>
            <w:vAlign w:val="center"/>
          </w:tcPr>
          <w:p w14:paraId="2A27E03F"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56D29465"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6793D9C7" w14:textId="77777777" w:rsidR="007272CD" w:rsidRPr="002538A8" w:rsidRDefault="007272CD" w:rsidP="005F3596">
            <w:pPr>
              <w:pStyle w:val="BMSTableText"/>
              <w:spacing w:before="0" w:after="0"/>
              <w:rPr>
                <w:lang w:val="en-US"/>
              </w:rPr>
            </w:pPr>
          </w:p>
        </w:tc>
      </w:tr>
      <w:tr w:rsidR="00163F93" w:rsidRPr="002538A8" w14:paraId="3207D297" w14:textId="77777777" w:rsidTr="008C75D4">
        <w:trPr>
          <w:cantSplit/>
          <w:trHeight w:val="57"/>
        </w:trPr>
        <w:tc>
          <w:tcPr>
            <w:tcW w:w="9185" w:type="dxa"/>
            <w:gridSpan w:val="3"/>
            <w:shd w:val="clear" w:color="auto" w:fill="auto"/>
            <w:vAlign w:val="center"/>
          </w:tcPr>
          <w:p w14:paraId="362484CF" w14:textId="77777777" w:rsidR="007272CD" w:rsidRPr="002538A8" w:rsidRDefault="00F36EFC" w:rsidP="005F3596">
            <w:pPr>
              <w:pStyle w:val="BMSTableText"/>
              <w:keepNext/>
              <w:spacing w:before="0" w:after="0"/>
              <w:jc w:val="left"/>
            </w:pPr>
            <w:r>
              <w:rPr>
                <w:b/>
              </w:rPr>
              <w:t>Varighet av respons</w:t>
            </w:r>
          </w:p>
        </w:tc>
      </w:tr>
      <w:tr w:rsidR="00163F93" w:rsidRPr="002538A8" w14:paraId="4D1E7398" w14:textId="77777777" w:rsidTr="008C75D4">
        <w:trPr>
          <w:cantSplit/>
          <w:trHeight w:val="57"/>
        </w:trPr>
        <w:tc>
          <w:tcPr>
            <w:tcW w:w="3266" w:type="dxa"/>
            <w:shd w:val="clear" w:color="auto" w:fill="auto"/>
            <w:vAlign w:val="center"/>
          </w:tcPr>
          <w:p w14:paraId="04CAB15D" w14:textId="77777777" w:rsidR="00541E93" w:rsidRPr="002538A8" w:rsidRDefault="00F36EFC" w:rsidP="00541E93">
            <w:pPr>
              <w:pStyle w:val="BMSTableText"/>
              <w:keepNext/>
              <w:tabs>
                <w:tab w:val="clear" w:pos="360"/>
              </w:tabs>
              <w:spacing w:before="0" w:after="0"/>
              <w:ind w:left="198"/>
              <w:jc w:val="left"/>
            </w:pPr>
            <w:r>
              <w:t>Median (måneder)</w:t>
            </w:r>
          </w:p>
          <w:p w14:paraId="7126B914" w14:textId="6F02E552" w:rsidR="007272CD" w:rsidRPr="002538A8" w:rsidRDefault="00F36EFC" w:rsidP="00541E93">
            <w:pPr>
              <w:pStyle w:val="BMSTableText"/>
              <w:keepNext/>
              <w:tabs>
                <w:tab w:val="clear" w:pos="360"/>
              </w:tabs>
              <w:spacing w:before="0" w:after="0"/>
              <w:ind w:left="198"/>
              <w:jc w:val="left"/>
            </w:pPr>
            <w:r>
              <w:t>(95 % KI)</w:t>
            </w:r>
            <w:r>
              <w:rPr>
                <w:vertAlign w:val="superscript"/>
              </w:rPr>
              <w:t>d</w:t>
            </w:r>
          </w:p>
        </w:tc>
        <w:tc>
          <w:tcPr>
            <w:tcW w:w="2943" w:type="dxa"/>
            <w:shd w:val="clear" w:color="auto" w:fill="auto"/>
            <w:vAlign w:val="center"/>
          </w:tcPr>
          <w:p w14:paraId="127625A2" w14:textId="77777777" w:rsidR="00541E93" w:rsidRPr="002538A8" w:rsidRDefault="00F36EFC" w:rsidP="00541E93">
            <w:pPr>
              <w:pStyle w:val="BMSTableText"/>
              <w:spacing w:before="0" w:after="0"/>
            </w:pPr>
            <w:r>
              <w:t>10,02</w:t>
            </w:r>
          </w:p>
          <w:p w14:paraId="75972661" w14:textId="598E61CF" w:rsidR="007272CD" w:rsidRPr="002538A8" w:rsidRDefault="00F36EFC" w:rsidP="00541E93">
            <w:pPr>
              <w:pStyle w:val="BMSTableText"/>
              <w:spacing w:before="0" w:after="0"/>
            </w:pPr>
            <w:r>
              <w:t>(8,21, 13,01)</w:t>
            </w:r>
          </w:p>
        </w:tc>
        <w:tc>
          <w:tcPr>
            <w:tcW w:w="2976" w:type="dxa"/>
            <w:shd w:val="clear" w:color="auto" w:fill="auto"/>
            <w:vAlign w:val="center"/>
          </w:tcPr>
          <w:p w14:paraId="0B15998E" w14:textId="77777777" w:rsidR="00541E93" w:rsidRPr="002538A8" w:rsidRDefault="00F36EFC" w:rsidP="00541E93">
            <w:pPr>
              <w:pStyle w:val="BMSTableText"/>
              <w:spacing w:before="0" w:after="0"/>
            </w:pPr>
            <w:r>
              <w:t>5,09</w:t>
            </w:r>
          </w:p>
          <w:p w14:paraId="42A849A7" w14:textId="56B09827" w:rsidR="007272CD" w:rsidRPr="002538A8" w:rsidRDefault="00F36EFC" w:rsidP="00541E93">
            <w:pPr>
              <w:pStyle w:val="BMSTableText"/>
              <w:spacing w:before="0" w:after="0"/>
            </w:pPr>
            <w:r>
              <w:t>(4,34, 7,00)</w:t>
            </w:r>
          </w:p>
        </w:tc>
      </w:tr>
      <w:tr w:rsidR="00163F93" w:rsidRPr="002538A8" w14:paraId="505AA533" w14:textId="77777777" w:rsidTr="008C75D4">
        <w:trPr>
          <w:cantSplit/>
          <w:trHeight w:val="57"/>
        </w:trPr>
        <w:tc>
          <w:tcPr>
            <w:tcW w:w="3266" w:type="dxa"/>
            <w:tcBorders>
              <w:bottom w:val="single" w:sz="4" w:space="0" w:color="auto"/>
            </w:tcBorders>
            <w:shd w:val="clear" w:color="auto" w:fill="auto"/>
            <w:vAlign w:val="center"/>
          </w:tcPr>
          <w:p w14:paraId="24456596" w14:textId="2107FFDE" w:rsidR="007272CD" w:rsidRPr="002538A8" w:rsidRDefault="00F36EFC" w:rsidP="00100767">
            <w:pPr>
              <w:pStyle w:val="BMSTableText"/>
              <w:keepNext/>
              <w:tabs>
                <w:tab w:val="clear" w:pos="360"/>
              </w:tabs>
              <w:spacing w:before="0" w:after="0"/>
              <w:ind w:left="198"/>
              <w:jc w:val="left"/>
            </w:pPr>
            <w:r>
              <w:t>% med varighet ≥ 6 måneder</w:t>
            </w:r>
            <w:r>
              <w:rPr>
                <w:vertAlign w:val="superscript"/>
              </w:rPr>
              <w:t>g</w:t>
            </w:r>
          </w:p>
        </w:tc>
        <w:tc>
          <w:tcPr>
            <w:tcW w:w="2943" w:type="dxa"/>
            <w:tcBorders>
              <w:bottom w:val="single" w:sz="4" w:space="0" w:color="auto"/>
            </w:tcBorders>
            <w:shd w:val="clear" w:color="auto" w:fill="auto"/>
            <w:vAlign w:val="center"/>
          </w:tcPr>
          <w:p w14:paraId="1556FD64" w14:textId="77777777" w:rsidR="007272CD" w:rsidRPr="002538A8" w:rsidRDefault="00F36EFC" w:rsidP="005F3596">
            <w:pPr>
              <w:pStyle w:val="BMSTableText"/>
              <w:spacing w:before="0" w:after="0"/>
            </w:pPr>
            <w:r>
              <w:t>74</w:t>
            </w:r>
          </w:p>
        </w:tc>
        <w:tc>
          <w:tcPr>
            <w:tcW w:w="2976" w:type="dxa"/>
            <w:tcBorders>
              <w:bottom w:val="single" w:sz="4" w:space="0" w:color="auto"/>
            </w:tcBorders>
            <w:shd w:val="clear" w:color="auto" w:fill="auto"/>
            <w:vAlign w:val="center"/>
          </w:tcPr>
          <w:p w14:paraId="4543AD42" w14:textId="77777777" w:rsidR="007272CD" w:rsidRPr="002538A8" w:rsidRDefault="00F36EFC" w:rsidP="005F3596">
            <w:pPr>
              <w:pStyle w:val="BMSTableText"/>
              <w:spacing w:before="0" w:after="0"/>
            </w:pPr>
            <w:r>
              <w:t>41</w:t>
            </w:r>
          </w:p>
        </w:tc>
      </w:tr>
    </w:tbl>
    <w:p w14:paraId="3CE7DA76" w14:textId="77777777" w:rsidR="00B35F6A" w:rsidRPr="002538A8" w:rsidRDefault="00F36EFC" w:rsidP="00D15F07">
      <w:pPr>
        <w:pStyle w:val="Tablenotes"/>
      </w:pPr>
      <w:r>
        <w:rPr>
          <w:vertAlign w:val="superscript"/>
        </w:rPr>
        <w:t>a</w:t>
      </w:r>
      <w:r>
        <w:tab/>
        <w:t>Basert på en stratifisert Cox</w:t>
      </w:r>
      <w:r>
        <w:noBreakHyphen/>
        <w:t>proporsjonal hasardmodell.</w:t>
      </w:r>
    </w:p>
    <w:p w14:paraId="22F271D7" w14:textId="6068EC7F" w:rsidR="00B35F6A" w:rsidRPr="002538A8" w:rsidRDefault="00F36EFC" w:rsidP="00D15F07">
      <w:pPr>
        <w:pStyle w:val="Tablenotes"/>
      </w:pPr>
      <w:r>
        <w:rPr>
          <w:vertAlign w:val="superscript"/>
        </w:rPr>
        <w:t>b</w:t>
      </w:r>
      <w:r>
        <w:tab/>
        <w:t>p</w:t>
      </w:r>
      <w:r>
        <w:noBreakHyphen/>
        <w:t>verdi er sammenlignet med den allokerte alfa på 0,0329 for denne interimanalysen.</w:t>
      </w:r>
    </w:p>
    <w:p w14:paraId="644BE4B6" w14:textId="73143494" w:rsidR="00B35F6A" w:rsidRPr="002538A8" w:rsidRDefault="00F36EFC" w:rsidP="00D15F07">
      <w:pPr>
        <w:pStyle w:val="Tablenotes"/>
      </w:pPr>
      <w:r>
        <w:rPr>
          <w:vertAlign w:val="superscript"/>
        </w:rPr>
        <w:t>c</w:t>
      </w:r>
      <w:r>
        <w:tab/>
        <w:t>p</w:t>
      </w:r>
      <w:r>
        <w:noBreakHyphen/>
        <w:t>verdi er sammenlignet med den allokerte alfa på 0,0252 for denne interimanalysen.</w:t>
      </w:r>
    </w:p>
    <w:p w14:paraId="512345D9" w14:textId="77777777" w:rsidR="00B35F6A" w:rsidRPr="002538A8" w:rsidRDefault="00F36EFC" w:rsidP="00D15F07">
      <w:pPr>
        <w:pStyle w:val="Tablenotes"/>
      </w:pPr>
      <w:r>
        <w:rPr>
          <w:vertAlign w:val="superscript"/>
        </w:rPr>
        <w:t>d</w:t>
      </w:r>
      <w:r>
        <w:tab/>
        <w:t>Kaplan</w:t>
      </w:r>
      <w:r>
        <w:noBreakHyphen/>
        <w:t>Meier</w:t>
      </w:r>
      <w:r>
        <w:noBreakHyphen/>
        <w:t>estimat.</w:t>
      </w:r>
    </w:p>
    <w:p w14:paraId="6F3536CB" w14:textId="77777777" w:rsidR="00B35F6A" w:rsidRPr="002538A8" w:rsidRDefault="00F36EFC" w:rsidP="00D15F07">
      <w:pPr>
        <w:pStyle w:val="Tablenotes"/>
      </w:pPr>
      <w:r>
        <w:rPr>
          <w:vertAlign w:val="superscript"/>
        </w:rPr>
        <w:t>e</w:t>
      </w:r>
      <w:r>
        <w:tab/>
        <w:t>Andel med fullstendig eller delvis respons; KI basert på Clopper og Pearson</w:t>
      </w:r>
      <w:r>
        <w:noBreakHyphen/>
        <w:t>metoden.</w:t>
      </w:r>
    </w:p>
    <w:p w14:paraId="4D8497C9" w14:textId="3D6A30FD" w:rsidR="00B35F6A" w:rsidRPr="002538A8" w:rsidRDefault="00F36EFC" w:rsidP="00D15F07">
      <w:pPr>
        <w:pStyle w:val="Tablenotes"/>
      </w:pPr>
      <w:r>
        <w:rPr>
          <w:vertAlign w:val="superscript"/>
        </w:rPr>
        <w:t>f</w:t>
      </w:r>
      <w:r>
        <w:tab/>
        <w:t>p</w:t>
      </w:r>
      <w:r>
        <w:noBreakHyphen/>
        <w:t>verdi er sammenlignet med den allokerte alfa på 0,025 for denne interimanalysen.</w:t>
      </w:r>
    </w:p>
    <w:p w14:paraId="408088C4" w14:textId="6783FCC2" w:rsidR="007272CD" w:rsidRPr="002538A8" w:rsidRDefault="00F36EFC" w:rsidP="00AD0861">
      <w:pPr>
        <w:pStyle w:val="Tablenotes"/>
        <w:keepNext/>
        <w:rPr>
          <w:rFonts w:eastAsia="MS Gothic"/>
        </w:rPr>
      </w:pPr>
      <w:r>
        <w:rPr>
          <w:vertAlign w:val="superscript"/>
        </w:rPr>
        <w:t>g</w:t>
      </w:r>
      <w:r>
        <w:tab/>
        <w:t>Basert på Kaplan</w:t>
      </w:r>
      <w:r>
        <w:noBreakHyphen/>
        <w:t>Meier</w:t>
      </w:r>
      <w:r>
        <w:noBreakHyphen/>
        <w:t>estimater på varighet av respons.</w:t>
      </w:r>
    </w:p>
    <w:p w14:paraId="1E0BAEFB" w14:textId="083DB91A" w:rsidR="007272CD" w:rsidRPr="002538A8" w:rsidRDefault="00F36EFC" w:rsidP="00D15F07">
      <w:pPr>
        <w:pStyle w:val="Tablenotes"/>
        <w:rPr>
          <w:rFonts w:eastAsia="MS Gothic"/>
        </w:rPr>
      </w:pPr>
      <w:r>
        <w:t>CMH = Cochran-Mantel-Haenszel</w:t>
      </w:r>
    </w:p>
    <w:p w14:paraId="41449C9D" w14:textId="77777777" w:rsidR="007272CD" w:rsidRPr="002538A8" w:rsidRDefault="007272CD" w:rsidP="005F3596">
      <w:pPr>
        <w:pStyle w:val="BMSBodyText"/>
        <w:spacing w:before="0" w:after="0" w:line="240" w:lineRule="auto"/>
        <w:jc w:val="left"/>
        <w:rPr>
          <w:rFonts w:eastAsia="MS Gothic"/>
          <w:sz w:val="18"/>
          <w:szCs w:val="18"/>
          <w:lang w:val="en-US"/>
        </w:rPr>
      </w:pPr>
    </w:p>
    <w:p w14:paraId="00390D2E" w14:textId="467FA58C" w:rsidR="007272CD" w:rsidRPr="002538A8" w:rsidRDefault="00F36EFC" w:rsidP="00991714">
      <w:pPr>
        <w:pStyle w:val="EMEABodyText"/>
      </w:pPr>
      <w:r>
        <w:t>Påfølgende systemisk behandling ble gitt til 28,8 % og 41,1 % av pasientene i henholdsvis kombinasjonsarmen og kjemoterapiarmen. Påfølgende immunterapi (inkludert anti</w:t>
      </w:r>
      <w:r>
        <w:noBreakHyphen/>
        <w:t>PD1, anti</w:t>
      </w:r>
      <w:r>
        <w:noBreakHyphen/>
        <w:t>PD</w:t>
      </w:r>
      <w:r>
        <w:noBreakHyphen/>
        <w:t>L1 og anti</w:t>
      </w:r>
      <w:r>
        <w:noBreakHyphen/>
        <w:t>CTLA</w:t>
      </w:r>
      <w:r>
        <w:noBreakHyphen/>
        <w:t>4) ble gitt til 3,9 % og 27,9 % av pasientene i henholdsvis kombinasjonsarmen og kjemoterapiarmen.</w:t>
      </w:r>
    </w:p>
    <w:p w14:paraId="27BB3E88" w14:textId="77777777" w:rsidR="007272CD" w:rsidRPr="002538A8" w:rsidRDefault="007272CD" w:rsidP="005F3596">
      <w:pPr>
        <w:pStyle w:val="EMEABodyText"/>
      </w:pPr>
    </w:p>
    <w:p w14:paraId="555AB050" w14:textId="77777777" w:rsidR="00AA7AEF" w:rsidRPr="002538A8" w:rsidRDefault="00F36EFC" w:rsidP="005F3596">
      <w:pPr>
        <w:pStyle w:val="EMEABodyText"/>
      </w:pPr>
      <w:r>
        <w:t>I studien CA2099LA viste en deskriptiv undergruppeanalyse vedrørende kjemoterapi nytteeffekt av behandling med ipilimumab i kombinasjon med nivolumab og kjemoterapi på OS hos pasienter med histologi av typen plateepitelkarsinom (HR [95 % KI] 0,65 [0,46, 0,93], n = 227) og hos pasienter med histologi av typen ikke</w:t>
      </w:r>
      <w:r>
        <w:noBreakHyphen/>
        <w:t>plateepitelkarsinom (HR [95 % KI] 0,72 [0,55, 0,93], n = 492).</w:t>
      </w:r>
    </w:p>
    <w:p w14:paraId="132ACB2D" w14:textId="77777777" w:rsidR="00AA7AEF" w:rsidRPr="002538A8" w:rsidRDefault="00AA7AEF" w:rsidP="005F3596">
      <w:pPr>
        <w:pStyle w:val="EMEABodyText"/>
      </w:pPr>
    </w:p>
    <w:p w14:paraId="6BC13637" w14:textId="329CE0D3" w:rsidR="007272CD" w:rsidRPr="002538A8" w:rsidRDefault="00F36EFC" w:rsidP="0029510C">
      <w:pPr>
        <w:pStyle w:val="BMSBodyText"/>
        <w:spacing w:before="0" w:after="0" w:line="240" w:lineRule="auto"/>
        <w:jc w:val="left"/>
        <w:rPr>
          <w:color w:val="auto"/>
          <w:sz w:val="22"/>
        </w:rPr>
      </w:pPr>
      <w:r>
        <w:rPr>
          <w:color w:val="auto"/>
          <w:sz w:val="22"/>
        </w:rPr>
        <w:t>Tabell 15 oppsummerer effektresultatene for OS, PFS og ORR ved PD</w:t>
      </w:r>
      <w:r>
        <w:rPr>
          <w:color w:val="auto"/>
          <w:sz w:val="22"/>
        </w:rPr>
        <w:noBreakHyphen/>
        <w:t>L1</w:t>
      </w:r>
      <w:r>
        <w:rPr>
          <w:color w:val="auto"/>
          <w:sz w:val="22"/>
        </w:rPr>
        <w:noBreakHyphen/>
        <w:t>ekspresjon i tumor i forhåndsspesifiserte undergruppeanalyser.</w:t>
      </w:r>
    </w:p>
    <w:p w14:paraId="6E49D703" w14:textId="77777777" w:rsidR="007272CD" w:rsidRPr="002538A8" w:rsidRDefault="007272CD" w:rsidP="005F3596">
      <w:pPr>
        <w:pStyle w:val="BMSBodyText"/>
        <w:spacing w:before="0" w:after="0" w:line="240" w:lineRule="auto"/>
        <w:jc w:val="left"/>
        <w:rPr>
          <w:color w:val="auto"/>
          <w:sz w:val="22"/>
          <w:lang w:val="en-US"/>
        </w:rPr>
      </w:pPr>
    </w:p>
    <w:p w14:paraId="1EACE5EF" w14:textId="4769D113" w:rsidR="00F366D4" w:rsidRPr="002538A8" w:rsidRDefault="00F366D4" w:rsidP="0029510C">
      <w:pPr>
        <w:pStyle w:val="Heading11Bold"/>
        <w:rPr>
          <w:rFonts w:eastAsia="MS Mincho"/>
        </w:rPr>
      </w:pPr>
      <w:r>
        <w:t>Tabell 15:</w:t>
      </w:r>
      <w:r>
        <w:tab/>
        <w:t>Effektresultater ved PD</w:t>
      </w:r>
      <w:r>
        <w:noBreakHyphen/>
        <w:t>L1</w:t>
      </w:r>
      <w:r>
        <w:noBreakHyphen/>
        <w:t>ekspresjon i tumor (CA2099LA)</w:t>
      </w:r>
    </w:p>
    <w:tbl>
      <w:tblPr>
        <w:tblW w:w="9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48"/>
        <w:gridCol w:w="1219"/>
        <w:gridCol w:w="714"/>
        <w:gridCol w:w="1218"/>
        <w:gridCol w:w="854"/>
        <w:gridCol w:w="1231"/>
        <w:gridCol w:w="812"/>
        <w:gridCol w:w="1218"/>
        <w:gridCol w:w="868"/>
      </w:tblGrid>
      <w:tr w:rsidR="00163F93" w:rsidRPr="002538A8" w14:paraId="0EDC0FB5" w14:textId="77777777" w:rsidTr="00376944">
        <w:trPr>
          <w:cantSplit/>
          <w:trHeight w:val="57"/>
          <w:tblHeader/>
        </w:trPr>
        <w:tc>
          <w:tcPr>
            <w:tcW w:w="1148" w:type="dxa"/>
            <w:shd w:val="clear" w:color="auto" w:fill="auto"/>
            <w:vAlign w:val="center"/>
          </w:tcPr>
          <w:p w14:paraId="595E562E" w14:textId="77777777" w:rsidR="007272CD" w:rsidRPr="002538A8" w:rsidRDefault="007272CD" w:rsidP="005F3596">
            <w:pPr>
              <w:keepNext/>
              <w:jc w:val="center"/>
              <w:rPr>
                <w:rFonts w:eastAsia="MS Mincho"/>
                <w:b/>
                <w:sz w:val="18"/>
                <w:szCs w:val="18"/>
              </w:rPr>
            </w:pPr>
          </w:p>
        </w:tc>
        <w:tc>
          <w:tcPr>
            <w:tcW w:w="1219" w:type="dxa"/>
            <w:shd w:val="clear" w:color="auto" w:fill="auto"/>
            <w:tcMar>
              <w:left w:w="57" w:type="dxa"/>
              <w:right w:w="57" w:type="dxa"/>
            </w:tcMar>
            <w:vAlign w:val="center"/>
          </w:tcPr>
          <w:p w14:paraId="67869C72" w14:textId="77777777" w:rsidR="00F07D1E" w:rsidRPr="002538A8" w:rsidRDefault="00F36EFC" w:rsidP="005F3596">
            <w:pPr>
              <w:keepNext/>
              <w:jc w:val="center"/>
              <w:rPr>
                <w:b/>
                <w:sz w:val="18"/>
                <w:szCs w:val="18"/>
              </w:rPr>
            </w:pPr>
            <w:r>
              <w:rPr>
                <w:b/>
                <w:sz w:val="18"/>
              </w:rPr>
              <w:t>ipilimumab</w:t>
            </w:r>
          </w:p>
          <w:p w14:paraId="78E48963" w14:textId="77777777" w:rsidR="00F07D1E" w:rsidRPr="002538A8" w:rsidRDefault="00F36EFC" w:rsidP="005F3596">
            <w:pPr>
              <w:keepNext/>
              <w:jc w:val="center"/>
              <w:rPr>
                <w:b/>
                <w:sz w:val="18"/>
                <w:szCs w:val="18"/>
              </w:rPr>
            </w:pPr>
            <w:r>
              <w:rPr>
                <w:b/>
                <w:sz w:val="18"/>
              </w:rPr>
              <w:t>+</w:t>
            </w:r>
          </w:p>
          <w:p w14:paraId="13BD1F25" w14:textId="322CB9E6" w:rsidR="007272CD" w:rsidRPr="002538A8" w:rsidRDefault="00F36EFC" w:rsidP="005F3596">
            <w:pPr>
              <w:keepNext/>
              <w:jc w:val="center"/>
              <w:rPr>
                <w:rFonts w:eastAsia="MS Mincho"/>
                <w:b/>
                <w:sz w:val="18"/>
                <w:szCs w:val="18"/>
              </w:rPr>
            </w:pPr>
            <w:r>
              <w:rPr>
                <w:b/>
                <w:sz w:val="18"/>
              </w:rPr>
              <w:t>nivolumab</w:t>
            </w:r>
          </w:p>
          <w:p w14:paraId="59608630" w14:textId="2ACAB87F" w:rsidR="007272CD" w:rsidRPr="002538A8" w:rsidRDefault="00F36EFC" w:rsidP="005F3596">
            <w:pPr>
              <w:keepNext/>
              <w:jc w:val="center"/>
              <w:rPr>
                <w:rFonts w:eastAsia="MS Mincho"/>
                <w:b/>
                <w:sz w:val="18"/>
                <w:szCs w:val="18"/>
              </w:rPr>
            </w:pPr>
            <w:r>
              <w:rPr>
                <w:b/>
                <w:sz w:val="18"/>
              </w:rPr>
              <w:t>+ kjemoterapi</w:t>
            </w:r>
          </w:p>
        </w:tc>
        <w:tc>
          <w:tcPr>
            <w:tcW w:w="714" w:type="dxa"/>
            <w:shd w:val="clear" w:color="auto" w:fill="auto"/>
            <w:tcMar>
              <w:left w:w="57" w:type="dxa"/>
              <w:right w:w="57" w:type="dxa"/>
            </w:tcMar>
            <w:vAlign w:val="center"/>
          </w:tcPr>
          <w:p w14:paraId="6708BEAB" w14:textId="55A80F79" w:rsidR="007272CD" w:rsidRPr="002538A8" w:rsidRDefault="00F36EFC" w:rsidP="00991714">
            <w:pPr>
              <w:keepNext/>
              <w:jc w:val="center"/>
              <w:rPr>
                <w:rFonts w:eastAsia="MS Mincho"/>
                <w:b/>
                <w:sz w:val="18"/>
                <w:szCs w:val="18"/>
              </w:rPr>
            </w:pPr>
            <w:r>
              <w:rPr>
                <w:b/>
                <w:sz w:val="18"/>
              </w:rPr>
              <w:t>kjemo-terapi</w:t>
            </w:r>
          </w:p>
        </w:tc>
        <w:tc>
          <w:tcPr>
            <w:tcW w:w="1218" w:type="dxa"/>
            <w:shd w:val="clear" w:color="auto" w:fill="auto"/>
            <w:tcMar>
              <w:left w:w="57" w:type="dxa"/>
              <w:right w:w="57" w:type="dxa"/>
            </w:tcMar>
            <w:vAlign w:val="center"/>
          </w:tcPr>
          <w:p w14:paraId="71D62EF3" w14:textId="77777777" w:rsidR="00F07D1E" w:rsidRPr="002538A8" w:rsidRDefault="00F36EFC" w:rsidP="005F3596">
            <w:pPr>
              <w:keepNext/>
              <w:jc w:val="center"/>
              <w:rPr>
                <w:b/>
                <w:sz w:val="18"/>
                <w:szCs w:val="18"/>
              </w:rPr>
            </w:pPr>
            <w:r>
              <w:rPr>
                <w:b/>
                <w:sz w:val="18"/>
              </w:rPr>
              <w:t>ipilimumab</w:t>
            </w:r>
          </w:p>
          <w:p w14:paraId="21CA04A5" w14:textId="77777777" w:rsidR="00F07D1E" w:rsidRPr="002538A8" w:rsidRDefault="00F36EFC" w:rsidP="005F3596">
            <w:pPr>
              <w:keepNext/>
              <w:jc w:val="center"/>
              <w:rPr>
                <w:b/>
                <w:sz w:val="18"/>
                <w:szCs w:val="18"/>
              </w:rPr>
            </w:pPr>
            <w:r>
              <w:rPr>
                <w:b/>
                <w:sz w:val="18"/>
              </w:rPr>
              <w:t>+</w:t>
            </w:r>
          </w:p>
          <w:p w14:paraId="2113E097" w14:textId="40D40B80" w:rsidR="007272CD" w:rsidRPr="002538A8" w:rsidRDefault="00F36EFC" w:rsidP="005F3596">
            <w:pPr>
              <w:keepNext/>
              <w:jc w:val="center"/>
              <w:rPr>
                <w:rFonts w:eastAsia="MS Mincho"/>
                <w:b/>
                <w:sz w:val="18"/>
                <w:szCs w:val="18"/>
              </w:rPr>
            </w:pPr>
            <w:r>
              <w:rPr>
                <w:b/>
                <w:sz w:val="18"/>
              </w:rPr>
              <w:t>nivolumab</w:t>
            </w:r>
          </w:p>
          <w:p w14:paraId="129BB53C" w14:textId="3E14AB97" w:rsidR="007272CD" w:rsidRPr="002538A8" w:rsidRDefault="00F36EFC" w:rsidP="005F3596">
            <w:pPr>
              <w:keepNext/>
              <w:jc w:val="center"/>
              <w:rPr>
                <w:rFonts w:eastAsia="MS Mincho"/>
                <w:b/>
                <w:sz w:val="18"/>
                <w:szCs w:val="18"/>
              </w:rPr>
            </w:pPr>
            <w:r>
              <w:rPr>
                <w:b/>
                <w:sz w:val="18"/>
              </w:rPr>
              <w:t>+ kjemoterapi</w:t>
            </w:r>
          </w:p>
        </w:tc>
        <w:tc>
          <w:tcPr>
            <w:tcW w:w="854" w:type="dxa"/>
            <w:shd w:val="clear" w:color="auto" w:fill="auto"/>
            <w:tcMar>
              <w:left w:w="57" w:type="dxa"/>
              <w:right w:w="57" w:type="dxa"/>
            </w:tcMar>
            <w:vAlign w:val="center"/>
          </w:tcPr>
          <w:p w14:paraId="7A8470FF" w14:textId="55C7B04A" w:rsidR="007272CD" w:rsidRPr="002538A8" w:rsidRDefault="008C75D4" w:rsidP="005F3596">
            <w:pPr>
              <w:keepNext/>
              <w:jc w:val="center"/>
              <w:rPr>
                <w:rFonts w:eastAsia="MS Mincho"/>
                <w:b/>
                <w:sz w:val="18"/>
                <w:szCs w:val="18"/>
              </w:rPr>
            </w:pPr>
            <w:r>
              <w:rPr>
                <w:b/>
                <w:sz w:val="18"/>
              </w:rPr>
              <w:t>kjemo</w:t>
            </w:r>
            <w:r>
              <w:rPr>
                <w:b/>
                <w:sz w:val="18"/>
              </w:rPr>
              <w:softHyphen/>
              <w:t>terapi</w:t>
            </w:r>
          </w:p>
        </w:tc>
        <w:tc>
          <w:tcPr>
            <w:tcW w:w="1231" w:type="dxa"/>
            <w:shd w:val="clear" w:color="auto" w:fill="auto"/>
            <w:tcMar>
              <w:left w:w="57" w:type="dxa"/>
              <w:right w:w="57" w:type="dxa"/>
            </w:tcMar>
            <w:vAlign w:val="center"/>
          </w:tcPr>
          <w:p w14:paraId="2FE1A71F" w14:textId="77777777" w:rsidR="00F07D1E" w:rsidRPr="002538A8" w:rsidRDefault="00F36EFC" w:rsidP="005F3596">
            <w:pPr>
              <w:keepNext/>
              <w:jc w:val="center"/>
              <w:rPr>
                <w:b/>
                <w:sz w:val="18"/>
                <w:szCs w:val="18"/>
              </w:rPr>
            </w:pPr>
            <w:r>
              <w:rPr>
                <w:b/>
                <w:sz w:val="18"/>
              </w:rPr>
              <w:t>ipilimumab</w:t>
            </w:r>
          </w:p>
          <w:p w14:paraId="4EFA0471" w14:textId="77777777" w:rsidR="00F07D1E" w:rsidRPr="002538A8" w:rsidRDefault="00F36EFC" w:rsidP="005F3596">
            <w:pPr>
              <w:keepNext/>
              <w:jc w:val="center"/>
              <w:rPr>
                <w:b/>
                <w:sz w:val="18"/>
                <w:szCs w:val="18"/>
              </w:rPr>
            </w:pPr>
            <w:r>
              <w:rPr>
                <w:b/>
                <w:sz w:val="18"/>
              </w:rPr>
              <w:t>+</w:t>
            </w:r>
          </w:p>
          <w:p w14:paraId="73ADB363" w14:textId="7ED510FF" w:rsidR="007272CD" w:rsidRPr="002538A8" w:rsidRDefault="00F36EFC" w:rsidP="005F3596">
            <w:pPr>
              <w:keepNext/>
              <w:jc w:val="center"/>
              <w:rPr>
                <w:rFonts w:eastAsia="MS Mincho"/>
                <w:b/>
                <w:sz w:val="18"/>
                <w:szCs w:val="18"/>
              </w:rPr>
            </w:pPr>
            <w:r>
              <w:rPr>
                <w:b/>
                <w:sz w:val="18"/>
              </w:rPr>
              <w:t>nivolumab</w:t>
            </w:r>
          </w:p>
          <w:p w14:paraId="69C7E076" w14:textId="3A079653" w:rsidR="007272CD" w:rsidRPr="002538A8" w:rsidRDefault="00F36EFC" w:rsidP="005F3596">
            <w:pPr>
              <w:keepNext/>
              <w:jc w:val="center"/>
              <w:rPr>
                <w:rFonts w:eastAsia="MS Mincho"/>
                <w:b/>
                <w:sz w:val="18"/>
                <w:szCs w:val="18"/>
              </w:rPr>
            </w:pPr>
            <w:r>
              <w:rPr>
                <w:b/>
                <w:sz w:val="18"/>
              </w:rPr>
              <w:t>+ kjemoterapi</w:t>
            </w:r>
          </w:p>
        </w:tc>
        <w:tc>
          <w:tcPr>
            <w:tcW w:w="812" w:type="dxa"/>
            <w:shd w:val="clear" w:color="auto" w:fill="auto"/>
            <w:tcMar>
              <w:left w:w="57" w:type="dxa"/>
              <w:right w:w="57" w:type="dxa"/>
            </w:tcMar>
            <w:vAlign w:val="center"/>
          </w:tcPr>
          <w:p w14:paraId="33FB06AE" w14:textId="13425EF5" w:rsidR="007272CD" w:rsidRPr="002538A8" w:rsidRDefault="00F36EFC" w:rsidP="005F3596">
            <w:pPr>
              <w:keepNext/>
              <w:jc w:val="center"/>
              <w:rPr>
                <w:rFonts w:eastAsia="MS Mincho"/>
                <w:b/>
                <w:sz w:val="18"/>
                <w:szCs w:val="18"/>
              </w:rPr>
            </w:pPr>
            <w:r>
              <w:rPr>
                <w:b/>
                <w:sz w:val="18"/>
              </w:rPr>
              <w:t>kjemo-terapi</w:t>
            </w:r>
          </w:p>
        </w:tc>
        <w:tc>
          <w:tcPr>
            <w:tcW w:w="1218" w:type="dxa"/>
            <w:shd w:val="clear" w:color="auto" w:fill="auto"/>
            <w:tcMar>
              <w:left w:w="57" w:type="dxa"/>
              <w:right w:w="57" w:type="dxa"/>
            </w:tcMar>
            <w:vAlign w:val="center"/>
          </w:tcPr>
          <w:p w14:paraId="73CF4A0D" w14:textId="77777777" w:rsidR="00F07D1E" w:rsidRPr="002538A8" w:rsidRDefault="00F36EFC" w:rsidP="005F3596">
            <w:pPr>
              <w:keepNext/>
              <w:jc w:val="center"/>
              <w:rPr>
                <w:b/>
                <w:sz w:val="18"/>
                <w:szCs w:val="18"/>
              </w:rPr>
            </w:pPr>
            <w:r>
              <w:rPr>
                <w:b/>
                <w:sz w:val="18"/>
              </w:rPr>
              <w:t>ipilimumab</w:t>
            </w:r>
          </w:p>
          <w:p w14:paraId="50C5C9B2" w14:textId="77777777" w:rsidR="00F07D1E" w:rsidRPr="002538A8" w:rsidRDefault="00F36EFC" w:rsidP="005F3596">
            <w:pPr>
              <w:keepNext/>
              <w:jc w:val="center"/>
              <w:rPr>
                <w:b/>
                <w:sz w:val="18"/>
                <w:szCs w:val="18"/>
              </w:rPr>
            </w:pPr>
            <w:r>
              <w:rPr>
                <w:b/>
                <w:sz w:val="18"/>
              </w:rPr>
              <w:t>+</w:t>
            </w:r>
          </w:p>
          <w:p w14:paraId="504D803E" w14:textId="7258B933" w:rsidR="007272CD" w:rsidRPr="002538A8" w:rsidRDefault="00F36EFC" w:rsidP="005F3596">
            <w:pPr>
              <w:keepNext/>
              <w:jc w:val="center"/>
              <w:rPr>
                <w:rFonts w:eastAsia="MS Mincho"/>
                <w:b/>
                <w:sz w:val="18"/>
                <w:szCs w:val="18"/>
              </w:rPr>
            </w:pPr>
            <w:r>
              <w:rPr>
                <w:b/>
                <w:sz w:val="18"/>
              </w:rPr>
              <w:t>nivolumab</w:t>
            </w:r>
          </w:p>
          <w:p w14:paraId="483DA111" w14:textId="501EB928" w:rsidR="007272CD" w:rsidRPr="002538A8" w:rsidRDefault="00F36EFC" w:rsidP="005F3596">
            <w:pPr>
              <w:keepNext/>
              <w:jc w:val="center"/>
              <w:rPr>
                <w:rFonts w:eastAsia="MS Mincho"/>
                <w:b/>
                <w:sz w:val="18"/>
                <w:szCs w:val="18"/>
              </w:rPr>
            </w:pPr>
            <w:r>
              <w:rPr>
                <w:b/>
                <w:sz w:val="18"/>
              </w:rPr>
              <w:t>+ kjemoterapi</w:t>
            </w:r>
          </w:p>
        </w:tc>
        <w:tc>
          <w:tcPr>
            <w:tcW w:w="868" w:type="dxa"/>
            <w:shd w:val="clear" w:color="auto" w:fill="auto"/>
            <w:tcMar>
              <w:left w:w="57" w:type="dxa"/>
              <w:right w:w="57" w:type="dxa"/>
            </w:tcMar>
            <w:vAlign w:val="center"/>
          </w:tcPr>
          <w:p w14:paraId="7F58DB25" w14:textId="3CFC014D" w:rsidR="007272CD" w:rsidRPr="002538A8" w:rsidRDefault="008C75D4" w:rsidP="005F3596">
            <w:pPr>
              <w:keepNext/>
              <w:jc w:val="center"/>
              <w:rPr>
                <w:rFonts w:eastAsia="MS Mincho"/>
                <w:b/>
                <w:sz w:val="18"/>
                <w:szCs w:val="18"/>
              </w:rPr>
            </w:pPr>
            <w:r>
              <w:rPr>
                <w:b/>
                <w:sz w:val="18"/>
              </w:rPr>
              <w:t>kjemo-terapi</w:t>
            </w:r>
          </w:p>
        </w:tc>
      </w:tr>
      <w:tr w:rsidR="00163F93" w:rsidRPr="002538A8" w14:paraId="248F4C1A" w14:textId="77777777" w:rsidTr="00376944">
        <w:trPr>
          <w:cantSplit/>
          <w:trHeight w:val="57"/>
          <w:tblHeader/>
        </w:trPr>
        <w:tc>
          <w:tcPr>
            <w:tcW w:w="1148" w:type="dxa"/>
            <w:shd w:val="clear" w:color="auto" w:fill="auto"/>
            <w:vAlign w:val="center"/>
          </w:tcPr>
          <w:p w14:paraId="2B535092" w14:textId="77777777" w:rsidR="007272CD" w:rsidRPr="002538A8" w:rsidRDefault="007272CD" w:rsidP="005F3596">
            <w:pPr>
              <w:keepNext/>
              <w:jc w:val="center"/>
              <w:rPr>
                <w:rFonts w:eastAsia="MS Mincho"/>
                <w:b/>
                <w:sz w:val="18"/>
                <w:szCs w:val="18"/>
              </w:rPr>
            </w:pPr>
          </w:p>
        </w:tc>
        <w:tc>
          <w:tcPr>
            <w:tcW w:w="1933" w:type="dxa"/>
            <w:gridSpan w:val="2"/>
            <w:shd w:val="clear" w:color="auto" w:fill="auto"/>
            <w:vAlign w:val="center"/>
          </w:tcPr>
          <w:p w14:paraId="3646C542" w14:textId="37FF05B2" w:rsidR="007272CD" w:rsidRPr="002538A8" w:rsidRDefault="00752B61" w:rsidP="00D15F07">
            <w:pPr>
              <w:pStyle w:val="Style6"/>
              <w:rPr>
                <w:rFonts w:eastAsia="MS Mincho"/>
              </w:rPr>
            </w:pPr>
            <w:r>
              <w:t>PD</w:t>
            </w:r>
            <w:r>
              <w:noBreakHyphen/>
              <w:t>L1 &lt; 1 %</w:t>
            </w:r>
          </w:p>
          <w:p w14:paraId="540A551C" w14:textId="77777777" w:rsidR="007272CD" w:rsidRPr="002538A8" w:rsidRDefault="00F36EFC" w:rsidP="00D15F07">
            <w:pPr>
              <w:pStyle w:val="Style6"/>
              <w:rPr>
                <w:rFonts w:eastAsia="MS Mincho"/>
              </w:rPr>
            </w:pPr>
            <w:r>
              <w:t>(n = 264)</w:t>
            </w:r>
          </w:p>
        </w:tc>
        <w:tc>
          <w:tcPr>
            <w:tcW w:w="2072" w:type="dxa"/>
            <w:gridSpan w:val="2"/>
            <w:shd w:val="clear" w:color="auto" w:fill="auto"/>
            <w:vAlign w:val="center"/>
          </w:tcPr>
          <w:p w14:paraId="2B6FEEBC" w14:textId="4D68D743" w:rsidR="007272CD" w:rsidRPr="002538A8" w:rsidRDefault="00752B61" w:rsidP="00D15F07">
            <w:pPr>
              <w:pStyle w:val="Style6"/>
              <w:rPr>
                <w:rFonts w:eastAsia="MS Mincho"/>
              </w:rPr>
            </w:pPr>
            <w:r>
              <w:t>PD</w:t>
            </w:r>
            <w:r>
              <w:noBreakHyphen/>
              <w:t>L1 ≥ 1 %</w:t>
            </w:r>
          </w:p>
          <w:p w14:paraId="00267ACB" w14:textId="77777777" w:rsidR="007272CD" w:rsidRPr="002538A8" w:rsidRDefault="00F36EFC" w:rsidP="00D15F07">
            <w:pPr>
              <w:pStyle w:val="Style6"/>
              <w:rPr>
                <w:rFonts w:eastAsia="MS Mincho"/>
              </w:rPr>
            </w:pPr>
            <w:r>
              <w:t>(n = 406)</w:t>
            </w:r>
          </w:p>
        </w:tc>
        <w:tc>
          <w:tcPr>
            <w:tcW w:w="2043" w:type="dxa"/>
            <w:gridSpan w:val="2"/>
            <w:shd w:val="clear" w:color="auto" w:fill="auto"/>
            <w:vAlign w:val="center"/>
          </w:tcPr>
          <w:p w14:paraId="5F415EB7" w14:textId="6F7C170D" w:rsidR="007272CD" w:rsidRPr="002538A8" w:rsidRDefault="00752B61" w:rsidP="00D15F07">
            <w:pPr>
              <w:pStyle w:val="Style6"/>
              <w:rPr>
                <w:rFonts w:eastAsia="MS Mincho"/>
              </w:rPr>
            </w:pPr>
            <w:r>
              <w:t>PD</w:t>
            </w:r>
            <w:r>
              <w:noBreakHyphen/>
              <w:t>L1 ≥ 1 % til 49 %</w:t>
            </w:r>
          </w:p>
          <w:p w14:paraId="69DB6952" w14:textId="77777777" w:rsidR="007272CD" w:rsidRPr="002538A8" w:rsidRDefault="00F36EFC" w:rsidP="00D15F07">
            <w:pPr>
              <w:pStyle w:val="Style6"/>
              <w:rPr>
                <w:rFonts w:eastAsia="MS Mincho"/>
              </w:rPr>
            </w:pPr>
            <w:r>
              <w:t>(n = 233)</w:t>
            </w:r>
          </w:p>
        </w:tc>
        <w:tc>
          <w:tcPr>
            <w:tcW w:w="2086" w:type="dxa"/>
            <w:gridSpan w:val="2"/>
            <w:shd w:val="clear" w:color="auto" w:fill="auto"/>
            <w:vAlign w:val="center"/>
          </w:tcPr>
          <w:p w14:paraId="21646B06" w14:textId="7643CB38" w:rsidR="007272CD" w:rsidRPr="002538A8" w:rsidRDefault="00752B61" w:rsidP="00D15F07">
            <w:pPr>
              <w:pStyle w:val="Style6"/>
              <w:rPr>
                <w:rFonts w:eastAsia="MS Mincho"/>
              </w:rPr>
            </w:pPr>
            <w:r>
              <w:t>PD</w:t>
            </w:r>
            <w:r>
              <w:noBreakHyphen/>
              <w:t>L1 ≥ 50%</w:t>
            </w:r>
          </w:p>
          <w:p w14:paraId="246A7ECD" w14:textId="77777777" w:rsidR="007272CD" w:rsidRPr="002538A8" w:rsidRDefault="00F36EFC" w:rsidP="00D15F07">
            <w:pPr>
              <w:pStyle w:val="Style6"/>
              <w:rPr>
                <w:rFonts w:eastAsia="MS Mincho"/>
              </w:rPr>
            </w:pPr>
            <w:r>
              <w:t>(n = 173)</w:t>
            </w:r>
          </w:p>
        </w:tc>
      </w:tr>
      <w:tr w:rsidR="00163F93" w:rsidRPr="002538A8" w14:paraId="42F80181" w14:textId="77777777" w:rsidTr="00376944">
        <w:trPr>
          <w:cantSplit/>
          <w:trHeight w:val="57"/>
        </w:trPr>
        <w:tc>
          <w:tcPr>
            <w:tcW w:w="1148" w:type="dxa"/>
            <w:shd w:val="clear" w:color="auto" w:fill="auto"/>
            <w:vAlign w:val="center"/>
          </w:tcPr>
          <w:p w14:paraId="28673BD1" w14:textId="77777777" w:rsidR="007272CD" w:rsidRPr="001A24D0" w:rsidRDefault="00F36EFC" w:rsidP="005F3596">
            <w:pPr>
              <w:jc w:val="center"/>
              <w:rPr>
                <w:rFonts w:eastAsia="MS Mincho"/>
                <w:b/>
                <w:sz w:val="18"/>
                <w:szCs w:val="18"/>
              </w:rPr>
            </w:pPr>
            <w:r>
              <w:rPr>
                <w:b/>
                <w:sz w:val="18"/>
              </w:rPr>
              <w:t>OS Hasard ratio</w:t>
            </w:r>
          </w:p>
          <w:p w14:paraId="1B6E8783" w14:textId="77777777" w:rsidR="007272CD" w:rsidRPr="001A24D0" w:rsidRDefault="00F36EFC" w:rsidP="005F3596">
            <w:pPr>
              <w:jc w:val="center"/>
              <w:rPr>
                <w:rFonts w:eastAsia="MS Mincho"/>
                <w:b/>
                <w:sz w:val="18"/>
                <w:szCs w:val="18"/>
              </w:rPr>
            </w:pPr>
            <w:r>
              <w:rPr>
                <w:b/>
                <w:sz w:val="18"/>
              </w:rPr>
              <w:t>(95 % KI)</w:t>
            </w:r>
            <w:r>
              <w:rPr>
                <w:b/>
                <w:sz w:val="18"/>
                <w:vertAlign w:val="superscript"/>
              </w:rPr>
              <w:t>a</w:t>
            </w:r>
          </w:p>
        </w:tc>
        <w:tc>
          <w:tcPr>
            <w:tcW w:w="1933" w:type="dxa"/>
            <w:gridSpan w:val="2"/>
            <w:shd w:val="clear" w:color="auto" w:fill="auto"/>
            <w:vAlign w:val="center"/>
          </w:tcPr>
          <w:p w14:paraId="4EA14DB6" w14:textId="77777777" w:rsidR="00541E93" w:rsidRPr="002538A8" w:rsidRDefault="00F36EFC" w:rsidP="005F3596">
            <w:pPr>
              <w:jc w:val="center"/>
              <w:rPr>
                <w:sz w:val="18"/>
                <w:szCs w:val="18"/>
              </w:rPr>
            </w:pPr>
            <w:r>
              <w:rPr>
                <w:sz w:val="18"/>
              </w:rPr>
              <w:t>0,65</w:t>
            </w:r>
          </w:p>
          <w:p w14:paraId="7A51641C" w14:textId="464B379D" w:rsidR="007272CD" w:rsidRPr="002538A8" w:rsidRDefault="00F36EFC" w:rsidP="005F3596">
            <w:pPr>
              <w:jc w:val="center"/>
              <w:rPr>
                <w:rFonts w:eastAsia="MS Mincho"/>
                <w:sz w:val="18"/>
                <w:szCs w:val="18"/>
              </w:rPr>
            </w:pPr>
            <w:r>
              <w:rPr>
                <w:sz w:val="18"/>
              </w:rPr>
              <w:t>(0,46, 0,92)</w:t>
            </w:r>
          </w:p>
        </w:tc>
        <w:tc>
          <w:tcPr>
            <w:tcW w:w="2072" w:type="dxa"/>
            <w:gridSpan w:val="2"/>
            <w:shd w:val="clear" w:color="auto" w:fill="auto"/>
            <w:vAlign w:val="center"/>
          </w:tcPr>
          <w:p w14:paraId="357DE26A" w14:textId="77777777" w:rsidR="00541E93" w:rsidRPr="002538A8" w:rsidRDefault="00F36EFC" w:rsidP="005F3596">
            <w:pPr>
              <w:jc w:val="center"/>
              <w:rPr>
                <w:sz w:val="18"/>
                <w:szCs w:val="18"/>
              </w:rPr>
            </w:pPr>
            <w:r>
              <w:rPr>
                <w:sz w:val="18"/>
              </w:rPr>
              <w:t>0,67</w:t>
            </w:r>
          </w:p>
          <w:p w14:paraId="1F7A76DE" w14:textId="1D2F2A7E" w:rsidR="007272CD" w:rsidRPr="002538A8" w:rsidRDefault="00F36EFC" w:rsidP="005F3596">
            <w:pPr>
              <w:jc w:val="center"/>
              <w:rPr>
                <w:rFonts w:eastAsia="MS Mincho"/>
                <w:sz w:val="18"/>
                <w:szCs w:val="18"/>
              </w:rPr>
            </w:pPr>
            <w:r>
              <w:rPr>
                <w:sz w:val="18"/>
              </w:rPr>
              <w:t>(0,51, 0,89)</w:t>
            </w:r>
          </w:p>
        </w:tc>
        <w:tc>
          <w:tcPr>
            <w:tcW w:w="2043" w:type="dxa"/>
            <w:gridSpan w:val="2"/>
            <w:shd w:val="clear" w:color="auto" w:fill="auto"/>
            <w:vAlign w:val="center"/>
          </w:tcPr>
          <w:p w14:paraId="45486FD5" w14:textId="77777777" w:rsidR="00541E93" w:rsidRPr="002538A8" w:rsidRDefault="00F36EFC" w:rsidP="005F3596">
            <w:pPr>
              <w:jc w:val="center"/>
              <w:rPr>
                <w:sz w:val="18"/>
                <w:szCs w:val="18"/>
              </w:rPr>
            </w:pPr>
            <w:r>
              <w:rPr>
                <w:sz w:val="18"/>
              </w:rPr>
              <w:t>0,69</w:t>
            </w:r>
          </w:p>
          <w:p w14:paraId="382EDD51" w14:textId="3963D0A7" w:rsidR="007272CD" w:rsidRPr="002538A8" w:rsidRDefault="00F36EFC" w:rsidP="005F3596">
            <w:pPr>
              <w:jc w:val="center"/>
              <w:rPr>
                <w:rFonts w:eastAsia="MS Mincho"/>
                <w:sz w:val="18"/>
                <w:szCs w:val="18"/>
              </w:rPr>
            </w:pPr>
            <w:r>
              <w:rPr>
                <w:sz w:val="18"/>
              </w:rPr>
              <w:t>(0,48, 0,98)</w:t>
            </w:r>
          </w:p>
        </w:tc>
        <w:tc>
          <w:tcPr>
            <w:tcW w:w="2086" w:type="dxa"/>
            <w:gridSpan w:val="2"/>
            <w:shd w:val="clear" w:color="auto" w:fill="auto"/>
            <w:vAlign w:val="center"/>
          </w:tcPr>
          <w:p w14:paraId="514923ED" w14:textId="77777777" w:rsidR="00541E93" w:rsidRPr="002538A8" w:rsidRDefault="00F36EFC" w:rsidP="005F3596">
            <w:pPr>
              <w:jc w:val="center"/>
              <w:rPr>
                <w:sz w:val="18"/>
                <w:szCs w:val="18"/>
              </w:rPr>
            </w:pPr>
            <w:r>
              <w:rPr>
                <w:sz w:val="18"/>
              </w:rPr>
              <w:t>0,64</w:t>
            </w:r>
          </w:p>
          <w:p w14:paraId="78ED4EE1" w14:textId="06F71E11" w:rsidR="007272CD" w:rsidRPr="002538A8" w:rsidRDefault="00F36EFC" w:rsidP="005F3596">
            <w:pPr>
              <w:jc w:val="center"/>
              <w:rPr>
                <w:rFonts w:eastAsia="MS Mincho"/>
                <w:sz w:val="18"/>
                <w:szCs w:val="18"/>
              </w:rPr>
            </w:pPr>
            <w:r>
              <w:rPr>
                <w:sz w:val="18"/>
              </w:rPr>
              <w:t>(0,41, 1,02)</w:t>
            </w:r>
          </w:p>
        </w:tc>
      </w:tr>
      <w:tr w:rsidR="00163F93" w:rsidRPr="002538A8" w14:paraId="45015018" w14:textId="77777777" w:rsidTr="00376944">
        <w:trPr>
          <w:cantSplit/>
          <w:trHeight w:val="57"/>
        </w:trPr>
        <w:tc>
          <w:tcPr>
            <w:tcW w:w="1148" w:type="dxa"/>
            <w:shd w:val="clear" w:color="auto" w:fill="auto"/>
            <w:vAlign w:val="center"/>
          </w:tcPr>
          <w:p w14:paraId="3D96EAF8" w14:textId="77777777" w:rsidR="00F07D1E" w:rsidRPr="001A24D0" w:rsidRDefault="00F36EFC" w:rsidP="005F3596">
            <w:pPr>
              <w:keepNext/>
              <w:jc w:val="center"/>
              <w:rPr>
                <w:b/>
                <w:sz w:val="18"/>
                <w:szCs w:val="18"/>
              </w:rPr>
            </w:pPr>
            <w:r>
              <w:rPr>
                <w:b/>
                <w:sz w:val="18"/>
              </w:rPr>
              <w:t>PFS Hasard ratio</w:t>
            </w:r>
          </w:p>
          <w:p w14:paraId="270BA21E" w14:textId="4ED7885B" w:rsidR="007272CD" w:rsidRPr="001A24D0" w:rsidRDefault="00F36EFC" w:rsidP="005F3596">
            <w:pPr>
              <w:jc w:val="center"/>
              <w:rPr>
                <w:rFonts w:eastAsia="MS Mincho"/>
                <w:b/>
                <w:sz w:val="18"/>
                <w:szCs w:val="18"/>
              </w:rPr>
            </w:pPr>
            <w:r>
              <w:rPr>
                <w:b/>
                <w:sz w:val="18"/>
              </w:rPr>
              <w:t>(95 % KI)</w:t>
            </w:r>
            <w:r>
              <w:rPr>
                <w:b/>
                <w:sz w:val="18"/>
                <w:vertAlign w:val="superscript"/>
              </w:rPr>
              <w:t>a</w:t>
            </w:r>
          </w:p>
        </w:tc>
        <w:tc>
          <w:tcPr>
            <w:tcW w:w="1933" w:type="dxa"/>
            <w:gridSpan w:val="2"/>
            <w:shd w:val="clear" w:color="auto" w:fill="auto"/>
            <w:vAlign w:val="center"/>
          </w:tcPr>
          <w:p w14:paraId="1B54E483" w14:textId="77777777" w:rsidR="00541E93" w:rsidRPr="002538A8" w:rsidRDefault="00F36EFC" w:rsidP="005F3596">
            <w:pPr>
              <w:jc w:val="center"/>
              <w:rPr>
                <w:sz w:val="18"/>
                <w:szCs w:val="18"/>
              </w:rPr>
            </w:pPr>
            <w:r>
              <w:rPr>
                <w:sz w:val="18"/>
              </w:rPr>
              <w:t>0,77</w:t>
            </w:r>
          </w:p>
          <w:p w14:paraId="0457318B" w14:textId="7DF42C50" w:rsidR="007272CD" w:rsidRPr="002538A8" w:rsidRDefault="00F36EFC" w:rsidP="005F3596">
            <w:pPr>
              <w:jc w:val="center"/>
              <w:rPr>
                <w:rFonts w:eastAsia="MS Mincho"/>
                <w:sz w:val="18"/>
                <w:szCs w:val="18"/>
              </w:rPr>
            </w:pPr>
            <w:r>
              <w:rPr>
                <w:sz w:val="18"/>
              </w:rPr>
              <w:t>(0,57, 1,03)</w:t>
            </w:r>
          </w:p>
        </w:tc>
        <w:tc>
          <w:tcPr>
            <w:tcW w:w="2072" w:type="dxa"/>
            <w:gridSpan w:val="2"/>
            <w:shd w:val="clear" w:color="auto" w:fill="auto"/>
            <w:vAlign w:val="center"/>
          </w:tcPr>
          <w:p w14:paraId="0324A34C" w14:textId="77777777" w:rsidR="00541E93" w:rsidRPr="002538A8" w:rsidRDefault="00F36EFC" w:rsidP="005F3596">
            <w:pPr>
              <w:jc w:val="center"/>
              <w:rPr>
                <w:sz w:val="18"/>
                <w:szCs w:val="18"/>
              </w:rPr>
            </w:pPr>
            <w:r>
              <w:rPr>
                <w:sz w:val="18"/>
              </w:rPr>
              <w:t>0,67</w:t>
            </w:r>
          </w:p>
          <w:p w14:paraId="20145067" w14:textId="22CF3B5A" w:rsidR="007272CD" w:rsidRPr="002538A8" w:rsidRDefault="00F36EFC" w:rsidP="005F3596">
            <w:pPr>
              <w:jc w:val="center"/>
              <w:rPr>
                <w:rFonts w:eastAsia="MS Mincho"/>
                <w:sz w:val="18"/>
                <w:szCs w:val="18"/>
              </w:rPr>
            </w:pPr>
            <w:r>
              <w:rPr>
                <w:sz w:val="18"/>
              </w:rPr>
              <w:t>(0,53, 0,85)</w:t>
            </w:r>
          </w:p>
        </w:tc>
        <w:tc>
          <w:tcPr>
            <w:tcW w:w="2043" w:type="dxa"/>
            <w:gridSpan w:val="2"/>
            <w:shd w:val="clear" w:color="auto" w:fill="auto"/>
            <w:vAlign w:val="center"/>
          </w:tcPr>
          <w:p w14:paraId="260DC269" w14:textId="77777777" w:rsidR="00541E93" w:rsidRPr="002538A8" w:rsidRDefault="00F36EFC" w:rsidP="005F3596">
            <w:pPr>
              <w:jc w:val="center"/>
              <w:rPr>
                <w:sz w:val="18"/>
                <w:szCs w:val="18"/>
              </w:rPr>
            </w:pPr>
            <w:r>
              <w:rPr>
                <w:sz w:val="18"/>
              </w:rPr>
              <w:t>0,71</w:t>
            </w:r>
          </w:p>
          <w:p w14:paraId="465D4E05" w14:textId="2F99458B" w:rsidR="007272CD" w:rsidRPr="002538A8" w:rsidRDefault="00F36EFC" w:rsidP="005F3596">
            <w:pPr>
              <w:jc w:val="center"/>
              <w:rPr>
                <w:rFonts w:eastAsia="MS Mincho"/>
                <w:sz w:val="18"/>
                <w:szCs w:val="18"/>
              </w:rPr>
            </w:pPr>
            <w:r>
              <w:rPr>
                <w:sz w:val="18"/>
              </w:rPr>
              <w:t>(0,52, 0,97)</w:t>
            </w:r>
          </w:p>
        </w:tc>
        <w:tc>
          <w:tcPr>
            <w:tcW w:w="2086" w:type="dxa"/>
            <w:gridSpan w:val="2"/>
            <w:shd w:val="clear" w:color="auto" w:fill="auto"/>
            <w:vAlign w:val="center"/>
          </w:tcPr>
          <w:p w14:paraId="78C5B335" w14:textId="77777777" w:rsidR="00541E93" w:rsidRPr="002538A8" w:rsidRDefault="00F36EFC" w:rsidP="005F3596">
            <w:pPr>
              <w:jc w:val="center"/>
              <w:rPr>
                <w:sz w:val="18"/>
                <w:szCs w:val="18"/>
              </w:rPr>
            </w:pPr>
            <w:r>
              <w:rPr>
                <w:sz w:val="18"/>
              </w:rPr>
              <w:t>0,59</w:t>
            </w:r>
          </w:p>
          <w:p w14:paraId="0486DE0D" w14:textId="78E8099D" w:rsidR="007272CD" w:rsidRPr="002538A8" w:rsidRDefault="00F36EFC" w:rsidP="005F3596">
            <w:pPr>
              <w:jc w:val="center"/>
              <w:rPr>
                <w:rFonts w:eastAsia="MS Mincho"/>
                <w:sz w:val="18"/>
                <w:szCs w:val="18"/>
              </w:rPr>
            </w:pPr>
            <w:r>
              <w:rPr>
                <w:sz w:val="18"/>
              </w:rPr>
              <w:t>(0,40, 0,86)</w:t>
            </w:r>
          </w:p>
        </w:tc>
      </w:tr>
      <w:tr w:rsidR="00163F93" w:rsidRPr="002538A8" w14:paraId="0F38E8F3" w14:textId="77777777" w:rsidTr="00376944">
        <w:trPr>
          <w:cantSplit/>
          <w:trHeight w:val="57"/>
        </w:trPr>
        <w:tc>
          <w:tcPr>
            <w:tcW w:w="1148" w:type="dxa"/>
            <w:shd w:val="clear" w:color="auto" w:fill="auto"/>
            <w:vAlign w:val="center"/>
          </w:tcPr>
          <w:p w14:paraId="5E6A8B79" w14:textId="77777777" w:rsidR="007272CD" w:rsidRPr="002538A8" w:rsidRDefault="00F36EFC" w:rsidP="005F3596">
            <w:pPr>
              <w:keepNext/>
              <w:jc w:val="center"/>
              <w:rPr>
                <w:rFonts w:eastAsia="MS Mincho"/>
                <w:b/>
                <w:sz w:val="18"/>
                <w:szCs w:val="18"/>
              </w:rPr>
            </w:pPr>
            <w:r>
              <w:rPr>
                <w:b/>
                <w:sz w:val="18"/>
              </w:rPr>
              <w:t>ORR %</w:t>
            </w:r>
          </w:p>
        </w:tc>
        <w:tc>
          <w:tcPr>
            <w:tcW w:w="1219" w:type="dxa"/>
            <w:shd w:val="clear" w:color="auto" w:fill="auto"/>
            <w:vAlign w:val="center"/>
          </w:tcPr>
          <w:p w14:paraId="38758A3B" w14:textId="77777777" w:rsidR="007272CD" w:rsidRPr="002538A8" w:rsidRDefault="00F36EFC" w:rsidP="005F3596">
            <w:pPr>
              <w:jc w:val="center"/>
              <w:rPr>
                <w:rFonts w:eastAsia="MS Mincho"/>
                <w:sz w:val="18"/>
                <w:szCs w:val="18"/>
              </w:rPr>
            </w:pPr>
            <w:r>
              <w:rPr>
                <w:sz w:val="18"/>
              </w:rPr>
              <w:t>31,1</w:t>
            </w:r>
          </w:p>
        </w:tc>
        <w:tc>
          <w:tcPr>
            <w:tcW w:w="714" w:type="dxa"/>
            <w:shd w:val="clear" w:color="auto" w:fill="auto"/>
            <w:vAlign w:val="center"/>
          </w:tcPr>
          <w:p w14:paraId="1044DB25" w14:textId="77777777" w:rsidR="007272CD" w:rsidRPr="002538A8" w:rsidRDefault="00F36EFC" w:rsidP="005F3596">
            <w:pPr>
              <w:jc w:val="center"/>
              <w:rPr>
                <w:rFonts w:eastAsia="MS Mincho"/>
                <w:sz w:val="18"/>
                <w:szCs w:val="18"/>
              </w:rPr>
            </w:pPr>
            <w:r>
              <w:rPr>
                <w:sz w:val="18"/>
              </w:rPr>
              <w:t>20,9</w:t>
            </w:r>
          </w:p>
        </w:tc>
        <w:tc>
          <w:tcPr>
            <w:tcW w:w="1218" w:type="dxa"/>
            <w:shd w:val="clear" w:color="auto" w:fill="auto"/>
            <w:vAlign w:val="center"/>
          </w:tcPr>
          <w:p w14:paraId="3C97C886" w14:textId="77777777" w:rsidR="007272CD" w:rsidRPr="002538A8" w:rsidRDefault="00F36EFC" w:rsidP="005F3596">
            <w:pPr>
              <w:jc w:val="center"/>
              <w:rPr>
                <w:rFonts w:eastAsia="MS Mincho"/>
                <w:sz w:val="18"/>
                <w:szCs w:val="18"/>
              </w:rPr>
            </w:pPr>
            <w:r>
              <w:rPr>
                <w:sz w:val="18"/>
              </w:rPr>
              <w:t>41,9</w:t>
            </w:r>
          </w:p>
        </w:tc>
        <w:tc>
          <w:tcPr>
            <w:tcW w:w="854" w:type="dxa"/>
            <w:shd w:val="clear" w:color="auto" w:fill="auto"/>
            <w:vAlign w:val="center"/>
          </w:tcPr>
          <w:p w14:paraId="25F48B5B" w14:textId="77777777" w:rsidR="007272CD" w:rsidRPr="002538A8" w:rsidRDefault="00F36EFC" w:rsidP="005F3596">
            <w:pPr>
              <w:jc w:val="center"/>
              <w:rPr>
                <w:rFonts w:eastAsia="MS Mincho"/>
                <w:sz w:val="18"/>
                <w:szCs w:val="18"/>
              </w:rPr>
            </w:pPr>
            <w:r>
              <w:rPr>
                <w:sz w:val="18"/>
              </w:rPr>
              <w:t>27,6</w:t>
            </w:r>
          </w:p>
        </w:tc>
        <w:tc>
          <w:tcPr>
            <w:tcW w:w="1231" w:type="dxa"/>
            <w:shd w:val="clear" w:color="auto" w:fill="auto"/>
            <w:vAlign w:val="center"/>
          </w:tcPr>
          <w:p w14:paraId="3192F142" w14:textId="77777777" w:rsidR="007272CD" w:rsidRPr="002538A8" w:rsidRDefault="00F36EFC" w:rsidP="005F3596">
            <w:pPr>
              <w:jc w:val="center"/>
              <w:rPr>
                <w:rFonts w:eastAsia="MS Mincho"/>
                <w:sz w:val="18"/>
                <w:szCs w:val="18"/>
              </w:rPr>
            </w:pPr>
            <w:r>
              <w:rPr>
                <w:sz w:val="18"/>
              </w:rPr>
              <w:t>37,8</w:t>
            </w:r>
          </w:p>
        </w:tc>
        <w:tc>
          <w:tcPr>
            <w:tcW w:w="812" w:type="dxa"/>
            <w:shd w:val="clear" w:color="auto" w:fill="auto"/>
            <w:vAlign w:val="center"/>
          </w:tcPr>
          <w:p w14:paraId="6D3E4A97" w14:textId="77777777" w:rsidR="007272CD" w:rsidRPr="002538A8" w:rsidRDefault="00F36EFC" w:rsidP="005F3596">
            <w:pPr>
              <w:jc w:val="center"/>
              <w:rPr>
                <w:rFonts w:eastAsia="MS Mincho"/>
                <w:sz w:val="18"/>
                <w:szCs w:val="18"/>
              </w:rPr>
            </w:pPr>
            <w:r>
              <w:rPr>
                <w:sz w:val="18"/>
              </w:rPr>
              <w:t>24,5</w:t>
            </w:r>
          </w:p>
        </w:tc>
        <w:tc>
          <w:tcPr>
            <w:tcW w:w="1218" w:type="dxa"/>
            <w:shd w:val="clear" w:color="auto" w:fill="auto"/>
            <w:vAlign w:val="center"/>
          </w:tcPr>
          <w:p w14:paraId="09C065FD" w14:textId="77777777" w:rsidR="007272CD" w:rsidRPr="002538A8" w:rsidRDefault="00F36EFC" w:rsidP="005F3596">
            <w:pPr>
              <w:jc w:val="center"/>
              <w:rPr>
                <w:rFonts w:eastAsia="MS Mincho"/>
                <w:sz w:val="18"/>
                <w:szCs w:val="18"/>
              </w:rPr>
            </w:pPr>
            <w:r>
              <w:rPr>
                <w:sz w:val="18"/>
              </w:rPr>
              <w:t>48,7</w:t>
            </w:r>
          </w:p>
        </w:tc>
        <w:tc>
          <w:tcPr>
            <w:tcW w:w="868" w:type="dxa"/>
            <w:shd w:val="clear" w:color="auto" w:fill="auto"/>
            <w:vAlign w:val="center"/>
          </w:tcPr>
          <w:p w14:paraId="35155A60" w14:textId="77777777" w:rsidR="007272CD" w:rsidRPr="002538A8" w:rsidRDefault="00F36EFC" w:rsidP="005F3596">
            <w:pPr>
              <w:jc w:val="center"/>
              <w:rPr>
                <w:rFonts w:eastAsia="MS Mincho"/>
                <w:sz w:val="18"/>
                <w:szCs w:val="18"/>
              </w:rPr>
            </w:pPr>
            <w:r>
              <w:rPr>
                <w:sz w:val="18"/>
              </w:rPr>
              <w:t>30,9</w:t>
            </w:r>
          </w:p>
        </w:tc>
      </w:tr>
    </w:tbl>
    <w:p w14:paraId="154D5E1D" w14:textId="77777777" w:rsidR="007272CD" w:rsidRPr="002538A8" w:rsidRDefault="00F36EFC" w:rsidP="001D0CD2">
      <w:pPr>
        <w:pStyle w:val="Tablenotes"/>
      </w:pPr>
      <w:r>
        <w:rPr>
          <w:vertAlign w:val="superscript"/>
        </w:rPr>
        <w:t>a</w:t>
      </w:r>
      <w:r>
        <w:tab/>
        <w:t>Hasard ratio basert på ikke</w:t>
      </w:r>
      <w:r>
        <w:noBreakHyphen/>
        <w:t>stratifisert Cox</w:t>
      </w:r>
      <w:r>
        <w:noBreakHyphen/>
        <w:t>proporsjonal hasardmodell.</w:t>
      </w:r>
    </w:p>
    <w:p w14:paraId="54203BFA" w14:textId="77777777" w:rsidR="007272CD" w:rsidRPr="002538A8" w:rsidRDefault="007272CD" w:rsidP="00957743">
      <w:pPr>
        <w:pStyle w:val="EMEABodyText"/>
      </w:pPr>
    </w:p>
    <w:p w14:paraId="73A9BD8F" w14:textId="28FDF99A" w:rsidR="007272CD" w:rsidRPr="002538A8" w:rsidRDefault="00F36EFC" w:rsidP="00407F1C">
      <w:pPr>
        <w:pStyle w:val="EMEABodyText"/>
      </w:pPr>
      <w:r>
        <w:t>Totalt 70 pasienter med NSCLC i alderen ≥ 75 år ble inkludert i studien CA2099LA (37 pasienter i armen som fikk ipilimumab i kombinasjon med nivolumab og kjemoterapi og 33 pasienter i armen som fikk kjemoterapi). Innen denne undergruppen i studien ble en HR på 1,36 (95 % KI: 0,74, 2,52) for OS og en HR på 1,12 (95 % KI: 0,64, 1,96) for PFS observert for ipilimumab i kombinasjon med nivolumab og kjemoterapi vs. kjemoterapi. ORR var 27,0 % i armen som fikk ipilimumab i kombinasjon med nivolumab og kjemoterapi og 15,2 % i armen som fikk kjemoterapi. Behandlingen med ipilimumab i kombinasjon med nivolumab og kjemoterapi ble seponert hos 43 % av pasientene i alderen ≥ 75 år. Effekt- og sikkerhetsdata for ipilimumab i kombinasjon med nivolumab og kjemoterapi er begrenset for denne pasientpopulasjonen.</w:t>
      </w:r>
    </w:p>
    <w:p w14:paraId="51DA0BB0" w14:textId="77777777" w:rsidR="007272CD" w:rsidRPr="002538A8" w:rsidRDefault="007272CD" w:rsidP="00957743">
      <w:pPr>
        <w:pStyle w:val="EMEABodyText"/>
      </w:pPr>
    </w:p>
    <w:p w14:paraId="34FF38C7" w14:textId="77777777" w:rsidR="00A4082A" w:rsidRPr="002538A8" w:rsidRDefault="00F36EFC" w:rsidP="00957743">
      <w:pPr>
        <w:pStyle w:val="EMEABodyText"/>
      </w:pPr>
      <w:r>
        <w:t>I en undergruppeanalyse ble det sett en redusert nytteeffekt på overlevelse for ipilimumab i kombinasjon med nivolumab og kjemoterapi sammenlignet med kjemoterapi hos pasienter som aldri hadde vært røykere. På grunn av det lave antallet pasienter kan det imidlertid ikke trekkes noen endelige konklusjoner fra disse dataene.</w:t>
      </w:r>
    </w:p>
    <w:p w14:paraId="3E31FBF7" w14:textId="77777777" w:rsidR="00A4082A" w:rsidRPr="002538A8" w:rsidRDefault="00A4082A" w:rsidP="00957743">
      <w:pPr>
        <w:pStyle w:val="EMEABodyText"/>
        <w:rPr>
          <w:u w:val="single"/>
        </w:rPr>
      </w:pPr>
    </w:p>
    <w:p w14:paraId="1E9C0C1F" w14:textId="77777777" w:rsidR="00A4082A" w:rsidRPr="002538A8" w:rsidRDefault="00F36EFC" w:rsidP="005F3596">
      <w:pPr>
        <w:pStyle w:val="EMEABodyText"/>
        <w:keepNext/>
        <w:rPr>
          <w:u w:val="single"/>
        </w:rPr>
      </w:pPr>
      <w:r>
        <w:rPr>
          <w:u w:val="single"/>
        </w:rPr>
        <w:t>Malignt pleuralt mesoteliom</w:t>
      </w:r>
    </w:p>
    <w:p w14:paraId="6389CF7C" w14:textId="77777777" w:rsidR="00A4082A" w:rsidRPr="002538A8" w:rsidRDefault="00A4082A" w:rsidP="005F3596">
      <w:pPr>
        <w:pStyle w:val="EMEABodyText"/>
        <w:keepNext/>
        <w:rPr>
          <w:i/>
          <w:u w:val="single"/>
        </w:rPr>
      </w:pPr>
    </w:p>
    <w:p w14:paraId="38E9BA2A" w14:textId="77777777" w:rsidR="00A4082A" w:rsidRPr="002538A8" w:rsidRDefault="00F36EFC" w:rsidP="005F3596">
      <w:pPr>
        <w:pStyle w:val="EMEABodyText"/>
        <w:keepNext/>
        <w:rPr>
          <w:i/>
          <w:u w:val="single"/>
        </w:rPr>
      </w:pPr>
      <w:r>
        <w:rPr>
          <w:i/>
          <w:u w:val="single"/>
        </w:rPr>
        <w:t>Randomisert fase 3-studie med ipilimumab i kombinasjon med nivolumab vs. kjemoterapi (CA209743)</w:t>
      </w:r>
    </w:p>
    <w:p w14:paraId="7997A93B" w14:textId="7CC718F2" w:rsidR="00A4082A" w:rsidRPr="002538A8" w:rsidRDefault="00F36EFC" w:rsidP="005F3596">
      <w:pPr>
        <w:pStyle w:val="EMEABodyText"/>
      </w:pPr>
      <w:r>
        <w:t>Sikkerhet og effekt av 1 mg/kg ipilimumab hver 6. uke i kombinasjon med 3 mg/kg nivolumab annenhver uke ble evaluert i en randomisert, åpen fase 3-studie (CA209743). Studien inkluderte pasienter (18 år og eldre) som hadde histologisk bekreftet og tidligere ubehandlet malignt pleuralt mesoteliom med histologi av typen epiteloid eller ikke-epiteloid, ECOG</w:t>
      </w:r>
      <w:r>
        <w:noBreakHyphen/>
        <w:t>funksjonsstatus 0 eller 1 og ingen palliativ stråleterapi innen 14 dager fra første studiebehandling. Pasientene ble inkludert uavhengig av PD</w:t>
      </w:r>
      <w:r>
        <w:noBreakHyphen/>
        <w:t>L1</w:t>
      </w:r>
      <w:r>
        <w:noBreakHyphen/>
        <w:t>tumorstatus.</w:t>
      </w:r>
    </w:p>
    <w:p w14:paraId="4A4443AE" w14:textId="77777777" w:rsidR="00A4082A" w:rsidRPr="002538A8" w:rsidRDefault="00A4082A" w:rsidP="005F3596">
      <w:pPr>
        <w:pStyle w:val="EMEABodyText"/>
      </w:pPr>
    </w:p>
    <w:p w14:paraId="37E53ECE" w14:textId="77777777" w:rsidR="00A4082A" w:rsidRPr="002538A8" w:rsidRDefault="00F36EFC" w:rsidP="005F3596">
      <w:pPr>
        <w:pStyle w:val="EMEABodyText"/>
      </w:pPr>
      <w:r>
        <w:t>Pasienter med primitivt peritoneal, perikardial, testikulær eller tunica vaginalis-mesoteliom, interstitiell lungesykdom, aktiv autoimmun sykdom, medisinske tilstander som krever systemisk immunsuppresjon og hjernemetastase (med mindre kirurgisk resektert eller behandlet med stereotaktisk stråleterapi og ingen utvikling de siste 3 månedene før inklusjon i studien) ble ekskludert fra studien. Randomisering ble stratifisert etter histologi (epiteloid vs. sarkomatoid eller blandete histologiske subtyper) og kjønn (mann vs. kvinne).</w:t>
      </w:r>
    </w:p>
    <w:p w14:paraId="70A74172" w14:textId="77777777" w:rsidR="00A4082A" w:rsidRPr="002538A8" w:rsidRDefault="00A4082A" w:rsidP="005F3596">
      <w:pPr>
        <w:pStyle w:val="EMEABodyText"/>
      </w:pPr>
    </w:p>
    <w:p w14:paraId="5B869FBC" w14:textId="638B9AA0" w:rsidR="00A4082A" w:rsidRPr="002538A8" w:rsidRDefault="00F36EFC" w:rsidP="00100767">
      <w:r>
        <w:t>Totalt 605 pasienter ble randomisert til å få enten ipilimumab i kombinasjon med nivolumab (n = 303) eller kjemoterapi (n = 302). Pasientene i armen med ipilimumab i kombinasjon med nivolumab fikk 1 mg/kg ipilimumab over 30 minutter ved intravenøs infusjon hver 6. uke i kombinasjon med 3 mg/kg nivolumab over 30 minutter ved intravenøs infusjon annenhver uke i opptil 2 år. Pasientene i kjemoterapiarmen fikk kjemoterapi i opptil 6 sykluser (hver syklus varte 21 dager). Kjemoterapi bestod av cisplatin 75 mg/m</w:t>
      </w:r>
      <w:r>
        <w:rPr>
          <w:vertAlign w:val="superscript"/>
        </w:rPr>
        <w:t>2</w:t>
      </w:r>
      <w:r>
        <w:t xml:space="preserve"> og permetreksed 500 mg/m</w:t>
      </w:r>
      <w:r>
        <w:rPr>
          <w:vertAlign w:val="superscript"/>
        </w:rPr>
        <w:t>2</w:t>
      </w:r>
      <w:r>
        <w:t xml:space="preserve"> eller karboplatin 5 AUC og permetreksed 500 mg/m</w:t>
      </w:r>
      <w:r>
        <w:rPr>
          <w:vertAlign w:val="superscript"/>
        </w:rPr>
        <w:t>2</w:t>
      </w:r>
      <w:r>
        <w:t>.</w:t>
      </w:r>
    </w:p>
    <w:p w14:paraId="56AAC9BC" w14:textId="77777777" w:rsidR="00A4082A" w:rsidRPr="002538A8" w:rsidRDefault="00A4082A" w:rsidP="005F3596">
      <w:pPr>
        <w:pStyle w:val="EMEABodyText"/>
      </w:pPr>
    </w:p>
    <w:p w14:paraId="710A1459" w14:textId="77777777" w:rsidR="00A4082A" w:rsidRPr="002538A8" w:rsidRDefault="00F36EFC" w:rsidP="005F3596">
      <w:pPr>
        <w:pStyle w:val="EMEABodyText"/>
      </w:pPr>
      <w:r>
        <w:t>Behandling fortsatte inntil sykdomsprogresjon, uakseptabel toksisitet eller opptil 24 måneder. Behandlingen kunne fortsette til tross for sykdomsprogresjon dersom pasienten var klinisk stabil og det ble vurdert av utprøver at behandlingen ga klinisk nytte. Pasientene som seponerte kombinasjonsbehandlingen på grunn av bivirkninger relatert til ipilimumab fikk lov til å fortsette med nivolumab som monoterapi. Tumorvurdering ble utført hver 6. uke etter første dose av studiebehandlingen de første 12 månedene, og deretter hver 12. uke inntil sykdomsprogresjon eller seponering av studiebehandlingen.</w:t>
      </w:r>
    </w:p>
    <w:p w14:paraId="2ABB9F7B" w14:textId="77777777" w:rsidR="00A4082A" w:rsidRPr="002538A8" w:rsidRDefault="00A4082A" w:rsidP="005F3596">
      <w:pPr>
        <w:pStyle w:val="EMEABodyText"/>
      </w:pPr>
    </w:p>
    <w:p w14:paraId="7AE202FA" w14:textId="04B0C13E" w:rsidR="00A4082A" w:rsidRPr="002538A8" w:rsidRDefault="00F36EFC" w:rsidP="008F277D">
      <w:pPr>
        <w:pStyle w:val="EMEABodyText"/>
      </w:pPr>
      <w:r>
        <w:t>Baseline-karakteristikker for CA209743 var generelt balanserte på tvers av alle behandlingsgrupper. Median alder var 69 år (variasjon: 25-89), med 72 % ≥ 65 år og 26 % ≥ 75 år. De fleste av pasientene var hvite (85%) og menn (77%). Baseline ECOG-funksjonsstatus var 0 (40 %) eller 1 (60 %). 80 % av pasientene med PD</w:t>
      </w:r>
      <w:r>
        <w:noBreakHyphen/>
        <w:t>L1 ≥ 1 % og 20 % med PD</w:t>
      </w:r>
      <w:r>
        <w:noBreakHyphen/>
        <w:t>L1 &lt; 1 %. 75 % hadde epiteloid og 25 % hadde ikke-epiteloid histologi.</w:t>
      </w:r>
    </w:p>
    <w:p w14:paraId="4B993418" w14:textId="77777777" w:rsidR="00A4082A" w:rsidRPr="002538A8" w:rsidRDefault="00A4082A" w:rsidP="005F3596">
      <w:pPr>
        <w:pStyle w:val="EMEABodyText"/>
      </w:pPr>
    </w:p>
    <w:p w14:paraId="4F705F8C" w14:textId="7DB7E1FC" w:rsidR="00FB2D5F" w:rsidRPr="002538A8" w:rsidRDefault="00F36EFC" w:rsidP="0029510C">
      <w:pPr>
        <w:pStyle w:val="EMEABodyText"/>
      </w:pPr>
      <w:r>
        <w:t>Det primære effektendepunktet i CA209743 var OS. Viktige sekundære effektendepunkter var PFS, ORR og varighet av respons, som ble vurdert ved blindet uavhengig sentral vurdering (BICR) ved å bruke modifiserte RECIST-kriterier for pleuralt mesoteliom. Beskrivende analyser for disse sekundære endepunktene er presentert i tabell 16.</w:t>
      </w:r>
    </w:p>
    <w:p w14:paraId="250E6E1B" w14:textId="77777777" w:rsidR="00037D91" w:rsidRPr="002538A8" w:rsidRDefault="00037D91" w:rsidP="005F3596">
      <w:pPr>
        <w:pStyle w:val="EMEABodyText"/>
      </w:pPr>
    </w:p>
    <w:p w14:paraId="35A2B908" w14:textId="77777777" w:rsidR="00A4082A" w:rsidRPr="002538A8" w:rsidRDefault="00F36EFC" w:rsidP="005F3596">
      <w:pPr>
        <w:pStyle w:val="EMEABodyText"/>
      </w:pPr>
      <w:r>
        <w:t>Studien demonstrerte en statistisk signifikant bedring i OS for pasienter randomisert til ipilimumab i kombinasjon med nivolumab sammenlignet med kjemoterapi i de forhåndsdefinerte interimanalysene etter at 419 hendelser var observert (89 % av planlagte antall hendelser for endelig analyse). Oppfølging for OS var på minimum 22 måneder.</w:t>
      </w:r>
    </w:p>
    <w:p w14:paraId="3EA13CBA" w14:textId="77777777" w:rsidR="007B00F5" w:rsidRPr="002538A8" w:rsidRDefault="007B00F5" w:rsidP="005F3596">
      <w:pPr>
        <w:pStyle w:val="EMEABodyText"/>
      </w:pPr>
    </w:p>
    <w:p w14:paraId="4AA376B9" w14:textId="1265760A" w:rsidR="00A4082A" w:rsidRPr="002538A8" w:rsidRDefault="00F36EFC" w:rsidP="0029510C">
      <w:pPr>
        <w:pStyle w:val="EMEABodyText"/>
      </w:pPr>
      <w:r>
        <w:t>Effektresultater er vist i figur 10 og tabell 16.</w:t>
      </w:r>
    </w:p>
    <w:p w14:paraId="7C0E7829" w14:textId="77777777" w:rsidR="00A4082A" w:rsidRPr="002538A8" w:rsidRDefault="00A4082A" w:rsidP="005F3596">
      <w:pPr>
        <w:pStyle w:val="EMEABodyText"/>
      </w:pPr>
    </w:p>
    <w:p w14:paraId="39CC1F3F" w14:textId="1E774078" w:rsidR="00C17966" w:rsidRPr="002538A8" w:rsidRDefault="00F36EFC" w:rsidP="00E83E18">
      <w:pPr>
        <w:pStyle w:val="EMEABodyText"/>
        <w:keepNext/>
        <w:ind w:left="1418" w:hanging="1418"/>
        <w:rPr>
          <w:b/>
        </w:rPr>
      </w:pPr>
      <w:r>
        <w:rPr>
          <w:b/>
        </w:rPr>
        <w:t>Figur 10:</w:t>
      </w:r>
      <w:r>
        <w:rPr>
          <w:b/>
        </w:rPr>
        <w:tab/>
        <w:t>Kaplan</w:t>
      </w:r>
      <w:r>
        <w:rPr>
          <w:b/>
        </w:rPr>
        <w:noBreakHyphen/>
        <w:t>Meier</w:t>
      </w:r>
      <w:r>
        <w:rPr>
          <w:b/>
        </w:rPr>
        <w:noBreakHyphen/>
        <w:t>kurver for OS (CA209743)</w:t>
      </w:r>
    </w:p>
    <w:p w14:paraId="39BAF93E" w14:textId="046B5BAF" w:rsidR="00316C5D" w:rsidRPr="002538A8" w:rsidRDefault="00000000" w:rsidP="00316C5D">
      <w:pPr>
        <w:keepNext/>
        <w:jc w:val="center"/>
        <w:rPr>
          <w:b/>
          <w:sz w:val="20"/>
          <w:szCs w:val="20"/>
        </w:rPr>
      </w:pPr>
      <w:r>
        <w:pict w14:anchorId="0C2E4637">
          <v:shape id="Text Box 19" o:spid="_x0000_s2052" type="#_x0000_t202" style="position:absolute;left:0;text-align:left;margin-left:54.45pt;margin-top:10.15pt;width:31.3pt;height:191.2pt;z-index: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 inset="0,0,0,0">
              <w:txbxContent>
                <w:p w14:paraId="7DE79E90" w14:textId="77777777" w:rsidR="000A48C0" w:rsidRPr="002538A8" w:rsidRDefault="000A48C0" w:rsidP="00316C5D">
                  <w:pPr>
                    <w:pStyle w:val="EMEATableCentered"/>
                    <w:widowControl w:val="0"/>
                    <w:rPr>
                      <w:b/>
                      <w:sz w:val="20"/>
                      <w:szCs w:val="20"/>
                    </w:rPr>
                  </w:pPr>
                  <w:r>
                    <w:rPr>
                      <w:sz w:val="20"/>
                    </w:rPr>
                    <w:t>Sannsynlighet for overlevelse</w:t>
                  </w:r>
                </w:p>
              </w:txbxContent>
            </v:textbox>
            <w10:wrap anchorx="page"/>
          </v:shape>
        </w:pict>
      </w:r>
      <w:r w:rsidR="00275F90">
        <w:pict w14:anchorId="207D4A9D">
          <v:shape id="Picture 14" o:spid="_x0000_i1038" type="#_x0000_t75" style="width:431.7pt;height:245.4pt;visibility:visible;mso-wrap-style:square">
            <v:imagedata r:id="rId24" o:title="" cropbottom="17126f" cropleft="5580f"/>
          </v:shape>
        </w:pict>
      </w:r>
    </w:p>
    <w:p w14:paraId="54F88DF9" w14:textId="77777777" w:rsidR="00316C5D" w:rsidRPr="002538A8" w:rsidRDefault="00316C5D" w:rsidP="00316C5D">
      <w:pPr>
        <w:pStyle w:val="EMEABodyText"/>
        <w:keepNext/>
        <w:jc w:val="center"/>
        <w:rPr>
          <w:sz w:val="20"/>
          <w:szCs w:val="20"/>
        </w:rPr>
      </w:pPr>
      <w:r>
        <w:rPr>
          <w:sz w:val="20"/>
        </w:rPr>
        <w:t>Total overlevelse (måneder)</w:t>
      </w:r>
    </w:p>
    <w:p w14:paraId="4C359EB7" w14:textId="77777777" w:rsidR="00716B83" w:rsidRPr="002538A8" w:rsidRDefault="00716B83" w:rsidP="005F3596">
      <w:pPr>
        <w:keepNext/>
        <w:rPr>
          <w:sz w:val="18"/>
          <w:szCs w:val="18"/>
        </w:rPr>
      </w:pPr>
      <w:r>
        <w:rPr>
          <w:sz w:val="18"/>
        </w:rPr>
        <w:t>Antall pasienter med risiko</w:t>
      </w:r>
    </w:p>
    <w:tbl>
      <w:tblPr>
        <w:tblW w:w="4659" w:type="pct"/>
        <w:tblInd w:w="454" w:type="dxa"/>
        <w:tblLayout w:type="fixed"/>
        <w:tblCellMar>
          <w:left w:w="28" w:type="dxa"/>
          <w:right w:w="28" w:type="dxa"/>
        </w:tblCellMar>
        <w:tblLook w:val="04A0" w:firstRow="1" w:lastRow="0" w:firstColumn="1" w:lastColumn="0" w:noHBand="0" w:noVBand="1"/>
      </w:tblPr>
      <w:tblGrid>
        <w:gridCol w:w="608"/>
        <w:gridCol w:w="608"/>
        <w:gridCol w:w="608"/>
        <w:gridCol w:w="607"/>
        <w:gridCol w:w="607"/>
        <w:gridCol w:w="607"/>
        <w:gridCol w:w="607"/>
        <w:gridCol w:w="607"/>
        <w:gridCol w:w="607"/>
        <w:gridCol w:w="607"/>
        <w:gridCol w:w="607"/>
        <w:gridCol w:w="607"/>
        <w:gridCol w:w="607"/>
        <w:gridCol w:w="611"/>
      </w:tblGrid>
      <w:tr w:rsidR="00716B83" w:rsidRPr="002538A8" w14:paraId="4427D192" w14:textId="77777777" w:rsidTr="003148A2">
        <w:trPr>
          <w:trHeight w:val="20"/>
        </w:trPr>
        <w:tc>
          <w:tcPr>
            <w:tcW w:w="5000" w:type="pct"/>
            <w:gridSpan w:val="14"/>
            <w:hideMark/>
          </w:tcPr>
          <w:p w14:paraId="4016C246" w14:textId="77777777" w:rsidR="00716B83" w:rsidRPr="002538A8" w:rsidRDefault="00716B83" w:rsidP="005F3596">
            <w:pPr>
              <w:keepNext/>
              <w:ind w:left="142"/>
              <w:rPr>
                <w:sz w:val="18"/>
                <w:szCs w:val="18"/>
              </w:rPr>
            </w:pPr>
            <w:r>
              <w:rPr>
                <w:sz w:val="18"/>
              </w:rPr>
              <w:t>Nivolumab + ipilimumab</w:t>
            </w:r>
          </w:p>
        </w:tc>
      </w:tr>
      <w:tr w:rsidR="00BC2893" w:rsidRPr="002538A8" w14:paraId="36C2D293" w14:textId="77777777" w:rsidTr="003148A2">
        <w:trPr>
          <w:trHeight w:val="20"/>
        </w:trPr>
        <w:tc>
          <w:tcPr>
            <w:tcW w:w="357" w:type="pct"/>
            <w:hideMark/>
          </w:tcPr>
          <w:p w14:paraId="469F9539" w14:textId="77777777" w:rsidR="00716B83" w:rsidRPr="002538A8" w:rsidRDefault="00716B83" w:rsidP="005F3596">
            <w:pPr>
              <w:keepNext/>
              <w:ind w:left="34"/>
              <w:jc w:val="center"/>
              <w:rPr>
                <w:sz w:val="18"/>
                <w:szCs w:val="18"/>
              </w:rPr>
            </w:pPr>
            <w:r>
              <w:rPr>
                <w:sz w:val="18"/>
              </w:rPr>
              <w:t>303</w:t>
            </w:r>
          </w:p>
        </w:tc>
        <w:tc>
          <w:tcPr>
            <w:tcW w:w="357" w:type="pct"/>
            <w:hideMark/>
          </w:tcPr>
          <w:p w14:paraId="732C749C" w14:textId="77777777" w:rsidR="00716B83" w:rsidRPr="002538A8" w:rsidRDefault="00716B83" w:rsidP="005F3596">
            <w:pPr>
              <w:keepNext/>
              <w:ind w:left="34"/>
              <w:jc w:val="center"/>
              <w:rPr>
                <w:sz w:val="18"/>
                <w:szCs w:val="18"/>
              </w:rPr>
            </w:pPr>
            <w:r>
              <w:rPr>
                <w:sz w:val="18"/>
              </w:rPr>
              <w:t>273</w:t>
            </w:r>
          </w:p>
        </w:tc>
        <w:tc>
          <w:tcPr>
            <w:tcW w:w="357" w:type="pct"/>
            <w:hideMark/>
          </w:tcPr>
          <w:p w14:paraId="0B827AC3" w14:textId="77777777" w:rsidR="00716B83" w:rsidRPr="002538A8" w:rsidRDefault="00716B83" w:rsidP="005F3596">
            <w:pPr>
              <w:keepNext/>
              <w:jc w:val="center"/>
              <w:rPr>
                <w:sz w:val="18"/>
                <w:szCs w:val="18"/>
              </w:rPr>
            </w:pPr>
            <w:r>
              <w:rPr>
                <w:sz w:val="18"/>
              </w:rPr>
              <w:t>251</w:t>
            </w:r>
          </w:p>
        </w:tc>
        <w:tc>
          <w:tcPr>
            <w:tcW w:w="357" w:type="pct"/>
            <w:hideMark/>
          </w:tcPr>
          <w:p w14:paraId="27AC4882" w14:textId="77777777" w:rsidR="00716B83" w:rsidRPr="002538A8" w:rsidRDefault="00716B83" w:rsidP="005F3596">
            <w:pPr>
              <w:keepNext/>
              <w:jc w:val="center"/>
              <w:rPr>
                <w:sz w:val="18"/>
                <w:szCs w:val="18"/>
              </w:rPr>
            </w:pPr>
            <w:r>
              <w:rPr>
                <w:sz w:val="18"/>
              </w:rPr>
              <w:t>226</w:t>
            </w:r>
          </w:p>
        </w:tc>
        <w:tc>
          <w:tcPr>
            <w:tcW w:w="357" w:type="pct"/>
            <w:hideMark/>
          </w:tcPr>
          <w:p w14:paraId="17666983" w14:textId="77777777" w:rsidR="00716B83" w:rsidRPr="002538A8" w:rsidRDefault="00716B83" w:rsidP="005F3596">
            <w:pPr>
              <w:keepNext/>
              <w:jc w:val="center"/>
              <w:rPr>
                <w:sz w:val="18"/>
                <w:szCs w:val="18"/>
              </w:rPr>
            </w:pPr>
            <w:r>
              <w:rPr>
                <w:sz w:val="18"/>
              </w:rPr>
              <w:t>200</w:t>
            </w:r>
          </w:p>
        </w:tc>
        <w:tc>
          <w:tcPr>
            <w:tcW w:w="357" w:type="pct"/>
            <w:hideMark/>
          </w:tcPr>
          <w:p w14:paraId="4EEA889A" w14:textId="77777777" w:rsidR="00716B83" w:rsidRPr="002538A8" w:rsidRDefault="00716B83" w:rsidP="005F3596">
            <w:pPr>
              <w:keepNext/>
              <w:jc w:val="center"/>
              <w:rPr>
                <w:sz w:val="18"/>
                <w:szCs w:val="18"/>
              </w:rPr>
            </w:pPr>
            <w:r>
              <w:rPr>
                <w:sz w:val="18"/>
              </w:rPr>
              <w:t>173</w:t>
            </w:r>
          </w:p>
        </w:tc>
        <w:tc>
          <w:tcPr>
            <w:tcW w:w="357" w:type="pct"/>
            <w:hideMark/>
          </w:tcPr>
          <w:p w14:paraId="168756C3" w14:textId="77777777" w:rsidR="00716B83" w:rsidRPr="002538A8" w:rsidRDefault="00716B83" w:rsidP="005F3596">
            <w:pPr>
              <w:keepNext/>
              <w:jc w:val="center"/>
              <w:rPr>
                <w:sz w:val="18"/>
                <w:szCs w:val="18"/>
              </w:rPr>
            </w:pPr>
            <w:r>
              <w:rPr>
                <w:sz w:val="18"/>
              </w:rPr>
              <w:t>143</w:t>
            </w:r>
          </w:p>
        </w:tc>
        <w:tc>
          <w:tcPr>
            <w:tcW w:w="357" w:type="pct"/>
            <w:hideMark/>
          </w:tcPr>
          <w:p w14:paraId="61183002" w14:textId="77777777" w:rsidR="00716B83" w:rsidRPr="002538A8" w:rsidRDefault="00716B83" w:rsidP="005F3596">
            <w:pPr>
              <w:keepNext/>
              <w:jc w:val="center"/>
              <w:rPr>
                <w:sz w:val="18"/>
                <w:szCs w:val="18"/>
              </w:rPr>
            </w:pPr>
            <w:r>
              <w:rPr>
                <w:sz w:val="18"/>
              </w:rPr>
              <w:t>124</w:t>
            </w:r>
          </w:p>
        </w:tc>
        <w:tc>
          <w:tcPr>
            <w:tcW w:w="357" w:type="pct"/>
            <w:hideMark/>
          </w:tcPr>
          <w:p w14:paraId="77F6AD44" w14:textId="77777777" w:rsidR="00716B83" w:rsidRPr="002538A8" w:rsidRDefault="00716B83" w:rsidP="005F3596">
            <w:pPr>
              <w:keepNext/>
              <w:jc w:val="center"/>
              <w:rPr>
                <w:sz w:val="18"/>
                <w:szCs w:val="18"/>
              </w:rPr>
            </w:pPr>
            <w:r>
              <w:rPr>
                <w:sz w:val="18"/>
              </w:rPr>
              <w:t>101</w:t>
            </w:r>
          </w:p>
        </w:tc>
        <w:tc>
          <w:tcPr>
            <w:tcW w:w="357" w:type="pct"/>
            <w:hideMark/>
          </w:tcPr>
          <w:p w14:paraId="4D620329" w14:textId="77777777" w:rsidR="00716B83" w:rsidRPr="002538A8" w:rsidRDefault="00716B83" w:rsidP="005F3596">
            <w:pPr>
              <w:keepNext/>
              <w:jc w:val="center"/>
              <w:rPr>
                <w:sz w:val="18"/>
                <w:szCs w:val="18"/>
              </w:rPr>
            </w:pPr>
            <w:r>
              <w:rPr>
                <w:sz w:val="18"/>
              </w:rPr>
              <w:t>65</w:t>
            </w:r>
          </w:p>
        </w:tc>
        <w:tc>
          <w:tcPr>
            <w:tcW w:w="357" w:type="pct"/>
            <w:hideMark/>
          </w:tcPr>
          <w:p w14:paraId="442026AB" w14:textId="77777777" w:rsidR="00716B83" w:rsidRPr="002538A8" w:rsidRDefault="00716B83" w:rsidP="005F3596">
            <w:pPr>
              <w:keepNext/>
              <w:jc w:val="center"/>
              <w:rPr>
                <w:sz w:val="18"/>
                <w:szCs w:val="18"/>
              </w:rPr>
            </w:pPr>
            <w:r>
              <w:rPr>
                <w:sz w:val="18"/>
              </w:rPr>
              <w:t>30</w:t>
            </w:r>
          </w:p>
        </w:tc>
        <w:tc>
          <w:tcPr>
            <w:tcW w:w="357" w:type="pct"/>
            <w:hideMark/>
          </w:tcPr>
          <w:p w14:paraId="207841BE" w14:textId="77777777" w:rsidR="00716B83" w:rsidRPr="002538A8" w:rsidRDefault="00716B83" w:rsidP="005F3596">
            <w:pPr>
              <w:keepNext/>
              <w:jc w:val="center"/>
              <w:rPr>
                <w:sz w:val="18"/>
                <w:szCs w:val="18"/>
              </w:rPr>
            </w:pPr>
            <w:r>
              <w:rPr>
                <w:sz w:val="18"/>
              </w:rPr>
              <w:t>11</w:t>
            </w:r>
          </w:p>
        </w:tc>
        <w:tc>
          <w:tcPr>
            <w:tcW w:w="357" w:type="pct"/>
            <w:hideMark/>
          </w:tcPr>
          <w:p w14:paraId="407EE4C6" w14:textId="77777777" w:rsidR="00716B83" w:rsidRPr="002538A8" w:rsidRDefault="00716B83" w:rsidP="005F3596">
            <w:pPr>
              <w:keepNext/>
              <w:jc w:val="center"/>
              <w:rPr>
                <w:sz w:val="18"/>
                <w:szCs w:val="18"/>
              </w:rPr>
            </w:pPr>
            <w:r>
              <w:rPr>
                <w:sz w:val="18"/>
              </w:rPr>
              <w:t>2</w:t>
            </w:r>
          </w:p>
        </w:tc>
        <w:tc>
          <w:tcPr>
            <w:tcW w:w="357" w:type="pct"/>
            <w:hideMark/>
          </w:tcPr>
          <w:p w14:paraId="5F1B5618" w14:textId="77777777" w:rsidR="00716B83" w:rsidRPr="002538A8" w:rsidRDefault="00716B83" w:rsidP="005F3596">
            <w:pPr>
              <w:keepNext/>
              <w:jc w:val="center"/>
              <w:rPr>
                <w:sz w:val="18"/>
                <w:szCs w:val="18"/>
              </w:rPr>
            </w:pPr>
            <w:r>
              <w:rPr>
                <w:sz w:val="18"/>
              </w:rPr>
              <w:t>0</w:t>
            </w:r>
          </w:p>
        </w:tc>
      </w:tr>
      <w:tr w:rsidR="00716B83" w:rsidRPr="002538A8" w14:paraId="279B8A84" w14:textId="77777777" w:rsidTr="003148A2">
        <w:trPr>
          <w:trHeight w:val="20"/>
        </w:trPr>
        <w:tc>
          <w:tcPr>
            <w:tcW w:w="5000" w:type="pct"/>
            <w:gridSpan w:val="14"/>
            <w:hideMark/>
          </w:tcPr>
          <w:p w14:paraId="6B1534E8" w14:textId="77777777" w:rsidR="00716B83" w:rsidRPr="002538A8" w:rsidRDefault="00716B83" w:rsidP="005F3596">
            <w:pPr>
              <w:keepNext/>
              <w:ind w:left="142"/>
              <w:rPr>
                <w:sz w:val="18"/>
                <w:szCs w:val="18"/>
              </w:rPr>
            </w:pPr>
            <w:r>
              <w:rPr>
                <w:sz w:val="18"/>
              </w:rPr>
              <w:t>Kjemoterapi</w:t>
            </w:r>
          </w:p>
        </w:tc>
      </w:tr>
      <w:tr w:rsidR="00BC2893" w:rsidRPr="002538A8" w14:paraId="6D96106F" w14:textId="77777777" w:rsidTr="003148A2">
        <w:trPr>
          <w:trHeight w:val="20"/>
        </w:trPr>
        <w:tc>
          <w:tcPr>
            <w:tcW w:w="357" w:type="pct"/>
            <w:vAlign w:val="center"/>
            <w:hideMark/>
          </w:tcPr>
          <w:p w14:paraId="151DA287" w14:textId="77777777" w:rsidR="00716B83" w:rsidRPr="002538A8" w:rsidRDefault="00716B83" w:rsidP="005F3596">
            <w:pPr>
              <w:keepNext/>
              <w:ind w:left="34"/>
              <w:jc w:val="center"/>
              <w:rPr>
                <w:sz w:val="18"/>
                <w:szCs w:val="18"/>
              </w:rPr>
            </w:pPr>
            <w:r>
              <w:rPr>
                <w:sz w:val="18"/>
              </w:rPr>
              <w:t>302</w:t>
            </w:r>
          </w:p>
        </w:tc>
        <w:tc>
          <w:tcPr>
            <w:tcW w:w="357" w:type="pct"/>
            <w:vAlign w:val="center"/>
            <w:hideMark/>
          </w:tcPr>
          <w:p w14:paraId="2CF0CDD7" w14:textId="77777777" w:rsidR="00716B83" w:rsidRPr="002538A8" w:rsidRDefault="00716B83" w:rsidP="005F3596">
            <w:pPr>
              <w:keepNext/>
              <w:ind w:left="34"/>
              <w:jc w:val="center"/>
              <w:rPr>
                <w:sz w:val="18"/>
                <w:szCs w:val="18"/>
              </w:rPr>
            </w:pPr>
            <w:r>
              <w:rPr>
                <w:sz w:val="18"/>
              </w:rPr>
              <w:t>268</w:t>
            </w:r>
          </w:p>
        </w:tc>
        <w:tc>
          <w:tcPr>
            <w:tcW w:w="357" w:type="pct"/>
            <w:vAlign w:val="center"/>
            <w:hideMark/>
          </w:tcPr>
          <w:p w14:paraId="2D157ECF" w14:textId="77777777" w:rsidR="00716B83" w:rsidRPr="002538A8" w:rsidRDefault="00716B83" w:rsidP="005F3596">
            <w:pPr>
              <w:keepNext/>
              <w:jc w:val="center"/>
              <w:rPr>
                <w:sz w:val="18"/>
                <w:szCs w:val="18"/>
              </w:rPr>
            </w:pPr>
            <w:r>
              <w:rPr>
                <w:sz w:val="18"/>
              </w:rPr>
              <w:t>233</w:t>
            </w:r>
          </w:p>
        </w:tc>
        <w:tc>
          <w:tcPr>
            <w:tcW w:w="357" w:type="pct"/>
            <w:vAlign w:val="center"/>
            <w:hideMark/>
          </w:tcPr>
          <w:p w14:paraId="2CAE8C8A" w14:textId="77777777" w:rsidR="00716B83" w:rsidRPr="002538A8" w:rsidRDefault="00716B83" w:rsidP="005F3596">
            <w:pPr>
              <w:keepNext/>
              <w:jc w:val="center"/>
              <w:rPr>
                <w:sz w:val="18"/>
                <w:szCs w:val="18"/>
              </w:rPr>
            </w:pPr>
            <w:r>
              <w:rPr>
                <w:sz w:val="18"/>
              </w:rPr>
              <w:t>190</w:t>
            </w:r>
          </w:p>
        </w:tc>
        <w:tc>
          <w:tcPr>
            <w:tcW w:w="357" w:type="pct"/>
            <w:vAlign w:val="center"/>
            <w:hideMark/>
          </w:tcPr>
          <w:p w14:paraId="3F524C98" w14:textId="77777777" w:rsidR="00716B83" w:rsidRPr="002538A8" w:rsidRDefault="00716B83" w:rsidP="005F3596">
            <w:pPr>
              <w:keepNext/>
              <w:jc w:val="center"/>
              <w:rPr>
                <w:sz w:val="18"/>
                <w:szCs w:val="18"/>
              </w:rPr>
            </w:pPr>
            <w:r>
              <w:rPr>
                <w:sz w:val="18"/>
              </w:rPr>
              <w:t>162</w:t>
            </w:r>
          </w:p>
        </w:tc>
        <w:tc>
          <w:tcPr>
            <w:tcW w:w="357" w:type="pct"/>
            <w:vAlign w:val="center"/>
            <w:hideMark/>
          </w:tcPr>
          <w:p w14:paraId="5351417A" w14:textId="77777777" w:rsidR="00716B83" w:rsidRPr="002538A8" w:rsidRDefault="00716B83" w:rsidP="005F3596">
            <w:pPr>
              <w:keepNext/>
              <w:jc w:val="center"/>
              <w:rPr>
                <w:sz w:val="18"/>
                <w:szCs w:val="18"/>
              </w:rPr>
            </w:pPr>
            <w:r>
              <w:rPr>
                <w:sz w:val="18"/>
              </w:rPr>
              <w:t>136</w:t>
            </w:r>
          </w:p>
        </w:tc>
        <w:tc>
          <w:tcPr>
            <w:tcW w:w="357" w:type="pct"/>
            <w:vAlign w:val="center"/>
            <w:hideMark/>
          </w:tcPr>
          <w:p w14:paraId="6F49D27D" w14:textId="77777777" w:rsidR="00716B83" w:rsidRPr="002538A8" w:rsidRDefault="00716B83" w:rsidP="005F3596">
            <w:pPr>
              <w:keepNext/>
              <w:jc w:val="center"/>
              <w:rPr>
                <w:sz w:val="18"/>
                <w:szCs w:val="18"/>
              </w:rPr>
            </w:pPr>
            <w:r>
              <w:rPr>
                <w:sz w:val="18"/>
              </w:rPr>
              <w:t>113</w:t>
            </w:r>
          </w:p>
        </w:tc>
        <w:tc>
          <w:tcPr>
            <w:tcW w:w="357" w:type="pct"/>
            <w:vAlign w:val="center"/>
            <w:hideMark/>
          </w:tcPr>
          <w:p w14:paraId="7E1CF832" w14:textId="77777777" w:rsidR="00716B83" w:rsidRPr="002538A8" w:rsidRDefault="00716B83" w:rsidP="005F3596">
            <w:pPr>
              <w:keepNext/>
              <w:jc w:val="center"/>
              <w:rPr>
                <w:sz w:val="18"/>
                <w:szCs w:val="18"/>
              </w:rPr>
            </w:pPr>
            <w:r>
              <w:rPr>
                <w:sz w:val="18"/>
              </w:rPr>
              <w:t>95</w:t>
            </w:r>
          </w:p>
        </w:tc>
        <w:tc>
          <w:tcPr>
            <w:tcW w:w="357" w:type="pct"/>
            <w:vAlign w:val="center"/>
            <w:hideMark/>
          </w:tcPr>
          <w:p w14:paraId="386AA0DB" w14:textId="77777777" w:rsidR="00716B83" w:rsidRPr="002538A8" w:rsidRDefault="00716B83" w:rsidP="005F3596">
            <w:pPr>
              <w:keepNext/>
              <w:jc w:val="center"/>
              <w:rPr>
                <w:sz w:val="18"/>
                <w:szCs w:val="18"/>
              </w:rPr>
            </w:pPr>
            <w:r>
              <w:rPr>
                <w:sz w:val="18"/>
              </w:rPr>
              <w:t>62</w:t>
            </w:r>
          </w:p>
        </w:tc>
        <w:tc>
          <w:tcPr>
            <w:tcW w:w="357" w:type="pct"/>
            <w:vAlign w:val="center"/>
            <w:hideMark/>
          </w:tcPr>
          <w:p w14:paraId="6DA9D3CA" w14:textId="77777777" w:rsidR="00716B83" w:rsidRPr="002538A8" w:rsidRDefault="00716B83" w:rsidP="005F3596">
            <w:pPr>
              <w:keepNext/>
              <w:jc w:val="center"/>
              <w:rPr>
                <w:sz w:val="18"/>
                <w:szCs w:val="18"/>
              </w:rPr>
            </w:pPr>
            <w:r>
              <w:rPr>
                <w:sz w:val="18"/>
              </w:rPr>
              <w:t>38</w:t>
            </w:r>
          </w:p>
        </w:tc>
        <w:tc>
          <w:tcPr>
            <w:tcW w:w="357" w:type="pct"/>
            <w:vAlign w:val="center"/>
            <w:hideMark/>
          </w:tcPr>
          <w:p w14:paraId="272ECB3E" w14:textId="77777777" w:rsidR="00716B83" w:rsidRPr="002538A8" w:rsidRDefault="00716B83" w:rsidP="005F3596">
            <w:pPr>
              <w:keepNext/>
              <w:jc w:val="center"/>
              <w:rPr>
                <w:sz w:val="18"/>
                <w:szCs w:val="18"/>
              </w:rPr>
            </w:pPr>
            <w:r>
              <w:rPr>
                <w:sz w:val="18"/>
              </w:rPr>
              <w:t>20</w:t>
            </w:r>
          </w:p>
        </w:tc>
        <w:tc>
          <w:tcPr>
            <w:tcW w:w="357" w:type="pct"/>
            <w:vAlign w:val="center"/>
            <w:hideMark/>
          </w:tcPr>
          <w:p w14:paraId="4937E1DD" w14:textId="77777777" w:rsidR="00716B83" w:rsidRPr="002538A8" w:rsidRDefault="00716B83" w:rsidP="005F3596">
            <w:pPr>
              <w:keepNext/>
              <w:jc w:val="center"/>
              <w:rPr>
                <w:sz w:val="18"/>
                <w:szCs w:val="18"/>
              </w:rPr>
            </w:pPr>
            <w:r>
              <w:rPr>
                <w:sz w:val="18"/>
              </w:rPr>
              <w:t>11</w:t>
            </w:r>
          </w:p>
        </w:tc>
        <w:tc>
          <w:tcPr>
            <w:tcW w:w="357" w:type="pct"/>
            <w:vAlign w:val="center"/>
            <w:hideMark/>
          </w:tcPr>
          <w:p w14:paraId="7FE0BB0A" w14:textId="77777777" w:rsidR="00716B83" w:rsidRPr="002538A8" w:rsidRDefault="00716B83" w:rsidP="005F3596">
            <w:pPr>
              <w:keepNext/>
              <w:jc w:val="center"/>
              <w:rPr>
                <w:sz w:val="18"/>
                <w:szCs w:val="18"/>
              </w:rPr>
            </w:pPr>
            <w:r>
              <w:rPr>
                <w:sz w:val="18"/>
              </w:rPr>
              <w:t>1</w:t>
            </w:r>
          </w:p>
        </w:tc>
        <w:tc>
          <w:tcPr>
            <w:tcW w:w="357" w:type="pct"/>
            <w:vAlign w:val="center"/>
            <w:hideMark/>
          </w:tcPr>
          <w:p w14:paraId="6B747414" w14:textId="77777777" w:rsidR="00716B83" w:rsidRPr="002538A8" w:rsidRDefault="00716B83" w:rsidP="005F3596">
            <w:pPr>
              <w:keepNext/>
              <w:jc w:val="center"/>
              <w:rPr>
                <w:sz w:val="18"/>
                <w:szCs w:val="18"/>
              </w:rPr>
            </w:pPr>
            <w:r>
              <w:rPr>
                <w:sz w:val="18"/>
              </w:rPr>
              <w:t>0</w:t>
            </w:r>
          </w:p>
        </w:tc>
      </w:tr>
    </w:tbl>
    <w:p w14:paraId="31016531" w14:textId="77777777" w:rsidR="00716B83" w:rsidRPr="002538A8" w:rsidRDefault="00716B83" w:rsidP="005F3596">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2538A8" w14:paraId="49299609" w14:textId="77777777" w:rsidTr="00E83E18">
        <w:tc>
          <w:tcPr>
            <w:tcW w:w="993" w:type="dxa"/>
            <w:hideMark/>
          </w:tcPr>
          <w:p w14:paraId="1D93CDD0" w14:textId="691D3E39" w:rsidR="00716B83" w:rsidRPr="002538A8" w:rsidRDefault="007812AF" w:rsidP="005F3596">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120" w:type="dxa"/>
            <w:hideMark/>
          </w:tcPr>
          <w:p w14:paraId="4A4B6334" w14:textId="77777777" w:rsidR="00716B83" w:rsidRPr="002538A8" w:rsidRDefault="00716B83" w:rsidP="005F3596">
            <w:pPr>
              <w:keepNext/>
              <w:rPr>
                <w:rFonts w:eastAsia="MS Mincho"/>
                <w:sz w:val="18"/>
                <w:szCs w:val="18"/>
              </w:rPr>
            </w:pPr>
            <w:r>
              <w:rPr>
                <w:sz w:val="18"/>
              </w:rPr>
              <w:t>Nivolumab + ipilimumab (hendelser: 200/303), median og 95 % KI: 18,07 (16,82, 21,45)</w:t>
            </w:r>
          </w:p>
        </w:tc>
      </w:tr>
      <w:tr w:rsidR="00716B83" w:rsidRPr="002538A8" w14:paraId="6A208ED7" w14:textId="77777777" w:rsidTr="00E83E18">
        <w:tc>
          <w:tcPr>
            <w:tcW w:w="993" w:type="dxa"/>
            <w:hideMark/>
          </w:tcPr>
          <w:p w14:paraId="5B6DB06F" w14:textId="77777777" w:rsidR="00716B83" w:rsidRPr="002538A8" w:rsidRDefault="00716B83"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120" w:type="dxa"/>
            <w:hideMark/>
          </w:tcPr>
          <w:p w14:paraId="1A167203" w14:textId="77777777" w:rsidR="00716B83" w:rsidRPr="002538A8" w:rsidRDefault="00716B83" w:rsidP="005F3596">
            <w:pPr>
              <w:keepNext/>
              <w:rPr>
                <w:rFonts w:eastAsia="MS Mincho"/>
                <w:sz w:val="18"/>
                <w:szCs w:val="18"/>
              </w:rPr>
            </w:pPr>
            <w:r>
              <w:rPr>
                <w:sz w:val="18"/>
              </w:rPr>
              <w:t>Kjemoterapi (hendelser: 219/302), median og 95 % KI: 14,09 (12,45, 16,23)</w:t>
            </w:r>
          </w:p>
        </w:tc>
      </w:tr>
    </w:tbl>
    <w:p w14:paraId="52290D25" w14:textId="0BEA2900" w:rsidR="00716B83" w:rsidRPr="002538A8" w:rsidRDefault="00716B83" w:rsidP="005F3596">
      <w:pPr>
        <w:pStyle w:val="EMEABodyText"/>
      </w:pPr>
    </w:p>
    <w:p w14:paraId="0F845654" w14:textId="596E09EA" w:rsidR="00F366D4" w:rsidRPr="002538A8" w:rsidRDefault="00F366D4" w:rsidP="0029510C">
      <w:pPr>
        <w:pStyle w:val="Heading11Bold"/>
      </w:pPr>
      <w:r>
        <w:t>Tabell 16:</w:t>
      </w:r>
      <w:r>
        <w:tab/>
        <w:t>Effektresultater (CA209743)</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3084"/>
        <w:gridCol w:w="3010"/>
      </w:tblGrid>
      <w:tr w:rsidR="00163F93" w:rsidRPr="002538A8" w14:paraId="2B1ED407" w14:textId="77777777" w:rsidTr="001113DA">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2538A8" w:rsidRDefault="00A4082A" w:rsidP="005F3596">
            <w:pPr>
              <w:pStyle w:val="BMSTableHeader"/>
              <w:keepNext/>
              <w:spacing w:before="0" w:after="0"/>
              <w:rPr>
                <w:lang w:val="en-US"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2538A8" w:rsidRDefault="00F36EFC" w:rsidP="005F3596">
            <w:pPr>
              <w:pStyle w:val="BMSTableHeader"/>
              <w:keepNext/>
              <w:spacing w:before="0" w:after="0"/>
            </w:pPr>
            <w:r>
              <w:t>ipilimumab + nivolumab</w:t>
            </w:r>
            <w:r>
              <w:br/>
              <w:t>(n = 303)</w:t>
            </w:r>
          </w:p>
        </w:tc>
        <w:tc>
          <w:tcPr>
            <w:tcW w:w="3010" w:type="dxa"/>
            <w:tcBorders>
              <w:top w:val="single" w:sz="4" w:space="0" w:color="auto"/>
              <w:bottom w:val="single" w:sz="4" w:space="0" w:color="auto"/>
            </w:tcBorders>
            <w:shd w:val="clear" w:color="auto" w:fill="auto"/>
            <w:vAlign w:val="center"/>
            <w:hideMark/>
          </w:tcPr>
          <w:p w14:paraId="58D62A3A" w14:textId="77777777" w:rsidR="00A4082A" w:rsidRPr="002538A8" w:rsidRDefault="00F36EFC" w:rsidP="005F3596">
            <w:pPr>
              <w:pStyle w:val="BMSTableHeader"/>
              <w:keepNext/>
              <w:spacing w:before="0" w:after="0"/>
            </w:pPr>
            <w:r>
              <w:t>kjemoterapi</w:t>
            </w:r>
            <w:r>
              <w:br/>
              <w:t>(n = 302)</w:t>
            </w:r>
          </w:p>
        </w:tc>
      </w:tr>
      <w:tr w:rsidR="00163F93" w:rsidRPr="002538A8" w14:paraId="4943C06E" w14:textId="77777777" w:rsidTr="001113DA">
        <w:trPr>
          <w:cantSplit/>
          <w:trHeight w:val="57"/>
        </w:trPr>
        <w:tc>
          <w:tcPr>
            <w:tcW w:w="9360" w:type="dxa"/>
            <w:gridSpan w:val="3"/>
            <w:tcBorders>
              <w:top w:val="single" w:sz="4" w:space="0" w:color="auto"/>
            </w:tcBorders>
            <w:shd w:val="clear" w:color="auto" w:fill="auto"/>
            <w:vAlign w:val="center"/>
            <w:hideMark/>
          </w:tcPr>
          <w:p w14:paraId="58B8EC07" w14:textId="77777777" w:rsidR="00A4082A" w:rsidRPr="002538A8" w:rsidRDefault="00F36EFC" w:rsidP="005F3596">
            <w:pPr>
              <w:pStyle w:val="BMSTableText"/>
              <w:keepNext/>
              <w:spacing w:before="0" w:after="0"/>
              <w:jc w:val="left"/>
            </w:pPr>
            <w:r>
              <w:rPr>
                <w:b/>
              </w:rPr>
              <w:t>Total overlevelse</w:t>
            </w:r>
          </w:p>
        </w:tc>
      </w:tr>
      <w:tr w:rsidR="00163F93" w:rsidRPr="002538A8" w14:paraId="3612A9AC" w14:textId="77777777" w:rsidTr="001113DA">
        <w:trPr>
          <w:cantSplit/>
          <w:trHeight w:val="57"/>
        </w:trPr>
        <w:tc>
          <w:tcPr>
            <w:tcW w:w="3266" w:type="dxa"/>
            <w:shd w:val="clear" w:color="auto" w:fill="auto"/>
            <w:vAlign w:val="center"/>
            <w:hideMark/>
          </w:tcPr>
          <w:p w14:paraId="473A076A" w14:textId="6A90A292" w:rsidR="00A4082A" w:rsidRPr="002538A8" w:rsidRDefault="00F36EFC" w:rsidP="005F3596">
            <w:pPr>
              <w:pStyle w:val="BMSTableText"/>
              <w:keepNext/>
              <w:spacing w:before="0" w:after="0"/>
              <w:ind w:left="198"/>
              <w:jc w:val="left"/>
            </w:pPr>
            <w:r>
              <w:t>Hendelser</w:t>
            </w:r>
          </w:p>
        </w:tc>
        <w:tc>
          <w:tcPr>
            <w:tcW w:w="3084" w:type="dxa"/>
            <w:shd w:val="clear" w:color="auto" w:fill="auto"/>
            <w:vAlign w:val="center"/>
            <w:hideMark/>
          </w:tcPr>
          <w:p w14:paraId="183B43FA" w14:textId="77777777" w:rsidR="00A4082A" w:rsidRPr="002538A8" w:rsidRDefault="00F36EFC" w:rsidP="005F3596">
            <w:pPr>
              <w:pStyle w:val="BMSTableText"/>
              <w:spacing w:before="0" w:after="0"/>
            </w:pPr>
            <w:r>
              <w:t>200 (66 %)</w:t>
            </w:r>
          </w:p>
        </w:tc>
        <w:tc>
          <w:tcPr>
            <w:tcW w:w="3010" w:type="dxa"/>
            <w:shd w:val="clear" w:color="auto" w:fill="auto"/>
            <w:vAlign w:val="center"/>
            <w:hideMark/>
          </w:tcPr>
          <w:p w14:paraId="34AB98D3" w14:textId="77777777" w:rsidR="00A4082A" w:rsidRPr="002538A8" w:rsidRDefault="00F36EFC" w:rsidP="005F3596">
            <w:pPr>
              <w:pStyle w:val="BMSTableText"/>
              <w:spacing w:before="0" w:after="0"/>
            </w:pPr>
            <w:r>
              <w:t>219 (73 %)</w:t>
            </w:r>
          </w:p>
        </w:tc>
      </w:tr>
      <w:tr w:rsidR="00163F93" w:rsidRPr="002538A8" w14:paraId="5D90192A" w14:textId="77777777" w:rsidTr="001113DA">
        <w:trPr>
          <w:cantSplit/>
          <w:trHeight w:val="57"/>
        </w:trPr>
        <w:tc>
          <w:tcPr>
            <w:tcW w:w="3266" w:type="dxa"/>
            <w:shd w:val="clear" w:color="auto" w:fill="auto"/>
            <w:vAlign w:val="center"/>
            <w:hideMark/>
          </w:tcPr>
          <w:p w14:paraId="05040F38" w14:textId="77777777" w:rsidR="002D369D" w:rsidRPr="002538A8" w:rsidRDefault="00F36EFC" w:rsidP="00B049A1">
            <w:pPr>
              <w:pStyle w:val="BMSTableText"/>
              <w:keepNext/>
              <w:tabs>
                <w:tab w:val="clear" w:pos="360"/>
              </w:tabs>
              <w:spacing w:before="0" w:after="0"/>
              <w:ind w:left="567"/>
              <w:jc w:val="left"/>
            </w:pPr>
            <w:r>
              <w:t>Hasardratio</w:t>
            </w:r>
          </w:p>
          <w:p w14:paraId="07C881C2" w14:textId="77777777" w:rsidR="00A4082A" w:rsidRPr="002538A8" w:rsidRDefault="00F36EFC" w:rsidP="00B049A1">
            <w:pPr>
              <w:pStyle w:val="Style4"/>
            </w:pPr>
            <w:r>
              <w:t>(96,6 % KI)</w:t>
            </w:r>
            <w:r>
              <w:rPr>
                <w:vertAlign w:val="superscript"/>
              </w:rPr>
              <w:t>a</w:t>
            </w:r>
          </w:p>
        </w:tc>
        <w:tc>
          <w:tcPr>
            <w:tcW w:w="6094" w:type="dxa"/>
            <w:gridSpan w:val="2"/>
            <w:shd w:val="clear" w:color="auto" w:fill="auto"/>
            <w:vAlign w:val="center"/>
            <w:hideMark/>
          </w:tcPr>
          <w:p w14:paraId="07441DFB" w14:textId="77777777" w:rsidR="00541E93" w:rsidRPr="002538A8" w:rsidRDefault="00F36EFC" w:rsidP="00541E93">
            <w:pPr>
              <w:pStyle w:val="BMSTableText"/>
              <w:spacing w:before="0" w:after="0"/>
            </w:pPr>
            <w:r>
              <w:t>0,74</w:t>
            </w:r>
          </w:p>
          <w:p w14:paraId="0E2C88FD" w14:textId="5B3EEBDE" w:rsidR="00A4082A" w:rsidRPr="002538A8" w:rsidRDefault="00F36EFC" w:rsidP="00541E93">
            <w:pPr>
              <w:pStyle w:val="BMSTableText"/>
              <w:spacing w:before="0" w:after="0"/>
            </w:pPr>
            <w:r>
              <w:t>(0,60, 0,91)</w:t>
            </w:r>
          </w:p>
        </w:tc>
      </w:tr>
      <w:tr w:rsidR="00163F93" w:rsidRPr="002538A8" w14:paraId="297E6424" w14:textId="77777777" w:rsidTr="001113DA">
        <w:trPr>
          <w:cantSplit/>
          <w:trHeight w:val="57"/>
        </w:trPr>
        <w:tc>
          <w:tcPr>
            <w:tcW w:w="3266" w:type="dxa"/>
            <w:shd w:val="clear" w:color="auto" w:fill="auto"/>
            <w:vAlign w:val="center"/>
            <w:hideMark/>
          </w:tcPr>
          <w:p w14:paraId="7C22567E" w14:textId="6FE3E662" w:rsidR="00A4082A" w:rsidRPr="002538A8" w:rsidRDefault="00F36EFC" w:rsidP="00B049A1">
            <w:pPr>
              <w:pStyle w:val="BMSTableText"/>
              <w:keepNext/>
              <w:tabs>
                <w:tab w:val="clear" w:pos="360"/>
                <w:tab w:val="left" w:pos="572"/>
              </w:tabs>
              <w:spacing w:before="0" w:after="0"/>
              <w:ind w:left="567"/>
              <w:jc w:val="left"/>
            </w:pPr>
            <w:r>
              <w:t>Stratifisert log</w:t>
            </w:r>
            <w:r>
              <w:noBreakHyphen/>
              <w:t>rank p</w:t>
            </w:r>
            <w:r>
              <w:noBreakHyphen/>
              <w:t>verdi</w:t>
            </w:r>
            <w:r>
              <w:rPr>
                <w:vertAlign w:val="superscript"/>
              </w:rPr>
              <w:t>b</w:t>
            </w:r>
          </w:p>
        </w:tc>
        <w:tc>
          <w:tcPr>
            <w:tcW w:w="6094" w:type="dxa"/>
            <w:gridSpan w:val="2"/>
            <w:shd w:val="clear" w:color="auto" w:fill="auto"/>
            <w:vAlign w:val="center"/>
            <w:hideMark/>
          </w:tcPr>
          <w:p w14:paraId="4C5D11BD" w14:textId="77777777" w:rsidR="00A4082A" w:rsidRPr="002538A8" w:rsidRDefault="00F36EFC" w:rsidP="005F3596">
            <w:pPr>
              <w:pStyle w:val="BMSTableText"/>
              <w:spacing w:before="0" w:after="0"/>
            </w:pPr>
            <w:r>
              <w:t>0,002</w:t>
            </w:r>
          </w:p>
        </w:tc>
      </w:tr>
      <w:tr w:rsidR="00163F93" w:rsidRPr="002538A8" w14:paraId="7D0E5742" w14:textId="77777777" w:rsidTr="001113DA">
        <w:trPr>
          <w:cantSplit/>
          <w:trHeight w:val="57"/>
        </w:trPr>
        <w:tc>
          <w:tcPr>
            <w:tcW w:w="3266" w:type="dxa"/>
            <w:shd w:val="clear" w:color="auto" w:fill="auto"/>
            <w:vAlign w:val="center"/>
            <w:hideMark/>
          </w:tcPr>
          <w:p w14:paraId="70D482CE" w14:textId="1C614E6F" w:rsidR="00A4082A" w:rsidRPr="002538A8" w:rsidRDefault="00F36EFC" w:rsidP="00B049A1">
            <w:pPr>
              <w:pStyle w:val="Style11"/>
              <w:tabs>
                <w:tab w:val="clear" w:pos="360"/>
              </w:tabs>
            </w:pPr>
            <w:r>
              <w:t>Median (måneder)</w:t>
            </w:r>
            <w:r>
              <w:rPr>
                <w:vertAlign w:val="superscript"/>
              </w:rPr>
              <w:t>c</w:t>
            </w:r>
          </w:p>
          <w:p w14:paraId="23AB0EDA" w14:textId="5C0AB5FD" w:rsidR="00A4082A" w:rsidRPr="002538A8" w:rsidRDefault="00F36EFC" w:rsidP="005F3596">
            <w:pPr>
              <w:pStyle w:val="BMSTableText"/>
              <w:keepNext/>
              <w:spacing w:before="0" w:after="0"/>
              <w:ind w:left="198"/>
              <w:jc w:val="left"/>
            </w:pPr>
            <w:r>
              <w:t>(95 % KI)</w:t>
            </w:r>
          </w:p>
        </w:tc>
        <w:tc>
          <w:tcPr>
            <w:tcW w:w="3084" w:type="dxa"/>
            <w:shd w:val="clear" w:color="auto" w:fill="auto"/>
            <w:vAlign w:val="center"/>
            <w:hideMark/>
          </w:tcPr>
          <w:p w14:paraId="46813E67" w14:textId="77777777" w:rsidR="00541E93" w:rsidRPr="002538A8" w:rsidRDefault="00F36EFC" w:rsidP="00541E93">
            <w:pPr>
              <w:pStyle w:val="BMSTableText"/>
              <w:spacing w:before="0" w:after="0"/>
            </w:pPr>
            <w:r>
              <w:t>18,1</w:t>
            </w:r>
          </w:p>
          <w:p w14:paraId="746577F7" w14:textId="6743E1D6" w:rsidR="00A4082A" w:rsidRPr="002538A8" w:rsidRDefault="00F36EFC" w:rsidP="00541E93">
            <w:pPr>
              <w:pStyle w:val="BMSTableText"/>
              <w:spacing w:before="0" w:after="0"/>
            </w:pPr>
            <w:r>
              <w:t>(16,8, 21,5)</w:t>
            </w:r>
          </w:p>
        </w:tc>
        <w:tc>
          <w:tcPr>
            <w:tcW w:w="3010" w:type="dxa"/>
            <w:shd w:val="clear" w:color="auto" w:fill="auto"/>
            <w:vAlign w:val="center"/>
            <w:hideMark/>
          </w:tcPr>
          <w:p w14:paraId="3A8A9694" w14:textId="77777777" w:rsidR="00541E93" w:rsidRPr="002538A8" w:rsidRDefault="00F36EFC" w:rsidP="00541E93">
            <w:pPr>
              <w:pStyle w:val="BMSTableText"/>
              <w:spacing w:before="0" w:after="0"/>
            </w:pPr>
            <w:r>
              <w:t>14,1</w:t>
            </w:r>
          </w:p>
          <w:p w14:paraId="73B83677" w14:textId="71BF8A2C" w:rsidR="00A4082A" w:rsidRPr="002538A8" w:rsidRDefault="00F36EFC" w:rsidP="00541E93">
            <w:pPr>
              <w:pStyle w:val="BMSTableText"/>
              <w:spacing w:before="0" w:after="0"/>
            </w:pPr>
            <w:r>
              <w:t>(12,5, 16,2)</w:t>
            </w:r>
          </w:p>
        </w:tc>
      </w:tr>
      <w:tr w:rsidR="00163F93" w:rsidRPr="002538A8" w14:paraId="4C489CAB" w14:textId="77777777" w:rsidTr="001113DA">
        <w:trPr>
          <w:cantSplit/>
          <w:trHeight w:val="57"/>
        </w:trPr>
        <w:tc>
          <w:tcPr>
            <w:tcW w:w="3266" w:type="dxa"/>
            <w:shd w:val="clear" w:color="auto" w:fill="auto"/>
            <w:vAlign w:val="center"/>
            <w:hideMark/>
          </w:tcPr>
          <w:p w14:paraId="2A366BB3" w14:textId="41F1D11B" w:rsidR="00A4082A" w:rsidRPr="002538A8" w:rsidRDefault="00F36EFC" w:rsidP="00B049A1">
            <w:pPr>
              <w:pStyle w:val="BMSTableText"/>
              <w:keepNext/>
              <w:tabs>
                <w:tab w:val="clear" w:pos="360"/>
              </w:tabs>
              <w:spacing w:before="0" w:after="0"/>
              <w:ind w:left="198"/>
              <w:jc w:val="left"/>
            </w:pPr>
            <w:r>
              <w:t>Rate (95 % KI) etter 24 måneder</w:t>
            </w:r>
            <w:r>
              <w:rPr>
                <w:vertAlign w:val="superscript"/>
              </w:rPr>
              <w:t>c</w:t>
            </w:r>
          </w:p>
        </w:tc>
        <w:tc>
          <w:tcPr>
            <w:tcW w:w="3084" w:type="dxa"/>
            <w:shd w:val="clear" w:color="auto" w:fill="auto"/>
            <w:vAlign w:val="center"/>
            <w:hideMark/>
          </w:tcPr>
          <w:p w14:paraId="04CE7B16" w14:textId="77777777" w:rsidR="00A4082A" w:rsidRPr="002538A8" w:rsidRDefault="00F36EFC" w:rsidP="005F3596">
            <w:pPr>
              <w:pStyle w:val="BMSTableText"/>
              <w:spacing w:before="0" w:after="0"/>
            </w:pPr>
            <w:r>
              <w:t>41 % (35,1, 46,5)</w:t>
            </w:r>
          </w:p>
        </w:tc>
        <w:tc>
          <w:tcPr>
            <w:tcW w:w="3010" w:type="dxa"/>
            <w:shd w:val="clear" w:color="auto" w:fill="auto"/>
            <w:vAlign w:val="center"/>
            <w:hideMark/>
          </w:tcPr>
          <w:p w14:paraId="0054B24B" w14:textId="77777777" w:rsidR="00A4082A" w:rsidRPr="002538A8" w:rsidRDefault="00F36EFC" w:rsidP="005F3596">
            <w:pPr>
              <w:pStyle w:val="BMSTableText"/>
              <w:spacing w:before="0" w:after="0"/>
            </w:pPr>
            <w:r>
              <w:t>27 % (21,9, 32,4)</w:t>
            </w:r>
          </w:p>
        </w:tc>
      </w:tr>
      <w:tr w:rsidR="008612C2" w:rsidRPr="002538A8" w14:paraId="0AA05956" w14:textId="77777777" w:rsidTr="001113DA">
        <w:trPr>
          <w:cantSplit/>
          <w:trHeight w:val="57"/>
        </w:trPr>
        <w:tc>
          <w:tcPr>
            <w:tcW w:w="9360" w:type="dxa"/>
            <w:gridSpan w:val="3"/>
            <w:shd w:val="clear" w:color="auto" w:fill="auto"/>
            <w:vAlign w:val="center"/>
          </w:tcPr>
          <w:p w14:paraId="16DBD5A8" w14:textId="77777777" w:rsidR="008612C2" w:rsidRPr="002538A8" w:rsidRDefault="008612C2" w:rsidP="005F3596">
            <w:pPr>
              <w:pStyle w:val="BMSTableText"/>
              <w:spacing w:before="0" w:after="0"/>
              <w:rPr>
                <w:lang w:val="en-US" w:eastAsia="en-GB"/>
              </w:rPr>
            </w:pPr>
          </w:p>
        </w:tc>
      </w:tr>
      <w:tr w:rsidR="00163F93" w:rsidRPr="002538A8" w14:paraId="637A7F2C" w14:textId="77777777" w:rsidTr="001113DA">
        <w:trPr>
          <w:cantSplit/>
          <w:trHeight w:val="57"/>
        </w:trPr>
        <w:tc>
          <w:tcPr>
            <w:tcW w:w="9360" w:type="dxa"/>
            <w:gridSpan w:val="3"/>
            <w:shd w:val="clear" w:color="auto" w:fill="auto"/>
            <w:vAlign w:val="center"/>
            <w:hideMark/>
          </w:tcPr>
          <w:p w14:paraId="449000C6" w14:textId="77777777" w:rsidR="00A4082A" w:rsidRPr="002538A8" w:rsidRDefault="00F36EFC" w:rsidP="005F3596">
            <w:pPr>
              <w:pStyle w:val="BMSTableText"/>
              <w:keepNext/>
              <w:spacing w:before="0" w:after="0"/>
              <w:jc w:val="left"/>
            </w:pPr>
            <w:r>
              <w:rPr>
                <w:b/>
              </w:rPr>
              <w:t>Progresjonsfri overlevelse</w:t>
            </w:r>
          </w:p>
        </w:tc>
      </w:tr>
      <w:tr w:rsidR="00163F93" w:rsidRPr="002538A8" w14:paraId="6F069EED" w14:textId="77777777" w:rsidTr="001113DA">
        <w:trPr>
          <w:cantSplit/>
          <w:trHeight w:val="57"/>
        </w:trPr>
        <w:tc>
          <w:tcPr>
            <w:tcW w:w="3266" w:type="dxa"/>
            <w:shd w:val="clear" w:color="auto" w:fill="auto"/>
            <w:vAlign w:val="center"/>
            <w:hideMark/>
          </w:tcPr>
          <w:p w14:paraId="6D6DB39E" w14:textId="5071F77D" w:rsidR="00A4082A" w:rsidRPr="002538A8" w:rsidRDefault="00F36EFC" w:rsidP="005F3596">
            <w:pPr>
              <w:pStyle w:val="BMSTableText"/>
              <w:keepNext/>
              <w:spacing w:before="0" w:after="0"/>
              <w:ind w:left="198"/>
              <w:jc w:val="left"/>
            </w:pPr>
            <w:r>
              <w:t>Hendelser</w:t>
            </w:r>
          </w:p>
        </w:tc>
        <w:tc>
          <w:tcPr>
            <w:tcW w:w="3084" w:type="dxa"/>
            <w:shd w:val="clear" w:color="auto" w:fill="auto"/>
            <w:vAlign w:val="center"/>
            <w:hideMark/>
          </w:tcPr>
          <w:p w14:paraId="24909F2C" w14:textId="77777777" w:rsidR="00A4082A" w:rsidRPr="002538A8" w:rsidRDefault="00F36EFC" w:rsidP="005F3596">
            <w:pPr>
              <w:pStyle w:val="BMSTableText"/>
              <w:spacing w:before="0" w:after="0"/>
            </w:pPr>
            <w:r>
              <w:t>218 (72 %)</w:t>
            </w:r>
          </w:p>
        </w:tc>
        <w:tc>
          <w:tcPr>
            <w:tcW w:w="3010" w:type="dxa"/>
            <w:shd w:val="clear" w:color="auto" w:fill="auto"/>
            <w:vAlign w:val="center"/>
            <w:hideMark/>
          </w:tcPr>
          <w:p w14:paraId="5B372EAE" w14:textId="77777777" w:rsidR="00A4082A" w:rsidRPr="002538A8" w:rsidRDefault="00F36EFC" w:rsidP="005F3596">
            <w:pPr>
              <w:pStyle w:val="BMSTableText"/>
              <w:spacing w:before="0" w:after="0"/>
            </w:pPr>
            <w:r>
              <w:t>209 (69 %)</w:t>
            </w:r>
          </w:p>
        </w:tc>
      </w:tr>
      <w:tr w:rsidR="00163F93" w:rsidRPr="002538A8" w14:paraId="09AECE6F" w14:textId="77777777" w:rsidTr="001113DA">
        <w:trPr>
          <w:cantSplit/>
          <w:trHeight w:val="57"/>
        </w:trPr>
        <w:tc>
          <w:tcPr>
            <w:tcW w:w="3266" w:type="dxa"/>
            <w:shd w:val="clear" w:color="auto" w:fill="auto"/>
            <w:vAlign w:val="center"/>
            <w:hideMark/>
          </w:tcPr>
          <w:p w14:paraId="6C0BE281" w14:textId="77777777" w:rsidR="002D369D" w:rsidRPr="002538A8" w:rsidRDefault="00F36EFC" w:rsidP="00B049A1">
            <w:pPr>
              <w:pStyle w:val="BMSTableText"/>
              <w:keepNext/>
              <w:tabs>
                <w:tab w:val="clear" w:pos="360"/>
              </w:tabs>
              <w:spacing w:before="0" w:after="0"/>
              <w:ind w:left="572" w:hanging="5"/>
              <w:jc w:val="left"/>
            </w:pPr>
            <w:r>
              <w:t>Hasard ratio</w:t>
            </w:r>
          </w:p>
          <w:p w14:paraId="1EFD6B2C" w14:textId="77777777" w:rsidR="00A4082A" w:rsidRPr="002538A8" w:rsidRDefault="00F36EFC" w:rsidP="00B049A1">
            <w:pPr>
              <w:pStyle w:val="Style4"/>
              <w:ind w:left="572" w:hanging="5"/>
            </w:pPr>
            <w:r>
              <w:t>(95 % KI)</w:t>
            </w:r>
            <w:r>
              <w:rPr>
                <w:vertAlign w:val="superscript"/>
              </w:rPr>
              <w:t>a</w:t>
            </w:r>
          </w:p>
        </w:tc>
        <w:tc>
          <w:tcPr>
            <w:tcW w:w="6094" w:type="dxa"/>
            <w:gridSpan w:val="2"/>
            <w:shd w:val="clear" w:color="auto" w:fill="auto"/>
            <w:vAlign w:val="center"/>
            <w:hideMark/>
          </w:tcPr>
          <w:p w14:paraId="210833C0" w14:textId="77777777" w:rsidR="00541E93" w:rsidRPr="002538A8" w:rsidRDefault="00F36EFC" w:rsidP="00541E93">
            <w:pPr>
              <w:pStyle w:val="BMSTableText"/>
              <w:spacing w:before="0" w:after="0"/>
            </w:pPr>
            <w:r>
              <w:t>1,0</w:t>
            </w:r>
          </w:p>
          <w:p w14:paraId="1234ABC8" w14:textId="52B60DF0" w:rsidR="00A4082A" w:rsidRPr="002538A8" w:rsidRDefault="00F36EFC" w:rsidP="00541E93">
            <w:pPr>
              <w:pStyle w:val="BMSTableText"/>
              <w:spacing w:before="0" w:after="0"/>
            </w:pPr>
            <w:r>
              <w:t>(0,82, 1,21)</w:t>
            </w:r>
          </w:p>
        </w:tc>
      </w:tr>
      <w:tr w:rsidR="00163F93" w:rsidRPr="002538A8" w14:paraId="24A7D7B2" w14:textId="77777777" w:rsidTr="001113DA">
        <w:trPr>
          <w:cantSplit/>
          <w:trHeight w:val="57"/>
        </w:trPr>
        <w:tc>
          <w:tcPr>
            <w:tcW w:w="3266" w:type="dxa"/>
            <w:shd w:val="clear" w:color="auto" w:fill="auto"/>
            <w:vAlign w:val="center"/>
            <w:hideMark/>
          </w:tcPr>
          <w:p w14:paraId="0660615F" w14:textId="77777777" w:rsidR="00D15F07" w:rsidRPr="002538A8" w:rsidRDefault="00F36EFC" w:rsidP="00795A41">
            <w:pPr>
              <w:pStyle w:val="Style11"/>
            </w:pPr>
            <w:r>
              <w:t>Median (måneder)</w:t>
            </w:r>
            <w:r>
              <w:rPr>
                <w:vertAlign w:val="superscript"/>
              </w:rPr>
              <w:t>c</w:t>
            </w:r>
          </w:p>
          <w:p w14:paraId="12322356" w14:textId="3A843694" w:rsidR="00A4082A" w:rsidRPr="002538A8" w:rsidRDefault="00F36EFC" w:rsidP="00D15F07">
            <w:pPr>
              <w:pStyle w:val="BMSTableText"/>
              <w:keepNext/>
              <w:spacing w:before="0" w:after="0"/>
              <w:ind w:left="198"/>
              <w:jc w:val="left"/>
            </w:pPr>
            <w:r>
              <w:t>(95 % KI)</w:t>
            </w:r>
          </w:p>
        </w:tc>
        <w:tc>
          <w:tcPr>
            <w:tcW w:w="3084" w:type="dxa"/>
            <w:shd w:val="clear" w:color="auto" w:fill="auto"/>
            <w:vAlign w:val="center"/>
            <w:hideMark/>
          </w:tcPr>
          <w:p w14:paraId="3987C325" w14:textId="77777777" w:rsidR="00541E93" w:rsidRPr="002538A8" w:rsidRDefault="00F36EFC" w:rsidP="00541E93">
            <w:pPr>
              <w:pStyle w:val="BMSTableText"/>
              <w:spacing w:before="0" w:after="0"/>
            </w:pPr>
            <w:r>
              <w:t>6,8</w:t>
            </w:r>
          </w:p>
          <w:p w14:paraId="288257C3" w14:textId="28563983" w:rsidR="00A4082A" w:rsidRPr="002538A8" w:rsidRDefault="00F36EFC" w:rsidP="00541E93">
            <w:pPr>
              <w:pStyle w:val="BMSTableText"/>
              <w:spacing w:before="0" w:after="0"/>
            </w:pPr>
            <w:r>
              <w:t>(5,6, 7,4)</w:t>
            </w:r>
          </w:p>
        </w:tc>
        <w:tc>
          <w:tcPr>
            <w:tcW w:w="3010" w:type="dxa"/>
            <w:shd w:val="clear" w:color="auto" w:fill="auto"/>
            <w:vAlign w:val="center"/>
            <w:hideMark/>
          </w:tcPr>
          <w:p w14:paraId="05055BDA" w14:textId="77777777" w:rsidR="00541E93" w:rsidRPr="002538A8" w:rsidRDefault="00F36EFC" w:rsidP="00541E93">
            <w:pPr>
              <w:pStyle w:val="BMSTableText"/>
              <w:spacing w:before="0" w:after="0"/>
            </w:pPr>
            <w:r>
              <w:t>7,2</w:t>
            </w:r>
          </w:p>
          <w:p w14:paraId="2B6D8C30" w14:textId="39A1771D" w:rsidR="00A4082A" w:rsidRPr="002538A8" w:rsidRDefault="00F36EFC" w:rsidP="00541E93">
            <w:pPr>
              <w:pStyle w:val="BMSTableText"/>
              <w:spacing w:before="0" w:after="0"/>
            </w:pPr>
            <w:r>
              <w:t>(6,9, 8,1)</w:t>
            </w:r>
          </w:p>
        </w:tc>
      </w:tr>
      <w:tr w:rsidR="00163F93" w:rsidRPr="002538A8" w14:paraId="6D26B3E9" w14:textId="77777777" w:rsidTr="001113DA">
        <w:trPr>
          <w:cantSplit/>
          <w:trHeight w:val="57"/>
        </w:trPr>
        <w:tc>
          <w:tcPr>
            <w:tcW w:w="3266" w:type="dxa"/>
            <w:shd w:val="clear" w:color="auto" w:fill="auto"/>
            <w:vAlign w:val="center"/>
          </w:tcPr>
          <w:p w14:paraId="560A7B5D" w14:textId="77777777" w:rsidR="00A4082A" w:rsidRPr="002538A8" w:rsidRDefault="00A4082A" w:rsidP="005F3596">
            <w:pPr>
              <w:pStyle w:val="BMSTableText"/>
              <w:spacing w:before="0" w:after="0"/>
              <w:jc w:val="left"/>
              <w:rPr>
                <w:lang w:val="en-US" w:eastAsia="en-GB"/>
              </w:rPr>
            </w:pPr>
          </w:p>
        </w:tc>
        <w:tc>
          <w:tcPr>
            <w:tcW w:w="3084" w:type="dxa"/>
            <w:shd w:val="clear" w:color="auto" w:fill="auto"/>
            <w:vAlign w:val="center"/>
          </w:tcPr>
          <w:p w14:paraId="6B2B855C" w14:textId="77777777" w:rsidR="00A4082A" w:rsidRPr="002538A8" w:rsidRDefault="00A4082A" w:rsidP="005F3596">
            <w:pPr>
              <w:pStyle w:val="BMSTableText"/>
              <w:spacing w:before="0" w:after="0"/>
              <w:rPr>
                <w:lang w:val="en-US"/>
              </w:rPr>
            </w:pPr>
          </w:p>
        </w:tc>
        <w:tc>
          <w:tcPr>
            <w:tcW w:w="3010" w:type="dxa"/>
            <w:shd w:val="clear" w:color="auto" w:fill="auto"/>
            <w:vAlign w:val="center"/>
          </w:tcPr>
          <w:p w14:paraId="7FA80DCF" w14:textId="77777777" w:rsidR="00A4082A" w:rsidRPr="002538A8" w:rsidRDefault="00A4082A" w:rsidP="005F3596">
            <w:pPr>
              <w:pStyle w:val="BMSTableText"/>
              <w:spacing w:before="0" w:after="0"/>
              <w:rPr>
                <w:lang w:val="en-US"/>
              </w:rPr>
            </w:pPr>
          </w:p>
        </w:tc>
      </w:tr>
      <w:tr w:rsidR="00163F93" w:rsidRPr="002538A8" w14:paraId="4D8E2FAF" w14:textId="77777777" w:rsidTr="001113DA">
        <w:trPr>
          <w:cantSplit/>
          <w:trHeight w:val="57"/>
        </w:trPr>
        <w:tc>
          <w:tcPr>
            <w:tcW w:w="3266" w:type="dxa"/>
            <w:shd w:val="clear" w:color="auto" w:fill="auto"/>
            <w:vAlign w:val="center"/>
            <w:hideMark/>
          </w:tcPr>
          <w:p w14:paraId="00D0D946" w14:textId="77777777" w:rsidR="00A4082A" w:rsidRPr="002538A8" w:rsidRDefault="00F36EFC" w:rsidP="005F3596">
            <w:pPr>
              <w:pStyle w:val="BMSTableText"/>
              <w:keepNext/>
              <w:spacing w:before="0" w:after="0"/>
              <w:jc w:val="left"/>
            </w:pPr>
            <w:r>
              <w:rPr>
                <w:b/>
              </w:rPr>
              <w:t>Samlet responsrate</w:t>
            </w:r>
          </w:p>
        </w:tc>
        <w:tc>
          <w:tcPr>
            <w:tcW w:w="3084" w:type="dxa"/>
            <w:shd w:val="clear" w:color="auto" w:fill="auto"/>
            <w:vAlign w:val="center"/>
            <w:hideMark/>
          </w:tcPr>
          <w:p w14:paraId="672C0DFF" w14:textId="77777777" w:rsidR="00A4082A" w:rsidRPr="002538A8" w:rsidRDefault="00F36EFC" w:rsidP="005F3596">
            <w:pPr>
              <w:pStyle w:val="BMSTableText"/>
              <w:spacing w:before="0" w:after="0"/>
            </w:pPr>
            <w:r>
              <w:t>40 %</w:t>
            </w:r>
          </w:p>
        </w:tc>
        <w:tc>
          <w:tcPr>
            <w:tcW w:w="3010" w:type="dxa"/>
            <w:shd w:val="clear" w:color="auto" w:fill="auto"/>
            <w:vAlign w:val="center"/>
            <w:hideMark/>
          </w:tcPr>
          <w:p w14:paraId="2021D8FD" w14:textId="77777777" w:rsidR="00A4082A" w:rsidRPr="002538A8" w:rsidRDefault="00F36EFC" w:rsidP="005F3596">
            <w:pPr>
              <w:pStyle w:val="BMSTableText"/>
              <w:spacing w:before="0" w:after="0"/>
            </w:pPr>
            <w:r>
              <w:t>43 %</w:t>
            </w:r>
          </w:p>
        </w:tc>
      </w:tr>
      <w:tr w:rsidR="00163F93" w:rsidRPr="002538A8" w14:paraId="5855E40A" w14:textId="77777777" w:rsidTr="001113DA">
        <w:trPr>
          <w:cantSplit/>
          <w:trHeight w:val="57"/>
        </w:trPr>
        <w:tc>
          <w:tcPr>
            <w:tcW w:w="3266" w:type="dxa"/>
            <w:shd w:val="clear" w:color="auto" w:fill="auto"/>
            <w:vAlign w:val="center"/>
            <w:hideMark/>
          </w:tcPr>
          <w:p w14:paraId="62C83B3E" w14:textId="411422D3" w:rsidR="00A4082A" w:rsidRPr="002538A8" w:rsidRDefault="00F36EFC" w:rsidP="00B049A1">
            <w:pPr>
              <w:pStyle w:val="BMSTableText"/>
              <w:keepNext/>
              <w:tabs>
                <w:tab w:val="clear" w:pos="360"/>
              </w:tabs>
              <w:spacing w:before="0" w:after="0"/>
              <w:ind w:left="572" w:hanging="5"/>
              <w:jc w:val="left"/>
            </w:pPr>
            <w:r>
              <w:t>(95 % KI)</w:t>
            </w:r>
          </w:p>
        </w:tc>
        <w:tc>
          <w:tcPr>
            <w:tcW w:w="3084" w:type="dxa"/>
            <w:shd w:val="clear" w:color="auto" w:fill="auto"/>
            <w:vAlign w:val="center"/>
            <w:hideMark/>
          </w:tcPr>
          <w:p w14:paraId="36959E3A" w14:textId="77777777" w:rsidR="00A4082A" w:rsidRPr="002538A8" w:rsidRDefault="00F36EFC" w:rsidP="005F3596">
            <w:pPr>
              <w:pStyle w:val="BMSTableText"/>
              <w:spacing w:before="0" w:after="0"/>
            </w:pPr>
            <w:r>
              <w:t>(34,1, 45,4)</w:t>
            </w:r>
          </w:p>
        </w:tc>
        <w:tc>
          <w:tcPr>
            <w:tcW w:w="3010" w:type="dxa"/>
            <w:shd w:val="clear" w:color="auto" w:fill="auto"/>
            <w:vAlign w:val="center"/>
            <w:hideMark/>
          </w:tcPr>
          <w:p w14:paraId="24E3F5B5" w14:textId="77777777" w:rsidR="00A4082A" w:rsidRPr="002538A8" w:rsidRDefault="00F36EFC" w:rsidP="005F3596">
            <w:pPr>
              <w:pStyle w:val="BMSTableText"/>
              <w:spacing w:before="0" w:after="0"/>
            </w:pPr>
            <w:r>
              <w:t>(37,1, 48,5)</w:t>
            </w:r>
          </w:p>
        </w:tc>
      </w:tr>
      <w:tr w:rsidR="00163F93" w:rsidRPr="002538A8" w14:paraId="6A3BD2CC" w14:textId="77777777" w:rsidTr="001113DA">
        <w:trPr>
          <w:cantSplit/>
          <w:trHeight w:val="57"/>
        </w:trPr>
        <w:tc>
          <w:tcPr>
            <w:tcW w:w="3266" w:type="dxa"/>
            <w:shd w:val="clear" w:color="auto" w:fill="auto"/>
            <w:vAlign w:val="center"/>
            <w:hideMark/>
          </w:tcPr>
          <w:p w14:paraId="721A31D1" w14:textId="3C88D02B" w:rsidR="00A4082A" w:rsidRPr="002538A8" w:rsidRDefault="00F36EFC" w:rsidP="005F3596">
            <w:pPr>
              <w:pStyle w:val="BMSTableText"/>
              <w:keepNext/>
              <w:spacing w:before="0" w:after="0"/>
              <w:ind w:left="198"/>
              <w:jc w:val="left"/>
            </w:pPr>
            <w:r>
              <w:t>Fullstendig respons (CR)</w:t>
            </w:r>
          </w:p>
        </w:tc>
        <w:tc>
          <w:tcPr>
            <w:tcW w:w="3084" w:type="dxa"/>
            <w:shd w:val="clear" w:color="auto" w:fill="auto"/>
            <w:vAlign w:val="center"/>
            <w:hideMark/>
          </w:tcPr>
          <w:p w14:paraId="71F60520" w14:textId="77777777" w:rsidR="00A4082A" w:rsidRPr="002538A8" w:rsidRDefault="00F36EFC" w:rsidP="005F3596">
            <w:pPr>
              <w:pStyle w:val="BMSTableText"/>
              <w:spacing w:before="0" w:after="0"/>
            </w:pPr>
            <w:r>
              <w:t>1,7 %</w:t>
            </w:r>
          </w:p>
        </w:tc>
        <w:tc>
          <w:tcPr>
            <w:tcW w:w="3010" w:type="dxa"/>
            <w:shd w:val="clear" w:color="auto" w:fill="auto"/>
            <w:vAlign w:val="center"/>
            <w:hideMark/>
          </w:tcPr>
          <w:p w14:paraId="062F938A" w14:textId="77777777" w:rsidR="00A4082A" w:rsidRPr="002538A8" w:rsidRDefault="00F36EFC" w:rsidP="005F3596">
            <w:pPr>
              <w:pStyle w:val="BMSTableText"/>
              <w:spacing w:before="0" w:after="0"/>
            </w:pPr>
            <w:r>
              <w:t>0</w:t>
            </w:r>
          </w:p>
        </w:tc>
      </w:tr>
      <w:tr w:rsidR="00163F93" w:rsidRPr="002538A8" w14:paraId="6FCC443D" w14:textId="77777777" w:rsidTr="001113DA">
        <w:trPr>
          <w:cantSplit/>
          <w:trHeight w:val="57"/>
        </w:trPr>
        <w:tc>
          <w:tcPr>
            <w:tcW w:w="3266" w:type="dxa"/>
            <w:shd w:val="clear" w:color="auto" w:fill="auto"/>
            <w:vAlign w:val="center"/>
            <w:hideMark/>
          </w:tcPr>
          <w:p w14:paraId="1412C8C2" w14:textId="67A6E174" w:rsidR="00A4082A" w:rsidRPr="002538A8" w:rsidRDefault="00F36EFC" w:rsidP="005F3596">
            <w:pPr>
              <w:pStyle w:val="BMSTableText"/>
              <w:keepNext/>
              <w:spacing w:before="0" w:after="0"/>
              <w:ind w:left="198"/>
              <w:jc w:val="left"/>
            </w:pPr>
            <w:r>
              <w:t>Delvis respons (PR)</w:t>
            </w:r>
          </w:p>
        </w:tc>
        <w:tc>
          <w:tcPr>
            <w:tcW w:w="3084" w:type="dxa"/>
            <w:shd w:val="clear" w:color="auto" w:fill="auto"/>
            <w:vAlign w:val="center"/>
            <w:hideMark/>
          </w:tcPr>
          <w:p w14:paraId="2FAC7C7D" w14:textId="77777777" w:rsidR="00A4082A" w:rsidRPr="002538A8" w:rsidRDefault="00F36EFC" w:rsidP="005F3596">
            <w:pPr>
              <w:pStyle w:val="BMSTableText"/>
              <w:spacing w:before="0" w:after="0"/>
            </w:pPr>
            <w:r>
              <w:t>38 %</w:t>
            </w:r>
          </w:p>
        </w:tc>
        <w:tc>
          <w:tcPr>
            <w:tcW w:w="3010" w:type="dxa"/>
            <w:shd w:val="clear" w:color="auto" w:fill="auto"/>
            <w:vAlign w:val="center"/>
            <w:hideMark/>
          </w:tcPr>
          <w:p w14:paraId="0730A23A" w14:textId="77777777" w:rsidR="00A4082A" w:rsidRPr="002538A8" w:rsidRDefault="00F36EFC" w:rsidP="005F3596">
            <w:pPr>
              <w:pStyle w:val="BMSTableText"/>
              <w:spacing w:before="0" w:after="0"/>
            </w:pPr>
            <w:r>
              <w:t>43 %</w:t>
            </w:r>
          </w:p>
        </w:tc>
      </w:tr>
      <w:tr w:rsidR="008612C2" w:rsidRPr="002538A8" w14:paraId="1F0A76D2" w14:textId="77777777" w:rsidTr="001113DA">
        <w:trPr>
          <w:cantSplit/>
          <w:trHeight w:val="57"/>
        </w:trPr>
        <w:tc>
          <w:tcPr>
            <w:tcW w:w="9360" w:type="dxa"/>
            <w:gridSpan w:val="3"/>
            <w:shd w:val="clear" w:color="auto" w:fill="auto"/>
            <w:vAlign w:val="center"/>
          </w:tcPr>
          <w:p w14:paraId="2E19637D" w14:textId="77777777" w:rsidR="008612C2" w:rsidRPr="002538A8" w:rsidRDefault="008612C2" w:rsidP="005F3596">
            <w:pPr>
              <w:pStyle w:val="BMSTableText"/>
              <w:spacing w:before="0" w:after="0"/>
              <w:rPr>
                <w:lang w:val="en-US" w:eastAsia="en-GB"/>
              </w:rPr>
            </w:pPr>
          </w:p>
        </w:tc>
      </w:tr>
      <w:tr w:rsidR="00204668" w:rsidRPr="002538A8" w14:paraId="76B0D348" w14:textId="77777777" w:rsidTr="001113DA">
        <w:trPr>
          <w:cantSplit/>
          <w:trHeight w:val="57"/>
        </w:trPr>
        <w:tc>
          <w:tcPr>
            <w:tcW w:w="9360" w:type="dxa"/>
            <w:gridSpan w:val="3"/>
            <w:shd w:val="clear" w:color="auto" w:fill="auto"/>
            <w:vAlign w:val="center"/>
            <w:hideMark/>
          </w:tcPr>
          <w:p w14:paraId="18725EF0" w14:textId="03034E60" w:rsidR="00204668" w:rsidRPr="002538A8" w:rsidRDefault="00204668" w:rsidP="005F3596">
            <w:pPr>
              <w:pStyle w:val="BMSTableText"/>
              <w:spacing w:before="0" w:after="0"/>
              <w:jc w:val="left"/>
            </w:pPr>
            <w:r>
              <w:rPr>
                <w:b/>
              </w:rPr>
              <w:t>Varighet av respons</w:t>
            </w:r>
          </w:p>
        </w:tc>
      </w:tr>
      <w:tr w:rsidR="00163F93" w:rsidRPr="002538A8" w14:paraId="5B29CB29" w14:textId="77777777" w:rsidTr="001113DA">
        <w:trPr>
          <w:cantSplit/>
          <w:trHeight w:val="57"/>
        </w:trPr>
        <w:tc>
          <w:tcPr>
            <w:tcW w:w="3266" w:type="dxa"/>
            <w:tcBorders>
              <w:bottom w:val="single" w:sz="4" w:space="0" w:color="auto"/>
            </w:tcBorders>
            <w:shd w:val="clear" w:color="auto" w:fill="auto"/>
            <w:vAlign w:val="center"/>
            <w:hideMark/>
          </w:tcPr>
          <w:p w14:paraId="01CA9A87" w14:textId="77777777" w:rsidR="00D15F07" w:rsidRPr="002538A8" w:rsidRDefault="00F36EFC" w:rsidP="00795A41">
            <w:pPr>
              <w:pStyle w:val="Style11"/>
            </w:pPr>
            <w:r>
              <w:t>Median (måneder)</w:t>
            </w:r>
            <w:r>
              <w:rPr>
                <w:vertAlign w:val="superscript"/>
              </w:rPr>
              <w:t>c</w:t>
            </w:r>
          </w:p>
          <w:p w14:paraId="78A676E6" w14:textId="5496DE92" w:rsidR="00A4082A" w:rsidRPr="002538A8" w:rsidRDefault="00F36EFC" w:rsidP="00D15F07">
            <w:pPr>
              <w:pStyle w:val="BMSTableText"/>
              <w:keepNext/>
              <w:spacing w:before="0" w:after="0"/>
              <w:ind w:left="198"/>
              <w:jc w:val="left"/>
            </w:pPr>
            <w:r>
              <w:t>(95 % KI)</w:t>
            </w:r>
          </w:p>
        </w:tc>
        <w:tc>
          <w:tcPr>
            <w:tcW w:w="3084" w:type="dxa"/>
            <w:tcBorders>
              <w:bottom w:val="single" w:sz="4" w:space="0" w:color="auto"/>
            </w:tcBorders>
            <w:shd w:val="clear" w:color="auto" w:fill="auto"/>
            <w:vAlign w:val="center"/>
            <w:hideMark/>
          </w:tcPr>
          <w:p w14:paraId="78FF3ACF" w14:textId="77777777" w:rsidR="00541E93" w:rsidRPr="002538A8" w:rsidRDefault="00F36EFC" w:rsidP="00541E93">
            <w:pPr>
              <w:pStyle w:val="BMSTableText"/>
              <w:spacing w:before="0" w:after="0"/>
            </w:pPr>
            <w:r>
              <w:t>11,0</w:t>
            </w:r>
          </w:p>
          <w:p w14:paraId="252C5E9A" w14:textId="72801C92" w:rsidR="00A4082A" w:rsidRPr="002538A8" w:rsidRDefault="00F36EFC" w:rsidP="00541E93">
            <w:pPr>
              <w:pStyle w:val="BMSTableText"/>
              <w:spacing w:before="0" w:after="0"/>
            </w:pPr>
            <w:r>
              <w:t>(8,1, 16,5)</w:t>
            </w:r>
          </w:p>
        </w:tc>
        <w:tc>
          <w:tcPr>
            <w:tcW w:w="3010" w:type="dxa"/>
            <w:tcBorders>
              <w:bottom w:val="single" w:sz="4" w:space="0" w:color="auto"/>
            </w:tcBorders>
            <w:shd w:val="clear" w:color="auto" w:fill="auto"/>
            <w:vAlign w:val="center"/>
            <w:hideMark/>
          </w:tcPr>
          <w:p w14:paraId="7F818246" w14:textId="77777777" w:rsidR="00541E93" w:rsidRPr="002538A8" w:rsidRDefault="00F36EFC" w:rsidP="00541E93">
            <w:pPr>
              <w:pStyle w:val="BMSTableText"/>
              <w:spacing w:before="0" w:after="0"/>
            </w:pPr>
            <w:r>
              <w:t>6,7</w:t>
            </w:r>
          </w:p>
          <w:p w14:paraId="3235F5F7" w14:textId="266FA67A" w:rsidR="00A4082A" w:rsidRPr="002538A8" w:rsidRDefault="00F36EFC" w:rsidP="00541E93">
            <w:pPr>
              <w:pStyle w:val="BMSTableText"/>
              <w:spacing w:before="0" w:after="0"/>
            </w:pPr>
            <w:r>
              <w:t>(5,3, 7,1)</w:t>
            </w:r>
          </w:p>
        </w:tc>
      </w:tr>
    </w:tbl>
    <w:p w14:paraId="6D63DA34" w14:textId="77777777" w:rsidR="002D369D" w:rsidRPr="002538A8" w:rsidRDefault="00F36EFC" w:rsidP="00F64DDE">
      <w:pPr>
        <w:pStyle w:val="Tablenotes"/>
      </w:pPr>
      <w:r>
        <w:rPr>
          <w:vertAlign w:val="superscript"/>
        </w:rPr>
        <w:t>a</w:t>
      </w:r>
      <w:r>
        <w:tab/>
        <w:t>Stratifisert Cox-proporsjonal hasardmodell.</w:t>
      </w:r>
    </w:p>
    <w:p w14:paraId="2AB6F5D4" w14:textId="403D6FB2" w:rsidR="002D369D" w:rsidRPr="002538A8" w:rsidRDefault="00F36EFC" w:rsidP="00B75805">
      <w:pPr>
        <w:pStyle w:val="Tablenotes"/>
        <w:keepNext/>
      </w:pPr>
      <w:r>
        <w:rPr>
          <w:vertAlign w:val="superscript"/>
        </w:rPr>
        <w:t>b</w:t>
      </w:r>
      <w:r>
        <w:tab/>
        <w:t>p</w:t>
      </w:r>
      <w:r>
        <w:noBreakHyphen/>
        <w:t>verdi er sammenlignet med allokert alfa på 0,0345 for denne interimanalysen.</w:t>
      </w:r>
    </w:p>
    <w:p w14:paraId="48018016" w14:textId="77777777" w:rsidR="002D369D" w:rsidRPr="002538A8" w:rsidRDefault="00F36EFC" w:rsidP="00F64DDE">
      <w:pPr>
        <w:pStyle w:val="Tablenotes"/>
      </w:pPr>
      <w:r>
        <w:rPr>
          <w:vertAlign w:val="superscript"/>
        </w:rPr>
        <w:t>c</w:t>
      </w:r>
      <w:r>
        <w:tab/>
        <w:t>Kaplan-Meier-estimat.</w:t>
      </w:r>
    </w:p>
    <w:p w14:paraId="7C9B9D10" w14:textId="77777777" w:rsidR="007B00F5" w:rsidRPr="002538A8" w:rsidRDefault="007B00F5" w:rsidP="005F3596">
      <w:pPr>
        <w:pStyle w:val="EMEABodyText"/>
      </w:pPr>
    </w:p>
    <w:p w14:paraId="78E55D2E" w14:textId="4B01B024" w:rsidR="00A4082A" w:rsidRPr="002538A8" w:rsidRDefault="00F36EFC" w:rsidP="001113DA">
      <w:pPr>
        <w:pStyle w:val="EMEABodyText"/>
      </w:pPr>
      <w:r>
        <w:t>Henholdsvis 44,2 % og 40,7 % av pasientene fikk påfølgende systemisk behandling i kombinasjonsarmen og kjemoterapiarmen. Påfølgende immunterapi (inkludert anti</w:t>
      </w:r>
      <w:r>
        <w:noBreakHyphen/>
        <w:t>PD1, anti</w:t>
      </w:r>
      <w:r>
        <w:noBreakHyphen/>
        <w:t>PD</w:t>
      </w:r>
      <w:r>
        <w:noBreakHyphen/>
        <w:t>L1 og anti</w:t>
      </w:r>
      <w:r>
        <w:noBreakHyphen/>
        <w:t>CTLA</w:t>
      </w:r>
      <w:r>
        <w:noBreakHyphen/>
        <w:t>4) ble gitt til 3,3 % og 20,2 % av pasientene i henholdsvis kombinasjonsarmen og kjemoterapiarmen.</w:t>
      </w:r>
    </w:p>
    <w:p w14:paraId="12349CFC" w14:textId="77777777" w:rsidR="00A9536C" w:rsidRPr="002538A8" w:rsidRDefault="00A9536C" w:rsidP="005F3596">
      <w:pPr>
        <w:pStyle w:val="EMEABodyText"/>
      </w:pPr>
    </w:p>
    <w:p w14:paraId="077718FC" w14:textId="6D7F3D42" w:rsidR="007B00F5" w:rsidRPr="002538A8" w:rsidRDefault="00F36EFC" w:rsidP="0029510C">
      <w:pPr>
        <w:pStyle w:val="BMSBodyText"/>
        <w:spacing w:before="0" w:after="0" w:line="240" w:lineRule="auto"/>
        <w:jc w:val="left"/>
        <w:rPr>
          <w:color w:val="auto"/>
          <w:sz w:val="22"/>
        </w:rPr>
      </w:pPr>
      <w:r>
        <w:rPr>
          <w:color w:val="auto"/>
          <w:sz w:val="22"/>
        </w:rPr>
        <w:t>Tabell 17 oppsummerer effektresultatene for OS, PFS og ORR etter histologi i forhåndsdefinerte undergruppeanalyser.</w:t>
      </w:r>
    </w:p>
    <w:p w14:paraId="7F06402D" w14:textId="77777777" w:rsidR="00A9536C" w:rsidRPr="002538A8" w:rsidRDefault="00A9536C" w:rsidP="005F3596">
      <w:pPr>
        <w:pStyle w:val="BMSBodyText"/>
        <w:spacing w:before="0" w:after="0" w:line="240" w:lineRule="auto"/>
        <w:jc w:val="left"/>
        <w:rPr>
          <w:color w:val="auto"/>
          <w:sz w:val="22"/>
          <w:lang w:val="en-US"/>
        </w:rPr>
      </w:pPr>
    </w:p>
    <w:p w14:paraId="046F4C80" w14:textId="455DF25B" w:rsidR="00F366D4" w:rsidRPr="002538A8" w:rsidRDefault="00F366D4" w:rsidP="0029510C">
      <w:pPr>
        <w:pStyle w:val="Heading11Bold"/>
        <w:rPr>
          <w:rFonts w:eastAsia="MS Mincho"/>
        </w:rPr>
      </w:pPr>
      <w:r>
        <w:t>Tabell 17:</w:t>
      </w:r>
      <w:r>
        <w:tab/>
        <w:t>Effektresultater etter histologi (CA209743)</w:t>
      </w:r>
    </w:p>
    <w:tbl>
      <w:tblPr>
        <w:tblW w:w="9166" w:type="dxa"/>
        <w:tblInd w:w="-113" w:type="dxa"/>
        <w:tblLayout w:type="fixed"/>
        <w:tblCellMar>
          <w:top w:w="28" w:type="dxa"/>
          <w:bottom w:w="28" w:type="dxa"/>
        </w:tblCellMar>
        <w:tblLook w:val="04A0" w:firstRow="1" w:lastRow="0" w:firstColumn="1" w:lastColumn="0" w:noHBand="0" w:noVBand="1"/>
      </w:tblPr>
      <w:tblGrid>
        <w:gridCol w:w="2489"/>
        <w:gridCol w:w="1750"/>
        <w:gridCol w:w="1724"/>
        <w:gridCol w:w="1649"/>
        <w:gridCol w:w="1554"/>
      </w:tblGrid>
      <w:tr w:rsidR="00163F93" w:rsidRPr="002538A8" w14:paraId="6F2165CA"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23417506" w14:textId="77777777" w:rsidR="007B00F5" w:rsidRPr="002538A8" w:rsidRDefault="007B00F5" w:rsidP="005F3596">
            <w:pPr>
              <w:keepNext/>
              <w:rPr>
                <w:rFonts w:eastAsia="MS Mincho"/>
                <w:b/>
                <w:sz w:val="20"/>
                <w:szCs w:val="20"/>
                <w:lang w:eastAsia="en-GB"/>
              </w:rPr>
            </w:pPr>
          </w:p>
        </w:tc>
        <w:tc>
          <w:tcPr>
            <w:tcW w:w="347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2538A8" w:rsidRDefault="00F36EFC" w:rsidP="005F3596">
            <w:pPr>
              <w:keepNext/>
              <w:jc w:val="center"/>
              <w:rPr>
                <w:b/>
                <w:sz w:val="20"/>
                <w:szCs w:val="20"/>
              </w:rPr>
            </w:pPr>
            <w:r>
              <w:rPr>
                <w:b/>
                <w:sz w:val="20"/>
              </w:rPr>
              <w:t>Epiteloid</w:t>
            </w:r>
          </w:p>
          <w:p w14:paraId="437DCF14" w14:textId="14D5F15C" w:rsidR="007B00F5" w:rsidRPr="002538A8" w:rsidRDefault="00F36EFC" w:rsidP="005F3596">
            <w:pPr>
              <w:keepNext/>
              <w:jc w:val="center"/>
              <w:rPr>
                <w:rFonts w:eastAsia="MS Mincho"/>
                <w:b/>
                <w:sz w:val="20"/>
                <w:szCs w:val="20"/>
              </w:rPr>
            </w:pPr>
            <w:r>
              <w:rPr>
                <w:b/>
                <w:sz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2538A8" w:rsidRDefault="00F36EFC" w:rsidP="005F3596">
            <w:pPr>
              <w:keepNext/>
              <w:jc w:val="center"/>
              <w:rPr>
                <w:b/>
                <w:sz w:val="20"/>
                <w:szCs w:val="20"/>
              </w:rPr>
            </w:pPr>
            <w:r>
              <w:rPr>
                <w:b/>
                <w:sz w:val="20"/>
              </w:rPr>
              <w:t>Ikke-epiteloid</w:t>
            </w:r>
          </w:p>
          <w:p w14:paraId="1AF9759A" w14:textId="00E9A50C" w:rsidR="007B00F5" w:rsidRPr="002538A8" w:rsidRDefault="00F36EFC" w:rsidP="005F3596">
            <w:pPr>
              <w:keepNext/>
              <w:jc w:val="center"/>
              <w:rPr>
                <w:rFonts w:eastAsia="MS Mincho"/>
                <w:b/>
                <w:sz w:val="20"/>
                <w:szCs w:val="20"/>
              </w:rPr>
            </w:pPr>
            <w:r>
              <w:rPr>
                <w:b/>
                <w:sz w:val="20"/>
              </w:rPr>
              <w:t>(n = 134)</w:t>
            </w:r>
          </w:p>
        </w:tc>
      </w:tr>
      <w:tr w:rsidR="00163F93" w:rsidRPr="002538A8" w14:paraId="54BACD3E"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6F4AF635" w14:textId="77777777" w:rsidR="007B00F5" w:rsidRPr="002538A8" w:rsidRDefault="007B00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2538A8" w:rsidRDefault="00F36EFC" w:rsidP="005F3596">
            <w:pPr>
              <w:keepNext/>
              <w:jc w:val="center"/>
              <w:rPr>
                <w:b/>
                <w:sz w:val="20"/>
                <w:szCs w:val="20"/>
              </w:rPr>
            </w:pPr>
            <w:r>
              <w:rPr>
                <w:b/>
                <w:sz w:val="20"/>
              </w:rPr>
              <w:t>ipilimumab</w:t>
            </w:r>
          </w:p>
          <w:p w14:paraId="05E9F033" w14:textId="77777777" w:rsidR="00F07D1E" w:rsidRPr="002538A8" w:rsidRDefault="00F36EFC" w:rsidP="005F3596">
            <w:pPr>
              <w:keepNext/>
              <w:jc w:val="center"/>
              <w:rPr>
                <w:b/>
                <w:sz w:val="20"/>
                <w:szCs w:val="20"/>
              </w:rPr>
            </w:pPr>
            <w:r>
              <w:rPr>
                <w:b/>
                <w:sz w:val="20"/>
              </w:rPr>
              <w:t>+</w:t>
            </w:r>
          </w:p>
          <w:p w14:paraId="62FC4D69" w14:textId="77777777" w:rsidR="00F07D1E" w:rsidRPr="002538A8" w:rsidRDefault="00F36EFC" w:rsidP="005F3596">
            <w:pPr>
              <w:keepNext/>
              <w:jc w:val="center"/>
              <w:rPr>
                <w:b/>
                <w:sz w:val="20"/>
                <w:szCs w:val="20"/>
              </w:rPr>
            </w:pPr>
            <w:r>
              <w:rPr>
                <w:b/>
                <w:sz w:val="20"/>
              </w:rPr>
              <w:t>nivolumab</w:t>
            </w:r>
          </w:p>
          <w:p w14:paraId="2738CE9D" w14:textId="7AB092CA" w:rsidR="007B00F5" w:rsidRPr="002538A8" w:rsidRDefault="00F36EFC" w:rsidP="005F3596">
            <w:pPr>
              <w:keepNext/>
              <w:jc w:val="center"/>
              <w:rPr>
                <w:rFonts w:eastAsia="MS Mincho"/>
                <w:b/>
                <w:sz w:val="20"/>
                <w:szCs w:val="20"/>
              </w:rPr>
            </w:pPr>
            <w:r>
              <w:rPr>
                <w:b/>
                <w:sz w:val="20"/>
              </w:rPr>
              <w:t>(n = 236)</w:t>
            </w:r>
          </w:p>
        </w:tc>
        <w:tc>
          <w:tcPr>
            <w:tcW w:w="1724"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2538A8" w:rsidRDefault="00F36EFC" w:rsidP="005F3596">
            <w:pPr>
              <w:keepNext/>
              <w:jc w:val="center"/>
              <w:rPr>
                <w:rFonts w:eastAsia="MS Mincho"/>
                <w:b/>
                <w:sz w:val="20"/>
                <w:szCs w:val="20"/>
              </w:rPr>
            </w:pPr>
            <w:r>
              <w:rPr>
                <w:b/>
                <w:sz w:val="20"/>
              </w:rPr>
              <w:t>kjemoterapi</w:t>
            </w:r>
          </w:p>
          <w:p w14:paraId="4672994E" w14:textId="77777777" w:rsidR="007B00F5" w:rsidRPr="002538A8" w:rsidRDefault="00F36EFC" w:rsidP="005F3596">
            <w:pPr>
              <w:keepNext/>
              <w:jc w:val="center"/>
              <w:rPr>
                <w:rFonts w:eastAsia="MS Mincho"/>
                <w:b/>
                <w:sz w:val="20"/>
                <w:szCs w:val="20"/>
              </w:rPr>
            </w:pPr>
            <w:r>
              <w:rPr>
                <w:b/>
                <w:sz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2538A8" w:rsidRDefault="00F36EFC" w:rsidP="005F3596">
            <w:pPr>
              <w:keepNext/>
              <w:jc w:val="center"/>
              <w:rPr>
                <w:b/>
                <w:sz w:val="20"/>
                <w:szCs w:val="20"/>
              </w:rPr>
            </w:pPr>
            <w:r>
              <w:rPr>
                <w:b/>
                <w:sz w:val="20"/>
              </w:rPr>
              <w:t>ipilimumab</w:t>
            </w:r>
          </w:p>
          <w:p w14:paraId="0876DCDE" w14:textId="77777777" w:rsidR="00F07D1E" w:rsidRPr="002538A8" w:rsidRDefault="00F36EFC" w:rsidP="005F3596">
            <w:pPr>
              <w:keepNext/>
              <w:jc w:val="center"/>
              <w:rPr>
                <w:b/>
                <w:sz w:val="20"/>
                <w:szCs w:val="20"/>
              </w:rPr>
            </w:pPr>
            <w:r>
              <w:rPr>
                <w:b/>
                <w:sz w:val="20"/>
              </w:rPr>
              <w:t>+</w:t>
            </w:r>
          </w:p>
          <w:p w14:paraId="3F92460F" w14:textId="00D1B76F" w:rsidR="007B00F5" w:rsidRPr="002538A8" w:rsidRDefault="00F36EFC" w:rsidP="005F3596">
            <w:pPr>
              <w:keepNext/>
              <w:jc w:val="center"/>
              <w:rPr>
                <w:rFonts w:eastAsia="MS Mincho"/>
                <w:b/>
                <w:sz w:val="20"/>
                <w:szCs w:val="20"/>
              </w:rPr>
            </w:pPr>
            <w:r>
              <w:rPr>
                <w:b/>
                <w:sz w:val="20"/>
              </w:rPr>
              <w:t>nivolumab</w:t>
            </w:r>
          </w:p>
          <w:p w14:paraId="69969213" w14:textId="77777777" w:rsidR="007B00F5" w:rsidRPr="002538A8" w:rsidRDefault="00F36EFC" w:rsidP="005F3596">
            <w:pPr>
              <w:keepNext/>
              <w:jc w:val="center"/>
              <w:rPr>
                <w:rFonts w:eastAsia="MS Mincho"/>
                <w:b/>
                <w:sz w:val="20"/>
                <w:szCs w:val="20"/>
              </w:rPr>
            </w:pPr>
            <w:r>
              <w:rPr>
                <w:b/>
                <w:sz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2538A8" w:rsidRDefault="00F36EFC" w:rsidP="005F3596">
            <w:pPr>
              <w:keepNext/>
              <w:jc w:val="center"/>
              <w:rPr>
                <w:rFonts w:eastAsia="MS Mincho"/>
                <w:b/>
                <w:sz w:val="20"/>
                <w:szCs w:val="20"/>
              </w:rPr>
            </w:pPr>
            <w:r>
              <w:rPr>
                <w:b/>
                <w:sz w:val="20"/>
              </w:rPr>
              <w:t>kjemoterapi</w:t>
            </w:r>
          </w:p>
          <w:p w14:paraId="48B7F83B" w14:textId="77777777" w:rsidR="007B00F5" w:rsidRPr="002538A8" w:rsidRDefault="00F36EFC" w:rsidP="005F3596">
            <w:pPr>
              <w:keepNext/>
              <w:jc w:val="center"/>
              <w:rPr>
                <w:rFonts w:eastAsia="MS Mincho"/>
                <w:b/>
                <w:sz w:val="20"/>
                <w:szCs w:val="20"/>
              </w:rPr>
            </w:pPr>
            <w:r>
              <w:rPr>
                <w:b/>
                <w:sz w:val="20"/>
              </w:rPr>
              <w:t>(n = 67)</w:t>
            </w:r>
          </w:p>
        </w:tc>
      </w:tr>
      <w:tr w:rsidR="00163F93" w:rsidRPr="002538A8"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2538A8" w:rsidRDefault="00F36EFC" w:rsidP="00B75805">
            <w:pPr>
              <w:pStyle w:val="BMSTableText"/>
              <w:keepNext/>
              <w:tabs>
                <w:tab w:val="clear" w:pos="360"/>
              </w:tabs>
              <w:spacing w:before="0" w:after="0"/>
              <w:jc w:val="left"/>
              <w:rPr>
                <w:b/>
              </w:rPr>
            </w:pPr>
            <w:r>
              <w:rPr>
                <w:b/>
              </w:rPr>
              <w:t>Total overlevelse</w:t>
            </w:r>
          </w:p>
        </w:tc>
      </w:tr>
      <w:tr w:rsidR="00163F93" w:rsidRPr="002538A8" w14:paraId="4FE7FCBB" w14:textId="77777777" w:rsidTr="00CA6C7B">
        <w:trPr>
          <w:cantSplit/>
          <w:trHeight w:val="57"/>
        </w:trPr>
        <w:tc>
          <w:tcPr>
            <w:tcW w:w="2489" w:type="dxa"/>
            <w:shd w:val="clear" w:color="auto" w:fill="auto"/>
            <w:vAlign w:val="center"/>
          </w:tcPr>
          <w:p w14:paraId="469074B7" w14:textId="612CE787" w:rsidR="007B00F5" w:rsidRPr="002538A8" w:rsidRDefault="00F36EFC" w:rsidP="00B75805">
            <w:pPr>
              <w:pStyle w:val="BMSTableText"/>
              <w:keepNext/>
              <w:tabs>
                <w:tab w:val="clear" w:pos="360"/>
              </w:tabs>
              <w:spacing w:before="0" w:after="0"/>
              <w:ind w:left="198"/>
              <w:jc w:val="left"/>
            </w:pPr>
            <w:r>
              <w:t>Hendelser</w:t>
            </w:r>
          </w:p>
        </w:tc>
        <w:tc>
          <w:tcPr>
            <w:tcW w:w="1750" w:type="dxa"/>
            <w:shd w:val="clear" w:color="auto" w:fill="auto"/>
            <w:tcMar>
              <w:top w:w="0" w:type="dxa"/>
              <w:left w:w="57" w:type="dxa"/>
              <w:bottom w:w="0" w:type="dxa"/>
              <w:right w:w="57" w:type="dxa"/>
            </w:tcMar>
            <w:vAlign w:val="center"/>
          </w:tcPr>
          <w:p w14:paraId="2EDA6168" w14:textId="77777777" w:rsidR="007B00F5" w:rsidRPr="002538A8" w:rsidRDefault="00F36EFC" w:rsidP="005F3596">
            <w:pPr>
              <w:pStyle w:val="BMSTableText"/>
              <w:spacing w:before="0" w:after="0"/>
              <w:ind w:left="720" w:hanging="720"/>
            </w:pPr>
            <w:r>
              <w:t>157</w:t>
            </w:r>
          </w:p>
        </w:tc>
        <w:tc>
          <w:tcPr>
            <w:tcW w:w="1724" w:type="dxa"/>
            <w:shd w:val="clear" w:color="auto" w:fill="auto"/>
            <w:tcMar>
              <w:top w:w="0" w:type="dxa"/>
              <w:left w:w="57" w:type="dxa"/>
              <w:bottom w:w="0" w:type="dxa"/>
              <w:right w:w="57" w:type="dxa"/>
            </w:tcMar>
            <w:vAlign w:val="center"/>
          </w:tcPr>
          <w:p w14:paraId="0AD78CDB" w14:textId="77777777" w:rsidR="007B00F5" w:rsidRPr="002538A8" w:rsidRDefault="00F36EFC" w:rsidP="005F3596">
            <w:pPr>
              <w:pStyle w:val="BMSTableText"/>
              <w:spacing w:before="0" w:after="0"/>
              <w:ind w:left="720" w:hanging="720"/>
            </w:pPr>
            <w:r>
              <w:t>164</w:t>
            </w:r>
          </w:p>
        </w:tc>
        <w:tc>
          <w:tcPr>
            <w:tcW w:w="1649" w:type="dxa"/>
            <w:shd w:val="clear" w:color="auto" w:fill="auto"/>
            <w:tcMar>
              <w:top w:w="0" w:type="dxa"/>
              <w:left w:w="57" w:type="dxa"/>
              <w:bottom w:w="0" w:type="dxa"/>
              <w:right w:w="57" w:type="dxa"/>
            </w:tcMar>
            <w:vAlign w:val="center"/>
          </w:tcPr>
          <w:p w14:paraId="0A435845" w14:textId="77777777" w:rsidR="007B00F5" w:rsidRPr="002538A8" w:rsidRDefault="00F36EFC" w:rsidP="005F3596">
            <w:pPr>
              <w:pStyle w:val="BMSTableText"/>
              <w:spacing w:before="0" w:after="0"/>
              <w:ind w:left="720" w:hanging="720"/>
            </w:pPr>
            <w:r>
              <w:t>43</w:t>
            </w:r>
          </w:p>
        </w:tc>
        <w:tc>
          <w:tcPr>
            <w:tcW w:w="1554" w:type="dxa"/>
            <w:shd w:val="clear" w:color="auto" w:fill="auto"/>
            <w:tcMar>
              <w:top w:w="0" w:type="dxa"/>
              <w:left w:w="57" w:type="dxa"/>
              <w:bottom w:w="0" w:type="dxa"/>
              <w:right w:w="57" w:type="dxa"/>
            </w:tcMar>
            <w:vAlign w:val="center"/>
          </w:tcPr>
          <w:p w14:paraId="549E1712" w14:textId="77777777" w:rsidR="007B00F5" w:rsidRPr="002538A8" w:rsidRDefault="00F36EFC" w:rsidP="005F3596">
            <w:pPr>
              <w:pStyle w:val="BMSTableText"/>
              <w:spacing w:before="0" w:after="0"/>
              <w:ind w:left="720" w:hanging="720"/>
            </w:pPr>
            <w:r>
              <w:t>55</w:t>
            </w:r>
          </w:p>
        </w:tc>
      </w:tr>
      <w:tr w:rsidR="00163F93" w:rsidRPr="002538A8" w14:paraId="23BEE225" w14:textId="77777777" w:rsidTr="00CA6C7B">
        <w:trPr>
          <w:cantSplit/>
          <w:trHeight w:val="57"/>
        </w:trPr>
        <w:tc>
          <w:tcPr>
            <w:tcW w:w="2489" w:type="dxa"/>
            <w:shd w:val="clear" w:color="auto" w:fill="auto"/>
            <w:vAlign w:val="center"/>
          </w:tcPr>
          <w:p w14:paraId="11D7810E" w14:textId="101196C5" w:rsidR="007B00F5" w:rsidRPr="002538A8" w:rsidRDefault="00F36EFC" w:rsidP="00B75805">
            <w:pPr>
              <w:keepNext/>
              <w:ind w:left="567"/>
              <w:rPr>
                <w:rFonts w:eastAsia="MS Mincho"/>
                <w:sz w:val="20"/>
                <w:szCs w:val="20"/>
              </w:rPr>
            </w:pPr>
            <w:r>
              <w:rPr>
                <w:sz w:val="20"/>
              </w:rPr>
              <w:t>Hasard ratio</w:t>
            </w:r>
          </w:p>
          <w:p w14:paraId="137EB7E0" w14:textId="34672136" w:rsidR="007B00F5" w:rsidRPr="002538A8" w:rsidRDefault="00F36EFC" w:rsidP="00B75805">
            <w:pPr>
              <w:keepNext/>
              <w:ind w:left="567"/>
              <w:rPr>
                <w:rFonts w:eastAsia="MS Mincho"/>
                <w:sz w:val="20"/>
                <w:szCs w:val="20"/>
              </w:rPr>
            </w:pPr>
            <w:r>
              <w:rPr>
                <w:sz w:val="20"/>
              </w:rPr>
              <w:t>(95% KI)</w:t>
            </w:r>
            <w:r>
              <w:rPr>
                <w:sz w:val="20"/>
                <w:vertAlign w:val="superscript"/>
              </w:rPr>
              <w:t>a</w:t>
            </w:r>
          </w:p>
        </w:tc>
        <w:tc>
          <w:tcPr>
            <w:tcW w:w="3474" w:type="dxa"/>
            <w:gridSpan w:val="2"/>
            <w:shd w:val="clear" w:color="auto" w:fill="auto"/>
            <w:tcMar>
              <w:top w:w="0" w:type="dxa"/>
              <w:left w:w="57" w:type="dxa"/>
              <w:bottom w:w="0" w:type="dxa"/>
              <w:right w:w="57" w:type="dxa"/>
            </w:tcMar>
            <w:vAlign w:val="center"/>
          </w:tcPr>
          <w:p w14:paraId="50233533" w14:textId="77777777" w:rsidR="00541E93" w:rsidRPr="002538A8" w:rsidRDefault="00F36EFC" w:rsidP="00541E93">
            <w:pPr>
              <w:jc w:val="center"/>
              <w:rPr>
                <w:sz w:val="20"/>
                <w:szCs w:val="20"/>
              </w:rPr>
            </w:pPr>
            <w:r>
              <w:rPr>
                <w:sz w:val="20"/>
              </w:rPr>
              <w:t>0,85</w:t>
            </w:r>
          </w:p>
          <w:p w14:paraId="7F60D248" w14:textId="71BCCD3A" w:rsidR="007B00F5" w:rsidRPr="002538A8" w:rsidRDefault="00F36EFC" w:rsidP="00541E93">
            <w:pPr>
              <w:jc w:val="center"/>
              <w:rPr>
                <w:rFonts w:eastAsia="MS Mincho"/>
                <w:sz w:val="20"/>
                <w:szCs w:val="20"/>
              </w:rPr>
            </w:pPr>
            <w:r>
              <w:rPr>
                <w:sz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2538A8" w:rsidRDefault="00F36EFC" w:rsidP="00541E93">
            <w:pPr>
              <w:jc w:val="center"/>
              <w:rPr>
                <w:sz w:val="20"/>
                <w:szCs w:val="20"/>
              </w:rPr>
            </w:pPr>
            <w:r>
              <w:rPr>
                <w:sz w:val="20"/>
              </w:rPr>
              <w:t>0,46</w:t>
            </w:r>
          </w:p>
          <w:p w14:paraId="4070000E" w14:textId="09013DE6" w:rsidR="007B00F5" w:rsidRPr="002538A8" w:rsidRDefault="00F36EFC" w:rsidP="00541E93">
            <w:pPr>
              <w:jc w:val="center"/>
              <w:rPr>
                <w:rFonts w:eastAsia="MS Mincho"/>
                <w:sz w:val="20"/>
                <w:szCs w:val="20"/>
              </w:rPr>
            </w:pPr>
            <w:r>
              <w:rPr>
                <w:sz w:val="20"/>
              </w:rPr>
              <w:t>(0,31, 0,70)</w:t>
            </w:r>
          </w:p>
        </w:tc>
      </w:tr>
      <w:tr w:rsidR="00163F93" w:rsidRPr="002538A8" w14:paraId="14347556" w14:textId="77777777" w:rsidTr="00CA6C7B">
        <w:trPr>
          <w:cantSplit/>
          <w:trHeight w:val="57"/>
        </w:trPr>
        <w:tc>
          <w:tcPr>
            <w:tcW w:w="2489" w:type="dxa"/>
            <w:shd w:val="clear" w:color="auto" w:fill="auto"/>
            <w:vAlign w:val="center"/>
          </w:tcPr>
          <w:p w14:paraId="6CF65CBC" w14:textId="77777777" w:rsidR="007B00F5" w:rsidRPr="002538A8" w:rsidRDefault="00F36EFC" w:rsidP="00B75805">
            <w:pPr>
              <w:pStyle w:val="BMSTableText"/>
              <w:keepNext/>
              <w:tabs>
                <w:tab w:val="clear" w:pos="360"/>
              </w:tabs>
              <w:spacing w:before="0" w:after="0"/>
              <w:ind w:left="198"/>
              <w:jc w:val="left"/>
            </w:pPr>
            <w:r>
              <w:t>Median (måneder)</w:t>
            </w:r>
          </w:p>
          <w:p w14:paraId="42509A73" w14:textId="77777777" w:rsidR="007B00F5" w:rsidRPr="002538A8" w:rsidRDefault="00F36EFC" w:rsidP="00B75805">
            <w:pPr>
              <w:pStyle w:val="BMSTableText"/>
              <w:keepNext/>
              <w:tabs>
                <w:tab w:val="clear" w:pos="360"/>
              </w:tabs>
              <w:spacing w:before="0" w:after="0"/>
              <w:ind w:left="198"/>
              <w:jc w:val="left"/>
            </w:pPr>
            <w:r>
              <w:t>(95 % KI)</w:t>
            </w:r>
          </w:p>
        </w:tc>
        <w:tc>
          <w:tcPr>
            <w:tcW w:w="1750" w:type="dxa"/>
            <w:shd w:val="clear" w:color="auto" w:fill="auto"/>
            <w:tcMar>
              <w:top w:w="0" w:type="dxa"/>
              <w:left w:w="57" w:type="dxa"/>
              <w:bottom w:w="0" w:type="dxa"/>
              <w:right w:w="57" w:type="dxa"/>
            </w:tcMar>
            <w:vAlign w:val="center"/>
          </w:tcPr>
          <w:p w14:paraId="2941F4E3" w14:textId="77777777" w:rsidR="007B00F5" w:rsidRPr="002538A8" w:rsidRDefault="00F36EFC" w:rsidP="005F3596">
            <w:pPr>
              <w:pStyle w:val="BMSTableText"/>
              <w:spacing w:before="0" w:after="0"/>
              <w:ind w:left="720" w:hanging="720"/>
            </w:pPr>
            <w:r>
              <w:t>18,73</w:t>
            </w:r>
          </w:p>
          <w:p w14:paraId="625C6A66" w14:textId="77777777" w:rsidR="007B00F5" w:rsidRPr="002538A8" w:rsidRDefault="00F36EFC" w:rsidP="005F3596">
            <w:pPr>
              <w:pStyle w:val="BMSTableText"/>
              <w:spacing w:before="0" w:after="0"/>
              <w:ind w:left="720" w:hanging="720"/>
            </w:pPr>
            <w:r>
              <w:t>(17,05, 21,72)</w:t>
            </w:r>
          </w:p>
        </w:tc>
        <w:tc>
          <w:tcPr>
            <w:tcW w:w="1724" w:type="dxa"/>
            <w:shd w:val="clear" w:color="auto" w:fill="auto"/>
            <w:tcMar>
              <w:top w:w="0" w:type="dxa"/>
              <w:left w:w="57" w:type="dxa"/>
              <w:bottom w:w="0" w:type="dxa"/>
              <w:right w:w="57" w:type="dxa"/>
            </w:tcMar>
            <w:vAlign w:val="center"/>
          </w:tcPr>
          <w:p w14:paraId="0E6AC544" w14:textId="77777777" w:rsidR="007B00F5" w:rsidRPr="002538A8" w:rsidRDefault="00F36EFC" w:rsidP="005F3596">
            <w:pPr>
              <w:pStyle w:val="BMSTableText"/>
              <w:spacing w:before="0" w:after="0"/>
              <w:ind w:left="720" w:hanging="720"/>
            </w:pPr>
            <w:r>
              <w:t>16,23</w:t>
            </w:r>
          </w:p>
          <w:p w14:paraId="311E7EFF" w14:textId="77777777" w:rsidR="007B00F5" w:rsidRPr="002538A8" w:rsidRDefault="00F36EFC" w:rsidP="005F3596">
            <w:pPr>
              <w:pStyle w:val="BMSTableText"/>
              <w:spacing w:before="0" w:after="0"/>
              <w:ind w:left="720" w:hanging="720"/>
            </w:pPr>
            <w:r>
              <w:t>(14,09, 19,15)</w:t>
            </w:r>
          </w:p>
        </w:tc>
        <w:tc>
          <w:tcPr>
            <w:tcW w:w="1649" w:type="dxa"/>
            <w:shd w:val="clear" w:color="auto" w:fill="auto"/>
            <w:tcMar>
              <w:top w:w="0" w:type="dxa"/>
              <w:left w:w="57" w:type="dxa"/>
              <w:bottom w:w="0" w:type="dxa"/>
              <w:right w:w="57" w:type="dxa"/>
            </w:tcMar>
            <w:vAlign w:val="center"/>
          </w:tcPr>
          <w:p w14:paraId="79FAC670" w14:textId="77777777" w:rsidR="007B00F5" w:rsidRPr="002538A8" w:rsidRDefault="00F36EFC" w:rsidP="005F3596">
            <w:pPr>
              <w:pStyle w:val="BMSTableText"/>
              <w:spacing w:before="0" w:after="0"/>
              <w:ind w:left="720" w:hanging="720"/>
            </w:pPr>
            <w:r>
              <w:t>16,89</w:t>
            </w:r>
          </w:p>
          <w:p w14:paraId="249BB3AB" w14:textId="77777777" w:rsidR="007B00F5" w:rsidRPr="002538A8" w:rsidRDefault="00F36EFC" w:rsidP="005F3596">
            <w:pPr>
              <w:pStyle w:val="BMSTableText"/>
              <w:spacing w:before="0" w:after="0"/>
              <w:ind w:left="720" w:hanging="720"/>
            </w:pPr>
            <w:r>
              <w:t>(11,83, 25,20)</w:t>
            </w:r>
          </w:p>
        </w:tc>
        <w:tc>
          <w:tcPr>
            <w:tcW w:w="1554" w:type="dxa"/>
            <w:shd w:val="clear" w:color="auto" w:fill="auto"/>
            <w:tcMar>
              <w:top w:w="0" w:type="dxa"/>
              <w:left w:w="57" w:type="dxa"/>
              <w:bottom w:w="0" w:type="dxa"/>
              <w:right w:w="57" w:type="dxa"/>
            </w:tcMar>
            <w:vAlign w:val="center"/>
          </w:tcPr>
          <w:p w14:paraId="04488011" w14:textId="77777777" w:rsidR="007B00F5" w:rsidRPr="002538A8" w:rsidRDefault="00F36EFC" w:rsidP="005F3596">
            <w:pPr>
              <w:pStyle w:val="BMSTableText"/>
              <w:spacing w:before="0" w:after="0"/>
              <w:ind w:left="720" w:hanging="720"/>
            </w:pPr>
            <w:r>
              <w:t>8,80</w:t>
            </w:r>
          </w:p>
          <w:p w14:paraId="6C65B097" w14:textId="77777777" w:rsidR="007B00F5" w:rsidRPr="002538A8" w:rsidRDefault="00F36EFC" w:rsidP="005F3596">
            <w:pPr>
              <w:pStyle w:val="BMSTableText"/>
              <w:spacing w:before="0" w:after="0"/>
              <w:ind w:left="720" w:hanging="720"/>
            </w:pPr>
            <w:r>
              <w:t>(7,62, 11,76)</w:t>
            </w:r>
          </w:p>
        </w:tc>
      </w:tr>
      <w:tr w:rsidR="00163F93" w:rsidRPr="002538A8" w14:paraId="61712F31" w14:textId="77777777" w:rsidTr="00CA6C7B">
        <w:trPr>
          <w:cantSplit/>
          <w:trHeight w:val="57"/>
        </w:trPr>
        <w:tc>
          <w:tcPr>
            <w:tcW w:w="2489" w:type="dxa"/>
            <w:shd w:val="clear" w:color="auto" w:fill="auto"/>
            <w:vAlign w:val="center"/>
          </w:tcPr>
          <w:p w14:paraId="3B862E0C" w14:textId="35A62948" w:rsidR="007B00F5" w:rsidRPr="002538A8" w:rsidRDefault="00F36EFC" w:rsidP="00B75805">
            <w:pPr>
              <w:pStyle w:val="BMSTableText"/>
              <w:keepNext/>
              <w:tabs>
                <w:tab w:val="clear" w:pos="360"/>
              </w:tabs>
              <w:spacing w:before="0" w:after="0"/>
              <w:ind w:left="198"/>
              <w:jc w:val="left"/>
            </w:pPr>
            <w:r>
              <w:t>Rate (95 % KI) etter 24 måneder</w:t>
            </w:r>
          </w:p>
        </w:tc>
        <w:tc>
          <w:tcPr>
            <w:tcW w:w="1750" w:type="dxa"/>
            <w:shd w:val="clear" w:color="auto" w:fill="auto"/>
            <w:tcMar>
              <w:top w:w="0" w:type="dxa"/>
              <w:left w:w="57" w:type="dxa"/>
              <w:bottom w:w="0" w:type="dxa"/>
              <w:right w:w="57" w:type="dxa"/>
            </w:tcMar>
            <w:vAlign w:val="center"/>
          </w:tcPr>
          <w:p w14:paraId="25A158FA" w14:textId="77777777" w:rsidR="007B00F5" w:rsidRPr="002538A8" w:rsidRDefault="00F36EFC" w:rsidP="005F3596">
            <w:pPr>
              <w:pStyle w:val="BMSTableText"/>
              <w:spacing w:before="0" w:after="0"/>
            </w:pPr>
            <w:r>
              <w:t>41,2</w:t>
            </w:r>
          </w:p>
          <w:p w14:paraId="39DF47C3" w14:textId="77777777" w:rsidR="007B00F5" w:rsidRPr="002538A8" w:rsidRDefault="00F36EFC" w:rsidP="005F3596">
            <w:pPr>
              <w:pStyle w:val="BMSTableText"/>
              <w:spacing w:before="0" w:after="0"/>
            </w:pPr>
            <w:r>
              <w:t>(34,7, 47,6)</w:t>
            </w:r>
          </w:p>
        </w:tc>
        <w:tc>
          <w:tcPr>
            <w:tcW w:w="1724" w:type="dxa"/>
            <w:shd w:val="clear" w:color="auto" w:fill="auto"/>
            <w:tcMar>
              <w:top w:w="0" w:type="dxa"/>
              <w:left w:w="57" w:type="dxa"/>
              <w:bottom w:w="0" w:type="dxa"/>
              <w:right w:w="57" w:type="dxa"/>
            </w:tcMar>
            <w:vAlign w:val="center"/>
          </w:tcPr>
          <w:p w14:paraId="45D0CE9E" w14:textId="77777777" w:rsidR="007B00F5" w:rsidRPr="002538A8" w:rsidRDefault="00F36EFC" w:rsidP="005F3596">
            <w:pPr>
              <w:pStyle w:val="BMSTableText"/>
              <w:spacing w:before="0" w:after="0"/>
            </w:pPr>
            <w:r>
              <w:t>31,8</w:t>
            </w:r>
          </w:p>
          <w:p w14:paraId="769367E0" w14:textId="77777777" w:rsidR="007B00F5" w:rsidRPr="002538A8" w:rsidRDefault="00F36EFC" w:rsidP="005F3596">
            <w:pPr>
              <w:pStyle w:val="BMSTableText"/>
              <w:spacing w:before="0" w:after="0"/>
            </w:pPr>
            <w:r>
              <w:t>(25,7, 38,1)</w:t>
            </w:r>
          </w:p>
        </w:tc>
        <w:tc>
          <w:tcPr>
            <w:tcW w:w="1649" w:type="dxa"/>
            <w:shd w:val="clear" w:color="auto" w:fill="auto"/>
            <w:tcMar>
              <w:top w:w="0" w:type="dxa"/>
              <w:left w:w="57" w:type="dxa"/>
              <w:bottom w:w="0" w:type="dxa"/>
              <w:right w:w="57" w:type="dxa"/>
            </w:tcMar>
            <w:vAlign w:val="center"/>
          </w:tcPr>
          <w:p w14:paraId="1004EC79" w14:textId="77777777" w:rsidR="007B00F5" w:rsidRPr="002538A8" w:rsidRDefault="00F36EFC" w:rsidP="005F3596">
            <w:pPr>
              <w:pStyle w:val="BMSTableText"/>
              <w:spacing w:before="0" w:after="0"/>
            </w:pPr>
            <w:r>
              <w:t>39,5</w:t>
            </w:r>
          </w:p>
          <w:p w14:paraId="27F0873F" w14:textId="77777777" w:rsidR="007B00F5" w:rsidRPr="002538A8" w:rsidRDefault="00F36EFC" w:rsidP="005F3596">
            <w:pPr>
              <w:pStyle w:val="BMSTableText"/>
              <w:spacing w:before="0" w:after="0"/>
            </w:pPr>
            <w:r>
              <w:t>(27,5, 51,2)</w:t>
            </w:r>
          </w:p>
        </w:tc>
        <w:tc>
          <w:tcPr>
            <w:tcW w:w="1554" w:type="dxa"/>
            <w:shd w:val="clear" w:color="auto" w:fill="auto"/>
            <w:tcMar>
              <w:top w:w="0" w:type="dxa"/>
              <w:left w:w="57" w:type="dxa"/>
              <w:bottom w:w="0" w:type="dxa"/>
              <w:right w:w="57" w:type="dxa"/>
            </w:tcMar>
            <w:vAlign w:val="center"/>
          </w:tcPr>
          <w:p w14:paraId="51813295" w14:textId="77777777" w:rsidR="007B00F5" w:rsidRPr="002538A8" w:rsidRDefault="00F36EFC" w:rsidP="005F3596">
            <w:pPr>
              <w:pStyle w:val="BMSTableText"/>
              <w:spacing w:before="0" w:after="0"/>
            </w:pPr>
            <w:r>
              <w:t>9,7</w:t>
            </w:r>
          </w:p>
          <w:p w14:paraId="647E6EE5" w14:textId="77777777" w:rsidR="007B00F5" w:rsidRPr="002538A8" w:rsidRDefault="00F36EFC" w:rsidP="005F3596">
            <w:pPr>
              <w:pStyle w:val="BMSTableText"/>
              <w:spacing w:before="0" w:after="0"/>
            </w:pPr>
            <w:r>
              <w:t>(3,8, 18,9)</w:t>
            </w:r>
          </w:p>
        </w:tc>
      </w:tr>
      <w:tr w:rsidR="00163F93" w:rsidRPr="002538A8" w14:paraId="13FE917E" w14:textId="77777777" w:rsidTr="00CA6C7B">
        <w:trPr>
          <w:cantSplit/>
          <w:trHeight w:val="57"/>
        </w:trPr>
        <w:tc>
          <w:tcPr>
            <w:tcW w:w="9166" w:type="dxa"/>
            <w:gridSpan w:val="5"/>
            <w:shd w:val="clear" w:color="auto" w:fill="auto"/>
            <w:vAlign w:val="center"/>
          </w:tcPr>
          <w:p w14:paraId="4E2C4923" w14:textId="77777777" w:rsidR="007B00F5" w:rsidRPr="002538A8" w:rsidRDefault="007B00F5" w:rsidP="00B75805">
            <w:pPr>
              <w:rPr>
                <w:rFonts w:eastAsia="MS Mincho"/>
                <w:sz w:val="20"/>
                <w:szCs w:val="20"/>
                <w:lang w:eastAsia="en-GB"/>
              </w:rPr>
            </w:pPr>
          </w:p>
        </w:tc>
      </w:tr>
      <w:tr w:rsidR="00163F93" w:rsidRPr="002538A8" w14:paraId="7BB97EF7" w14:textId="77777777" w:rsidTr="00CA6C7B">
        <w:trPr>
          <w:cantSplit/>
          <w:trHeight w:val="57"/>
        </w:trPr>
        <w:tc>
          <w:tcPr>
            <w:tcW w:w="9166" w:type="dxa"/>
            <w:gridSpan w:val="5"/>
            <w:shd w:val="clear" w:color="auto" w:fill="auto"/>
            <w:vAlign w:val="center"/>
            <w:hideMark/>
          </w:tcPr>
          <w:p w14:paraId="28205715" w14:textId="77777777" w:rsidR="007B00F5" w:rsidRPr="002538A8" w:rsidRDefault="00F36EFC" w:rsidP="00B75805">
            <w:pPr>
              <w:pStyle w:val="BMSTableText"/>
              <w:keepNext/>
              <w:tabs>
                <w:tab w:val="clear" w:pos="360"/>
              </w:tabs>
              <w:spacing w:before="0" w:after="0"/>
              <w:jc w:val="left"/>
              <w:rPr>
                <w:b/>
              </w:rPr>
            </w:pPr>
            <w:r>
              <w:rPr>
                <w:b/>
              </w:rPr>
              <w:t>Progresjonsfri overlevelse</w:t>
            </w:r>
          </w:p>
        </w:tc>
      </w:tr>
      <w:tr w:rsidR="00163F93" w:rsidRPr="002538A8" w14:paraId="263339D0" w14:textId="77777777" w:rsidTr="00CA6C7B">
        <w:trPr>
          <w:cantSplit/>
          <w:trHeight w:val="57"/>
        </w:trPr>
        <w:tc>
          <w:tcPr>
            <w:tcW w:w="2489" w:type="dxa"/>
            <w:shd w:val="clear" w:color="auto" w:fill="auto"/>
            <w:vAlign w:val="center"/>
          </w:tcPr>
          <w:p w14:paraId="551187DE" w14:textId="77777777" w:rsidR="00CA6C7B" w:rsidRPr="002538A8" w:rsidRDefault="00CA6C7B" w:rsidP="00B75805">
            <w:pPr>
              <w:keepNext/>
              <w:ind w:left="567"/>
              <w:rPr>
                <w:rFonts w:eastAsia="MS Mincho"/>
                <w:sz w:val="20"/>
                <w:szCs w:val="20"/>
              </w:rPr>
            </w:pPr>
            <w:r>
              <w:rPr>
                <w:sz w:val="20"/>
              </w:rPr>
              <w:t>Hasard ratio</w:t>
            </w:r>
          </w:p>
          <w:p w14:paraId="022F9F4C" w14:textId="1C962F69" w:rsidR="007B00F5" w:rsidRPr="002538A8" w:rsidRDefault="00CA6C7B" w:rsidP="00B75805">
            <w:pPr>
              <w:keepNext/>
              <w:ind w:left="567"/>
              <w:rPr>
                <w:sz w:val="20"/>
                <w:szCs w:val="20"/>
              </w:rPr>
            </w:pPr>
            <w:r>
              <w:rPr>
                <w:sz w:val="20"/>
              </w:rPr>
              <w:t>(95% KI)</w:t>
            </w:r>
            <w:r>
              <w:rPr>
                <w:sz w:val="20"/>
                <w:vertAlign w:val="superscript"/>
              </w:rPr>
              <w:t>a</w:t>
            </w:r>
          </w:p>
        </w:tc>
        <w:tc>
          <w:tcPr>
            <w:tcW w:w="3474" w:type="dxa"/>
            <w:gridSpan w:val="2"/>
            <w:shd w:val="clear" w:color="auto" w:fill="auto"/>
            <w:vAlign w:val="center"/>
          </w:tcPr>
          <w:p w14:paraId="77FEE565" w14:textId="77777777" w:rsidR="007B00F5" w:rsidRPr="002538A8" w:rsidRDefault="00F36EFC" w:rsidP="005F3596">
            <w:pPr>
              <w:pStyle w:val="BMSTableText"/>
              <w:spacing w:before="0" w:after="0"/>
              <w:ind w:left="720" w:hanging="720"/>
            </w:pPr>
            <w:r>
              <w:t>1,14</w:t>
            </w:r>
          </w:p>
          <w:p w14:paraId="08B35C24" w14:textId="77777777" w:rsidR="007B00F5" w:rsidRPr="002538A8" w:rsidRDefault="00F36EFC" w:rsidP="005F3596">
            <w:pPr>
              <w:pStyle w:val="BMSTableText"/>
              <w:spacing w:before="0" w:after="0"/>
              <w:ind w:left="720" w:hanging="720"/>
            </w:pPr>
            <w:r>
              <w:t>(0,92, 1,41)</w:t>
            </w:r>
          </w:p>
        </w:tc>
        <w:tc>
          <w:tcPr>
            <w:tcW w:w="3203" w:type="dxa"/>
            <w:gridSpan w:val="2"/>
            <w:shd w:val="clear" w:color="auto" w:fill="auto"/>
            <w:vAlign w:val="center"/>
          </w:tcPr>
          <w:p w14:paraId="63E292A3" w14:textId="77777777" w:rsidR="007B00F5" w:rsidRPr="002538A8" w:rsidRDefault="00F36EFC" w:rsidP="005F3596">
            <w:pPr>
              <w:pStyle w:val="BMSTableText"/>
              <w:spacing w:before="0" w:after="0"/>
              <w:ind w:left="720" w:hanging="720"/>
            </w:pPr>
            <w:r>
              <w:t>0,58</w:t>
            </w:r>
          </w:p>
          <w:p w14:paraId="062074F3" w14:textId="77777777" w:rsidR="007B00F5" w:rsidRPr="002538A8" w:rsidRDefault="00F36EFC" w:rsidP="005F3596">
            <w:pPr>
              <w:pStyle w:val="BMSTableText"/>
              <w:spacing w:before="0" w:after="0"/>
              <w:ind w:left="720" w:hanging="720"/>
            </w:pPr>
            <w:r>
              <w:t>(0,38, 0,90)</w:t>
            </w:r>
          </w:p>
        </w:tc>
      </w:tr>
      <w:tr w:rsidR="00163F93" w:rsidRPr="002538A8" w14:paraId="0E3A684E" w14:textId="77777777" w:rsidTr="00CA6C7B">
        <w:trPr>
          <w:cantSplit/>
          <w:trHeight w:val="57"/>
        </w:trPr>
        <w:tc>
          <w:tcPr>
            <w:tcW w:w="2489" w:type="dxa"/>
            <w:shd w:val="clear" w:color="auto" w:fill="auto"/>
            <w:vAlign w:val="center"/>
          </w:tcPr>
          <w:p w14:paraId="163DA87F" w14:textId="77777777" w:rsidR="00274028" w:rsidRPr="002538A8" w:rsidRDefault="00F36EFC" w:rsidP="00B75805">
            <w:pPr>
              <w:pStyle w:val="BMSTableText"/>
              <w:keepNext/>
              <w:tabs>
                <w:tab w:val="clear" w:pos="360"/>
              </w:tabs>
              <w:spacing w:before="0" w:after="0"/>
              <w:ind w:left="198"/>
              <w:jc w:val="left"/>
            </w:pPr>
            <w:r>
              <w:t>Median (måneder)</w:t>
            </w:r>
          </w:p>
          <w:p w14:paraId="5675D1FF" w14:textId="77777777" w:rsidR="00274028" w:rsidRPr="002538A8" w:rsidRDefault="00F36EFC" w:rsidP="00B75805">
            <w:pPr>
              <w:pStyle w:val="BMSTableText"/>
              <w:keepNext/>
              <w:tabs>
                <w:tab w:val="clear" w:pos="360"/>
              </w:tabs>
              <w:spacing w:before="0" w:after="0"/>
              <w:ind w:left="198"/>
              <w:jc w:val="left"/>
              <w:rPr>
                <w:b/>
              </w:rPr>
            </w:pPr>
            <w:r>
              <w:t>(95 % KI)</w:t>
            </w:r>
          </w:p>
        </w:tc>
        <w:tc>
          <w:tcPr>
            <w:tcW w:w="1750" w:type="dxa"/>
            <w:shd w:val="clear" w:color="auto" w:fill="auto"/>
            <w:vAlign w:val="center"/>
          </w:tcPr>
          <w:p w14:paraId="010616E1" w14:textId="77777777" w:rsidR="00274028" w:rsidRPr="002538A8" w:rsidRDefault="00F36EFC" w:rsidP="005F3596">
            <w:pPr>
              <w:pStyle w:val="BMSTableText"/>
              <w:spacing w:before="0" w:after="0"/>
            </w:pPr>
            <w:r>
              <w:t>6,18</w:t>
            </w:r>
          </w:p>
          <w:p w14:paraId="61A87726" w14:textId="77777777" w:rsidR="00274028" w:rsidRPr="002538A8" w:rsidRDefault="00F36EFC" w:rsidP="005F3596">
            <w:pPr>
              <w:pStyle w:val="BMSTableText"/>
              <w:spacing w:before="0" w:after="0"/>
            </w:pPr>
            <w:r>
              <w:t>(5,49, 7,03)</w:t>
            </w:r>
          </w:p>
        </w:tc>
        <w:tc>
          <w:tcPr>
            <w:tcW w:w="1724" w:type="dxa"/>
            <w:shd w:val="clear" w:color="auto" w:fill="auto"/>
            <w:vAlign w:val="center"/>
          </w:tcPr>
          <w:p w14:paraId="16EFDC9A" w14:textId="77777777" w:rsidR="00274028" w:rsidRPr="002538A8" w:rsidRDefault="00F36EFC" w:rsidP="005F3596">
            <w:pPr>
              <w:pStyle w:val="BMSTableText"/>
              <w:spacing w:before="0" w:after="0"/>
            </w:pPr>
            <w:r>
              <w:t>7,66</w:t>
            </w:r>
          </w:p>
          <w:p w14:paraId="0AEEBF30" w14:textId="77777777" w:rsidR="00274028" w:rsidRPr="002538A8" w:rsidRDefault="00F36EFC" w:rsidP="005F3596">
            <w:pPr>
              <w:pStyle w:val="BMSTableText"/>
              <w:spacing w:before="0" w:after="0"/>
            </w:pPr>
            <w:r>
              <w:t>(7,03, 8,31)</w:t>
            </w:r>
          </w:p>
        </w:tc>
        <w:tc>
          <w:tcPr>
            <w:tcW w:w="1649" w:type="dxa"/>
            <w:shd w:val="clear" w:color="auto" w:fill="auto"/>
            <w:vAlign w:val="center"/>
          </w:tcPr>
          <w:p w14:paraId="0429539B" w14:textId="77777777" w:rsidR="00274028" w:rsidRPr="002538A8" w:rsidRDefault="00F36EFC" w:rsidP="005F3596">
            <w:pPr>
              <w:pStyle w:val="BMSTableText"/>
              <w:spacing w:before="0" w:after="0"/>
            </w:pPr>
            <w:r>
              <w:t>8,31</w:t>
            </w:r>
          </w:p>
          <w:p w14:paraId="40791981" w14:textId="77777777" w:rsidR="00274028" w:rsidRPr="002538A8" w:rsidRDefault="00F36EFC" w:rsidP="005F3596">
            <w:pPr>
              <w:pStyle w:val="BMSTableText"/>
              <w:spacing w:before="0" w:after="0"/>
            </w:pPr>
            <w:r>
              <w:t>(3,84, 11,01)</w:t>
            </w:r>
          </w:p>
        </w:tc>
        <w:tc>
          <w:tcPr>
            <w:tcW w:w="1554" w:type="dxa"/>
            <w:shd w:val="clear" w:color="auto" w:fill="auto"/>
            <w:vAlign w:val="center"/>
          </w:tcPr>
          <w:p w14:paraId="00D44C8C" w14:textId="77777777" w:rsidR="00274028" w:rsidRPr="002538A8" w:rsidRDefault="00F36EFC" w:rsidP="005F3596">
            <w:pPr>
              <w:pStyle w:val="BMSTableText"/>
              <w:spacing w:before="0" w:after="0"/>
            </w:pPr>
            <w:r>
              <w:t>5,59</w:t>
            </w:r>
          </w:p>
          <w:p w14:paraId="6B8952CD" w14:textId="77777777" w:rsidR="00274028" w:rsidRPr="002538A8" w:rsidRDefault="00F36EFC" w:rsidP="005F3596">
            <w:pPr>
              <w:pStyle w:val="BMSTableText"/>
              <w:spacing w:before="0" w:after="0"/>
            </w:pPr>
            <w:r>
              <w:t>(5,13, 7,16)</w:t>
            </w:r>
          </w:p>
        </w:tc>
      </w:tr>
      <w:tr w:rsidR="00163F93" w:rsidRPr="002538A8" w14:paraId="61401129" w14:textId="77777777" w:rsidTr="00CA6C7B">
        <w:trPr>
          <w:cantSplit/>
          <w:trHeight w:val="57"/>
        </w:trPr>
        <w:tc>
          <w:tcPr>
            <w:tcW w:w="2489" w:type="dxa"/>
            <w:shd w:val="clear" w:color="auto" w:fill="auto"/>
            <w:vAlign w:val="center"/>
          </w:tcPr>
          <w:p w14:paraId="71C031A7" w14:textId="77777777" w:rsidR="00274028" w:rsidRPr="002538A8" w:rsidRDefault="00274028" w:rsidP="00B75805">
            <w:pPr>
              <w:pStyle w:val="BMSTableText"/>
              <w:tabs>
                <w:tab w:val="clear" w:pos="360"/>
              </w:tabs>
              <w:spacing w:before="0" w:after="0"/>
              <w:jc w:val="left"/>
              <w:rPr>
                <w:b/>
                <w:lang w:val="en-US" w:eastAsia="en-GB"/>
              </w:rPr>
            </w:pPr>
          </w:p>
        </w:tc>
        <w:tc>
          <w:tcPr>
            <w:tcW w:w="1750" w:type="dxa"/>
            <w:shd w:val="clear" w:color="auto" w:fill="auto"/>
            <w:vAlign w:val="center"/>
          </w:tcPr>
          <w:p w14:paraId="753DD225" w14:textId="77777777" w:rsidR="00274028" w:rsidRPr="002538A8" w:rsidRDefault="00274028" w:rsidP="005F3596">
            <w:pPr>
              <w:pStyle w:val="BMSTableText"/>
              <w:spacing w:before="0" w:after="0"/>
              <w:rPr>
                <w:lang w:val="en-US" w:eastAsia="en-GB"/>
              </w:rPr>
            </w:pPr>
          </w:p>
        </w:tc>
        <w:tc>
          <w:tcPr>
            <w:tcW w:w="1724" w:type="dxa"/>
            <w:shd w:val="clear" w:color="auto" w:fill="auto"/>
            <w:vAlign w:val="center"/>
          </w:tcPr>
          <w:p w14:paraId="5FB3C6A8" w14:textId="77777777" w:rsidR="00274028" w:rsidRPr="002538A8" w:rsidRDefault="00274028" w:rsidP="005F3596">
            <w:pPr>
              <w:pStyle w:val="BMSTableText"/>
              <w:spacing w:before="0" w:after="0"/>
              <w:rPr>
                <w:lang w:val="en-US" w:eastAsia="en-GB"/>
              </w:rPr>
            </w:pPr>
          </w:p>
        </w:tc>
        <w:tc>
          <w:tcPr>
            <w:tcW w:w="1649" w:type="dxa"/>
            <w:shd w:val="clear" w:color="auto" w:fill="auto"/>
            <w:vAlign w:val="center"/>
          </w:tcPr>
          <w:p w14:paraId="0ED9068F" w14:textId="77777777" w:rsidR="00274028" w:rsidRPr="002538A8" w:rsidRDefault="00274028" w:rsidP="005F3596">
            <w:pPr>
              <w:pStyle w:val="BMSTableText"/>
              <w:spacing w:before="0" w:after="0"/>
              <w:rPr>
                <w:lang w:val="en-US" w:eastAsia="en-GB"/>
              </w:rPr>
            </w:pPr>
          </w:p>
        </w:tc>
        <w:tc>
          <w:tcPr>
            <w:tcW w:w="1554" w:type="dxa"/>
            <w:shd w:val="clear" w:color="auto" w:fill="auto"/>
            <w:vAlign w:val="center"/>
          </w:tcPr>
          <w:p w14:paraId="36DD422A" w14:textId="77777777" w:rsidR="00274028" w:rsidRPr="002538A8" w:rsidRDefault="00274028" w:rsidP="005F3596">
            <w:pPr>
              <w:pStyle w:val="BMSTableText"/>
              <w:spacing w:before="0" w:after="0"/>
              <w:rPr>
                <w:lang w:val="en-US" w:eastAsia="en-GB"/>
              </w:rPr>
            </w:pPr>
          </w:p>
        </w:tc>
      </w:tr>
      <w:tr w:rsidR="00163F93" w:rsidRPr="002538A8" w14:paraId="6E901528" w14:textId="77777777" w:rsidTr="00CA6C7B">
        <w:trPr>
          <w:cantSplit/>
          <w:trHeight w:val="57"/>
        </w:trPr>
        <w:tc>
          <w:tcPr>
            <w:tcW w:w="2489" w:type="dxa"/>
            <w:shd w:val="clear" w:color="auto" w:fill="auto"/>
            <w:vAlign w:val="center"/>
            <w:hideMark/>
          </w:tcPr>
          <w:p w14:paraId="71DF2BCE" w14:textId="77777777" w:rsidR="00274028" w:rsidRPr="002538A8" w:rsidRDefault="00F36EFC" w:rsidP="00B75805">
            <w:pPr>
              <w:pStyle w:val="BMSTableText"/>
              <w:keepNext/>
              <w:tabs>
                <w:tab w:val="clear" w:pos="360"/>
              </w:tabs>
              <w:spacing w:before="0" w:after="0"/>
              <w:jc w:val="left"/>
            </w:pPr>
            <w:r>
              <w:rPr>
                <w:b/>
              </w:rPr>
              <w:t>Samlet responsrate</w:t>
            </w:r>
          </w:p>
        </w:tc>
        <w:tc>
          <w:tcPr>
            <w:tcW w:w="1750" w:type="dxa"/>
            <w:shd w:val="clear" w:color="auto" w:fill="auto"/>
            <w:vAlign w:val="center"/>
            <w:hideMark/>
          </w:tcPr>
          <w:p w14:paraId="19A07CD8" w14:textId="77777777" w:rsidR="00274028" w:rsidRPr="002538A8" w:rsidRDefault="00F36EFC" w:rsidP="005F3596">
            <w:pPr>
              <w:pStyle w:val="BMSTableText"/>
              <w:spacing w:before="0" w:after="0"/>
            </w:pPr>
            <w:r>
              <w:t>38,6%</w:t>
            </w:r>
          </w:p>
        </w:tc>
        <w:tc>
          <w:tcPr>
            <w:tcW w:w="1724" w:type="dxa"/>
            <w:shd w:val="clear" w:color="auto" w:fill="auto"/>
            <w:vAlign w:val="center"/>
            <w:hideMark/>
          </w:tcPr>
          <w:p w14:paraId="3CE21973" w14:textId="77777777" w:rsidR="00274028" w:rsidRPr="002538A8" w:rsidRDefault="00F36EFC" w:rsidP="005F3596">
            <w:pPr>
              <w:pStyle w:val="BMSTableText"/>
              <w:spacing w:before="0" w:after="0"/>
            </w:pPr>
            <w:r>
              <w:t>47,2%</w:t>
            </w:r>
          </w:p>
        </w:tc>
        <w:tc>
          <w:tcPr>
            <w:tcW w:w="1649" w:type="dxa"/>
            <w:shd w:val="clear" w:color="auto" w:fill="auto"/>
            <w:vAlign w:val="center"/>
            <w:hideMark/>
          </w:tcPr>
          <w:p w14:paraId="48F72658" w14:textId="77777777" w:rsidR="00274028" w:rsidRPr="002538A8" w:rsidRDefault="00F36EFC" w:rsidP="005F3596">
            <w:pPr>
              <w:pStyle w:val="BMSTableText"/>
              <w:spacing w:before="0" w:after="0"/>
            </w:pPr>
            <w:r>
              <w:t>43,3%</w:t>
            </w:r>
          </w:p>
        </w:tc>
        <w:tc>
          <w:tcPr>
            <w:tcW w:w="1554" w:type="dxa"/>
            <w:shd w:val="clear" w:color="auto" w:fill="auto"/>
            <w:vAlign w:val="center"/>
            <w:hideMark/>
          </w:tcPr>
          <w:p w14:paraId="4C86E871" w14:textId="77777777" w:rsidR="00274028" w:rsidRPr="002538A8" w:rsidRDefault="00F36EFC" w:rsidP="005F3596">
            <w:pPr>
              <w:pStyle w:val="BMSTableText"/>
              <w:spacing w:before="0" w:after="0"/>
            </w:pPr>
            <w:r>
              <w:t>26,9%</w:t>
            </w:r>
          </w:p>
        </w:tc>
      </w:tr>
      <w:tr w:rsidR="00163F93" w:rsidRPr="002538A8" w14:paraId="6A518EAF" w14:textId="77777777" w:rsidTr="00CA6C7B">
        <w:trPr>
          <w:cantSplit/>
          <w:trHeight w:val="57"/>
        </w:trPr>
        <w:tc>
          <w:tcPr>
            <w:tcW w:w="2489" w:type="dxa"/>
            <w:shd w:val="clear" w:color="auto" w:fill="auto"/>
            <w:vAlign w:val="center"/>
          </w:tcPr>
          <w:p w14:paraId="2888A521" w14:textId="77777777" w:rsidR="00274028" w:rsidRPr="002538A8" w:rsidRDefault="00F36EFC" w:rsidP="00B75805">
            <w:pPr>
              <w:keepNext/>
              <w:ind w:left="567"/>
              <w:rPr>
                <w:sz w:val="20"/>
                <w:szCs w:val="20"/>
              </w:rPr>
            </w:pPr>
            <w:r>
              <w:rPr>
                <w:sz w:val="20"/>
              </w:rPr>
              <w:t>(95 % KI)</w:t>
            </w:r>
            <w:r>
              <w:rPr>
                <w:sz w:val="20"/>
                <w:vertAlign w:val="superscript"/>
              </w:rPr>
              <w:t>b</w:t>
            </w:r>
          </w:p>
        </w:tc>
        <w:tc>
          <w:tcPr>
            <w:tcW w:w="1750" w:type="dxa"/>
            <w:shd w:val="clear" w:color="auto" w:fill="auto"/>
            <w:vAlign w:val="center"/>
          </w:tcPr>
          <w:p w14:paraId="1D33B7BC" w14:textId="77777777" w:rsidR="00274028" w:rsidRPr="002538A8" w:rsidRDefault="00F36EFC" w:rsidP="005F3596">
            <w:pPr>
              <w:pStyle w:val="BMSTableText"/>
              <w:spacing w:before="0" w:after="0"/>
              <w:ind w:left="720" w:hanging="720"/>
            </w:pPr>
            <w:r>
              <w:t>(32,3, 45,1)</w:t>
            </w:r>
          </w:p>
        </w:tc>
        <w:tc>
          <w:tcPr>
            <w:tcW w:w="1724" w:type="dxa"/>
            <w:shd w:val="clear" w:color="auto" w:fill="auto"/>
            <w:vAlign w:val="center"/>
          </w:tcPr>
          <w:p w14:paraId="641C6B7B" w14:textId="77777777" w:rsidR="00274028" w:rsidRPr="002538A8" w:rsidRDefault="00F36EFC" w:rsidP="005F3596">
            <w:pPr>
              <w:pStyle w:val="BMSTableText"/>
              <w:spacing w:before="0" w:after="0"/>
              <w:ind w:left="720" w:hanging="720"/>
            </w:pPr>
            <w:r>
              <w:t>(40,7, 53,8)</w:t>
            </w:r>
          </w:p>
        </w:tc>
        <w:tc>
          <w:tcPr>
            <w:tcW w:w="1649" w:type="dxa"/>
            <w:shd w:val="clear" w:color="auto" w:fill="auto"/>
            <w:vAlign w:val="center"/>
          </w:tcPr>
          <w:p w14:paraId="315432C3" w14:textId="77777777" w:rsidR="00274028" w:rsidRPr="002538A8" w:rsidRDefault="00F36EFC" w:rsidP="005F3596">
            <w:pPr>
              <w:pStyle w:val="BMSTableText"/>
              <w:spacing w:before="0" w:after="0"/>
              <w:ind w:left="720" w:hanging="720"/>
            </w:pPr>
            <w:r>
              <w:t>(31,2, 56,0)</w:t>
            </w:r>
          </w:p>
        </w:tc>
        <w:tc>
          <w:tcPr>
            <w:tcW w:w="1554" w:type="dxa"/>
            <w:shd w:val="clear" w:color="auto" w:fill="auto"/>
            <w:vAlign w:val="center"/>
          </w:tcPr>
          <w:p w14:paraId="062C3DF5" w14:textId="77777777" w:rsidR="00274028" w:rsidRPr="002538A8" w:rsidRDefault="00F36EFC" w:rsidP="005F3596">
            <w:pPr>
              <w:pStyle w:val="BMSTableText"/>
              <w:spacing w:before="0" w:after="0"/>
              <w:ind w:left="720" w:hanging="720"/>
            </w:pPr>
            <w:r>
              <w:t>(16,8, 39,1)</w:t>
            </w:r>
          </w:p>
        </w:tc>
      </w:tr>
      <w:tr w:rsidR="00163F93" w:rsidRPr="002538A8" w14:paraId="67EDAE72" w14:textId="77777777" w:rsidTr="00CA6C7B">
        <w:trPr>
          <w:cantSplit/>
          <w:trHeight w:val="57"/>
        </w:trPr>
        <w:tc>
          <w:tcPr>
            <w:tcW w:w="9166" w:type="dxa"/>
            <w:gridSpan w:val="5"/>
            <w:shd w:val="clear" w:color="auto" w:fill="auto"/>
            <w:vAlign w:val="center"/>
          </w:tcPr>
          <w:p w14:paraId="55DBAFA2" w14:textId="77777777" w:rsidR="00274028" w:rsidRPr="002538A8" w:rsidRDefault="00274028" w:rsidP="00B75805">
            <w:pPr>
              <w:rPr>
                <w:rFonts w:eastAsia="MS Mincho"/>
                <w:sz w:val="20"/>
                <w:szCs w:val="20"/>
              </w:rPr>
            </w:pPr>
          </w:p>
        </w:tc>
      </w:tr>
      <w:tr w:rsidR="00163F93" w:rsidRPr="002538A8" w14:paraId="3351D9B8" w14:textId="77777777" w:rsidTr="00CA6C7B">
        <w:trPr>
          <w:cantSplit/>
          <w:trHeight w:val="57"/>
        </w:trPr>
        <w:tc>
          <w:tcPr>
            <w:tcW w:w="2489" w:type="dxa"/>
            <w:shd w:val="clear" w:color="auto" w:fill="auto"/>
            <w:vAlign w:val="center"/>
          </w:tcPr>
          <w:p w14:paraId="244A2807" w14:textId="77777777" w:rsidR="00274028" w:rsidRPr="002538A8" w:rsidRDefault="00F36EFC" w:rsidP="00B75805">
            <w:pPr>
              <w:keepNext/>
              <w:rPr>
                <w:rFonts w:eastAsia="Calibri"/>
                <w:b/>
                <w:sz w:val="20"/>
                <w:szCs w:val="20"/>
              </w:rPr>
            </w:pPr>
            <w:r>
              <w:rPr>
                <w:b/>
                <w:sz w:val="20"/>
              </w:rPr>
              <w:t>Varighet av respons</w:t>
            </w:r>
          </w:p>
        </w:tc>
        <w:tc>
          <w:tcPr>
            <w:tcW w:w="1750" w:type="dxa"/>
            <w:shd w:val="clear" w:color="auto" w:fill="auto"/>
            <w:vAlign w:val="center"/>
          </w:tcPr>
          <w:p w14:paraId="4BEE5B80" w14:textId="77777777" w:rsidR="00274028" w:rsidRPr="002538A8" w:rsidRDefault="00F36EFC" w:rsidP="005F3596">
            <w:pPr>
              <w:jc w:val="center"/>
              <w:rPr>
                <w:rFonts w:eastAsia="Calibri"/>
                <w:sz w:val="20"/>
                <w:szCs w:val="20"/>
              </w:rPr>
            </w:pPr>
            <w:r>
              <w:rPr>
                <w:sz w:val="20"/>
              </w:rPr>
              <w:t>8,44</w:t>
            </w:r>
          </w:p>
        </w:tc>
        <w:tc>
          <w:tcPr>
            <w:tcW w:w="1724" w:type="dxa"/>
            <w:shd w:val="clear" w:color="auto" w:fill="auto"/>
            <w:vAlign w:val="center"/>
          </w:tcPr>
          <w:p w14:paraId="123917DE" w14:textId="77777777" w:rsidR="00274028" w:rsidRPr="002538A8" w:rsidRDefault="00F36EFC" w:rsidP="005F3596">
            <w:pPr>
              <w:jc w:val="center"/>
              <w:rPr>
                <w:rFonts w:eastAsia="Calibri"/>
                <w:sz w:val="20"/>
                <w:szCs w:val="20"/>
              </w:rPr>
            </w:pPr>
            <w:r>
              <w:rPr>
                <w:sz w:val="20"/>
              </w:rPr>
              <w:t>6,83</w:t>
            </w:r>
          </w:p>
        </w:tc>
        <w:tc>
          <w:tcPr>
            <w:tcW w:w="1649" w:type="dxa"/>
            <w:shd w:val="clear" w:color="auto" w:fill="auto"/>
            <w:vAlign w:val="center"/>
          </w:tcPr>
          <w:p w14:paraId="33555560" w14:textId="77777777" w:rsidR="00274028" w:rsidRPr="002538A8" w:rsidRDefault="00F36EFC" w:rsidP="005F3596">
            <w:pPr>
              <w:jc w:val="center"/>
              <w:rPr>
                <w:rFonts w:eastAsia="Calibri"/>
                <w:sz w:val="20"/>
                <w:szCs w:val="20"/>
              </w:rPr>
            </w:pPr>
            <w:r>
              <w:rPr>
                <w:sz w:val="20"/>
              </w:rPr>
              <w:t>24,02</w:t>
            </w:r>
          </w:p>
        </w:tc>
        <w:tc>
          <w:tcPr>
            <w:tcW w:w="1554" w:type="dxa"/>
            <w:shd w:val="clear" w:color="auto" w:fill="auto"/>
            <w:vAlign w:val="center"/>
          </w:tcPr>
          <w:p w14:paraId="6BB9006A" w14:textId="77777777" w:rsidR="00274028" w:rsidRPr="002538A8" w:rsidRDefault="00F36EFC" w:rsidP="005F3596">
            <w:pPr>
              <w:jc w:val="center"/>
              <w:rPr>
                <w:rFonts w:eastAsia="Calibri"/>
                <w:sz w:val="20"/>
                <w:szCs w:val="20"/>
              </w:rPr>
            </w:pPr>
            <w:r>
              <w:rPr>
                <w:sz w:val="20"/>
              </w:rPr>
              <w:t>4,21</w:t>
            </w:r>
          </w:p>
        </w:tc>
      </w:tr>
      <w:tr w:rsidR="00163F93" w:rsidRPr="002538A8" w14:paraId="2159A1B8" w14:textId="77777777" w:rsidTr="00CA6C7B">
        <w:trPr>
          <w:cantSplit/>
          <w:trHeight w:val="57"/>
        </w:trPr>
        <w:tc>
          <w:tcPr>
            <w:tcW w:w="2489" w:type="dxa"/>
            <w:tcBorders>
              <w:bottom w:val="single" w:sz="4" w:space="0" w:color="auto"/>
            </w:tcBorders>
            <w:shd w:val="clear" w:color="auto" w:fill="auto"/>
            <w:vAlign w:val="center"/>
          </w:tcPr>
          <w:p w14:paraId="661A4162" w14:textId="77777777" w:rsidR="00274028" w:rsidRPr="002538A8" w:rsidRDefault="00F36EFC" w:rsidP="00B75805">
            <w:pPr>
              <w:pStyle w:val="BMSTableText"/>
              <w:keepNext/>
              <w:tabs>
                <w:tab w:val="clear" w:pos="360"/>
              </w:tabs>
              <w:spacing w:before="0" w:after="0"/>
              <w:ind w:left="198"/>
              <w:jc w:val="left"/>
            </w:pPr>
            <w:r>
              <w:t>Median (måneder)</w:t>
            </w:r>
          </w:p>
          <w:p w14:paraId="184B28C4" w14:textId="77777777" w:rsidR="00274028" w:rsidRPr="002538A8" w:rsidRDefault="00F36EFC" w:rsidP="00B75805">
            <w:pPr>
              <w:pStyle w:val="BMSTableText"/>
              <w:keepNext/>
              <w:tabs>
                <w:tab w:val="clear" w:pos="360"/>
              </w:tabs>
              <w:spacing w:before="0" w:after="0"/>
              <w:ind w:left="198"/>
              <w:jc w:val="left"/>
            </w:pPr>
            <w:r>
              <w:t>(95 % KI)</w:t>
            </w:r>
            <w:r>
              <w:rPr>
                <w:vertAlign w:val="superscript"/>
              </w:rPr>
              <w:t>c</w:t>
            </w:r>
          </w:p>
        </w:tc>
        <w:tc>
          <w:tcPr>
            <w:tcW w:w="1750" w:type="dxa"/>
            <w:tcBorders>
              <w:bottom w:val="single" w:sz="4" w:space="0" w:color="auto"/>
            </w:tcBorders>
            <w:shd w:val="clear" w:color="auto" w:fill="auto"/>
            <w:vAlign w:val="center"/>
          </w:tcPr>
          <w:p w14:paraId="1667AAB7" w14:textId="77777777" w:rsidR="00274028" w:rsidRPr="002538A8" w:rsidRDefault="00F36EFC" w:rsidP="005F3596">
            <w:pPr>
              <w:pStyle w:val="BMSTableText"/>
              <w:spacing w:before="0" w:after="0"/>
            </w:pPr>
            <w:r>
              <w:t>(7,16, 14,59)</w:t>
            </w:r>
          </w:p>
        </w:tc>
        <w:tc>
          <w:tcPr>
            <w:tcW w:w="1724" w:type="dxa"/>
            <w:tcBorders>
              <w:bottom w:val="single" w:sz="4" w:space="0" w:color="auto"/>
            </w:tcBorders>
            <w:shd w:val="clear" w:color="auto" w:fill="auto"/>
            <w:vAlign w:val="center"/>
          </w:tcPr>
          <w:p w14:paraId="220CFB36" w14:textId="77777777" w:rsidR="00274028" w:rsidRPr="002538A8" w:rsidRDefault="00F36EFC" w:rsidP="005F3596">
            <w:pPr>
              <w:pStyle w:val="BMSTableText"/>
              <w:spacing w:before="0" w:after="0"/>
            </w:pPr>
            <w:r>
              <w:t>(5,59, 7,13)</w:t>
            </w:r>
          </w:p>
        </w:tc>
        <w:tc>
          <w:tcPr>
            <w:tcW w:w="1649" w:type="dxa"/>
            <w:tcBorders>
              <w:bottom w:val="single" w:sz="4" w:space="0" w:color="auto"/>
            </w:tcBorders>
            <w:shd w:val="clear" w:color="auto" w:fill="auto"/>
            <w:vAlign w:val="center"/>
          </w:tcPr>
          <w:p w14:paraId="670DFA17" w14:textId="77777777" w:rsidR="00274028" w:rsidRPr="002538A8" w:rsidRDefault="00F36EFC" w:rsidP="005F3596">
            <w:pPr>
              <w:pStyle w:val="BMSTableText"/>
              <w:spacing w:before="0" w:after="0"/>
            </w:pPr>
            <w:r>
              <w:t>(8,31, N.A.)</w:t>
            </w:r>
          </w:p>
        </w:tc>
        <w:tc>
          <w:tcPr>
            <w:tcW w:w="1554" w:type="dxa"/>
            <w:tcBorders>
              <w:bottom w:val="single" w:sz="4" w:space="0" w:color="auto"/>
            </w:tcBorders>
            <w:shd w:val="clear" w:color="auto" w:fill="auto"/>
            <w:vAlign w:val="center"/>
          </w:tcPr>
          <w:p w14:paraId="1E403C65" w14:textId="77777777" w:rsidR="00274028" w:rsidRPr="002538A8" w:rsidRDefault="00F36EFC" w:rsidP="005F3596">
            <w:pPr>
              <w:pStyle w:val="BMSTableText"/>
              <w:spacing w:before="0" w:after="0"/>
            </w:pPr>
            <w:r>
              <w:t>(2,79, 7,03)</w:t>
            </w:r>
          </w:p>
        </w:tc>
      </w:tr>
    </w:tbl>
    <w:p w14:paraId="069DDE13" w14:textId="77777777" w:rsidR="007B00F5" w:rsidRPr="002538A8" w:rsidRDefault="00F36EFC" w:rsidP="00EC19B8">
      <w:pPr>
        <w:pStyle w:val="Tablenotes"/>
      </w:pPr>
      <w:r>
        <w:rPr>
          <w:vertAlign w:val="superscript"/>
        </w:rPr>
        <w:t>a</w:t>
      </w:r>
      <w:r>
        <w:tab/>
        <w:t>Hasardratio basert på ustratifisert Cox-proporsjonal hasardmodell.</w:t>
      </w:r>
    </w:p>
    <w:p w14:paraId="715D244A" w14:textId="77777777" w:rsidR="007B00F5" w:rsidRPr="002538A8" w:rsidRDefault="00F36EFC" w:rsidP="00EC19B8">
      <w:pPr>
        <w:pStyle w:val="Tablenotes"/>
        <w:keepNext/>
      </w:pPr>
      <w:r>
        <w:rPr>
          <w:vertAlign w:val="superscript"/>
        </w:rPr>
        <w:t>b</w:t>
      </w:r>
      <w:r>
        <w:tab/>
        <w:t>Konfidensintervall basert på Clopper og Pearson-metoden.</w:t>
      </w:r>
    </w:p>
    <w:p w14:paraId="1D461D3A" w14:textId="77777777" w:rsidR="007B00F5" w:rsidRPr="002538A8" w:rsidRDefault="00F36EFC" w:rsidP="00EC19B8">
      <w:pPr>
        <w:pStyle w:val="Tablenotes"/>
      </w:pPr>
      <w:r>
        <w:rPr>
          <w:vertAlign w:val="superscript"/>
        </w:rPr>
        <w:t>c</w:t>
      </w:r>
      <w:r>
        <w:tab/>
        <w:t>Median beregnet ved bruk av Kaplan-Meier- metode.</w:t>
      </w:r>
    </w:p>
    <w:p w14:paraId="25DBF4BE" w14:textId="77777777" w:rsidR="00531FF5" w:rsidRPr="002538A8" w:rsidRDefault="00531FF5" w:rsidP="005F3596">
      <w:pPr>
        <w:pStyle w:val="EMEABodyText"/>
      </w:pPr>
    </w:p>
    <w:p w14:paraId="0248D91F" w14:textId="40275DC2" w:rsidR="00531FF5" w:rsidRPr="002538A8" w:rsidRDefault="00F36EFC" w:rsidP="005F3596">
      <w:pPr>
        <w:pStyle w:val="EMEABodyText"/>
      </w:pPr>
      <w:r>
        <w:t>Tabell 18 oppsummerer effektresultatene for OS, PFS og ORR etter baseline PD</w:t>
      </w:r>
      <w:r>
        <w:noBreakHyphen/>
        <w:t>L1</w:t>
      </w:r>
      <w:r>
        <w:noBreakHyphen/>
        <w:t>ekspresjon i tumor i forhåndsdefinerte undergruppeanalyser.</w:t>
      </w:r>
    </w:p>
    <w:p w14:paraId="3FBE214D" w14:textId="77777777" w:rsidR="00531FF5" w:rsidRPr="002538A8" w:rsidRDefault="00531FF5" w:rsidP="005F3596">
      <w:pPr>
        <w:pStyle w:val="EMEABodyText"/>
      </w:pPr>
    </w:p>
    <w:p w14:paraId="73BA04CE" w14:textId="4144A701" w:rsidR="00F366D4" w:rsidRPr="002538A8" w:rsidRDefault="00F366D4" w:rsidP="0029510C">
      <w:pPr>
        <w:pStyle w:val="Heading11Bold"/>
        <w:rPr>
          <w:rFonts w:eastAsia="MS Mincho"/>
        </w:rPr>
      </w:pPr>
      <w:r>
        <w:t>Tabell 18:</w:t>
      </w:r>
      <w:r>
        <w:tab/>
        <w:t>Effektresultater ved PD</w:t>
      </w:r>
      <w:r>
        <w:noBreakHyphen/>
        <w:t>L1</w:t>
      </w:r>
      <w:r>
        <w:noBreakHyphen/>
        <w:t>ekspresjon i tumor (CA209743)</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2538A8"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2538A8" w:rsidRDefault="00531FF5" w:rsidP="005F3596">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2538A8" w:rsidRDefault="00752B61" w:rsidP="005F3596">
            <w:pPr>
              <w:keepNext/>
              <w:jc w:val="center"/>
              <w:rPr>
                <w:rFonts w:eastAsia="MS Mincho"/>
                <w:b/>
                <w:sz w:val="20"/>
                <w:szCs w:val="20"/>
              </w:rPr>
            </w:pPr>
            <w:r>
              <w:rPr>
                <w:b/>
                <w:sz w:val="20"/>
              </w:rPr>
              <w:t>PD</w:t>
            </w:r>
            <w:r>
              <w:rPr>
                <w:b/>
                <w:sz w:val="20"/>
              </w:rPr>
              <w:noBreakHyphen/>
              <w:t>L1 &lt; 1 %</w:t>
            </w:r>
          </w:p>
          <w:p w14:paraId="7C3AB889" w14:textId="77777777" w:rsidR="00531FF5" w:rsidRPr="002538A8" w:rsidRDefault="00F36EFC" w:rsidP="005F3596">
            <w:pPr>
              <w:keepNext/>
              <w:jc w:val="center"/>
              <w:rPr>
                <w:rFonts w:eastAsia="MS Mincho"/>
                <w:b/>
                <w:sz w:val="20"/>
                <w:szCs w:val="20"/>
              </w:rPr>
            </w:pPr>
            <w:r>
              <w:rPr>
                <w:b/>
                <w:sz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2538A8" w:rsidRDefault="00752B61" w:rsidP="005F3596">
            <w:pPr>
              <w:keepNext/>
              <w:jc w:val="center"/>
              <w:rPr>
                <w:rFonts w:eastAsia="MS Mincho"/>
                <w:b/>
                <w:sz w:val="20"/>
                <w:szCs w:val="20"/>
              </w:rPr>
            </w:pPr>
            <w:r>
              <w:rPr>
                <w:b/>
                <w:sz w:val="20"/>
              </w:rPr>
              <w:t>PD</w:t>
            </w:r>
            <w:r>
              <w:rPr>
                <w:b/>
                <w:sz w:val="20"/>
              </w:rPr>
              <w:noBreakHyphen/>
              <w:t>L1 ≥ 1 %</w:t>
            </w:r>
          </w:p>
          <w:p w14:paraId="1BE3EAA3" w14:textId="77777777" w:rsidR="00531FF5" w:rsidRPr="002538A8" w:rsidRDefault="00F36EFC" w:rsidP="005F3596">
            <w:pPr>
              <w:keepNext/>
              <w:jc w:val="center"/>
              <w:rPr>
                <w:rFonts w:eastAsia="MS Mincho"/>
                <w:b/>
                <w:sz w:val="20"/>
                <w:szCs w:val="20"/>
              </w:rPr>
            </w:pPr>
            <w:r>
              <w:rPr>
                <w:b/>
                <w:sz w:val="20"/>
              </w:rPr>
              <w:t>(n = 451)</w:t>
            </w:r>
          </w:p>
        </w:tc>
      </w:tr>
      <w:tr w:rsidR="00163F93" w:rsidRPr="002538A8"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2538A8" w:rsidRDefault="00531F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2538A8" w:rsidRDefault="00F36EFC" w:rsidP="005F3596">
            <w:pPr>
              <w:keepNext/>
              <w:jc w:val="center"/>
              <w:rPr>
                <w:b/>
                <w:sz w:val="20"/>
                <w:szCs w:val="20"/>
              </w:rPr>
            </w:pPr>
            <w:r>
              <w:rPr>
                <w:b/>
                <w:sz w:val="20"/>
              </w:rPr>
              <w:t>ipilimumab</w:t>
            </w:r>
          </w:p>
          <w:p w14:paraId="7F6CD02B" w14:textId="77777777" w:rsidR="00F07D1E" w:rsidRPr="002538A8" w:rsidRDefault="00F36EFC" w:rsidP="005F3596">
            <w:pPr>
              <w:keepNext/>
              <w:jc w:val="center"/>
              <w:rPr>
                <w:b/>
                <w:sz w:val="20"/>
                <w:szCs w:val="20"/>
              </w:rPr>
            </w:pPr>
            <w:r>
              <w:rPr>
                <w:b/>
                <w:sz w:val="20"/>
              </w:rPr>
              <w:t>+</w:t>
            </w:r>
          </w:p>
          <w:p w14:paraId="0E294B5B" w14:textId="7876C4E7" w:rsidR="00531FF5" w:rsidRPr="002538A8" w:rsidRDefault="00F36EFC" w:rsidP="005F3596">
            <w:pPr>
              <w:keepNext/>
              <w:jc w:val="center"/>
              <w:rPr>
                <w:rFonts w:eastAsia="MS Mincho"/>
                <w:b/>
                <w:sz w:val="20"/>
                <w:szCs w:val="20"/>
              </w:rPr>
            </w:pPr>
            <w:r>
              <w:rPr>
                <w:b/>
                <w:sz w:val="20"/>
              </w:rPr>
              <w:t>nivolumab</w:t>
            </w:r>
          </w:p>
          <w:p w14:paraId="613C881F" w14:textId="77777777" w:rsidR="00531FF5" w:rsidRPr="002538A8" w:rsidRDefault="00F36EFC" w:rsidP="005F3596">
            <w:pPr>
              <w:keepNext/>
              <w:jc w:val="center"/>
              <w:rPr>
                <w:rFonts w:eastAsia="MS Mincho"/>
                <w:b/>
                <w:sz w:val="20"/>
                <w:szCs w:val="20"/>
              </w:rPr>
            </w:pPr>
            <w:r>
              <w:rPr>
                <w:b/>
                <w:sz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2538A8" w:rsidRDefault="00F36EFC" w:rsidP="005F3596">
            <w:pPr>
              <w:keepNext/>
              <w:jc w:val="center"/>
              <w:rPr>
                <w:rFonts w:eastAsia="MS Mincho"/>
                <w:b/>
                <w:sz w:val="20"/>
                <w:szCs w:val="20"/>
              </w:rPr>
            </w:pPr>
            <w:r>
              <w:rPr>
                <w:b/>
                <w:sz w:val="20"/>
              </w:rPr>
              <w:t>kjemoterapi</w:t>
            </w:r>
          </w:p>
          <w:p w14:paraId="0BC71004" w14:textId="77777777" w:rsidR="00531FF5" w:rsidRPr="002538A8" w:rsidRDefault="00F36EFC" w:rsidP="005F3596">
            <w:pPr>
              <w:keepNext/>
              <w:jc w:val="center"/>
              <w:rPr>
                <w:rFonts w:eastAsia="MS Mincho"/>
                <w:b/>
                <w:sz w:val="20"/>
                <w:szCs w:val="20"/>
              </w:rPr>
            </w:pPr>
            <w:r>
              <w:rPr>
                <w:b/>
                <w:sz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2538A8" w:rsidRDefault="00F36EFC" w:rsidP="005F3596">
            <w:pPr>
              <w:keepNext/>
              <w:jc w:val="center"/>
              <w:rPr>
                <w:b/>
                <w:sz w:val="20"/>
                <w:szCs w:val="20"/>
              </w:rPr>
            </w:pPr>
            <w:r>
              <w:rPr>
                <w:b/>
                <w:sz w:val="20"/>
              </w:rPr>
              <w:t>ipilimumab</w:t>
            </w:r>
          </w:p>
          <w:p w14:paraId="71532D81" w14:textId="77777777" w:rsidR="00F07D1E" w:rsidRPr="002538A8" w:rsidRDefault="00F36EFC" w:rsidP="005F3596">
            <w:pPr>
              <w:keepNext/>
              <w:jc w:val="center"/>
              <w:rPr>
                <w:b/>
                <w:sz w:val="20"/>
                <w:szCs w:val="20"/>
              </w:rPr>
            </w:pPr>
            <w:r>
              <w:rPr>
                <w:b/>
                <w:sz w:val="20"/>
              </w:rPr>
              <w:t>+</w:t>
            </w:r>
          </w:p>
          <w:p w14:paraId="353353AF" w14:textId="77777777" w:rsidR="00F07D1E" w:rsidRPr="002538A8" w:rsidRDefault="00F36EFC" w:rsidP="005F3596">
            <w:pPr>
              <w:keepNext/>
              <w:jc w:val="center"/>
              <w:rPr>
                <w:b/>
                <w:sz w:val="20"/>
                <w:szCs w:val="20"/>
              </w:rPr>
            </w:pPr>
            <w:r>
              <w:rPr>
                <w:b/>
                <w:sz w:val="20"/>
              </w:rPr>
              <w:t>nivolumab</w:t>
            </w:r>
          </w:p>
          <w:p w14:paraId="30E796FA" w14:textId="1F059BB6" w:rsidR="00531FF5" w:rsidRPr="002538A8" w:rsidRDefault="00F36EFC" w:rsidP="005F3596">
            <w:pPr>
              <w:keepNext/>
              <w:jc w:val="center"/>
              <w:rPr>
                <w:rFonts w:eastAsia="MS Mincho"/>
                <w:b/>
                <w:sz w:val="20"/>
                <w:szCs w:val="20"/>
              </w:rPr>
            </w:pPr>
            <w:r>
              <w:rPr>
                <w:b/>
                <w:sz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2538A8" w:rsidRDefault="00F36EFC" w:rsidP="005F3596">
            <w:pPr>
              <w:keepNext/>
              <w:jc w:val="center"/>
              <w:rPr>
                <w:rFonts w:eastAsia="MS Mincho"/>
                <w:b/>
                <w:sz w:val="20"/>
                <w:szCs w:val="20"/>
              </w:rPr>
            </w:pPr>
            <w:r>
              <w:rPr>
                <w:b/>
                <w:sz w:val="20"/>
              </w:rPr>
              <w:t>kjemoterapi</w:t>
            </w:r>
          </w:p>
          <w:p w14:paraId="3DFCB9C6" w14:textId="77777777" w:rsidR="00531FF5" w:rsidRPr="002538A8" w:rsidRDefault="00F36EFC" w:rsidP="005F3596">
            <w:pPr>
              <w:keepNext/>
              <w:jc w:val="center"/>
              <w:rPr>
                <w:rFonts w:eastAsia="MS Mincho"/>
                <w:b/>
                <w:sz w:val="20"/>
                <w:szCs w:val="20"/>
              </w:rPr>
            </w:pPr>
            <w:r>
              <w:rPr>
                <w:b/>
                <w:sz w:val="20"/>
              </w:rPr>
              <w:t>(n = 219)</w:t>
            </w:r>
          </w:p>
        </w:tc>
      </w:tr>
      <w:tr w:rsidR="00163F93" w:rsidRPr="002538A8"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2538A8" w:rsidRDefault="00F36EFC" w:rsidP="005F3596">
            <w:pPr>
              <w:pStyle w:val="BMSTableText"/>
              <w:keepNext/>
              <w:spacing w:before="0" w:after="0"/>
              <w:jc w:val="left"/>
              <w:rPr>
                <w:b/>
              </w:rPr>
            </w:pPr>
            <w:r>
              <w:rPr>
                <w:b/>
              </w:rPr>
              <w:t>Total overlevelse</w:t>
            </w:r>
          </w:p>
        </w:tc>
      </w:tr>
      <w:tr w:rsidR="00163F93" w:rsidRPr="002538A8" w14:paraId="19B7436B" w14:textId="77777777" w:rsidTr="00EA59BA">
        <w:trPr>
          <w:cantSplit/>
          <w:trHeight w:val="57"/>
        </w:trPr>
        <w:tc>
          <w:tcPr>
            <w:tcW w:w="2489" w:type="dxa"/>
            <w:shd w:val="clear" w:color="auto" w:fill="auto"/>
            <w:vAlign w:val="center"/>
            <w:hideMark/>
          </w:tcPr>
          <w:p w14:paraId="6C870086" w14:textId="68191981" w:rsidR="00531FF5" w:rsidRPr="002538A8" w:rsidRDefault="00F36EFC" w:rsidP="005F3596">
            <w:pPr>
              <w:pStyle w:val="BMSTableText"/>
              <w:keepNext/>
              <w:spacing w:before="0" w:after="0"/>
              <w:ind w:left="198"/>
              <w:jc w:val="left"/>
            </w:pPr>
            <w:r>
              <w:t>Hendelser</w:t>
            </w:r>
          </w:p>
        </w:tc>
        <w:tc>
          <w:tcPr>
            <w:tcW w:w="1750" w:type="dxa"/>
            <w:shd w:val="clear" w:color="auto" w:fill="auto"/>
            <w:tcMar>
              <w:top w:w="0" w:type="dxa"/>
              <w:left w:w="57" w:type="dxa"/>
              <w:bottom w:w="0" w:type="dxa"/>
              <w:right w:w="57" w:type="dxa"/>
            </w:tcMar>
            <w:vAlign w:val="center"/>
            <w:hideMark/>
          </w:tcPr>
          <w:p w14:paraId="122C084C" w14:textId="77777777" w:rsidR="00531FF5" w:rsidRPr="002538A8" w:rsidRDefault="00F36EFC" w:rsidP="005F3596">
            <w:pPr>
              <w:pStyle w:val="BMSTableText"/>
              <w:spacing w:before="0" w:after="0"/>
              <w:ind w:left="720" w:hanging="720"/>
            </w:pPr>
            <w:r>
              <w:t>40</w:t>
            </w:r>
          </w:p>
        </w:tc>
        <w:tc>
          <w:tcPr>
            <w:tcW w:w="1735" w:type="dxa"/>
            <w:shd w:val="clear" w:color="auto" w:fill="auto"/>
            <w:tcMar>
              <w:top w:w="0" w:type="dxa"/>
              <w:left w:w="57" w:type="dxa"/>
              <w:bottom w:w="0" w:type="dxa"/>
              <w:right w:w="57" w:type="dxa"/>
            </w:tcMar>
            <w:vAlign w:val="center"/>
            <w:hideMark/>
          </w:tcPr>
          <w:p w14:paraId="3E470993" w14:textId="77777777" w:rsidR="00531FF5" w:rsidRPr="002538A8" w:rsidRDefault="00F36EFC" w:rsidP="005F3596">
            <w:pPr>
              <w:pStyle w:val="BMSTableText"/>
              <w:spacing w:before="0" w:after="0"/>
              <w:ind w:left="720" w:hanging="720"/>
            </w:pPr>
            <w:r>
              <w:t>58</w:t>
            </w:r>
          </w:p>
        </w:tc>
        <w:tc>
          <w:tcPr>
            <w:tcW w:w="1638" w:type="dxa"/>
            <w:shd w:val="clear" w:color="auto" w:fill="auto"/>
            <w:tcMar>
              <w:top w:w="0" w:type="dxa"/>
              <w:left w:w="57" w:type="dxa"/>
              <w:bottom w:w="0" w:type="dxa"/>
              <w:right w:w="57" w:type="dxa"/>
            </w:tcMar>
            <w:vAlign w:val="center"/>
            <w:hideMark/>
          </w:tcPr>
          <w:p w14:paraId="46472E8F" w14:textId="77777777" w:rsidR="00531FF5" w:rsidRPr="002538A8" w:rsidRDefault="00F36EFC" w:rsidP="005F3596">
            <w:pPr>
              <w:pStyle w:val="BMSTableText"/>
              <w:spacing w:before="0" w:after="0"/>
              <w:ind w:left="720" w:hanging="720"/>
            </w:pPr>
            <w:r>
              <w:t>150</w:t>
            </w:r>
          </w:p>
        </w:tc>
        <w:tc>
          <w:tcPr>
            <w:tcW w:w="1540" w:type="dxa"/>
            <w:shd w:val="clear" w:color="auto" w:fill="auto"/>
            <w:tcMar>
              <w:top w:w="0" w:type="dxa"/>
              <w:left w:w="57" w:type="dxa"/>
              <w:bottom w:w="0" w:type="dxa"/>
              <w:right w:w="57" w:type="dxa"/>
            </w:tcMar>
            <w:vAlign w:val="center"/>
            <w:hideMark/>
          </w:tcPr>
          <w:p w14:paraId="33D1FBD7" w14:textId="77777777" w:rsidR="00531FF5" w:rsidRPr="002538A8" w:rsidRDefault="00F36EFC" w:rsidP="005F3596">
            <w:pPr>
              <w:pStyle w:val="BMSTableText"/>
              <w:spacing w:before="0" w:after="0"/>
              <w:ind w:left="720" w:hanging="720"/>
            </w:pPr>
            <w:r>
              <w:t>157</w:t>
            </w:r>
          </w:p>
        </w:tc>
      </w:tr>
      <w:tr w:rsidR="00163F93" w:rsidRPr="002538A8" w14:paraId="2B5F6CF5" w14:textId="77777777" w:rsidTr="00EA59BA">
        <w:trPr>
          <w:cantSplit/>
          <w:trHeight w:val="57"/>
        </w:trPr>
        <w:tc>
          <w:tcPr>
            <w:tcW w:w="2489" w:type="dxa"/>
            <w:shd w:val="clear" w:color="auto" w:fill="auto"/>
            <w:vAlign w:val="center"/>
            <w:hideMark/>
          </w:tcPr>
          <w:p w14:paraId="26A23152" w14:textId="5C819F73" w:rsidR="00531FF5" w:rsidRPr="002538A8" w:rsidRDefault="00F36EFC" w:rsidP="005F3596">
            <w:pPr>
              <w:keepNext/>
              <w:ind w:left="567"/>
              <w:rPr>
                <w:rFonts w:eastAsia="MS Mincho"/>
                <w:sz w:val="20"/>
                <w:szCs w:val="20"/>
              </w:rPr>
            </w:pPr>
            <w:r>
              <w:rPr>
                <w:sz w:val="20"/>
              </w:rPr>
              <w:t>Hasard ratio</w:t>
            </w:r>
          </w:p>
          <w:p w14:paraId="374ADB46" w14:textId="26ECC213" w:rsidR="00531FF5" w:rsidRPr="002538A8" w:rsidRDefault="00F36EFC" w:rsidP="005F3596">
            <w:pPr>
              <w:keepNext/>
              <w:ind w:left="567"/>
              <w:rPr>
                <w:rFonts w:eastAsia="MS Mincho"/>
                <w:sz w:val="20"/>
                <w:szCs w:val="20"/>
              </w:rPr>
            </w:pPr>
            <w:r>
              <w:rPr>
                <w:sz w:val="20"/>
              </w:rPr>
              <w:t>(95% KI)</w:t>
            </w:r>
            <w:r>
              <w:rPr>
                <w:sz w:val="20"/>
                <w:vertAlign w:val="superscript"/>
              </w:rPr>
              <w:t>a</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2538A8" w:rsidRDefault="00F36EFC" w:rsidP="005F3596">
            <w:pPr>
              <w:jc w:val="center"/>
              <w:rPr>
                <w:sz w:val="20"/>
                <w:szCs w:val="20"/>
              </w:rPr>
            </w:pPr>
            <w:r>
              <w:rPr>
                <w:sz w:val="20"/>
              </w:rPr>
              <w:t>0,94</w:t>
            </w:r>
          </w:p>
          <w:p w14:paraId="4DCAE704" w14:textId="5378FD1A" w:rsidR="00531FF5" w:rsidRPr="002538A8" w:rsidRDefault="00F36EFC" w:rsidP="005F3596">
            <w:pPr>
              <w:jc w:val="center"/>
              <w:rPr>
                <w:rFonts w:eastAsia="MS Mincho"/>
                <w:sz w:val="20"/>
                <w:szCs w:val="20"/>
              </w:rPr>
            </w:pPr>
            <w:r>
              <w:rPr>
                <w:sz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2538A8" w:rsidRDefault="00F36EFC" w:rsidP="005F3596">
            <w:pPr>
              <w:jc w:val="center"/>
              <w:rPr>
                <w:sz w:val="20"/>
                <w:szCs w:val="20"/>
              </w:rPr>
            </w:pPr>
            <w:r>
              <w:rPr>
                <w:sz w:val="20"/>
              </w:rPr>
              <w:t>0,69</w:t>
            </w:r>
          </w:p>
          <w:p w14:paraId="7C0D7571" w14:textId="0C9986D5" w:rsidR="00531FF5" w:rsidRPr="002538A8" w:rsidRDefault="00F36EFC" w:rsidP="005F3596">
            <w:pPr>
              <w:jc w:val="center"/>
              <w:rPr>
                <w:rFonts w:eastAsia="MS Mincho"/>
                <w:sz w:val="20"/>
                <w:szCs w:val="20"/>
              </w:rPr>
            </w:pPr>
            <w:r>
              <w:rPr>
                <w:sz w:val="20"/>
              </w:rPr>
              <w:t>(0,55, 0,87)</w:t>
            </w:r>
          </w:p>
        </w:tc>
      </w:tr>
      <w:tr w:rsidR="00163F93" w:rsidRPr="002538A8" w14:paraId="352486DE" w14:textId="77777777" w:rsidTr="00EA59BA">
        <w:trPr>
          <w:cantSplit/>
          <w:trHeight w:val="57"/>
        </w:trPr>
        <w:tc>
          <w:tcPr>
            <w:tcW w:w="2489" w:type="dxa"/>
            <w:shd w:val="clear" w:color="auto" w:fill="auto"/>
            <w:vAlign w:val="center"/>
            <w:hideMark/>
          </w:tcPr>
          <w:p w14:paraId="06E3C50E" w14:textId="77777777" w:rsidR="00531FF5" w:rsidRPr="002538A8" w:rsidRDefault="00F36EFC" w:rsidP="005F3596">
            <w:pPr>
              <w:pStyle w:val="BMSTableText"/>
              <w:keepNext/>
              <w:spacing w:before="0" w:after="0"/>
              <w:ind w:left="198"/>
              <w:jc w:val="left"/>
            </w:pPr>
            <w:r>
              <w:t>Median (måneder)</w:t>
            </w:r>
          </w:p>
          <w:p w14:paraId="6B0B5997" w14:textId="77777777" w:rsidR="00531FF5" w:rsidRPr="002538A8" w:rsidRDefault="00F36EFC" w:rsidP="005F3596">
            <w:pPr>
              <w:pStyle w:val="BMSTableText"/>
              <w:keepNext/>
              <w:spacing w:before="0" w:after="0"/>
              <w:ind w:left="198"/>
              <w:jc w:val="left"/>
            </w:pPr>
            <w:r>
              <w:t>(95 % KI)</w:t>
            </w:r>
            <w:r>
              <w:rPr>
                <w:vertAlign w:val="superscript"/>
              </w:rPr>
              <w:t>b</w:t>
            </w:r>
          </w:p>
        </w:tc>
        <w:tc>
          <w:tcPr>
            <w:tcW w:w="1750" w:type="dxa"/>
            <w:shd w:val="clear" w:color="auto" w:fill="auto"/>
            <w:tcMar>
              <w:top w:w="0" w:type="dxa"/>
              <w:left w:w="57" w:type="dxa"/>
              <w:bottom w:w="0" w:type="dxa"/>
              <w:right w:w="57" w:type="dxa"/>
            </w:tcMar>
            <w:vAlign w:val="center"/>
          </w:tcPr>
          <w:p w14:paraId="2D78D5D7" w14:textId="77777777" w:rsidR="00531FF5" w:rsidRPr="002538A8" w:rsidRDefault="00F36EFC" w:rsidP="005F3596">
            <w:pPr>
              <w:pStyle w:val="BMSTableText"/>
              <w:spacing w:before="0" w:after="0"/>
              <w:ind w:left="720" w:hanging="720"/>
            </w:pPr>
            <w:r>
              <w:t>17,3</w:t>
            </w:r>
          </w:p>
          <w:p w14:paraId="0FB066CF" w14:textId="77777777" w:rsidR="00531FF5" w:rsidRPr="002538A8" w:rsidRDefault="00F36EFC" w:rsidP="005F3596">
            <w:pPr>
              <w:pStyle w:val="BMSTableText"/>
              <w:spacing w:before="0" w:after="0"/>
              <w:ind w:left="720" w:hanging="720"/>
            </w:pPr>
            <w:r>
              <w:t>(10,1, 24,3)</w:t>
            </w:r>
          </w:p>
        </w:tc>
        <w:tc>
          <w:tcPr>
            <w:tcW w:w="1735" w:type="dxa"/>
            <w:shd w:val="clear" w:color="auto" w:fill="auto"/>
            <w:tcMar>
              <w:top w:w="0" w:type="dxa"/>
              <w:left w:w="57" w:type="dxa"/>
              <w:bottom w:w="0" w:type="dxa"/>
              <w:right w:w="57" w:type="dxa"/>
            </w:tcMar>
            <w:vAlign w:val="center"/>
          </w:tcPr>
          <w:p w14:paraId="7D64D489" w14:textId="77777777" w:rsidR="00531FF5" w:rsidRPr="002538A8" w:rsidRDefault="00F36EFC" w:rsidP="005F3596">
            <w:pPr>
              <w:pStyle w:val="BMSTableText"/>
              <w:spacing w:before="0" w:after="0"/>
              <w:ind w:left="720" w:hanging="720"/>
            </w:pPr>
            <w:r>
              <w:t>16,5</w:t>
            </w:r>
          </w:p>
          <w:p w14:paraId="203A7499" w14:textId="77777777" w:rsidR="00531FF5" w:rsidRPr="002538A8" w:rsidRDefault="00F36EFC" w:rsidP="005F3596">
            <w:pPr>
              <w:pStyle w:val="BMSTableText"/>
              <w:spacing w:before="0" w:after="0"/>
              <w:ind w:left="720" w:hanging="720"/>
            </w:pPr>
            <w:r>
              <w:t>(13,4, 20,5)</w:t>
            </w:r>
          </w:p>
        </w:tc>
        <w:tc>
          <w:tcPr>
            <w:tcW w:w="1638" w:type="dxa"/>
            <w:shd w:val="clear" w:color="auto" w:fill="auto"/>
            <w:tcMar>
              <w:top w:w="0" w:type="dxa"/>
              <w:left w:w="57" w:type="dxa"/>
              <w:bottom w:w="0" w:type="dxa"/>
              <w:right w:w="57" w:type="dxa"/>
            </w:tcMar>
            <w:vAlign w:val="center"/>
          </w:tcPr>
          <w:p w14:paraId="7D97C98D" w14:textId="77777777" w:rsidR="00531FF5" w:rsidRPr="002538A8" w:rsidRDefault="00F36EFC" w:rsidP="005F3596">
            <w:pPr>
              <w:pStyle w:val="BMSTableText"/>
              <w:spacing w:before="0" w:after="0"/>
              <w:ind w:left="720" w:hanging="720"/>
            </w:pPr>
            <w:r>
              <w:t>18,0</w:t>
            </w:r>
          </w:p>
          <w:p w14:paraId="431C1A5D" w14:textId="77777777" w:rsidR="00531FF5" w:rsidRPr="002538A8" w:rsidRDefault="00F36EFC" w:rsidP="005F3596">
            <w:pPr>
              <w:pStyle w:val="BMSTableText"/>
              <w:spacing w:before="0" w:after="0"/>
              <w:ind w:left="720" w:hanging="720"/>
            </w:pPr>
            <w:r>
              <w:t>(16,8, 21,5)</w:t>
            </w:r>
          </w:p>
        </w:tc>
        <w:tc>
          <w:tcPr>
            <w:tcW w:w="1540" w:type="dxa"/>
            <w:shd w:val="clear" w:color="auto" w:fill="auto"/>
            <w:tcMar>
              <w:top w:w="0" w:type="dxa"/>
              <w:left w:w="57" w:type="dxa"/>
              <w:bottom w:w="0" w:type="dxa"/>
              <w:right w:w="57" w:type="dxa"/>
            </w:tcMar>
            <w:vAlign w:val="center"/>
          </w:tcPr>
          <w:p w14:paraId="282C2A3E" w14:textId="77777777" w:rsidR="00531FF5" w:rsidRPr="002538A8" w:rsidRDefault="00F36EFC" w:rsidP="005F3596">
            <w:pPr>
              <w:pStyle w:val="BMSTableText"/>
              <w:spacing w:before="0" w:after="0"/>
              <w:ind w:left="720" w:hanging="720"/>
            </w:pPr>
            <w:r>
              <w:t>13,3</w:t>
            </w:r>
          </w:p>
          <w:p w14:paraId="415D58CD" w14:textId="77777777" w:rsidR="00531FF5" w:rsidRPr="002538A8" w:rsidRDefault="00F36EFC" w:rsidP="005F3596">
            <w:pPr>
              <w:pStyle w:val="BMSTableText"/>
              <w:spacing w:before="0" w:after="0"/>
              <w:ind w:left="720" w:hanging="720"/>
            </w:pPr>
            <w:r>
              <w:t>(11,6, 15,4)</w:t>
            </w:r>
          </w:p>
        </w:tc>
      </w:tr>
      <w:tr w:rsidR="00163F93" w:rsidRPr="002538A8" w14:paraId="1F9E065D" w14:textId="77777777" w:rsidTr="00EA59BA">
        <w:trPr>
          <w:cantSplit/>
          <w:trHeight w:val="57"/>
        </w:trPr>
        <w:tc>
          <w:tcPr>
            <w:tcW w:w="2489" w:type="dxa"/>
            <w:shd w:val="clear" w:color="auto" w:fill="auto"/>
            <w:vAlign w:val="center"/>
            <w:hideMark/>
          </w:tcPr>
          <w:p w14:paraId="5556B6AF" w14:textId="16B34E52" w:rsidR="00531FF5" w:rsidRPr="002538A8" w:rsidRDefault="00F36EFC" w:rsidP="005F3596">
            <w:pPr>
              <w:keepNext/>
              <w:ind w:left="567"/>
              <w:rPr>
                <w:sz w:val="20"/>
                <w:szCs w:val="20"/>
              </w:rPr>
            </w:pPr>
            <w:r>
              <w:rPr>
                <w:sz w:val="20"/>
              </w:rPr>
              <w:t>Rate (95 % KI) etter 24 måneder</w:t>
            </w:r>
          </w:p>
        </w:tc>
        <w:tc>
          <w:tcPr>
            <w:tcW w:w="1750" w:type="dxa"/>
            <w:shd w:val="clear" w:color="auto" w:fill="auto"/>
            <w:tcMar>
              <w:top w:w="0" w:type="dxa"/>
              <w:left w:w="57" w:type="dxa"/>
              <w:bottom w:w="0" w:type="dxa"/>
              <w:right w:w="57" w:type="dxa"/>
            </w:tcMar>
            <w:vAlign w:val="center"/>
          </w:tcPr>
          <w:p w14:paraId="7AAB2EB6" w14:textId="77777777" w:rsidR="00531FF5" w:rsidRPr="002538A8" w:rsidRDefault="00F36EFC" w:rsidP="005F3596">
            <w:pPr>
              <w:pStyle w:val="BMSTableText"/>
              <w:spacing w:before="0" w:after="0"/>
            </w:pPr>
            <w:r>
              <w:t>38,7</w:t>
            </w:r>
          </w:p>
          <w:p w14:paraId="142C05D7" w14:textId="77777777" w:rsidR="00531FF5" w:rsidRPr="002538A8" w:rsidRDefault="00F36EFC" w:rsidP="005F3596">
            <w:pPr>
              <w:pStyle w:val="BMSTableText"/>
              <w:spacing w:before="0" w:after="0"/>
            </w:pPr>
            <w:r>
              <w:t>(25,9, 51,3)</w:t>
            </w:r>
          </w:p>
        </w:tc>
        <w:tc>
          <w:tcPr>
            <w:tcW w:w="1735" w:type="dxa"/>
            <w:shd w:val="clear" w:color="auto" w:fill="auto"/>
            <w:tcMar>
              <w:top w:w="0" w:type="dxa"/>
              <w:left w:w="57" w:type="dxa"/>
              <w:bottom w:w="0" w:type="dxa"/>
              <w:right w:w="57" w:type="dxa"/>
            </w:tcMar>
            <w:vAlign w:val="center"/>
          </w:tcPr>
          <w:p w14:paraId="77E8B72F" w14:textId="77777777" w:rsidR="00531FF5" w:rsidRPr="002538A8" w:rsidRDefault="00F36EFC" w:rsidP="005F3596">
            <w:pPr>
              <w:pStyle w:val="BMSTableText"/>
              <w:spacing w:before="0" w:after="0"/>
            </w:pPr>
            <w:r>
              <w:t>24,6</w:t>
            </w:r>
          </w:p>
          <w:p w14:paraId="35C87B1D" w14:textId="77777777" w:rsidR="00531FF5" w:rsidRPr="002538A8" w:rsidRDefault="00F36EFC" w:rsidP="005F3596">
            <w:pPr>
              <w:pStyle w:val="BMSTableText"/>
              <w:spacing w:before="0" w:after="0"/>
            </w:pPr>
            <w:r>
              <w:t>(15,5, 35,0)</w:t>
            </w:r>
          </w:p>
        </w:tc>
        <w:tc>
          <w:tcPr>
            <w:tcW w:w="1638" w:type="dxa"/>
            <w:shd w:val="clear" w:color="auto" w:fill="auto"/>
            <w:tcMar>
              <w:top w:w="0" w:type="dxa"/>
              <w:left w:w="57" w:type="dxa"/>
              <w:bottom w:w="0" w:type="dxa"/>
              <w:right w:w="57" w:type="dxa"/>
            </w:tcMar>
            <w:vAlign w:val="center"/>
          </w:tcPr>
          <w:p w14:paraId="6727D6E2" w14:textId="77777777" w:rsidR="00531FF5" w:rsidRPr="002538A8" w:rsidRDefault="00F36EFC" w:rsidP="005F3596">
            <w:pPr>
              <w:pStyle w:val="BMSTableText"/>
              <w:spacing w:before="0" w:after="0"/>
            </w:pPr>
            <w:r>
              <w:t>40,8</w:t>
            </w:r>
          </w:p>
          <w:p w14:paraId="7E6B83A6" w14:textId="77777777" w:rsidR="00531FF5" w:rsidRPr="002538A8" w:rsidRDefault="00F36EFC" w:rsidP="005F3596">
            <w:pPr>
              <w:pStyle w:val="BMSTableText"/>
              <w:spacing w:before="0" w:after="0"/>
            </w:pPr>
            <w:r>
              <w:t>(34,3, 47,2)</w:t>
            </w:r>
          </w:p>
        </w:tc>
        <w:tc>
          <w:tcPr>
            <w:tcW w:w="1540" w:type="dxa"/>
            <w:shd w:val="clear" w:color="auto" w:fill="auto"/>
            <w:tcMar>
              <w:top w:w="0" w:type="dxa"/>
              <w:left w:w="57" w:type="dxa"/>
              <w:bottom w:w="0" w:type="dxa"/>
              <w:right w:w="57" w:type="dxa"/>
            </w:tcMar>
            <w:vAlign w:val="center"/>
          </w:tcPr>
          <w:p w14:paraId="7DA6788D" w14:textId="77777777" w:rsidR="00531FF5" w:rsidRPr="002538A8" w:rsidRDefault="00F36EFC" w:rsidP="005F3596">
            <w:pPr>
              <w:pStyle w:val="BMSTableText"/>
              <w:spacing w:before="0" w:after="0"/>
            </w:pPr>
            <w:r>
              <w:t>28,3</w:t>
            </w:r>
          </w:p>
          <w:p w14:paraId="766BC629" w14:textId="77777777" w:rsidR="00531FF5" w:rsidRPr="002538A8" w:rsidRDefault="00F36EFC" w:rsidP="005F3596">
            <w:pPr>
              <w:pStyle w:val="BMSTableText"/>
              <w:spacing w:before="0" w:after="0"/>
            </w:pPr>
            <w:r>
              <w:t>(22,1, 34,7)</w:t>
            </w:r>
          </w:p>
        </w:tc>
      </w:tr>
      <w:tr w:rsidR="00163F93" w:rsidRPr="002538A8" w14:paraId="5EF28EF6" w14:textId="77777777" w:rsidTr="00EA59BA">
        <w:trPr>
          <w:cantSplit/>
          <w:trHeight w:val="57"/>
        </w:trPr>
        <w:tc>
          <w:tcPr>
            <w:tcW w:w="9152" w:type="dxa"/>
            <w:gridSpan w:val="5"/>
            <w:shd w:val="clear" w:color="auto" w:fill="auto"/>
            <w:vAlign w:val="center"/>
          </w:tcPr>
          <w:p w14:paraId="0C66CDD1" w14:textId="77777777" w:rsidR="00531FF5" w:rsidRPr="002538A8" w:rsidRDefault="00531FF5" w:rsidP="005F3596">
            <w:pPr>
              <w:rPr>
                <w:rFonts w:eastAsia="MS Mincho"/>
                <w:sz w:val="20"/>
                <w:szCs w:val="20"/>
                <w:lang w:eastAsia="en-GB"/>
              </w:rPr>
            </w:pPr>
          </w:p>
        </w:tc>
      </w:tr>
      <w:tr w:rsidR="00163F93" w:rsidRPr="002538A8" w14:paraId="6E2E4094" w14:textId="77777777" w:rsidTr="00EA59BA">
        <w:trPr>
          <w:cantSplit/>
          <w:trHeight w:val="57"/>
        </w:trPr>
        <w:tc>
          <w:tcPr>
            <w:tcW w:w="9152" w:type="dxa"/>
            <w:gridSpan w:val="5"/>
            <w:shd w:val="clear" w:color="auto" w:fill="auto"/>
            <w:vAlign w:val="center"/>
            <w:hideMark/>
          </w:tcPr>
          <w:p w14:paraId="1A634A83" w14:textId="77777777" w:rsidR="00531FF5" w:rsidRPr="002538A8" w:rsidRDefault="00F36EFC" w:rsidP="005F3596">
            <w:pPr>
              <w:pStyle w:val="BMSTableText"/>
              <w:keepNext/>
              <w:spacing w:before="0" w:after="0"/>
              <w:jc w:val="left"/>
              <w:rPr>
                <w:b/>
              </w:rPr>
            </w:pPr>
            <w:r>
              <w:rPr>
                <w:b/>
              </w:rPr>
              <w:t>Progresjonsfri overlevelse</w:t>
            </w:r>
          </w:p>
        </w:tc>
      </w:tr>
      <w:tr w:rsidR="00163F93" w:rsidRPr="002538A8" w14:paraId="7406D44F" w14:textId="77777777" w:rsidTr="00EA59BA">
        <w:trPr>
          <w:cantSplit/>
          <w:trHeight w:val="57"/>
        </w:trPr>
        <w:tc>
          <w:tcPr>
            <w:tcW w:w="2489" w:type="dxa"/>
            <w:shd w:val="clear" w:color="auto" w:fill="auto"/>
            <w:vAlign w:val="center"/>
            <w:hideMark/>
          </w:tcPr>
          <w:p w14:paraId="59CDFC09" w14:textId="1C1777AC" w:rsidR="00F07D1E" w:rsidRPr="002538A8" w:rsidRDefault="00F36EFC" w:rsidP="005F3596">
            <w:pPr>
              <w:pStyle w:val="BMSTableText"/>
              <w:keepNext/>
              <w:spacing w:before="0" w:after="0"/>
              <w:ind w:left="198"/>
              <w:jc w:val="left"/>
            </w:pPr>
            <w:r>
              <w:t>Hasardratio</w:t>
            </w:r>
          </w:p>
          <w:p w14:paraId="1662DE6A" w14:textId="1911B592" w:rsidR="00531FF5" w:rsidRPr="002538A8" w:rsidRDefault="00F36EFC" w:rsidP="005F3596">
            <w:pPr>
              <w:pStyle w:val="BMSTableText"/>
              <w:keepNext/>
              <w:spacing w:before="0" w:after="0"/>
              <w:ind w:left="198"/>
              <w:jc w:val="left"/>
            </w:pPr>
            <w:r>
              <w:t>(95% KI)</w:t>
            </w:r>
            <w:r>
              <w:rPr>
                <w:vertAlign w:val="superscript"/>
              </w:rPr>
              <w:t>a</w:t>
            </w:r>
          </w:p>
        </w:tc>
        <w:tc>
          <w:tcPr>
            <w:tcW w:w="3485" w:type="dxa"/>
            <w:gridSpan w:val="2"/>
            <w:shd w:val="clear" w:color="auto" w:fill="auto"/>
            <w:vAlign w:val="center"/>
          </w:tcPr>
          <w:p w14:paraId="69FB40A0" w14:textId="77777777" w:rsidR="00531FF5" w:rsidRPr="002538A8" w:rsidRDefault="00F36EFC" w:rsidP="005F3596">
            <w:pPr>
              <w:pStyle w:val="BMSTableText"/>
              <w:spacing w:before="0" w:after="0"/>
              <w:ind w:left="720" w:hanging="720"/>
            </w:pPr>
            <w:r>
              <w:t>1,79</w:t>
            </w:r>
          </w:p>
          <w:p w14:paraId="66EB3C33" w14:textId="77777777" w:rsidR="00531FF5" w:rsidRPr="002538A8" w:rsidRDefault="00F36EFC" w:rsidP="005F3596">
            <w:pPr>
              <w:pStyle w:val="BMSTableText"/>
              <w:spacing w:before="0" w:after="0"/>
              <w:ind w:left="720" w:hanging="720"/>
            </w:pPr>
            <w:r>
              <w:t>(1,21, 2,64)</w:t>
            </w:r>
          </w:p>
        </w:tc>
        <w:tc>
          <w:tcPr>
            <w:tcW w:w="3178" w:type="dxa"/>
            <w:gridSpan w:val="2"/>
            <w:shd w:val="clear" w:color="auto" w:fill="auto"/>
            <w:vAlign w:val="center"/>
          </w:tcPr>
          <w:p w14:paraId="697156F4" w14:textId="77777777" w:rsidR="00531FF5" w:rsidRPr="002538A8" w:rsidRDefault="00F36EFC" w:rsidP="005F3596">
            <w:pPr>
              <w:pStyle w:val="BMSTableText"/>
              <w:spacing w:before="0" w:after="0"/>
              <w:ind w:left="720" w:hanging="720"/>
            </w:pPr>
            <w:r>
              <w:t>0,81</w:t>
            </w:r>
          </w:p>
          <w:p w14:paraId="3C21B418" w14:textId="77777777" w:rsidR="00531FF5" w:rsidRPr="002538A8" w:rsidRDefault="00F36EFC" w:rsidP="005F3596">
            <w:pPr>
              <w:pStyle w:val="BMSTableText"/>
              <w:spacing w:before="0" w:after="0"/>
              <w:ind w:left="720" w:hanging="720"/>
            </w:pPr>
            <w:r>
              <w:t>(0,64, 1,01)</w:t>
            </w:r>
          </w:p>
        </w:tc>
      </w:tr>
      <w:tr w:rsidR="00163F93" w:rsidRPr="002538A8" w14:paraId="407EFCEB" w14:textId="77777777" w:rsidTr="00EA59BA">
        <w:trPr>
          <w:cantSplit/>
          <w:trHeight w:val="57"/>
        </w:trPr>
        <w:tc>
          <w:tcPr>
            <w:tcW w:w="2489" w:type="dxa"/>
            <w:shd w:val="clear" w:color="auto" w:fill="auto"/>
            <w:vAlign w:val="center"/>
          </w:tcPr>
          <w:p w14:paraId="450BC180" w14:textId="77777777" w:rsidR="00531FF5" w:rsidRPr="002538A8" w:rsidRDefault="00F36EFC" w:rsidP="005F3596">
            <w:pPr>
              <w:pStyle w:val="BMSTableText"/>
              <w:keepNext/>
              <w:spacing w:before="0" w:after="0"/>
              <w:ind w:left="198"/>
              <w:jc w:val="left"/>
            </w:pPr>
            <w:r>
              <w:t>Median (måneder)</w:t>
            </w:r>
          </w:p>
          <w:p w14:paraId="6F0B2D6E" w14:textId="77777777" w:rsidR="00531FF5" w:rsidRPr="002538A8" w:rsidRDefault="00F36EFC" w:rsidP="005F3596">
            <w:pPr>
              <w:pStyle w:val="BMSTableText"/>
              <w:keepNext/>
              <w:spacing w:before="0" w:after="0"/>
              <w:ind w:left="198"/>
              <w:jc w:val="left"/>
              <w:rPr>
                <w:b/>
              </w:rPr>
            </w:pPr>
            <w:r>
              <w:t>(95 % KI)</w:t>
            </w:r>
            <w:r>
              <w:rPr>
                <w:vertAlign w:val="superscript"/>
              </w:rPr>
              <w:t>b</w:t>
            </w:r>
          </w:p>
        </w:tc>
        <w:tc>
          <w:tcPr>
            <w:tcW w:w="1750" w:type="dxa"/>
            <w:shd w:val="clear" w:color="auto" w:fill="auto"/>
            <w:vAlign w:val="center"/>
          </w:tcPr>
          <w:p w14:paraId="1ADABE50" w14:textId="77777777" w:rsidR="00531FF5" w:rsidRPr="002538A8" w:rsidRDefault="00F36EFC" w:rsidP="005F3596">
            <w:pPr>
              <w:pStyle w:val="BMSTableText"/>
              <w:spacing w:before="0" w:after="0"/>
            </w:pPr>
            <w:r>
              <w:t>4,1</w:t>
            </w:r>
          </w:p>
          <w:p w14:paraId="54C3C586" w14:textId="77777777" w:rsidR="00531FF5" w:rsidRPr="002538A8" w:rsidRDefault="00F36EFC" w:rsidP="005F3596">
            <w:pPr>
              <w:pStyle w:val="BMSTableText"/>
              <w:spacing w:before="0" w:after="0"/>
            </w:pPr>
            <w:r>
              <w:t>(2,7, 5,6)</w:t>
            </w:r>
          </w:p>
        </w:tc>
        <w:tc>
          <w:tcPr>
            <w:tcW w:w="1735" w:type="dxa"/>
            <w:shd w:val="clear" w:color="auto" w:fill="auto"/>
            <w:vAlign w:val="center"/>
          </w:tcPr>
          <w:p w14:paraId="757D83F0" w14:textId="77777777" w:rsidR="00531FF5" w:rsidRPr="002538A8" w:rsidRDefault="00F36EFC" w:rsidP="005F3596">
            <w:pPr>
              <w:pStyle w:val="BMSTableText"/>
              <w:spacing w:before="0" w:after="0"/>
            </w:pPr>
            <w:r>
              <w:t>8,3</w:t>
            </w:r>
          </w:p>
          <w:p w14:paraId="6B3B7B5B" w14:textId="77777777" w:rsidR="00531FF5" w:rsidRPr="002538A8" w:rsidRDefault="00F36EFC" w:rsidP="005F3596">
            <w:pPr>
              <w:pStyle w:val="BMSTableText"/>
              <w:spacing w:before="0" w:after="0"/>
            </w:pPr>
            <w:r>
              <w:t>(7,0, 11,1)</w:t>
            </w:r>
          </w:p>
        </w:tc>
        <w:tc>
          <w:tcPr>
            <w:tcW w:w="1638" w:type="dxa"/>
            <w:shd w:val="clear" w:color="auto" w:fill="auto"/>
            <w:vAlign w:val="center"/>
          </w:tcPr>
          <w:p w14:paraId="63F844EC" w14:textId="77777777" w:rsidR="00531FF5" w:rsidRPr="002538A8" w:rsidRDefault="00F36EFC" w:rsidP="005F3596">
            <w:pPr>
              <w:pStyle w:val="BMSTableText"/>
              <w:spacing w:before="0" w:after="0"/>
            </w:pPr>
            <w:r>
              <w:t>7,0</w:t>
            </w:r>
          </w:p>
          <w:p w14:paraId="4678FD1B" w14:textId="77777777" w:rsidR="00531FF5" w:rsidRPr="002538A8" w:rsidRDefault="00F36EFC" w:rsidP="005F3596">
            <w:pPr>
              <w:pStyle w:val="BMSTableText"/>
              <w:spacing w:before="0" w:after="0"/>
            </w:pPr>
            <w:r>
              <w:t>(5,8, 8,5)</w:t>
            </w:r>
          </w:p>
        </w:tc>
        <w:tc>
          <w:tcPr>
            <w:tcW w:w="1540" w:type="dxa"/>
            <w:shd w:val="clear" w:color="auto" w:fill="auto"/>
            <w:vAlign w:val="center"/>
          </w:tcPr>
          <w:p w14:paraId="2A92D9D0" w14:textId="77777777" w:rsidR="00531FF5" w:rsidRPr="002538A8" w:rsidRDefault="00F36EFC" w:rsidP="005F3596">
            <w:pPr>
              <w:pStyle w:val="BMSTableText"/>
              <w:spacing w:before="0" w:after="0"/>
            </w:pPr>
            <w:r>
              <w:t>7,1</w:t>
            </w:r>
          </w:p>
          <w:p w14:paraId="5EBAD4B5" w14:textId="77777777" w:rsidR="00531FF5" w:rsidRPr="002538A8" w:rsidRDefault="00F36EFC" w:rsidP="005F3596">
            <w:pPr>
              <w:pStyle w:val="BMSTableText"/>
              <w:spacing w:before="0" w:after="0"/>
            </w:pPr>
            <w:r>
              <w:t>(6,2, 7,6)</w:t>
            </w:r>
          </w:p>
        </w:tc>
      </w:tr>
      <w:tr w:rsidR="00163F93" w:rsidRPr="002538A8" w14:paraId="32828AB3" w14:textId="77777777" w:rsidTr="00EA59BA">
        <w:trPr>
          <w:cantSplit/>
          <w:trHeight w:val="57"/>
        </w:trPr>
        <w:tc>
          <w:tcPr>
            <w:tcW w:w="2489" w:type="dxa"/>
            <w:shd w:val="clear" w:color="auto" w:fill="auto"/>
            <w:vAlign w:val="center"/>
          </w:tcPr>
          <w:p w14:paraId="62B9A30D" w14:textId="77777777" w:rsidR="00531FF5" w:rsidRPr="002538A8" w:rsidRDefault="00531FF5" w:rsidP="005F3596">
            <w:pPr>
              <w:pStyle w:val="BMSTableText"/>
              <w:spacing w:before="0" w:after="0"/>
              <w:jc w:val="left"/>
              <w:rPr>
                <w:b/>
                <w:lang w:val="en-US" w:eastAsia="en-GB"/>
              </w:rPr>
            </w:pPr>
          </w:p>
        </w:tc>
        <w:tc>
          <w:tcPr>
            <w:tcW w:w="1750" w:type="dxa"/>
            <w:shd w:val="clear" w:color="auto" w:fill="auto"/>
            <w:vAlign w:val="center"/>
          </w:tcPr>
          <w:p w14:paraId="06B12835" w14:textId="77777777" w:rsidR="00531FF5" w:rsidRPr="002538A8" w:rsidRDefault="00531FF5" w:rsidP="005F3596">
            <w:pPr>
              <w:pStyle w:val="BMSTableText"/>
              <w:spacing w:before="0" w:after="0"/>
              <w:rPr>
                <w:lang w:val="en-US" w:eastAsia="en-GB"/>
              </w:rPr>
            </w:pPr>
          </w:p>
        </w:tc>
        <w:tc>
          <w:tcPr>
            <w:tcW w:w="1735" w:type="dxa"/>
            <w:shd w:val="clear" w:color="auto" w:fill="auto"/>
            <w:vAlign w:val="center"/>
          </w:tcPr>
          <w:p w14:paraId="55601DBE" w14:textId="77777777" w:rsidR="00531FF5" w:rsidRPr="002538A8" w:rsidRDefault="00531FF5" w:rsidP="005F3596">
            <w:pPr>
              <w:pStyle w:val="BMSTableText"/>
              <w:spacing w:before="0" w:after="0"/>
              <w:rPr>
                <w:lang w:val="en-US" w:eastAsia="en-GB"/>
              </w:rPr>
            </w:pPr>
          </w:p>
        </w:tc>
        <w:tc>
          <w:tcPr>
            <w:tcW w:w="1638" w:type="dxa"/>
            <w:shd w:val="clear" w:color="auto" w:fill="auto"/>
            <w:vAlign w:val="center"/>
          </w:tcPr>
          <w:p w14:paraId="6361ED78" w14:textId="77777777" w:rsidR="00531FF5" w:rsidRPr="002538A8" w:rsidRDefault="00531FF5" w:rsidP="005F3596">
            <w:pPr>
              <w:pStyle w:val="BMSTableText"/>
              <w:spacing w:before="0" w:after="0"/>
              <w:rPr>
                <w:lang w:val="en-US" w:eastAsia="en-GB"/>
              </w:rPr>
            </w:pPr>
          </w:p>
        </w:tc>
        <w:tc>
          <w:tcPr>
            <w:tcW w:w="1540" w:type="dxa"/>
            <w:shd w:val="clear" w:color="auto" w:fill="auto"/>
            <w:vAlign w:val="center"/>
          </w:tcPr>
          <w:p w14:paraId="3EE00091" w14:textId="77777777" w:rsidR="00531FF5" w:rsidRPr="002538A8" w:rsidRDefault="00531FF5" w:rsidP="005F3596">
            <w:pPr>
              <w:pStyle w:val="BMSTableText"/>
              <w:spacing w:before="0" w:after="0"/>
              <w:rPr>
                <w:lang w:val="en-US" w:eastAsia="en-GB"/>
              </w:rPr>
            </w:pPr>
          </w:p>
        </w:tc>
      </w:tr>
      <w:tr w:rsidR="00163F93" w:rsidRPr="002538A8" w14:paraId="103474E8" w14:textId="77777777" w:rsidTr="00EA59BA">
        <w:trPr>
          <w:cantSplit/>
          <w:trHeight w:val="57"/>
        </w:trPr>
        <w:tc>
          <w:tcPr>
            <w:tcW w:w="2489" w:type="dxa"/>
            <w:shd w:val="clear" w:color="auto" w:fill="auto"/>
            <w:vAlign w:val="center"/>
            <w:hideMark/>
          </w:tcPr>
          <w:p w14:paraId="550FCE91" w14:textId="77777777" w:rsidR="00531FF5" w:rsidRPr="002538A8" w:rsidRDefault="00F36EFC" w:rsidP="005F3596">
            <w:pPr>
              <w:pStyle w:val="BMSTableText"/>
              <w:keepNext/>
              <w:spacing w:before="0" w:after="0"/>
              <w:jc w:val="left"/>
            </w:pPr>
            <w:r>
              <w:rPr>
                <w:b/>
              </w:rPr>
              <w:t>Samlet responsrate</w:t>
            </w:r>
          </w:p>
        </w:tc>
        <w:tc>
          <w:tcPr>
            <w:tcW w:w="1750" w:type="dxa"/>
            <w:shd w:val="clear" w:color="auto" w:fill="auto"/>
            <w:vAlign w:val="center"/>
          </w:tcPr>
          <w:p w14:paraId="5A746CD6" w14:textId="77777777" w:rsidR="00531FF5" w:rsidRPr="002538A8" w:rsidRDefault="00F36EFC" w:rsidP="005F3596">
            <w:pPr>
              <w:pStyle w:val="BMSTableText"/>
              <w:spacing w:before="0" w:after="0"/>
            </w:pPr>
            <w:r>
              <w:t>21,1%</w:t>
            </w:r>
          </w:p>
        </w:tc>
        <w:tc>
          <w:tcPr>
            <w:tcW w:w="1735" w:type="dxa"/>
            <w:shd w:val="clear" w:color="auto" w:fill="auto"/>
            <w:vAlign w:val="center"/>
          </w:tcPr>
          <w:p w14:paraId="3F80379E" w14:textId="77777777" w:rsidR="00531FF5" w:rsidRPr="002538A8" w:rsidRDefault="00F36EFC" w:rsidP="005F3596">
            <w:pPr>
              <w:pStyle w:val="BMSTableText"/>
              <w:spacing w:before="0" w:after="0"/>
            </w:pPr>
            <w:r>
              <w:t>38,5%</w:t>
            </w:r>
          </w:p>
        </w:tc>
        <w:tc>
          <w:tcPr>
            <w:tcW w:w="1638" w:type="dxa"/>
            <w:shd w:val="clear" w:color="auto" w:fill="auto"/>
            <w:vAlign w:val="center"/>
          </w:tcPr>
          <w:p w14:paraId="34E27520" w14:textId="77777777" w:rsidR="00531FF5" w:rsidRPr="002538A8" w:rsidRDefault="00F36EFC" w:rsidP="005F3596">
            <w:pPr>
              <w:pStyle w:val="BMSTableText"/>
              <w:spacing w:before="0" w:after="0"/>
            </w:pPr>
            <w:r>
              <w:t>43,5%</w:t>
            </w:r>
          </w:p>
        </w:tc>
        <w:tc>
          <w:tcPr>
            <w:tcW w:w="1540" w:type="dxa"/>
            <w:shd w:val="clear" w:color="auto" w:fill="auto"/>
            <w:vAlign w:val="center"/>
          </w:tcPr>
          <w:p w14:paraId="6EB42676" w14:textId="77777777" w:rsidR="00531FF5" w:rsidRPr="002538A8" w:rsidRDefault="00F36EFC" w:rsidP="005F3596">
            <w:pPr>
              <w:pStyle w:val="BMSTableText"/>
              <w:spacing w:before="0" w:after="0"/>
            </w:pPr>
            <w:r>
              <w:t>44,3%</w:t>
            </w:r>
          </w:p>
        </w:tc>
      </w:tr>
      <w:tr w:rsidR="00163F93" w:rsidRPr="002538A8"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2538A8" w:rsidRDefault="00F36EFC" w:rsidP="005F3596">
            <w:pPr>
              <w:keepNext/>
              <w:ind w:left="567"/>
              <w:rPr>
                <w:sz w:val="20"/>
                <w:szCs w:val="20"/>
              </w:rPr>
            </w:pPr>
            <w:r>
              <w:rPr>
                <w:sz w:val="20"/>
              </w:rPr>
              <w:t>(95 % KI)</w:t>
            </w:r>
            <w:r>
              <w:rPr>
                <w:sz w:val="20"/>
                <w:vertAlign w:val="superscript"/>
              </w:rPr>
              <w:t>c</w:t>
            </w:r>
          </w:p>
        </w:tc>
        <w:tc>
          <w:tcPr>
            <w:tcW w:w="1750" w:type="dxa"/>
            <w:tcBorders>
              <w:bottom w:val="single" w:sz="4" w:space="0" w:color="auto"/>
            </w:tcBorders>
            <w:shd w:val="clear" w:color="auto" w:fill="auto"/>
            <w:vAlign w:val="center"/>
          </w:tcPr>
          <w:p w14:paraId="05D9B3AB" w14:textId="77777777" w:rsidR="00531FF5" w:rsidRPr="002538A8" w:rsidRDefault="00F36EFC" w:rsidP="005F3596">
            <w:pPr>
              <w:pStyle w:val="BMSTableText"/>
              <w:spacing w:before="0" w:after="0"/>
              <w:ind w:left="720" w:hanging="720"/>
            </w:pPr>
            <w:r>
              <w:t>(11,4, 33,9)</w:t>
            </w:r>
          </w:p>
        </w:tc>
        <w:tc>
          <w:tcPr>
            <w:tcW w:w="1735" w:type="dxa"/>
            <w:tcBorders>
              <w:bottom w:val="single" w:sz="4" w:space="0" w:color="auto"/>
            </w:tcBorders>
            <w:shd w:val="clear" w:color="auto" w:fill="auto"/>
            <w:vAlign w:val="center"/>
          </w:tcPr>
          <w:p w14:paraId="0BCE6AA3" w14:textId="77777777" w:rsidR="00531FF5" w:rsidRPr="002538A8" w:rsidRDefault="00F36EFC" w:rsidP="005F3596">
            <w:pPr>
              <w:pStyle w:val="BMSTableText"/>
              <w:spacing w:before="0" w:after="0"/>
              <w:ind w:left="720" w:hanging="720"/>
            </w:pPr>
            <w:r>
              <w:t>(27,7, 50,2)</w:t>
            </w:r>
          </w:p>
        </w:tc>
        <w:tc>
          <w:tcPr>
            <w:tcW w:w="1638" w:type="dxa"/>
            <w:tcBorders>
              <w:bottom w:val="single" w:sz="4" w:space="0" w:color="auto"/>
            </w:tcBorders>
            <w:shd w:val="clear" w:color="auto" w:fill="auto"/>
            <w:vAlign w:val="center"/>
          </w:tcPr>
          <w:p w14:paraId="08DD9595" w14:textId="77777777" w:rsidR="00531FF5" w:rsidRPr="002538A8" w:rsidRDefault="00F36EFC" w:rsidP="005F3596">
            <w:pPr>
              <w:pStyle w:val="BMSTableText"/>
              <w:spacing w:before="0" w:after="0"/>
              <w:ind w:left="720" w:hanging="720"/>
            </w:pPr>
            <w:r>
              <w:t>(37,1, 50,2)</w:t>
            </w:r>
          </w:p>
        </w:tc>
        <w:tc>
          <w:tcPr>
            <w:tcW w:w="1540" w:type="dxa"/>
            <w:tcBorders>
              <w:bottom w:val="single" w:sz="4" w:space="0" w:color="auto"/>
            </w:tcBorders>
            <w:shd w:val="clear" w:color="auto" w:fill="auto"/>
            <w:vAlign w:val="center"/>
          </w:tcPr>
          <w:p w14:paraId="37C0289B" w14:textId="77777777" w:rsidR="00531FF5" w:rsidRPr="002538A8" w:rsidRDefault="00F36EFC" w:rsidP="005F3596">
            <w:pPr>
              <w:pStyle w:val="BMSTableText"/>
              <w:spacing w:before="0" w:after="0"/>
              <w:ind w:left="720" w:hanging="720"/>
            </w:pPr>
            <w:r>
              <w:t>(37,6, 51,1)</w:t>
            </w:r>
          </w:p>
        </w:tc>
      </w:tr>
    </w:tbl>
    <w:p w14:paraId="4C53DD93" w14:textId="77777777" w:rsidR="00531FF5" w:rsidRPr="002538A8" w:rsidRDefault="00F36EFC" w:rsidP="00EC19B8">
      <w:pPr>
        <w:pStyle w:val="Tablenotes"/>
      </w:pPr>
      <w:r>
        <w:rPr>
          <w:vertAlign w:val="superscript"/>
        </w:rPr>
        <w:t>a</w:t>
      </w:r>
      <w:r>
        <w:tab/>
        <w:t>Hasardratio basert på ustratifisert Cox-proporsjonal hasardmodell.</w:t>
      </w:r>
    </w:p>
    <w:p w14:paraId="48681EA1" w14:textId="77777777" w:rsidR="00531FF5" w:rsidRPr="002538A8" w:rsidRDefault="00F36EFC" w:rsidP="00B75805">
      <w:pPr>
        <w:pStyle w:val="Tablenotes"/>
        <w:keepNext/>
      </w:pPr>
      <w:r>
        <w:rPr>
          <w:vertAlign w:val="superscript"/>
        </w:rPr>
        <w:t>b</w:t>
      </w:r>
      <w:r>
        <w:tab/>
        <w:t>Median beregnet ved bruk av Kaplan-Meier- metode.</w:t>
      </w:r>
    </w:p>
    <w:p w14:paraId="5D6BD23D" w14:textId="77777777" w:rsidR="00531FF5" w:rsidRPr="002538A8" w:rsidRDefault="00F36EFC" w:rsidP="00EC19B8">
      <w:pPr>
        <w:pStyle w:val="Tablenotes"/>
      </w:pPr>
      <w:r>
        <w:rPr>
          <w:vertAlign w:val="superscript"/>
        </w:rPr>
        <w:t>c</w:t>
      </w:r>
      <w:r>
        <w:tab/>
        <w:t>Konfidensintervall basert på Clopper og Pearson-metoden.</w:t>
      </w:r>
    </w:p>
    <w:p w14:paraId="0C6D6081" w14:textId="77777777" w:rsidR="0028063E" w:rsidRPr="002538A8" w:rsidRDefault="0028063E" w:rsidP="00EC19B8">
      <w:pPr>
        <w:pStyle w:val="Tablenotes"/>
      </w:pPr>
    </w:p>
    <w:p w14:paraId="5B1BEF62" w14:textId="77777777" w:rsidR="007B00F5" w:rsidRPr="002538A8" w:rsidRDefault="00F36EFC" w:rsidP="005F3596">
      <w:pPr>
        <w:pStyle w:val="EMEABodyText"/>
      </w:pPr>
      <w:r>
        <w:t>Totalt 157 pasienter med MPM i alderen ≥ 75 år ble inkludert i studien CA209743 (78 i armen med ipilimumabi kombinasjon med nivolumab og 79 i kjemoterapiarmen). 0,70, 1,48) for OS ble observert for ipilimumab i kombinasjon med nivolumab versus kjemoterapi i denne studieundergruppen. Det ble vist en høyere rate av alvorlige bivirkninger og høyere seponeringsrate på grunn av bivirkninger hos pasienter i alderen 75 år eller eldre, sammenlignet med alle pasientene som fikk ipilimumab i kombinasjon med nivolumab (se pkt. 4.8). Grunnet denne undergruppeanalysens eksplorative karakter, kan det imidlertid ikke trekkes noen definitive konklusjoner.</w:t>
      </w:r>
    </w:p>
    <w:p w14:paraId="59BB571F" w14:textId="77777777" w:rsidR="000D1875" w:rsidRPr="002538A8" w:rsidRDefault="000D1875" w:rsidP="005F3596">
      <w:pPr>
        <w:pStyle w:val="EMEABodyText"/>
      </w:pPr>
    </w:p>
    <w:p w14:paraId="030A15E9" w14:textId="046D7F1C" w:rsidR="000D1875" w:rsidRPr="002538A8" w:rsidRDefault="00F36EFC" w:rsidP="005F3596">
      <w:pPr>
        <w:pStyle w:val="EMEABodyText"/>
        <w:keepNext/>
        <w:rPr>
          <w:u w:val="single"/>
        </w:rPr>
      </w:pPr>
      <w:r>
        <w:rPr>
          <w:u w:val="single"/>
        </w:rPr>
        <w:t>dMMR eller MSI</w:t>
      </w:r>
      <w:r>
        <w:rPr>
          <w:u w:val="single"/>
        </w:rPr>
        <w:noBreakHyphen/>
        <w:t>H kolorektal kreft</w:t>
      </w:r>
    </w:p>
    <w:p w14:paraId="0A264243" w14:textId="77777777" w:rsidR="0025338D" w:rsidRPr="002538A8" w:rsidRDefault="0025338D" w:rsidP="008C0670">
      <w:pPr>
        <w:pStyle w:val="BMSHeading3"/>
        <w:keepLines w:val="0"/>
        <w:tabs>
          <w:tab w:val="clear" w:pos="851"/>
        </w:tabs>
        <w:spacing w:before="0" w:after="0"/>
        <w:ind w:left="0" w:firstLine="0"/>
        <w:outlineLvl w:val="9"/>
        <w:rPr>
          <w:rFonts w:ascii="Times New Roman" w:hAnsi="Times New Roman"/>
          <w:b w:val="0"/>
          <w:i/>
          <w:iCs/>
          <w:color w:val="auto"/>
          <w:sz w:val="22"/>
          <w:u w:val="single"/>
          <w:lang w:val="en-US"/>
        </w:rPr>
      </w:pPr>
    </w:p>
    <w:p w14:paraId="3E96E219" w14:textId="67F81813" w:rsidR="008C0670" w:rsidRPr="002538A8" w:rsidRDefault="008C0670" w:rsidP="00B17A44">
      <w:pPr>
        <w:pStyle w:val="HeadingItalic1"/>
        <w:rPr>
          <w:b/>
        </w:rPr>
      </w:pPr>
      <w:r>
        <w:t>Åpen studie av nivolumab i kombinasjon med ipilimumab versus kjemoterapi hos dMMR</w:t>
      </w:r>
      <w:r>
        <w:noBreakHyphen/>
        <w:t xml:space="preserve"> eller MSI</w:t>
      </w:r>
      <w:r>
        <w:noBreakHyphen/>
        <w:t>H CRC</w:t>
      </w:r>
      <w:r>
        <w:noBreakHyphen/>
        <w:t>pasienter som er behandlingsnaive i metastatisk setting</w:t>
      </w:r>
    </w:p>
    <w:p w14:paraId="0944E0A5" w14:textId="01C7AECE" w:rsidR="007B46F6" w:rsidRPr="002538A8" w:rsidRDefault="008C0670" w:rsidP="0025338D">
      <w:pPr>
        <w:pStyle w:val="EMEABodyText"/>
      </w:pPr>
      <w:r>
        <w:t>Sikkerhet og effekt av ipilimumab 1 mg/kg i kombinasjon med nivolumab 240 mg hver 3. uke, i maksimalt 4 doser, etterfulgt av nivolumab monoterapi 480 mg hver 4. uke i førstelinjebehandling av inoperabel eller metastatisk CRC med kjent MSI</w:t>
      </w:r>
      <w:r>
        <w:noBreakHyphen/>
        <w:t>H</w:t>
      </w:r>
      <w:r>
        <w:noBreakHyphen/>
        <w:t xml:space="preserve"> eller dMMR</w:t>
      </w:r>
      <w:r>
        <w:noBreakHyphen/>
        <w:t>status i tumoren, ble evaluert i en randomisert, flerarmet, åpen fase 3</w:t>
      </w:r>
      <w:r>
        <w:noBreakHyphen/>
        <w:t>studie (CA2098HW). Behandlingsarmene i studien inkluderte nivolumab som monoterapi, nivolumab i kombinasjon med ipilimumab, eller kjemoterapi etter utprøverens valg. MSI</w:t>
      </w:r>
      <w:r>
        <w:noBreakHyphen/>
        <w:t>H</w:t>
      </w:r>
      <w:r>
        <w:noBreakHyphen/>
        <w:t xml:space="preserve"> eller dMMR</w:t>
      </w:r>
      <w:r>
        <w:noBreakHyphen/>
        <w:t>tumorstatus ble bestemt i samsvar med lokal standardpraksis ved bruk av PCR</w:t>
      </w:r>
      <w:r>
        <w:noBreakHyphen/>
        <w:t>, NGS</w:t>
      </w:r>
      <w:r>
        <w:noBreakHyphen/>
        <w:t xml:space="preserve"> eller IHC</w:t>
      </w:r>
      <w:r>
        <w:noBreakHyphen/>
        <w:t>analyser. Sentral vurdering av MSI</w:t>
      </w:r>
      <w:r>
        <w:noBreakHyphen/>
        <w:t>H</w:t>
      </w:r>
      <w:r>
        <w:noBreakHyphen/>
        <w:t>status ved hjelp av PCR (Idylla MSI)-test og dMMR</w:t>
      </w:r>
      <w:r>
        <w:noBreakHyphen/>
        <w:t>status ved hjelp av IHC (Omnis MMR)</w:t>
      </w:r>
      <w:r>
        <w:noBreakHyphen/>
        <w:t>test ble utført retrospektivt på tumorprøver fra pasienter som ble brukt til lokal bestemmelse av MSI</w:t>
      </w:r>
      <w:r>
        <w:noBreakHyphen/>
        <w:t>H/dMMR</w:t>
      </w:r>
      <w:r>
        <w:noBreakHyphen/>
        <w:t>status. Pasienter med bekreftet MSI</w:t>
      </w:r>
      <w:r>
        <w:noBreakHyphen/>
        <w:t>H/dMMR</w:t>
      </w:r>
      <w:r>
        <w:noBreakHyphen/>
        <w:t>status ved hjelp av en av de to sentrale testene utgjorde den primære effektpopulasjonen. Pasienter med hjernemetastaser som var symptomatiske, hadde aktiv autoimmun sykdom, brukte systemiske kortikosteroider eller immunsuppressiva eller som hadde blitt behandlet med sjekkpunkthemmere, ble ekskludert fra studien. Randomiseringen ble stratifisert etter tumorens lokalisering (høyre vs. venstre). Pasienter som ble randomisert til kjemoterapiarmen, kunne få kombinasjonen ipilimumab pluss nivolumab ved progresjon vurdert ved BICR.</w:t>
      </w:r>
    </w:p>
    <w:p w14:paraId="0ACADA89" w14:textId="77777777" w:rsidR="0025338D" w:rsidRPr="002538A8" w:rsidRDefault="0025338D" w:rsidP="0025338D">
      <w:pPr>
        <w:pStyle w:val="EMEABodyText"/>
      </w:pPr>
    </w:p>
    <w:p w14:paraId="46C9BA9F" w14:textId="06FF545B" w:rsidR="00F36B47" w:rsidRPr="002538A8" w:rsidRDefault="008C0670" w:rsidP="00AB4D8B">
      <w:r>
        <w:t>Totalt 303 tidligere ubehandlede pasienter med metastatisk sykdom ble randomisert til studien, inkludert 202 pasienter til nivolumab i kombinasjon med ipilimumab, og 101 pasienter til kjemoterapi. Av disse hadde 255 sentralt bekreftet MSI</w:t>
      </w:r>
      <w:r>
        <w:noBreakHyphen/>
        <w:t>H/dMMR</w:t>
      </w:r>
      <w:r>
        <w:noBreakHyphen/>
        <w:t>status, 171 i ipilimumab i kombinasjon med nivolumab</w:t>
      </w:r>
      <w:r>
        <w:noBreakHyphen/>
        <w:t>armen og 84 i kjemoterapiarmen. Pasientene i ipilimumab</w:t>
      </w:r>
      <w:r>
        <w:noBreakHyphen/>
        <w:t xml:space="preserve"> pluss nivolumab</w:t>
      </w:r>
      <w:r>
        <w:noBreakHyphen/>
        <w:t>armen fikk ipilimumab 1 mg/kg hver 3. uke i kombinasjon med nivolumab 240 mg hver 3. uke i maksimalt 4 doser, etterfulgt av monoterapi med nivolumab 480 mg hver 4. uke. Pasientene i kjemoterapiarmen fikk: mFOLFOX6 (oksaliplatin, leukovorin og fluorouracil) med eller uten enten bevacizumab eller cetuksimab: Oksaliplatin 85 mg/m</w:t>
      </w:r>
      <w:r>
        <w:rPr>
          <w:vertAlign w:val="superscript"/>
        </w:rPr>
        <w:t>2</w:t>
      </w:r>
      <w:r>
        <w:t>, leukovorin 400 mg/m</w:t>
      </w:r>
      <w:r>
        <w:rPr>
          <w:vertAlign w:val="superscript"/>
        </w:rPr>
        <w:t>2</w:t>
      </w:r>
      <w:r>
        <w:t xml:space="preserve"> og fluorouracil 400 mg/m</w:t>
      </w:r>
      <w:r>
        <w:rPr>
          <w:vertAlign w:val="superscript"/>
        </w:rPr>
        <w:t>2</w:t>
      </w:r>
      <w:r>
        <w:t xml:space="preserve"> bolus etterfulgt av fluorouracil 2400 mg/m</w:t>
      </w:r>
      <w:r>
        <w:rPr>
          <w:vertAlign w:val="superscript"/>
        </w:rPr>
        <w:t>2</w:t>
      </w:r>
      <w:r>
        <w:t xml:space="preserve"> over 46 timer hver 2. uke. Bevacizumab 5 mg/kg eller cetuksimab 500 mg/m</w:t>
      </w:r>
      <w:r>
        <w:rPr>
          <w:vertAlign w:val="superscript"/>
        </w:rPr>
        <w:t>2</w:t>
      </w:r>
      <w:r>
        <w:t xml:space="preserve"> administrert før mFOLFOX6 hver 2. uke; eller FOLFIRI (irinotekan, leukovorin og fluorouracil) med eller uten enten bevacizumab eller cetuksimab: Irinotekan 180 mg/m</w:t>
      </w:r>
      <w:r>
        <w:rPr>
          <w:vertAlign w:val="superscript"/>
        </w:rPr>
        <w:t>2</w:t>
      </w:r>
      <w:r>
        <w:t>, leukovorin 400 mg/m</w:t>
      </w:r>
      <w:r>
        <w:rPr>
          <w:vertAlign w:val="superscript"/>
        </w:rPr>
        <w:t>2</w:t>
      </w:r>
      <w:r>
        <w:t xml:space="preserve"> og fluorouracil 400 mg/m</w:t>
      </w:r>
      <w:r>
        <w:rPr>
          <w:vertAlign w:val="superscript"/>
        </w:rPr>
        <w:t>2</w:t>
      </w:r>
      <w:r>
        <w:t xml:space="preserve"> bolus og fluorouracil 2400 mg/m</w:t>
      </w:r>
      <w:r>
        <w:rPr>
          <w:vertAlign w:val="superscript"/>
        </w:rPr>
        <w:t>2</w:t>
      </w:r>
      <w:r>
        <w:t xml:space="preserve"> over 46 timer hver 2. uke. Bevacizumab 5 mg/kg eller cetuksimab 500 mg/m</w:t>
      </w:r>
      <w:r>
        <w:rPr>
          <w:vertAlign w:val="superscript"/>
        </w:rPr>
        <w:t>2</w:t>
      </w:r>
      <w:r>
        <w:t xml:space="preserve"> administrert før FOLFIRI hver 2. uke. Behandlingen fortsatte inntil sykdomsprogresjon, uakseptabel toksisitet, eller med ipilimumab i kombinasjon med nivolumab i opptil 24 måneder. Pasientene som seponerte kombinasjonsbehandlingen på grunn av bivirkninger relatert til ipilimumab fikk anledning til å fortsette med nivolumab som monoterapi. Tumorvurderinger i henhold til RECIST v1.1 ble utført hver 6. uke de første 24 ukene, deretter hver 8. uke frem til uke 96, deretter hver 16. uke frem til uke 146, og deretter hver 24. uke.</w:t>
      </w:r>
    </w:p>
    <w:p w14:paraId="43DB5B1C" w14:textId="77777777" w:rsidR="0025338D" w:rsidRPr="002538A8" w:rsidRDefault="0025338D" w:rsidP="008C0670"/>
    <w:p w14:paraId="5FCFDA33" w14:textId="38651273" w:rsidR="008C0670" w:rsidRPr="002538A8" w:rsidRDefault="008C0670" w:rsidP="008C0670">
      <w:r>
        <w:t>Baselinekarakteristikker for alle randomiserte pasienter med tidligere ubehandlet metastatisk sykdom var: median alder 63 år (variasjon: 21 til 87 år), hvor 46 % ≥ 65 år og 18 % ≥ 75 år; 46 % var menn og 86 % var av hvit avstamning. Funksjonsstatus for ECOG ved baseline var 0 (54 %) og ≥ 1 (46 %); tumorlokalisasjon var høyresidig eller venstresidig for henholdsvis 68 % og 32 % av pasientene; og 39 pasienter hadde bekreftet Lynch syndrom blant de 223 pasientene med kjent status. Baseline-karakteristikkene til pasienter med tidligere ubehandlet metastatisk sykdom og sentralt bekreftet MSI</w:t>
      </w:r>
      <w:r>
        <w:noBreakHyphen/>
        <w:t>H/dMMR var konsistente med alle randomiserte tidligere ubehandlede pasienter. Blant de 101 pasientene som ble randomisert til å få kjemoterapi, fikk 88 kjemoterapi i henhold til protokollen, inkludert oksaliplatinholdige regimer (58 %) og irinotekanholdige regimer (42 %). I tillegg fikk 66 pasienter et målrettet legemiddel, enten bevacizumab (64 %) eller cetuksimab (11 %).</w:t>
      </w:r>
    </w:p>
    <w:p w14:paraId="43F2CB44" w14:textId="77777777" w:rsidR="008C0670" w:rsidRPr="002538A8" w:rsidRDefault="008C0670" w:rsidP="008C0670"/>
    <w:p w14:paraId="546CC964" w14:textId="2C87CC8D" w:rsidR="008C0670" w:rsidRPr="002538A8" w:rsidRDefault="008C0670" w:rsidP="008C0670">
      <w:r>
        <w:t>Et primært effektmål i studien var BICR</w:t>
      </w:r>
      <w:r>
        <w:noBreakHyphen/>
        <w:t>vurdert PFS i henhold til RECIST 1.1. Ytterligere effektmål inkluderte ORR vurdert av BICR, OS og varighet av respons.</w:t>
      </w:r>
    </w:p>
    <w:p w14:paraId="6C76EB6D" w14:textId="77777777" w:rsidR="008C0670" w:rsidRPr="002538A8" w:rsidRDefault="008C0670" w:rsidP="008C0670"/>
    <w:p w14:paraId="2932963B" w14:textId="0C53DA2A" w:rsidR="008C0670" w:rsidRPr="002538A8" w:rsidRDefault="008C0670" w:rsidP="0029510C">
      <w:r>
        <w:t>Studien møtte det primære endepunktet ved den planlagte interimanalysen, og viste en statistisk signifikant forbedring i BICR-vurdert PFS for pasienter med sentralt bekreftet MSI</w:t>
      </w:r>
      <w:r>
        <w:noBreakHyphen/>
        <w:t>H/dMMR randomisert til ipilimumab- og nivolumabarmen sammenlignet med kjemoterapi. De BICR</w:t>
      </w:r>
      <w:r>
        <w:noBreakHyphen/>
        <w:t>vurderte PFS-resultatene er presentert i tabell 19 og figur 11. På tidspunktet for denne interimsanalysen var de andre endepunktene, inkludert dataene fra nivolumab</w:t>
      </w:r>
      <w:r>
        <w:noBreakHyphen/>
        <w:t>monoterapiarmen, ikke testet på grunn av testhierarkiet.</w:t>
      </w:r>
    </w:p>
    <w:p w14:paraId="14BA22FD" w14:textId="77777777" w:rsidR="008C0670" w:rsidRPr="002538A8" w:rsidRDefault="008C0670" w:rsidP="008C0670"/>
    <w:p w14:paraId="43DCF750" w14:textId="07E52C17" w:rsidR="008C0670" w:rsidRPr="002538A8" w:rsidRDefault="008C0670" w:rsidP="0029510C">
      <w:pPr>
        <w:pStyle w:val="EMEABodyText"/>
        <w:keepNext/>
        <w:ind w:left="1418" w:hanging="1418"/>
        <w:rPr>
          <w:b/>
          <w:bCs/>
        </w:rPr>
      </w:pPr>
      <w:r>
        <w:rPr>
          <w:b/>
        </w:rPr>
        <w:t>Tabell 19:</w:t>
      </w:r>
      <w:r>
        <w:rPr>
          <w:b/>
        </w:rPr>
        <w:tab/>
        <w:t>Effektresultater i førstelinje MSI</w:t>
      </w:r>
      <w:r>
        <w:rPr>
          <w:b/>
        </w:rPr>
        <w:noBreakHyphen/>
        <w:t>H/dMMR sentralt bekreftet CRC (CA2098HW)</w:t>
      </w:r>
      <w:r>
        <w:rPr>
          <w:b/>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C0670" w:rsidRPr="002538A8" w14:paraId="4E824427" w14:textId="77777777" w:rsidTr="00010D22">
        <w:trPr>
          <w:cantSplit/>
          <w:trHeight w:val="57"/>
          <w:tblHeader/>
        </w:trPr>
        <w:tc>
          <w:tcPr>
            <w:tcW w:w="3060" w:type="dxa"/>
            <w:tcBorders>
              <w:top w:val="single" w:sz="4" w:space="0" w:color="auto"/>
              <w:bottom w:val="single" w:sz="4" w:space="0" w:color="auto"/>
            </w:tcBorders>
            <w:shd w:val="clear" w:color="auto" w:fill="auto"/>
          </w:tcPr>
          <w:p w14:paraId="0F0882C5" w14:textId="77777777" w:rsidR="008C0670" w:rsidRPr="002538A8" w:rsidRDefault="008C0670" w:rsidP="00010D22">
            <w:pPr>
              <w:keepNext/>
              <w:jc w:val="center"/>
              <w:rPr>
                <w:b/>
                <w:sz w:val="20"/>
              </w:rPr>
            </w:pPr>
          </w:p>
        </w:tc>
        <w:tc>
          <w:tcPr>
            <w:tcW w:w="3291" w:type="dxa"/>
            <w:tcBorders>
              <w:top w:val="single" w:sz="4" w:space="0" w:color="auto"/>
              <w:bottom w:val="single" w:sz="4" w:space="0" w:color="auto"/>
            </w:tcBorders>
            <w:shd w:val="clear" w:color="auto" w:fill="auto"/>
          </w:tcPr>
          <w:p w14:paraId="064450F7" w14:textId="0B024366" w:rsidR="007A0458" w:rsidRDefault="008C0670" w:rsidP="007A0458">
            <w:pPr>
              <w:pStyle w:val="Style21"/>
            </w:pPr>
            <w:r>
              <w:t>ipilimumab + nivolumab</w:t>
            </w:r>
          </w:p>
          <w:p w14:paraId="548D76B6" w14:textId="0D2958E7" w:rsidR="008C0670" w:rsidRPr="0004221F" w:rsidRDefault="008C0670" w:rsidP="007A0458">
            <w:pPr>
              <w:pStyle w:val="Style21"/>
            </w:pPr>
            <w:r>
              <w:t>(n = 171)</w:t>
            </w:r>
          </w:p>
        </w:tc>
        <w:tc>
          <w:tcPr>
            <w:tcW w:w="2546" w:type="dxa"/>
            <w:tcBorders>
              <w:top w:val="single" w:sz="4" w:space="0" w:color="auto"/>
              <w:bottom w:val="single" w:sz="4" w:space="0" w:color="auto"/>
            </w:tcBorders>
            <w:shd w:val="clear" w:color="auto" w:fill="auto"/>
          </w:tcPr>
          <w:p w14:paraId="3E7766CF" w14:textId="547C0821" w:rsidR="007A0458" w:rsidRDefault="00397354" w:rsidP="007A0458">
            <w:pPr>
              <w:pStyle w:val="Style21"/>
            </w:pPr>
            <w:r>
              <w:t>kjemoterapi</w:t>
            </w:r>
          </w:p>
          <w:p w14:paraId="52101855" w14:textId="71E377CA" w:rsidR="008C0670" w:rsidRPr="0004221F" w:rsidRDefault="008C0670" w:rsidP="007A0458">
            <w:pPr>
              <w:pStyle w:val="Style21"/>
            </w:pPr>
            <w:r>
              <w:t>(n = 84)</w:t>
            </w:r>
          </w:p>
        </w:tc>
      </w:tr>
      <w:tr w:rsidR="008C0670" w:rsidRPr="002538A8" w14:paraId="72CBFBE3" w14:textId="77777777" w:rsidTr="00010D22">
        <w:trPr>
          <w:cantSplit/>
          <w:trHeight w:val="57"/>
        </w:trPr>
        <w:tc>
          <w:tcPr>
            <w:tcW w:w="3060" w:type="dxa"/>
            <w:tcBorders>
              <w:top w:val="single" w:sz="4" w:space="0" w:color="auto"/>
            </w:tcBorders>
            <w:shd w:val="clear" w:color="auto" w:fill="auto"/>
          </w:tcPr>
          <w:p w14:paraId="767D6CBF" w14:textId="69D5FCC4" w:rsidR="008C0670" w:rsidRPr="0004221F" w:rsidRDefault="008C0670" w:rsidP="0004221F">
            <w:pPr>
              <w:pStyle w:val="Style10"/>
              <w:keepNext/>
              <w:rPr>
                <w:b/>
                <w:bCs/>
              </w:rPr>
            </w:pPr>
            <w:r>
              <w:rPr>
                <w:b/>
              </w:rPr>
              <w:t>Progresjonsfri overlevelse</w:t>
            </w:r>
          </w:p>
        </w:tc>
        <w:tc>
          <w:tcPr>
            <w:tcW w:w="3291" w:type="dxa"/>
            <w:tcBorders>
              <w:top w:val="single" w:sz="4" w:space="0" w:color="auto"/>
            </w:tcBorders>
            <w:shd w:val="clear" w:color="auto" w:fill="auto"/>
          </w:tcPr>
          <w:p w14:paraId="44C1E0C2" w14:textId="77777777" w:rsidR="008C0670" w:rsidRPr="002538A8" w:rsidRDefault="008C0670" w:rsidP="00010D22">
            <w:pPr>
              <w:keepNext/>
              <w:rPr>
                <w:sz w:val="20"/>
              </w:rPr>
            </w:pPr>
          </w:p>
        </w:tc>
        <w:tc>
          <w:tcPr>
            <w:tcW w:w="2546" w:type="dxa"/>
            <w:tcBorders>
              <w:top w:val="single" w:sz="4" w:space="0" w:color="auto"/>
            </w:tcBorders>
            <w:shd w:val="clear" w:color="auto" w:fill="auto"/>
          </w:tcPr>
          <w:p w14:paraId="5CD8589A" w14:textId="77777777" w:rsidR="008C0670" w:rsidRPr="002538A8" w:rsidRDefault="008C0670" w:rsidP="00010D22">
            <w:pPr>
              <w:keepNext/>
              <w:rPr>
                <w:sz w:val="20"/>
              </w:rPr>
            </w:pPr>
          </w:p>
        </w:tc>
      </w:tr>
      <w:tr w:rsidR="008C0670" w:rsidRPr="002538A8" w14:paraId="697D5E8A" w14:textId="77777777" w:rsidTr="00010D22">
        <w:trPr>
          <w:cantSplit/>
          <w:trHeight w:val="57"/>
        </w:trPr>
        <w:tc>
          <w:tcPr>
            <w:tcW w:w="3060" w:type="dxa"/>
            <w:shd w:val="clear" w:color="auto" w:fill="auto"/>
          </w:tcPr>
          <w:p w14:paraId="168B1B8B" w14:textId="348DA21F" w:rsidR="008C0670" w:rsidRPr="002538A8" w:rsidRDefault="008C0670" w:rsidP="0004221F">
            <w:pPr>
              <w:pStyle w:val="Style15"/>
            </w:pPr>
            <w:r>
              <w:t>Hendelser</w:t>
            </w:r>
          </w:p>
        </w:tc>
        <w:tc>
          <w:tcPr>
            <w:tcW w:w="3291" w:type="dxa"/>
            <w:shd w:val="clear" w:color="auto" w:fill="auto"/>
          </w:tcPr>
          <w:p w14:paraId="71AC6282" w14:textId="77777777" w:rsidR="008C0670" w:rsidRPr="002538A8" w:rsidRDefault="008C0670" w:rsidP="0004221F">
            <w:pPr>
              <w:pStyle w:val="Style10C"/>
            </w:pPr>
            <w:r>
              <w:t>48 (28 %)</w:t>
            </w:r>
          </w:p>
        </w:tc>
        <w:tc>
          <w:tcPr>
            <w:tcW w:w="2546" w:type="dxa"/>
            <w:shd w:val="clear" w:color="auto" w:fill="auto"/>
          </w:tcPr>
          <w:p w14:paraId="7D4C0C36" w14:textId="77777777" w:rsidR="008C0670" w:rsidRPr="002538A8" w:rsidRDefault="008C0670" w:rsidP="0004221F">
            <w:pPr>
              <w:pStyle w:val="Style10C"/>
            </w:pPr>
            <w:r>
              <w:t>52 (62 %)</w:t>
            </w:r>
          </w:p>
        </w:tc>
      </w:tr>
      <w:tr w:rsidR="008C0670" w:rsidRPr="002538A8" w14:paraId="7BCFFF01" w14:textId="77777777" w:rsidTr="00010D22">
        <w:trPr>
          <w:cantSplit/>
          <w:trHeight w:val="57"/>
        </w:trPr>
        <w:tc>
          <w:tcPr>
            <w:tcW w:w="3060" w:type="dxa"/>
            <w:shd w:val="clear" w:color="auto" w:fill="auto"/>
          </w:tcPr>
          <w:p w14:paraId="09A0B5C5" w14:textId="77777777" w:rsidR="008C0670" w:rsidRPr="002538A8" w:rsidRDefault="008C0670" w:rsidP="0004221F">
            <w:pPr>
              <w:pStyle w:val="Style10C"/>
              <w:keepNext/>
            </w:pPr>
            <w:r>
              <w:t>Hasard ratio</w:t>
            </w:r>
          </w:p>
        </w:tc>
        <w:tc>
          <w:tcPr>
            <w:tcW w:w="5837" w:type="dxa"/>
            <w:gridSpan w:val="2"/>
            <w:shd w:val="clear" w:color="auto" w:fill="auto"/>
          </w:tcPr>
          <w:p w14:paraId="7569EDAD" w14:textId="77777777" w:rsidR="008C0670" w:rsidRPr="002538A8" w:rsidRDefault="008C0670" w:rsidP="0004221F">
            <w:pPr>
              <w:pStyle w:val="Style10C"/>
            </w:pPr>
            <w:r>
              <w:t>0,21</w:t>
            </w:r>
          </w:p>
        </w:tc>
      </w:tr>
      <w:tr w:rsidR="008C0670" w:rsidRPr="002538A8" w14:paraId="16F258A2" w14:textId="77777777" w:rsidTr="00010D22">
        <w:trPr>
          <w:cantSplit/>
          <w:trHeight w:val="57"/>
        </w:trPr>
        <w:tc>
          <w:tcPr>
            <w:tcW w:w="3060" w:type="dxa"/>
            <w:shd w:val="clear" w:color="auto" w:fill="auto"/>
          </w:tcPr>
          <w:p w14:paraId="7576BEA0" w14:textId="4D2F6553" w:rsidR="008C0670" w:rsidRPr="002538A8" w:rsidRDefault="008C0670" w:rsidP="0004221F">
            <w:pPr>
              <w:pStyle w:val="Style10C"/>
              <w:keepNext/>
            </w:pPr>
            <w:r>
              <w:t>95 % KI</w:t>
            </w:r>
          </w:p>
        </w:tc>
        <w:tc>
          <w:tcPr>
            <w:tcW w:w="5837" w:type="dxa"/>
            <w:gridSpan w:val="2"/>
            <w:shd w:val="clear" w:color="auto" w:fill="auto"/>
          </w:tcPr>
          <w:p w14:paraId="677BE44D" w14:textId="77777777" w:rsidR="008C0670" w:rsidRPr="002538A8" w:rsidRDefault="008C0670" w:rsidP="0004221F">
            <w:pPr>
              <w:pStyle w:val="Style10C"/>
            </w:pPr>
            <w:r>
              <w:t>(0,14, 0,32)</w:t>
            </w:r>
          </w:p>
        </w:tc>
      </w:tr>
      <w:tr w:rsidR="008C0670" w:rsidRPr="002538A8" w14:paraId="69840B79" w14:textId="77777777" w:rsidTr="00010D22">
        <w:trPr>
          <w:cantSplit/>
          <w:trHeight w:val="57"/>
        </w:trPr>
        <w:tc>
          <w:tcPr>
            <w:tcW w:w="3060" w:type="dxa"/>
            <w:shd w:val="clear" w:color="auto" w:fill="auto"/>
          </w:tcPr>
          <w:p w14:paraId="6A3EFF96" w14:textId="42DAEE60" w:rsidR="008C0670" w:rsidRPr="002538A8" w:rsidRDefault="008C0670" w:rsidP="0004221F">
            <w:pPr>
              <w:pStyle w:val="Style10C"/>
              <w:keepNext/>
              <w:rPr>
                <w:vertAlign w:val="superscript"/>
              </w:rPr>
            </w:pPr>
            <w:r>
              <w:t>p</w:t>
            </w:r>
            <w:r>
              <w:noBreakHyphen/>
              <w:t>verdi</w:t>
            </w:r>
            <w:r>
              <w:rPr>
                <w:vertAlign w:val="superscript"/>
              </w:rPr>
              <w:t>b</w:t>
            </w:r>
          </w:p>
        </w:tc>
        <w:tc>
          <w:tcPr>
            <w:tcW w:w="5837" w:type="dxa"/>
            <w:gridSpan w:val="2"/>
            <w:shd w:val="clear" w:color="auto" w:fill="auto"/>
          </w:tcPr>
          <w:p w14:paraId="0DE01B4D" w14:textId="77777777" w:rsidR="008C0670" w:rsidRPr="002538A8" w:rsidRDefault="008C0670" w:rsidP="0004221F">
            <w:pPr>
              <w:pStyle w:val="Style10C"/>
            </w:pPr>
            <w:r>
              <w:t>&lt; 0,0001</w:t>
            </w:r>
          </w:p>
        </w:tc>
      </w:tr>
      <w:tr w:rsidR="008C0670" w:rsidRPr="002538A8" w14:paraId="1AECD997" w14:textId="77777777" w:rsidTr="00010D22">
        <w:trPr>
          <w:cantSplit/>
          <w:trHeight w:val="57"/>
        </w:trPr>
        <w:tc>
          <w:tcPr>
            <w:tcW w:w="8897" w:type="dxa"/>
            <w:gridSpan w:val="3"/>
            <w:shd w:val="clear" w:color="auto" w:fill="auto"/>
          </w:tcPr>
          <w:p w14:paraId="09B90B22" w14:textId="77777777" w:rsidR="008C0670" w:rsidRPr="002538A8" w:rsidRDefault="008C0670" w:rsidP="0004221F">
            <w:pPr>
              <w:pStyle w:val="Style10C"/>
              <w:keepNext/>
              <w:jc w:val="left"/>
            </w:pPr>
          </w:p>
        </w:tc>
      </w:tr>
      <w:tr w:rsidR="008C0670" w:rsidRPr="002538A8" w14:paraId="1F86ED78" w14:textId="77777777" w:rsidTr="00010D22">
        <w:trPr>
          <w:cantSplit/>
          <w:trHeight w:val="57"/>
        </w:trPr>
        <w:tc>
          <w:tcPr>
            <w:tcW w:w="3060" w:type="dxa"/>
            <w:shd w:val="clear" w:color="auto" w:fill="auto"/>
          </w:tcPr>
          <w:p w14:paraId="0B643F37" w14:textId="496E847E" w:rsidR="008C0670" w:rsidRPr="002538A8" w:rsidRDefault="008C0670" w:rsidP="0004221F">
            <w:pPr>
              <w:pStyle w:val="Style15"/>
              <w:rPr>
                <w:vertAlign w:val="superscript"/>
              </w:rPr>
            </w:pPr>
            <w:r>
              <w:t>Median (95 % KI) (måneder)</w:t>
            </w:r>
          </w:p>
        </w:tc>
        <w:tc>
          <w:tcPr>
            <w:tcW w:w="3291" w:type="dxa"/>
            <w:shd w:val="clear" w:color="auto" w:fill="auto"/>
          </w:tcPr>
          <w:p w14:paraId="1FD9CDCA" w14:textId="77777777" w:rsidR="008C0670" w:rsidRPr="002538A8" w:rsidRDefault="008C0670" w:rsidP="0004221F">
            <w:pPr>
              <w:pStyle w:val="Style10C"/>
            </w:pPr>
            <w:r>
              <w:t>NR (38,4, NR)</w:t>
            </w:r>
          </w:p>
        </w:tc>
        <w:tc>
          <w:tcPr>
            <w:tcW w:w="2546" w:type="dxa"/>
            <w:shd w:val="clear" w:color="auto" w:fill="auto"/>
          </w:tcPr>
          <w:p w14:paraId="01B889B1" w14:textId="77777777" w:rsidR="008C0670" w:rsidRPr="002538A8" w:rsidRDefault="008C0670" w:rsidP="0004221F">
            <w:pPr>
              <w:pStyle w:val="Style10C"/>
            </w:pPr>
            <w:r>
              <w:t>5,9 (4,4, 7,8)</w:t>
            </w:r>
          </w:p>
        </w:tc>
      </w:tr>
    </w:tbl>
    <w:p w14:paraId="1650E7D8" w14:textId="40009EB7" w:rsidR="008C0670" w:rsidRPr="002538A8" w:rsidRDefault="008C0670" w:rsidP="002538A8">
      <w:pPr>
        <w:pStyle w:val="BMSTableNoteInfo"/>
        <w:keepNext/>
        <w:tabs>
          <w:tab w:val="clear" w:pos="216"/>
          <w:tab w:val="left" w:pos="567"/>
        </w:tabs>
        <w:spacing w:before="0"/>
        <w:ind w:left="567" w:hanging="567"/>
        <w:jc w:val="left"/>
        <w:rPr>
          <w:sz w:val="18"/>
          <w:szCs w:val="18"/>
        </w:rPr>
      </w:pPr>
      <w:r>
        <w:rPr>
          <w:sz w:val="18"/>
          <w:vertAlign w:val="superscript"/>
        </w:rPr>
        <w:t>a</w:t>
      </w:r>
      <w:r>
        <w:rPr>
          <w:sz w:val="18"/>
        </w:rPr>
        <w:tab/>
        <w:t>Median oppfølgingstid på 31,5 måneder (variasjon: 6,1 til 48,4 måneder).</w:t>
      </w:r>
    </w:p>
    <w:p w14:paraId="476F22F1" w14:textId="58C9DC62" w:rsidR="007B46F6" w:rsidRPr="002538A8" w:rsidRDefault="008E3812" w:rsidP="001739C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Basert på stratifisert 2</w:t>
      </w:r>
      <w:r>
        <w:rPr>
          <w:sz w:val="18"/>
        </w:rPr>
        <w:noBreakHyphen/>
        <w:t>sidet log</w:t>
      </w:r>
      <w:r>
        <w:rPr>
          <w:sz w:val="18"/>
        </w:rPr>
        <w:noBreakHyphen/>
        <w:t>rank test.</w:t>
      </w:r>
    </w:p>
    <w:p w14:paraId="55BB065B" w14:textId="77777777" w:rsidR="008C0670" w:rsidRPr="002538A8" w:rsidRDefault="008C0670" w:rsidP="00D508AC">
      <w:pPr>
        <w:pStyle w:val="HeadingTableFig"/>
        <w:keepNext w:val="0"/>
        <w:ind w:left="0" w:firstLine="0"/>
        <w:rPr>
          <w:lang w:val="en-US"/>
        </w:rPr>
      </w:pPr>
    </w:p>
    <w:p w14:paraId="21282EA1" w14:textId="5ECA2706" w:rsidR="008C0670" w:rsidRPr="002538A8" w:rsidRDefault="008C0670" w:rsidP="00D508AC">
      <w:pPr>
        <w:pStyle w:val="HeadingTableFig"/>
      </w:pPr>
      <w:r>
        <w:t>Figur 11:</w:t>
      </w:r>
      <w:r>
        <w:tab/>
        <w:t>Kaplan</w:t>
      </w:r>
      <w:r>
        <w:noBreakHyphen/>
        <w:t>Meier-kurve for PFS hos førstelinjepasienter med MSI</w:t>
      </w:r>
      <w:r>
        <w:noBreakHyphen/>
        <w:t>H/dMMR sentralt bekreftet CRC (CA2098HW)</w:t>
      </w:r>
    </w:p>
    <w:p w14:paraId="1D919043" w14:textId="73D7A0A8" w:rsidR="008C0670" w:rsidRPr="002538A8" w:rsidRDefault="00000000" w:rsidP="00D508AC">
      <w:pPr>
        <w:keepNext/>
      </w:pPr>
      <w:r>
        <w:pict w14:anchorId="089E8870">
          <v:shape id="Text Box 18" o:spid="_x0000_s2051" type="#_x0000_t202" style="position:absolute;margin-left:-14.55pt;margin-top:-9.8pt;width:33.4pt;height:236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MqoVtb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2B4235C5" w14:textId="77777777" w:rsidR="000A48C0" w:rsidRPr="002538A8" w:rsidRDefault="000A48C0" w:rsidP="0004221F">
                  <w:pPr>
                    <w:pStyle w:val="Style16"/>
                  </w:pPr>
                  <w:r>
                    <w:t>Sannsynlighet for progresjonsfri overlevelse</w:t>
                  </w:r>
                </w:p>
              </w:txbxContent>
            </v:textbox>
            <w10:wrap anchorx="margin"/>
          </v:shape>
        </w:pict>
      </w:r>
      <w:r w:rsidR="00275F90">
        <w:pict w14:anchorId="15AD51A6">
          <v:shape id="Picture 15" o:spid="_x0000_i1039" type="#_x0000_t75" style="width:459.5pt;height:215.9pt;visibility:visible;mso-wrap-style:square">
            <v:imagedata r:id="rId25" o:title=""/>
          </v:shape>
        </w:pict>
      </w:r>
    </w:p>
    <w:p w14:paraId="74580F89" w14:textId="77777777" w:rsidR="008C0670" w:rsidRPr="002538A8" w:rsidRDefault="008C0670" w:rsidP="00D508AC">
      <w:pPr>
        <w:keepNext/>
      </w:pPr>
    </w:p>
    <w:p w14:paraId="7158F99F" w14:textId="77777777" w:rsidR="008C0670" w:rsidRPr="002538A8" w:rsidRDefault="008C0670" w:rsidP="0004221F">
      <w:pPr>
        <w:pStyle w:val="Style17"/>
      </w:pPr>
      <w:r>
        <w:t>Progresjonsfri overlevelse (måneder)</w:t>
      </w:r>
    </w:p>
    <w:p w14:paraId="7D6D3687" w14:textId="77777777" w:rsidR="008C0670" w:rsidRPr="002538A8" w:rsidRDefault="008C0670" w:rsidP="008C0670">
      <w:pPr>
        <w:keepNext/>
        <w:ind w:firstLine="567"/>
        <w:jc w:val="center"/>
        <w:rPr>
          <w:sz w:val="20"/>
        </w:rPr>
      </w:pPr>
    </w:p>
    <w:p w14:paraId="61D1DD4A" w14:textId="77777777" w:rsidR="008C0670" w:rsidRPr="002538A8" w:rsidRDefault="008C0670" w:rsidP="0004221F">
      <w:pPr>
        <w:pStyle w:val="Style18"/>
      </w:pPr>
      <w:r>
        <w:t>Antall pasienter med risiko</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2538A8" w14:paraId="24D9D84F" w14:textId="77777777" w:rsidTr="00D508AC">
        <w:trPr>
          <w:trHeight w:val="263"/>
        </w:trPr>
        <w:tc>
          <w:tcPr>
            <w:tcW w:w="9413" w:type="dxa"/>
            <w:gridSpan w:val="17"/>
            <w:hideMark/>
          </w:tcPr>
          <w:p w14:paraId="4B2350A6" w14:textId="77777777" w:rsidR="008C0670" w:rsidRPr="002538A8" w:rsidRDefault="008C0670" w:rsidP="0004221F">
            <w:pPr>
              <w:pStyle w:val="Style19"/>
            </w:pPr>
            <w:r>
              <w:t>Nivolumab + ipilimumab</w:t>
            </w:r>
          </w:p>
        </w:tc>
      </w:tr>
      <w:tr w:rsidR="00D508AC" w:rsidRPr="002538A8" w14:paraId="34F66502" w14:textId="77777777" w:rsidTr="00D508AC">
        <w:trPr>
          <w:trHeight w:val="263"/>
        </w:trPr>
        <w:tc>
          <w:tcPr>
            <w:tcW w:w="810" w:type="dxa"/>
            <w:vAlign w:val="center"/>
            <w:hideMark/>
          </w:tcPr>
          <w:p w14:paraId="544C06AB" w14:textId="6853B6B7" w:rsidR="00D508AC" w:rsidRPr="002538A8" w:rsidRDefault="00D508AC" w:rsidP="0004221F">
            <w:pPr>
              <w:pStyle w:val="Style10C"/>
            </w:pPr>
            <w:r>
              <w:t>171</w:t>
            </w:r>
          </w:p>
        </w:tc>
        <w:tc>
          <w:tcPr>
            <w:tcW w:w="630" w:type="dxa"/>
            <w:vAlign w:val="center"/>
            <w:hideMark/>
          </w:tcPr>
          <w:p w14:paraId="03A8C244" w14:textId="77777777" w:rsidR="00D508AC" w:rsidRPr="002538A8" w:rsidRDefault="00D508AC" w:rsidP="0004221F">
            <w:pPr>
              <w:pStyle w:val="Style10C"/>
            </w:pPr>
            <w:r>
              <w:t>144</w:t>
            </w:r>
          </w:p>
        </w:tc>
        <w:tc>
          <w:tcPr>
            <w:tcW w:w="540" w:type="dxa"/>
            <w:vAlign w:val="center"/>
            <w:hideMark/>
          </w:tcPr>
          <w:p w14:paraId="7C314CA4" w14:textId="77777777" w:rsidR="00D508AC" w:rsidRPr="002538A8" w:rsidRDefault="00D508AC" w:rsidP="0004221F">
            <w:pPr>
              <w:pStyle w:val="Style10C"/>
            </w:pPr>
            <w:r>
              <w:t>132</w:t>
            </w:r>
          </w:p>
        </w:tc>
        <w:tc>
          <w:tcPr>
            <w:tcW w:w="540" w:type="dxa"/>
            <w:vAlign w:val="center"/>
            <w:hideMark/>
          </w:tcPr>
          <w:p w14:paraId="0A563AA6" w14:textId="77777777" w:rsidR="00D508AC" w:rsidRPr="002538A8" w:rsidRDefault="00D508AC" w:rsidP="0004221F">
            <w:pPr>
              <w:pStyle w:val="Style10C"/>
            </w:pPr>
            <w:r>
              <w:t>122</w:t>
            </w:r>
          </w:p>
        </w:tc>
        <w:tc>
          <w:tcPr>
            <w:tcW w:w="450" w:type="dxa"/>
            <w:vAlign w:val="center"/>
            <w:hideMark/>
          </w:tcPr>
          <w:p w14:paraId="2914AA94" w14:textId="77777777" w:rsidR="00D508AC" w:rsidRPr="002538A8" w:rsidRDefault="00D508AC" w:rsidP="0004221F">
            <w:pPr>
              <w:pStyle w:val="Style10C"/>
            </w:pPr>
            <w:r>
              <w:t>108</w:t>
            </w:r>
          </w:p>
        </w:tc>
        <w:tc>
          <w:tcPr>
            <w:tcW w:w="540" w:type="dxa"/>
            <w:vAlign w:val="center"/>
            <w:hideMark/>
          </w:tcPr>
          <w:p w14:paraId="18E0B30E" w14:textId="77777777" w:rsidR="00D508AC" w:rsidRPr="002538A8" w:rsidRDefault="00D508AC" w:rsidP="0004221F">
            <w:pPr>
              <w:pStyle w:val="Style10C"/>
            </w:pPr>
            <w:r>
              <w:t>95</w:t>
            </w:r>
          </w:p>
        </w:tc>
        <w:tc>
          <w:tcPr>
            <w:tcW w:w="540" w:type="dxa"/>
            <w:vAlign w:val="center"/>
            <w:hideMark/>
          </w:tcPr>
          <w:p w14:paraId="7F41D7E7" w14:textId="77777777" w:rsidR="00D508AC" w:rsidRPr="002538A8" w:rsidRDefault="00D508AC" w:rsidP="0004221F">
            <w:pPr>
              <w:pStyle w:val="Style10C"/>
            </w:pPr>
            <w:r>
              <w:t>92</w:t>
            </w:r>
          </w:p>
        </w:tc>
        <w:tc>
          <w:tcPr>
            <w:tcW w:w="540" w:type="dxa"/>
            <w:vAlign w:val="center"/>
            <w:hideMark/>
          </w:tcPr>
          <w:p w14:paraId="1C04C57C" w14:textId="77777777" w:rsidR="00D508AC" w:rsidRPr="002538A8" w:rsidRDefault="00D508AC" w:rsidP="0004221F">
            <w:pPr>
              <w:pStyle w:val="Style10C"/>
            </w:pPr>
            <w:r>
              <w:t>77</w:t>
            </w:r>
          </w:p>
        </w:tc>
        <w:tc>
          <w:tcPr>
            <w:tcW w:w="540" w:type="dxa"/>
            <w:vAlign w:val="center"/>
            <w:hideMark/>
          </w:tcPr>
          <w:p w14:paraId="7E18F697" w14:textId="77777777" w:rsidR="00D508AC" w:rsidRPr="002538A8" w:rsidRDefault="00D508AC" w:rsidP="0004221F">
            <w:pPr>
              <w:pStyle w:val="Style10C"/>
            </w:pPr>
            <w:r>
              <w:t>64</w:t>
            </w:r>
          </w:p>
        </w:tc>
        <w:tc>
          <w:tcPr>
            <w:tcW w:w="540" w:type="dxa"/>
            <w:vAlign w:val="center"/>
            <w:hideMark/>
          </w:tcPr>
          <w:p w14:paraId="1EB9092D" w14:textId="77777777" w:rsidR="00D508AC" w:rsidRPr="002538A8" w:rsidRDefault="00D508AC" w:rsidP="0004221F">
            <w:pPr>
              <w:pStyle w:val="Style10C"/>
            </w:pPr>
            <w:r>
              <w:t>53</w:t>
            </w:r>
          </w:p>
        </w:tc>
        <w:tc>
          <w:tcPr>
            <w:tcW w:w="540" w:type="dxa"/>
            <w:vAlign w:val="center"/>
            <w:hideMark/>
          </w:tcPr>
          <w:p w14:paraId="3BA1C2D0" w14:textId="77777777" w:rsidR="00D508AC" w:rsidRPr="002538A8" w:rsidRDefault="00D508AC" w:rsidP="0004221F">
            <w:pPr>
              <w:pStyle w:val="Style10C"/>
            </w:pPr>
            <w:r>
              <w:t>42</w:t>
            </w:r>
          </w:p>
        </w:tc>
        <w:tc>
          <w:tcPr>
            <w:tcW w:w="540" w:type="dxa"/>
            <w:vAlign w:val="center"/>
            <w:hideMark/>
          </w:tcPr>
          <w:p w14:paraId="47BB79A2" w14:textId="77777777" w:rsidR="00D508AC" w:rsidRPr="002538A8" w:rsidRDefault="00D508AC" w:rsidP="0004221F">
            <w:pPr>
              <w:pStyle w:val="Style10C"/>
            </w:pPr>
            <w:r>
              <w:t>37</w:t>
            </w:r>
          </w:p>
        </w:tc>
        <w:tc>
          <w:tcPr>
            <w:tcW w:w="540" w:type="dxa"/>
            <w:vAlign w:val="center"/>
            <w:hideMark/>
          </w:tcPr>
          <w:p w14:paraId="7E360E0B" w14:textId="77777777" w:rsidR="00D508AC" w:rsidRPr="002538A8" w:rsidRDefault="00D508AC" w:rsidP="0004221F">
            <w:pPr>
              <w:pStyle w:val="Style10C"/>
            </w:pPr>
            <w:r>
              <w:t>22</w:t>
            </w:r>
          </w:p>
        </w:tc>
        <w:tc>
          <w:tcPr>
            <w:tcW w:w="450" w:type="dxa"/>
            <w:vAlign w:val="center"/>
            <w:hideMark/>
          </w:tcPr>
          <w:p w14:paraId="7AC5C629" w14:textId="77777777" w:rsidR="00D508AC" w:rsidRPr="002538A8" w:rsidRDefault="00D508AC" w:rsidP="0004221F">
            <w:pPr>
              <w:pStyle w:val="Style10C"/>
            </w:pPr>
            <w:r>
              <w:t>10</w:t>
            </w:r>
          </w:p>
        </w:tc>
        <w:tc>
          <w:tcPr>
            <w:tcW w:w="630" w:type="dxa"/>
            <w:vAlign w:val="center"/>
            <w:hideMark/>
          </w:tcPr>
          <w:p w14:paraId="10501101" w14:textId="77777777" w:rsidR="00D508AC" w:rsidRPr="002538A8" w:rsidRDefault="00D508AC" w:rsidP="0004221F">
            <w:pPr>
              <w:pStyle w:val="Style10C"/>
            </w:pPr>
            <w:r>
              <w:t>9</w:t>
            </w:r>
          </w:p>
        </w:tc>
        <w:tc>
          <w:tcPr>
            <w:tcW w:w="540" w:type="dxa"/>
            <w:vAlign w:val="center"/>
            <w:hideMark/>
          </w:tcPr>
          <w:p w14:paraId="6AA8FB73" w14:textId="77777777" w:rsidR="00D508AC" w:rsidRPr="002538A8" w:rsidRDefault="00D508AC" w:rsidP="0004221F">
            <w:pPr>
              <w:pStyle w:val="Style10C"/>
            </w:pPr>
            <w:r>
              <w:t>1</w:t>
            </w:r>
          </w:p>
        </w:tc>
        <w:tc>
          <w:tcPr>
            <w:tcW w:w="503" w:type="dxa"/>
            <w:vAlign w:val="center"/>
            <w:hideMark/>
          </w:tcPr>
          <w:p w14:paraId="3AB7B70E" w14:textId="72C58F41" w:rsidR="00D508AC" w:rsidRPr="002538A8" w:rsidRDefault="00D508AC" w:rsidP="0004221F">
            <w:pPr>
              <w:pStyle w:val="Style10C"/>
            </w:pPr>
            <w:r>
              <w:t>0</w:t>
            </w:r>
          </w:p>
        </w:tc>
      </w:tr>
      <w:tr w:rsidR="008C0670" w:rsidRPr="002538A8" w14:paraId="3C909BF8" w14:textId="77777777" w:rsidTr="00D508AC">
        <w:trPr>
          <w:trHeight w:val="263"/>
        </w:trPr>
        <w:tc>
          <w:tcPr>
            <w:tcW w:w="9413" w:type="dxa"/>
            <w:gridSpan w:val="17"/>
            <w:vAlign w:val="center"/>
            <w:hideMark/>
          </w:tcPr>
          <w:p w14:paraId="6B8DDE28" w14:textId="154251D3" w:rsidR="008C0670" w:rsidRPr="0004221F" w:rsidRDefault="00066758" w:rsidP="0004221F">
            <w:pPr>
              <w:pStyle w:val="Style18"/>
            </w:pPr>
            <w:r>
              <w:t>Kjemoterapi</w:t>
            </w:r>
          </w:p>
        </w:tc>
      </w:tr>
      <w:tr w:rsidR="00D508AC" w:rsidRPr="002538A8" w14:paraId="3F6C2BD9" w14:textId="77777777" w:rsidTr="00D508AC">
        <w:trPr>
          <w:trHeight w:val="263"/>
        </w:trPr>
        <w:tc>
          <w:tcPr>
            <w:tcW w:w="810" w:type="dxa"/>
            <w:vAlign w:val="center"/>
            <w:hideMark/>
          </w:tcPr>
          <w:p w14:paraId="12BC4141" w14:textId="527E755C" w:rsidR="00D508AC" w:rsidRPr="002538A8" w:rsidRDefault="00D508AC" w:rsidP="0004221F">
            <w:pPr>
              <w:pStyle w:val="Style10C"/>
            </w:pPr>
            <w:r>
              <w:t>84</w:t>
            </w:r>
          </w:p>
        </w:tc>
        <w:tc>
          <w:tcPr>
            <w:tcW w:w="630" w:type="dxa"/>
            <w:vAlign w:val="center"/>
            <w:hideMark/>
          </w:tcPr>
          <w:p w14:paraId="5B200B04" w14:textId="77777777" w:rsidR="00D508AC" w:rsidRPr="002538A8" w:rsidRDefault="00D508AC" w:rsidP="0004221F">
            <w:pPr>
              <w:pStyle w:val="Style10C"/>
            </w:pPr>
            <w:r>
              <w:t>53</w:t>
            </w:r>
          </w:p>
        </w:tc>
        <w:tc>
          <w:tcPr>
            <w:tcW w:w="540" w:type="dxa"/>
            <w:vAlign w:val="center"/>
            <w:hideMark/>
          </w:tcPr>
          <w:p w14:paraId="77537F54" w14:textId="77777777" w:rsidR="00D508AC" w:rsidRPr="002538A8" w:rsidRDefault="00D508AC" w:rsidP="0004221F">
            <w:pPr>
              <w:pStyle w:val="Style10C"/>
            </w:pPr>
            <w:r>
              <w:t>29</w:t>
            </w:r>
          </w:p>
        </w:tc>
        <w:tc>
          <w:tcPr>
            <w:tcW w:w="540" w:type="dxa"/>
            <w:vAlign w:val="center"/>
            <w:hideMark/>
          </w:tcPr>
          <w:p w14:paraId="5948A26A" w14:textId="77777777" w:rsidR="00D508AC" w:rsidRPr="002538A8" w:rsidRDefault="00D508AC" w:rsidP="0004221F">
            <w:pPr>
              <w:pStyle w:val="Style10C"/>
            </w:pPr>
            <w:r>
              <w:t>20</w:t>
            </w:r>
          </w:p>
        </w:tc>
        <w:tc>
          <w:tcPr>
            <w:tcW w:w="450" w:type="dxa"/>
            <w:vAlign w:val="center"/>
            <w:hideMark/>
          </w:tcPr>
          <w:p w14:paraId="528BA1BC" w14:textId="77777777" w:rsidR="00D508AC" w:rsidRPr="002538A8" w:rsidRDefault="00D508AC" w:rsidP="0004221F">
            <w:pPr>
              <w:pStyle w:val="Style10C"/>
            </w:pPr>
            <w:r>
              <w:t>10</w:t>
            </w:r>
          </w:p>
        </w:tc>
        <w:tc>
          <w:tcPr>
            <w:tcW w:w="540" w:type="dxa"/>
            <w:vAlign w:val="center"/>
            <w:hideMark/>
          </w:tcPr>
          <w:p w14:paraId="51C89258" w14:textId="77777777" w:rsidR="00D508AC" w:rsidRPr="002538A8" w:rsidRDefault="00D508AC" w:rsidP="0004221F">
            <w:pPr>
              <w:pStyle w:val="Style10C"/>
            </w:pPr>
            <w:r>
              <w:t>6</w:t>
            </w:r>
          </w:p>
        </w:tc>
        <w:tc>
          <w:tcPr>
            <w:tcW w:w="540" w:type="dxa"/>
            <w:vAlign w:val="center"/>
            <w:hideMark/>
          </w:tcPr>
          <w:p w14:paraId="16A32D23" w14:textId="77777777" w:rsidR="00D508AC" w:rsidRPr="002538A8" w:rsidRDefault="00D508AC" w:rsidP="0004221F">
            <w:pPr>
              <w:pStyle w:val="Style10C"/>
            </w:pPr>
            <w:r>
              <w:t>5</w:t>
            </w:r>
          </w:p>
        </w:tc>
        <w:tc>
          <w:tcPr>
            <w:tcW w:w="540" w:type="dxa"/>
            <w:vAlign w:val="center"/>
            <w:hideMark/>
          </w:tcPr>
          <w:p w14:paraId="0D07522A" w14:textId="77777777" w:rsidR="00D508AC" w:rsidRPr="002538A8" w:rsidRDefault="00D508AC" w:rsidP="0004221F">
            <w:pPr>
              <w:pStyle w:val="Style10C"/>
            </w:pPr>
            <w:r>
              <w:t>5</w:t>
            </w:r>
          </w:p>
        </w:tc>
        <w:tc>
          <w:tcPr>
            <w:tcW w:w="540" w:type="dxa"/>
            <w:vAlign w:val="center"/>
            <w:hideMark/>
          </w:tcPr>
          <w:p w14:paraId="6CE7BC71" w14:textId="77777777" w:rsidR="00D508AC" w:rsidRPr="002538A8" w:rsidRDefault="00D508AC" w:rsidP="0004221F">
            <w:pPr>
              <w:pStyle w:val="Style10C"/>
            </w:pPr>
            <w:r>
              <w:t>3</w:t>
            </w:r>
          </w:p>
        </w:tc>
        <w:tc>
          <w:tcPr>
            <w:tcW w:w="540" w:type="dxa"/>
            <w:vAlign w:val="center"/>
            <w:hideMark/>
          </w:tcPr>
          <w:p w14:paraId="11353B2E" w14:textId="77777777" w:rsidR="00D508AC" w:rsidRPr="002538A8" w:rsidRDefault="00D508AC" w:rsidP="0004221F">
            <w:pPr>
              <w:pStyle w:val="Style10C"/>
            </w:pPr>
            <w:r>
              <w:t>2</w:t>
            </w:r>
          </w:p>
        </w:tc>
        <w:tc>
          <w:tcPr>
            <w:tcW w:w="540" w:type="dxa"/>
            <w:vAlign w:val="center"/>
            <w:hideMark/>
          </w:tcPr>
          <w:p w14:paraId="422C1E91" w14:textId="77777777" w:rsidR="00D508AC" w:rsidRPr="002538A8" w:rsidRDefault="00D508AC" w:rsidP="0004221F">
            <w:pPr>
              <w:pStyle w:val="Style10C"/>
            </w:pPr>
            <w:r>
              <w:t>0</w:t>
            </w:r>
          </w:p>
        </w:tc>
        <w:tc>
          <w:tcPr>
            <w:tcW w:w="540" w:type="dxa"/>
            <w:vAlign w:val="center"/>
            <w:hideMark/>
          </w:tcPr>
          <w:p w14:paraId="319D65C3" w14:textId="77777777" w:rsidR="00D508AC" w:rsidRPr="002538A8" w:rsidRDefault="00D508AC" w:rsidP="0004221F">
            <w:pPr>
              <w:pStyle w:val="Style10C"/>
            </w:pPr>
            <w:r>
              <w:t>0</w:t>
            </w:r>
          </w:p>
        </w:tc>
        <w:tc>
          <w:tcPr>
            <w:tcW w:w="540" w:type="dxa"/>
            <w:vAlign w:val="center"/>
            <w:hideMark/>
          </w:tcPr>
          <w:p w14:paraId="7E55AF72" w14:textId="77777777" w:rsidR="00D508AC" w:rsidRPr="002538A8" w:rsidRDefault="00D508AC" w:rsidP="0004221F">
            <w:pPr>
              <w:pStyle w:val="Style10C"/>
            </w:pPr>
            <w:r>
              <w:t>0</w:t>
            </w:r>
          </w:p>
        </w:tc>
        <w:tc>
          <w:tcPr>
            <w:tcW w:w="450" w:type="dxa"/>
            <w:vAlign w:val="center"/>
            <w:hideMark/>
          </w:tcPr>
          <w:p w14:paraId="38389ECD" w14:textId="77777777" w:rsidR="00D508AC" w:rsidRPr="002538A8" w:rsidRDefault="00D508AC" w:rsidP="0004221F">
            <w:pPr>
              <w:pStyle w:val="Style10C"/>
            </w:pPr>
            <w:r>
              <w:t>0</w:t>
            </w:r>
          </w:p>
        </w:tc>
        <w:tc>
          <w:tcPr>
            <w:tcW w:w="630" w:type="dxa"/>
            <w:vAlign w:val="center"/>
            <w:hideMark/>
          </w:tcPr>
          <w:p w14:paraId="6F30F802" w14:textId="77777777" w:rsidR="00D508AC" w:rsidRPr="002538A8" w:rsidRDefault="00D508AC" w:rsidP="0004221F">
            <w:pPr>
              <w:pStyle w:val="Style10C"/>
            </w:pPr>
            <w:r>
              <w:t>0</w:t>
            </w:r>
          </w:p>
        </w:tc>
        <w:tc>
          <w:tcPr>
            <w:tcW w:w="540" w:type="dxa"/>
            <w:vAlign w:val="center"/>
            <w:hideMark/>
          </w:tcPr>
          <w:p w14:paraId="44A76740" w14:textId="77777777" w:rsidR="00D508AC" w:rsidRPr="002538A8" w:rsidRDefault="00D508AC" w:rsidP="0004221F">
            <w:pPr>
              <w:pStyle w:val="Style10C"/>
            </w:pPr>
            <w:r>
              <w:t>0</w:t>
            </w:r>
          </w:p>
        </w:tc>
        <w:tc>
          <w:tcPr>
            <w:tcW w:w="503" w:type="dxa"/>
            <w:vAlign w:val="center"/>
            <w:hideMark/>
          </w:tcPr>
          <w:p w14:paraId="0F40AE52" w14:textId="2564D908" w:rsidR="00D508AC" w:rsidRPr="002538A8" w:rsidRDefault="00D508AC" w:rsidP="0004221F">
            <w:pPr>
              <w:pStyle w:val="Style10C"/>
            </w:pPr>
            <w:r>
              <w:t>0</w:t>
            </w:r>
          </w:p>
        </w:tc>
      </w:tr>
    </w:tbl>
    <w:p w14:paraId="33DAF62E" w14:textId="77777777" w:rsidR="008C0670" w:rsidRPr="002538A8" w:rsidRDefault="008C0670" w:rsidP="00D508AC">
      <w:pPr>
        <w:keepNext/>
      </w:pPr>
    </w:p>
    <w:tbl>
      <w:tblPr>
        <w:tblW w:w="9356" w:type="dxa"/>
        <w:tblInd w:w="108" w:type="dxa"/>
        <w:tblLayout w:type="fixed"/>
        <w:tblLook w:val="04A0" w:firstRow="1" w:lastRow="0" w:firstColumn="1" w:lastColumn="0" w:noHBand="0" w:noVBand="1"/>
      </w:tblPr>
      <w:tblGrid>
        <w:gridCol w:w="993"/>
        <w:gridCol w:w="8363"/>
      </w:tblGrid>
      <w:tr w:rsidR="008C0670" w:rsidRPr="002538A8" w14:paraId="4A973BC2" w14:textId="77777777" w:rsidTr="00010D22">
        <w:tc>
          <w:tcPr>
            <w:tcW w:w="993" w:type="dxa"/>
            <w:hideMark/>
          </w:tcPr>
          <w:p w14:paraId="72230E16" w14:textId="50E0C9A8" w:rsidR="008C0670" w:rsidRPr="002538A8" w:rsidRDefault="008C0670" w:rsidP="00010D22">
            <w:pPr>
              <w:keepNext/>
              <w:rPr>
                <w:rFonts w:eastAsia="MS Mincho"/>
                <w:sz w:val="18"/>
                <w:szCs w:val="18"/>
                <w:highlight w:val="yellow"/>
              </w:rPr>
            </w:pPr>
            <w:r>
              <w:rPr>
                <w:rFonts w:ascii="Symbol" w:hAnsi="Symbol"/>
                <w:sz w:val="18"/>
              </w:rPr>
              <w:t></w:t>
            </w:r>
            <w:r>
              <w:rPr>
                <w:rFonts w:ascii="Wingdings 2" w:hAnsi="Wingdings 2"/>
                <w:sz w:val="18"/>
              </w:rPr>
              <w:t></w:t>
            </w:r>
            <w:r>
              <w:rPr>
                <w:rFonts w:ascii="Symbol" w:hAnsi="Symbol"/>
                <w:sz w:val="18"/>
              </w:rPr>
              <w:t></w:t>
            </w:r>
            <w:r>
              <w:rPr>
                <w:rFonts w:ascii="Symbol" w:hAnsi="Symbol"/>
                <w:sz w:val="18"/>
              </w:rPr>
              <w:t></w:t>
            </w:r>
          </w:p>
        </w:tc>
        <w:tc>
          <w:tcPr>
            <w:tcW w:w="8363" w:type="dxa"/>
            <w:hideMark/>
          </w:tcPr>
          <w:p w14:paraId="45E057DB" w14:textId="77777777" w:rsidR="008C0670" w:rsidRPr="002538A8" w:rsidRDefault="008C0670" w:rsidP="0004221F">
            <w:pPr>
              <w:pStyle w:val="Style20"/>
            </w:pPr>
            <w:r>
              <w:t>Nivolumab + ipilimumab (hendelser: 48/171), median og 95 % KI: N.A. (38,44, N.A.)</w:t>
            </w:r>
          </w:p>
        </w:tc>
      </w:tr>
      <w:tr w:rsidR="008C0670" w:rsidRPr="002538A8" w14:paraId="73DECECC" w14:textId="77777777" w:rsidTr="00010D22">
        <w:tc>
          <w:tcPr>
            <w:tcW w:w="993" w:type="dxa"/>
            <w:hideMark/>
          </w:tcPr>
          <w:p w14:paraId="26DC5B18" w14:textId="46BD3AF3" w:rsidR="008C0670" w:rsidRPr="002538A8" w:rsidRDefault="008C0670" w:rsidP="00AB4D8B">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363" w:type="dxa"/>
            <w:hideMark/>
          </w:tcPr>
          <w:p w14:paraId="6E9F647C" w14:textId="77777777" w:rsidR="008C0670" w:rsidRPr="002538A8" w:rsidRDefault="008C0670" w:rsidP="0004221F">
            <w:pPr>
              <w:pStyle w:val="Style20"/>
            </w:pPr>
            <w:r>
              <w:t>Kjemoterapi (hendelser: 52/84), median og 95 % KI: 5,85 (4,37, 7,79)</w:t>
            </w:r>
          </w:p>
        </w:tc>
      </w:tr>
    </w:tbl>
    <w:p w14:paraId="45B05BB9" w14:textId="77777777" w:rsidR="008C0670" w:rsidRPr="002538A8" w:rsidRDefault="008C0670" w:rsidP="00D508AC">
      <w:pPr>
        <w:pStyle w:val="EMEABodyText"/>
        <w:rPr>
          <w:i/>
          <w:u w:val="single"/>
        </w:rPr>
      </w:pPr>
    </w:p>
    <w:p w14:paraId="6664B5D5" w14:textId="24C9404E" w:rsidR="008C0670" w:rsidRPr="002538A8" w:rsidRDefault="008C0670" w:rsidP="006260F2">
      <w:pPr>
        <w:pStyle w:val="HeadingItalic1"/>
        <w:rPr>
          <w:b/>
        </w:rPr>
      </w:pPr>
      <w:r>
        <w:t>Åpen studie med nivolumab i kombinasjon med ipilimumab ved dMMR eller MSI</w:t>
      </w:r>
      <w:r>
        <w:noBreakHyphen/>
        <w:t>H CRC hos pasienter som tidligere har fått fluoropyrimidinbasert kombinasjonskjemoterapi</w:t>
      </w:r>
    </w:p>
    <w:p w14:paraId="25643D68" w14:textId="064CFF99" w:rsidR="00F07D1E" w:rsidRPr="002538A8" w:rsidRDefault="00F36EFC" w:rsidP="005F3596">
      <w:pPr>
        <w:pStyle w:val="EMEABodyText"/>
      </w:pPr>
      <w:r>
        <w:t>Sikkerhet og effekt av ipilimumab 1 mg/kg i kombinasjon med nivolumab 3 mg/kg til behandling av dMMR eller MSI</w:t>
      </w:r>
      <w:r>
        <w:noBreakHyphen/>
        <w:t>H metastatisk CRC ble evaluert i en åpen, multisenter, enkeltarmet fase</w:t>
      </w:r>
      <w:r>
        <w:noBreakHyphen/>
        <w:t>2 studie (CA209142).</w:t>
      </w:r>
    </w:p>
    <w:p w14:paraId="5D71E032" w14:textId="77777777" w:rsidR="00D508AC" w:rsidRPr="002538A8" w:rsidRDefault="00D508AC" w:rsidP="005F3596">
      <w:pPr>
        <w:pStyle w:val="EMEABodyText"/>
      </w:pPr>
    </w:p>
    <w:p w14:paraId="4C8099C1" w14:textId="4D10BFF3" w:rsidR="000D1875" w:rsidRPr="002538A8" w:rsidRDefault="00F36EFC" w:rsidP="00EC19B8">
      <w:r>
        <w:t>Studien inkluderte pasienter (18 år eller eldre) med dMMR- eller MSI</w:t>
      </w:r>
      <w:r>
        <w:noBreakHyphen/>
        <w:t>H-status som var fastsatt lokalt, som hadde sykdomsprogresjon under eller etter tidligere behandling med fluoropyrimidin og oksaliplatin eller irinotekan, eller var intolerante overfor disse behandlingene. Pasienter som hadde sin siste foregående behandling i adjuvant setting skulle ha hatt progresjon ved eller innen 6 måneder etter fullført adjuvant kjemoterapi. Pasientene hadde en ECOG-funksjonsstatus score på 0 eller 1 og ble inkludert uavhengig av tumor PD</w:t>
      </w:r>
      <w:r>
        <w:noBreakHyphen/>
        <w:t>L1 status. Pasienter med aktive hjernemetastaser, aktiv autoimmun sykdom eller medisinske tilstander som krever systemisk immunsuppresjon ble ekskludert fra studien.</w:t>
      </w:r>
    </w:p>
    <w:p w14:paraId="7C976F8E" w14:textId="77777777" w:rsidR="000D1875" w:rsidRPr="002538A8" w:rsidRDefault="000D1875" w:rsidP="005F3596">
      <w:pPr>
        <w:pStyle w:val="EMEABodyText"/>
      </w:pPr>
    </w:p>
    <w:p w14:paraId="589F90BF" w14:textId="10F8F744" w:rsidR="000D1875" w:rsidRPr="002538A8" w:rsidRDefault="00F36EFC" w:rsidP="00CB4C48">
      <w:pPr>
        <w:pStyle w:val="EMEABodyText"/>
      </w:pPr>
      <w:r>
        <w:t>Totalt 119 pasienter ble behandlet med ipilimumab 1 mg/kg administrert intravenøst over 90 minutter i kombinasjon med nivolumab 3 mg/kg administrert intravenøst over 60 minutter hver 3. uke for 4 doser etterfulgt av nivolumab monoterapi 3 mg/kg annenhver uke. Behandlingen fortsatte så lenge det ble observert en klinisk fordel eller til behandlingen ikke lenger ble tolerert. Vurderinger av tumor ble utført i henhold til RECIST versjon 1.1 hver sjette uke de første 24 ukene og deretter hver 12. uke. Det primære effektendepunktet var utprøvervurdert ORR. Sekundære effektendepunkter var BICR-vurdert ORR og sykdomskontrollrate. Analyse av ORR inkluderte varighet av og tid til respons. Eksplorative effektendepunkter inkluderte PFS og OS.</w:t>
      </w:r>
    </w:p>
    <w:p w14:paraId="7C80DA75" w14:textId="77777777" w:rsidR="000D1875" w:rsidRPr="002538A8" w:rsidRDefault="000D1875" w:rsidP="005F3596">
      <w:pPr>
        <w:pStyle w:val="EMEABodyText"/>
      </w:pPr>
    </w:p>
    <w:p w14:paraId="7649A9FF" w14:textId="2E9685CF" w:rsidR="000D1875" w:rsidRPr="002538A8" w:rsidRDefault="00F36EFC" w:rsidP="00100767">
      <w:pPr>
        <w:pStyle w:val="EMEABodyText"/>
      </w:pPr>
      <w:r>
        <w:t>Median alder var 58 år (varierte fra 21 til 88) med 32 % ≥ 65 år og 9 % ≥ 75 år, 59 % var menn og 92 % var hvite. Baseline ECOG-funksjonsstatus var 0 (45 %) eller 1 (55 %), 25 % av pasientene hadde BRAF-mutasjoner, 37 % hadde KRAS-mutasjoner og 12 % hadde ukjent mutasjonsstatus. Av de 119 behandlede pasientene hadde 109 fått tidligere fluoropyrimidinbasert kjemoterapi i metastatisk setting og 9 i adjuvant setting. Før inklusjon i studien hadde 118 (99 %) av de 119 behandlede pasientene fått fluorouracil, 111 (93 %) hadde fått oksaliplatin og 87 (73 %) hadde fått irinotekan som en del av tidligere behandlinger; 82 (69 %) hadde fått tidligere behandling med fluoropyrimidin, oksaliplatin og irinotekan. Tjuetre prosent (23 %), 36 %, 24 % og 16 % hadde fått henholdsvis 1, 2, 3 eller 4 eller flere tidligere behandlinger, og 29 % av pasientene hadde fått en EGFR-hemmer.</w:t>
      </w:r>
    </w:p>
    <w:p w14:paraId="030B8045" w14:textId="77777777" w:rsidR="000D1875" w:rsidRPr="002538A8" w:rsidRDefault="000D1875" w:rsidP="005F3596">
      <w:pPr>
        <w:pStyle w:val="EMEABodyText"/>
      </w:pPr>
    </w:p>
    <w:p w14:paraId="6B448871" w14:textId="3A32A2C7" w:rsidR="000D1875" w:rsidRPr="002538A8" w:rsidRDefault="00F36EFC" w:rsidP="0029510C">
      <w:pPr>
        <w:pStyle w:val="EMEABodyText"/>
      </w:pPr>
      <w:r>
        <w:t>Effektresultater (minimum oppfølging 46,9 måneder; median oppfølging 51,1 måneder) er vist i tabell 20.</w:t>
      </w:r>
    </w:p>
    <w:p w14:paraId="3F334BCB" w14:textId="77777777" w:rsidR="000D1875" w:rsidRPr="002538A8" w:rsidRDefault="000D1875" w:rsidP="005F3596">
      <w:pPr>
        <w:pStyle w:val="EMEABodyText"/>
      </w:pPr>
    </w:p>
    <w:p w14:paraId="2DEF7527" w14:textId="439B732D" w:rsidR="000D1875" w:rsidRPr="002538A8" w:rsidRDefault="00F36EFC" w:rsidP="0029510C">
      <w:pPr>
        <w:pStyle w:val="Heading11Bold"/>
      </w:pPr>
      <w:r>
        <w:t>Tabell 20:</w:t>
      </w:r>
      <w:r>
        <w:tab/>
        <w:t>Effektresultater (CA209142) hos pasienter med dMMR eller MSI</w:t>
      </w:r>
      <w:r>
        <w:noBreakHyphen/>
        <w:t>H CRC*</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600"/>
        <w:gridCol w:w="5579"/>
      </w:tblGrid>
      <w:tr w:rsidR="00F366D4" w:rsidRPr="002538A8"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2538A8" w:rsidRDefault="00F366D4" w:rsidP="005F3596">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2538A8" w:rsidRDefault="00F366D4" w:rsidP="005F3596">
            <w:pPr>
              <w:keepNext/>
              <w:jc w:val="center"/>
              <w:rPr>
                <w:b/>
                <w:bCs/>
                <w:sz w:val="20"/>
                <w:szCs w:val="20"/>
              </w:rPr>
            </w:pPr>
            <w:r>
              <w:rPr>
                <w:b/>
                <w:sz w:val="20"/>
              </w:rPr>
              <w:t>ipilimumab + nivolumab</w:t>
            </w:r>
          </w:p>
        </w:tc>
      </w:tr>
      <w:tr w:rsidR="00F366D4" w:rsidRPr="002538A8"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2538A8" w:rsidRDefault="00F366D4" w:rsidP="005F3596">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2538A8" w:rsidRDefault="00F366D4" w:rsidP="005F3596">
            <w:pPr>
              <w:keepNext/>
              <w:jc w:val="center"/>
              <w:rPr>
                <w:b/>
                <w:bCs/>
                <w:sz w:val="20"/>
                <w:szCs w:val="20"/>
              </w:rPr>
            </w:pPr>
            <w:r>
              <w:rPr>
                <w:b/>
                <w:sz w:val="20"/>
              </w:rPr>
              <w:t>(n = 119)</w:t>
            </w:r>
          </w:p>
        </w:tc>
      </w:tr>
      <w:tr w:rsidR="00163F93" w:rsidRPr="002538A8"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2538A8" w:rsidRDefault="00F36EFC" w:rsidP="005F3596">
            <w:pPr>
              <w:keepNext/>
              <w:rPr>
                <w:b/>
                <w:bCs/>
                <w:sz w:val="20"/>
                <w:szCs w:val="20"/>
              </w:rPr>
            </w:pPr>
            <w:r>
              <w:rPr>
                <w:b/>
                <w:sz w:val="20"/>
              </w:rPr>
              <w:t>Bekreftet objektiv respons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2538A8" w:rsidRDefault="00F36EFC" w:rsidP="005F3596">
            <w:pPr>
              <w:keepNext/>
              <w:jc w:val="center"/>
              <w:rPr>
                <w:sz w:val="20"/>
                <w:szCs w:val="20"/>
              </w:rPr>
            </w:pPr>
            <w:r>
              <w:rPr>
                <w:sz w:val="20"/>
              </w:rPr>
              <w:t>77 (64,7)</w:t>
            </w:r>
          </w:p>
        </w:tc>
      </w:tr>
      <w:tr w:rsidR="00163F93" w:rsidRPr="002538A8"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2538A8" w:rsidRDefault="00F36EFC" w:rsidP="005F3596">
            <w:pPr>
              <w:keepNext/>
              <w:tabs>
                <w:tab w:val="left" w:pos="252"/>
              </w:tabs>
              <w:ind w:left="198"/>
              <w:rPr>
                <w:strike/>
                <w:sz w:val="20"/>
                <w:szCs w:val="20"/>
              </w:rPr>
            </w:pPr>
            <w:r>
              <w:rPr>
                <w:sz w:val="20"/>
              </w:rPr>
              <w:t>(95 % KI)</w:t>
            </w:r>
          </w:p>
        </w:tc>
        <w:tc>
          <w:tcPr>
            <w:tcW w:w="3039" w:type="pct"/>
            <w:shd w:val="clear" w:color="auto" w:fill="auto"/>
            <w:hideMark/>
          </w:tcPr>
          <w:p w14:paraId="19EE3991" w14:textId="77777777" w:rsidR="000D1875" w:rsidRPr="002538A8" w:rsidRDefault="00F36EFC" w:rsidP="005F3596">
            <w:pPr>
              <w:keepNext/>
              <w:jc w:val="center"/>
              <w:rPr>
                <w:sz w:val="20"/>
                <w:szCs w:val="20"/>
              </w:rPr>
            </w:pPr>
            <w:r>
              <w:rPr>
                <w:sz w:val="20"/>
              </w:rPr>
              <w:t>(55,4, 73,2)</w:t>
            </w:r>
          </w:p>
        </w:tc>
      </w:tr>
      <w:tr w:rsidR="00163F93" w:rsidRPr="002538A8"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2538A8" w:rsidRDefault="00F36EFC" w:rsidP="005F3596">
            <w:pPr>
              <w:keepNext/>
              <w:tabs>
                <w:tab w:val="left" w:pos="267"/>
              </w:tabs>
              <w:ind w:left="198"/>
              <w:rPr>
                <w:sz w:val="20"/>
                <w:szCs w:val="20"/>
              </w:rPr>
            </w:pPr>
            <w:r>
              <w:rPr>
                <w:sz w:val="20"/>
              </w:rPr>
              <w:t>Fullstendig respons (CR), n (%)</w:t>
            </w:r>
          </w:p>
        </w:tc>
        <w:tc>
          <w:tcPr>
            <w:tcW w:w="3039" w:type="pct"/>
            <w:shd w:val="clear" w:color="auto" w:fill="auto"/>
            <w:hideMark/>
          </w:tcPr>
          <w:p w14:paraId="15EF7ABB" w14:textId="77777777" w:rsidR="000D1875" w:rsidRPr="002538A8" w:rsidRDefault="00F36EFC" w:rsidP="005F3596">
            <w:pPr>
              <w:keepNext/>
              <w:jc w:val="center"/>
              <w:rPr>
                <w:sz w:val="20"/>
                <w:szCs w:val="20"/>
              </w:rPr>
            </w:pPr>
            <w:r>
              <w:rPr>
                <w:sz w:val="20"/>
              </w:rPr>
              <w:t>15 (12,6)</w:t>
            </w:r>
          </w:p>
        </w:tc>
      </w:tr>
      <w:tr w:rsidR="00163F93" w:rsidRPr="002538A8"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2538A8" w:rsidRDefault="00F36EFC" w:rsidP="005F3596">
            <w:pPr>
              <w:keepNext/>
              <w:tabs>
                <w:tab w:val="left" w:pos="267"/>
              </w:tabs>
              <w:ind w:left="198"/>
              <w:rPr>
                <w:sz w:val="20"/>
                <w:szCs w:val="20"/>
              </w:rPr>
            </w:pPr>
            <w:r>
              <w:rPr>
                <w:sz w:val="20"/>
              </w:rPr>
              <w:t>Delvis respons (PR), n (%)</w:t>
            </w:r>
          </w:p>
        </w:tc>
        <w:tc>
          <w:tcPr>
            <w:tcW w:w="3039" w:type="pct"/>
            <w:shd w:val="clear" w:color="auto" w:fill="auto"/>
            <w:hideMark/>
          </w:tcPr>
          <w:p w14:paraId="2D3D405C" w14:textId="77777777" w:rsidR="000D1875" w:rsidRPr="002538A8" w:rsidRDefault="00F36EFC" w:rsidP="005F3596">
            <w:pPr>
              <w:keepNext/>
              <w:jc w:val="center"/>
              <w:rPr>
                <w:sz w:val="20"/>
                <w:szCs w:val="20"/>
              </w:rPr>
            </w:pPr>
            <w:r>
              <w:rPr>
                <w:sz w:val="20"/>
              </w:rPr>
              <w:t>62 (52,1)</w:t>
            </w:r>
          </w:p>
        </w:tc>
      </w:tr>
      <w:tr w:rsidR="00163F93" w:rsidRPr="002538A8"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2538A8" w:rsidRDefault="00F36EFC" w:rsidP="005F3596">
            <w:pPr>
              <w:tabs>
                <w:tab w:val="left" w:pos="267"/>
              </w:tabs>
              <w:ind w:left="198"/>
              <w:rPr>
                <w:sz w:val="20"/>
                <w:szCs w:val="20"/>
              </w:rPr>
            </w:pPr>
            <w:r>
              <w:rPr>
                <w:sz w:val="20"/>
              </w:rPr>
              <w:t>Stabil sykdom (SD), n (%)</w:t>
            </w:r>
          </w:p>
        </w:tc>
        <w:tc>
          <w:tcPr>
            <w:tcW w:w="3039" w:type="pct"/>
            <w:shd w:val="clear" w:color="auto" w:fill="auto"/>
            <w:hideMark/>
          </w:tcPr>
          <w:p w14:paraId="21C13BAA" w14:textId="77777777" w:rsidR="000D1875" w:rsidRPr="002538A8" w:rsidRDefault="00F36EFC" w:rsidP="005F3596">
            <w:pPr>
              <w:keepNext/>
              <w:jc w:val="center"/>
              <w:rPr>
                <w:sz w:val="20"/>
                <w:szCs w:val="20"/>
              </w:rPr>
            </w:pPr>
            <w:r>
              <w:rPr>
                <w:sz w:val="20"/>
              </w:rPr>
              <w:t>25 (21,0)</w:t>
            </w:r>
          </w:p>
        </w:tc>
      </w:tr>
      <w:tr w:rsidR="00163F93" w:rsidRPr="002538A8"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2538A8" w:rsidRDefault="00F36EFC" w:rsidP="005F3596">
            <w:pPr>
              <w:keepNext/>
              <w:rPr>
                <w:strike/>
                <w:sz w:val="20"/>
                <w:szCs w:val="20"/>
              </w:rPr>
            </w:pPr>
            <w:r>
              <w:rPr>
                <w:b/>
                <w:sz w:val="20"/>
              </w:rPr>
              <w:t>Median varighet av respons</w:t>
            </w:r>
          </w:p>
        </w:tc>
        <w:tc>
          <w:tcPr>
            <w:tcW w:w="3039" w:type="pct"/>
            <w:shd w:val="clear" w:color="auto" w:fill="auto"/>
          </w:tcPr>
          <w:p w14:paraId="1350DFE2" w14:textId="77777777" w:rsidR="000D1875" w:rsidRPr="002538A8" w:rsidRDefault="000D1875" w:rsidP="005F3596">
            <w:pPr>
              <w:keepNext/>
              <w:jc w:val="center"/>
              <w:rPr>
                <w:sz w:val="20"/>
                <w:szCs w:val="20"/>
              </w:rPr>
            </w:pPr>
          </w:p>
        </w:tc>
      </w:tr>
      <w:tr w:rsidR="00163F93" w:rsidRPr="002538A8"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2538A8" w:rsidRDefault="00F36EFC" w:rsidP="005F3596">
            <w:pPr>
              <w:tabs>
                <w:tab w:val="left" w:pos="270"/>
              </w:tabs>
              <w:ind w:left="198"/>
              <w:rPr>
                <w:b/>
                <w:bCs/>
                <w:sz w:val="20"/>
                <w:szCs w:val="20"/>
              </w:rPr>
            </w:pPr>
            <w:r>
              <w:rPr>
                <w:sz w:val="20"/>
              </w:rPr>
              <w:t>Måneder (variasjon)</w:t>
            </w:r>
          </w:p>
        </w:tc>
        <w:tc>
          <w:tcPr>
            <w:tcW w:w="3039" w:type="pct"/>
            <w:shd w:val="clear" w:color="auto" w:fill="auto"/>
            <w:hideMark/>
          </w:tcPr>
          <w:p w14:paraId="720A5F7B" w14:textId="77777777" w:rsidR="000D1875" w:rsidRPr="002538A8" w:rsidRDefault="00F36EFC" w:rsidP="005F3596">
            <w:pPr>
              <w:keepNext/>
              <w:jc w:val="center"/>
              <w:rPr>
                <w:sz w:val="20"/>
                <w:szCs w:val="20"/>
              </w:rPr>
            </w:pPr>
            <w:r>
              <w:rPr>
                <w:sz w:val="20"/>
              </w:rPr>
              <w:t>NR (1,4, 58,0+)</w:t>
            </w:r>
          </w:p>
        </w:tc>
      </w:tr>
      <w:tr w:rsidR="00163F93" w:rsidRPr="002538A8"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2538A8" w:rsidRDefault="00F36EFC" w:rsidP="005F3596">
            <w:pPr>
              <w:keepNext/>
              <w:rPr>
                <w:strike/>
                <w:sz w:val="20"/>
                <w:szCs w:val="20"/>
              </w:rPr>
            </w:pPr>
            <w:r>
              <w:rPr>
                <w:b/>
                <w:sz w:val="20"/>
              </w:rPr>
              <w:t>Median tid til respons</w:t>
            </w:r>
          </w:p>
        </w:tc>
        <w:tc>
          <w:tcPr>
            <w:tcW w:w="3039" w:type="pct"/>
            <w:shd w:val="clear" w:color="auto" w:fill="auto"/>
          </w:tcPr>
          <w:p w14:paraId="7B4B31D1" w14:textId="77777777" w:rsidR="000D1875" w:rsidRPr="002538A8" w:rsidRDefault="000D1875" w:rsidP="005F3596">
            <w:pPr>
              <w:keepNext/>
              <w:jc w:val="center"/>
              <w:rPr>
                <w:sz w:val="20"/>
                <w:szCs w:val="20"/>
              </w:rPr>
            </w:pPr>
          </w:p>
        </w:tc>
      </w:tr>
      <w:tr w:rsidR="00163F93" w:rsidRPr="002538A8"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2538A8" w:rsidRDefault="00F36EFC" w:rsidP="005F3596">
            <w:pPr>
              <w:keepNext/>
              <w:tabs>
                <w:tab w:val="left" w:pos="270"/>
              </w:tabs>
              <w:ind w:left="198"/>
              <w:rPr>
                <w:b/>
                <w:bCs/>
                <w:sz w:val="20"/>
                <w:szCs w:val="20"/>
              </w:rPr>
            </w:pPr>
            <w:r>
              <w:rPr>
                <w:sz w:val="20"/>
              </w:rPr>
              <w:t>Måneder (variasjon)</w:t>
            </w:r>
          </w:p>
        </w:tc>
        <w:tc>
          <w:tcPr>
            <w:tcW w:w="3039" w:type="pct"/>
            <w:tcBorders>
              <w:bottom w:val="single" w:sz="4" w:space="0" w:color="auto"/>
            </w:tcBorders>
            <w:shd w:val="clear" w:color="auto" w:fill="auto"/>
            <w:hideMark/>
          </w:tcPr>
          <w:p w14:paraId="16CAE490" w14:textId="77777777" w:rsidR="000D1875" w:rsidRPr="002538A8" w:rsidRDefault="00F36EFC" w:rsidP="005F3596">
            <w:pPr>
              <w:keepNext/>
              <w:jc w:val="center"/>
              <w:rPr>
                <w:sz w:val="20"/>
                <w:szCs w:val="20"/>
              </w:rPr>
            </w:pPr>
            <w:r>
              <w:rPr>
                <w:sz w:val="20"/>
              </w:rPr>
              <w:t>2,8 (1,1, 37,1)</w:t>
            </w:r>
          </w:p>
        </w:tc>
      </w:tr>
    </w:tbl>
    <w:p w14:paraId="5925E1EA" w14:textId="77777777" w:rsidR="000D1875" w:rsidRPr="002538A8" w:rsidRDefault="00F36EFC" w:rsidP="005F3596">
      <w:pPr>
        <w:pStyle w:val="Tablenotes"/>
      </w:pPr>
      <w:r>
        <w:t>* ved utprøvervurdering</w:t>
      </w:r>
    </w:p>
    <w:p w14:paraId="1D58BCFB" w14:textId="77777777" w:rsidR="000D1875" w:rsidRPr="002538A8" w:rsidRDefault="00F36EFC" w:rsidP="00B75805">
      <w:pPr>
        <w:pStyle w:val="Tablenotes"/>
        <w:keepNext/>
      </w:pPr>
      <w:r>
        <w:t>«</w:t>
      </w:r>
      <w:r>
        <w:rPr>
          <w:vertAlign w:val="superscript"/>
        </w:rPr>
        <w:t>+</w:t>
      </w:r>
      <w:r>
        <w:t>» betegner en korrigert observasjon.</w:t>
      </w:r>
    </w:p>
    <w:p w14:paraId="7056A87F" w14:textId="0D3E3BEC" w:rsidR="000D1875" w:rsidRPr="002538A8" w:rsidRDefault="00F36EFC" w:rsidP="005F3596">
      <w:pPr>
        <w:pStyle w:val="Tablenotes"/>
      </w:pPr>
      <w:r>
        <w:t>NR = ikke nådd</w:t>
      </w:r>
    </w:p>
    <w:p w14:paraId="478AFCA2" w14:textId="77777777" w:rsidR="000D1875" w:rsidRPr="002538A8" w:rsidRDefault="000D1875" w:rsidP="005F3596">
      <w:pPr>
        <w:pStyle w:val="EMEABodyText"/>
        <w:rPr>
          <w:highlight w:val="yellow"/>
        </w:rPr>
      </w:pPr>
    </w:p>
    <w:p w14:paraId="3A0AAD4A" w14:textId="491FD894" w:rsidR="000D1875" w:rsidRPr="002538A8" w:rsidRDefault="00F36EFC" w:rsidP="005F3596">
      <w:pPr>
        <w:pStyle w:val="EMEABodyText"/>
      </w:pPr>
      <w:r>
        <w:t>BICR</w:t>
      </w:r>
      <w:r>
        <w:noBreakHyphen/>
        <w:t>vurdert ORR var 61,3 % (95 % I: 52,0, 70,1), inkludert CR-rate på 20,2 % (95 % KI: 13,4, 28,5), PR-rate på 41,2 % (95 % KI: 32,2, 50,6) og stabil sykdom rapportert hos 22,7 %. BICR-vurderinger var generelt i samsvar med utprøvervurderingen. Bekreftede responser ble observert uavhengig av BRAF- eller KRAS-mutasjonsstatus, og PD</w:t>
      </w:r>
      <w:r>
        <w:noBreakHyphen/>
        <w:t>L1</w:t>
      </w:r>
      <w:r>
        <w:noBreakHyphen/>
        <w:t>ekspresjonsnivå i tumor.</w:t>
      </w:r>
    </w:p>
    <w:p w14:paraId="46A6D2F0" w14:textId="77777777" w:rsidR="000D1875" w:rsidRPr="002538A8" w:rsidRDefault="000D1875" w:rsidP="005F3596">
      <w:pPr>
        <w:pStyle w:val="EMEABodyText"/>
      </w:pPr>
    </w:p>
    <w:p w14:paraId="08F71FFA" w14:textId="679DF92C" w:rsidR="000D1875" w:rsidRPr="002538A8" w:rsidRDefault="00F36EFC" w:rsidP="00100767">
      <w:pPr>
        <w:pStyle w:val="EMEABodyText"/>
      </w:pPr>
      <w:r>
        <w:t>Av 119 pasienter var 11 (9,2 %) pasienter ≥ 75 år. Utprøvervurdert ORR hos pasienter ≥ 75 år var 45,5 % (95 % KI: 16,7, 76,6).</w:t>
      </w:r>
    </w:p>
    <w:p w14:paraId="1953321C" w14:textId="77777777" w:rsidR="004D2177" w:rsidRPr="002538A8" w:rsidRDefault="004D2177" w:rsidP="005F3596">
      <w:pPr>
        <w:pStyle w:val="EMEABodyText"/>
      </w:pPr>
    </w:p>
    <w:p w14:paraId="334CEB2E" w14:textId="733E9078" w:rsidR="004D2177" w:rsidRPr="002538A8" w:rsidRDefault="004D2177" w:rsidP="005F3596">
      <w:pPr>
        <w:pStyle w:val="EMEABodyText"/>
        <w:keepNext/>
        <w:rPr>
          <w:u w:val="single"/>
        </w:rPr>
      </w:pPr>
      <w:r>
        <w:rPr>
          <w:u w:val="single"/>
        </w:rPr>
        <w:t>Plateepitelkarsinom i øsofagus (ESCC)</w:t>
      </w:r>
    </w:p>
    <w:p w14:paraId="42394CFF" w14:textId="77777777" w:rsidR="007D58F6" w:rsidRPr="002538A8" w:rsidRDefault="007D58F6" w:rsidP="005F3596">
      <w:pPr>
        <w:pStyle w:val="EMEABodyText"/>
        <w:keepNext/>
        <w:rPr>
          <w:u w:val="single"/>
        </w:rPr>
      </w:pPr>
    </w:p>
    <w:p w14:paraId="2ED4848F" w14:textId="08FAADCE" w:rsidR="007D58F6" w:rsidRPr="002538A8" w:rsidRDefault="007D58F6" w:rsidP="005F3596">
      <w:pPr>
        <w:pStyle w:val="EMEABodyText"/>
        <w:keepNext/>
        <w:rPr>
          <w:i/>
          <w:u w:val="single"/>
        </w:rPr>
      </w:pPr>
      <w:r>
        <w:rPr>
          <w:i/>
          <w:u w:val="single"/>
        </w:rPr>
        <w:t>Randomisert fase 3</w:t>
      </w:r>
      <w:r>
        <w:rPr>
          <w:i/>
          <w:u w:val="single"/>
        </w:rPr>
        <w:noBreakHyphen/>
        <w:t>studie med ipilimumab i kombinasjon med nivolumab vs. kjemoterapi som førstelinjebehandling (CA209648).</w:t>
      </w:r>
    </w:p>
    <w:p w14:paraId="41B0E692" w14:textId="6B71C8D2" w:rsidR="004D2177" w:rsidRPr="002538A8" w:rsidRDefault="004D2177" w:rsidP="008F277D">
      <w:r>
        <w:t>Sikkerhet og effekt av ipilimumab i kombinasjon med nivolumab ble evaluert i en randomisert, aktivkontrollert, åpen fase 3-studie (CA209648). Studien inkluderte voksne pasienter (18 år eller eldre) med tidligere ubehandlet, inoperabel, avansert, tilbakevendende eller metastatisk ESCC. Pasienter ble inkludert uavhengig av deres PD</w:t>
      </w:r>
      <w:r>
        <w:noBreakHyphen/>
        <w:t>L1</w:t>
      </w:r>
      <w:r>
        <w:noBreakHyphen/>
        <w:t>tumorstatus, og PD</w:t>
      </w:r>
      <w:r>
        <w:noBreakHyphen/>
        <w:t>L1</w:t>
      </w:r>
      <w:r>
        <w:noBreakHyphen/>
        <w:t>ekspresjon i tumorceller ble fastslått ved å bruke analysen PD</w:t>
      </w:r>
      <w:r>
        <w:noBreakHyphen/>
        <w:t>L1 IHC 28</w:t>
      </w:r>
      <w:r>
        <w:noBreakHyphen/>
        <w:t>8 pharmDx. Pasientene måtte ha plateepitelkarsinom eller adenoskvamøst cellekarsinom i øsofagus som ikke var mottagelig for kjemostrålebehandling og/eller kirurgi. Tidligere adjuvant behandling, neoadjuvant behandling, definitiv kjemoterapi, strålebehandling eller kjemostrålebehandling ble tillatt dersom dette ble gitt som del av kurativt rettet behandling før studiestart. Pasienter med funksjonsscore ≥ 2 ved baseline, som hadde symptomatiske hjernemetastaser, aktiv autoimmun sykdom, brukte systemiske kortikosteroider eller immunsuppressiva eller pasienter med stor risiko for blødning eller fistel på grunn av tydelig tumorinvasjon i organer nærliggende tumoren i øsofagus, ble ekskludert fra studien. Randomisering ble stratifisert etter PD</w:t>
      </w:r>
      <w:r>
        <w:noBreakHyphen/>
        <w:t>L1</w:t>
      </w:r>
      <w:r>
        <w:noBreakHyphen/>
        <w:t>tumorcellestatus (≥ 1 % vs. &lt; 1 % eller ubestemt), region (Øst</w:t>
      </w:r>
      <w:r>
        <w:noBreakHyphen/>
        <w:t>Asia vs. resten av Asia vs. resten av verden), ECOG funksjonsstatus (0 vs. 1) og antall organer med metastaser (≤ 1 vs. ≥ 2).</w:t>
      </w:r>
    </w:p>
    <w:p w14:paraId="23A86E53" w14:textId="77777777" w:rsidR="00AC5004" w:rsidRPr="002538A8" w:rsidRDefault="00AC5004" w:rsidP="005F3596">
      <w:pPr>
        <w:pStyle w:val="EMEABodyText"/>
      </w:pPr>
    </w:p>
    <w:p w14:paraId="1D559039" w14:textId="13521148" w:rsidR="00327F3B" w:rsidRPr="002538A8" w:rsidRDefault="004D2177" w:rsidP="005F3596">
      <w:pPr>
        <w:pStyle w:val="EMEABodyText"/>
      </w:pPr>
      <w:r>
        <w:t>Et totalt antall på 649 pasienter ble randomisert til å få enten ipilimumab i kombinasjon med nivolumab (n = 325) eller kjemoterapi (n = 324). Av disse hadde 315 pasienter PD</w:t>
      </w:r>
      <w:r>
        <w:noBreakHyphen/>
        <w:t>L1</w:t>
      </w:r>
      <w:r>
        <w:noBreakHyphen/>
        <w:t>ekspresjon i tumorceller ≥ 1 %, 158 i ipilimumab pluss nivolumab-armen og 157 i kjemoterapi-armen. Pasientene i ipilimumab pluss nivolumab-armen fikk 1 mg/kg ipilimumab hver 6. uke i kombinasjon med 3 mg/kg nivolumab annenhver uke. Pasienter i kjemoterapi</w:t>
      </w:r>
      <w:r>
        <w:noBreakHyphen/>
        <w:t>armen fikk 800 mg/m</w:t>
      </w:r>
      <w:r>
        <w:rPr>
          <w:vertAlign w:val="superscript"/>
        </w:rPr>
        <w:t>2</w:t>
      </w:r>
      <w:r>
        <w:t>/dag fluorouracil intravenøst på dag 1 til 5 (i 5 dager), og 80 mg/m</w:t>
      </w:r>
      <w:r>
        <w:rPr>
          <w:vertAlign w:val="superscript"/>
        </w:rPr>
        <w:t>2</w:t>
      </w:r>
      <w:r>
        <w:t xml:space="preserve"> cisplatin intravenøst på dag 1 (i en 4</w:t>
      </w:r>
      <w:r>
        <w:noBreakHyphen/>
        <w:t>ukers syklus). Behandling fortsatte inntil sykdomsprogresjon, uakseptabel toksisitet eller i opptil 24 måneder. Pasienter på kombinasjonsbehandling som avsluttet behandlingen på grunn av bivirkning relatert til ipilimumab, fikk lov til å fortsette med nivolumab som monoterapi.</w:t>
      </w:r>
    </w:p>
    <w:p w14:paraId="46E85B7E" w14:textId="5B0AC7EA" w:rsidR="006742E0" w:rsidRPr="002538A8" w:rsidRDefault="006742E0" w:rsidP="005F3596">
      <w:pPr>
        <w:pStyle w:val="EMEABodyText"/>
      </w:pPr>
    </w:p>
    <w:p w14:paraId="500D4525" w14:textId="0572672E" w:rsidR="00B03F52" w:rsidRPr="002538A8" w:rsidRDefault="00B03F52" w:rsidP="008F277D">
      <w:pPr>
        <w:pStyle w:val="BMSBodyText"/>
        <w:spacing w:before="0" w:after="0" w:line="240" w:lineRule="auto"/>
        <w:jc w:val="left"/>
        <w:rPr>
          <w:color w:val="auto"/>
          <w:sz w:val="22"/>
        </w:rPr>
      </w:pPr>
      <w:r>
        <w:rPr>
          <w:color w:val="auto"/>
          <w:sz w:val="22"/>
        </w:rPr>
        <w:t>Baseline karakteristikker var generelt balanserte på tvers av behandlingsgrupper. Hos pasienter med PD</w:t>
      </w:r>
      <w:r>
        <w:rPr>
          <w:color w:val="auto"/>
          <w:sz w:val="22"/>
        </w:rPr>
        <w:noBreakHyphen/>
        <w:t>L1</w:t>
      </w:r>
      <w:r>
        <w:rPr>
          <w:color w:val="auto"/>
          <w:sz w:val="22"/>
        </w:rPr>
        <w:noBreakHyphen/>
        <w:t>ekspresjon i tumorceller ≥ 1 %, var median alder 63 år (variasjon: 26</w:t>
      </w:r>
      <w:r>
        <w:rPr>
          <w:color w:val="auto"/>
          <w:sz w:val="22"/>
        </w:rPr>
        <w:noBreakHyphen/>
        <w:t>85), 8,2 % var ≥ 75 år, 81,8 % var menn, 73,1 % var av asiatisk opprinnelse og 23,3 % var hvite. Pasientene hadde histologisk bekreftet plateepitelkarsinom (98,9 %) eller adenoskvamøst cellekarsinom (1,1 %) i øsofagus. ECOG funksjonsstatus var 0 (45,2 %) eller 1 (54,8 %) ved baseline.</w:t>
      </w:r>
    </w:p>
    <w:p w14:paraId="04099D6B" w14:textId="77777777" w:rsidR="004D2177" w:rsidRPr="002538A8" w:rsidRDefault="004D2177" w:rsidP="005F3596">
      <w:pPr>
        <w:pStyle w:val="EMEABodyText"/>
      </w:pPr>
    </w:p>
    <w:p w14:paraId="7FE8C80A" w14:textId="4152550E" w:rsidR="004D2177" w:rsidRPr="002538A8" w:rsidRDefault="004D2177" w:rsidP="00EC19B8">
      <w:r>
        <w:t>De primære effektendepunktene var PFS (ved BICR) og OS, som ble evaluert hos pasienter med PD</w:t>
      </w:r>
      <w:r>
        <w:noBreakHyphen/>
        <w:t>L1</w:t>
      </w:r>
      <w:r>
        <w:noBreakHyphen/>
        <w:t>ekspresjon i tumorceller ≥ 1 %. Sekundære endepunkter i henhold til forhåndsdefinert hierarkisk testing inkluderte OS, PFS (ved BICR) og ORR (ved BICR) hos alle randomiserte pasienter. Vurdering av tumorene ble utført i henhold til RECIST v1.1 hver 6. uke opptil og inkludert uke 48, deretter hver 12. uke.</w:t>
      </w:r>
    </w:p>
    <w:p w14:paraId="52423CCE" w14:textId="77777777" w:rsidR="0085546B" w:rsidRPr="002538A8" w:rsidRDefault="0085546B" w:rsidP="005F3596">
      <w:pPr>
        <w:pStyle w:val="BMSBodyText"/>
        <w:spacing w:before="0" w:after="0" w:line="240" w:lineRule="auto"/>
        <w:jc w:val="left"/>
        <w:rPr>
          <w:color w:val="auto"/>
          <w:sz w:val="22"/>
          <w:lang w:val="en-US"/>
        </w:rPr>
      </w:pPr>
    </w:p>
    <w:p w14:paraId="199818F8" w14:textId="3D9E58BE" w:rsidR="004D2177" w:rsidRPr="002538A8" w:rsidRDefault="004D2177" w:rsidP="0029510C">
      <w:r>
        <w:t>I den primære forhåndsdefinerte analysen med minimum oppfølging på 13,1 måneder, viste studien en statistisk signifikant forbedring i OS hos pasienter med PD</w:t>
      </w:r>
      <w:r>
        <w:noBreakHyphen/>
        <w:t>L1</w:t>
      </w:r>
      <w:r>
        <w:noBreakHyphen/>
        <w:t>ekspresjon i tumorceller ≥ 1 %. Effektresultater er vist i tabell 21.</w:t>
      </w:r>
    </w:p>
    <w:p w14:paraId="7CA2D2E4" w14:textId="0D8162C0" w:rsidR="00D86EA2" w:rsidRPr="002538A8" w:rsidRDefault="00D86EA2" w:rsidP="005F3596"/>
    <w:p w14:paraId="7781BBE7" w14:textId="7EBF513A" w:rsidR="00F366D4" w:rsidRPr="002538A8" w:rsidRDefault="00F366D4" w:rsidP="0029510C">
      <w:pPr>
        <w:pStyle w:val="Heading11Bold"/>
      </w:pPr>
      <w:r>
        <w:t>Tabell 21:</w:t>
      </w:r>
      <w:r>
        <w:tab/>
        <w:t>Effektresultater hos pasienter med PD</w:t>
      </w:r>
      <w:r>
        <w:noBreakHyphen/>
        <w:t>L1 i tumorceller ≥ 1 % (CA209648)</w:t>
      </w:r>
    </w:p>
    <w:tbl>
      <w:tblPr>
        <w:tblW w:w="5000" w:type="pct"/>
        <w:tblLayout w:type="fixed"/>
        <w:tblCellMar>
          <w:top w:w="28" w:type="dxa"/>
          <w:bottom w:w="28" w:type="dxa"/>
        </w:tblCellMar>
        <w:tblLook w:val="0000" w:firstRow="0" w:lastRow="0" w:firstColumn="0" w:lastColumn="0" w:noHBand="0" w:noVBand="0"/>
      </w:tblPr>
      <w:tblGrid>
        <w:gridCol w:w="3190"/>
        <w:gridCol w:w="3035"/>
        <w:gridCol w:w="3062"/>
      </w:tblGrid>
      <w:tr w:rsidR="008F1CC8" w:rsidRPr="002538A8"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2538A8" w:rsidRDefault="008F1CC8" w:rsidP="005F3596">
            <w:pPr>
              <w:pStyle w:val="BMSTableHeader"/>
              <w:keepNext/>
              <w:spacing w:before="0" w:after="0"/>
              <w:jc w:val="left"/>
              <w:rPr>
                <w:lang w:val="en-US"/>
              </w:rPr>
            </w:pPr>
          </w:p>
        </w:tc>
        <w:tc>
          <w:tcPr>
            <w:tcW w:w="3035" w:type="dxa"/>
            <w:tcBorders>
              <w:top w:val="single" w:sz="4" w:space="0" w:color="auto"/>
              <w:bottom w:val="single" w:sz="4" w:space="0" w:color="auto"/>
            </w:tcBorders>
            <w:shd w:val="clear" w:color="auto" w:fill="auto"/>
            <w:vAlign w:val="center"/>
          </w:tcPr>
          <w:p w14:paraId="23D7423C" w14:textId="77777777" w:rsidR="008F1CC8" w:rsidRPr="002538A8" w:rsidRDefault="008F1CC8" w:rsidP="005F3596">
            <w:pPr>
              <w:pStyle w:val="BMSTableHeader"/>
              <w:keepNext/>
              <w:spacing w:before="0" w:after="0"/>
            </w:pPr>
            <w:r>
              <w:t>ipilimumab + nivolumab</w:t>
            </w:r>
            <w:r>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2538A8" w:rsidRDefault="008F1CC8" w:rsidP="00EC19B8">
            <w:pPr>
              <w:pStyle w:val="Style7"/>
            </w:pPr>
            <w:r>
              <w:t>kjemoterapi</w:t>
            </w:r>
            <w:r>
              <w:rPr>
                <w:vertAlign w:val="superscript"/>
              </w:rPr>
              <w:t>a</w:t>
            </w:r>
            <w:r>
              <w:br/>
              <w:t>(n = 157)</w:t>
            </w:r>
          </w:p>
        </w:tc>
      </w:tr>
      <w:tr w:rsidR="008C75D4" w:rsidRPr="002538A8"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2538A8" w:rsidRDefault="008C75D4" w:rsidP="001113DA">
            <w:pPr>
              <w:pStyle w:val="BMSTableText"/>
              <w:keepNext/>
              <w:spacing w:before="20" w:after="20"/>
              <w:jc w:val="left"/>
            </w:pPr>
            <w:r>
              <w:rPr>
                <w:b/>
              </w:rPr>
              <w:t>Total overlevelse</w:t>
            </w:r>
          </w:p>
        </w:tc>
      </w:tr>
      <w:tr w:rsidR="008F1CC8" w:rsidRPr="002538A8" w14:paraId="4F3546B1" w14:textId="77777777" w:rsidTr="00B90BB2">
        <w:trPr>
          <w:cantSplit/>
          <w:trHeight w:val="57"/>
        </w:trPr>
        <w:tc>
          <w:tcPr>
            <w:tcW w:w="3190" w:type="dxa"/>
            <w:shd w:val="clear" w:color="auto" w:fill="auto"/>
          </w:tcPr>
          <w:p w14:paraId="519C817F" w14:textId="77777777" w:rsidR="008F1CC8" w:rsidRPr="002538A8" w:rsidRDefault="008F1CC8" w:rsidP="005F3596">
            <w:pPr>
              <w:pStyle w:val="BMSTableText"/>
              <w:keepNext/>
              <w:spacing w:before="20" w:after="20"/>
              <w:ind w:left="198"/>
              <w:jc w:val="left"/>
            </w:pPr>
            <w:r>
              <w:t>Hendelser</w:t>
            </w:r>
          </w:p>
        </w:tc>
        <w:tc>
          <w:tcPr>
            <w:tcW w:w="3035" w:type="dxa"/>
            <w:shd w:val="clear" w:color="auto" w:fill="auto"/>
            <w:vAlign w:val="center"/>
          </w:tcPr>
          <w:p w14:paraId="7C20BDEC" w14:textId="77777777" w:rsidR="008F1CC8" w:rsidRPr="002538A8" w:rsidRDefault="008F1CC8" w:rsidP="005F3596">
            <w:pPr>
              <w:pStyle w:val="BMSTableText"/>
              <w:spacing w:before="20" w:after="20"/>
            </w:pPr>
            <w:r>
              <w:t>106 (67,1 %)</w:t>
            </w:r>
          </w:p>
        </w:tc>
        <w:tc>
          <w:tcPr>
            <w:tcW w:w="3062" w:type="dxa"/>
            <w:shd w:val="clear" w:color="auto" w:fill="auto"/>
            <w:vAlign w:val="center"/>
          </w:tcPr>
          <w:p w14:paraId="0F23104E" w14:textId="77777777" w:rsidR="008F1CC8" w:rsidRPr="002538A8" w:rsidRDefault="008F1CC8" w:rsidP="005F3596">
            <w:pPr>
              <w:pStyle w:val="BMSTableText"/>
              <w:spacing w:before="20" w:after="20"/>
            </w:pPr>
            <w:r>
              <w:t>121 (77,1 %)</w:t>
            </w:r>
          </w:p>
        </w:tc>
      </w:tr>
      <w:tr w:rsidR="008F1CC8" w:rsidRPr="002538A8" w14:paraId="2640B1C3" w14:textId="77777777" w:rsidTr="00B90BB2">
        <w:trPr>
          <w:cantSplit/>
          <w:trHeight w:val="57"/>
        </w:trPr>
        <w:tc>
          <w:tcPr>
            <w:tcW w:w="3190" w:type="dxa"/>
            <w:shd w:val="clear" w:color="auto" w:fill="auto"/>
          </w:tcPr>
          <w:p w14:paraId="49E5E3A5" w14:textId="77777777" w:rsidR="008F1CC8" w:rsidRPr="002538A8" w:rsidRDefault="008F1CC8" w:rsidP="00D15F07">
            <w:pPr>
              <w:pStyle w:val="Style4"/>
            </w:pPr>
            <w:r>
              <w:t>Hasardratio (98,6 % KI)</w:t>
            </w:r>
            <w:r>
              <w:rPr>
                <w:vertAlign w:val="superscript"/>
              </w:rPr>
              <w:t>b</w:t>
            </w:r>
          </w:p>
        </w:tc>
        <w:tc>
          <w:tcPr>
            <w:tcW w:w="6097" w:type="dxa"/>
            <w:gridSpan w:val="2"/>
            <w:shd w:val="clear" w:color="auto" w:fill="auto"/>
          </w:tcPr>
          <w:p w14:paraId="135B07A3" w14:textId="77777777" w:rsidR="008F1CC8" w:rsidRPr="002538A8" w:rsidRDefault="008F1CC8" w:rsidP="005F3596">
            <w:pPr>
              <w:pStyle w:val="BMSTableText"/>
              <w:spacing w:before="20" w:after="20"/>
            </w:pPr>
            <w:r>
              <w:t>0,64 (0,46, 0,90)</w:t>
            </w:r>
          </w:p>
        </w:tc>
      </w:tr>
      <w:tr w:rsidR="008F1CC8" w:rsidRPr="002538A8" w14:paraId="759B3E7A" w14:textId="77777777" w:rsidTr="00B90BB2">
        <w:trPr>
          <w:cantSplit/>
          <w:trHeight w:val="57"/>
        </w:trPr>
        <w:tc>
          <w:tcPr>
            <w:tcW w:w="3190" w:type="dxa"/>
            <w:shd w:val="clear" w:color="auto" w:fill="auto"/>
          </w:tcPr>
          <w:p w14:paraId="1AF04C80" w14:textId="728C1BA9" w:rsidR="008F1CC8" w:rsidRPr="002538A8" w:rsidRDefault="00D1514D" w:rsidP="000F48A9">
            <w:pPr>
              <w:pStyle w:val="Style4"/>
            </w:pPr>
            <w:r>
              <w:t>p</w:t>
            </w:r>
            <w:r>
              <w:noBreakHyphen/>
              <w:t>verdi</w:t>
            </w:r>
            <w:r>
              <w:rPr>
                <w:vertAlign w:val="superscript"/>
              </w:rPr>
              <w:t>c</w:t>
            </w:r>
          </w:p>
        </w:tc>
        <w:tc>
          <w:tcPr>
            <w:tcW w:w="6097" w:type="dxa"/>
            <w:gridSpan w:val="2"/>
            <w:shd w:val="clear" w:color="auto" w:fill="auto"/>
          </w:tcPr>
          <w:p w14:paraId="0FB388FE" w14:textId="77777777" w:rsidR="008F1CC8" w:rsidRPr="002538A8" w:rsidRDefault="008F1CC8" w:rsidP="005F3596">
            <w:pPr>
              <w:pStyle w:val="BMSTableText"/>
              <w:spacing w:before="20" w:after="20"/>
            </w:pPr>
            <w:r>
              <w:t>0,0010</w:t>
            </w:r>
          </w:p>
        </w:tc>
      </w:tr>
      <w:tr w:rsidR="008F1CC8" w:rsidRPr="002538A8" w14:paraId="63AF98B2" w14:textId="77777777" w:rsidTr="00B90BB2">
        <w:trPr>
          <w:cantSplit/>
          <w:trHeight w:val="57"/>
        </w:trPr>
        <w:tc>
          <w:tcPr>
            <w:tcW w:w="3190" w:type="dxa"/>
            <w:shd w:val="clear" w:color="auto" w:fill="auto"/>
          </w:tcPr>
          <w:p w14:paraId="5FB8D617" w14:textId="77777777" w:rsidR="008F1CC8" w:rsidRPr="002538A8" w:rsidRDefault="008F1CC8" w:rsidP="007C0369">
            <w:pPr>
              <w:pStyle w:val="Style8"/>
            </w:pPr>
            <w:r>
              <w:t>Median (95 % KI) (måneder)</w:t>
            </w:r>
            <w:r>
              <w:rPr>
                <w:vertAlign w:val="superscript"/>
              </w:rPr>
              <w:t>d</w:t>
            </w:r>
          </w:p>
        </w:tc>
        <w:tc>
          <w:tcPr>
            <w:tcW w:w="3035" w:type="dxa"/>
            <w:shd w:val="clear" w:color="auto" w:fill="auto"/>
            <w:vAlign w:val="center"/>
          </w:tcPr>
          <w:p w14:paraId="50FA0F4A" w14:textId="77777777" w:rsidR="008F1CC8" w:rsidRPr="002538A8" w:rsidRDefault="008F1CC8" w:rsidP="005F3596">
            <w:pPr>
              <w:pStyle w:val="BMSTableText"/>
              <w:spacing w:before="20" w:after="20"/>
            </w:pPr>
            <w:r>
              <w:t>13,70 (11,24, 17,02)</w:t>
            </w:r>
          </w:p>
        </w:tc>
        <w:tc>
          <w:tcPr>
            <w:tcW w:w="3062" w:type="dxa"/>
            <w:shd w:val="clear" w:color="auto" w:fill="auto"/>
            <w:vAlign w:val="center"/>
          </w:tcPr>
          <w:p w14:paraId="2429690B" w14:textId="77777777" w:rsidR="008F1CC8" w:rsidRPr="002538A8" w:rsidRDefault="008F1CC8" w:rsidP="005F3596">
            <w:pPr>
              <w:pStyle w:val="BMSTableText"/>
              <w:spacing w:before="20" w:after="20"/>
            </w:pPr>
            <w:r>
              <w:t>9,07 (7,69, 9,95)</w:t>
            </w:r>
          </w:p>
        </w:tc>
      </w:tr>
      <w:tr w:rsidR="008F1CC8" w:rsidRPr="002538A8"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2538A8" w:rsidDel="00BA47BE" w:rsidRDefault="008F1CC8" w:rsidP="00353792">
            <w:pPr>
              <w:pStyle w:val="Style8"/>
              <w:keepNext w:val="0"/>
            </w:pPr>
            <w:r>
              <w:t>Rate (95 % KI) ved 12 måneder</w:t>
            </w:r>
            <w:r>
              <w:rPr>
                <w:vertAlign w:val="superscript"/>
              </w:rPr>
              <w:t>d</w:t>
            </w:r>
          </w:p>
        </w:tc>
        <w:tc>
          <w:tcPr>
            <w:tcW w:w="3035" w:type="dxa"/>
            <w:tcBorders>
              <w:bottom w:val="single" w:sz="4" w:space="0" w:color="auto"/>
            </w:tcBorders>
            <w:shd w:val="clear" w:color="auto" w:fill="auto"/>
            <w:vAlign w:val="center"/>
          </w:tcPr>
          <w:p w14:paraId="2889F49D" w14:textId="77777777" w:rsidR="008F1CC8" w:rsidRPr="002538A8" w:rsidDel="00BA47BE" w:rsidRDefault="008F1CC8" w:rsidP="005F3596">
            <w:pPr>
              <w:pStyle w:val="BMSTableText"/>
              <w:spacing w:before="20" w:after="20"/>
            </w:pPr>
            <w:r>
              <w:t>57,1 (49,0, 64,4)</w:t>
            </w:r>
          </w:p>
        </w:tc>
        <w:tc>
          <w:tcPr>
            <w:tcW w:w="3062" w:type="dxa"/>
            <w:tcBorders>
              <w:bottom w:val="single" w:sz="4" w:space="0" w:color="auto"/>
            </w:tcBorders>
            <w:shd w:val="clear" w:color="auto" w:fill="auto"/>
            <w:vAlign w:val="center"/>
          </w:tcPr>
          <w:p w14:paraId="4F79E2EE" w14:textId="77777777" w:rsidR="008F1CC8" w:rsidRPr="002538A8" w:rsidDel="00BA47BE" w:rsidRDefault="008F1CC8" w:rsidP="005F3596">
            <w:pPr>
              <w:pStyle w:val="BMSTableText"/>
              <w:spacing w:before="20" w:after="20"/>
            </w:pPr>
            <w:r>
              <w:t>37,1 (29,2, 44,9)</w:t>
            </w:r>
          </w:p>
        </w:tc>
      </w:tr>
      <w:tr w:rsidR="008C75D4" w:rsidRPr="002538A8"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2538A8" w:rsidRDefault="008C75D4" w:rsidP="000F48A9">
            <w:pPr>
              <w:pStyle w:val="Style5"/>
            </w:pPr>
            <w:r>
              <w:t>Progresjonsfri overlevelse</w:t>
            </w:r>
            <w:r>
              <w:rPr>
                <w:vertAlign w:val="superscript"/>
              </w:rPr>
              <w:t>e</w:t>
            </w:r>
          </w:p>
        </w:tc>
      </w:tr>
      <w:tr w:rsidR="008F1CC8" w:rsidRPr="002538A8" w14:paraId="3C9332E5" w14:textId="77777777" w:rsidTr="00B90BB2">
        <w:trPr>
          <w:cantSplit/>
          <w:trHeight w:val="57"/>
        </w:trPr>
        <w:tc>
          <w:tcPr>
            <w:tcW w:w="3190" w:type="dxa"/>
            <w:shd w:val="clear" w:color="auto" w:fill="auto"/>
          </w:tcPr>
          <w:p w14:paraId="4F5B7C3A" w14:textId="77777777" w:rsidR="008F1CC8" w:rsidRPr="002538A8" w:rsidRDefault="008F1CC8" w:rsidP="005F3596">
            <w:pPr>
              <w:pStyle w:val="BMSTableText"/>
              <w:keepNext/>
              <w:spacing w:before="20" w:after="20"/>
              <w:ind w:left="198"/>
              <w:jc w:val="left"/>
            </w:pPr>
            <w:r>
              <w:t>Hendelser</w:t>
            </w:r>
          </w:p>
        </w:tc>
        <w:tc>
          <w:tcPr>
            <w:tcW w:w="3035" w:type="dxa"/>
            <w:shd w:val="clear" w:color="auto" w:fill="auto"/>
            <w:vAlign w:val="center"/>
          </w:tcPr>
          <w:p w14:paraId="03B9957D" w14:textId="77777777" w:rsidR="008F1CC8" w:rsidRPr="002538A8" w:rsidRDefault="008F1CC8" w:rsidP="005F3596">
            <w:pPr>
              <w:pStyle w:val="BMSTableText"/>
              <w:spacing w:before="20" w:after="20"/>
            </w:pPr>
            <w:r>
              <w:t>123 (77,8 %)</w:t>
            </w:r>
          </w:p>
        </w:tc>
        <w:tc>
          <w:tcPr>
            <w:tcW w:w="3062" w:type="dxa"/>
            <w:shd w:val="clear" w:color="auto" w:fill="auto"/>
            <w:vAlign w:val="center"/>
          </w:tcPr>
          <w:p w14:paraId="01A89CC7" w14:textId="77777777" w:rsidR="008F1CC8" w:rsidRPr="002538A8" w:rsidRDefault="008F1CC8" w:rsidP="005F3596">
            <w:pPr>
              <w:pStyle w:val="BMSTableText"/>
              <w:spacing w:before="20" w:after="20"/>
            </w:pPr>
            <w:r>
              <w:t>100 (63,7 %)</w:t>
            </w:r>
          </w:p>
        </w:tc>
      </w:tr>
      <w:tr w:rsidR="008F1CC8" w:rsidRPr="002538A8" w14:paraId="787E9BC6" w14:textId="77777777" w:rsidTr="00B90BB2">
        <w:trPr>
          <w:cantSplit/>
          <w:trHeight w:val="57"/>
        </w:trPr>
        <w:tc>
          <w:tcPr>
            <w:tcW w:w="3190" w:type="dxa"/>
            <w:shd w:val="clear" w:color="auto" w:fill="auto"/>
          </w:tcPr>
          <w:p w14:paraId="7614424C" w14:textId="77777777" w:rsidR="008F1CC8" w:rsidRPr="002538A8" w:rsidRDefault="008F1CC8" w:rsidP="000F48A9">
            <w:pPr>
              <w:pStyle w:val="Style4"/>
            </w:pPr>
            <w:r>
              <w:t>Hasardratio (98,5 % KI)</w:t>
            </w:r>
            <w:r>
              <w:rPr>
                <w:vertAlign w:val="superscript"/>
              </w:rPr>
              <w:t>b</w:t>
            </w:r>
          </w:p>
        </w:tc>
        <w:tc>
          <w:tcPr>
            <w:tcW w:w="6097" w:type="dxa"/>
            <w:gridSpan w:val="2"/>
            <w:shd w:val="clear" w:color="auto" w:fill="auto"/>
          </w:tcPr>
          <w:p w14:paraId="02405161" w14:textId="77777777" w:rsidR="008F1CC8" w:rsidRPr="002538A8" w:rsidRDefault="008F1CC8" w:rsidP="005F3596">
            <w:pPr>
              <w:pStyle w:val="BMSTableText"/>
              <w:spacing w:before="20" w:after="20"/>
            </w:pPr>
            <w:r>
              <w:t>1,02 (0,73, 1,43)</w:t>
            </w:r>
          </w:p>
        </w:tc>
      </w:tr>
      <w:tr w:rsidR="008F1CC8" w:rsidRPr="002538A8" w14:paraId="391596A1" w14:textId="77777777" w:rsidTr="00B90BB2">
        <w:trPr>
          <w:cantSplit/>
          <w:trHeight w:val="57"/>
        </w:trPr>
        <w:tc>
          <w:tcPr>
            <w:tcW w:w="3190" w:type="dxa"/>
            <w:shd w:val="clear" w:color="auto" w:fill="auto"/>
          </w:tcPr>
          <w:p w14:paraId="2C2AFB36" w14:textId="2DDEF2EB" w:rsidR="008F1CC8" w:rsidRPr="002538A8" w:rsidRDefault="00D1514D" w:rsidP="000F48A9">
            <w:pPr>
              <w:pStyle w:val="Style4"/>
            </w:pPr>
            <w:r>
              <w:t>p</w:t>
            </w:r>
            <w:r>
              <w:noBreakHyphen/>
              <w:t>verdi</w:t>
            </w:r>
            <w:r>
              <w:rPr>
                <w:vertAlign w:val="superscript"/>
              </w:rPr>
              <w:t>c</w:t>
            </w:r>
          </w:p>
        </w:tc>
        <w:tc>
          <w:tcPr>
            <w:tcW w:w="6097" w:type="dxa"/>
            <w:gridSpan w:val="2"/>
            <w:shd w:val="clear" w:color="auto" w:fill="auto"/>
          </w:tcPr>
          <w:p w14:paraId="07F40FFA" w14:textId="77777777" w:rsidR="008F1CC8" w:rsidRPr="002538A8" w:rsidRDefault="008F1CC8" w:rsidP="005F3596">
            <w:pPr>
              <w:pStyle w:val="BMSTableText"/>
              <w:spacing w:before="20" w:after="20"/>
            </w:pPr>
            <w:r>
              <w:t>0,8958</w:t>
            </w:r>
          </w:p>
        </w:tc>
      </w:tr>
      <w:tr w:rsidR="008F1CC8" w:rsidRPr="002538A8" w14:paraId="0ED86DE8" w14:textId="77777777" w:rsidTr="00B90BB2">
        <w:trPr>
          <w:cantSplit/>
          <w:trHeight w:val="57"/>
        </w:trPr>
        <w:tc>
          <w:tcPr>
            <w:tcW w:w="3190" w:type="dxa"/>
            <w:shd w:val="clear" w:color="auto" w:fill="auto"/>
          </w:tcPr>
          <w:p w14:paraId="0C4069CB" w14:textId="77777777" w:rsidR="008F1CC8" w:rsidRPr="002538A8" w:rsidRDefault="008F1CC8" w:rsidP="007C0369">
            <w:pPr>
              <w:pStyle w:val="Style8"/>
            </w:pPr>
            <w:r>
              <w:t>Median (95 % KI) (måneder)</w:t>
            </w:r>
            <w:r>
              <w:rPr>
                <w:vertAlign w:val="superscript"/>
              </w:rPr>
              <w:t>d</w:t>
            </w:r>
          </w:p>
        </w:tc>
        <w:tc>
          <w:tcPr>
            <w:tcW w:w="3035" w:type="dxa"/>
            <w:shd w:val="clear" w:color="auto" w:fill="auto"/>
            <w:vAlign w:val="center"/>
          </w:tcPr>
          <w:p w14:paraId="1E275947" w14:textId="1F0D1C68" w:rsidR="008F1CC8" w:rsidRPr="002538A8" w:rsidRDefault="00EA59BA" w:rsidP="005F3596">
            <w:pPr>
              <w:pStyle w:val="BMSTableText"/>
              <w:spacing w:before="20" w:after="20"/>
            </w:pPr>
            <w:r>
              <w:t>4,04 (2,40, 4,93)</w:t>
            </w:r>
          </w:p>
        </w:tc>
        <w:tc>
          <w:tcPr>
            <w:tcW w:w="3062" w:type="dxa"/>
            <w:shd w:val="clear" w:color="auto" w:fill="auto"/>
            <w:vAlign w:val="center"/>
          </w:tcPr>
          <w:p w14:paraId="6698CC09" w14:textId="77777777" w:rsidR="008F1CC8" w:rsidRPr="002538A8" w:rsidRDefault="008F1CC8" w:rsidP="005F3596">
            <w:pPr>
              <w:pStyle w:val="BMSTableText"/>
              <w:spacing w:before="20" w:after="20"/>
            </w:pPr>
            <w:r>
              <w:t>4,44 (2,89, 5,82)</w:t>
            </w:r>
          </w:p>
        </w:tc>
      </w:tr>
      <w:tr w:rsidR="008F1CC8" w:rsidRPr="002538A8"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2538A8" w:rsidDel="00BA47BE" w:rsidRDefault="008F1CC8" w:rsidP="00353792">
            <w:pPr>
              <w:pStyle w:val="Style8"/>
              <w:keepNext w:val="0"/>
            </w:pPr>
            <w:r>
              <w:t>Rate (95 % KI) ved 12 måneder</w:t>
            </w:r>
            <w:r>
              <w:rPr>
                <w:vertAlign w:val="superscript"/>
              </w:rPr>
              <w:t>d</w:t>
            </w:r>
          </w:p>
        </w:tc>
        <w:tc>
          <w:tcPr>
            <w:tcW w:w="3035" w:type="dxa"/>
            <w:tcBorders>
              <w:bottom w:val="single" w:sz="4" w:space="0" w:color="auto"/>
            </w:tcBorders>
            <w:shd w:val="clear" w:color="auto" w:fill="auto"/>
            <w:vAlign w:val="center"/>
          </w:tcPr>
          <w:p w14:paraId="4D0256EC" w14:textId="77777777" w:rsidR="008F1CC8" w:rsidRPr="002538A8" w:rsidDel="00BA47BE" w:rsidRDefault="008F1CC8" w:rsidP="005F3596">
            <w:pPr>
              <w:pStyle w:val="BMSTableText"/>
              <w:spacing w:before="20" w:after="20"/>
            </w:pPr>
            <w:r>
              <w:t>26,4 (19,5, 33,9)</w:t>
            </w:r>
          </w:p>
        </w:tc>
        <w:tc>
          <w:tcPr>
            <w:tcW w:w="3062" w:type="dxa"/>
            <w:tcBorders>
              <w:bottom w:val="single" w:sz="4" w:space="0" w:color="auto"/>
            </w:tcBorders>
            <w:shd w:val="clear" w:color="auto" w:fill="auto"/>
            <w:vAlign w:val="center"/>
          </w:tcPr>
          <w:p w14:paraId="6DCD6A7B" w14:textId="77777777" w:rsidR="008F1CC8" w:rsidRPr="002538A8" w:rsidDel="00BA47BE" w:rsidRDefault="008F1CC8" w:rsidP="005F3596">
            <w:pPr>
              <w:pStyle w:val="BMSTableText"/>
              <w:spacing w:before="20" w:after="20"/>
            </w:pPr>
            <w:r>
              <w:t>10,5 (4,7, 18,8)</w:t>
            </w:r>
          </w:p>
        </w:tc>
      </w:tr>
      <w:tr w:rsidR="008F1CC8" w:rsidRPr="002538A8"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2538A8" w:rsidRDefault="008F1CC8" w:rsidP="00D84111">
            <w:pPr>
              <w:pStyle w:val="Style100"/>
            </w:pPr>
            <w:r>
              <w:t>Samlet responsrate, n (%)</w:t>
            </w:r>
            <w:r>
              <w:rPr>
                <w:vertAlign w:val="superscript"/>
              </w:rPr>
              <w:t>e</w:t>
            </w:r>
          </w:p>
        </w:tc>
        <w:tc>
          <w:tcPr>
            <w:tcW w:w="3035" w:type="dxa"/>
            <w:tcBorders>
              <w:top w:val="single" w:sz="4" w:space="0" w:color="auto"/>
            </w:tcBorders>
            <w:shd w:val="clear" w:color="auto" w:fill="auto"/>
            <w:vAlign w:val="center"/>
          </w:tcPr>
          <w:p w14:paraId="631BC147" w14:textId="77777777" w:rsidR="008F1CC8" w:rsidRPr="002538A8" w:rsidRDefault="008F1CC8" w:rsidP="005F3596">
            <w:pPr>
              <w:pStyle w:val="BMSTableText"/>
              <w:spacing w:before="20" w:after="20"/>
            </w:pPr>
            <w:r>
              <w:t>56 (35,4)</w:t>
            </w:r>
          </w:p>
        </w:tc>
        <w:tc>
          <w:tcPr>
            <w:tcW w:w="3062" w:type="dxa"/>
            <w:tcBorders>
              <w:top w:val="single" w:sz="4" w:space="0" w:color="auto"/>
            </w:tcBorders>
            <w:shd w:val="clear" w:color="auto" w:fill="auto"/>
            <w:vAlign w:val="center"/>
          </w:tcPr>
          <w:p w14:paraId="3AD2A1C0" w14:textId="77777777" w:rsidR="008F1CC8" w:rsidRPr="002538A8" w:rsidRDefault="008F1CC8" w:rsidP="005F3596">
            <w:pPr>
              <w:pStyle w:val="BMSTableText"/>
              <w:spacing w:before="20" w:after="20"/>
            </w:pPr>
            <w:r>
              <w:t>31 (19,7)</w:t>
            </w:r>
          </w:p>
        </w:tc>
      </w:tr>
      <w:tr w:rsidR="008F1CC8" w:rsidRPr="002538A8" w14:paraId="15F5C8F7" w14:textId="77777777" w:rsidTr="00B90BB2">
        <w:trPr>
          <w:cantSplit/>
          <w:trHeight w:val="57"/>
        </w:trPr>
        <w:tc>
          <w:tcPr>
            <w:tcW w:w="3190" w:type="dxa"/>
            <w:shd w:val="clear" w:color="auto" w:fill="auto"/>
          </w:tcPr>
          <w:p w14:paraId="7658DBAE" w14:textId="77777777" w:rsidR="008F1CC8" w:rsidRPr="002538A8" w:rsidRDefault="008F1CC8" w:rsidP="005F3596">
            <w:pPr>
              <w:pStyle w:val="BMSTableText"/>
              <w:keepNext/>
              <w:spacing w:before="20" w:after="20"/>
              <w:ind w:left="198"/>
              <w:jc w:val="left"/>
            </w:pPr>
            <w:r>
              <w:t>(95 % KI)</w:t>
            </w:r>
          </w:p>
        </w:tc>
        <w:tc>
          <w:tcPr>
            <w:tcW w:w="3035" w:type="dxa"/>
            <w:shd w:val="clear" w:color="auto" w:fill="auto"/>
            <w:vAlign w:val="center"/>
          </w:tcPr>
          <w:p w14:paraId="49F09407" w14:textId="77777777" w:rsidR="008F1CC8" w:rsidRPr="002538A8" w:rsidRDefault="008F1CC8" w:rsidP="005F3596">
            <w:pPr>
              <w:pStyle w:val="BMSTableText"/>
              <w:spacing w:before="20" w:after="20"/>
            </w:pPr>
            <w:r>
              <w:t>(28,0, 43,4)</w:t>
            </w:r>
          </w:p>
        </w:tc>
        <w:tc>
          <w:tcPr>
            <w:tcW w:w="3062" w:type="dxa"/>
            <w:shd w:val="clear" w:color="auto" w:fill="auto"/>
            <w:vAlign w:val="center"/>
          </w:tcPr>
          <w:p w14:paraId="2D6BA716" w14:textId="77777777" w:rsidR="008F1CC8" w:rsidRPr="002538A8" w:rsidRDefault="008F1CC8" w:rsidP="005F3596">
            <w:pPr>
              <w:pStyle w:val="BMSTableText"/>
              <w:spacing w:before="20" w:after="20"/>
            </w:pPr>
            <w:r>
              <w:t>(13,8, 26,8)</w:t>
            </w:r>
          </w:p>
        </w:tc>
      </w:tr>
      <w:tr w:rsidR="008F1CC8" w:rsidRPr="002538A8" w14:paraId="3A3129D9" w14:textId="77777777" w:rsidTr="00B90BB2">
        <w:trPr>
          <w:cantSplit/>
          <w:trHeight w:val="57"/>
        </w:trPr>
        <w:tc>
          <w:tcPr>
            <w:tcW w:w="3190" w:type="dxa"/>
            <w:shd w:val="clear" w:color="auto" w:fill="auto"/>
          </w:tcPr>
          <w:p w14:paraId="112B7AA2" w14:textId="70C203BE" w:rsidR="008F1CC8" w:rsidRPr="002538A8" w:rsidRDefault="008F1CC8" w:rsidP="005F3596">
            <w:pPr>
              <w:pStyle w:val="BMSTableText"/>
              <w:keepNext/>
              <w:spacing w:before="20" w:after="20"/>
              <w:ind w:left="198"/>
              <w:jc w:val="left"/>
            </w:pPr>
            <w:r>
              <w:t>Fullstendig respons</w:t>
            </w:r>
          </w:p>
        </w:tc>
        <w:tc>
          <w:tcPr>
            <w:tcW w:w="3035" w:type="dxa"/>
            <w:shd w:val="clear" w:color="auto" w:fill="auto"/>
            <w:vAlign w:val="center"/>
          </w:tcPr>
          <w:p w14:paraId="4C0C5698" w14:textId="77777777" w:rsidR="008F1CC8" w:rsidRPr="002538A8" w:rsidRDefault="008F1CC8" w:rsidP="005F3596">
            <w:pPr>
              <w:pStyle w:val="BMSTableText"/>
              <w:spacing w:before="20" w:after="20"/>
            </w:pPr>
            <w:r>
              <w:t>28 (17,7)</w:t>
            </w:r>
          </w:p>
        </w:tc>
        <w:tc>
          <w:tcPr>
            <w:tcW w:w="3062" w:type="dxa"/>
            <w:shd w:val="clear" w:color="auto" w:fill="auto"/>
            <w:vAlign w:val="center"/>
          </w:tcPr>
          <w:p w14:paraId="1062D279" w14:textId="77777777" w:rsidR="008F1CC8" w:rsidRPr="002538A8" w:rsidRDefault="008F1CC8" w:rsidP="005F3596">
            <w:pPr>
              <w:pStyle w:val="BMSTableText"/>
              <w:spacing w:before="20" w:after="20"/>
            </w:pPr>
            <w:r>
              <w:t>8 (5,1)</w:t>
            </w:r>
          </w:p>
        </w:tc>
      </w:tr>
      <w:tr w:rsidR="008F1CC8" w:rsidRPr="002538A8"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2538A8" w:rsidRDefault="008F1CC8" w:rsidP="005F3596">
            <w:pPr>
              <w:pStyle w:val="BMSTableText"/>
              <w:spacing w:before="20" w:after="20"/>
              <w:ind w:left="198"/>
              <w:jc w:val="left"/>
            </w:pPr>
            <w:r>
              <w:t>Delvis respons</w:t>
            </w:r>
          </w:p>
        </w:tc>
        <w:tc>
          <w:tcPr>
            <w:tcW w:w="3035" w:type="dxa"/>
            <w:tcBorders>
              <w:bottom w:val="single" w:sz="4" w:space="0" w:color="auto"/>
            </w:tcBorders>
            <w:shd w:val="clear" w:color="auto" w:fill="auto"/>
            <w:vAlign w:val="center"/>
          </w:tcPr>
          <w:p w14:paraId="49A7ACD4" w14:textId="77777777" w:rsidR="008F1CC8" w:rsidRPr="002538A8" w:rsidRDefault="008F1CC8" w:rsidP="005F3596">
            <w:pPr>
              <w:pStyle w:val="BMSTableText"/>
              <w:spacing w:before="20" w:after="20"/>
            </w:pPr>
            <w:r>
              <w:t>28 (17,7)</w:t>
            </w:r>
          </w:p>
        </w:tc>
        <w:tc>
          <w:tcPr>
            <w:tcW w:w="3062" w:type="dxa"/>
            <w:tcBorders>
              <w:bottom w:val="single" w:sz="4" w:space="0" w:color="auto"/>
            </w:tcBorders>
            <w:shd w:val="clear" w:color="auto" w:fill="auto"/>
            <w:vAlign w:val="center"/>
          </w:tcPr>
          <w:p w14:paraId="409E1CF4" w14:textId="77777777" w:rsidR="008F1CC8" w:rsidRPr="002538A8" w:rsidRDefault="008F1CC8" w:rsidP="005F3596">
            <w:pPr>
              <w:pStyle w:val="BMSTableText"/>
              <w:spacing w:before="20" w:after="20"/>
            </w:pPr>
            <w:r>
              <w:t>23 (14,6)</w:t>
            </w:r>
          </w:p>
        </w:tc>
      </w:tr>
      <w:tr w:rsidR="008C75D4" w:rsidRPr="002538A8"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2538A8" w:rsidRDefault="008C75D4" w:rsidP="001C02A0">
            <w:pPr>
              <w:pStyle w:val="Style100"/>
            </w:pPr>
            <w:r>
              <w:t>Varighet av respons</w:t>
            </w:r>
            <w:r>
              <w:rPr>
                <w:vertAlign w:val="superscript"/>
              </w:rPr>
              <w:t>e</w:t>
            </w:r>
          </w:p>
        </w:tc>
      </w:tr>
      <w:tr w:rsidR="008F1CC8" w:rsidRPr="002538A8" w14:paraId="15F6D6EC" w14:textId="77777777" w:rsidTr="00B90BB2">
        <w:trPr>
          <w:cantSplit/>
          <w:trHeight w:val="57"/>
        </w:trPr>
        <w:tc>
          <w:tcPr>
            <w:tcW w:w="3190" w:type="dxa"/>
            <w:shd w:val="clear" w:color="auto" w:fill="auto"/>
          </w:tcPr>
          <w:p w14:paraId="5F219BF5" w14:textId="77777777" w:rsidR="008F1CC8" w:rsidRPr="002538A8" w:rsidRDefault="008F1CC8" w:rsidP="007C0369">
            <w:pPr>
              <w:pStyle w:val="Style8"/>
            </w:pPr>
            <w:r>
              <w:t>Median (95 % KI) (måneder)</w:t>
            </w:r>
            <w:r>
              <w:rPr>
                <w:vertAlign w:val="superscript"/>
              </w:rPr>
              <w:t>d</w:t>
            </w:r>
          </w:p>
        </w:tc>
        <w:tc>
          <w:tcPr>
            <w:tcW w:w="3035" w:type="dxa"/>
            <w:shd w:val="clear" w:color="auto" w:fill="auto"/>
            <w:vAlign w:val="center"/>
          </w:tcPr>
          <w:p w14:paraId="2768E038" w14:textId="77777777" w:rsidR="008F1CC8" w:rsidRPr="002538A8" w:rsidRDefault="008F1CC8" w:rsidP="005F3596">
            <w:pPr>
              <w:pStyle w:val="BMSTableText"/>
              <w:keepNext/>
              <w:spacing w:before="20" w:after="20"/>
            </w:pPr>
            <w:r>
              <w:t>11,83 (7,10, 27,43)</w:t>
            </w:r>
          </w:p>
        </w:tc>
        <w:tc>
          <w:tcPr>
            <w:tcW w:w="3062" w:type="dxa"/>
            <w:shd w:val="clear" w:color="auto" w:fill="auto"/>
            <w:vAlign w:val="center"/>
          </w:tcPr>
          <w:p w14:paraId="7D6E927E" w14:textId="77777777" w:rsidR="008F1CC8" w:rsidRPr="002538A8" w:rsidRDefault="008F1CC8" w:rsidP="005F3596">
            <w:pPr>
              <w:pStyle w:val="BMSTableText"/>
              <w:keepNext/>
              <w:spacing w:before="20" w:after="20"/>
            </w:pPr>
            <w:r>
              <w:t>5,68 (4,40, 8,67)</w:t>
            </w:r>
          </w:p>
        </w:tc>
      </w:tr>
      <w:tr w:rsidR="008F1CC8" w:rsidRPr="002538A8"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2538A8" w:rsidRDefault="008F1CC8" w:rsidP="005F3596">
            <w:pPr>
              <w:pStyle w:val="BMSTableText"/>
              <w:keepNext/>
              <w:spacing w:before="20" w:after="20"/>
              <w:ind w:left="198"/>
              <w:jc w:val="left"/>
            </w:pPr>
            <w:r>
              <w:t>Variasjon</w:t>
            </w:r>
          </w:p>
        </w:tc>
        <w:tc>
          <w:tcPr>
            <w:tcW w:w="3035" w:type="dxa"/>
            <w:tcBorders>
              <w:bottom w:val="single" w:sz="4" w:space="0" w:color="auto"/>
            </w:tcBorders>
            <w:shd w:val="clear" w:color="auto" w:fill="auto"/>
            <w:vAlign w:val="center"/>
          </w:tcPr>
          <w:p w14:paraId="472CEAA1" w14:textId="77777777" w:rsidR="008F1CC8" w:rsidRPr="002538A8" w:rsidRDefault="008F1CC8" w:rsidP="005F3596">
            <w:pPr>
              <w:pStyle w:val="BMSTableText"/>
              <w:keepNext/>
              <w:spacing w:before="20" w:after="20"/>
            </w:pPr>
            <w:r>
              <w:t>1,4</w:t>
            </w:r>
            <w:r>
              <w:rPr>
                <w:vertAlign w:val="superscript"/>
              </w:rPr>
              <w:t>+</w:t>
            </w:r>
            <w:r>
              <w:t>, 34,5</w:t>
            </w:r>
            <w:r>
              <w:rPr>
                <w:vertAlign w:val="superscript"/>
              </w:rPr>
              <w:t>+</w:t>
            </w:r>
          </w:p>
        </w:tc>
        <w:tc>
          <w:tcPr>
            <w:tcW w:w="3062" w:type="dxa"/>
            <w:tcBorders>
              <w:bottom w:val="single" w:sz="4" w:space="0" w:color="auto"/>
            </w:tcBorders>
            <w:shd w:val="clear" w:color="auto" w:fill="auto"/>
            <w:vAlign w:val="center"/>
          </w:tcPr>
          <w:p w14:paraId="2131F24A" w14:textId="77777777" w:rsidR="008F1CC8" w:rsidRPr="002538A8" w:rsidRDefault="008F1CC8" w:rsidP="005F3596">
            <w:pPr>
              <w:pStyle w:val="BMSTableText"/>
              <w:keepNext/>
              <w:spacing w:before="20" w:after="20"/>
            </w:pPr>
            <w:r>
              <w:t>1,4</w:t>
            </w:r>
            <w:r>
              <w:rPr>
                <w:vertAlign w:val="superscript"/>
              </w:rPr>
              <w:t>+</w:t>
            </w:r>
            <w:r>
              <w:t>, 31,8</w:t>
            </w:r>
            <w:r>
              <w:rPr>
                <w:vertAlign w:val="superscript"/>
              </w:rPr>
              <w:t>+</w:t>
            </w:r>
          </w:p>
        </w:tc>
      </w:tr>
    </w:tbl>
    <w:p w14:paraId="7B2E417A" w14:textId="77777777" w:rsidR="008F1CC8" w:rsidRPr="002538A8" w:rsidRDefault="008F1CC8" w:rsidP="005F3596">
      <w:pPr>
        <w:pStyle w:val="Tablenotes"/>
      </w:pPr>
      <w:r>
        <w:rPr>
          <w:vertAlign w:val="superscript"/>
        </w:rPr>
        <w:t>a</w:t>
      </w:r>
      <w:r>
        <w:tab/>
        <w:t>Fluorouracil og cisplatin.</w:t>
      </w:r>
    </w:p>
    <w:p w14:paraId="3892CE12" w14:textId="77777777" w:rsidR="008F1CC8" w:rsidRPr="002538A8" w:rsidRDefault="008F1CC8" w:rsidP="005F3596">
      <w:pPr>
        <w:pStyle w:val="Tablenotes"/>
      </w:pPr>
      <w:r>
        <w:rPr>
          <w:vertAlign w:val="superscript"/>
        </w:rPr>
        <w:t>b</w:t>
      </w:r>
      <w:r>
        <w:tab/>
        <w:t>Basert på en stratifisert Cox-proporsjonal hasardmodell.</w:t>
      </w:r>
    </w:p>
    <w:p w14:paraId="72F85FFA" w14:textId="77777777" w:rsidR="008F1CC8" w:rsidRPr="002538A8" w:rsidRDefault="008F1CC8" w:rsidP="00EC19B8">
      <w:pPr>
        <w:pStyle w:val="Tablenotes"/>
      </w:pPr>
      <w:r>
        <w:rPr>
          <w:vertAlign w:val="superscript"/>
        </w:rPr>
        <w:t>c</w:t>
      </w:r>
      <w:r>
        <w:tab/>
        <w:t>Basert på stratifisert 2</w:t>
      </w:r>
      <w:r>
        <w:noBreakHyphen/>
        <w:t>sidet log</w:t>
      </w:r>
      <w:r>
        <w:noBreakHyphen/>
        <w:t>rank test.</w:t>
      </w:r>
    </w:p>
    <w:p w14:paraId="3D86F90D" w14:textId="77777777" w:rsidR="008F1CC8" w:rsidRPr="002538A8" w:rsidRDefault="008F1CC8" w:rsidP="00B75805">
      <w:pPr>
        <w:pStyle w:val="Tablenotes"/>
        <w:keepNext/>
      </w:pPr>
      <w:r>
        <w:rPr>
          <w:vertAlign w:val="superscript"/>
        </w:rPr>
        <w:t>d</w:t>
      </w:r>
      <w:r>
        <w:tab/>
        <w:t>Basert på Kaplan-Meier-estimater.</w:t>
      </w:r>
    </w:p>
    <w:p w14:paraId="7E0D2BAE" w14:textId="77777777" w:rsidR="008F1CC8" w:rsidRPr="002538A8" w:rsidRDefault="008F1CC8" w:rsidP="005F3596">
      <w:pPr>
        <w:pStyle w:val="Tablenotes"/>
      </w:pPr>
      <w:r>
        <w:rPr>
          <w:vertAlign w:val="superscript"/>
        </w:rPr>
        <w:t>e</w:t>
      </w:r>
      <w:r>
        <w:tab/>
        <w:t>Vurdert ved BICR.</w:t>
      </w:r>
    </w:p>
    <w:p w14:paraId="5A51A8BF" w14:textId="77777777" w:rsidR="008F1CC8" w:rsidRPr="002538A8" w:rsidRDefault="008F1CC8" w:rsidP="005F3596">
      <w:pPr>
        <w:pStyle w:val="EMEABodyText"/>
        <w:shd w:val="clear" w:color="auto" w:fill="FFFFFF"/>
      </w:pPr>
    </w:p>
    <w:p w14:paraId="09C38F04" w14:textId="77777777" w:rsidR="008F1CC8" w:rsidRPr="002538A8" w:rsidRDefault="008F1CC8" w:rsidP="005F3596">
      <w:pPr>
        <w:pStyle w:val="EMEABodyText"/>
        <w:shd w:val="clear" w:color="auto" w:fill="FFFFFF"/>
      </w:pPr>
      <w:r>
        <w:t>I en oppdatert deskriptiv analyse med minimum oppfølging på 20 måneder, var forbedringer i OS konsistente med den primære analysen. Median OS var 13,70 måneder (95 % KI: 11,24, 17,41) for ipilimumab pluss nivolumab vs. 9,07 måneder (95 % KI: 7,69, 10,02) for kjemoterapi (HR = 0,63; 95 % KI: 0,49, 0,82). Median PFS var 4,04 måneder (95 % KI: 2,40, 4,93) for ipilimumab pluss nivolumab vs.4,44 måneder (95 % KI: 2,89, 5,82) for kjemoterapi (HR = 1,02; 95 % KI: 0,77, 1,34). ORR var 35,4 % (95 % KI: 28,0, 43,4) for ipilimumab pluss nivolumab vs. 19,7 % (95 % KI: 13,8, 26,8) for kjemoterapi.</w:t>
      </w:r>
    </w:p>
    <w:p w14:paraId="1FA26DC3" w14:textId="77777777" w:rsidR="00D508AC" w:rsidRPr="002538A8" w:rsidRDefault="00D508AC" w:rsidP="005F3596">
      <w:pPr>
        <w:pStyle w:val="EMEABodyText"/>
        <w:shd w:val="clear" w:color="auto" w:fill="FFFFFF"/>
      </w:pPr>
    </w:p>
    <w:p w14:paraId="2E5247F3" w14:textId="77316A0B" w:rsidR="008F1CC8" w:rsidRPr="002538A8" w:rsidRDefault="008F1CC8" w:rsidP="005F3596">
      <w:pPr>
        <w:pStyle w:val="EMEABodyText"/>
        <w:shd w:val="clear" w:color="auto" w:fill="FFFFFF"/>
      </w:pPr>
      <w:r>
        <w:t>Kaplan-Meier-kurvene for OS med minimum oppfølging på 20 måneder er vist i figur 12.</w:t>
      </w:r>
    </w:p>
    <w:p w14:paraId="785F7941" w14:textId="77777777" w:rsidR="005A5A28" w:rsidRPr="002538A8" w:rsidRDefault="005A5A28" w:rsidP="005F3596">
      <w:pPr>
        <w:pStyle w:val="EMEABodyText"/>
        <w:shd w:val="clear" w:color="auto" w:fill="FFFFFF"/>
      </w:pPr>
    </w:p>
    <w:p w14:paraId="74D29359" w14:textId="443E3115" w:rsidR="00C17966" w:rsidRPr="002538A8" w:rsidRDefault="005A5A28" w:rsidP="00D70380">
      <w:pPr>
        <w:pStyle w:val="Heading11Bold"/>
      </w:pPr>
      <w:r>
        <w:t>Figur 12:</w:t>
      </w:r>
      <w:r>
        <w:tab/>
        <w:t>Kaplan-Meier-kurver for OS hos pasienter med PD</w:t>
      </w:r>
      <w:r>
        <w:noBreakHyphen/>
        <w:t>L1 i tumorceller ≥ 1 % (CA209648)</w:t>
      </w:r>
    </w:p>
    <w:p w14:paraId="1D659FEE" w14:textId="5BC27577" w:rsidR="005A5A28" w:rsidRPr="002538A8" w:rsidRDefault="00000000" w:rsidP="00F3183C">
      <w:pPr>
        <w:pStyle w:val="BMSBodyText"/>
        <w:keepNext/>
        <w:tabs>
          <w:tab w:val="left" w:pos="426"/>
        </w:tabs>
        <w:spacing w:before="0" w:after="0" w:line="240" w:lineRule="auto"/>
        <w:ind w:left="425"/>
        <w:jc w:val="left"/>
        <w:rPr>
          <w:sz w:val="22"/>
        </w:rPr>
      </w:pPr>
      <w:r>
        <w:pict w14:anchorId="1132E895">
          <v:shape id="Text Box 17" o:spid="_x0000_s2050" type="#_x0000_t202" style="position:absolute;left:0;text-align:left;margin-left:0;margin-top:3.4pt;width:24.05pt;height:24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 inset="0,0,0,0">
              <w:txbxContent>
                <w:p w14:paraId="577E24EA" w14:textId="77777777" w:rsidR="000A48C0" w:rsidRPr="002538A8" w:rsidRDefault="000A48C0" w:rsidP="005A5A28">
                  <w:pPr>
                    <w:keepNext/>
                    <w:keepLines/>
                    <w:jc w:val="center"/>
                    <w:rPr>
                      <w:sz w:val="20"/>
                      <w:szCs w:val="20"/>
                    </w:rPr>
                  </w:pPr>
                  <w:r>
                    <w:rPr>
                      <w:sz w:val="20"/>
                    </w:rPr>
                    <w:t>Sannsynlighet for overlevelse</w:t>
                  </w:r>
                </w:p>
              </w:txbxContent>
            </v:textbox>
            <w10:wrap anchorx="margin"/>
          </v:shape>
        </w:pict>
      </w:r>
      <w:r w:rsidR="00275F90">
        <w:rPr>
          <w:sz w:val="22"/>
        </w:rPr>
        <w:pict w14:anchorId="525EA234">
          <v:shape id="Picture 16" o:spid="_x0000_i1040" type="#_x0000_t75" style="width:439.9pt;height:273.3pt;visibility:visible;mso-wrap-style:square">
            <v:imagedata r:id="rId26" o:title="" croptop="-1f" cropbottom="23090f" cropleft="2241f"/>
          </v:shape>
        </w:pict>
      </w:r>
    </w:p>
    <w:p w14:paraId="5EB51FA9" w14:textId="23CC47DE" w:rsidR="005A5A28" w:rsidRPr="002538A8" w:rsidRDefault="005A5A28" w:rsidP="005F3596">
      <w:pPr>
        <w:pStyle w:val="EMEABodyText"/>
        <w:keepNext/>
        <w:shd w:val="clear" w:color="auto" w:fill="FFFFFF"/>
        <w:spacing w:after="60"/>
        <w:jc w:val="center"/>
        <w:rPr>
          <w:sz w:val="20"/>
          <w:szCs w:val="20"/>
        </w:rPr>
      </w:pPr>
      <w:r>
        <w:rPr>
          <w:sz w:val="20"/>
        </w:rPr>
        <w:t>Total overlevelse (måneder)</w:t>
      </w:r>
    </w:p>
    <w:p w14:paraId="11398AD4" w14:textId="77777777" w:rsidR="000125EF" w:rsidRPr="002538A8" w:rsidRDefault="000125EF" w:rsidP="005F3596">
      <w:pPr>
        <w:keepNext/>
        <w:rPr>
          <w:sz w:val="18"/>
          <w:szCs w:val="18"/>
        </w:rPr>
      </w:pPr>
      <w:r>
        <w:rPr>
          <w:sz w:val="18"/>
        </w:rPr>
        <w:t>Antall pasienter med risiko</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2538A8" w14:paraId="0BBD8EA9" w14:textId="77777777" w:rsidTr="000125EF">
        <w:trPr>
          <w:trHeight w:val="258"/>
        </w:trPr>
        <w:tc>
          <w:tcPr>
            <w:tcW w:w="8679" w:type="dxa"/>
            <w:gridSpan w:val="18"/>
            <w:hideMark/>
          </w:tcPr>
          <w:p w14:paraId="678F9E6C" w14:textId="77777777" w:rsidR="000125EF" w:rsidRPr="002538A8" w:rsidRDefault="000125EF" w:rsidP="005F3596">
            <w:pPr>
              <w:keepNext/>
              <w:ind w:left="69"/>
              <w:rPr>
                <w:sz w:val="18"/>
                <w:szCs w:val="18"/>
              </w:rPr>
            </w:pPr>
            <w:r>
              <w:rPr>
                <w:sz w:val="18"/>
              </w:rPr>
              <w:t>Nivolumab + ipilimumab</w:t>
            </w:r>
          </w:p>
        </w:tc>
      </w:tr>
      <w:tr w:rsidR="000125EF" w:rsidRPr="002538A8" w14:paraId="48CF7C93" w14:textId="77777777" w:rsidTr="000125EF">
        <w:trPr>
          <w:gridAfter w:val="1"/>
          <w:wAfter w:w="9" w:type="dxa"/>
          <w:trHeight w:val="258"/>
        </w:trPr>
        <w:tc>
          <w:tcPr>
            <w:tcW w:w="510" w:type="dxa"/>
            <w:vAlign w:val="center"/>
            <w:hideMark/>
          </w:tcPr>
          <w:p w14:paraId="0216971B" w14:textId="77777777" w:rsidR="000125EF" w:rsidRPr="002538A8" w:rsidRDefault="000125EF" w:rsidP="005F3596">
            <w:pPr>
              <w:keepNext/>
              <w:jc w:val="center"/>
              <w:rPr>
                <w:sz w:val="18"/>
                <w:szCs w:val="18"/>
              </w:rPr>
            </w:pPr>
            <w:r>
              <w:rPr>
                <w:sz w:val="18"/>
              </w:rPr>
              <w:t>158</w:t>
            </w:r>
          </w:p>
        </w:tc>
        <w:tc>
          <w:tcPr>
            <w:tcW w:w="510" w:type="dxa"/>
            <w:vAlign w:val="center"/>
            <w:hideMark/>
          </w:tcPr>
          <w:p w14:paraId="37AF92A4" w14:textId="77777777" w:rsidR="000125EF" w:rsidRPr="002538A8" w:rsidRDefault="000125EF" w:rsidP="005F3596">
            <w:pPr>
              <w:keepNext/>
              <w:jc w:val="center"/>
              <w:rPr>
                <w:sz w:val="18"/>
                <w:szCs w:val="18"/>
              </w:rPr>
            </w:pPr>
            <w:r>
              <w:rPr>
                <w:sz w:val="18"/>
              </w:rPr>
              <w:t>136</w:t>
            </w:r>
          </w:p>
        </w:tc>
        <w:tc>
          <w:tcPr>
            <w:tcW w:w="510" w:type="dxa"/>
            <w:vAlign w:val="center"/>
            <w:hideMark/>
          </w:tcPr>
          <w:p w14:paraId="65998162" w14:textId="77777777" w:rsidR="000125EF" w:rsidRPr="002538A8" w:rsidRDefault="000125EF" w:rsidP="005F3596">
            <w:pPr>
              <w:keepNext/>
              <w:jc w:val="center"/>
              <w:rPr>
                <w:sz w:val="18"/>
                <w:szCs w:val="18"/>
              </w:rPr>
            </w:pPr>
            <w:r>
              <w:rPr>
                <w:sz w:val="18"/>
              </w:rPr>
              <w:t>116</w:t>
            </w:r>
          </w:p>
        </w:tc>
        <w:tc>
          <w:tcPr>
            <w:tcW w:w="510" w:type="dxa"/>
            <w:vAlign w:val="center"/>
            <w:hideMark/>
          </w:tcPr>
          <w:p w14:paraId="4D057B58" w14:textId="77777777" w:rsidR="000125EF" w:rsidRPr="002538A8" w:rsidRDefault="000125EF" w:rsidP="005F3596">
            <w:pPr>
              <w:keepNext/>
              <w:jc w:val="center"/>
              <w:rPr>
                <w:sz w:val="18"/>
                <w:szCs w:val="18"/>
              </w:rPr>
            </w:pPr>
            <w:r>
              <w:rPr>
                <w:sz w:val="18"/>
              </w:rPr>
              <w:t>98</w:t>
            </w:r>
          </w:p>
        </w:tc>
        <w:tc>
          <w:tcPr>
            <w:tcW w:w="510" w:type="dxa"/>
            <w:vAlign w:val="center"/>
            <w:hideMark/>
          </w:tcPr>
          <w:p w14:paraId="6659CAA4" w14:textId="77777777" w:rsidR="000125EF" w:rsidRPr="002538A8" w:rsidRDefault="000125EF" w:rsidP="005F3596">
            <w:pPr>
              <w:keepNext/>
              <w:jc w:val="center"/>
              <w:rPr>
                <w:sz w:val="18"/>
                <w:szCs w:val="18"/>
              </w:rPr>
            </w:pPr>
            <w:r>
              <w:rPr>
                <w:sz w:val="18"/>
              </w:rPr>
              <w:t>89</w:t>
            </w:r>
          </w:p>
        </w:tc>
        <w:tc>
          <w:tcPr>
            <w:tcW w:w="510" w:type="dxa"/>
            <w:vAlign w:val="center"/>
            <w:hideMark/>
          </w:tcPr>
          <w:p w14:paraId="1DBFD018" w14:textId="77777777" w:rsidR="000125EF" w:rsidRPr="002538A8" w:rsidRDefault="000125EF" w:rsidP="005F3596">
            <w:pPr>
              <w:keepNext/>
              <w:tabs>
                <w:tab w:val="left" w:pos="189"/>
              </w:tabs>
              <w:jc w:val="center"/>
              <w:rPr>
                <w:sz w:val="18"/>
                <w:szCs w:val="18"/>
              </w:rPr>
            </w:pPr>
            <w:r>
              <w:rPr>
                <w:sz w:val="18"/>
              </w:rPr>
              <w:t>72</w:t>
            </w:r>
          </w:p>
        </w:tc>
        <w:tc>
          <w:tcPr>
            <w:tcW w:w="510" w:type="dxa"/>
            <w:vAlign w:val="center"/>
            <w:hideMark/>
          </w:tcPr>
          <w:p w14:paraId="629EEC61" w14:textId="77777777" w:rsidR="000125EF" w:rsidRPr="002538A8" w:rsidRDefault="000125EF" w:rsidP="005F3596">
            <w:pPr>
              <w:keepNext/>
              <w:jc w:val="center"/>
              <w:rPr>
                <w:sz w:val="18"/>
                <w:szCs w:val="18"/>
              </w:rPr>
            </w:pPr>
            <w:r>
              <w:rPr>
                <w:sz w:val="18"/>
              </w:rPr>
              <w:t>63</w:t>
            </w:r>
          </w:p>
        </w:tc>
        <w:tc>
          <w:tcPr>
            <w:tcW w:w="510" w:type="dxa"/>
            <w:vAlign w:val="center"/>
            <w:hideMark/>
          </w:tcPr>
          <w:p w14:paraId="05DF1FE8" w14:textId="77777777" w:rsidR="000125EF" w:rsidRPr="002538A8" w:rsidRDefault="000125EF" w:rsidP="005F3596">
            <w:pPr>
              <w:keepNext/>
              <w:jc w:val="center"/>
              <w:rPr>
                <w:sz w:val="18"/>
                <w:szCs w:val="18"/>
              </w:rPr>
            </w:pPr>
            <w:r>
              <w:rPr>
                <w:sz w:val="18"/>
              </w:rPr>
              <w:t>55</w:t>
            </w:r>
          </w:p>
        </w:tc>
        <w:tc>
          <w:tcPr>
            <w:tcW w:w="510" w:type="dxa"/>
            <w:vAlign w:val="center"/>
            <w:hideMark/>
          </w:tcPr>
          <w:p w14:paraId="5BD7B283" w14:textId="77777777" w:rsidR="000125EF" w:rsidRPr="002538A8" w:rsidRDefault="000125EF" w:rsidP="005F3596">
            <w:pPr>
              <w:keepNext/>
              <w:tabs>
                <w:tab w:val="right" w:pos="0"/>
                <w:tab w:val="left" w:pos="367"/>
              </w:tabs>
              <w:jc w:val="center"/>
              <w:rPr>
                <w:sz w:val="18"/>
                <w:szCs w:val="18"/>
              </w:rPr>
            </w:pPr>
            <w:r>
              <w:rPr>
                <w:sz w:val="18"/>
              </w:rPr>
              <w:t>43</w:t>
            </w:r>
          </w:p>
        </w:tc>
        <w:tc>
          <w:tcPr>
            <w:tcW w:w="510" w:type="dxa"/>
            <w:vAlign w:val="center"/>
            <w:hideMark/>
          </w:tcPr>
          <w:p w14:paraId="7CE8445F" w14:textId="77777777" w:rsidR="000125EF" w:rsidRPr="002538A8" w:rsidRDefault="000125EF" w:rsidP="005F3596">
            <w:pPr>
              <w:keepNext/>
              <w:tabs>
                <w:tab w:val="right" w:pos="493"/>
              </w:tabs>
              <w:jc w:val="center"/>
              <w:rPr>
                <w:sz w:val="18"/>
                <w:szCs w:val="18"/>
              </w:rPr>
            </w:pPr>
            <w:r>
              <w:rPr>
                <w:sz w:val="18"/>
              </w:rPr>
              <w:t>31</w:t>
            </w:r>
          </w:p>
        </w:tc>
        <w:tc>
          <w:tcPr>
            <w:tcW w:w="510" w:type="dxa"/>
            <w:vAlign w:val="center"/>
            <w:hideMark/>
          </w:tcPr>
          <w:p w14:paraId="7593E938" w14:textId="77777777" w:rsidR="000125EF" w:rsidRPr="002538A8" w:rsidRDefault="000125EF" w:rsidP="005F3596">
            <w:pPr>
              <w:keepNext/>
              <w:tabs>
                <w:tab w:val="left" w:pos="367"/>
                <w:tab w:val="right" w:pos="493"/>
              </w:tabs>
              <w:jc w:val="center"/>
              <w:rPr>
                <w:sz w:val="18"/>
                <w:szCs w:val="18"/>
              </w:rPr>
            </w:pPr>
            <w:r>
              <w:rPr>
                <w:sz w:val="18"/>
              </w:rPr>
              <w:t>20</w:t>
            </w:r>
          </w:p>
        </w:tc>
        <w:tc>
          <w:tcPr>
            <w:tcW w:w="510" w:type="dxa"/>
            <w:vAlign w:val="center"/>
            <w:hideMark/>
          </w:tcPr>
          <w:p w14:paraId="4666FB29" w14:textId="77777777" w:rsidR="000125EF" w:rsidRPr="002538A8" w:rsidRDefault="000125EF" w:rsidP="005F3596">
            <w:pPr>
              <w:keepNext/>
              <w:tabs>
                <w:tab w:val="left" w:pos="367"/>
                <w:tab w:val="right" w:pos="493"/>
              </w:tabs>
              <w:jc w:val="center"/>
              <w:rPr>
                <w:sz w:val="18"/>
                <w:szCs w:val="18"/>
              </w:rPr>
            </w:pPr>
            <w:r>
              <w:rPr>
                <w:sz w:val="18"/>
              </w:rPr>
              <w:t>16</w:t>
            </w:r>
          </w:p>
        </w:tc>
        <w:tc>
          <w:tcPr>
            <w:tcW w:w="510" w:type="dxa"/>
            <w:vAlign w:val="center"/>
            <w:hideMark/>
          </w:tcPr>
          <w:p w14:paraId="77BE2A6F" w14:textId="77777777" w:rsidR="000125EF" w:rsidRPr="002538A8" w:rsidRDefault="000125EF" w:rsidP="005F3596">
            <w:pPr>
              <w:keepNext/>
              <w:tabs>
                <w:tab w:val="left" w:pos="367"/>
                <w:tab w:val="right" w:pos="493"/>
              </w:tabs>
              <w:jc w:val="center"/>
              <w:rPr>
                <w:sz w:val="18"/>
                <w:szCs w:val="18"/>
              </w:rPr>
            </w:pPr>
            <w:r>
              <w:rPr>
                <w:sz w:val="18"/>
              </w:rPr>
              <w:t>10</w:t>
            </w:r>
          </w:p>
        </w:tc>
        <w:tc>
          <w:tcPr>
            <w:tcW w:w="510" w:type="dxa"/>
            <w:vAlign w:val="center"/>
            <w:hideMark/>
          </w:tcPr>
          <w:p w14:paraId="556EDCA8" w14:textId="77777777" w:rsidR="000125EF" w:rsidRPr="002538A8" w:rsidRDefault="000125EF" w:rsidP="005F3596">
            <w:pPr>
              <w:keepNext/>
              <w:tabs>
                <w:tab w:val="left" w:pos="367"/>
                <w:tab w:val="right" w:pos="493"/>
              </w:tabs>
              <w:jc w:val="center"/>
              <w:rPr>
                <w:sz w:val="18"/>
                <w:szCs w:val="18"/>
              </w:rPr>
            </w:pPr>
            <w:r>
              <w:rPr>
                <w:sz w:val="18"/>
              </w:rPr>
              <w:t>9</w:t>
            </w:r>
          </w:p>
        </w:tc>
        <w:tc>
          <w:tcPr>
            <w:tcW w:w="510" w:type="dxa"/>
            <w:vAlign w:val="center"/>
            <w:hideMark/>
          </w:tcPr>
          <w:p w14:paraId="19140E72" w14:textId="77777777" w:rsidR="000125EF" w:rsidRPr="002538A8" w:rsidRDefault="000125EF" w:rsidP="005F3596">
            <w:pPr>
              <w:keepNext/>
              <w:tabs>
                <w:tab w:val="left" w:pos="367"/>
                <w:tab w:val="right" w:pos="493"/>
              </w:tabs>
              <w:jc w:val="center"/>
              <w:rPr>
                <w:sz w:val="18"/>
                <w:szCs w:val="18"/>
              </w:rPr>
            </w:pPr>
            <w:r>
              <w:rPr>
                <w:sz w:val="18"/>
              </w:rPr>
              <w:t>4</w:t>
            </w:r>
          </w:p>
        </w:tc>
        <w:tc>
          <w:tcPr>
            <w:tcW w:w="510" w:type="dxa"/>
            <w:vAlign w:val="center"/>
            <w:hideMark/>
          </w:tcPr>
          <w:p w14:paraId="317AF718" w14:textId="77777777" w:rsidR="000125EF" w:rsidRPr="002538A8" w:rsidRDefault="000125EF" w:rsidP="005F3596">
            <w:pPr>
              <w:keepNext/>
              <w:tabs>
                <w:tab w:val="left" w:pos="367"/>
                <w:tab w:val="right" w:pos="493"/>
              </w:tabs>
              <w:jc w:val="center"/>
              <w:rPr>
                <w:sz w:val="18"/>
                <w:szCs w:val="18"/>
              </w:rPr>
            </w:pPr>
            <w:r>
              <w:rPr>
                <w:sz w:val="18"/>
              </w:rPr>
              <w:t>2</w:t>
            </w:r>
          </w:p>
        </w:tc>
        <w:tc>
          <w:tcPr>
            <w:tcW w:w="510" w:type="dxa"/>
            <w:vAlign w:val="center"/>
            <w:hideMark/>
          </w:tcPr>
          <w:p w14:paraId="556618BA" w14:textId="77777777" w:rsidR="000125EF" w:rsidRPr="002538A8" w:rsidRDefault="000125EF" w:rsidP="005F3596">
            <w:pPr>
              <w:keepNext/>
              <w:tabs>
                <w:tab w:val="left" w:pos="367"/>
                <w:tab w:val="right" w:pos="493"/>
              </w:tabs>
              <w:jc w:val="center"/>
              <w:rPr>
                <w:sz w:val="18"/>
                <w:szCs w:val="18"/>
              </w:rPr>
            </w:pPr>
            <w:r>
              <w:rPr>
                <w:sz w:val="18"/>
              </w:rPr>
              <w:t>0</w:t>
            </w:r>
          </w:p>
        </w:tc>
      </w:tr>
      <w:tr w:rsidR="000125EF" w:rsidRPr="002538A8" w14:paraId="00C1BF07" w14:textId="77777777" w:rsidTr="000125EF">
        <w:trPr>
          <w:trHeight w:val="258"/>
        </w:trPr>
        <w:tc>
          <w:tcPr>
            <w:tcW w:w="8679" w:type="dxa"/>
            <w:gridSpan w:val="18"/>
            <w:vAlign w:val="center"/>
            <w:hideMark/>
          </w:tcPr>
          <w:p w14:paraId="5AEAE78C" w14:textId="77777777" w:rsidR="000125EF" w:rsidRPr="002538A8" w:rsidRDefault="000125EF" w:rsidP="005F3596">
            <w:pPr>
              <w:keepNext/>
              <w:ind w:left="69"/>
              <w:rPr>
                <w:sz w:val="18"/>
                <w:szCs w:val="18"/>
              </w:rPr>
            </w:pPr>
            <w:r>
              <w:rPr>
                <w:sz w:val="18"/>
              </w:rPr>
              <w:t>Kjemoterapi</w:t>
            </w:r>
          </w:p>
        </w:tc>
      </w:tr>
      <w:tr w:rsidR="000125EF" w:rsidRPr="002538A8" w14:paraId="6A794B19" w14:textId="77777777" w:rsidTr="000125EF">
        <w:trPr>
          <w:gridAfter w:val="1"/>
          <w:wAfter w:w="9" w:type="dxa"/>
          <w:trHeight w:val="258"/>
        </w:trPr>
        <w:tc>
          <w:tcPr>
            <w:tcW w:w="510" w:type="dxa"/>
            <w:vAlign w:val="center"/>
            <w:hideMark/>
          </w:tcPr>
          <w:p w14:paraId="23CA28DD" w14:textId="77777777" w:rsidR="000125EF" w:rsidRPr="002538A8" w:rsidRDefault="000125EF" w:rsidP="005F3596">
            <w:pPr>
              <w:keepNext/>
              <w:jc w:val="center"/>
              <w:rPr>
                <w:sz w:val="18"/>
                <w:szCs w:val="18"/>
              </w:rPr>
            </w:pPr>
            <w:r>
              <w:rPr>
                <w:sz w:val="18"/>
              </w:rPr>
              <w:t>157</w:t>
            </w:r>
          </w:p>
        </w:tc>
        <w:tc>
          <w:tcPr>
            <w:tcW w:w="510" w:type="dxa"/>
            <w:vAlign w:val="center"/>
            <w:hideMark/>
          </w:tcPr>
          <w:p w14:paraId="1D8E7E68" w14:textId="77777777" w:rsidR="000125EF" w:rsidRPr="002538A8" w:rsidRDefault="000125EF" w:rsidP="005F3596">
            <w:pPr>
              <w:keepNext/>
              <w:jc w:val="center"/>
              <w:rPr>
                <w:sz w:val="18"/>
                <w:szCs w:val="18"/>
              </w:rPr>
            </w:pPr>
            <w:r>
              <w:rPr>
                <w:sz w:val="18"/>
              </w:rPr>
              <w:t>137</w:t>
            </w:r>
          </w:p>
        </w:tc>
        <w:tc>
          <w:tcPr>
            <w:tcW w:w="510" w:type="dxa"/>
            <w:vAlign w:val="center"/>
            <w:hideMark/>
          </w:tcPr>
          <w:p w14:paraId="7E940BC5" w14:textId="77777777" w:rsidR="000125EF" w:rsidRPr="002538A8" w:rsidRDefault="000125EF" w:rsidP="005F3596">
            <w:pPr>
              <w:keepNext/>
              <w:jc w:val="center"/>
              <w:rPr>
                <w:sz w:val="18"/>
                <w:szCs w:val="18"/>
              </w:rPr>
            </w:pPr>
            <w:r>
              <w:rPr>
                <w:sz w:val="18"/>
              </w:rPr>
              <w:t>107</w:t>
            </w:r>
          </w:p>
        </w:tc>
        <w:tc>
          <w:tcPr>
            <w:tcW w:w="510" w:type="dxa"/>
            <w:vAlign w:val="center"/>
            <w:hideMark/>
          </w:tcPr>
          <w:p w14:paraId="10947EAA" w14:textId="77777777" w:rsidR="000125EF" w:rsidRPr="002538A8" w:rsidRDefault="000125EF" w:rsidP="005F3596">
            <w:pPr>
              <w:keepNext/>
              <w:jc w:val="center"/>
              <w:rPr>
                <w:sz w:val="18"/>
                <w:szCs w:val="18"/>
              </w:rPr>
            </w:pPr>
            <w:r>
              <w:rPr>
                <w:sz w:val="18"/>
              </w:rPr>
              <w:t>73</w:t>
            </w:r>
          </w:p>
        </w:tc>
        <w:tc>
          <w:tcPr>
            <w:tcW w:w="510" w:type="dxa"/>
            <w:vAlign w:val="center"/>
            <w:hideMark/>
          </w:tcPr>
          <w:p w14:paraId="2BCC05D1" w14:textId="77777777" w:rsidR="000125EF" w:rsidRPr="002538A8" w:rsidRDefault="000125EF" w:rsidP="005F3596">
            <w:pPr>
              <w:keepNext/>
              <w:jc w:val="center"/>
              <w:rPr>
                <w:sz w:val="18"/>
                <w:szCs w:val="18"/>
              </w:rPr>
            </w:pPr>
            <w:r>
              <w:rPr>
                <w:sz w:val="18"/>
              </w:rPr>
              <w:t>53</w:t>
            </w:r>
          </w:p>
        </w:tc>
        <w:tc>
          <w:tcPr>
            <w:tcW w:w="510" w:type="dxa"/>
            <w:vAlign w:val="center"/>
            <w:hideMark/>
          </w:tcPr>
          <w:p w14:paraId="4D07F665" w14:textId="77777777" w:rsidR="000125EF" w:rsidRPr="002538A8" w:rsidRDefault="000125EF" w:rsidP="005F3596">
            <w:pPr>
              <w:keepNext/>
              <w:jc w:val="center"/>
              <w:rPr>
                <w:sz w:val="18"/>
                <w:szCs w:val="18"/>
              </w:rPr>
            </w:pPr>
            <w:r>
              <w:rPr>
                <w:sz w:val="18"/>
              </w:rPr>
              <w:t>40</w:t>
            </w:r>
          </w:p>
        </w:tc>
        <w:tc>
          <w:tcPr>
            <w:tcW w:w="510" w:type="dxa"/>
            <w:vAlign w:val="center"/>
            <w:hideMark/>
          </w:tcPr>
          <w:p w14:paraId="458467DE" w14:textId="77777777" w:rsidR="000125EF" w:rsidRPr="002538A8" w:rsidRDefault="000125EF" w:rsidP="005F3596">
            <w:pPr>
              <w:keepNext/>
              <w:jc w:val="center"/>
              <w:rPr>
                <w:sz w:val="18"/>
                <w:szCs w:val="18"/>
              </w:rPr>
            </w:pPr>
            <w:r>
              <w:rPr>
                <w:sz w:val="18"/>
              </w:rPr>
              <w:t>30</w:t>
            </w:r>
          </w:p>
        </w:tc>
        <w:tc>
          <w:tcPr>
            <w:tcW w:w="510" w:type="dxa"/>
            <w:vAlign w:val="center"/>
            <w:hideMark/>
          </w:tcPr>
          <w:p w14:paraId="03918E10" w14:textId="77777777" w:rsidR="000125EF" w:rsidRPr="002538A8" w:rsidRDefault="000125EF" w:rsidP="005F3596">
            <w:pPr>
              <w:keepNext/>
              <w:jc w:val="center"/>
              <w:rPr>
                <w:sz w:val="18"/>
                <w:szCs w:val="18"/>
              </w:rPr>
            </w:pPr>
            <w:r>
              <w:rPr>
                <w:sz w:val="18"/>
              </w:rPr>
              <w:t>21</w:t>
            </w:r>
          </w:p>
        </w:tc>
        <w:tc>
          <w:tcPr>
            <w:tcW w:w="510" w:type="dxa"/>
            <w:vAlign w:val="center"/>
            <w:hideMark/>
          </w:tcPr>
          <w:p w14:paraId="0203AA32" w14:textId="77777777" w:rsidR="000125EF" w:rsidRPr="002538A8" w:rsidRDefault="000125EF" w:rsidP="005F3596">
            <w:pPr>
              <w:keepNext/>
              <w:jc w:val="center"/>
              <w:rPr>
                <w:sz w:val="18"/>
                <w:szCs w:val="18"/>
              </w:rPr>
            </w:pPr>
            <w:r>
              <w:rPr>
                <w:sz w:val="18"/>
              </w:rPr>
              <w:t>15</w:t>
            </w:r>
          </w:p>
        </w:tc>
        <w:tc>
          <w:tcPr>
            <w:tcW w:w="510" w:type="dxa"/>
            <w:vAlign w:val="center"/>
            <w:hideMark/>
          </w:tcPr>
          <w:p w14:paraId="61A50459" w14:textId="77777777" w:rsidR="000125EF" w:rsidRPr="002538A8" w:rsidRDefault="000125EF" w:rsidP="005F3596">
            <w:pPr>
              <w:keepNext/>
              <w:tabs>
                <w:tab w:val="left" w:pos="367"/>
                <w:tab w:val="right" w:pos="504"/>
              </w:tabs>
              <w:jc w:val="center"/>
              <w:rPr>
                <w:sz w:val="18"/>
                <w:szCs w:val="18"/>
              </w:rPr>
            </w:pPr>
            <w:r>
              <w:rPr>
                <w:sz w:val="18"/>
              </w:rPr>
              <w:t>12</w:t>
            </w:r>
          </w:p>
        </w:tc>
        <w:tc>
          <w:tcPr>
            <w:tcW w:w="510" w:type="dxa"/>
            <w:vAlign w:val="center"/>
            <w:hideMark/>
          </w:tcPr>
          <w:p w14:paraId="12A4AF6A" w14:textId="77777777" w:rsidR="000125EF" w:rsidRPr="002538A8" w:rsidRDefault="000125EF" w:rsidP="005F3596">
            <w:pPr>
              <w:keepNext/>
              <w:tabs>
                <w:tab w:val="right" w:pos="221"/>
              </w:tabs>
              <w:jc w:val="center"/>
              <w:rPr>
                <w:sz w:val="18"/>
                <w:szCs w:val="18"/>
              </w:rPr>
            </w:pPr>
            <w:r>
              <w:rPr>
                <w:sz w:val="18"/>
              </w:rPr>
              <w:t>8</w:t>
            </w:r>
          </w:p>
        </w:tc>
        <w:tc>
          <w:tcPr>
            <w:tcW w:w="510" w:type="dxa"/>
            <w:vAlign w:val="center"/>
            <w:hideMark/>
          </w:tcPr>
          <w:p w14:paraId="52EA4142" w14:textId="77777777" w:rsidR="000125EF" w:rsidRPr="002538A8" w:rsidRDefault="000125EF" w:rsidP="005F3596">
            <w:pPr>
              <w:keepNext/>
              <w:tabs>
                <w:tab w:val="left" w:pos="209"/>
                <w:tab w:val="right" w:pos="504"/>
              </w:tabs>
              <w:jc w:val="center"/>
              <w:rPr>
                <w:sz w:val="18"/>
                <w:szCs w:val="18"/>
              </w:rPr>
            </w:pPr>
            <w:r>
              <w:rPr>
                <w:sz w:val="18"/>
              </w:rPr>
              <w:t>6</w:t>
            </w:r>
          </w:p>
        </w:tc>
        <w:tc>
          <w:tcPr>
            <w:tcW w:w="510" w:type="dxa"/>
            <w:vAlign w:val="center"/>
            <w:hideMark/>
          </w:tcPr>
          <w:p w14:paraId="7FD67350" w14:textId="77777777" w:rsidR="000125EF" w:rsidRPr="002538A8" w:rsidRDefault="000125EF" w:rsidP="005F3596">
            <w:pPr>
              <w:keepNext/>
              <w:tabs>
                <w:tab w:val="left" w:pos="367"/>
                <w:tab w:val="right" w:pos="504"/>
              </w:tabs>
              <w:jc w:val="center"/>
              <w:rPr>
                <w:sz w:val="18"/>
                <w:szCs w:val="18"/>
              </w:rPr>
            </w:pPr>
            <w:r>
              <w:rPr>
                <w:sz w:val="18"/>
              </w:rPr>
              <w:t>3</w:t>
            </w:r>
          </w:p>
        </w:tc>
        <w:tc>
          <w:tcPr>
            <w:tcW w:w="510" w:type="dxa"/>
            <w:vAlign w:val="center"/>
            <w:hideMark/>
          </w:tcPr>
          <w:p w14:paraId="6112CB4E" w14:textId="77777777" w:rsidR="000125EF" w:rsidRPr="002538A8" w:rsidRDefault="000125EF" w:rsidP="005F3596">
            <w:pPr>
              <w:keepNext/>
              <w:tabs>
                <w:tab w:val="left" w:pos="367"/>
                <w:tab w:val="right" w:pos="504"/>
              </w:tabs>
              <w:jc w:val="center"/>
              <w:rPr>
                <w:sz w:val="18"/>
                <w:szCs w:val="18"/>
              </w:rPr>
            </w:pPr>
            <w:r>
              <w:rPr>
                <w:sz w:val="18"/>
              </w:rPr>
              <w:t>2</w:t>
            </w:r>
          </w:p>
        </w:tc>
        <w:tc>
          <w:tcPr>
            <w:tcW w:w="510" w:type="dxa"/>
            <w:vAlign w:val="center"/>
            <w:hideMark/>
          </w:tcPr>
          <w:p w14:paraId="290E6A4C" w14:textId="77777777" w:rsidR="000125EF" w:rsidRPr="002538A8" w:rsidRDefault="000125EF" w:rsidP="005F3596">
            <w:pPr>
              <w:keepNext/>
              <w:tabs>
                <w:tab w:val="left" w:pos="367"/>
                <w:tab w:val="right" w:pos="504"/>
              </w:tabs>
              <w:jc w:val="center"/>
              <w:rPr>
                <w:sz w:val="18"/>
                <w:szCs w:val="18"/>
              </w:rPr>
            </w:pPr>
            <w:r>
              <w:rPr>
                <w:sz w:val="18"/>
              </w:rPr>
              <w:t>1</w:t>
            </w:r>
          </w:p>
        </w:tc>
        <w:tc>
          <w:tcPr>
            <w:tcW w:w="510" w:type="dxa"/>
            <w:vAlign w:val="center"/>
            <w:hideMark/>
          </w:tcPr>
          <w:p w14:paraId="29109BDC" w14:textId="77777777" w:rsidR="000125EF" w:rsidRPr="002538A8" w:rsidRDefault="000125EF" w:rsidP="005F3596">
            <w:pPr>
              <w:keepNext/>
              <w:tabs>
                <w:tab w:val="left" w:pos="367"/>
                <w:tab w:val="right" w:pos="504"/>
              </w:tabs>
              <w:jc w:val="center"/>
              <w:rPr>
                <w:sz w:val="18"/>
                <w:szCs w:val="18"/>
              </w:rPr>
            </w:pPr>
            <w:r>
              <w:rPr>
                <w:sz w:val="18"/>
              </w:rPr>
              <w:t>0</w:t>
            </w:r>
          </w:p>
        </w:tc>
        <w:tc>
          <w:tcPr>
            <w:tcW w:w="510" w:type="dxa"/>
            <w:vAlign w:val="center"/>
            <w:hideMark/>
          </w:tcPr>
          <w:p w14:paraId="7D380DE0" w14:textId="77777777" w:rsidR="000125EF" w:rsidRPr="002538A8" w:rsidRDefault="000125EF" w:rsidP="005F3596">
            <w:pPr>
              <w:keepNext/>
              <w:tabs>
                <w:tab w:val="left" w:pos="367"/>
                <w:tab w:val="right" w:pos="504"/>
              </w:tabs>
              <w:jc w:val="center"/>
              <w:rPr>
                <w:sz w:val="18"/>
                <w:szCs w:val="18"/>
              </w:rPr>
            </w:pPr>
            <w:r>
              <w:rPr>
                <w:sz w:val="18"/>
              </w:rPr>
              <w:t>0</w:t>
            </w:r>
          </w:p>
        </w:tc>
      </w:tr>
    </w:tbl>
    <w:p w14:paraId="4A4300AF" w14:textId="77777777" w:rsidR="000125EF" w:rsidRPr="002538A8" w:rsidRDefault="000125EF" w:rsidP="005F3596">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2538A8" w14:paraId="0BDA4185" w14:textId="77777777" w:rsidTr="00674B5B">
        <w:tc>
          <w:tcPr>
            <w:tcW w:w="993" w:type="dxa"/>
            <w:hideMark/>
          </w:tcPr>
          <w:p w14:paraId="077E040F" w14:textId="34E181F8" w:rsidR="000125EF" w:rsidRPr="002538A8" w:rsidRDefault="00E67367" w:rsidP="00E67367">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363" w:type="dxa"/>
            <w:hideMark/>
          </w:tcPr>
          <w:p w14:paraId="086E55B2" w14:textId="77777777" w:rsidR="000125EF" w:rsidRPr="002538A8" w:rsidRDefault="000125EF" w:rsidP="005F3596">
            <w:pPr>
              <w:keepNext/>
              <w:rPr>
                <w:rFonts w:eastAsia="MS Mincho"/>
                <w:sz w:val="18"/>
                <w:szCs w:val="18"/>
              </w:rPr>
            </w:pPr>
            <w:r>
              <w:rPr>
                <w:sz w:val="18"/>
              </w:rPr>
              <w:t>Nivolumab + ipilimumab (hendelser: 119/158), median og 95 % KI: 13,70 (11,24, 17,41)</w:t>
            </w:r>
          </w:p>
        </w:tc>
      </w:tr>
      <w:tr w:rsidR="000125EF" w:rsidRPr="002538A8" w14:paraId="057E3252" w14:textId="77777777" w:rsidTr="00674B5B">
        <w:tc>
          <w:tcPr>
            <w:tcW w:w="993" w:type="dxa"/>
            <w:hideMark/>
          </w:tcPr>
          <w:p w14:paraId="4F10331A" w14:textId="12D569A7" w:rsidR="000125EF" w:rsidRPr="002538A8" w:rsidRDefault="007A2CFB" w:rsidP="005F3596">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363" w:type="dxa"/>
            <w:hideMark/>
          </w:tcPr>
          <w:p w14:paraId="3B855798" w14:textId="77777777" w:rsidR="000125EF" w:rsidRPr="002538A8" w:rsidRDefault="000125EF" w:rsidP="005F3596">
            <w:pPr>
              <w:keepNext/>
              <w:rPr>
                <w:rFonts w:eastAsia="MS Mincho"/>
                <w:sz w:val="18"/>
                <w:szCs w:val="18"/>
              </w:rPr>
            </w:pPr>
            <w:r>
              <w:rPr>
                <w:sz w:val="18"/>
              </w:rPr>
              <w:t>Kjemoterapi (hendelser: 130/157), median og 95 % KI: 9,07 (7,69, 10,02)</w:t>
            </w:r>
          </w:p>
        </w:tc>
      </w:tr>
    </w:tbl>
    <w:p w14:paraId="58BBF4D8" w14:textId="58358BB8" w:rsidR="000125EF" w:rsidRPr="002538A8" w:rsidRDefault="000125EF" w:rsidP="00991714">
      <w:pPr>
        <w:keepNext/>
        <w:rPr>
          <w:sz w:val="18"/>
          <w:szCs w:val="18"/>
        </w:rPr>
      </w:pPr>
      <w:r>
        <w:rPr>
          <w:sz w:val="18"/>
        </w:rPr>
        <w:t>Basert på data cut-off: 23-aug-2021, minimum oppfølging på 20 måneder</w:t>
      </w:r>
    </w:p>
    <w:p w14:paraId="73553A60" w14:textId="77777777" w:rsidR="000125EF" w:rsidRDefault="000125EF" w:rsidP="00957743">
      <w:pPr>
        <w:pStyle w:val="BMSBodyText"/>
        <w:spacing w:before="0" w:after="0" w:line="240" w:lineRule="auto"/>
        <w:jc w:val="left"/>
        <w:rPr>
          <w:color w:val="auto"/>
          <w:sz w:val="22"/>
          <w:highlight w:val="yellow"/>
          <w:lang w:val="en-US"/>
        </w:rPr>
      </w:pPr>
    </w:p>
    <w:p w14:paraId="615A9924" w14:textId="77777777" w:rsidR="00CE4EA9" w:rsidRPr="00B547FA" w:rsidRDefault="00CE4EA9" w:rsidP="00B547FA">
      <w:pPr>
        <w:pStyle w:val="Styleunderline"/>
        <w:keepNext/>
      </w:pPr>
      <w:r>
        <w:t>Hepatocellulært karsinom</w:t>
      </w:r>
    </w:p>
    <w:p w14:paraId="6BB1E320" w14:textId="77777777" w:rsidR="00CE4EA9" w:rsidRPr="00B547FA" w:rsidRDefault="00CE4EA9" w:rsidP="00B547FA"/>
    <w:p w14:paraId="226335CB" w14:textId="74920232" w:rsidR="00CE4EA9" w:rsidRPr="00B547FA" w:rsidRDefault="00CE4EA9" w:rsidP="00B547FA">
      <w:r>
        <w:t>Sikkerhet og effekt av ipilimumab 3 mg/kg i kombinasjon med nivolumab 1 mg/kg hver 3. uke, i maksimalt 4 doser, etterfulgt av nivolumab monoterapi 480 mg hver 4. uke i førstelinjebehandling av inoperabelt eller avansert hepatocellulært karsinom (HCC) ble evaluert i en randomisert, aktivt kontrollert, åpen fase 3</w:t>
      </w:r>
      <w:r>
        <w:noBreakHyphen/>
        <w:t>studie (CA2099DW). Studien inkluderte voksne pasienter (18 år eller eldre) med histologisk bekreftet HCC, Child</w:t>
      </w:r>
      <w:r>
        <w:noBreakHyphen/>
        <w:t>Pugh klasse A, ECOG-funksjonsstatus 0 eller 1, og ingen tidligere systemisk behandling for avansert sykdom. Øsofagogastroduodenoskopi var ikke påkrevd før inkludering. Studien inkluderte voksne hvis sykdom ikke var mottagelig for eller progredierte etter kirurgiske og/eller lokoregionale behandlinger. Tidligere neoadjuvant eller adjuvant systemisk behandling var tillatt. Pasienter med aktiv autoimmun sykdom, hjerne- eller leptomeningeale metastaser, tidligere levertransplantasjon, en sykdomshistorie med leverencefalopati (innen 12 måneder før randomisering), klinisk signifikant ascites, medisinske tilstander som krever systemisk immunsuppresjon, hiv-infeksjon eller aktiv koinfeksjon med hepatitt B-virus (HBV) og hepatitt C-virus (HCV) eller HBV og hepatitt D-virus (HDV), ble ekskludert fra studien. Randomiseringen ble stratifisert etter etiologi (HBV vs. HCV vs. ikke-viral), makrovaskulær invasjon og/eller ekstrahepatisk spredning (tilstedeværende eller fraværende) og alfa-fetoproteinnivåer (≥ 400 eller &lt; 400 ng/ml).</w:t>
      </w:r>
    </w:p>
    <w:p w14:paraId="53136744" w14:textId="77777777" w:rsidR="00CE4EA9" w:rsidRPr="00B547FA" w:rsidRDefault="00CE4EA9" w:rsidP="00B547FA"/>
    <w:p w14:paraId="2A6D7039" w14:textId="7A6B488D" w:rsidR="00CE4EA9" w:rsidRPr="00B547FA" w:rsidRDefault="00CE4EA9" w:rsidP="001A4616">
      <w:r>
        <w:t>Totalt 668 pasienter ble randomisert til å få ipilimumab i kombinasjon med nivolumab (n = 335) eller utprøvers valg (n = 333) mellom lenvatinib eller sorafenib. I armen med utprøvers valg fikk henholdsvis 85 % og 15 % av de behandlede pasientene lenvatinib eller sorafenib. Pasientene i ipilimumab</w:t>
      </w:r>
      <w:r>
        <w:noBreakHyphen/>
        <w:t xml:space="preserve"> pluss nivolumab</w:t>
      </w:r>
      <w:r>
        <w:noBreakHyphen/>
        <w:t>armen fikk ipilimumab 3 mg/kg hver 3. uke i kombinasjon med nivolumab 1 mg/kg hver 3. uke i maksimalt 4 doser, etterfulgt av monoterapi med nivolumab 480 mg hver 4. uke. Pasientene i armen med utprøvernes valg fikk enten lenvatinib 8 mg peroralt daglig (hvis kroppsvekt &lt; 60 kg) eller 12 mg peroralt daglig (hvis kroppsvekt ≥ 60 kg), eller sorafenib 400 mg peroralt to ganger daglig. Behandlingen fortsatte inntil sykdomsprogresjon, uakseptabel toksisitet eller inntil 24 måneder. Pasientene som seponerte kombinasjonsbehandlingen på grunn av bivirkninger relatert til ipilimumab fikk anledning til å fortsette med nivolumab som monoterapi. Tumorundersøkelser ble utført ved baseline, etter randomisering i uke 9 og uke 16, deretter hver 8. uke frem til 48 uker, og deretter hver 12. uke frem til sykdomsprogresjon, seponering av behandlingen eller oppstart av etterfølgende behandling.</w:t>
      </w:r>
    </w:p>
    <w:p w14:paraId="4377105A" w14:textId="77777777" w:rsidR="00CE4EA9" w:rsidRPr="00B547FA" w:rsidRDefault="00CE4EA9" w:rsidP="00B547FA"/>
    <w:p w14:paraId="49BB17C6" w14:textId="171984F1" w:rsidR="00CE4EA9" w:rsidRPr="00B547FA" w:rsidRDefault="00CE4EA9" w:rsidP="00B547FA">
      <w:r>
        <w:t>Karakteristikker ved baseline var generelt balanserte på tvers av behandlingsgrupper. Median alder var 66 år (variasjon: 20</w:t>
      </w:r>
      <w:r>
        <w:noBreakHyphen/>
        <w:t>89) med 53 % ≥ 65 år og 16 % ≥ 75 år; 53 % var hvite, 44 % var av asiatisk opprinnelse, 2,2 % var av afrikansk opprinnelse, og 82 % var menn. ECOG-funksjonsstatus ved baseline var 0 (71 %) eller 1 (29 %). Trettifire prosent (34 %) av pasientene hadde HBV-infeksjon, 28 % hadde HCV-infeksjon og 36 % hadde ingen tegn på HBV- eller HCV-infeksjon. Nitten prosent (19 %) av pasientene hadde alkoholisk leversykdom og 11 % hadde ikke-alkoholisk fettleversykdom. Flertallet av pasientene hadde sykdom med BCLC-stadium C (73 %) ved baseline, 19 % hadde stadium B og 6 % hadde stadium A. Andelen pasienter med Child</w:t>
      </w:r>
      <w:r>
        <w:noBreakHyphen/>
        <w:t>Pugh-score 5, 6 og ≥ 7 var henholdsvis 77 %, 20 % og 3 %. Totalt 54 % av pasientene hadde ekstrahepatisk spredning, 25 % hadde makrovaskulær invasjon og 33 % hadde AFP-nivåer ≥ 400 μg/l.</w:t>
      </w:r>
    </w:p>
    <w:p w14:paraId="298BE0EC" w14:textId="77777777" w:rsidR="00CE4EA9" w:rsidRPr="00B547FA" w:rsidRDefault="00CE4EA9" w:rsidP="00B547FA"/>
    <w:p w14:paraId="764076FA" w14:textId="2463F5E7" w:rsidR="00CE4EA9" w:rsidRPr="00B547FA" w:rsidRDefault="00CE4EA9" w:rsidP="00B547FA">
      <w:r>
        <w:t>Studien viste en statistisk signifikant fordel i OS og ORR for pasienter randomisert til ipilimumab i kombinasjon med nivolumab sammenlignet med utprøvers valg av lenvatinib eller sorafenib. Effektresultater er vist i tabell 22 og figur 13.</w:t>
      </w:r>
    </w:p>
    <w:p w14:paraId="22214C55" w14:textId="77777777" w:rsidR="00CE4EA9" w:rsidRPr="00B54773" w:rsidRDefault="00CE4EA9" w:rsidP="00CE4EA9">
      <w:pPr>
        <w:pStyle w:val="EMEABodyText"/>
        <w:rPr>
          <w:noProof/>
        </w:rPr>
      </w:pPr>
    </w:p>
    <w:p w14:paraId="727A27ED" w14:textId="189176DB" w:rsidR="00CE4EA9" w:rsidRPr="00B9517C" w:rsidRDefault="00CE4EA9" w:rsidP="00A0487D">
      <w:pPr>
        <w:pStyle w:val="StyleBold"/>
        <w:keepNext/>
        <w:ind w:left="1418" w:hanging="1418"/>
      </w:pPr>
      <w:r>
        <w:t>Tabell 22:</w:t>
      </w:r>
      <w:r>
        <w:tab/>
        <w:t>Effektresultater i førstelinje HCC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B9517C" w:rsidRDefault="00CE4EA9" w:rsidP="00B9517C">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B9517C" w:rsidRDefault="00CE4EA9" w:rsidP="00B9517C">
            <w:pPr>
              <w:pStyle w:val="Styletablebold"/>
              <w:keepNext/>
              <w:suppressAutoHyphens/>
              <w:jc w:val="center"/>
            </w:pPr>
            <w:r>
              <w:t>ipilimumab + nivolumab</w:t>
            </w:r>
            <w:r>
              <w:br/>
              <w:t>(n = 335)</w:t>
            </w:r>
          </w:p>
        </w:tc>
        <w:tc>
          <w:tcPr>
            <w:tcW w:w="2546" w:type="dxa"/>
            <w:tcBorders>
              <w:top w:val="single" w:sz="4" w:space="0" w:color="auto"/>
              <w:bottom w:val="single" w:sz="4" w:space="0" w:color="auto"/>
            </w:tcBorders>
            <w:shd w:val="clear" w:color="auto" w:fill="auto"/>
          </w:tcPr>
          <w:p w14:paraId="1CF09BBD" w14:textId="77777777" w:rsidR="00CE4EA9" w:rsidRPr="00B9517C" w:rsidRDefault="00CE4EA9" w:rsidP="00B9517C">
            <w:pPr>
              <w:pStyle w:val="Styletablebold"/>
              <w:keepNext/>
              <w:suppressAutoHyphens/>
              <w:jc w:val="center"/>
            </w:pPr>
            <w:r>
              <w:t>lenvatinib eller sorafenib</w:t>
            </w:r>
            <w:r>
              <w:br/>
              <w:t>(n = 333)</w:t>
            </w:r>
          </w:p>
        </w:tc>
      </w:tr>
      <w:tr w:rsidR="00CE4EA9" w14:paraId="339027B7" w14:textId="77777777" w:rsidTr="00B9517C">
        <w:trPr>
          <w:cantSplit/>
        </w:trPr>
        <w:tc>
          <w:tcPr>
            <w:tcW w:w="3060" w:type="dxa"/>
            <w:tcBorders>
              <w:top w:val="single" w:sz="4" w:space="0" w:color="auto"/>
            </w:tcBorders>
            <w:shd w:val="clear" w:color="auto" w:fill="auto"/>
          </w:tcPr>
          <w:p w14:paraId="13DF073B" w14:textId="302350B9" w:rsidR="00CE4EA9" w:rsidRPr="00B9517C" w:rsidRDefault="00CE4EA9" w:rsidP="00A0487D">
            <w:pPr>
              <w:pStyle w:val="Styletablebold"/>
              <w:keepNext/>
            </w:pPr>
            <w:r>
              <w:t>Total overlevelse</w:t>
            </w:r>
          </w:p>
        </w:tc>
        <w:tc>
          <w:tcPr>
            <w:tcW w:w="3291" w:type="dxa"/>
            <w:tcBorders>
              <w:top w:val="single" w:sz="4" w:space="0" w:color="auto"/>
            </w:tcBorders>
            <w:shd w:val="clear" w:color="auto" w:fill="auto"/>
          </w:tcPr>
          <w:p w14:paraId="6E2514B5" w14:textId="77777777" w:rsidR="00CE4EA9" w:rsidRPr="00B54773" w:rsidRDefault="00CE4EA9" w:rsidP="00A0487D">
            <w:pPr>
              <w:keepNext/>
              <w:suppressAutoHyphens/>
              <w:rPr>
                <w:sz w:val="20"/>
              </w:rPr>
            </w:pPr>
          </w:p>
        </w:tc>
        <w:tc>
          <w:tcPr>
            <w:tcW w:w="2546" w:type="dxa"/>
            <w:tcBorders>
              <w:top w:val="single" w:sz="4" w:space="0" w:color="auto"/>
            </w:tcBorders>
            <w:shd w:val="clear" w:color="auto" w:fill="auto"/>
          </w:tcPr>
          <w:p w14:paraId="1F985F63" w14:textId="77777777" w:rsidR="00CE4EA9" w:rsidRPr="00B54773" w:rsidRDefault="00CE4EA9" w:rsidP="00A0487D">
            <w:pPr>
              <w:keepNext/>
              <w:suppressAutoHyphens/>
              <w:rPr>
                <w:sz w:val="20"/>
              </w:rPr>
            </w:pPr>
          </w:p>
        </w:tc>
      </w:tr>
      <w:tr w:rsidR="00CE4EA9" w14:paraId="79422843" w14:textId="77777777" w:rsidTr="00E15059">
        <w:trPr>
          <w:cantSplit/>
        </w:trPr>
        <w:tc>
          <w:tcPr>
            <w:tcW w:w="3060" w:type="dxa"/>
            <w:shd w:val="clear" w:color="auto" w:fill="auto"/>
          </w:tcPr>
          <w:p w14:paraId="3C506DA6" w14:textId="2E344B47" w:rsidR="00CE4EA9" w:rsidRPr="00E15059" w:rsidRDefault="00CE4EA9" w:rsidP="00A0487D">
            <w:pPr>
              <w:pStyle w:val="Styletable10"/>
              <w:keepNext/>
              <w:ind w:left="227"/>
            </w:pPr>
            <w:r>
              <w:t>Hendelser</w:t>
            </w:r>
          </w:p>
        </w:tc>
        <w:tc>
          <w:tcPr>
            <w:tcW w:w="3291" w:type="dxa"/>
            <w:shd w:val="clear" w:color="auto" w:fill="auto"/>
            <w:vAlign w:val="center"/>
          </w:tcPr>
          <w:p w14:paraId="748B4ECC" w14:textId="77777777" w:rsidR="00CE4EA9" w:rsidRPr="00E15059" w:rsidRDefault="00CE4EA9" w:rsidP="00A0487D">
            <w:pPr>
              <w:pStyle w:val="Styletable10"/>
              <w:keepNext/>
              <w:jc w:val="center"/>
            </w:pPr>
            <w:r>
              <w:t>194 (58 %)</w:t>
            </w:r>
          </w:p>
        </w:tc>
        <w:tc>
          <w:tcPr>
            <w:tcW w:w="2546" w:type="dxa"/>
            <w:shd w:val="clear" w:color="auto" w:fill="auto"/>
            <w:vAlign w:val="center"/>
          </w:tcPr>
          <w:p w14:paraId="1F5ACB9E" w14:textId="77777777" w:rsidR="00CE4EA9" w:rsidRPr="00E15059" w:rsidRDefault="00CE4EA9" w:rsidP="00A0487D">
            <w:pPr>
              <w:pStyle w:val="Styletable10"/>
              <w:keepNext/>
              <w:jc w:val="center"/>
            </w:pPr>
            <w:r>
              <w:t>228 (68 %)</w:t>
            </w:r>
          </w:p>
        </w:tc>
      </w:tr>
      <w:tr w:rsidR="00CE4EA9" w14:paraId="727BEF59" w14:textId="77777777" w:rsidTr="00E15059">
        <w:trPr>
          <w:cantSplit/>
        </w:trPr>
        <w:tc>
          <w:tcPr>
            <w:tcW w:w="3060" w:type="dxa"/>
            <w:shd w:val="clear" w:color="auto" w:fill="auto"/>
          </w:tcPr>
          <w:p w14:paraId="7A0F978F" w14:textId="46D2713B" w:rsidR="00CE4EA9" w:rsidRPr="00E15059" w:rsidRDefault="00CE4EA9" w:rsidP="00A0487D">
            <w:pPr>
              <w:pStyle w:val="Styletable10"/>
              <w:keepNext/>
              <w:ind w:left="227"/>
            </w:pPr>
            <w:r>
              <w:t>Median (måneder)</w:t>
            </w:r>
          </w:p>
          <w:p w14:paraId="433647A7" w14:textId="1298F9C9" w:rsidR="00CE4EA9" w:rsidRPr="00E15059" w:rsidRDefault="00CE4EA9" w:rsidP="00A0487D">
            <w:pPr>
              <w:pStyle w:val="Styletable10"/>
              <w:keepNext/>
              <w:ind w:left="227"/>
            </w:pPr>
            <w:r>
              <w:t>(95 % KI)</w:t>
            </w:r>
          </w:p>
        </w:tc>
        <w:tc>
          <w:tcPr>
            <w:tcW w:w="3291" w:type="dxa"/>
            <w:shd w:val="clear" w:color="auto" w:fill="auto"/>
            <w:vAlign w:val="center"/>
          </w:tcPr>
          <w:p w14:paraId="1467B181" w14:textId="77777777" w:rsidR="00CE4EA9" w:rsidRPr="00E15059" w:rsidRDefault="00CE4EA9" w:rsidP="00A0487D">
            <w:pPr>
              <w:pStyle w:val="Styletable10"/>
              <w:keepNext/>
              <w:jc w:val="center"/>
            </w:pPr>
            <w:r>
              <w:t>23,7</w:t>
            </w:r>
          </w:p>
          <w:p w14:paraId="6911618D" w14:textId="77777777" w:rsidR="00CE4EA9" w:rsidRPr="00E15059" w:rsidRDefault="00CE4EA9" w:rsidP="00A0487D">
            <w:pPr>
              <w:pStyle w:val="Styletable10"/>
              <w:keepNext/>
              <w:jc w:val="center"/>
            </w:pPr>
            <w:r>
              <w:t>(18,8, 29,4)</w:t>
            </w:r>
          </w:p>
        </w:tc>
        <w:tc>
          <w:tcPr>
            <w:tcW w:w="2546" w:type="dxa"/>
            <w:shd w:val="clear" w:color="auto" w:fill="auto"/>
            <w:vAlign w:val="center"/>
          </w:tcPr>
          <w:p w14:paraId="5AD84732" w14:textId="77777777" w:rsidR="00CE4EA9" w:rsidRPr="00E15059" w:rsidRDefault="00CE4EA9" w:rsidP="00A0487D">
            <w:pPr>
              <w:pStyle w:val="Styletable10"/>
              <w:keepNext/>
              <w:jc w:val="center"/>
            </w:pPr>
            <w:r>
              <w:t>20,6</w:t>
            </w:r>
          </w:p>
          <w:p w14:paraId="3630355D" w14:textId="77777777" w:rsidR="00CE4EA9" w:rsidRPr="00E15059" w:rsidRDefault="00CE4EA9" w:rsidP="00A0487D">
            <w:pPr>
              <w:pStyle w:val="Styletable10"/>
              <w:keepNext/>
              <w:jc w:val="center"/>
            </w:pPr>
            <w:r>
              <w:t>(17,5, 22,5)</w:t>
            </w:r>
          </w:p>
        </w:tc>
      </w:tr>
      <w:tr w:rsidR="00CE4EA9" w14:paraId="0C4A26AA" w14:textId="77777777" w:rsidTr="00E15059">
        <w:trPr>
          <w:cantSplit/>
        </w:trPr>
        <w:tc>
          <w:tcPr>
            <w:tcW w:w="3060" w:type="dxa"/>
            <w:shd w:val="clear" w:color="auto" w:fill="auto"/>
          </w:tcPr>
          <w:p w14:paraId="179A1CE0" w14:textId="4C1EEB43" w:rsidR="00CE4EA9" w:rsidRPr="00E15059" w:rsidRDefault="00CE4EA9" w:rsidP="00A0487D">
            <w:pPr>
              <w:pStyle w:val="Styletable10"/>
              <w:keepNext/>
              <w:ind w:left="227"/>
            </w:pPr>
            <w:r>
              <w:t>Hasardratio (95 % KI)</w:t>
            </w:r>
            <w:r>
              <w:rPr>
                <w:vertAlign w:val="superscript"/>
              </w:rPr>
              <w:t>b</w:t>
            </w:r>
          </w:p>
        </w:tc>
        <w:tc>
          <w:tcPr>
            <w:tcW w:w="5837" w:type="dxa"/>
            <w:gridSpan w:val="2"/>
            <w:shd w:val="clear" w:color="auto" w:fill="auto"/>
            <w:vAlign w:val="center"/>
          </w:tcPr>
          <w:p w14:paraId="0E527473" w14:textId="77777777" w:rsidR="00CE4EA9" w:rsidRPr="00E15059" w:rsidRDefault="00CE4EA9" w:rsidP="00A0487D">
            <w:pPr>
              <w:pStyle w:val="Styletable10"/>
              <w:keepNext/>
              <w:jc w:val="center"/>
            </w:pPr>
            <w:r>
              <w:t>0,79 (0,65, 0,96)</w:t>
            </w:r>
          </w:p>
        </w:tc>
      </w:tr>
      <w:tr w:rsidR="00CE4EA9" w14:paraId="33728863" w14:textId="77777777" w:rsidTr="00E15059">
        <w:trPr>
          <w:cantSplit/>
        </w:trPr>
        <w:tc>
          <w:tcPr>
            <w:tcW w:w="3060" w:type="dxa"/>
            <w:shd w:val="clear" w:color="auto" w:fill="auto"/>
          </w:tcPr>
          <w:p w14:paraId="13B9F4CB" w14:textId="1A6AD631" w:rsidR="00CE4EA9" w:rsidRPr="00E15059" w:rsidRDefault="00CE4EA9" w:rsidP="00E15059">
            <w:pPr>
              <w:pStyle w:val="Styletable10"/>
              <w:ind w:left="227"/>
            </w:pPr>
            <w:r>
              <w:t>p</w:t>
            </w:r>
            <w:r>
              <w:noBreakHyphen/>
              <w:t>verdi</w:t>
            </w:r>
            <w:r>
              <w:rPr>
                <w:vertAlign w:val="superscript"/>
              </w:rPr>
              <w:t>c</w:t>
            </w:r>
          </w:p>
        </w:tc>
        <w:tc>
          <w:tcPr>
            <w:tcW w:w="5837" w:type="dxa"/>
            <w:gridSpan w:val="2"/>
            <w:shd w:val="clear" w:color="auto" w:fill="auto"/>
            <w:vAlign w:val="center"/>
          </w:tcPr>
          <w:p w14:paraId="5FF0C997" w14:textId="77777777" w:rsidR="00CE4EA9" w:rsidRPr="00E15059" w:rsidRDefault="00CE4EA9" w:rsidP="00E15059">
            <w:pPr>
              <w:pStyle w:val="Styletable10"/>
              <w:jc w:val="center"/>
            </w:pPr>
            <w:r>
              <w:t>0,0180</w:t>
            </w:r>
          </w:p>
        </w:tc>
      </w:tr>
      <w:tr w:rsidR="00CE4EA9" w14:paraId="3250C3D3" w14:textId="77777777" w:rsidTr="00B9517C">
        <w:trPr>
          <w:cantSplit/>
        </w:trPr>
        <w:tc>
          <w:tcPr>
            <w:tcW w:w="3060" w:type="dxa"/>
            <w:shd w:val="clear" w:color="auto" w:fill="auto"/>
          </w:tcPr>
          <w:p w14:paraId="4BE71255" w14:textId="77777777" w:rsidR="00CE4EA9" w:rsidRPr="00E15059" w:rsidRDefault="00CE4EA9" w:rsidP="00A0487D">
            <w:pPr>
              <w:pStyle w:val="Styletablebold"/>
              <w:keepNext/>
            </w:pPr>
            <w:r>
              <w:t>Samlet responsrate, n (%)</w:t>
            </w:r>
            <w:r>
              <w:rPr>
                <w:vertAlign w:val="superscript"/>
              </w:rPr>
              <w:t>d</w:t>
            </w:r>
          </w:p>
        </w:tc>
        <w:tc>
          <w:tcPr>
            <w:tcW w:w="3291" w:type="dxa"/>
            <w:shd w:val="clear" w:color="auto" w:fill="auto"/>
          </w:tcPr>
          <w:p w14:paraId="7AB734F2" w14:textId="77777777" w:rsidR="00CE4EA9" w:rsidRPr="00B54773" w:rsidRDefault="00CE4EA9" w:rsidP="00A0487D">
            <w:pPr>
              <w:pStyle w:val="Styletable10"/>
              <w:keepNext/>
              <w:jc w:val="center"/>
            </w:pPr>
            <w:r>
              <w:t>121 (36,1)</w:t>
            </w:r>
          </w:p>
        </w:tc>
        <w:tc>
          <w:tcPr>
            <w:tcW w:w="2546" w:type="dxa"/>
            <w:shd w:val="clear" w:color="auto" w:fill="auto"/>
          </w:tcPr>
          <w:p w14:paraId="61772199" w14:textId="77777777" w:rsidR="00CE4EA9" w:rsidRPr="00B54773" w:rsidRDefault="00CE4EA9" w:rsidP="00A0487D">
            <w:pPr>
              <w:pStyle w:val="Styletable10"/>
              <w:keepNext/>
              <w:jc w:val="center"/>
            </w:pPr>
            <w:r>
              <w:t>44 (13,2)</w:t>
            </w:r>
          </w:p>
        </w:tc>
      </w:tr>
      <w:tr w:rsidR="00CE4EA9" w14:paraId="61C563EA" w14:textId="77777777" w:rsidTr="00B9517C">
        <w:trPr>
          <w:cantSplit/>
        </w:trPr>
        <w:tc>
          <w:tcPr>
            <w:tcW w:w="3060" w:type="dxa"/>
            <w:shd w:val="clear" w:color="auto" w:fill="auto"/>
          </w:tcPr>
          <w:p w14:paraId="5F7535F0" w14:textId="338D9256" w:rsidR="00CE4EA9" w:rsidRPr="00B54773" w:rsidRDefault="00CE4EA9" w:rsidP="00A0487D">
            <w:pPr>
              <w:pStyle w:val="Styletable10"/>
              <w:keepNext/>
              <w:ind w:left="227"/>
            </w:pPr>
            <w:r>
              <w:t>(95 % KI)</w:t>
            </w:r>
          </w:p>
        </w:tc>
        <w:tc>
          <w:tcPr>
            <w:tcW w:w="3291" w:type="dxa"/>
            <w:shd w:val="clear" w:color="auto" w:fill="auto"/>
          </w:tcPr>
          <w:p w14:paraId="2EA3328C" w14:textId="77777777" w:rsidR="00CE4EA9" w:rsidRPr="00B54773" w:rsidRDefault="00CE4EA9" w:rsidP="00A0487D">
            <w:pPr>
              <w:pStyle w:val="Styletable10"/>
              <w:keepNext/>
              <w:jc w:val="center"/>
            </w:pPr>
            <w:r>
              <w:t>(31,0, 41,5)</w:t>
            </w:r>
          </w:p>
        </w:tc>
        <w:tc>
          <w:tcPr>
            <w:tcW w:w="2546" w:type="dxa"/>
            <w:shd w:val="clear" w:color="auto" w:fill="auto"/>
          </w:tcPr>
          <w:p w14:paraId="45D6F016" w14:textId="77777777" w:rsidR="00CE4EA9" w:rsidRPr="00B54773" w:rsidRDefault="00CE4EA9" w:rsidP="00A0487D">
            <w:pPr>
              <w:pStyle w:val="Styletable10"/>
              <w:keepNext/>
              <w:jc w:val="center"/>
            </w:pPr>
            <w:r>
              <w:t>(9,8, 17,3)</w:t>
            </w:r>
          </w:p>
        </w:tc>
      </w:tr>
      <w:tr w:rsidR="00CE4EA9" w14:paraId="10B036F5" w14:textId="77777777" w:rsidTr="00B9517C">
        <w:trPr>
          <w:cantSplit/>
        </w:trPr>
        <w:tc>
          <w:tcPr>
            <w:tcW w:w="3060" w:type="dxa"/>
            <w:shd w:val="clear" w:color="auto" w:fill="auto"/>
          </w:tcPr>
          <w:p w14:paraId="6C9705BC" w14:textId="1D333AE8" w:rsidR="00CE4EA9" w:rsidRPr="00B54773" w:rsidRDefault="00CE4EA9" w:rsidP="00A0487D">
            <w:pPr>
              <w:pStyle w:val="Styletable10"/>
              <w:keepNext/>
              <w:ind w:left="227"/>
            </w:pPr>
            <w:r>
              <w:t>p</w:t>
            </w:r>
            <w:r>
              <w:noBreakHyphen/>
              <w:t>verdi</w:t>
            </w:r>
            <w:r>
              <w:rPr>
                <w:vertAlign w:val="superscript"/>
              </w:rPr>
              <w:t>e</w:t>
            </w:r>
          </w:p>
        </w:tc>
        <w:tc>
          <w:tcPr>
            <w:tcW w:w="5837" w:type="dxa"/>
            <w:gridSpan w:val="2"/>
            <w:shd w:val="clear" w:color="auto" w:fill="auto"/>
          </w:tcPr>
          <w:p w14:paraId="78C3F58E" w14:textId="77777777" w:rsidR="00CE4EA9" w:rsidRPr="00B54773" w:rsidRDefault="00CE4EA9" w:rsidP="00A0487D">
            <w:pPr>
              <w:pStyle w:val="Styletable10"/>
              <w:keepNext/>
              <w:jc w:val="center"/>
            </w:pPr>
            <w:r>
              <w:t>&lt; 0,0001</w:t>
            </w:r>
          </w:p>
        </w:tc>
      </w:tr>
      <w:tr w:rsidR="00CE4EA9" w14:paraId="758D17FE" w14:textId="77777777" w:rsidTr="00B9517C">
        <w:trPr>
          <w:cantSplit/>
        </w:trPr>
        <w:tc>
          <w:tcPr>
            <w:tcW w:w="3060" w:type="dxa"/>
            <w:shd w:val="clear" w:color="auto" w:fill="auto"/>
          </w:tcPr>
          <w:p w14:paraId="53391DE9" w14:textId="6AFA2ED1" w:rsidR="00CE4EA9" w:rsidRPr="00B54773" w:rsidRDefault="00CE4EA9" w:rsidP="00A0487D">
            <w:pPr>
              <w:pStyle w:val="Styletable10"/>
              <w:keepNext/>
              <w:ind w:left="227"/>
            </w:pPr>
            <w:r>
              <w:t>Fullstendig respons (%)</w:t>
            </w:r>
          </w:p>
        </w:tc>
        <w:tc>
          <w:tcPr>
            <w:tcW w:w="3291" w:type="dxa"/>
            <w:shd w:val="clear" w:color="auto" w:fill="auto"/>
          </w:tcPr>
          <w:p w14:paraId="513D435E" w14:textId="77777777" w:rsidR="00CE4EA9" w:rsidRPr="00B54773" w:rsidRDefault="00CE4EA9" w:rsidP="00A0487D">
            <w:pPr>
              <w:pStyle w:val="Styletable10"/>
              <w:keepNext/>
              <w:jc w:val="center"/>
            </w:pPr>
            <w:r>
              <w:t>23 (6,9)</w:t>
            </w:r>
          </w:p>
        </w:tc>
        <w:tc>
          <w:tcPr>
            <w:tcW w:w="2546" w:type="dxa"/>
            <w:shd w:val="clear" w:color="auto" w:fill="auto"/>
          </w:tcPr>
          <w:p w14:paraId="364E512E" w14:textId="77777777" w:rsidR="00CE4EA9" w:rsidRPr="00B54773" w:rsidRDefault="00CE4EA9" w:rsidP="00A0487D">
            <w:pPr>
              <w:pStyle w:val="Styletable10"/>
              <w:keepNext/>
              <w:jc w:val="center"/>
            </w:pPr>
            <w:r>
              <w:t>6 (1,8)</w:t>
            </w:r>
          </w:p>
        </w:tc>
      </w:tr>
      <w:tr w:rsidR="00CE4EA9" w14:paraId="01856E66" w14:textId="77777777" w:rsidTr="00B9517C">
        <w:trPr>
          <w:cantSplit/>
        </w:trPr>
        <w:tc>
          <w:tcPr>
            <w:tcW w:w="3060" w:type="dxa"/>
            <w:shd w:val="clear" w:color="auto" w:fill="auto"/>
          </w:tcPr>
          <w:p w14:paraId="40DE53A6" w14:textId="6C0E9710" w:rsidR="00CE4EA9" w:rsidRPr="00B54773" w:rsidRDefault="00CE4EA9" w:rsidP="00E15059">
            <w:pPr>
              <w:pStyle w:val="Styletable10"/>
              <w:ind w:left="227"/>
            </w:pPr>
            <w:r>
              <w:t>Delvis respons (%)</w:t>
            </w:r>
          </w:p>
        </w:tc>
        <w:tc>
          <w:tcPr>
            <w:tcW w:w="3291" w:type="dxa"/>
            <w:shd w:val="clear" w:color="auto" w:fill="auto"/>
          </w:tcPr>
          <w:p w14:paraId="2C3BE232" w14:textId="77777777" w:rsidR="00CE4EA9" w:rsidRPr="00B54773" w:rsidRDefault="00CE4EA9" w:rsidP="00E15059">
            <w:pPr>
              <w:pStyle w:val="Styletable10"/>
              <w:jc w:val="center"/>
            </w:pPr>
            <w:r>
              <w:t>98 (29,3)</w:t>
            </w:r>
          </w:p>
        </w:tc>
        <w:tc>
          <w:tcPr>
            <w:tcW w:w="2546" w:type="dxa"/>
            <w:shd w:val="clear" w:color="auto" w:fill="auto"/>
          </w:tcPr>
          <w:p w14:paraId="1061584E" w14:textId="77777777" w:rsidR="00CE4EA9" w:rsidRPr="00B54773" w:rsidRDefault="00CE4EA9" w:rsidP="00E15059">
            <w:pPr>
              <w:pStyle w:val="Styletable10"/>
              <w:jc w:val="center"/>
            </w:pPr>
            <w:r>
              <w:t>38 (11,4)</w:t>
            </w:r>
          </w:p>
        </w:tc>
      </w:tr>
      <w:tr w:rsidR="00CE4EA9" w14:paraId="55B322FA" w14:textId="77777777" w:rsidTr="00B9517C">
        <w:trPr>
          <w:cantSplit/>
        </w:trPr>
        <w:tc>
          <w:tcPr>
            <w:tcW w:w="3060" w:type="dxa"/>
            <w:shd w:val="clear" w:color="auto" w:fill="auto"/>
          </w:tcPr>
          <w:p w14:paraId="76E8EC29" w14:textId="77777777" w:rsidR="00CE4EA9" w:rsidRPr="00B54773" w:rsidRDefault="00CE4EA9" w:rsidP="00A0487D">
            <w:pPr>
              <w:pStyle w:val="Styletablebold"/>
              <w:keepNext/>
            </w:pPr>
            <w:r>
              <w:t>Varighet av respons (måneder)</w:t>
            </w:r>
            <w:r>
              <w:rPr>
                <w:vertAlign w:val="superscript"/>
              </w:rPr>
              <w:t>d</w:t>
            </w:r>
          </w:p>
        </w:tc>
        <w:tc>
          <w:tcPr>
            <w:tcW w:w="3291" w:type="dxa"/>
            <w:shd w:val="clear" w:color="auto" w:fill="auto"/>
          </w:tcPr>
          <w:p w14:paraId="60B8C812" w14:textId="77777777" w:rsidR="00CE4EA9" w:rsidRPr="00B54773" w:rsidRDefault="00CE4EA9" w:rsidP="00A0487D">
            <w:pPr>
              <w:pStyle w:val="Styletable10"/>
              <w:keepNext/>
              <w:jc w:val="center"/>
            </w:pPr>
          </w:p>
        </w:tc>
        <w:tc>
          <w:tcPr>
            <w:tcW w:w="2546" w:type="dxa"/>
            <w:shd w:val="clear" w:color="auto" w:fill="auto"/>
          </w:tcPr>
          <w:p w14:paraId="2BE04490" w14:textId="77777777" w:rsidR="00CE4EA9" w:rsidRPr="00B54773" w:rsidRDefault="00CE4EA9" w:rsidP="00A0487D">
            <w:pPr>
              <w:pStyle w:val="Styletable10"/>
              <w:keepNext/>
              <w:jc w:val="center"/>
            </w:pPr>
          </w:p>
        </w:tc>
      </w:tr>
      <w:tr w:rsidR="00CE4EA9" w:rsidRPr="000F1C08" w14:paraId="355B51B5" w14:textId="77777777" w:rsidTr="00B9517C">
        <w:trPr>
          <w:cantSplit/>
        </w:trPr>
        <w:tc>
          <w:tcPr>
            <w:tcW w:w="3060" w:type="dxa"/>
            <w:tcBorders>
              <w:bottom w:val="single" w:sz="4" w:space="0" w:color="auto"/>
            </w:tcBorders>
            <w:shd w:val="clear" w:color="auto" w:fill="auto"/>
          </w:tcPr>
          <w:p w14:paraId="5451A26B" w14:textId="10870165" w:rsidR="00CE4EA9" w:rsidRPr="000F1C08" w:rsidRDefault="00CE4EA9" w:rsidP="00A0487D">
            <w:pPr>
              <w:pStyle w:val="Styletable10"/>
              <w:keepNext/>
              <w:ind w:left="227"/>
            </w:pPr>
            <w:r>
              <w:t>Median</w:t>
            </w:r>
          </w:p>
          <w:p w14:paraId="5AD0B54A" w14:textId="77777777" w:rsidR="00CE4EA9" w:rsidRPr="000F1C08" w:rsidRDefault="00CE4EA9" w:rsidP="00A0487D">
            <w:pPr>
              <w:pStyle w:val="Styletable10"/>
              <w:keepNext/>
              <w:ind w:left="227"/>
              <w:rPr>
                <w:vertAlign w:val="superscript"/>
              </w:rPr>
            </w:pPr>
            <w:r>
              <w:t>(95 % KI)</w:t>
            </w:r>
          </w:p>
        </w:tc>
        <w:tc>
          <w:tcPr>
            <w:tcW w:w="3291" w:type="dxa"/>
            <w:tcBorders>
              <w:bottom w:val="single" w:sz="4" w:space="0" w:color="auto"/>
            </w:tcBorders>
            <w:shd w:val="clear" w:color="auto" w:fill="auto"/>
          </w:tcPr>
          <w:p w14:paraId="13C7D098" w14:textId="77777777" w:rsidR="00CE4EA9" w:rsidRPr="000F1C08" w:rsidRDefault="00CE4EA9" w:rsidP="00A0487D">
            <w:pPr>
              <w:pStyle w:val="Styletable10"/>
              <w:keepNext/>
              <w:jc w:val="center"/>
            </w:pPr>
            <w:r>
              <w:t>30,4</w:t>
            </w:r>
          </w:p>
          <w:p w14:paraId="739A2298" w14:textId="77777777" w:rsidR="00CE4EA9" w:rsidRPr="000F1C08" w:rsidRDefault="00CE4EA9" w:rsidP="00A0487D">
            <w:pPr>
              <w:pStyle w:val="Styletable10"/>
              <w:keepNext/>
              <w:jc w:val="center"/>
            </w:pPr>
            <w:r>
              <w:t>(21,2, N.A.)</w:t>
            </w:r>
          </w:p>
        </w:tc>
        <w:tc>
          <w:tcPr>
            <w:tcW w:w="2546" w:type="dxa"/>
            <w:tcBorders>
              <w:bottom w:val="single" w:sz="4" w:space="0" w:color="auto"/>
            </w:tcBorders>
            <w:shd w:val="clear" w:color="auto" w:fill="auto"/>
          </w:tcPr>
          <w:p w14:paraId="7B2E1714" w14:textId="77777777" w:rsidR="00CE4EA9" w:rsidRPr="000F1C08" w:rsidRDefault="00CE4EA9" w:rsidP="00A0487D">
            <w:pPr>
              <w:pStyle w:val="Styletable10"/>
              <w:keepNext/>
              <w:jc w:val="center"/>
            </w:pPr>
            <w:r>
              <w:t>12,9</w:t>
            </w:r>
          </w:p>
          <w:p w14:paraId="32384FD4" w14:textId="77777777" w:rsidR="00CE4EA9" w:rsidRPr="000F1C08" w:rsidRDefault="00CE4EA9" w:rsidP="00A0487D">
            <w:pPr>
              <w:pStyle w:val="Styletable10"/>
              <w:keepNext/>
              <w:jc w:val="center"/>
            </w:pPr>
            <w:r>
              <w:t>(10,2, 31,2)</w:t>
            </w:r>
          </w:p>
        </w:tc>
      </w:tr>
    </w:tbl>
    <w:p w14:paraId="0B5A507E" w14:textId="1B7AC1D6" w:rsidR="00CE4EA9" w:rsidRPr="00E15059" w:rsidRDefault="00CE4EA9" w:rsidP="00E15059">
      <w:pPr>
        <w:pStyle w:val="Stylefooter"/>
        <w:tabs>
          <w:tab w:val="left" w:pos="567"/>
        </w:tabs>
        <w:ind w:left="567" w:hanging="567"/>
      </w:pPr>
      <w:r>
        <w:rPr>
          <w:vertAlign w:val="superscript"/>
        </w:rPr>
        <w:t>a</w:t>
      </w:r>
      <w:r>
        <w:tab/>
        <w:t>Minimum oppfølging på 26,8 måneder. Median oppfølging 35,2 måneder.</w:t>
      </w:r>
    </w:p>
    <w:p w14:paraId="22CEAD0B" w14:textId="77777777" w:rsidR="00CE4EA9" w:rsidRPr="00E15059" w:rsidRDefault="00CE4EA9" w:rsidP="00E15059">
      <w:pPr>
        <w:pStyle w:val="Stylefooter"/>
        <w:tabs>
          <w:tab w:val="left" w:pos="567"/>
        </w:tabs>
        <w:ind w:left="567" w:hanging="567"/>
      </w:pPr>
      <w:bookmarkStart w:id="1" w:name="_Hlk165993129"/>
      <w:r>
        <w:rPr>
          <w:vertAlign w:val="superscript"/>
        </w:rPr>
        <w:t>b</w:t>
      </w:r>
      <w:r>
        <w:tab/>
        <w:t>Basert på en stratifisert Cox</w:t>
      </w:r>
      <w:r>
        <w:noBreakHyphen/>
        <w:t>proporsjonal hasardmodell.</w:t>
      </w:r>
    </w:p>
    <w:p w14:paraId="6DD14C78" w14:textId="2007B514" w:rsidR="00CE4EA9" w:rsidRPr="00E15059" w:rsidRDefault="00CE4EA9" w:rsidP="00E15059">
      <w:pPr>
        <w:pStyle w:val="Stylefooter"/>
        <w:tabs>
          <w:tab w:val="left" w:pos="567"/>
        </w:tabs>
        <w:ind w:left="567" w:hanging="567"/>
      </w:pPr>
      <w:r>
        <w:rPr>
          <w:vertAlign w:val="superscript"/>
        </w:rPr>
        <w:t>c</w:t>
      </w:r>
      <w:r>
        <w:tab/>
        <w:t>Basert på en 2</w:t>
      </w:r>
      <w:r>
        <w:noBreakHyphen/>
        <w:t>sidig stratifisert log</w:t>
      </w:r>
      <w:r>
        <w:noBreakHyphen/>
        <w:t>rank test. Grense for statistisk signifikans: p</w:t>
      </w:r>
      <w:r>
        <w:noBreakHyphen/>
        <w:t>verdi ≤ 0,0257.</w:t>
      </w:r>
    </w:p>
    <w:p w14:paraId="116F90C2" w14:textId="77777777" w:rsidR="00CE4EA9" w:rsidRPr="00E15059" w:rsidRDefault="00CE4EA9" w:rsidP="000526C4">
      <w:pPr>
        <w:pStyle w:val="Stylefooter"/>
        <w:keepNext/>
        <w:tabs>
          <w:tab w:val="left" w:pos="567"/>
        </w:tabs>
        <w:ind w:left="567" w:hanging="567"/>
      </w:pPr>
      <w:r>
        <w:rPr>
          <w:vertAlign w:val="superscript"/>
        </w:rPr>
        <w:t>d</w:t>
      </w:r>
      <w:r>
        <w:tab/>
        <w:t>Vurdert ved BICR ved bruk av RECIST 1.1.</w:t>
      </w:r>
    </w:p>
    <w:p w14:paraId="00110B04" w14:textId="0BEB5166" w:rsidR="00CE4EA9" w:rsidRPr="00E15059" w:rsidRDefault="00CE4EA9" w:rsidP="00E15059">
      <w:pPr>
        <w:pStyle w:val="Stylefooter"/>
        <w:tabs>
          <w:tab w:val="left" w:pos="567"/>
        </w:tabs>
        <w:ind w:left="567" w:hanging="567"/>
      </w:pPr>
      <w:r>
        <w:rPr>
          <w:vertAlign w:val="superscript"/>
        </w:rPr>
        <w:t>e</w:t>
      </w:r>
      <w:r>
        <w:tab/>
        <w:t>Basert på en 2</w:t>
      </w:r>
      <w:r>
        <w:noBreakHyphen/>
        <w:t>sidig stratifisert Cochran-Mantel-Haenszel-test. Grense for statistisk signifikans: p</w:t>
      </w:r>
      <w:r>
        <w:noBreakHyphen/>
        <w:t>verdi ≤ 0,025.</w:t>
      </w:r>
    </w:p>
    <w:bookmarkEnd w:id="1"/>
    <w:p w14:paraId="4157896B" w14:textId="77777777" w:rsidR="00CE4EA9" w:rsidRPr="00BD3184" w:rsidRDefault="00CE4EA9" w:rsidP="00BD3184">
      <w:pPr>
        <w:pStyle w:val="StyleBold"/>
      </w:pPr>
    </w:p>
    <w:p w14:paraId="563F9966" w14:textId="1CE6B416" w:rsidR="00CE4EA9" w:rsidRPr="00BD3184" w:rsidRDefault="00CE4EA9" w:rsidP="00BD3184">
      <w:pPr>
        <w:pStyle w:val="StyleBold"/>
        <w:keepNext/>
        <w:ind w:left="1418" w:hanging="1418"/>
      </w:pPr>
      <w:r>
        <w:t>Figur 13:</w:t>
      </w:r>
      <w:r>
        <w:tab/>
        <w:t>Kaplan</w:t>
      </w:r>
      <w:r>
        <w:noBreakHyphen/>
        <w:t>Meier-kurve for OS hos førstelinjepasienter med HCC (CA2099DW)</w:t>
      </w:r>
    </w:p>
    <w:p w14:paraId="60ECBB7D" w14:textId="61FC3301" w:rsidR="00CE4EA9" w:rsidRPr="00B54773" w:rsidRDefault="00000000" w:rsidP="00CE4EA9">
      <w:pPr>
        <w:rPr>
          <w:noProof/>
        </w:rPr>
      </w:pPr>
      <w:r>
        <w:pict w14:anchorId="071729F8">
          <v:shape id="Text Box 67" o:spid="_x0000_s2084" type="#_x0000_t202" style="position:absolute;margin-left:-14.55pt;margin-top:18.15pt;width:18.3pt;height:217.75pt;z-index:18;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LUaRbD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01DBD264" w14:textId="77777777" w:rsidR="000A48C0" w:rsidRPr="00D10997" w:rsidRDefault="000A48C0" w:rsidP="00D10997">
                  <w:pPr>
                    <w:pStyle w:val="Styletable10"/>
                    <w:jc w:val="center"/>
                  </w:pPr>
                  <w:r>
                    <w:t>Sannsynlighet for total overlevelse</w:t>
                  </w:r>
                </w:p>
                <w:p w14:paraId="2CE8AE60" w14:textId="77777777" w:rsidR="000A48C0" w:rsidRDefault="000A48C0" w:rsidP="00CE4EA9">
                  <w:pPr>
                    <w:keepNext/>
                    <w:keepLines/>
                    <w:jc w:val="center"/>
                    <w:rPr>
                      <w:sz w:val="20"/>
                    </w:rPr>
                  </w:pPr>
                </w:p>
              </w:txbxContent>
            </v:textbox>
            <w10:wrap anchorx="margin"/>
          </v:shape>
        </w:pict>
      </w:r>
      <w:r w:rsidR="00275F90">
        <w:pict w14:anchorId="3F40C3E3">
          <v:shape id="Picture 64" o:spid="_x0000_i1041" type="#_x0000_t75" style="width:465.45pt;height:244.5pt;visibility:visible;mso-wrap-style:square">
            <v:imagedata r:id="rId27" o:title=""/>
          </v:shape>
        </w:pict>
      </w:r>
    </w:p>
    <w:p w14:paraId="74E197A7" w14:textId="77777777" w:rsidR="00CE4EA9" w:rsidRPr="00B54773" w:rsidRDefault="00CE4EA9" w:rsidP="00CE4EA9"/>
    <w:p w14:paraId="7593F116" w14:textId="77777777" w:rsidR="003A0D92" w:rsidRPr="00B101C2" w:rsidRDefault="003A0D92" w:rsidP="003A0D92">
      <w:pPr>
        <w:pStyle w:val="Style10"/>
        <w:keepNext/>
        <w:jc w:val="center"/>
      </w:pPr>
      <w:r>
        <w:t>Total overlevelse (måneder)</w:t>
      </w:r>
    </w:p>
    <w:p w14:paraId="4794CD35" w14:textId="77777777" w:rsidR="003A0D92" w:rsidRPr="00B101C2" w:rsidRDefault="003A0D92" w:rsidP="003A0D92">
      <w:pPr>
        <w:pStyle w:val="Style10"/>
        <w:keepNext/>
      </w:pPr>
    </w:p>
    <w:p w14:paraId="3291399B" w14:textId="77777777" w:rsidR="003A0D92" w:rsidRPr="00B101C2" w:rsidRDefault="003A0D92" w:rsidP="003A0D92">
      <w:pPr>
        <w:pStyle w:val="Style10"/>
        <w:keepNext/>
      </w:pPr>
      <w:r>
        <w:t>Antall pasienter med risiko</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B101C2" w14:paraId="408ED306" w14:textId="77777777" w:rsidTr="00010D22">
        <w:trPr>
          <w:trHeight w:val="269"/>
        </w:trPr>
        <w:tc>
          <w:tcPr>
            <w:tcW w:w="9195" w:type="dxa"/>
            <w:gridSpan w:val="19"/>
            <w:hideMark/>
          </w:tcPr>
          <w:p w14:paraId="085BB080" w14:textId="77777777" w:rsidR="003A0D92" w:rsidRPr="00B101C2" w:rsidRDefault="003A0D92" w:rsidP="00010D22">
            <w:pPr>
              <w:pStyle w:val="Styletable10"/>
              <w:keepNext/>
            </w:pPr>
            <w:r>
              <w:t>Nivolumab + ipilimumab</w:t>
            </w:r>
          </w:p>
        </w:tc>
      </w:tr>
      <w:tr w:rsidR="003A0D92" w:rsidRPr="00B101C2" w14:paraId="5818FDE4" w14:textId="77777777" w:rsidTr="00010D22">
        <w:trPr>
          <w:trHeight w:val="269"/>
        </w:trPr>
        <w:tc>
          <w:tcPr>
            <w:tcW w:w="526" w:type="dxa"/>
            <w:vAlign w:val="center"/>
          </w:tcPr>
          <w:p w14:paraId="424273AF" w14:textId="77777777" w:rsidR="003A0D92" w:rsidRPr="00B101C2" w:rsidRDefault="003A0D92" w:rsidP="00010D22">
            <w:pPr>
              <w:pStyle w:val="Styletable10"/>
              <w:keepNext/>
            </w:pPr>
            <w:r>
              <w:t>335</w:t>
            </w:r>
          </w:p>
        </w:tc>
        <w:tc>
          <w:tcPr>
            <w:tcW w:w="438" w:type="dxa"/>
            <w:vAlign w:val="center"/>
          </w:tcPr>
          <w:p w14:paraId="0A5CC6A3" w14:textId="77777777" w:rsidR="003A0D92" w:rsidRPr="00B101C2" w:rsidRDefault="003A0D92" w:rsidP="00010D22">
            <w:pPr>
              <w:pStyle w:val="Styletable10"/>
              <w:keepNext/>
            </w:pPr>
            <w:r>
              <w:t>300</w:t>
            </w:r>
          </w:p>
        </w:tc>
        <w:tc>
          <w:tcPr>
            <w:tcW w:w="526" w:type="dxa"/>
            <w:vAlign w:val="center"/>
          </w:tcPr>
          <w:p w14:paraId="243D0853" w14:textId="77777777" w:rsidR="003A0D92" w:rsidRPr="00B101C2" w:rsidRDefault="003A0D92" w:rsidP="00010D22">
            <w:pPr>
              <w:pStyle w:val="Styletable10"/>
              <w:keepNext/>
            </w:pPr>
            <w:r>
              <w:t>264</w:t>
            </w:r>
          </w:p>
        </w:tc>
        <w:tc>
          <w:tcPr>
            <w:tcW w:w="526" w:type="dxa"/>
            <w:vAlign w:val="center"/>
          </w:tcPr>
          <w:p w14:paraId="547518F7" w14:textId="77777777" w:rsidR="003A0D92" w:rsidRPr="00B101C2" w:rsidRDefault="003A0D92" w:rsidP="00010D22">
            <w:pPr>
              <w:pStyle w:val="Styletable10"/>
              <w:keepNext/>
            </w:pPr>
            <w:r>
              <w:t>239</w:t>
            </w:r>
          </w:p>
        </w:tc>
        <w:tc>
          <w:tcPr>
            <w:tcW w:w="526" w:type="dxa"/>
            <w:vAlign w:val="center"/>
          </w:tcPr>
          <w:p w14:paraId="2B4B9A24" w14:textId="77777777" w:rsidR="003A0D92" w:rsidRPr="00B101C2" w:rsidRDefault="003A0D92" w:rsidP="00010D22">
            <w:pPr>
              <w:pStyle w:val="Styletable10"/>
              <w:keepNext/>
            </w:pPr>
            <w:r>
              <w:t>220</w:t>
            </w:r>
          </w:p>
        </w:tc>
        <w:tc>
          <w:tcPr>
            <w:tcW w:w="438" w:type="dxa"/>
            <w:vAlign w:val="center"/>
          </w:tcPr>
          <w:p w14:paraId="0E652BD3" w14:textId="77777777" w:rsidR="003A0D92" w:rsidRPr="00B101C2" w:rsidRDefault="003A0D92" w:rsidP="00010D22">
            <w:pPr>
              <w:pStyle w:val="Styletable10"/>
              <w:keepNext/>
            </w:pPr>
            <w:r>
              <w:t>206</w:t>
            </w:r>
          </w:p>
        </w:tc>
        <w:tc>
          <w:tcPr>
            <w:tcW w:w="526" w:type="dxa"/>
            <w:vAlign w:val="center"/>
          </w:tcPr>
          <w:p w14:paraId="5A4F01D6" w14:textId="77777777" w:rsidR="003A0D92" w:rsidRPr="00B101C2" w:rsidRDefault="003A0D92" w:rsidP="00010D22">
            <w:pPr>
              <w:pStyle w:val="Styletable10"/>
              <w:keepNext/>
            </w:pPr>
            <w:r>
              <w:t>179</w:t>
            </w:r>
          </w:p>
        </w:tc>
        <w:tc>
          <w:tcPr>
            <w:tcW w:w="526" w:type="dxa"/>
            <w:vAlign w:val="center"/>
          </w:tcPr>
          <w:p w14:paraId="240653D3" w14:textId="77777777" w:rsidR="003A0D92" w:rsidRPr="00B101C2" w:rsidRDefault="003A0D92" w:rsidP="00010D22">
            <w:pPr>
              <w:pStyle w:val="Styletable10"/>
              <w:keepNext/>
            </w:pPr>
            <w:r>
              <w:t>162</w:t>
            </w:r>
          </w:p>
        </w:tc>
        <w:tc>
          <w:tcPr>
            <w:tcW w:w="438" w:type="dxa"/>
            <w:vAlign w:val="center"/>
          </w:tcPr>
          <w:p w14:paraId="21CA7A67" w14:textId="77777777" w:rsidR="003A0D92" w:rsidRPr="00B101C2" w:rsidRDefault="003A0D92" w:rsidP="00010D22">
            <w:pPr>
              <w:pStyle w:val="Styletable10"/>
              <w:keepNext/>
            </w:pPr>
            <w:r>
              <w:t>150</w:t>
            </w:r>
          </w:p>
        </w:tc>
        <w:tc>
          <w:tcPr>
            <w:tcW w:w="526" w:type="dxa"/>
            <w:vAlign w:val="center"/>
          </w:tcPr>
          <w:p w14:paraId="6FC69676" w14:textId="77777777" w:rsidR="003A0D92" w:rsidRPr="00B101C2" w:rsidRDefault="003A0D92" w:rsidP="00010D22">
            <w:pPr>
              <w:pStyle w:val="Styletable10"/>
              <w:keepNext/>
            </w:pPr>
            <w:r>
              <w:t>137</w:t>
            </w:r>
          </w:p>
        </w:tc>
        <w:tc>
          <w:tcPr>
            <w:tcW w:w="526" w:type="dxa"/>
            <w:vAlign w:val="center"/>
          </w:tcPr>
          <w:p w14:paraId="30870CED" w14:textId="77777777" w:rsidR="003A0D92" w:rsidRPr="00B101C2" w:rsidRDefault="003A0D92" w:rsidP="00010D22">
            <w:pPr>
              <w:pStyle w:val="Styletable10"/>
              <w:keepNext/>
            </w:pPr>
            <w:r>
              <w:t>104</w:t>
            </w:r>
          </w:p>
        </w:tc>
        <w:tc>
          <w:tcPr>
            <w:tcW w:w="438" w:type="dxa"/>
            <w:vAlign w:val="center"/>
          </w:tcPr>
          <w:p w14:paraId="4807B4D7" w14:textId="77777777" w:rsidR="003A0D92" w:rsidRPr="00B101C2" w:rsidRDefault="003A0D92" w:rsidP="00010D22">
            <w:pPr>
              <w:pStyle w:val="Styletable10"/>
              <w:keepNext/>
            </w:pPr>
            <w:r>
              <w:t>71</w:t>
            </w:r>
          </w:p>
        </w:tc>
        <w:tc>
          <w:tcPr>
            <w:tcW w:w="526" w:type="dxa"/>
            <w:vAlign w:val="center"/>
          </w:tcPr>
          <w:p w14:paraId="6AB186A7" w14:textId="77777777" w:rsidR="003A0D92" w:rsidRPr="00B101C2" w:rsidRDefault="003A0D92" w:rsidP="00010D22">
            <w:pPr>
              <w:pStyle w:val="Styletable10"/>
              <w:keepNext/>
            </w:pPr>
            <w:r>
              <w:t>42</w:t>
            </w:r>
          </w:p>
        </w:tc>
        <w:tc>
          <w:tcPr>
            <w:tcW w:w="526" w:type="dxa"/>
            <w:vAlign w:val="center"/>
          </w:tcPr>
          <w:p w14:paraId="378799BF" w14:textId="77777777" w:rsidR="003A0D92" w:rsidRPr="00B101C2" w:rsidRDefault="003A0D92" w:rsidP="00010D22">
            <w:pPr>
              <w:pStyle w:val="Styletable10"/>
              <w:keepNext/>
            </w:pPr>
            <w:r>
              <w:t>24</w:t>
            </w:r>
          </w:p>
        </w:tc>
        <w:tc>
          <w:tcPr>
            <w:tcW w:w="526" w:type="dxa"/>
            <w:vAlign w:val="center"/>
          </w:tcPr>
          <w:p w14:paraId="68220F7F" w14:textId="77777777" w:rsidR="003A0D92" w:rsidRPr="00B101C2" w:rsidRDefault="003A0D92" w:rsidP="00010D22">
            <w:pPr>
              <w:pStyle w:val="Styletable10"/>
              <w:keepNext/>
            </w:pPr>
            <w:r>
              <w:t>11</w:t>
            </w:r>
          </w:p>
        </w:tc>
        <w:tc>
          <w:tcPr>
            <w:tcW w:w="526" w:type="dxa"/>
            <w:vAlign w:val="center"/>
          </w:tcPr>
          <w:p w14:paraId="7DB9768A" w14:textId="77777777" w:rsidR="003A0D92" w:rsidRPr="00B101C2" w:rsidRDefault="003A0D92" w:rsidP="00010D22">
            <w:pPr>
              <w:pStyle w:val="Styletable10"/>
              <w:keepNext/>
            </w:pPr>
            <w:r>
              <w:t>8</w:t>
            </w:r>
          </w:p>
        </w:tc>
        <w:tc>
          <w:tcPr>
            <w:tcW w:w="438" w:type="dxa"/>
            <w:vAlign w:val="center"/>
            <w:hideMark/>
          </w:tcPr>
          <w:p w14:paraId="4F05928E" w14:textId="77777777" w:rsidR="003A0D92" w:rsidRPr="00B101C2" w:rsidRDefault="003A0D92" w:rsidP="00010D22">
            <w:pPr>
              <w:pStyle w:val="Styletable10"/>
              <w:keepNext/>
            </w:pPr>
            <w:r>
              <w:t>0</w:t>
            </w:r>
          </w:p>
        </w:tc>
        <w:tc>
          <w:tcPr>
            <w:tcW w:w="350" w:type="dxa"/>
            <w:vAlign w:val="center"/>
            <w:hideMark/>
          </w:tcPr>
          <w:p w14:paraId="23D42655" w14:textId="77777777" w:rsidR="003A0D92" w:rsidRPr="00B101C2" w:rsidRDefault="003A0D92" w:rsidP="00010D22">
            <w:pPr>
              <w:pStyle w:val="Styletable10"/>
              <w:keepNext/>
            </w:pPr>
            <w:r>
              <w:t>0</w:t>
            </w:r>
          </w:p>
        </w:tc>
        <w:tc>
          <w:tcPr>
            <w:tcW w:w="343" w:type="dxa"/>
            <w:vAlign w:val="center"/>
            <w:hideMark/>
          </w:tcPr>
          <w:p w14:paraId="1CCF4F11" w14:textId="77777777" w:rsidR="003A0D92" w:rsidRPr="00B101C2" w:rsidRDefault="003A0D92" w:rsidP="00010D22">
            <w:pPr>
              <w:pStyle w:val="Styletable10"/>
              <w:keepNext/>
            </w:pPr>
          </w:p>
        </w:tc>
      </w:tr>
      <w:tr w:rsidR="003A0D92" w:rsidRPr="00B101C2" w14:paraId="576B6898" w14:textId="77777777" w:rsidTr="00010D22">
        <w:trPr>
          <w:trHeight w:val="269"/>
        </w:trPr>
        <w:tc>
          <w:tcPr>
            <w:tcW w:w="9195" w:type="dxa"/>
            <w:gridSpan w:val="19"/>
            <w:vAlign w:val="center"/>
            <w:hideMark/>
          </w:tcPr>
          <w:p w14:paraId="51D0EEF1" w14:textId="77777777" w:rsidR="003A0D92" w:rsidRPr="00B101C2" w:rsidRDefault="003A0D92" w:rsidP="00010D22">
            <w:pPr>
              <w:pStyle w:val="Styletable10"/>
              <w:keepNext/>
            </w:pPr>
            <w:r>
              <w:t>Utprøvers valg</w:t>
            </w:r>
          </w:p>
        </w:tc>
      </w:tr>
      <w:tr w:rsidR="003A0D92" w:rsidRPr="00B101C2" w14:paraId="4DFC749D" w14:textId="77777777" w:rsidTr="00010D22">
        <w:trPr>
          <w:trHeight w:val="269"/>
        </w:trPr>
        <w:tc>
          <w:tcPr>
            <w:tcW w:w="526" w:type="dxa"/>
            <w:vAlign w:val="center"/>
          </w:tcPr>
          <w:p w14:paraId="4E986F47" w14:textId="77777777" w:rsidR="003A0D92" w:rsidRPr="00B101C2" w:rsidRDefault="003A0D92" w:rsidP="00010D22">
            <w:pPr>
              <w:pStyle w:val="Styletable10"/>
              <w:keepNext/>
            </w:pPr>
            <w:r>
              <w:t>333</w:t>
            </w:r>
          </w:p>
        </w:tc>
        <w:tc>
          <w:tcPr>
            <w:tcW w:w="438" w:type="dxa"/>
            <w:vAlign w:val="center"/>
          </w:tcPr>
          <w:p w14:paraId="48F1CB63" w14:textId="77777777" w:rsidR="003A0D92" w:rsidRPr="00B101C2" w:rsidRDefault="003A0D92" w:rsidP="00010D22">
            <w:pPr>
              <w:pStyle w:val="Styletable10"/>
              <w:keepNext/>
            </w:pPr>
            <w:r>
              <w:t>310</w:t>
            </w:r>
          </w:p>
        </w:tc>
        <w:tc>
          <w:tcPr>
            <w:tcW w:w="526" w:type="dxa"/>
            <w:vAlign w:val="center"/>
          </w:tcPr>
          <w:p w14:paraId="7F147193" w14:textId="77777777" w:rsidR="003A0D92" w:rsidRPr="00B101C2" w:rsidRDefault="003A0D92" w:rsidP="00010D22">
            <w:pPr>
              <w:pStyle w:val="Styletable10"/>
              <w:keepNext/>
            </w:pPr>
            <w:r>
              <w:t>280</w:t>
            </w:r>
          </w:p>
        </w:tc>
        <w:tc>
          <w:tcPr>
            <w:tcW w:w="526" w:type="dxa"/>
            <w:vAlign w:val="center"/>
          </w:tcPr>
          <w:p w14:paraId="4E5601B9" w14:textId="77777777" w:rsidR="003A0D92" w:rsidRPr="00B101C2" w:rsidRDefault="003A0D92" w:rsidP="00010D22">
            <w:pPr>
              <w:pStyle w:val="Styletable10"/>
              <w:keepNext/>
            </w:pPr>
            <w:r>
              <w:t>245</w:t>
            </w:r>
          </w:p>
        </w:tc>
        <w:tc>
          <w:tcPr>
            <w:tcW w:w="526" w:type="dxa"/>
            <w:vAlign w:val="center"/>
          </w:tcPr>
          <w:p w14:paraId="548CF0A5" w14:textId="77777777" w:rsidR="003A0D92" w:rsidRPr="00B101C2" w:rsidRDefault="003A0D92" w:rsidP="00010D22">
            <w:pPr>
              <w:pStyle w:val="Styletable10"/>
              <w:keepNext/>
            </w:pPr>
            <w:r>
              <w:t>216</w:t>
            </w:r>
          </w:p>
        </w:tc>
        <w:tc>
          <w:tcPr>
            <w:tcW w:w="438" w:type="dxa"/>
            <w:vAlign w:val="center"/>
          </w:tcPr>
          <w:p w14:paraId="3DF8CCFF" w14:textId="77777777" w:rsidR="003A0D92" w:rsidRPr="00B101C2" w:rsidRDefault="003A0D92" w:rsidP="00010D22">
            <w:pPr>
              <w:pStyle w:val="Styletable10"/>
              <w:keepNext/>
            </w:pPr>
            <w:r>
              <w:t>194</w:t>
            </w:r>
          </w:p>
        </w:tc>
        <w:tc>
          <w:tcPr>
            <w:tcW w:w="526" w:type="dxa"/>
            <w:vAlign w:val="center"/>
          </w:tcPr>
          <w:p w14:paraId="0CDD316D" w14:textId="77777777" w:rsidR="003A0D92" w:rsidRPr="00B101C2" w:rsidRDefault="003A0D92" w:rsidP="00010D22">
            <w:pPr>
              <w:pStyle w:val="Styletable10"/>
              <w:keepNext/>
            </w:pPr>
            <w:r>
              <w:t>164</w:t>
            </w:r>
          </w:p>
        </w:tc>
        <w:tc>
          <w:tcPr>
            <w:tcW w:w="526" w:type="dxa"/>
            <w:vAlign w:val="center"/>
          </w:tcPr>
          <w:p w14:paraId="1CBDCD76" w14:textId="77777777" w:rsidR="003A0D92" w:rsidRPr="00B101C2" w:rsidRDefault="003A0D92" w:rsidP="00010D22">
            <w:pPr>
              <w:pStyle w:val="Styletable10"/>
              <w:keepNext/>
            </w:pPr>
            <w:r>
              <w:t>144</w:t>
            </w:r>
          </w:p>
        </w:tc>
        <w:tc>
          <w:tcPr>
            <w:tcW w:w="438" w:type="dxa"/>
            <w:vAlign w:val="center"/>
          </w:tcPr>
          <w:p w14:paraId="387FD773" w14:textId="77777777" w:rsidR="003A0D92" w:rsidRPr="00B101C2" w:rsidRDefault="003A0D92" w:rsidP="00010D22">
            <w:pPr>
              <w:pStyle w:val="Styletable10"/>
              <w:keepNext/>
            </w:pPr>
            <w:r>
              <w:t>116</w:t>
            </w:r>
          </w:p>
        </w:tc>
        <w:tc>
          <w:tcPr>
            <w:tcW w:w="526" w:type="dxa"/>
            <w:vAlign w:val="center"/>
          </w:tcPr>
          <w:p w14:paraId="1B79175E" w14:textId="77777777" w:rsidR="003A0D92" w:rsidRPr="00B101C2" w:rsidRDefault="003A0D92" w:rsidP="00010D22">
            <w:pPr>
              <w:pStyle w:val="Styletable10"/>
              <w:keepNext/>
            </w:pPr>
            <w:r>
              <w:t>106</w:t>
            </w:r>
          </w:p>
        </w:tc>
        <w:tc>
          <w:tcPr>
            <w:tcW w:w="526" w:type="dxa"/>
            <w:vAlign w:val="center"/>
          </w:tcPr>
          <w:p w14:paraId="0F823AA8" w14:textId="77777777" w:rsidR="003A0D92" w:rsidRPr="00B101C2" w:rsidRDefault="003A0D92" w:rsidP="00010D22">
            <w:pPr>
              <w:pStyle w:val="Styletable10"/>
              <w:keepNext/>
            </w:pPr>
            <w:r>
              <w:t>76</w:t>
            </w:r>
          </w:p>
        </w:tc>
        <w:tc>
          <w:tcPr>
            <w:tcW w:w="438" w:type="dxa"/>
            <w:vAlign w:val="center"/>
          </w:tcPr>
          <w:p w14:paraId="1210F9C7" w14:textId="77777777" w:rsidR="003A0D92" w:rsidRPr="00B101C2" w:rsidRDefault="003A0D92" w:rsidP="00010D22">
            <w:pPr>
              <w:pStyle w:val="Styletable10"/>
              <w:keepNext/>
            </w:pPr>
            <w:r>
              <w:t>44</w:t>
            </w:r>
          </w:p>
        </w:tc>
        <w:tc>
          <w:tcPr>
            <w:tcW w:w="526" w:type="dxa"/>
            <w:vAlign w:val="center"/>
          </w:tcPr>
          <w:p w14:paraId="304B0A5B" w14:textId="77777777" w:rsidR="003A0D92" w:rsidRPr="00B101C2" w:rsidRDefault="003A0D92" w:rsidP="00010D22">
            <w:pPr>
              <w:pStyle w:val="Styletable10"/>
              <w:keepNext/>
            </w:pPr>
            <w:r>
              <w:t>34</w:t>
            </w:r>
          </w:p>
        </w:tc>
        <w:tc>
          <w:tcPr>
            <w:tcW w:w="526" w:type="dxa"/>
            <w:vAlign w:val="center"/>
          </w:tcPr>
          <w:p w14:paraId="49D90E57" w14:textId="77777777" w:rsidR="003A0D92" w:rsidRPr="00B101C2" w:rsidRDefault="003A0D92" w:rsidP="00010D22">
            <w:pPr>
              <w:pStyle w:val="Styletable10"/>
              <w:keepNext/>
            </w:pPr>
            <w:r>
              <w:t>20</w:t>
            </w:r>
          </w:p>
        </w:tc>
        <w:tc>
          <w:tcPr>
            <w:tcW w:w="526" w:type="dxa"/>
            <w:vAlign w:val="center"/>
          </w:tcPr>
          <w:p w14:paraId="2707EBCF" w14:textId="77777777" w:rsidR="003A0D92" w:rsidRPr="00B101C2" w:rsidRDefault="003A0D92" w:rsidP="00010D22">
            <w:pPr>
              <w:pStyle w:val="Styletable10"/>
              <w:keepNext/>
            </w:pPr>
            <w:r>
              <w:t>4</w:t>
            </w:r>
          </w:p>
        </w:tc>
        <w:tc>
          <w:tcPr>
            <w:tcW w:w="526" w:type="dxa"/>
            <w:vAlign w:val="center"/>
          </w:tcPr>
          <w:p w14:paraId="75EE339F" w14:textId="77777777" w:rsidR="003A0D92" w:rsidRPr="00B101C2" w:rsidRDefault="003A0D92" w:rsidP="00010D22">
            <w:pPr>
              <w:pStyle w:val="Styletable10"/>
              <w:keepNext/>
            </w:pPr>
            <w:r>
              <w:t>3</w:t>
            </w:r>
          </w:p>
        </w:tc>
        <w:tc>
          <w:tcPr>
            <w:tcW w:w="438" w:type="dxa"/>
            <w:vAlign w:val="center"/>
            <w:hideMark/>
          </w:tcPr>
          <w:p w14:paraId="4E3F4948" w14:textId="77777777" w:rsidR="003A0D92" w:rsidRPr="00B101C2" w:rsidRDefault="003A0D92" w:rsidP="00010D22">
            <w:pPr>
              <w:pStyle w:val="Styletable10"/>
              <w:keepNext/>
            </w:pPr>
            <w:r>
              <w:t>1</w:t>
            </w:r>
          </w:p>
        </w:tc>
        <w:tc>
          <w:tcPr>
            <w:tcW w:w="350" w:type="dxa"/>
            <w:vAlign w:val="center"/>
            <w:hideMark/>
          </w:tcPr>
          <w:p w14:paraId="6CEB25FF" w14:textId="77777777" w:rsidR="003A0D92" w:rsidRPr="00B101C2" w:rsidRDefault="003A0D92" w:rsidP="00010D22">
            <w:pPr>
              <w:pStyle w:val="Styletable10"/>
              <w:keepNext/>
            </w:pPr>
            <w:r>
              <w:t>0</w:t>
            </w:r>
          </w:p>
        </w:tc>
        <w:tc>
          <w:tcPr>
            <w:tcW w:w="343" w:type="dxa"/>
            <w:vAlign w:val="center"/>
            <w:hideMark/>
          </w:tcPr>
          <w:p w14:paraId="141D957C" w14:textId="77777777" w:rsidR="003A0D92" w:rsidRPr="00B101C2" w:rsidRDefault="003A0D92" w:rsidP="00010D22">
            <w:pPr>
              <w:pStyle w:val="Styletable10"/>
              <w:keepNext/>
            </w:pPr>
          </w:p>
        </w:tc>
      </w:tr>
    </w:tbl>
    <w:p w14:paraId="69127836" w14:textId="77777777" w:rsidR="003A0D92" w:rsidRPr="002C042D" w:rsidRDefault="003A0D92" w:rsidP="003A0D92">
      <w:pPr>
        <w:keepNext/>
      </w:pPr>
    </w:p>
    <w:tbl>
      <w:tblPr>
        <w:tblW w:w="9356" w:type="dxa"/>
        <w:tblInd w:w="108" w:type="dxa"/>
        <w:tblLayout w:type="fixed"/>
        <w:tblLook w:val="04A0" w:firstRow="1" w:lastRow="0" w:firstColumn="1" w:lastColumn="0" w:noHBand="0" w:noVBand="1"/>
      </w:tblPr>
      <w:tblGrid>
        <w:gridCol w:w="1276"/>
        <w:gridCol w:w="8080"/>
      </w:tblGrid>
      <w:tr w:rsidR="003A0D92" w:rsidRPr="002C042D" w14:paraId="3297E1B5" w14:textId="77777777" w:rsidTr="00010D22">
        <w:tc>
          <w:tcPr>
            <w:tcW w:w="1276" w:type="dxa"/>
          </w:tcPr>
          <w:p w14:paraId="049A8CE8" w14:textId="77777777" w:rsidR="003A0D92" w:rsidRPr="002C042D" w:rsidRDefault="003A0D92" w:rsidP="00010D22">
            <w:pPr>
              <w:pStyle w:val="Style10"/>
              <w:keepNext/>
              <w:rPr>
                <w:sz w:val="18"/>
                <w:szCs w:val="18"/>
                <w:highlight w:val="yellow"/>
              </w:rPr>
            </w:pPr>
            <w:r>
              <w:t>––+––––</w:t>
            </w:r>
          </w:p>
        </w:tc>
        <w:tc>
          <w:tcPr>
            <w:tcW w:w="8080" w:type="dxa"/>
            <w:hideMark/>
          </w:tcPr>
          <w:p w14:paraId="381C593A" w14:textId="77777777" w:rsidR="003A0D92" w:rsidRPr="00B101C2" w:rsidRDefault="003A0D92" w:rsidP="00010D22">
            <w:pPr>
              <w:pStyle w:val="Style90"/>
              <w:rPr>
                <w:rFonts w:eastAsia="MS Mincho"/>
              </w:rPr>
            </w:pPr>
            <w:r>
              <w:t>Nivolumab + ipilimumab (hendelser: 194/335), median og 95 % KI: 23,66 (18,33, 29,44)</w:t>
            </w:r>
          </w:p>
        </w:tc>
      </w:tr>
      <w:tr w:rsidR="003A0D92" w:rsidRPr="002C042D" w14:paraId="42452804" w14:textId="77777777" w:rsidTr="00010D22">
        <w:tc>
          <w:tcPr>
            <w:tcW w:w="1276" w:type="dxa"/>
          </w:tcPr>
          <w:p w14:paraId="07BABC37" w14:textId="77777777" w:rsidR="003A0D92" w:rsidRPr="002C042D" w:rsidRDefault="003A0D92" w:rsidP="00010D22">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21D34D31" w14:textId="77777777" w:rsidR="003A0D92" w:rsidRPr="00B101C2" w:rsidRDefault="003A0D92" w:rsidP="00010D22">
            <w:pPr>
              <w:pStyle w:val="Style90"/>
              <w:rPr>
                <w:rFonts w:eastAsia="MS Mincho"/>
              </w:rPr>
            </w:pPr>
            <w:r>
              <w:t>Lenvatinib eller sorafenib (hendelser: 228/333), median og 95 % KI: 20,63 (17,48, 22,54)</w:t>
            </w:r>
          </w:p>
        </w:tc>
      </w:tr>
    </w:tbl>
    <w:p w14:paraId="5D5F8A48" w14:textId="77777777" w:rsidR="00CE4EA9" w:rsidRPr="002538A8" w:rsidRDefault="00CE4EA9" w:rsidP="00957743">
      <w:pPr>
        <w:pStyle w:val="BMSBodyText"/>
        <w:spacing w:before="0" w:after="0" w:line="240" w:lineRule="auto"/>
        <w:jc w:val="left"/>
        <w:rPr>
          <w:color w:val="auto"/>
          <w:sz w:val="22"/>
          <w:highlight w:val="yellow"/>
          <w:lang w:val="en-US"/>
        </w:rPr>
      </w:pPr>
    </w:p>
    <w:p w14:paraId="0A2D3D28" w14:textId="77777777" w:rsidR="00A14893" w:rsidRPr="002538A8" w:rsidRDefault="00F36EFC" w:rsidP="005F3596">
      <w:pPr>
        <w:pStyle w:val="EMEABodyText"/>
        <w:keepNext/>
        <w:rPr>
          <w:u w:val="single"/>
        </w:rPr>
      </w:pPr>
      <w:r>
        <w:rPr>
          <w:u w:val="single"/>
        </w:rPr>
        <w:t>Pediatrisk populasjon</w:t>
      </w:r>
    </w:p>
    <w:p w14:paraId="048FE820" w14:textId="77777777" w:rsidR="00A14893" w:rsidRPr="002538A8" w:rsidRDefault="00A14893" w:rsidP="005F3596">
      <w:pPr>
        <w:pStyle w:val="EMEABodyText"/>
        <w:keepNext/>
        <w:rPr>
          <w:u w:val="single"/>
        </w:rPr>
      </w:pPr>
    </w:p>
    <w:p w14:paraId="1FC8B6C5" w14:textId="77777777" w:rsidR="00A14893" w:rsidRPr="002538A8" w:rsidRDefault="00F36EFC" w:rsidP="005F3596">
      <w:pPr>
        <w:pStyle w:val="EMEABodyText"/>
        <w:keepNext/>
        <w:rPr>
          <w:i/>
          <w:iCs/>
          <w:u w:val="single"/>
        </w:rPr>
      </w:pPr>
      <w:r>
        <w:rPr>
          <w:i/>
          <w:u w:val="single"/>
        </w:rPr>
        <w:t>Ipilimumab som monoterapi</w:t>
      </w:r>
    </w:p>
    <w:p w14:paraId="2A33C67F" w14:textId="3BE516EE" w:rsidR="008115AD" w:rsidRPr="002538A8" w:rsidRDefault="008115AD" w:rsidP="00EC19B8">
      <w:pPr>
        <w:pStyle w:val="EMEABodyText"/>
      </w:pPr>
      <w:r>
        <w:t>CA184070-studien var en multisenter, fase 1, åpen doseeskaleringsstudie med ipilimumab hos pediatriske pasienter ≥ 1 år til ≤ 21 år med målbare/evaluerbare, ikke-behandlingsbare, tilbakevendende eller behandlingsresistente solide maligne tumorer uten kurativt alternativ med standardbehandling. Studien inkluderte 13 pasienter &lt; 12 år og 20 pasienter ≥ 12 år. Ipilimumab ble gitt hver 3. uke i 4 doser og deretter hver 12. uke i fravær av dosebegrensende toksisitet (DLT) og sykdomsprogresjon. De primære endepunktene var sikkerhet og farmakokinetikk (PK). For pasienter som var 12 år og eldre med avansert melanom ble ipilimumab 5 mg/kg gitt til 3 pasienter og ipilimumab 10 mg/kg til 2 pasienter. Stabil sykdom ble oppnådd hos to pasienter ved ipilimumabdosen på 5 mg/kg, hvorav én hadde varighet på &gt; 22 måneder.</w:t>
      </w:r>
    </w:p>
    <w:p w14:paraId="2BE6E620" w14:textId="77777777" w:rsidR="004A00FC" w:rsidRPr="002538A8" w:rsidRDefault="004A00FC" w:rsidP="005F3596">
      <w:pPr>
        <w:pStyle w:val="EMEABodyText"/>
      </w:pPr>
    </w:p>
    <w:p w14:paraId="69E5AC6C" w14:textId="5EAD6C32" w:rsidR="00315140" w:rsidRPr="002538A8" w:rsidRDefault="00315140" w:rsidP="0029510C">
      <w:pPr>
        <w:pStyle w:val="EMEABodyText"/>
      </w:pPr>
      <w:r>
        <w:t>CA184178-studien var en ikke-randomisert, multisenter, åpen fase 2-studie hos ungdomspasienter i alderen 12 til &lt; 18 år med tidligere behandlet eller ubehandlet inoperabelt malignt melanom i stadium III eller IV. Ipilimumab ble gitt hver 3. uke i 4 doser. Det primære effektendepunktet var 1-års overlevelsesrate. De sekundære effektendepunktene beste samlede responsrate (BORR), stabil sykdom (SD), sykdomskontrollrate (DCR) og progresjonsfri overlevelse (PFS) var basert på mWHO-kriterier og bestemt etter utprøvers vurdering. Total overlevelse (OS) ble også evaluert. Tumorvurdering ble utført ved uke 12. Alle pasientene ble fulgt i minst 1 år. Ipilimumab 3 mg/kg ble gitt til fire pasienter og ipilimumab 10 mg/kg ble gitt til åtte pasienter. De fleste av pasientene var menn (58 %) og hvite (92 %). Median alder var 15 år. Stabil sykdom ble oppnådd i 260 dager hos én pasient på ipilimumab 3 mg/kg og omtrent 14 måneder hos én pasient på ipilimumab 10 mg/kg. To pasienter behandlet med ipilumumab 10 mg/kg oppnådde delvis respons, hvorav én var en langvarig respons i over 1 år. Ytterligere effektresultater er presentert i tabell 23.</w:t>
      </w:r>
    </w:p>
    <w:p w14:paraId="16A5CA5B" w14:textId="77777777" w:rsidR="004A00FC" w:rsidRPr="002538A8" w:rsidRDefault="004A00FC" w:rsidP="005F3596">
      <w:pPr>
        <w:pStyle w:val="EMEABodyText"/>
        <w:rPr>
          <w:rFonts w:ascii="MS Gothic" w:hAnsi="MS Gothic" w:cs="MS Gothic"/>
        </w:rPr>
      </w:pPr>
    </w:p>
    <w:p w14:paraId="0F42D3B4" w14:textId="3E1C9BCC" w:rsidR="00F366D4" w:rsidRPr="002538A8" w:rsidRDefault="00F366D4" w:rsidP="0029510C">
      <w:pPr>
        <w:pStyle w:val="Heading11Bold"/>
      </w:pPr>
      <w:r>
        <w:t>Tabell 23:</w:t>
      </w:r>
      <w:r>
        <w:tab/>
        <w:t>Effektresultater i CA184178</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3189"/>
        <w:gridCol w:w="2835"/>
      </w:tblGrid>
      <w:tr w:rsidR="00163F93" w:rsidRPr="002538A8" w14:paraId="31C08416" w14:textId="77777777" w:rsidTr="008C75D4">
        <w:trPr>
          <w:cantSplit/>
          <w:trHeight w:val="57"/>
          <w:tblHeader/>
        </w:trPr>
        <w:tc>
          <w:tcPr>
            <w:tcW w:w="1781" w:type="pct"/>
            <w:shd w:val="clear" w:color="auto" w:fill="auto"/>
            <w:vAlign w:val="center"/>
          </w:tcPr>
          <w:p w14:paraId="3D211EAC" w14:textId="77777777" w:rsidR="004A00FC" w:rsidRPr="002538A8" w:rsidRDefault="004A00FC" w:rsidP="005C09CD">
            <w:pPr>
              <w:pStyle w:val="BMSTableHeader"/>
              <w:keepNext/>
              <w:spacing w:before="0" w:after="0"/>
              <w:rPr>
                <w:lang w:val="en-US"/>
              </w:rPr>
            </w:pPr>
          </w:p>
        </w:tc>
        <w:tc>
          <w:tcPr>
            <w:tcW w:w="1704" w:type="pct"/>
            <w:shd w:val="clear" w:color="auto" w:fill="auto"/>
            <w:vAlign w:val="bottom"/>
          </w:tcPr>
          <w:p w14:paraId="1EBAF10B" w14:textId="77777777" w:rsidR="00541E93" w:rsidRPr="002538A8" w:rsidRDefault="00F36EFC" w:rsidP="005C09CD">
            <w:pPr>
              <w:pStyle w:val="BMSTableHeader"/>
              <w:keepNext/>
              <w:spacing w:before="0" w:after="0"/>
              <w:rPr>
                <w:b w:val="0"/>
              </w:rPr>
            </w:pPr>
            <w:r>
              <w:rPr>
                <w:b w:val="0"/>
              </w:rPr>
              <w:t>Ipilimumab 3 mg/kg</w:t>
            </w:r>
          </w:p>
          <w:p w14:paraId="3AA27EC2" w14:textId="733B2B6F" w:rsidR="004A00FC" w:rsidRPr="002538A8" w:rsidRDefault="00F36EFC" w:rsidP="005C09CD">
            <w:pPr>
              <w:pStyle w:val="BMSTableHeader"/>
              <w:keepNext/>
              <w:spacing w:before="0" w:after="0"/>
              <w:rPr>
                <w:b w:val="0"/>
              </w:rPr>
            </w:pPr>
            <w:r>
              <w:rPr>
                <w:b w:val="0"/>
              </w:rPr>
              <w:t>N = 4</w:t>
            </w:r>
          </w:p>
        </w:tc>
        <w:tc>
          <w:tcPr>
            <w:tcW w:w="1515" w:type="pct"/>
            <w:shd w:val="clear" w:color="auto" w:fill="auto"/>
          </w:tcPr>
          <w:p w14:paraId="04761F2D" w14:textId="1CCB6573" w:rsidR="00541E93" w:rsidRPr="002538A8" w:rsidRDefault="00F36EFC" w:rsidP="005C09CD">
            <w:pPr>
              <w:pStyle w:val="BMSTableHeader"/>
              <w:keepNext/>
              <w:spacing w:before="0" w:after="0"/>
              <w:rPr>
                <w:b w:val="0"/>
              </w:rPr>
            </w:pPr>
            <w:r>
              <w:rPr>
                <w:b w:val="0"/>
              </w:rPr>
              <w:t>Ipilimumab 10 mg/kg</w:t>
            </w:r>
          </w:p>
          <w:p w14:paraId="06E59CE4" w14:textId="311CE7B9" w:rsidR="004A00FC" w:rsidRPr="002538A8" w:rsidRDefault="00F36EFC" w:rsidP="005C09CD">
            <w:pPr>
              <w:pStyle w:val="BMSTableHeader"/>
              <w:keepNext/>
              <w:spacing w:before="0" w:after="0"/>
              <w:rPr>
                <w:b w:val="0"/>
              </w:rPr>
            </w:pPr>
            <w:r>
              <w:rPr>
                <w:b w:val="0"/>
              </w:rPr>
              <w:t>N = 8</w:t>
            </w:r>
          </w:p>
        </w:tc>
      </w:tr>
      <w:tr w:rsidR="00163F93" w:rsidRPr="002538A8" w14:paraId="50C4C6C0" w14:textId="77777777" w:rsidTr="008C75D4">
        <w:trPr>
          <w:cantSplit/>
          <w:trHeight w:val="57"/>
        </w:trPr>
        <w:tc>
          <w:tcPr>
            <w:tcW w:w="1781" w:type="pct"/>
            <w:shd w:val="clear" w:color="auto" w:fill="auto"/>
            <w:vAlign w:val="center"/>
          </w:tcPr>
          <w:p w14:paraId="41980EBE" w14:textId="77777777" w:rsidR="004A00FC" w:rsidRPr="002538A8" w:rsidRDefault="00F36EFC" w:rsidP="005C09CD">
            <w:pPr>
              <w:pStyle w:val="BMSTableText"/>
              <w:keepNext/>
              <w:spacing w:before="40" w:after="40"/>
              <w:ind w:firstLine="49"/>
              <w:jc w:val="left"/>
            </w:pPr>
            <w:r>
              <w:t>1-års OS (%) (95 % KI)</w:t>
            </w:r>
          </w:p>
        </w:tc>
        <w:tc>
          <w:tcPr>
            <w:tcW w:w="1704" w:type="pct"/>
            <w:shd w:val="clear" w:color="auto" w:fill="auto"/>
            <w:vAlign w:val="center"/>
          </w:tcPr>
          <w:p w14:paraId="017A6532" w14:textId="77777777" w:rsidR="004A00FC" w:rsidRPr="002538A8" w:rsidRDefault="00F36EFC" w:rsidP="005C09CD">
            <w:pPr>
              <w:pStyle w:val="BMSTableText"/>
              <w:keepNext/>
              <w:spacing w:before="40" w:after="40"/>
            </w:pPr>
            <w:r>
              <w:t>75 % (12,8, 96,1)</w:t>
            </w:r>
          </w:p>
        </w:tc>
        <w:tc>
          <w:tcPr>
            <w:tcW w:w="1515" w:type="pct"/>
            <w:shd w:val="clear" w:color="auto" w:fill="auto"/>
          </w:tcPr>
          <w:p w14:paraId="4F88DE4B" w14:textId="77777777" w:rsidR="004A00FC" w:rsidRPr="002538A8" w:rsidRDefault="00F36EFC" w:rsidP="005C09CD">
            <w:pPr>
              <w:pStyle w:val="BMSTableText"/>
              <w:keepNext/>
              <w:spacing w:before="40" w:after="40"/>
            </w:pPr>
            <w:r>
              <w:t>62,5 % (22,9, 86,1)</w:t>
            </w:r>
          </w:p>
        </w:tc>
      </w:tr>
      <w:tr w:rsidR="00163F93" w:rsidRPr="002538A8" w14:paraId="466EFD48" w14:textId="77777777" w:rsidTr="008C75D4">
        <w:trPr>
          <w:cantSplit/>
          <w:trHeight w:val="57"/>
        </w:trPr>
        <w:tc>
          <w:tcPr>
            <w:tcW w:w="1781" w:type="pct"/>
            <w:shd w:val="clear" w:color="auto" w:fill="auto"/>
            <w:vAlign w:val="center"/>
          </w:tcPr>
          <w:p w14:paraId="2809A172" w14:textId="77777777" w:rsidR="004A00FC" w:rsidRPr="002538A8" w:rsidRDefault="00F36EFC" w:rsidP="005C09CD">
            <w:pPr>
              <w:pStyle w:val="BMSTableText"/>
              <w:keepNext/>
              <w:spacing w:before="0" w:after="40"/>
              <w:ind w:firstLine="49"/>
              <w:jc w:val="left"/>
            </w:pPr>
            <w:r>
              <w:t>BORR (%) (95 % KI)</w:t>
            </w:r>
          </w:p>
        </w:tc>
        <w:tc>
          <w:tcPr>
            <w:tcW w:w="1704" w:type="pct"/>
            <w:shd w:val="clear" w:color="auto" w:fill="auto"/>
            <w:vAlign w:val="center"/>
          </w:tcPr>
          <w:p w14:paraId="14836942" w14:textId="77777777" w:rsidR="004A00FC" w:rsidRPr="002538A8" w:rsidRDefault="00F36EFC" w:rsidP="005C09CD">
            <w:pPr>
              <w:pStyle w:val="BMSTableText"/>
              <w:keepNext/>
              <w:spacing w:before="0" w:after="40"/>
            </w:pPr>
            <w:r>
              <w:t>0 % (0, 60,2)</w:t>
            </w:r>
          </w:p>
        </w:tc>
        <w:tc>
          <w:tcPr>
            <w:tcW w:w="1515" w:type="pct"/>
            <w:shd w:val="clear" w:color="auto" w:fill="auto"/>
          </w:tcPr>
          <w:p w14:paraId="1069D076" w14:textId="77777777" w:rsidR="004A00FC" w:rsidRPr="002538A8" w:rsidRDefault="00F36EFC" w:rsidP="005C09CD">
            <w:pPr>
              <w:pStyle w:val="BMSTableText"/>
              <w:keepNext/>
              <w:spacing w:before="0" w:after="40"/>
            </w:pPr>
            <w:r>
              <w:t>25 % (3,2, 65,1)</w:t>
            </w:r>
          </w:p>
        </w:tc>
      </w:tr>
      <w:tr w:rsidR="00163F93" w:rsidRPr="002538A8" w14:paraId="43246491" w14:textId="77777777" w:rsidTr="008C75D4">
        <w:trPr>
          <w:cantSplit/>
          <w:trHeight w:val="57"/>
        </w:trPr>
        <w:tc>
          <w:tcPr>
            <w:tcW w:w="1781" w:type="pct"/>
            <w:shd w:val="clear" w:color="auto" w:fill="auto"/>
            <w:vAlign w:val="center"/>
          </w:tcPr>
          <w:p w14:paraId="2AF798C3" w14:textId="77777777" w:rsidR="004A00FC" w:rsidRPr="002538A8" w:rsidRDefault="00F36EFC" w:rsidP="005C09CD">
            <w:pPr>
              <w:pStyle w:val="BMSTableText"/>
              <w:keepNext/>
              <w:spacing w:before="0" w:after="40"/>
              <w:ind w:firstLine="49"/>
              <w:jc w:val="left"/>
            </w:pPr>
            <w:r>
              <w:t>SD (n/N)</w:t>
            </w:r>
            <w:r>
              <w:rPr>
                <w:vertAlign w:val="superscript"/>
              </w:rPr>
              <w:t>a</w:t>
            </w:r>
          </w:p>
        </w:tc>
        <w:tc>
          <w:tcPr>
            <w:tcW w:w="1704" w:type="pct"/>
            <w:shd w:val="clear" w:color="auto" w:fill="auto"/>
            <w:vAlign w:val="center"/>
          </w:tcPr>
          <w:p w14:paraId="77AC3000" w14:textId="77777777" w:rsidR="004A00FC" w:rsidRPr="002538A8" w:rsidRDefault="00F36EFC" w:rsidP="005C09CD">
            <w:pPr>
              <w:pStyle w:val="BMSTableText"/>
              <w:keepNext/>
              <w:spacing w:before="0" w:after="40"/>
            </w:pPr>
            <w:r>
              <w:t>1/4</w:t>
            </w:r>
          </w:p>
        </w:tc>
        <w:tc>
          <w:tcPr>
            <w:tcW w:w="1515" w:type="pct"/>
            <w:shd w:val="clear" w:color="auto" w:fill="auto"/>
          </w:tcPr>
          <w:p w14:paraId="23BA74ED" w14:textId="77777777" w:rsidR="004A00FC" w:rsidRPr="002538A8" w:rsidRDefault="00F36EFC" w:rsidP="005C09CD">
            <w:pPr>
              <w:pStyle w:val="BMSTableText"/>
              <w:keepNext/>
              <w:spacing w:before="0" w:after="40"/>
            </w:pPr>
            <w:r>
              <w:t>1/8</w:t>
            </w:r>
          </w:p>
        </w:tc>
      </w:tr>
      <w:tr w:rsidR="00163F93" w:rsidRPr="002538A8" w14:paraId="31202AFE" w14:textId="77777777" w:rsidTr="008C75D4">
        <w:trPr>
          <w:cantSplit/>
          <w:trHeight w:val="57"/>
        </w:trPr>
        <w:tc>
          <w:tcPr>
            <w:tcW w:w="1781" w:type="pct"/>
            <w:shd w:val="clear" w:color="auto" w:fill="auto"/>
            <w:vAlign w:val="center"/>
          </w:tcPr>
          <w:p w14:paraId="6632D88E" w14:textId="77777777" w:rsidR="004A00FC" w:rsidRPr="002538A8" w:rsidRDefault="00F36EFC" w:rsidP="005C09CD">
            <w:pPr>
              <w:pStyle w:val="BMSTableText"/>
              <w:keepNext/>
              <w:spacing w:before="0" w:after="40"/>
              <w:ind w:firstLine="49"/>
              <w:jc w:val="left"/>
            </w:pPr>
            <w:r>
              <w:t>DCR (%) (95 % KI)</w:t>
            </w:r>
          </w:p>
        </w:tc>
        <w:tc>
          <w:tcPr>
            <w:tcW w:w="1704" w:type="pct"/>
            <w:shd w:val="clear" w:color="auto" w:fill="auto"/>
            <w:vAlign w:val="center"/>
          </w:tcPr>
          <w:p w14:paraId="47AA9D2C" w14:textId="77777777" w:rsidR="004A00FC" w:rsidRPr="002538A8" w:rsidRDefault="00F36EFC" w:rsidP="005C09CD">
            <w:pPr>
              <w:pStyle w:val="BMSTableText"/>
              <w:keepNext/>
              <w:spacing w:before="0" w:after="40"/>
            </w:pPr>
            <w:r>
              <w:t>25 % (0,6, 80,6)</w:t>
            </w:r>
          </w:p>
        </w:tc>
        <w:tc>
          <w:tcPr>
            <w:tcW w:w="1515" w:type="pct"/>
            <w:shd w:val="clear" w:color="auto" w:fill="auto"/>
          </w:tcPr>
          <w:p w14:paraId="775C75CD" w14:textId="77777777" w:rsidR="004A00FC" w:rsidRPr="002538A8" w:rsidRDefault="00F36EFC" w:rsidP="005C09CD">
            <w:pPr>
              <w:pStyle w:val="BMSTableText"/>
              <w:keepNext/>
              <w:spacing w:before="0" w:after="40"/>
            </w:pPr>
            <w:r>
              <w:t>37,5 % (8,5, 75,5)</w:t>
            </w:r>
          </w:p>
        </w:tc>
      </w:tr>
      <w:tr w:rsidR="00163F93" w:rsidRPr="002538A8" w14:paraId="671F6BD0" w14:textId="77777777" w:rsidTr="008C75D4">
        <w:trPr>
          <w:cantSplit/>
          <w:trHeight w:val="57"/>
        </w:trPr>
        <w:tc>
          <w:tcPr>
            <w:tcW w:w="1781" w:type="pct"/>
            <w:shd w:val="clear" w:color="auto" w:fill="auto"/>
            <w:vAlign w:val="center"/>
          </w:tcPr>
          <w:p w14:paraId="3A1E0CF1" w14:textId="77777777" w:rsidR="004A00FC" w:rsidRPr="002538A8" w:rsidRDefault="00F36EFC" w:rsidP="005C09CD">
            <w:pPr>
              <w:pStyle w:val="BMSTableText"/>
              <w:keepNext/>
              <w:spacing w:before="0" w:after="40"/>
              <w:ind w:firstLine="49"/>
              <w:jc w:val="left"/>
            </w:pPr>
            <w:r>
              <w:t>Median PFS (måneder) (95 % KI)</w:t>
            </w:r>
          </w:p>
        </w:tc>
        <w:tc>
          <w:tcPr>
            <w:tcW w:w="1704" w:type="pct"/>
            <w:shd w:val="clear" w:color="auto" w:fill="auto"/>
            <w:vAlign w:val="center"/>
          </w:tcPr>
          <w:p w14:paraId="2DE35C02" w14:textId="77777777" w:rsidR="004A00FC" w:rsidRPr="002538A8" w:rsidRDefault="00F36EFC" w:rsidP="005C09CD">
            <w:pPr>
              <w:pStyle w:val="BMSTableText"/>
              <w:keepNext/>
              <w:spacing w:before="0" w:after="40"/>
            </w:pPr>
            <w:r>
              <w:t>2,6 (2,3, 8,5)</w:t>
            </w:r>
          </w:p>
        </w:tc>
        <w:tc>
          <w:tcPr>
            <w:tcW w:w="1515" w:type="pct"/>
            <w:shd w:val="clear" w:color="auto" w:fill="auto"/>
          </w:tcPr>
          <w:p w14:paraId="064D8622" w14:textId="77777777" w:rsidR="004A00FC" w:rsidRPr="002538A8" w:rsidRDefault="00F36EFC" w:rsidP="005C09CD">
            <w:pPr>
              <w:pStyle w:val="BMSTableText"/>
              <w:keepNext/>
              <w:spacing w:before="0" w:after="40"/>
            </w:pPr>
            <w:r>
              <w:t>2,9 (0,7,NE</w:t>
            </w:r>
            <w:r>
              <w:rPr>
                <w:vertAlign w:val="superscript"/>
              </w:rPr>
              <w:t>a</w:t>
            </w:r>
            <w:r>
              <w:t>)</w:t>
            </w:r>
          </w:p>
        </w:tc>
      </w:tr>
      <w:tr w:rsidR="00163F93" w:rsidRPr="002538A8" w14:paraId="280DBEC7" w14:textId="77777777" w:rsidTr="008C75D4">
        <w:trPr>
          <w:cantSplit/>
          <w:trHeight w:val="57"/>
        </w:trPr>
        <w:tc>
          <w:tcPr>
            <w:tcW w:w="1781" w:type="pct"/>
            <w:shd w:val="clear" w:color="auto" w:fill="auto"/>
            <w:vAlign w:val="center"/>
          </w:tcPr>
          <w:p w14:paraId="3B7803DF" w14:textId="77777777" w:rsidR="004A00FC" w:rsidRPr="002538A8" w:rsidRDefault="00F36EFC" w:rsidP="005C09CD">
            <w:pPr>
              <w:pStyle w:val="BMSTableText"/>
              <w:keepNext/>
              <w:spacing w:before="0" w:after="40"/>
              <w:ind w:firstLine="49"/>
              <w:jc w:val="left"/>
            </w:pPr>
            <w:r>
              <w:t>Median OS (måneder) (95 % KI)</w:t>
            </w:r>
          </w:p>
        </w:tc>
        <w:tc>
          <w:tcPr>
            <w:tcW w:w="1704" w:type="pct"/>
            <w:shd w:val="clear" w:color="auto" w:fill="auto"/>
            <w:vAlign w:val="center"/>
          </w:tcPr>
          <w:p w14:paraId="06395EC7" w14:textId="77777777" w:rsidR="004A00FC" w:rsidRPr="002538A8" w:rsidRDefault="00F36EFC" w:rsidP="005C09CD">
            <w:pPr>
              <w:pStyle w:val="BMSTableText"/>
              <w:keepNext/>
              <w:spacing w:before="0" w:after="40"/>
            </w:pPr>
            <w:r>
              <w:t>18,2 (8,9, 18,2)</w:t>
            </w:r>
          </w:p>
        </w:tc>
        <w:tc>
          <w:tcPr>
            <w:tcW w:w="1515" w:type="pct"/>
            <w:shd w:val="clear" w:color="auto" w:fill="auto"/>
          </w:tcPr>
          <w:p w14:paraId="61F5A6D2" w14:textId="77777777" w:rsidR="004A00FC" w:rsidRPr="002538A8" w:rsidRDefault="00F36EFC" w:rsidP="005C09CD">
            <w:pPr>
              <w:pStyle w:val="BMSTableText"/>
              <w:keepNext/>
              <w:spacing w:before="0" w:after="40"/>
            </w:pPr>
            <w:r>
              <w:t>Ikke nådd (5,2, NE)</w:t>
            </w:r>
          </w:p>
        </w:tc>
      </w:tr>
    </w:tbl>
    <w:p w14:paraId="325C8EC4" w14:textId="74B0266C" w:rsidR="004A00FC" w:rsidRPr="002538A8" w:rsidRDefault="00EC19B8" w:rsidP="00116B74">
      <w:pPr>
        <w:pStyle w:val="Tablenotes"/>
      </w:pPr>
      <w:r>
        <w:rPr>
          <w:vertAlign w:val="superscript"/>
        </w:rPr>
        <w:t>a</w:t>
      </w:r>
      <w:r>
        <w:tab/>
        <w:t>NE = ikke estimerbar</w:t>
      </w:r>
    </w:p>
    <w:p w14:paraId="23DDD111" w14:textId="77777777" w:rsidR="00A14893" w:rsidRPr="002538A8" w:rsidRDefault="00A14893" w:rsidP="005F3596">
      <w:pPr>
        <w:pStyle w:val="EMEAHeading2"/>
        <w:keepNext w:val="0"/>
        <w:keepLines w:val="0"/>
      </w:pPr>
    </w:p>
    <w:p w14:paraId="0FAA472E" w14:textId="77777777" w:rsidR="00A14893" w:rsidRPr="002538A8" w:rsidRDefault="00F36EFC" w:rsidP="005F3596">
      <w:pPr>
        <w:pStyle w:val="EMEABodyText"/>
        <w:keepNext/>
        <w:rPr>
          <w:i/>
          <w:iCs/>
          <w:u w:val="single"/>
        </w:rPr>
      </w:pPr>
      <w:r>
        <w:rPr>
          <w:i/>
          <w:u w:val="single"/>
        </w:rPr>
        <w:t>Ipilimumab i kombinasjon med nivolumab</w:t>
      </w:r>
    </w:p>
    <w:p w14:paraId="5A040330" w14:textId="40307CB5" w:rsidR="000C22A6" w:rsidRPr="002538A8" w:rsidRDefault="000C22A6" w:rsidP="005F3596">
      <w:pPr>
        <w:pStyle w:val="EMEABodyText"/>
      </w:pPr>
      <w:r>
        <w:t>Studien CA209070 var en åpen, enarmet, dosebekreftende og doseutvidende fase 1/2</w:t>
      </w:r>
      <w:r>
        <w:noBreakHyphen/>
        <w:t>studie med nivolumab som monoterapi, og i kombinasjon med ipilimumab, hos pediatriske og unge voksne pasienter med tilbakevendende eller refraktære solide eller hematologiske tumorer, inkludert nevroblastom, osteosarkom, rabdomyosarkom, Ewings sarkom, avansert melanom, cHL og non</w:t>
      </w:r>
      <w:r>
        <w:noBreakHyphen/>
        <w:t>Hodgkins lymfom (NHL). Blant de 126 behandlede pasientene var 97 pediatriske pasienter i alderen 12 måneder til &lt; 18 år. Av de 97 pediatriske pasientene ble 64 behandlet med nivolumab som monoterapi (3 mg/kg administrert intravenøst over 60 minutter annenhver uke) og 33 ble behandlet med ipilimumab i kombinasjon med nivolumab (nivolumab 1 mg/kg eller 3 mg/kg administrert intravenøst over 60 minutter i kombinasjon med ipilimumab 1 mg/kg administrert intravenøst over 90 minutter hver 3. uke i forbindelse med de første 4 dosene, etterfulgt av nivolumab 3 mg/kg som monoterapi annenhver uke). Pasienter fikk enten nivolumab som monoterapi med en median på 2 doser (variasjon: 1, 89) eller ipilimumab i kombinasjon med nivolumab med en median på 2 doser (variasjon: 1, 24). De primære endepunktene var sikkerhet, tolerabilitet og antitumoraktivitet som evaluert i henhold til beskrivende ORR og OS.</w:t>
      </w:r>
    </w:p>
    <w:p w14:paraId="068EDAD7" w14:textId="474F0EE6" w:rsidR="000C22A6" w:rsidRPr="002538A8" w:rsidRDefault="000C22A6" w:rsidP="005F3596">
      <w:pPr>
        <w:pStyle w:val="EMEABodyText"/>
      </w:pPr>
    </w:p>
    <w:p w14:paraId="3EFB7914" w14:textId="37507604" w:rsidR="000C22A6" w:rsidRPr="002538A8" w:rsidRDefault="000C22A6" w:rsidP="005F3596">
      <w:pPr>
        <w:pStyle w:val="EMEABodyText"/>
      </w:pPr>
      <w:r>
        <w:t>Blant de 64 pediatriske pasientene behandlet med nivolumab som monoterapi, var 60 responsevaluerbare pasienter (melanom n = 1, solide tumorer n = 47 og hematologiske tumorer n = 12). Hos de 48 responsevaluerbare pediatriske pasientene med melanom eller solide tumorer, ble det ikke observert noen objektive responser. Hos de 12 responsevaluerbare pediatriske pasientene med hematologiske tumorer, var ORR 25,0 % (95 % KI: 5,5, 57,2), inkludert én fullstendig respons ved cHL og to delvise responser, én ved cHL og en annen ved NHL. I de deskriptive analysene av de 64 pediatriske pasientene behandlet med nivolumab som monoterapi, var median OS 6,67 måneder (95 % KI: 5,98, NA); 6,14 måneder (95 % KI: 5,39, 24,67) for pasienter med melanom eller solide tumorer og ikke oppnådd for pasienter med hematologiske tumorer.</w:t>
      </w:r>
    </w:p>
    <w:p w14:paraId="75F48780" w14:textId="4F76EB2D" w:rsidR="000C22A6" w:rsidRPr="002538A8" w:rsidRDefault="000C22A6" w:rsidP="005F3596">
      <w:pPr>
        <w:pStyle w:val="EMEABodyText"/>
      </w:pPr>
    </w:p>
    <w:p w14:paraId="2C421E13" w14:textId="7BACFE32" w:rsidR="000C22A6" w:rsidRPr="002538A8" w:rsidRDefault="000C22A6" w:rsidP="005F3596">
      <w:pPr>
        <w:pStyle w:val="EMEABodyText"/>
      </w:pPr>
      <w:r>
        <w:t>Blant de 30 responsevaluerbare pediatriske pasientene behandlet med ipilimumab i kombinasjon med nivolumab (kun andre solide tumorer enn melanom), ble det ikke observert noen objektive responser. For de 33 pediatriske pasientene behandlet med ipilimumab i kombinasjon med nivolumab, var median OS 8,25 måneder (95 % KI: 5,45, 16,95) i en deskriptiv analyse.</w:t>
      </w:r>
    </w:p>
    <w:p w14:paraId="63E44840" w14:textId="77777777" w:rsidR="000D0AB7" w:rsidRPr="002538A8" w:rsidRDefault="000D0AB7" w:rsidP="005F3596">
      <w:pPr>
        <w:pStyle w:val="EMEABodyText"/>
      </w:pPr>
    </w:p>
    <w:p w14:paraId="12796690" w14:textId="762A90DA" w:rsidR="00A14893" w:rsidRPr="002538A8" w:rsidRDefault="00F36EFC" w:rsidP="005F3596">
      <w:pPr>
        <w:pStyle w:val="EMEABodyText"/>
      </w:pPr>
      <w:r>
        <w:t>Studie CA209908 var en åpen, sekvensiell-armet fase 1b/2 klinisk studie av nivolumab som monoterapi og ipilimumab i kombinasjon med nivolumab hos pediatriske og unge voksne pasienter med høygradig primær CNS-malignitet, inkludert diffust ponsgliom (diffuse intrinsic pontine gliom, DIPG), høygradig gliom, medulloblastom, ependymom og andre tilbakevendende subtyper av høygradig CNS-malignitet (f.eks. pineoblastom, atypisk teratoid/rhabdoid tumor og embryonale CNS-tumorer). Av de 151 pediatriske pasientene (fra ≥ 6 måneder til &lt; 18 år) som ble inkludert i studien, ble 77 behandlet med nivolumab som monoterapi (3 mg/kg annenhver uke), og 74 ble behandlet med ipilimumab 1 mg/kg i kombinasjon med nivolumab 3 mg/kg, hver 3. uke til 4 doser var gitt, etterfulgt av nivolumab som monoterapi 3 mg/kg annenhver uke). De primære effektendepunktene var OS i DIPG-kohorten og utprøvervurdert PFS basert på RANO-kriterier for alle andre tumortyper. Median OS i DIPG-kohorten var 10,97 måneder (80 % KI: 9,92, 12,16) hos pasienter behandlet med nivolumab som monoterapi, og 10,50 måneder (80 % KI: 9,10, 12,32) hos pasienter behandlet med ipilimumab i kombinasjon med nivolumab. For alle andre undersøkte pediatriske CNS tumortyper varierte median PFS fra 1,23 til 2,35 måneder hos pasienter behandlet med nivolumab som monoterapi, og fra 1,45 til 3,09 måneder hos pasienter behandlet med ipilimumab i kombinasjon med nivolumab. Det ble ikke observert objektive responser i studien med unntak av én ependymompasient behandlet med nivolumab som monoterapi som hadde en delvis respons. Resultater for OS, PFS og ORR observert i studie CA209908 antyder ikke klinisk signifikant nytte i forhold til det som kan forventes i disse pasientpopulasjonene.</w:t>
      </w:r>
    </w:p>
    <w:p w14:paraId="5660544A" w14:textId="77777777" w:rsidR="00A14893" w:rsidRPr="002538A8" w:rsidRDefault="00A14893" w:rsidP="005F3596">
      <w:pPr>
        <w:pStyle w:val="EMEABodyText"/>
      </w:pPr>
    </w:p>
    <w:p w14:paraId="488E7AA4" w14:textId="77777777" w:rsidR="00980933" w:rsidRPr="002538A8" w:rsidRDefault="00F36EFC" w:rsidP="005F3596">
      <w:pPr>
        <w:pStyle w:val="EMEAHeading2"/>
        <w:keepLines w:val="0"/>
      </w:pPr>
      <w:r>
        <w:t>5.2</w:t>
      </w:r>
      <w:r>
        <w:tab/>
        <w:t>Farmakokinetiske egenskaper</w:t>
      </w:r>
    </w:p>
    <w:p w14:paraId="1D03C4AA" w14:textId="77777777" w:rsidR="00F2412B" w:rsidRPr="002538A8" w:rsidRDefault="00F2412B" w:rsidP="005F3596">
      <w:pPr>
        <w:pStyle w:val="EMEABodyText"/>
        <w:keepNext/>
        <w:rPr>
          <w:b/>
          <w:u w:val="single"/>
        </w:rPr>
      </w:pPr>
    </w:p>
    <w:p w14:paraId="349C747E" w14:textId="77777777" w:rsidR="00980933" w:rsidRPr="002538A8" w:rsidRDefault="00F36EFC" w:rsidP="005F3596">
      <w:pPr>
        <w:pStyle w:val="EMEABodyText"/>
      </w:pPr>
      <w:r>
        <w:t>Farmakokinetikken til ipilimumab ble undersøkt hos 785 pasienter med avansert melanom som fikk induksjonsdoser som varierte fra 0,3 til 10 mg/kg administrert én gang hver 3. uke, totalt 4 doser. C</w:t>
      </w:r>
      <w:r>
        <w:rPr>
          <w:vertAlign w:val="subscript"/>
        </w:rPr>
        <w:t>max</w:t>
      </w:r>
      <w:r>
        <w:t>, C</w:t>
      </w:r>
      <w:r>
        <w:rPr>
          <w:vertAlign w:val="subscript"/>
        </w:rPr>
        <w:t>min</w:t>
      </w:r>
      <w:r>
        <w:t xml:space="preserve"> og AUC for ipilimumab viste seg å være doseproporsjonale innen dosevariasjonen som ble undersøkt. Ved gjentatt dosering med ipilimumab administrert hver 3. uke var CL konstant over tid, og minimal systemisk akkumulasjon ble observert, vist ved en akkumulasjonsindeks på 1,5 ganger eller mindre. Steady state for ipilimumab ble nådd ved den tredje dosen. Basert på populasjonsfarmakokinetiske analyser, ble følgende gjennomsnittsparametre (prosent variasjonskoeffisient) oppnådd for ipilimumab: terminal halveringstid på 15,4 dager (34,4 %), systemisk CL på 16,8 ml/t (38,1 %) og distribusjonsvolum ved steady state på 7,47 l (10,1 %). Den gjennomsnittlige (prosent variasjonskoeffisient) ipilimumab C</w:t>
      </w:r>
      <w:r>
        <w:rPr>
          <w:vertAlign w:val="subscript"/>
        </w:rPr>
        <w:t>min</w:t>
      </w:r>
      <w:r>
        <w:t xml:space="preserve"> oppnådd ved steady state med et induksjonsregime 3 mg/kg var 19,4 mikrog/ml (74,6 %).</w:t>
      </w:r>
    </w:p>
    <w:p w14:paraId="712DCB3B" w14:textId="77777777" w:rsidR="00980933" w:rsidRPr="002538A8" w:rsidRDefault="00980933" w:rsidP="005F3596">
      <w:pPr>
        <w:pStyle w:val="EMEABodyText"/>
      </w:pPr>
    </w:p>
    <w:p w14:paraId="04DA7EE3" w14:textId="77777777" w:rsidR="00980933" w:rsidRPr="002538A8" w:rsidRDefault="00F36EFC" w:rsidP="005F3596">
      <w:pPr>
        <w:pStyle w:val="EMEABodyText"/>
      </w:pPr>
      <w:r>
        <w:t>CL av ipilimumab økte med økende kroppsvekt og med økende LDH ved baseline. Det er imidlertid ikke nødvendig med dosejustering ved forhøyet LDH eller kroppsvekt ved administrering basert på mg/kg. CL var ikke påvirket av alder (variasjon 23-88 år), kjønn, samtidig bruk av budesonid eller dakarbazin, funksjonsstatus, HLA A2*0201-status, lett nedsatt leverfunksjon, nedsatt nyrefunksjon, immunogenitet og tidligere kreftbehandling. Effekt av rase ble ikke undersøkt, da det var utilstrekkelig med data for ikke-kaukasiske grupper. Det er ikke gjort kontrollerte studier for å undersøke farmakokinetikken til ipilimumab i den pediatriske populasjonen eller hos pasienter med nedsatt lever- eller nyrefunksjon.</w:t>
      </w:r>
    </w:p>
    <w:p w14:paraId="4D428608" w14:textId="77777777" w:rsidR="00721D5E" w:rsidRPr="002538A8" w:rsidRDefault="00721D5E" w:rsidP="005F3596">
      <w:pPr>
        <w:pStyle w:val="EMEABodyText"/>
      </w:pPr>
    </w:p>
    <w:p w14:paraId="0C1CCA42" w14:textId="77777777" w:rsidR="00B53A3A" w:rsidRPr="002538A8" w:rsidRDefault="00F36EFC" w:rsidP="005F3596">
      <w:pPr>
        <w:pStyle w:val="EMEABodyText"/>
      </w:pPr>
      <w:r>
        <w:t>Basert på en eksponering-responsanalyse hos 497 pasienter med avansert melanom, var total overlevelse uavhengig av tidligere systemisk behandling mot kreft og økte med høyere ipilimumab Cmin,ss plasmakonsentrasjoner.</w:t>
      </w:r>
    </w:p>
    <w:p w14:paraId="4788084A" w14:textId="77777777" w:rsidR="00B53A3A" w:rsidRPr="002538A8" w:rsidRDefault="00B53A3A" w:rsidP="005F3596">
      <w:pPr>
        <w:pStyle w:val="EMEABodyText"/>
      </w:pPr>
    </w:p>
    <w:p w14:paraId="48B2CF35" w14:textId="1F2D08E4" w:rsidR="00B53A3A" w:rsidRPr="002538A8" w:rsidRDefault="00CE4EA9" w:rsidP="005F3596">
      <w:pPr>
        <w:pStyle w:val="EMEABodyText"/>
      </w:pPr>
      <w:r>
        <w:rPr>
          <w:i/>
        </w:rPr>
        <w:t>YERVOY i kombinasjon med nivolumab</w:t>
      </w:r>
      <w:r>
        <w:t>: Når 1 mg/kg ipilimumab ble administrert i kombinasjon med 3 mg/kg nivolumab, ble CL av ipilimumab redusert med 1,5 % og CL av nivolumab økt med 1 %, noe som ikke ble vurdert som klinisk relevant. Når 3 mg/kg ipilimumab ble administrert i kombinasjon med 1 mg/kg nivolumab, økte CL av ipilimumab med 9 % og CL av nivolumab med 29 %, noe som ikke ble vurdert som klinisk relevant.</w:t>
      </w:r>
    </w:p>
    <w:p w14:paraId="0EC3F34E" w14:textId="77777777" w:rsidR="00B53A3A" w:rsidRPr="002538A8" w:rsidRDefault="00B53A3A" w:rsidP="005F3596">
      <w:pPr>
        <w:pStyle w:val="EMEABodyText"/>
      </w:pPr>
    </w:p>
    <w:p w14:paraId="0E59C304" w14:textId="77777777" w:rsidR="00B53A3A" w:rsidRPr="002538A8" w:rsidRDefault="00F36EFC" w:rsidP="00E06615">
      <w:r>
        <w:t>Når administrert i kombinasjon med nivolumab, økte CL av ipilimumab med 5,7 % ved tilstedeværelse av antistoffer mot ipilimumab og CL av nivolumab økte med 20 % ved tilstedeværelse av antistoffer mot nivolumab. Disse endringene ble ikke vurdert å være klinisk relevante.</w:t>
      </w:r>
    </w:p>
    <w:p w14:paraId="249B3577" w14:textId="77777777" w:rsidR="00B53A3A" w:rsidRPr="002538A8" w:rsidRDefault="00B53A3A" w:rsidP="005F3596">
      <w:pPr>
        <w:pStyle w:val="EMEABodyText"/>
      </w:pPr>
    </w:p>
    <w:p w14:paraId="715ED4DE" w14:textId="6E6A16CB" w:rsidR="00B53A3A" w:rsidRPr="002538A8" w:rsidRDefault="00CE4EA9" w:rsidP="008F277D">
      <w:pPr>
        <w:pStyle w:val="EMEABodyText"/>
      </w:pPr>
      <w:r>
        <w:rPr>
          <w:i/>
        </w:rPr>
        <w:t>YERVOY i kombinasjon med nivolumab og kjemoterapi</w:t>
      </w:r>
      <w:r>
        <w:t>: Når 1 mg/kg ipilimumab hver 6. uke ble administrert i kombinasjon med 360 mg nivolumab hver 3. uke og med 2 sykluser kjemoterapi, økte CL av ipilimumab med ca. 22 % og CL av nivolumab ble redusert med ca. 10 %, noe som ikke ble vurdert som klinisk relevant.</w:t>
      </w:r>
    </w:p>
    <w:p w14:paraId="5E194328" w14:textId="77777777" w:rsidR="00B53A3A" w:rsidRPr="002538A8" w:rsidRDefault="00B53A3A" w:rsidP="005F3596">
      <w:pPr>
        <w:pStyle w:val="EMEABodyText"/>
      </w:pPr>
    </w:p>
    <w:p w14:paraId="0A322EC6" w14:textId="77777777" w:rsidR="00541DD3" w:rsidRPr="002538A8" w:rsidRDefault="00F36EFC" w:rsidP="005F3596">
      <w:pPr>
        <w:pStyle w:val="EMEABodyText"/>
        <w:keepNext/>
        <w:rPr>
          <w:bCs/>
          <w:iCs/>
          <w:u w:val="single"/>
        </w:rPr>
      </w:pPr>
      <w:r>
        <w:rPr>
          <w:u w:val="single"/>
        </w:rPr>
        <w:t>Nedsatt nyrefunksjon</w:t>
      </w:r>
    </w:p>
    <w:p w14:paraId="42392238" w14:textId="77777777" w:rsidR="00E17568" w:rsidRPr="002538A8" w:rsidRDefault="00E17568" w:rsidP="005F3596">
      <w:pPr>
        <w:pStyle w:val="EMEABodyText"/>
        <w:keepNext/>
        <w:rPr>
          <w:bCs/>
          <w:iCs/>
          <w:u w:val="single"/>
        </w:rPr>
      </w:pPr>
    </w:p>
    <w:p w14:paraId="24E29257" w14:textId="77777777" w:rsidR="00541DD3" w:rsidRPr="002538A8" w:rsidRDefault="00F36EFC" w:rsidP="005F3596">
      <w:pPr>
        <w:pStyle w:val="EMEABodyText"/>
      </w:pPr>
      <w:r>
        <w:t>Pre-eksisterende lett og moderat nedsatt nyrefunksjon påvirket ikke CL av ipilimumab hos pasienter med metastatisk melanom, ifølge en populasjonsfarmakokinetisk analyse av data fra kliniske studier. Kliniske og farmakokinetiske data ved pre-eksisterende alvorlig nedsatt nyrefunksjon er mangelfulle, og et mulig behov for dosejustering kan ikke anslås.</w:t>
      </w:r>
    </w:p>
    <w:p w14:paraId="2314DED6" w14:textId="77777777" w:rsidR="00541DD3" w:rsidRPr="002538A8" w:rsidRDefault="00541DD3" w:rsidP="005F3596">
      <w:pPr>
        <w:pStyle w:val="EMEABodyText"/>
      </w:pPr>
    </w:p>
    <w:p w14:paraId="72B5794D" w14:textId="77777777" w:rsidR="00541DD3" w:rsidRPr="002538A8" w:rsidRDefault="00F36EFC" w:rsidP="005F3596">
      <w:pPr>
        <w:pStyle w:val="EMEABodyText"/>
        <w:keepNext/>
        <w:rPr>
          <w:bCs/>
          <w:iCs/>
          <w:u w:val="single"/>
        </w:rPr>
      </w:pPr>
      <w:r>
        <w:rPr>
          <w:u w:val="single"/>
        </w:rPr>
        <w:t>Nedsatt leverfunksjon</w:t>
      </w:r>
    </w:p>
    <w:p w14:paraId="36FB7CB4" w14:textId="77777777" w:rsidR="00E17568" w:rsidRPr="002538A8" w:rsidRDefault="00E17568" w:rsidP="005F3596">
      <w:pPr>
        <w:pStyle w:val="EMEABodyText"/>
        <w:keepNext/>
        <w:rPr>
          <w:bCs/>
          <w:iCs/>
          <w:u w:val="single"/>
        </w:rPr>
      </w:pPr>
    </w:p>
    <w:p w14:paraId="68EBD76F" w14:textId="77777777" w:rsidR="00980933" w:rsidRPr="002538A8" w:rsidRDefault="00F36EFC" w:rsidP="005F3596">
      <w:pPr>
        <w:pStyle w:val="EMEABodyText"/>
      </w:pPr>
      <w:r>
        <w:t>Pre-eksisterende lett og moderat nedsatt leverfunksjon påvirket ikke CL av ipilimumab hos pasienter med metastatisk melanom, ifølge en populasjonsfarmakokinetisk analyse av data fra kliniske studier. Kliniske og farmakokinetiske data ved pre-eksisterende moderat nedsatt leverfunksjon er mangelfulle, og et mulig behov for dosejustering kan ikke anslås. Ingen pasienter med pre-eksisterende alvorlig nedsatt leverfunksjon var identifisert i kliniske studier.</w:t>
      </w:r>
    </w:p>
    <w:p w14:paraId="3AB4B98E" w14:textId="77777777" w:rsidR="004A00FC" w:rsidRPr="002538A8" w:rsidRDefault="004A00FC" w:rsidP="005F3596">
      <w:pPr>
        <w:pStyle w:val="EMEABodyText"/>
      </w:pPr>
    </w:p>
    <w:p w14:paraId="423F5C92" w14:textId="77777777" w:rsidR="004A00FC" w:rsidRPr="002538A8" w:rsidRDefault="00F36EFC" w:rsidP="005F3596">
      <w:pPr>
        <w:pStyle w:val="EMEABodyText"/>
        <w:keepNext/>
        <w:rPr>
          <w:bCs/>
          <w:iCs/>
          <w:u w:val="single"/>
        </w:rPr>
      </w:pPr>
      <w:r>
        <w:rPr>
          <w:u w:val="single"/>
        </w:rPr>
        <w:t>Pediatrisk populasjon</w:t>
      </w:r>
    </w:p>
    <w:p w14:paraId="13CF1AAB" w14:textId="77777777" w:rsidR="004A00FC" w:rsidRPr="002538A8" w:rsidRDefault="004A00FC" w:rsidP="005F3596">
      <w:pPr>
        <w:pStyle w:val="EMEABodyText"/>
        <w:keepNext/>
        <w:rPr>
          <w:bCs/>
          <w:iCs/>
          <w:u w:val="single"/>
        </w:rPr>
      </w:pPr>
    </w:p>
    <w:p w14:paraId="0B3ECC7E" w14:textId="1CF39CFD" w:rsidR="004A00FC" w:rsidRPr="002538A8" w:rsidRDefault="000C22A6" w:rsidP="008F277D">
      <w:pPr>
        <w:pStyle w:val="EMEABodyText"/>
      </w:pPr>
      <w:r>
        <w:t>For ipilimumab som monoterapi, basert på en populasjonsfarmakokinetisk analyse med tilgjengelige samlede data fra 565 pasienter fra 4 fase 2-studier hos voksne (N = 521) og 2 pediatriske studier (N = 44), økte CL av ipilimumab med økende kroppsvekt ved baseline. Alder (2</w:t>
      </w:r>
      <w:r>
        <w:noBreakHyphen/>
        <w:t>87 år) hadde ingen klinisk viktig effekt på CL av ipilimumab. Estimert geometrisk gjennomsnitt av CL er 8,72 ml/t hos ungdomspasienter i alderen ≥ 12 til &lt; 18 år. Eksponering hos ungdom er sammenlignbar med den hos voksne som får samme dose i mg/kg. Basert på simulering hos voksne og barn, oppnås sammenlignbar eksponering hos voksne og barn ved den anbefalte dosen på 3 mg/kg hver 3. uke.</w:t>
      </w:r>
    </w:p>
    <w:p w14:paraId="0337C45C" w14:textId="6B5A373A" w:rsidR="004A00FC" w:rsidRPr="002538A8" w:rsidRDefault="004A00FC" w:rsidP="005F3596">
      <w:pPr>
        <w:pStyle w:val="EMEABodyText"/>
      </w:pPr>
    </w:p>
    <w:p w14:paraId="182D457D" w14:textId="4BD9DD76" w:rsidR="000C22A6" w:rsidRPr="002538A8" w:rsidRDefault="000C22A6" w:rsidP="000C22A6">
      <w:pPr>
        <w:pStyle w:val="EMEABodyText"/>
      </w:pPr>
      <w:r>
        <w:t>For ipilimumab i kombinasjon med nivolumab forventes eksponeringene av ipilimumab og nivolumab hos pediatriske pasienter som er 12 år og eldre, å være sammenlignbare med eksponeringene hos voksne pasienter ved den anbefalte dosen.</w:t>
      </w:r>
    </w:p>
    <w:p w14:paraId="7F05AF91" w14:textId="77777777" w:rsidR="000C22A6" w:rsidRPr="002538A8" w:rsidRDefault="000C22A6" w:rsidP="005F3596">
      <w:pPr>
        <w:pStyle w:val="EMEABodyText"/>
      </w:pPr>
    </w:p>
    <w:p w14:paraId="0D74B4F2" w14:textId="77777777" w:rsidR="00980933" w:rsidRPr="002538A8" w:rsidRDefault="00F36EFC" w:rsidP="005F3596">
      <w:pPr>
        <w:pStyle w:val="EMEAHeading2"/>
        <w:keepLines w:val="0"/>
      </w:pPr>
      <w:r>
        <w:t>5.3</w:t>
      </w:r>
      <w:r>
        <w:tab/>
        <w:t>Prekliniske sikkerhetsdata</w:t>
      </w:r>
    </w:p>
    <w:p w14:paraId="514E723F" w14:textId="77777777" w:rsidR="00980933" w:rsidRPr="002538A8" w:rsidRDefault="00980933" w:rsidP="005F3596">
      <w:pPr>
        <w:pStyle w:val="EMEABodyText"/>
        <w:keepNext/>
      </w:pPr>
    </w:p>
    <w:p w14:paraId="4981AC8F" w14:textId="77777777" w:rsidR="00980933" w:rsidRPr="002538A8" w:rsidRDefault="00F36EFC" w:rsidP="005F3596">
      <w:pPr>
        <w:pStyle w:val="EMEABodyText"/>
        <w:rPr>
          <w:highlight w:val="green"/>
        </w:rPr>
      </w:pPr>
      <w:r>
        <w:t>I toksisitetstester med gjentatt intravenøs dosering til aper ble ipilimumab generelt godt tolerert. Immunmedierte bivirkninger ble sjelden observert (~3 %) og inkluderte kolitt (som resulterte i et enkelt dødsfall), dermatitt og infusjonsreaksjon (noe som muligens skyldtes akutt cytokinfrigjøring på grunn av rask injeksjonshastighet). Redusert vekt av tyreoidea og testikler ble sett i en studie uten at dette ble ledsaget av histopatologiske funn. Klinisk relevans av dette funnet er ukjent.</w:t>
      </w:r>
    </w:p>
    <w:p w14:paraId="0EC5C358" w14:textId="77777777" w:rsidR="00980933" w:rsidRPr="002538A8" w:rsidRDefault="00980933" w:rsidP="005F3596">
      <w:pPr>
        <w:pStyle w:val="EMEABodyText"/>
      </w:pPr>
    </w:p>
    <w:p w14:paraId="53E3AED4" w14:textId="07B2232D" w:rsidR="00924D95" w:rsidRPr="002538A8" w:rsidRDefault="00F36EFC" w:rsidP="005F3596">
      <w:pPr>
        <w:pStyle w:val="EMEABodyText"/>
      </w:pPr>
      <w:r>
        <w:t xml:space="preserve">Effektene av ipilimumab på prenatal og postnatal utvikling ble undersøkt i en studie på cynomolgusaper. Drektige aper fikk ipilimumab hver 3. uke fra starten av organogenesen i første trimester fram til fødsel, med eksponeringsnivå (AUC) enten lik eller høyere enn de som er assosiert med den kliniske dosen på 3 mg/kg av ipilimumab. Ingen behandlingsrelaterte bivirkninger på reproduksjon ble påvist i løpet av de to første trimestrene av drektighetsforløpet. I tredje trimester opplevde begge ipilimumabgruppene høyere forekomst av abort, dødfødsel, for tidlig fødsel (med tilsvarende lavere fødselsvekt) og postnatal mortalitet i forhold til kontrollgruppen. Disse funnene var doseavhengige. I tillegg ble eksterne eller viscerale utviklingsabnormiteter registrert i det urogenitale systemet hos 2 avkom eksponert for ipilimumab </w:t>
      </w:r>
      <w:r>
        <w:rPr>
          <w:i/>
        </w:rPr>
        <w:t>in utero</w:t>
      </w:r>
      <w:r>
        <w:t>. Et avkom (en hunn) hadde unilateral renal agenesi av venstre nyre og ureter, og et avkom (en hann) hadde et sammengrodd urinrør med tilhørende urinveisobstruksjon og subkutant ødem i scrotum. Sammenhengen mellom disse misdannelsene og behandling er uklar.</w:t>
      </w:r>
    </w:p>
    <w:p w14:paraId="60B6ED21" w14:textId="77777777" w:rsidR="00924D95" w:rsidRPr="002538A8" w:rsidRDefault="00924D95" w:rsidP="005F3596">
      <w:pPr>
        <w:pStyle w:val="EMEABodyText"/>
      </w:pPr>
    </w:p>
    <w:p w14:paraId="64B3FD54" w14:textId="77777777" w:rsidR="00980933" w:rsidRPr="002538A8" w:rsidRDefault="00F36EFC" w:rsidP="005F3596">
      <w:pPr>
        <w:pStyle w:val="EMEABodyText"/>
      </w:pPr>
      <w:r>
        <w:t>Studier for å vurdere det mutagene og karsinogene potensialet til ipilimumab er ikke utført. Fertilitetsstudier er ikke utført.</w:t>
      </w:r>
    </w:p>
    <w:p w14:paraId="680A6065" w14:textId="77777777" w:rsidR="0058543C" w:rsidRPr="002538A8" w:rsidRDefault="0058543C" w:rsidP="005F3596">
      <w:pPr>
        <w:pStyle w:val="EMEABodyText"/>
      </w:pPr>
    </w:p>
    <w:p w14:paraId="7120FD92" w14:textId="77777777" w:rsidR="00980933" w:rsidRPr="002538A8" w:rsidRDefault="00980933" w:rsidP="005F3596">
      <w:pPr>
        <w:pStyle w:val="EMEABodyText"/>
      </w:pPr>
    </w:p>
    <w:p w14:paraId="19ACC60C" w14:textId="05C4D9E3" w:rsidR="00980933" w:rsidRPr="002538A8" w:rsidRDefault="00DD3F4B" w:rsidP="003E0810">
      <w:pPr>
        <w:pStyle w:val="StyleEMEAHeading1NotAllcaps"/>
        <w:rPr>
          <w:caps/>
        </w:rPr>
      </w:pPr>
      <w:r>
        <w:t>6.</w:t>
      </w:r>
      <w:r>
        <w:tab/>
        <w:t>FARMASØYTISKE OPPLYSNINGER</w:t>
      </w:r>
    </w:p>
    <w:p w14:paraId="14368584" w14:textId="77777777" w:rsidR="00980933" w:rsidRPr="002538A8" w:rsidRDefault="00980933" w:rsidP="005F3596">
      <w:pPr>
        <w:pStyle w:val="EMEABodyText"/>
        <w:keepNext/>
      </w:pPr>
    </w:p>
    <w:p w14:paraId="0AACD38D" w14:textId="77777777" w:rsidR="00980933" w:rsidRPr="002538A8" w:rsidRDefault="00F36EFC" w:rsidP="005F3596">
      <w:pPr>
        <w:pStyle w:val="EMEAHeading2"/>
        <w:keepLines w:val="0"/>
      </w:pPr>
      <w:r>
        <w:t>6.1</w:t>
      </w:r>
      <w:r>
        <w:tab/>
        <w:t>Hjelpestoffer</w:t>
      </w:r>
    </w:p>
    <w:p w14:paraId="233C7D59" w14:textId="77777777" w:rsidR="00980933" w:rsidRPr="002538A8" w:rsidRDefault="00980933" w:rsidP="005F3596">
      <w:pPr>
        <w:pStyle w:val="EMEABodyText"/>
        <w:keepNext/>
      </w:pPr>
    </w:p>
    <w:p w14:paraId="62A190DA" w14:textId="77777777" w:rsidR="00980933" w:rsidRPr="002538A8" w:rsidRDefault="00F36EFC" w:rsidP="00542537">
      <w:pPr>
        <w:pStyle w:val="EMEABodyText"/>
        <w:keepNext/>
      </w:pPr>
      <w:r>
        <w:t>Trishydroklorid (2-amino-2-hydroksymetyl-1,3-propandiolhydroklorid)</w:t>
      </w:r>
    </w:p>
    <w:p w14:paraId="6B3EED02" w14:textId="77777777" w:rsidR="00980933" w:rsidRPr="002538A8" w:rsidRDefault="00F36EFC" w:rsidP="00542537">
      <w:pPr>
        <w:pStyle w:val="EMEABodyText"/>
        <w:keepNext/>
      </w:pPr>
      <w:r>
        <w:t>Natriumklorid</w:t>
      </w:r>
    </w:p>
    <w:p w14:paraId="6817628E" w14:textId="77777777" w:rsidR="00980933" w:rsidRPr="002538A8" w:rsidRDefault="00F36EFC" w:rsidP="004B3267">
      <w:pPr>
        <w:pStyle w:val="EMEABodyText"/>
        <w:keepNext/>
      </w:pPr>
      <w:r>
        <w:t>Mannitol (E421)</w:t>
      </w:r>
    </w:p>
    <w:p w14:paraId="642CD31A" w14:textId="77777777" w:rsidR="00980933" w:rsidRPr="002538A8" w:rsidRDefault="00F36EFC" w:rsidP="004B3267">
      <w:pPr>
        <w:pStyle w:val="EMEABodyText"/>
        <w:keepNext/>
      </w:pPr>
      <w:r>
        <w:t>DTPA (dietylentriaminpentaeddiksyre)</w:t>
      </w:r>
    </w:p>
    <w:p w14:paraId="26AB6D68" w14:textId="69FEC1FF" w:rsidR="00980933" w:rsidRPr="002538A8" w:rsidRDefault="00F36EFC" w:rsidP="004B3267">
      <w:pPr>
        <w:pStyle w:val="EMEABodyText"/>
        <w:keepNext/>
      </w:pPr>
      <w:r>
        <w:t>Polysorbat 80</w:t>
      </w:r>
    </w:p>
    <w:p w14:paraId="1990E3E8" w14:textId="77777777" w:rsidR="00980933" w:rsidRPr="002538A8" w:rsidRDefault="00F36EFC" w:rsidP="004B3267">
      <w:pPr>
        <w:pStyle w:val="EMEABodyText"/>
        <w:keepNext/>
      </w:pPr>
      <w:r>
        <w:t>Natriumhydroksid (til pH-justering)</w:t>
      </w:r>
    </w:p>
    <w:p w14:paraId="66840CCD" w14:textId="77777777" w:rsidR="00980933" w:rsidRPr="002538A8" w:rsidRDefault="00F36EFC" w:rsidP="004B3267">
      <w:pPr>
        <w:pStyle w:val="EMEABodyText"/>
        <w:keepNext/>
      </w:pPr>
      <w:r>
        <w:t>Saltsyre (til pH-justering)</w:t>
      </w:r>
    </w:p>
    <w:p w14:paraId="72EC0649" w14:textId="77777777" w:rsidR="00980933" w:rsidRPr="002538A8" w:rsidRDefault="00F36EFC" w:rsidP="004B3267">
      <w:pPr>
        <w:pStyle w:val="EMEABodyText"/>
        <w:keepNext/>
      </w:pPr>
      <w:r>
        <w:t>Vann til injeksjonsvæsker</w:t>
      </w:r>
    </w:p>
    <w:p w14:paraId="63BA1B59" w14:textId="77777777" w:rsidR="00980933" w:rsidRPr="002538A8" w:rsidRDefault="00980933" w:rsidP="005F3596">
      <w:pPr>
        <w:pStyle w:val="EMEABodyText"/>
      </w:pPr>
    </w:p>
    <w:p w14:paraId="75B816D8" w14:textId="77777777" w:rsidR="00980933" w:rsidRPr="002538A8" w:rsidRDefault="00F36EFC" w:rsidP="005F3596">
      <w:pPr>
        <w:pStyle w:val="EMEAHeading2"/>
        <w:keepLines w:val="0"/>
      </w:pPr>
      <w:r>
        <w:t>6.2</w:t>
      </w:r>
      <w:r>
        <w:tab/>
        <w:t>Uforlikeligheter</w:t>
      </w:r>
    </w:p>
    <w:p w14:paraId="325163CA" w14:textId="77777777" w:rsidR="00980933" w:rsidRPr="002538A8" w:rsidRDefault="00980933" w:rsidP="005F3596">
      <w:pPr>
        <w:pStyle w:val="EMEABodyText"/>
        <w:keepNext/>
      </w:pPr>
    </w:p>
    <w:p w14:paraId="776E1804" w14:textId="6D6540BB" w:rsidR="00980933" w:rsidRPr="002538A8" w:rsidRDefault="00F36EFC" w:rsidP="005F3596">
      <w:pPr>
        <w:pStyle w:val="EMEABodyText"/>
      </w:pPr>
      <w:r>
        <w:t>Dette legemidlet skal ikke blandes med andre legemidler da det ikke er gjort studier på uforlikelighet.</w:t>
      </w:r>
    </w:p>
    <w:p w14:paraId="559C5746" w14:textId="77777777" w:rsidR="00980933" w:rsidRPr="002538A8" w:rsidRDefault="00980933" w:rsidP="005F3596">
      <w:pPr>
        <w:pStyle w:val="EMEABodyText"/>
      </w:pPr>
    </w:p>
    <w:p w14:paraId="69CD0227" w14:textId="77777777" w:rsidR="00980933" w:rsidRPr="002538A8" w:rsidRDefault="00F36EFC" w:rsidP="005F3596">
      <w:pPr>
        <w:pStyle w:val="EMEAHeading2"/>
        <w:keepLines w:val="0"/>
      </w:pPr>
      <w:r>
        <w:t>6.3</w:t>
      </w:r>
      <w:r>
        <w:tab/>
        <w:t>Holdbarhet</w:t>
      </w:r>
    </w:p>
    <w:p w14:paraId="78D87751" w14:textId="77777777" w:rsidR="00980933" w:rsidRPr="002538A8" w:rsidRDefault="00980933" w:rsidP="005F3596">
      <w:pPr>
        <w:pStyle w:val="EMEABodyText"/>
        <w:keepNext/>
      </w:pPr>
    </w:p>
    <w:p w14:paraId="236666DF" w14:textId="77777777" w:rsidR="000442B9" w:rsidRPr="002538A8" w:rsidRDefault="00F36EFC" w:rsidP="005F3596">
      <w:pPr>
        <w:pStyle w:val="EMEABodyText"/>
        <w:keepNext/>
        <w:rPr>
          <w:u w:val="single"/>
        </w:rPr>
      </w:pPr>
      <w:r>
        <w:rPr>
          <w:u w:val="single"/>
        </w:rPr>
        <w:t>Uåpnet hetteglass</w:t>
      </w:r>
    </w:p>
    <w:p w14:paraId="30EAD00C" w14:textId="77777777" w:rsidR="00957743" w:rsidRPr="002538A8" w:rsidRDefault="00957743" w:rsidP="005F3596">
      <w:pPr>
        <w:pStyle w:val="EMEABodyText"/>
        <w:keepNext/>
      </w:pPr>
    </w:p>
    <w:p w14:paraId="2A854A03" w14:textId="77777777" w:rsidR="00980933" w:rsidRPr="002538A8" w:rsidRDefault="00F36EFC" w:rsidP="005F3596">
      <w:pPr>
        <w:pStyle w:val="EMEABodyText"/>
      </w:pPr>
      <w:r>
        <w:t>3 år</w:t>
      </w:r>
    </w:p>
    <w:p w14:paraId="56751620" w14:textId="77777777" w:rsidR="00506C2A" w:rsidRPr="002538A8" w:rsidRDefault="00506C2A" w:rsidP="005F3596">
      <w:pPr>
        <w:pStyle w:val="EMEABodyText"/>
      </w:pPr>
    </w:p>
    <w:p w14:paraId="64DEBCF0" w14:textId="77777777" w:rsidR="00506C2A" w:rsidRPr="002538A8" w:rsidRDefault="00F36EFC" w:rsidP="005F3596">
      <w:pPr>
        <w:pStyle w:val="EMEABodyText"/>
        <w:keepNext/>
        <w:rPr>
          <w:u w:val="single"/>
        </w:rPr>
      </w:pPr>
      <w:r>
        <w:rPr>
          <w:u w:val="single"/>
        </w:rPr>
        <w:t>Etter anbrudd</w:t>
      </w:r>
    </w:p>
    <w:p w14:paraId="3B3C2D82" w14:textId="77777777" w:rsidR="00957743" w:rsidRPr="002538A8" w:rsidRDefault="00957743" w:rsidP="005F3596">
      <w:pPr>
        <w:pStyle w:val="EMEABodyText"/>
        <w:keepNext/>
      </w:pPr>
    </w:p>
    <w:p w14:paraId="500331EE" w14:textId="77777777" w:rsidR="00980933" w:rsidRPr="002538A8" w:rsidRDefault="00F36EFC" w:rsidP="005F3596">
      <w:pPr>
        <w:pStyle w:val="EMEABodyText"/>
      </w:pPr>
      <w:r>
        <w:t>Av mikrobiologiske hensyn skal legemidlet infunderes eller fortynnes og infunderes umiddelbart etter åpning. Den kjemiske og fysikalske stabiliteten for ufortynnet eller fortynnet konsentrat (mellom 1 og 4 mg/ml) ved bruk er vist å være 24 timer ved 25 ºC og 2 ºC til 8 ºC. Hvis infusjonsvæsken (ufortynnet eller fortynnet) ikke brukes umiddelbart, kan den oppbevares inntil 24 timer enten i kjøleskap (2 ºC til 8 ºC) eller ved romtemperatur (20 ºC til 25 ºC).</w:t>
      </w:r>
    </w:p>
    <w:p w14:paraId="259F6323" w14:textId="77777777" w:rsidR="00F2412B" w:rsidRPr="002538A8" w:rsidRDefault="00F2412B" w:rsidP="005F3596">
      <w:pPr>
        <w:pStyle w:val="EMEABodyText"/>
      </w:pPr>
    </w:p>
    <w:p w14:paraId="6EAAE9DD" w14:textId="77777777" w:rsidR="00980933" w:rsidRPr="002538A8" w:rsidRDefault="00F36EFC" w:rsidP="005F3596">
      <w:pPr>
        <w:pStyle w:val="EMEAHeading2"/>
        <w:keepLines w:val="0"/>
      </w:pPr>
      <w:r>
        <w:t>6.4</w:t>
      </w:r>
      <w:r>
        <w:tab/>
        <w:t>Oppbevaringsbetingelser</w:t>
      </w:r>
    </w:p>
    <w:p w14:paraId="2DDAAD4F" w14:textId="77777777" w:rsidR="00980933" w:rsidRPr="002538A8" w:rsidRDefault="00980933" w:rsidP="005F3596">
      <w:pPr>
        <w:pStyle w:val="EMEABodyText"/>
        <w:keepNext/>
      </w:pPr>
    </w:p>
    <w:p w14:paraId="39378A70" w14:textId="77777777" w:rsidR="00980933" w:rsidRPr="002538A8" w:rsidRDefault="00F36EFC" w:rsidP="005F3596">
      <w:pPr>
        <w:pStyle w:val="EMEABodyText"/>
      </w:pPr>
      <w:r>
        <w:t>Oppbevares i kjøleskap (2 ºC - 8 ºC).</w:t>
      </w:r>
    </w:p>
    <w:p w14:paraId="22C6C341" w14:textId="77777777" w:rsidR="00980933" w:rsidRPr="002538A8" w:rsidRDefault="00F36EFC" w:rsidP="005F3596">
      <w:pPr>
        <w:pStyle w:val="EMEABodyText"/>
      </w:pPr>
      <w:r>
        <w:t>Skal ikke fryses.</w:t>
      </w:r>
    </w:p>
    <w:p w14:paraId="3E3D62EA" w14:textId="77777777" w:rsidR="00980933" w:rsidRPr="002538A8" w:rsidRDefault="00F36EFC" w:rsidP="005F3596">
      <w:pPr>
        <w:pStyle w:val="EMEABodyText"/>
      </w:pPr>
      <w:r>
        <w:t>Oppbevares i originalpakningen for å beskytte mot lys.</w:t>
      </w:r>
    </w:p>
    <w:p w14:paraId="54087DBA" w14:textId="77777777" w:rsidR="00980933" w:rsidRPr="002538A8" w:rsidRDefault="00980933" w:rsidP="005F3596">
      <w:pPr>
        <w:pStyle w:val="EMEABodyText"/>
      </w:pPr>
    </w:p>
    <w:p w14:paraId="64CC36CA" w14:textId="77777777" w:rsidR="00980933" w:rsidRPr="002538A8" w:rsidRDefault="00F36EFC" w:rsidP="005F3596">
      <w:pPr>
        <w:pStyle w:val="EMEABodyText"/>
      </w:pPr>
      <w:r>
        <w:t>For oppbevaringsbetingelser etter anbrudd av pakningen eller fortynning av legemidlet, se pkt. 6.3.</w:t>
      </w:r>
    </w:p>
    <w:p w14:paraId="095EC4A5" w14:textId="77777777" w:rsidR="00980933" w:rsidRPr="002538A8" w:rsidRDefault="00980933" w:rsidP="005F3596">
      <w:pPr>
        <w:pStyle w:val="EMEABodyText"/>
      </w:pPr>
    </w:p>
    <w:p w14:paraId="13AA9894" w14:textId="77777777" w:rsidR="00980933" w:rsidRPr="002538A8" w:rsidRDefault="00F36EFC" w:rsidP="005F3596">
      <w:pPr>
        <w:pStyle w:val="EMEAHeading2"/>
        <w:keepLines w:val="0"/>
      </w:pPr>
      <w:r>
        <w:t>6.5</w:t>
      </w:r>
      <w:r>
        <w:tab/>
        <w:t>Emballasje (type og innhold)</w:t>
      </w:r>
    </w:p>
    <w:p w14:paraId="12AC26CE" w14:textId="77777777" w:rsidR="00980933" w:rsidRPr="002538A8" w:rsidRDefault="00980933" w:rsidP="005F3596">
      <w:pPr>
        <w:pStyle w:val="EMEABodyText"/>
        <w:keepNext/>
        <w:rPr>
          <w:iCs/>
        </w:rPr>
      </w:pPr>
    </w:p>
    <w:p w14:paraId="715979C9" w14:textId="77777777" w:rsidR="00980933" w:rsidRPr="002538A8" w:rsidRDefault="00F36EFC" w:rsidP="005F3596">
      <w:pPr>
        <w:pStyle w:val="EMEABodyText"/>
      </w:pPr>
      <w:r>
        <w:t>10 ml konsentrat i hetteglass (type I-glass) med kork (belagt butylengummikork) og ”flipp-off”-forsegling (aluminium). Pakningsstørrelse på 1.</w:t>
      </w:r>
    </w:p>
    <w:p w14:paraId="10A202C4" w14:textId="77777777" w:rsidR="00980933" w:rsidRPr="002538A8" w:rsidRDefault="00F36EFC" w:rsidP="005F3596">
      <w:pPr>
        <w:pStyle w:val="EMEABodyText"/>
      </w:pPr>
      <w:r>
        <w:t>40 ml konsentrat i hetteglass (type I-glass) med kork (belagt butylengummikork) og”flipp-off”-forsegling (aluminium). Pakningsstørrelse på 1.</w:t>
      </w:r>
    </w:p>
    <w:p w14:paraId="3250DEAA" w14:textId="77777777" w:rsidR="00F2412B" w:rsidRPr="002538A8" w:rsidRDefault="00F2412B" w:rsidP="005F3596">
      <w:pPr>
        <w:pStyle w:val="EMEABodyText"/>
      </w:pPr>
    </w:p>
    <w:p w14:paraId="637AE1D8" w14:textId="77777777" w:rsidR="00980933" w:rsidRPr="002538A8" w:rsidRDefault="00F36EFC" w:rsidP="005F3596">
      <w:pPr>
        <w:pStyle w:val="EMEABodyText"/>
      </w:pPr>
      <w:r>
        <w:t>Ikke alle pakningsstørrelser vil nødvendigvis bli markedsført.</w:t>
      </w:r>
    </w:p>
    <w:p w14:paraId="7C36FD3F" w14:textId="77777777" w:rsidR="00980933" w:rsidRPr="002538A8" w:rsidRDefault="00980933" w:rsidP="005F3596">
      <w:pPr>
        <w:pStyle w:val="EMEABodyText"/>
      </w:pPr>
    </w:p>
    <w:p w14:paraId="649E5BA9" w14:textId="607131C1" w:rsidR="00980933" w:rsidRPr="002538A8" w:rsidRDefault="00F36EFC" w:rsidP="005F3596">
      <w:pPr>
        <w:pStyle w:val="EMEAHeading2"/>
        <w:keepLines w:val="0"/>
      </w:pPr>
      <w:r>
        <w:t>6.6</w:t>
      </w:r>
      <w:r>
        <w:tab/>
        <w:t>Spesielle forholdsregler for destruksjon og annen håndtering</w:t>
      </w:r>
    </w:p>
    <w:p w14:paraId="2A2F5350" w14:textId="77777777" w:rsidR="00980933" w:rsidRPr="002538A8" w:rsidRDefault="00980933" w:rsidP="005F3596">
      <w:pPr>
        <w:pStyle w:val="EMEABodyText"/>
        <w:keepNext/>
      </w:pPr>
    </w:p>
    <w:p w14:paraId="749BF3A2" w14:textId="77777777" w:rsidR="00980933" w:rsidRPr="002538A8" w:rsidRDefault="00F36EFC" w:rsidP="005F3596">
      <w:pPr>
        <w:pStyle w:val="EMEABodyText"/>
      </w:pPr>
      <w:r>
        <w:t>Tilberedning skal gjøres av kvalifisert personell i henhold til regler for god praksis, særlig med hensyn til aseptikk.</w:t>
      </w:r>
    </w:p>
    <w:p w14:paraId="1DDE8A4F" w14:textId="77777777" w:rsidR="00980933" w:rsidRPr="002538A8" w:rsidRDefault="00980933" w:rsidP="005F3596">
      <w:pPr>
        <w:pStyle w:val="EMEABodyText"/>
        <w:rPr>
          <w:lang w:eastAsia="fr-FR"/>
        </w:rPr>
      </w:pPr>
    </w:p>
    <w:p w14:paraId="7D6CC74C" w14:textId="77777777" w:rsidR="00980933" w:rsidRPr="002538A8" w:rsidRDefault="00F36EFC" w:rsidP="005F3596">
      <w:pPr>
        <w:pStyle w:val="EMEAHeading2"/>
        <w:keepLines w:val="0"/>
        <w:rPr>
          <w:b w:val="0"/>
        </w:rPr>
      </w:pPr>
      <w:r>
        <w:rPr>
          <w:b w:val="0"/>
          <w:u w:val="single"/>
        </w:rPr>
        <w:t>Beregning av dosen:</w:t>
      </w:r>
    </w:p>
    <w:p w14:paraId="51269D34" w14:textId="77777777" w:rsidR="00D0554F" w:rsidRPr="002538A8" w:rsidRDefault="00D0554F" w:rsidP="005F3596">
      <w:pPr>
        <w:pStyle w:val="EMEABodyText"/>
        <w:keepNext/>
      </w:pPr>
    </w:p>
    <w:p w14:paraId="5169B1A0" w14:textId="77777777" w:rsidR="00D0554F" w:rsidRPr="002538A8" w:rsidRDefault="00F36EFC" w:rsidP="00A77D9F">
      <w:pPr>
        <w:keepNext/>
      </w:pPr>
      <w:r>
        <w:t>Ipilimumab som monoterapi eller ipilimumab i kombinasjon med nivolumab:</w:t>
      </w:r>
    </w:p>
    <w:p w14:paraId="5ED029E1" w14:textId="77777777" w:rsidR="00980933" w:rsidRPr="002538A8" w:rsidRDefault="00F36EFC" w:rsidP="005F3596">
      <w:pPr>
        <w:pStyle w:val="EMEABodyText"/>
        <w:keepNext/>
      </w:pPr>
      <w:r>
        <w:t>Den forskrevne dosen til pasienten er gitt i mg/kg. Beregn den totale dosen som skal gis basert på den forskrevne dosen. Det kan være nødvendig med mer enn ett hetteglass med YERVOY konsentrat for å kunne gi den totale dosen pasienten skal ha.</w:t>
      </w:r>
    </w:p>
    <w:p w14:paraId="72E38602" w14:textId="77777777" w:rsidR="00980933" w:rsidRPr="002538A8" w:rsidRDefault="00980933" w:rsidP="005F3596">
      <w:pPr>
        <w:pStyle w:val="EMEABodyText"/>
        <w:keepNext/>
        <w:rPr>
          <w:lang w:eastAsia="fr-FR"/>
        </w:rPr>
      </w:pPr>
    </w:p>
    <w:p w14:paraId="1D9902CC" w14:textId="77777777" w:rsidR="00980933" w:rsidRPr="002538A8" w:rsidRDefault="00F36EFC" w:rsidP="00542537">
      <w:pPr>
        <w:pStyle w:val="EMEABodyTextIndent"/>
        <w:numPr>
          <w:ilvl w:val="0"/>
          <w:numId w:val="24"/>
        </w:numPr>
        <w:tabs>
          <w:tab w:val="left" w:pos="567"/>
        </w:tabs>
        <w:ind w:left="567" w:hanging="567"/>
      </w:pPr>
      <w:r>
        <w:t>Hvert hetteglass med 10 ml YERVOY konsentrat gir 50 mg ipilimumab og hvert hetteglass med 40 ml YERVOY konsentrat gir 200 mg ipilimumab.</w:t>
      </w:r>
    </w:p>
    <w:p w14:paraId="120D208F" w14:textId="77777777" w:rsidR="00980933" w:rsidRPr="002538A8" w:rsidRDefault="00F36EFC" w:rsidP="00542537">
      <w:pPr>
        <w:pStyle w:val="EMEABodyTextIndent"/>
        <w:keepNext/>
        <w:numPr>
          <w:ilvl w:val="0"/>
          <w:numId w:val="24"/>
        </w:numPr>
        <w:tabs>
          <w:tab w:val="left" w:pos="567"/>
        </w:tabs>
        <w:ind w:left="567" w:hanging="567"/>
      </w:pPr>
      <w:r>
        <w:t>Den totale ipilimumabdosen i mg = pasientens vekt i kg x foreskrevet dose i mg/kg.</w:t>
      </w:r>
    </w:p>
    <w:p w14:paraId="1CA6B643" w14:textId="77777777" w:rsidR="00980933" w:rsidRPr="002538A8" w:rsidRDefault="00F36EFC" w:rsidP="00542537">
      <w:pPr>
        <w:pStyle w:val="EMEABodyTextIndent"/>
        <w:numPr>
          <w:ilvl w:val="0"/>
          <w:numId w:val="24"/>
        </w:numPr>
        <w:tabs>
          <w:tab w:val="left" w:pos="567"/>
        </w:tabs>
        <w:ind w:left="567" w:hanging="567"/>
      </w:pPr>
      <w:r>
        <w:t>Volum av YERVOY konsentrat som skal til for å klargjøre dosen (ml) = totaldosen i mg, delt på 5 (styrken på YERVOY konsentrat er 5 mg/ml).</w:t>
      </w:r>
    </w:p>
    <w:p w14:paraId="42AAF78A" w14:textId="77777777" w:rsidR="00980933" w:rsidRPr="002538A8" w:rsidRDefault="00980933" w:rsidP="005F3596">
      <w:pPr>
        <w:pStyle w:val="EMEABodyText"/>
        <w:rPr>
          <w:b/>
          <w:bCs/>
          <w:u w:val="single"/>
          <w:lang w:eastAsia="fr-FR"/>
        </w:rPr>
      </w:pPr>
    </w:p>
    <w:p w14:paraId="33E742C0" w14:textId="77777777" w:rsidR="00980933" w:rsidRPr="002538A8" w:rsidRDefault="00F36EFC" w:rsidP="005F3596">
      <w:pPr>
        <w:pStyle w:val="EMEAHeading2"/>
        <w:keepLines w:val="0"/>
        <w:rPr>
          <w:b w:val="0"/>
          <w:u w:val="single"/>
        </w:rPr>
      </w:pPr>
      <w:r>
        <w:rPr>
          <w:b w:val="0"/>
          <w:u w:val="single"/>
        </w:rPr>
        <w:t>Tilberedning av infusjonsvæsken:</w:t>
      </w:r>
    </w:p>
    <w:p w14:paraId="0EAAA334" w14:textId="77777777" w:rsidR="00957743" w:rsidRPr="002538A8" w:rsidRDefault="00957743" w:rsidP="00957743">
      <w:pPr>
        <w:pStyle w:val="EMEABodyText"/>
        <w:keepNext/>
      </w:pPr>
    </w:p>
    <w:p w14:paraId="49F87C84" w14:textId="718EA1A3" w:rsidR="00A26523" w:rsidRPr="002538A8" w:rsidRDefault="00F36EFC" w:rsidP="005F3596">
      <w:pPr>
        <w:pStyle w:val="EMEABodyText"/>
      </w:pPr>
      <w:r>
        <w:t>Sørg for aseptisk håndtering ved tilberedning av infusjonsvæsken.</w:t>
      </w:r>
    </w:p>
    <w:p w14:paraId="5CCDB9B4" w14:textId="77777777" w:rsidR="00980933" w:rsidRPr="002538A8" w:rsidRDefault="00980933" w:rsidP="005F3596">
      <w:pPr>
        <w:pStyle w:val="EMEABodyText"/>
      </w:pPr>
    </w:p>
    <w:p w14:paraId="5B5A21DB" w14:textId="77777777" w:rsidR="00980933" w:rsidRPr="002538A8" w:rsidRDefault="00F36EFC" w:rsidP="005F3596">
      <w:pPr>
        <w:pStyle w:val="EMEABodyText"/>
        <w:keepNext/>
      </w:pPr>
      <w:r>
        <w:t>YERVOY kan brukes ved intravenøs administrasjon enten:</w:t>
      </w:r>
    </w:p>
    <w:p w14:paraId="2BD1A4E1" w14:textId="77777777" w:rsidR="00980933" w:rsidRPr="002538A8" w:rsidRDefault="00F36EFC" w:rsidP="00542537">
      <w:pPr>
        <w:pStyle w:val="EMEABodyTextIndent"/>
        <w:numPr>
          <w:ilvl w:val="0"/>
          <w:numId w:val="24"/>
        </w:numPr>
        <w:tabs>
          <w:tab w:val="left" w:pos="567"/>
        </w:tabs>
        <w:ind w:left="567" w:hanging="567"/>
      </w:pPr>
      <w:r>
        <w:t>uten fortynning, etter overføring til en infusjonsbeholder ved hjelp av en hensiktsmessig steril sprøyte;</w:t>
      </w:r>
    </w:p>
    <w:p w14:paraId="24AF08CF" w14:textId="77777777" w:rsidR="00980933" w:rsidRPr="002538A8" w:rsidRDefault="00F36EFC" w:rsidP="005F3596">
      <w:pPr>
        <w:pStyle w:val="EMEABodyTextIndent"/>
        <w:ind w:left="540"/>
      </w:pPr>
      <w:r>
        <w:t>eller</w:t>
      </w:r>
    </w:p>
    <w:p w14:paraId="69F1A219" w14:textId="77777777" w:rsidR="00980933" w:rsidRPr="002538A8" w:rsidRDefault="00F36EFC" w:rsidP="00542537">
      <w:pPr>
        <w:pStyle w:val="EMEABodyTextIndent"/>
        <w:keepNext/>
        <w:numPr>
          <w:ilvl w:val="0"/>
          <w:numId w:val="24"/>
        </w:numPr>
        <w:tabs>
          <w:tab w:val="left" w:pos="567"/>
        </w:tabs>
        <w:ind w:left="567" w:hanging="567"/>
      </w:pPr>
      <w:r>
        <w:t>etter fortynning til opptil 5 ganger det opprinnelig konsentratvolumet (opptil 4 deler med fortynningsmiddel til 1 del med konsentrat). Den endelige konsentrasjonen skal variere fra 1 til 4 mg/ml. For å fortynne YERVOY konsentrat, bruk enten:</w:t>
      </w:r>
    </w:p>
    <w:p w14:paraId="75E47C0F" w14:textId="77777777" w:rsidR="00980933" w:rsidRPr="002538A8" w:rsidRDefault="00F36EFC" w:rsidP="00542537">
      <w:pPr>
        <w:pStyle w:val="EMEABodyTextIndent"/>
        <w:keepNext/>
        <w:numPr>
          <w:ilvl w:val="0"/>
          <w:numId w:val="25"/>
        </w:numPr>
        <w:tabs>
          <w:tab w:val="left" w:pos="1134"/>
        </w:tabs>
        <w:ind w:left="1134" w:hanging="567"/>
      </w:pPr>
      <w:r>
        <w:t>natriumklorid 9 mg/ml (0,9 %) injeksjonsvæske, oppløsning eller</w:t>
      </w:r>
    </w:p>
    <w:p w14:paraId="597849A1" w14:textId="77777777" w:rsidR="00980933" w:rsidRPr="002538A8" w:rsidRDefault="00F36EFC" w:rsidP="00542537">
      <w:pPr>
        <w:pStyle w:val="EMEABodyTextIndent"/>
        <w:numPr>
          <w:ilvl w:val="0"/>
          <w:numId w:val="25"/>
        </w:numPr>
        <w:tabs>
          <w:tab w:val="left" w:pos="1134"/>
        </w:tabs>
        <w:ind w:left="1134" w:hanging="567"/>
      </w:pPr>
      <w:r>
        <w:t>glukose 50 mg/ml (5 %) injeksjonsvæske, oppløsning</w:t>
      </w:r>
    </w:p>
    <w:p w14:paraId="76AD7AD4" w14:textId="77777777" w:rsidR="00980933" w:rsidRPr="002538A8" w:rsidRDefault="00980933" w:rsidP="005F3596">
      <w:pPr>
        <w:pStyle w:val="EMEABodyText"/>
      </w:pPr>
    </w:p>
    <w:p w14:paraId="784E12F2" w14:textId="77777777" w:rsidR="00980933" w:rsidRPr="002538A8" w:rsidRDefault="00F36EFC" w:rsidP="005F3596">
      <w:pPr>
        <w:pStyle w:val="EMEAHeading3"/>
        <w:keepLines w:val="0"/>
        <w:rPr>
          <w:b w:val="0"/>
        </w:rPr>
      </w:pPr>
      <w:r>
        <w:rPr>
          <w:b w:val="0"/>
        </w:rPr>
        <w:t>TRINN 1</w:t>
      </w:r>
    </w:p>
    <w:p w14:paraId="6639B889" w14:textId="77777777" w:rsidR="00980933" w:rsidRPr="002538A8" w:rsidRDefault="00F36EFC" w:rsidP="00542537">
      <w:pPr>
        <w:pStyle w:val="EMEABodyTextIndent"/>
        <w:numPr>
          <w:ilvl w:val="0"/>
          <w:numId w:val="24"/>
        </w:numPr>
        <w:tabs>
          <w:tab w:val="left" w:pos="567"/>
        </w:tabs>
        <w:ind w:left="567" w:hanging="567"/>
      </w:pPr>
      <w:r>
        <w:t>La det passende antall hetteglass med YERVOY stå i romtemperatur i ca. 5 minutter.</w:t>
      </w:r>
    </w:p>
    <w:p w14:paraId="4F694BE4" w14:textId="77777777" w:rsidR="00980933" w:rsidRPr="002538A8" w:rsidRDefault="00F36EFC" w:rsidP="00542537">
      <w:pPr>
        <w:pStyle w:val="EMEABodyTextIndent"/>
        <w:keepNext/>
        <w:numPr>
          <w:ilvl w:val="0"/>
          <w:numId w:val="24"/>
        </w:numPr>
        <w:tabs>
          <w:tab w:val="left" w:pos="567"/>
        </w:tabs>
        <w:ind w:left="567" w:hanging="567"/>
      </w:pPr>
      <w:r>
        <w:t>Inspiser YERVOY konsentrat for partikler og misfarging. YERVOY konsentrat er en klar til lett opaliserende, fargeløs til svakt gul væske som kan inneholde ubetydelige (få) småpartikler. Skal ikke brukes hvis det er unormalt mange partikler eller tegn på misfarging.</w:t>
      </w:r>
    </w:p>
    <w:p w14:paraId="159147CB" w14:textId="77777777" w:rsidR="00980933" w:rsidRPr="002538A8" w:rsidRDefault="00F36EFC" w:rsidP="00542537">
      <w:pPr>
        <w:pStyle w:val="EMEABodyTextIndent"/>
        <w:numPr>
          <w:ilvl w:val="0"/>
          <w:numId w:val="24"/>
        </w:numPr>
        <w:tabs>
          <w:tab w:val="left" w:pos="567"/>
        </w:tabs>
        <w:ind w:left="567" w:hanging="567"/>
      </w:pPr>
      <w:r>
        <w:t>Trekk opp påkrevet volum av YERVOY konsentrat med en passende steril sprøyte.</w:t>
      </w:r>
    </w:p>
    <w:p w14:paraId="017BE1AF" w14:textId="77777777" w:rsidR="00980933" w:rsidRPr="002538A8" w:rsidRDefault="00980933" w:rsidP="005F3596">
      <w:pPr>
        <w:pStyle w:val="EMEABodyText"/>
      </w:pPr>
    </w:p>
    <w:p w14:paraId="088DAD20" w14:textId="77777777" w:rsidR="00980933" w:rsidRPr="002538A8" w:rsidRDefault="00F36EFC" w:rsidP="005F3596">
      <w:pPr>
        <w:pStyle w:val="EMEAHeading3"/>
        <w:keepLines w:val="0"/>
        <w:rPr>
          <w:b w:val="0"/>
        </w:rPr>
      </w:pPr>
      <w:r>
        <w:rPr>
          <w:b w:val="0"/>
        </w:rPr>
        <w:t>TRINN 2</w:t>
      </w:r>
    </w:p>
    <w:p w14:paraId="3E376118" w14:textId="77777777" w:rsidR="00980933" w:rsidRPr="002538A8" w:rsidRDefault="00F36EFC" w:rsidP="00542537">
      <w:pPr>
        <w:pStyle w:val="EMEABodyTextIndent"/>
        <w:keepNext/>
        <w:numPr>
          <w:ilvl w:val="0"/>
          <w:numId w:val="24"/>
        </w:numPr>
        <w:tabs>
          <w:tab w:val="left" w:pos="567"/>
        </w:tabs>
        <w:ind w:left="567" w:hanging="567"/>
      </w:pPr>
      <w:r>
        <w:t>Overfør konsentratet til en steril, lufttom glassflaske eller infusjonspose (PVC eller ikke</w:t>
      </w:r>
      <w:r>
        <w:noBreakHyphen/>
        <w:t>PVC).</w:t>
      </w:r>
    </w:p>
    <w:p w14:paraId="6D94AB19" w14:textId="7C01859E" w:rsidR="00A26523" w:rsidRPr="002538A8" w:rsidRDefault="00F36EFC" w:rsidP="00542537">
      <w:pPr>
        <w:pStyle w:val="EMEABodyTextIndent"/>
        <w:numPr>
          <w:ilvl w:val="0"/>
          <w:numId w:val="24"/>
        </w:numPr>
        <w:tabs>
          <w:tab w:val="left" w:pos="567"/>
        </w:tabs>
        <w:ind w:left="567" w:hanging="567"/>
      </w:pPr>
      <w:r>
        <w:t>Hvis nødvendig, fortynn med påkrevet volum med natriumklorid 9 mg/ml (0,9 %) injeksjonsvæske, oppløsning eller glukose 50 mg/ml (5 %) injeksjonsvæske, oppløsning. For å forenkle tilberedningen kan konsentratet også overføres direkte til en ferdigfylt pose som inneholder et passende volum natriumklorid 9 mg/ml (0,9 %) injeksjonsvæske, oppløsning eller glukose 50 mg/ml (5 %) injeksjonsvæske, oppløsning. Bland infusjonsvæsken ved forsiktig manuell rotasjon.</w:t>
      </w:r>
    </w:p>
    <w:p w14:paraId="7B74CA46" w14:textId="77777777" w:rsidR="00F2412B" w:rsidRPr="002538A8" w:rsidRDefault="00F2412B" w:rsidP="005F3596">
      <w:pPr>
        <w:pStyle w:val="EMEABodyText"/>
      </w:pPr>
    </w:p>
    <w:p w14:paraId="4A80EAB9" w14:textId="77777777" w:rsidR="00980933" w:rsidRPr="002538A8" w:rsidRDefault="00F36EFC" w:rsidP="005F3596">
      <w:pPr>
        <w:pStyle w:val="EMEAHeading2"/>
        <w:keepLines w:val="0"/>
        <w:rPr>
          <w:b w:val="0"/>
          <w:u w:val="single"/>
        </w:rPr>
      </w:pPr>
      <w:r>
        <w:rPr>
          <w:b w:val="0"/>
          <w:u w:val="single"/>
        </w:rPr>
        <w:t>Administrering:</w:t>
      </w:r>
    </w:p>
    <w:p w14:paraId="4343C69A" w14:textId="77777777" w:rsidR="00957743" w:rsidRPr="002538A8" w:rsidRDefault="00957743" w:rsidP="00957743">
      <w:pPr>
        <w:pStyle w:val="EMEABodyText"/>
      </w:pPr>
    </w:p>
    <w:p w14:paraId="03027AF1" w14:textId="77777777" w:rsidR="00B35F6A" w:rsidRPr="002538A8" w:rsidRDefault="00886FCC" w:rsidP="005F3596">
      <w:pPr>
        <w:pStyle w:val="EMEABodyText"/>
      </w:pPr>
      <w:r>
        <w:t>YERVOY infusjonsvæsken skal ikke administreres som en hurtig intravenøs injeksjon eller bolusinjeksjon.</w:t>
      </w:r>
    </w:p>
    <w:p w14:paraId="33FF2929" w14:textId="1A38758E" w:rsidR="00886FCC" w:rsidRPr="002538A8" w:rsidRDefault="00886FCC" w:rsidP="005F3596">
      <w:pPr>
        <w:pStyle w:val="EMEABodyText"/>
      </w:pPr>
      <w:r>
        <w:t>Administrer YERVOY infusjonsvæske intravenøst i løpet av en periode på 30 minutter.</w:t>
      </w:r>
    </w:p>
    <w:p w14:paraId="3EB4D4C2" w14:textId="77777777" w:rsidR="00980933" w:rsidRPr="002538A8" w:rsidRDefault="00980933" w:rsidP="005F3596">
      <w:pPr>
        <w:pStyle w:val="EMEABodyText"/>
      </w:pPr>
    </w:p>
    <w:p w14:paraId="3A52F1AA" w14:textId="77777777" w:rsidR="00980933" w:rsidRPr="002538A8" w:rsidRDefault="00F36EFC" w:rsidP="005F3596">
      <w:pPr>
        <w:pStyle w:val="EMEABodyText"/>
      </w:pPr>
      <w:r>
        <w:t>YERVOY infusjonsvæsken skal ikke infunderes samtidig og i samme infusjonslinje som andre midler. Bruk en egen linje for infusjonen.</w:t>
      </w:r>
    </w:p>
    <w:p w14:paraId="1B0DE2C6" w14:textId="77777777" w:rsidR="00980933" w:rsidRPr="002538A8" w:rsidRDefault="00980933" w:rsidP="005F3596">
      <w:pPr>
        <w:pStyle w:val="EMEABodyText"/>
      </w:pPr>
    </w:p>
    <w:p w14:paraId="7EC17B80" w14:textId="77777777" w:rsidR="00980933" w:rsidRPr="002538A8" w:rsidRDefault="00F36EFC" w:rsidP="005F3596">
      <w:pPr>
        <w:pStyle w:val="EMEABodyText"/>
      </w:pPr>
      <w:r>
        <w:t>Bruk et infusjonssett og et in</w:t>
      </w:r>
      <w:r>
        <w:noBreakHyphen/>
        <w:t>line, sterilt, ikke</w:t>
      </w:r>
      <w:r>
        <w:noBreakHyphen/>
        <w:t>pyrogent filter med lav proteinbinding (porestørrelse på 0,2 mikrom til 1,2 mikrom).</w:t>
      </w:r>
    </w:p>
    <w:p w14:paraId="5FABD8D5" w14:textId="77777777" w:rsidR="00980933" w:rsidRPr="002538A8" w:rsidRDefault="00980933" w:rsidP="005F3596">
      <w:pPr>
        <w:pStyle w:val="EMEABodyText"/>
      </w:pPr>
    </w:p>
    <w:p w14:paraId="5EAA3C9E" w14:textId="77777777" w:rsidR="00980933" w:rsidRPr="002538A8" w:rsidRDefault="00F36EFC" w:rsidP="005F3596">
      <w:pPr>
        <w:pStyle w:val="EMEABodyText"/>
        <w:keepNext/>
      </w:pPr>
      <w:r>
        <w:t>YERVOY infusjonsvæsken er forlikelig med:</w:t>
      </w:r>
    </w:p>
    <w:p w14:paraId="43E4600D" w14:textId="77777777" w:rsidR="00980933" w:rsidRPr="002538A8" w:rsidRDefault="00F36EFC" w:rsidP="00542537">
      <w:pPr>
        <w:pStyle w:val="EMEABodyTextIndent"/>
        <w:keepNext/>
        <w:numPr>
          <w:ilvl w:val="0"/>
          <w:numId w:val="24"/>
        </w:numPr>
        <w:tabs>
          <w:tab w:val="left" w:pos="567"/>
        </w:tabs>
        <w:ind w:left="567" w:hanging="567"/>
      </w:pPr>
      <w:r>
        <w:t>PVC infusjonssett</w:t>
      </w:r>
    </w:p>
    <w:p w14:paraId="2B45A6B8" w14:textId="77777777" w:rsidR="00980933" w:rsidRPr="002538A8" w:rsidRDefault="00F36EFC" w:rsidP="00542537">
      <w:pPr>
        <w:pStyle w:val="EMEABodyTextIndent"/>
        <w:numPr>
          <w:ilvl w:val="0"/>
          <w:numId w:val="24"/>
        </w:numPr>
        <w:tabs>
          <w:tab w:val="left" w:pos="567"/>
        </w:tabs>
        <w:ind w:left="567" w:hanging="567"/>
      </w:pPr>
      <w:r>
        <w:t>Polyetersulfon (0,2 mikrom til 1,2 mikrom) og nylon (0,2 mikrom) in-line filtre</w:t>
      </w:r>
    </w:p>
    <w:p w14:paraId="2A19AC13" w14:textId="77777777" w:rsidR="00F2412B" w:rsidRPr="002538A8" w:rsidRDefault="00F2412B" w:rsidP="005F3596">
      <w:pPr>
        <w:pStyle w:val="EMEABodyText"/>
      </w:pPr>
    </w:p>
    <w:p w14:paraId="35EB1677" w14:textId="77777777" w:rsidR="00980933" w:rsidRPr="002538A8" w:rsidRDefault="00F36EFC" w:rsidP="005F3596">
      <w:pPr>
        <w:pStyle w:val="EMEABodyText"/>
      </w:pPr>
      <w:r>
        <w:t>Skyll infusjonslinjen med natriumklorid 9 mg/ml (0,9 %) injeksjonsvæske, oppløsning eller glukose 50 mg/ml (5 %) injeksjonsvæske, oppløsning etter avsluttet infusjon.</w:t>
      </w:r>
    </w:p>
    <w:p w14:paraId="16C9AA9A" w14:textId="77777777" w:rsidR="00980933" w:rsidRPr="002538A8" w:rsidRDefault="00980933" w:rsidP="005F3596">
      <w:pPr>
        <w:pStyle w:val="EMEABodyText"/>
      </w:pPr>
    </w:p>
    <w:p w14:paraId="51A2817A" w14:textId="77777777" w:rsidR="00980933" w:rsidRPr="002538A8" w:rsidRDefault="00F36EFC" w:rsidP="005F3596">
      <w:pPr>
        <w:pStyle w:val="EMEABodyText"/>
      </w:pPr>
      <w:r>
        <w:t>Ikke anvendt legemiddel samt avfall bør destrueres i overensstemmelse med lokale krav.</w:t>
      </w:r>
    </w:p>
    <w:p w14:paraId="624E139D" w14:textId="77777777" w:rsidR="00980933" w:rsidRPr="002538A8" w:rsidRDefault="00980933" w:rsidP="005F3596">
      <w:pPr>
        <w:pStyle w:val="EMEABodyText"/>
      </w:pPr>
    </w:p>
    <w:p w14:paraId="68535642" w14:textId="77777777" w:rsidR="00980933" w:rsidRPr="002538A8" w:rsidRDefault="00980933" w:rsidP="005F3596">
      <w:pPr>
        <w:pStyle w:val="EMEABodyText"/>
      </w:pPr>
    </w:p>
    <w:p w14:paraId="60211537" w14:textId="030C0EE4" w:rsidR="00980933" w:rsidRPr="002538A8" w:rsidRDefault="00DD3F4B" w:rsidP="003E0810">
      <w:pPr>
        <w:pStyle w:val="StyleEMEAHeading1NotAllcaps"/>
        <w:rPr>
          <w:caps/>
        </w:rPr>
      </w:pPr>
      <w:r>
        <w:t>7.</w:t>
      </w:r>
      <w:r>
        <w:tab/>
        <w:t>INNEHAVER AV MARKEDSFØRINGSTILLATELSEN</w:t>
      </w:r>
    </w:p>
    <w:p w14:paraId="7037C6C1" w14:textId="77777777" w:rsidR="00980933" w:rsidRPr="002538A8" w:rsidRDefault="00980933" w:rsidP="005F3596">
      <w:pPr>
        <w:pStyle w:val="EMEABodyText"/>
        <w:keepNext/>
      </w:pPr>
    </w:p>
    <w:p w14:paraId="5B98189A" w14:textId="77777777" w:rsidR="002D1FAD" w:rsidRPr="002538A8" w:rsidRDefault="00F36EFC" w:rsidP="005F3596">
      <w:pPr>
        <w:pStyle w:val="EMEAAddress"/>
        <w:keepNext/>
        <w:keepLines w:val="0"/>
      </w:pPr>
      <w:r>
        <w:t>Bristol</w:t>
      </w:r>
      <w:r>
        <w:noBreakHyphen/>
        <w:t>Myers Squibb Pharma EEIG</w:t>
      </w:r>
    </w:p>
    <w:p w14:paraId="55F7F64B" w14:textId="77777777" w:rsidR="002D1FAD" w:rsidRPr="002538A8" w:rsidRDefault="00F36EFC" w:rsidP="005F3596">
      <w:pPr>
        <w:pStyle w:val="EMEAAddress"/>
        <w:keepNext/>
        <w:keepLines w:val="0"/>
      </w:pPr>
      <w:r>
        <w:t>Plaza 254</w:t>
      </w:r>
    </w:p>
    <w:p w14:paraId="756D6564" w14:textId="77777777" w:rsidR="002D1FAD" w:rsidRPr="002538A8" w:rsidRDefault="00F36EFC" w:rsidP="005F3596">
      <w:pPr>
        <w:pStyle w:val="EMEAAddress"/>
        <w:keepNext/>
        <w:keepLines w:val="0"/>
      </w:pPr>
      <w:r>
        <w:t>Blanchardstown Corporate Park 2</w:t>
      </w:r>
    </w:p>
    <w:p w14:paraId="68EB3CD9" w14:textId="77777777" w:rsidR="002D1FAD" w:rsidRPr="002538A8" w:rsidRDefault="00F36EFC" w:rsidP="005F3596">
      <w:pPr>
        <w:pStyle w:val="EMEAAddress"/>
        <w:keepNext/>
        <w:keepLines w:val="0"/>
      </w:pPr>
      <w:r>
        <w:t>Dublin 15, D15 T867</w:t>
      </w:r>
    </w:p>
    <w:p w14:paraId="26D0C9E8" w14:textId="6AE18654" w:rsidR="00D76447" w:rsidRPr="002538A8" w:rsidRDefault="00F36EFC" w:rsidP="005F3596">
      <w:pPr>
        <w:pStyle w:val="EMEAAddress"/>
        <w:keepNext/>
        <w:keepLines w:val="0"/>
      </w:pPr>
      <w:r>
        <w:t>Irland</w:t>
      </w:r>
    </w:p>
    <w:p w14:paraId="32DEA36C" w14:textId="77777777" w:rsidR="00980933" w:rsidRPr="002538A8" w:rsidRDefault="00980933" w:rsidP="005F3596">
      <w:pPr>
        <w:pStyle w:val="EMEABodyText"/>
        <w:keepNext/>
      </w:pPr>
    </w:p>
    <w:p w14:paraId="22302D6B" w14:textId="77777777" w:rsidR="00980933" w:rsidRPr="002538A8" w:rsidRDefault="00980933" w:rsidP="005F3596">
      <w:pPr>
        <w:pStyle w:val="EMEABodyText"/>
      </w:pPr>
    </w:p>
    <w:p w14:paraId="2D4B2AC7" w14:textId="2EEB4E79" w:rsidR="00980933" w:rsidRPr="002538A8" w:rsidRDefault="00DD3F4B" w:rsidP="003E0810">
      <w:pPr>
        <w:pStyle w:val="StyleEMEAHeading1NotAllcaps"/>
        <w:rPr>
          <w:caps/>
        </w:rPr>
      </w:pPr>
      <w:r>
        <w:t>8.</w:t>
      </w:r>
      <w:r>
        <w:tab/>
        <w:t>MARKEDSFØRINGSTILLATELSESNUMMER (NUMRE)</w:t>
      </w:r>
    </w:p>
    <w:p w14:paraId="37B4E404" w14:textId="77777777" w:rsidR="00980933" w:rsidRPr="002538A8" w:rsidRDefault="00980933" w:rsidP="005F3596">
      <w:pPr>
        <w:pStyle w:val="EMEABodyText"/>
        <w:keepNext/>
      </w:pPr>
    </w:p>
    <w:p w14:paraId="319C517C" w14:textId="260C3F1F" w:rsidR="00980933" w:rsidRPr="002538A8" w:rsidRDefault="00F36EFC" w:rsidP="00752B61">
      <w:pPr>
        <w:pStyle w:val="EMEABodyText"/>
        <w:keepNext/>
      </w:pPr>
      <w:r>
        <w:t>EU/1/11/698/001-002</w:t>
      </w:r>
    </w:p>
    <w:p w14:paraId="54EEC854" w14:textId="77777777" w:rsidR="00980933" w:rsidRPr="002538A8" w:rsidRDefault="00980933" w:rsidP="005F3596">
      <w:pPr>
        <w:pStyle w:val="EMEABodyText"/>
        <w:keepNext/>
      </w:pPr>
    </w:p>
    <w:p w14:paraId="678826E3" w14:textId="77777777" w:rsidR="00980933" w:rsidRPr="002538A8" w:rsidRDefault="00980933" w:rsidP="005F3596">
      <w:pPr>
        <w:pStyle w:val="EMEABodyText"/>
      </w:pPr>
    </w:p>
    <w:p w14:paraId="6D48D3A4" w14:textId="503B34D1" w:rsidR="00980933" w:rsidRPr="002538A8" w:rsidRDefault="00DD3F4B" w:rsidP="003E0810">
      <w:pPr>
        <w:pStyle w:val="StyleEMEAHeading1NotAllcaps"/>
        <w:rPr>
          <w:caps/>
        </w:rPr>
      </w:pPr>
      <w:r>
        <w:t>9.</w:t>
      </w:r>
      <w:r>
        <w:tab/>
        <w:t>DATO FOR FØRSTE MARKEDSFØRINGSTILLATELSE / SISTE FORNYELSE</w:t>
      </w:r>
    </w:p>
    <w:p w14:paraId="1DEC1A1D" w14:textId="77777777" w:rsidR="00980933" w:rsidRPr="002538A8" w:rsidRDefault="00980933" w:rsidP="005F3596">
      <w:pPr>
        <w:pStyle w:val="EMEABodyText"/>
        <w:keepNext/>
      </w:pPr>
    </w:p>
    <w:p w14:paraId="05B294CB" w14:textId="38E938CE" w:rsidR="00980933" w:rsidRPr="002538A8" w:rsidRDefault="00F36EFC" w:rsidP="00100767">
      <w:pPr>
        <w:pStyle w:val="EMEABodyText"/>
        <w:keepNext/>
      </w:pPr>
      <w:r>
        <w:t>Dato for første markedsføringstillatelse: 13. juli 2011</w:t>
      </w:r>
    </w:p>
    <w:p w14:paraId="2F02E373" w14:textId="1341EED1" w:rsidR="00A14A28" w:rsidRPr="002538A8" w:rsidRDefault="00F36EFC" w:rsidP="00100767">
      <w:pPr>
        <w:pStyle w:val="EMEABodyText"/>
        <w:keepNext/>
      </w:pPr>
      <w:r>
        <w:t>Dato for siste fornyelse: 21. april 2016</w:t>
      </w:r>
    </w:p>
    <w:p w14:paraId="1CDC72FE" w14:textId="77777777" w:rsidR="00F2412B" w:rsidRPr="002538A8" w:rsidRDefault="00F2412B" w:rsidP="005F3596">
      <w:pPr>
        <w:pStyle w:val="EMEABodyText"/>
        <w:keepNext/>
      </w:pPr>
    </w:p>
    <w:p w14:paraId="5034474D" w14:textId="77777777" w:rsidR="00980933" w:rsidRPr="002538A8" w:rsidRDefault="00980933" w:rsidP="005F3596">
      <w:pPr>
        <w:pStyle w:val="EMEABodyText"/>
      </w:pPr>
    </w:p>
    <w:p w14:paraId="00A02453" w14:textId="08AFB165" w:rsidR="00980933" w:rsidRPr="002538A8" w:rsidRDefault="00DD3F4B" w:rsidP="003E0810">
      <w:pPr>
        <w:pStyle w:val="StyleEMEAHeading1NotAllcaps"/>
        <w:rPr>
          <w:caps/>
        </w:rPr>
      </w:pPr>
      <w:r>
        <w:t>10.</w:t>
      </w:r>
      <w:r>
        <w:tab/>
        <w:t>OPPDATERINGSDATO</w:t>
      </w:r>
    </w:p>
    <w:p w14:paraId="1A9E4558" w14:textId="77777777" w:rsidR="00980933" w:rsidRPr="002538A8" w:rsidRDefault="00980933" w:rsidP="005F3596">
      <w:pPr>
        <w:pStyle w:val="EMEABodyText"/>
        <w:keepNext/>
      </w:pPr>
    </w:p>
    <w:p w14:paraId="44D6F57F" w14:textId="1DBAE434" w:rsidR="00980933" w:rsidRPr="002538A8" w:rsidRDefault="00F36EFC" w:rsidP="005F3596">
      <w:pPr>
        <w:pStyle w:val="EMEABodyText"/>
        <w:keepNext/>
      </w:pPr>
      <w:r>
        <w:t xml:space="preserve">Detaljert informasjon om dette legemidlet er tilgjengelig på nettstedet til Det europeiske legemiddelkontoret (the European Medicines Agency) </w:t>
      </w:r>
      <w:r>
        <w:fldChar w:fldCharType="begin"/>
      </w:r>
      <w:r>
        <w:instrText>HYPERLINK "https://www.ema.europa.eu"</w:instrText>
      </w:r>
      <w:r>
        <w:fldChar w:fldCharType="separate"/>
      </w:r>
      <w:r>
        <w:rPr>
          <w:rStyle w:val="Hyperlink"/>
        </w:rPr>
        <w:t>https://www.ema.europa.eu</w:t>
      </w:r>
      <w:r>
        <w:fldChar w:fldCharType="end"/>
      </w:r>
      <w:r>
        <w:t>.</w:t>
      </w:r>
    </w:p>
    <w:p w14:paraId="39B3AAF6" w14:textId="74BBDDEF" w:rsidR="00AD52A2" w:rsidRPr="002538A8" w:rsidRDefault="00F36EFC" w:rsidP="005F3596">
      <w:pPr>
        <w:pStyle w:val="EMEABodyText"/>
      </w:pPr>
      <w:r>
        <w:br w:type="page"/>
      </w:r>
    </w:p>
    <w:p w14:paraId="3CB282F3" w14:textId="77777777" w:rsidR="00AD52A2" w:rsidRPr="002538A8" w:rsidRDefault="00AD52A2" w:rsidP="005F3596">
      <w:pPr>
        <w:pStyle w:val="EMEATitle"/>
        <w:keepLines w:val="0"/>
      </w:pPr>
    </w:p>
    <w:p w14:paraId="2756671D" w14:textId="77777777" w:rsidR="00AD52A2" w:rsidRPr="002538A8" w:rsidRDefault="00AD52A2" w:rsidP="005F3596">
      <w:pPr>
        <w:pStyle w:val="EMEATitle"/>
        <w:keepLines w:val="0"/>
      </w:pPr>
    </w:p>
    <w:p w14:paraId="38BE9E46" w14:textId="77777777" w:rsidR="00AD52A2" w:rsidRPr="002538A8" w:rsidRDefault="00AD52A2" w:rsidP="005F3596">
      <w:pPr>
        <w:pStyle w:val="EMEATitle"/>
        <w:keepLines w:val="0"/>
      </w:pPr>
    </w:p>
    <w:p w14:paraId="03CABC00" w14:textId="77777777" w:rsidR="00AD52A2" w:rsidRPr="002538A8" w:rsidRDefault="00AD52A2" w:rsidP="005F3596">
      <w:pPr>
        <w:pStyle w:val="EMEATitle"/>
        <w:keepLines w:val="0"/>
      </w:pPr>
    </w:p>
    <w:p w14:paraId="139AF3F1" w14:textId="77777777" w:rsidR="00AD52A2" w:rsidRPr="002538A8" w:rsidRDefault="00AD52A2" w:rsidP="005F3596">
      <w:pPr>
        <w:pStyle w:val="EMEATitle"/>
        <w:keepLines w:val="0"/>
      </w:pPr>
    </w:p>
    <w:p w14:paraId="3A8D10E9" w14:textId="77777777" w:rsidR="00AD52A2" w:rsidRPr="002538A8" w:rsidRDefault="00AD52A2" w:rsidP="005F3596">
      <w:pPr>
        <w:pStyle w:val="EMEATitle"/>
        <w:keepLines w:val="0"/>
      </w:pPr>
    </w:p>
    <w:p w14:paraId="50CE8280" w14:textId="77777777" w:rsidR="00AD52A2" w:rsidRPr="002538A8" w:rsidRDefault="00AD52A2" w:rsidP="005F3596">
      <w:pPr>
        <w:pStyle w:val="EMEATitle"/>
        <w:keepLines w:val="0"/>
      </w:pPr>
    </w:p>
    <w:p w14:paraId="1D7149C2" w14:textId="77777777" w:rsidR="00AD52A2" w:rsidRPr="002538A8" w:rsidRDefault="00AD52A2" w:rsidP="005F3596">
      <w:pPr>
        <w:pStyle w:val="EMEATitle"/>
        <w:keepLines w:val="0"/>
      </w:pPr>
    </w:p>
    <w:p w14:paraId="1E27687A" w14:textId="1F68739E" w:rsidR="00AD52A2" w:rsidRPr="002538A8" w:rsidRDefault="00AD52A2" w:rsidP="005F3596">
      <w:pPr>
        <w:pStyle w:val="EMEATitle"/>
        <w:keepLines w:val="0"/>
      </w:pPr>
    </w:p>
    <w:p w14:paraId="052843C0" w14:textId="77777777" w:rsidR="00844779" w:rsidRPr="002538A8" w:rsidRDefault="00844779" w:rsidP="005F3596">
      <w:pPr>
        <w:pStyle w:val="EMEABodyText"/>
        <w:keepNext/>
        <w:jc w:val="center"/>
      </w:pPr>
    </w:p>
    <w:p w14:paraId="68DFD15B" w14:textId="77777777" w:rsidR="00AD52A2" w:rsidRPr="002538A8" w:rsidRDefault="00AD52A2" w:rsidP="005F3596">
      <w:pPr>
        <w:pStyle w:val="EMEATitle"/>
        <w:keepLines w:val="0"/>
      </w:pPr>
    </w:p>
    <w:p w14:paraId="6D6F835F" w14:textId="77777777" w:rsidR="00AD52A2" w:rsidRPr="002538A8" w:rsidRDefault="00AD52A2" w:rsidP="005F3596">
      <w:pPr>
        <w:pStyle w:val="EMEATitle"/>
        <w:keepLines w:val="0"/>
      </w:pPr>
    </w:p>
    <w:p w14:paraId="6A0FC241" w14:textId="77777777" w:rsidR="00AD52A2" w:rsidRPr="002538A8" w:rsidRDefault="00AD52A2" w:rsidP="005F3596">
      <w:pPr>
        <w:pStyle w:val="EMEATitle"/>
        <w:keepLines w:val="0"/>
      </w:pPr>
    </w:p>
    <w:p w14:paraId="799C236F" w14:textId="77777777" w:rsidR="00AD52A2" w:rsidRPr="002538A8" w:rsidRDefault="00AD52A2" w:rsidP="005F3596">
      <w:pPr>
        <w:pStyle w:val="EMEATitle"/>
        <w:keepLines w:val="0"/>
      </w:pPr>
    </w:p>
    <w:p w14:paraId="760841C5" w14:textId="77777777" w:rsidR="00AD52A2" w:rsidRPr="002538A8" w:rsidRDefault="00AD52A2" w:rsidP="005F3596">
      <w:pPr>
        <w:pStyle w:val="EMEATitle"/>
        <w:keepLines w:val="0"/>
      </w:pPr>
    </w:p>
    <w:p w14:paraId="35D02ADD" w14:textId="77777777" w:rsidR="00AD52A2" w:rsidRPr="002538A8" w:rsidRDefault="00AD52A2" w:rsidP="005F3596">
      <w:pPr>
        <w:pStyle w:val="EMEATitle"/>
        <w:keepLines w:val="0"/>
      </w:pPr>
    </w:p>
    <w:p w14:paraId="0E092359" w14:textId="77777777" w:rsidR="00AD52A2" w:rsidRPr="002538A8" w:rsidRDefault="00AD52A2" w:rsidP="005F3596">
      <w:pPr>
        <w:pStyle w:val="EMEATitle"/>
        <w:keepLines w:val="0"/>
      </w:pPr>
    </w:p>
    <w:p w14:paraId="0F9DD69D" w14:textId="77777777" w:rsidR="00AD52A2" w:rsidRPr="002538A8" w:rsidRDefault="00AD52A2" w:rsidP="005F3596">
      <w:pPr>
        <w:pStyle w:val="EMEATitle"/>
        <w:keepLines w:val="0"/>
      </w:pPr>
    </w:p>
    <w:p w14:paraId="353F113D" w14:textId="77777777" w:rsidR="00AD52A2" w:rsidRPr="002538A8" w:rsidRDefault="00AD52A2" w:rsidP="005F3596">
      <w:pPr>
        <w:pStyle w:val="EMEATitle"/>
        <w:keepLines w:val="0"/>
      </w:pPr>
    </w:p>
    <w:p w14:paraId="4F852095" w14:textId="77777777" w:rsidR="00AD52A2" w:rsidRPr="002538A8" w:rsidRDefault="00AD52A2" w:rsidP="005F3596">
      <w:pPr>
        <w:pStyle w:val="EMEATitle"/>
        <w:keepLines w:val="0"/>
      </w:pPr>
    </w:p>
    <w:p w14:paraId="413FE2A6" w14:textId="77777777" w:rsidR="00AD52A2" w:rsidRPr="002538A8" w:rsidRDefault="00AD52A2" w:rsidP="005F3596">
      <w:pPr>
        <w:pStyle w:val="EMEATitle"/>
        <w:keepLines w:val="0"/>
      </w:pPr>
    </w:p>
    <w:p w14:paraId="4AE6D112" w14:textId="77777777" w:rsidR="00AD52A2" w:rsidRPr="002538A8" w:rsidRDefault="00AD52A2" w:rsidP="005F3596">
      <w:pPr>
        <w:pStyle w:val="EMEATitle"/>
        <w:keepLines w:val="0"/>
      </w:pPr>
    </w:p>
    <w:p w14:paraId="13EF866B" w14:textId="77777777" w:rsidR="00AD52A2" w:rsidRPr="002538A8" w:rsidRDefault="00F36EFC" w:rsidP="005F3596">
      <w:pPr>
        <w:pStyle w:val="EMEATitle"/>
        <w:keepLines w:val="0"/>
      </w:pPr>
      <w:r>
        <w:t>VEDLEGG II</w:t>
      </w:r>
    </w:p>
    <w:p w14:paraId="67047968" w14:textId="77777777" w:rsidR="00AD52A2" w:rsidRPr="002538A8" w:rsidRDefault="00AD52A2" w:rsidP="005F3596">
      <w:pPr>
        <w:pStyle w:val="EMEATitle"/>
        <w:keepLines w:val="0"/>
        <w:ind w:left="1680" w:hanging="687"/>
        <w:jc w:val="left"/>
      </w:pPr>
    </w:p>
    <w:p w14:paraId="31B27003" w14:textId="77777777" w:rsidR="00AD52A2" w:rsidRPr="002538A8" w:rsidRDefault="00F36EFC" w:rsidP="005F3596">
      <w:pPr>
        <w:pStyle w:val="EMEATitle"/>
        <w:keepLines w:val="0"/>
        <w:ind w:left="1701" w:hanging="567"/>
        <w:jc w:val="left"/>
      </w:pPr>
      <w:r>
        <w:t>A.</w:t>
      </w:r>
      <w:r>
        <w:tab/>
        <w:t>TILVIRKER(E) AV BIOLOGISK(E) VIRKESTOFF(ER) OG TILVIRKER(E) ANSVARLIG FOR BATCH RELEASE</w:t>
      </w:r>
    </w:p>
    <w:p w14:paraId="257FE5C7" w14:textId="77777777" w:rsidR="00AD52A2" w:rsidRPr="002538A8" w:rsidRDefault="00AD52A2" w:rsidP="005F3596">
      <w:pPr>
        <w:pStyle w:val="EMEATitle"/>
        <w:keepLines w:val="0"/>
        <w:ind w:left="1701" w:hanging="567"/>
        <w:jc w:val="left"/>
      </w:pPr>
    </w:p>
    <w:p w14:paraId="369ED018" w14:textId="77777777" w:rsidR="00AD52A2" w:rsidRPr="002538A8" w:rsidRDefault="00F36EFC" w:rsidP="005F3596">
      <w:pPr>
        <w:pStyle w:val="EMEATitle"/>
        <w:keepLines w:val="0"/>
        <w:ind w:left="1701" w:hanging="567"/>
        <w:jc w:val="left"/>
      </w:pPr>
      <w:r>
        <w:t>B.</w:t>
      </w:r>
      <w:r>
        <w:tab/>
        <w:t>VILKÅR ELLER RESTRIKSJONER VEDRØRENDE LEVERANSE OG BRUK</w:t>
      </w:r>
    </w:p>
    <w:p w14:paraId="05A20988" w14:textId="77777777" w:rsidR="00AD52A2" w:rsidRPr="002538A8" w:rsidRDefault="00AD52A2" w:rsidP="005F3596">
      <w:pPr>
        <w:pStyle w:val="EMEATitle"/>
        <w:keepLines w:val="0"/>
        <w:ind w:left="1701" w:hanging="567"/>
        <w:jc w:val="left"/>
      </w:pPr>
    </w:p>
    <w:p w14:paraId="34544D98" w14:textId="77777777" w:rsidR="00AD52A2" w:rsidRPr="002538A8" w:rsidRDefault="00F36EFC" w:rsidP="005F3596">
      <w:pPr>
        <w:pStyle w:val="EMEATitle"/>
        <w:keepLines w:val="0"/>
        <w:ind w:left="1701" w:hanging="567"/>
        <w:jc w:val="left"/>
      </w:pPr>
      <w:r>
        <w:t>C.</w:t>
      </w:r>
      <w:r>
        <w:tab/>
        <w:t>ANDRE VILKÅR OG KRAV TIL MARKEDSFØRINGSTILLATELSEN</w:t>
      </w:r>
    </w:p>
    <w:p w14:paraId="213199FC" w14:textId="77777777" w:rsidR="00D56F4F" w:rsidRPr="002538A8" w:rsidRDefault="00D56F4F" w:rsidP="005F3596">
      <w:pPr>
        <w:pStyle w:val="EMEATitle"/>
        <w:keepLines w:val="0"/>
        <w:ind w:left="1701" w:hanging="567"/>
        <w:jc w:val="left"/>
      </w:pPr>
    </w:p>
    <w:p w14:paraId="06ED2341" w14:textId="77777777" w:rsidR="00313674" w:rsidRPr="002538A8" w:rsidRDefault="00F36EFC" w:rsidP="005F3596">
      <w:pPr>
        <w:pStyle w:val="EMEATitle"/>
        <w:keepLines w:val="0"/>
        <w:ind w:left="1701" w:hanging="567"/>
        <w:jc w:val="left"/>
      </w:pPr>
      <w:r>
        <w:t>D.</w:t>
      </w:r>
      <w:r>
        <w:tab/>
        <w:t>VILKÅR ELLER RESTRIKSJONER VEDRØRENDE SIKKER OG EFFEKTIV BRUK AV LEGEMIDLET</w:t>
      </w:r>
    </w:p>
    <w:p w14:paraId="526E2BC2" w14:textId="2C7BFB54" w:rsidR="00AD52A2" w:rsidRPr="002538A8" w:rsidRDefault="00DD3F4B" w:rsidP="005F3596">
      <w:pPr>
        <w:pStyle w:val="TitleB"/>
        <w:rPr>
          <w:caps w:val="0"/>
        </w:rPr>
      </w:pPr>
      <w:r>
        <w:br w:type="page"/>
      </w:r>
      <w:r>
        <w:rPr>
          <w:caps w:val="0"/>
        </w:rPr>
        <w:t>A.</w:t>
      </w:r>
      <w:r>
        <w:rPr>
          <w:caps w:val="0"/>
        </w:rPr>
        <w:tab/>
        <w:t>TILVIRKER(E) AV BIOLOGISK AKTIVT(E) VIRKESTOFF(ER) OG TILVIRKER(E) ANSVARLIG FOR BATCH RELEASE</w:t>
      </w:r>
    </w:p>
    <w:p w14:paraId="6791A5B0" w14:textId="77777777" w:rsidR="00AD52A2" w:rsidRPr="002538A8" w:rsidRDefault="00AD52A2" w:rsidP="005F3596">
      <w:pPr>
        <w:pStyle w:val="EMEABodyText"/>
      </w:pPr>
    </w:p>
    <w:p w14:paraId="598E4693" w14:textId="77777777" w:rsidR="00AD52A2" w:rsidRPr="002538A8" w:rsidRDefault="00F36EFC" w:rsidP="005F3596">
      <w:pPr>
        <w:pStyle w:val="EMEABodyText"/>
        <w:keepNext/>
        <w:rPr>
          <w:u w:val="single"/>
        </w:rPr>
      </w:pPr>
      <w:r>
        <w:rPr>
          <w:u w:val="single"/>
        </w:rPr>
        <w:t>Navn og adresse til tilvirker(e) av biologisk(e) virkestoff(er)</w:t>
      </w:r>
    </w:p>
    <w:p w14:paraId="423655FC" w14:textId="77777777" w:rsidR="00AD52A2" w:rsidRPr="002538A8" w:rsidRDefault="00AD52A2" w:rsidP="005F3596">
      <w:pPr>
        <w:pStyle w:val="EMEABodyText"/>
        <w:keepNext/>
      </w:pPr>
    </w:p>
    <w:p w14:paraId="1DDCE1A2" w14:textId="77777777" w:rsidR="00C322E0" w:rsidRPr="002538A8" w:rsidRDefault="008A72C3" w:rsidP="00B90BB2">
      <w:pPr>
        <w:pStyle w:val="EMEAAddress"/>
        <w:keepNext/>
        <w:keepLines w:val="0"/>
        <w:rPr>
          <w:rStyle w:val="normaltextrun"/>
          <w:color w:val="000000"/>
          <w:bdr w:val="none" w:sz="0" w:space="0" w:color="auto" w:frame="1"/>
        </w:rPr>
      </w:pPr>
      <w:r>
        <w:rPr>
          <w:rStyle w:val="normaltextrun"/>
          <w:color w:val="000000"/>
          <w:bdr w:val="none" w:sz="0" w:space="0" w:color="auto" w:frame="1"/>
        </w:rPr>
        <w:t>Lotte Biologics USA, LLC</w:t>
      </w:r>
    </w:p>
    <w:p w14:paraId="04FCC4B8" w14:textId="6E145A66" w:rsidR="005A6575" w:rsidRPr="002538A8" w:rsidRDefault="00F36EFC" w:rsidP="00B90BB2">
      <w:pPr>
        <w:pStyle w:val="EMEAAddress"/>
        <w:keepNext/>
        <w:keepLines w:val="0"/>
      </w:pPr>
      <w:r>
        <w:t>6000 Thompson Road</w:t>
      </w:r>
    </w:p>
    <w:p w14:paraId="70136A0F" w14:textId="77777777" w:rsidR="005A6575" w:rsidRPr="002538A8" w:rsidRDefault="00F36EFC" w:rsidP="00B90BB2">
      <w:pPr>
        <w:pStyle w:val="EMEAAddress"/>
        <w:keepNext/>
        <w:keepLines w:val="0"/>
      </w:pPr>
      <w:r>
        <w:t>East Syracuse, New York 13057</w:t>
      </w:r>
    </w:p>
    <w:p w14:paraId="33D8A987" w14:textId="77777777" w:rsidR="005A6575" w:rsidRPr="002538A8" w:rsidRDefault="00F36EFC" w:rsidP="00B90BB2">
      <w:pPr>
        <w:pStyle w:val="EMEABodyText"/>
        <w:keepNext/>
      </w:pPr>
      <w:r>
        <w:t>USA</w:t>
      </w:r>
    </w:p>
    <w:p w14:paraId="19EC5F0F" w14:textId="77777777" w:rsidR="00B56F14" w:rsidRPr="002538A8" w:rsidRDefault="00B56F14" w:rsidP="005F3596">
      <w:pPr>
        <w:pStyle w:val="EMEABodyText"/>
      </w:pPr>
    </w:p>
    <w:p w14:paraId="1C079313" w14:textId="77777777" w:rsidR="00B56F14" w:rsidRPr="002538A8" w:rsidRDefault="00F36EFC" w:rsidP="00B90BB2">
      <w:pPr>
        <w:pStyle w:val="EMEABodyText"/>
        <w:keepNext/>
      </w:pPr>
      <w:r>
        <w:t>Samsung Biologics Co. Ltd</w:t>
      </w:r>
    </w:p>
    <w:p w14:paraId="69A20476" w14:textId="1739252D" w:rsidR="00926014" w:rsidRPr="002538A8" w:rsidRDefault="00F36EFC" w:rsidP="00B90BB2">
      <w:pPr>
        <w:pStyle w:val="EMEABodyText"/>
        <w:keepNext/>
      </w:pPr>
      <w:r>
        <w:t>300, Songdo Bio Way (Daero)</w:t>
      </w:r>
    </w:p>
    <w:p w14:paraId="0792046D" w14:textId="77777777" w:rsidR="00B56F14" w:rsidRPr="002538A8" w:rsidRDefault="00F36EFC" w:rsidP="00B90BB2">
      <w:pPr>
        <w:pStyle w:val="EMEABodyText"/>
        <w:keepNext/>
      </w:pPr>
      <w:r>
        <w:t>Yeonsu-gu, Incheon 21987</w:t>
      </w:r>
    </w:p>
    <w:p w14:paraId="07C0901C" w14:textId="77777777" w:rsidR="00B56F14" w:rsidRPr="002538A8" w:rsidRDefault="00F36EFC" w:rsidP="00B90BB2">
      <w:pPr>
        <w:pStyle w:val="EMEABodyText"/>
        <w:keepNext/>
      </w:pPr>
      <w:r>
        <w:t>Korea</w:t>
      </w:r>
    </w:p>
    <w:p w14:paraId="016532BB" w14:textId="77777777" w:rsidR="00B56F14" w:rsidRPr="002538A8" w:rsidRDefault="00B56F14" w:rsidP="005F3596">
      <w:pPr>
        <w:pStyle w:val="EMEABodyText"/>
      </w:pPr>
    </w:p>
    <w:p w14:paraId="2257D806" w14:textId="77777777" w:rsidR="00AD52A2" w:rsidRPr="002538A8" w:rsidRDefault="00F36EFC" w:rsidP="005F3596">
      <w:pPr>
        <w:pStyle w:val="EMEABodyText"/>
        <w:keepNext/>
        <w:rPr>
          <w:u w:val="single"/>
        </w:rPr>
      </w:pPr>
      <w:r>
        <w:rPr>
          <w:u w:val="single"/>
        </w:rPr>
        <w:t>Navn og adresse til tilvirker(e) ansvarlig for batch release</w:t>
      </w:r>
    </w:p>
    <w:p w14:paraId="1F07187A" w14:textId="77777777" w:rsidR="00AD52A2" w:rsidRPr="002538A8" w:rsidRDefault="00AD52A2" w:rsidP="005F3596">
      <w:pPr>
        <w:pStyle w:val="EMEABodyText"/>
        <w:keepNext/>
      </w:pPr>
    </w:p>
    <w:p w14:paraId="2C0E6F16" w14:textId="77777777" w:rsidR="00F07D1E" w:rsidRPr="00AB4D8B" w:rsidRDefault="00F36EFC" w:rsidP="005F3596">
      <w:pPr>
        <w:pStyle w:val="EMEABodyText"/>
        <w:keepNext/>
      </w:pPr>
      <w:r>
        <w:t>CATALENT ANAGNI S.R.L.</w:t>
      </w:r>
    </w:p>
    <w:p w14:paraId="1C2746BC" w14:textId="77777777" w:rsidR="00F07D1E" w:rsidRPr="00AB4D8B" w:rsidRDefault="00F36EFC" w:rsidP="005F3596">
      <w:pPr>
        <w:pStyle w:val="EMEABodyText"/>
        <w:keepNext/>
      </w:pPr>
      <w:r>
        <w:t>Loc. Fontana del Ceraso snc</w:t>
      </w:r>
    </w:p>
    <w:p w14:paraId="624F3E6D" w14:textId="77777777" w:rsidR="00F07D1E" w:rsidRPr="00AB4D8B" w:rsidRDefault="00F36EFC" w:rsidP="005F3596">
      <w:pPr>
        <w:pStyle w:val="EMEABodyText"/>
        <w:keepNext/>
      </w:pPr>
      <w:r>
        <w:t>Strada Provinciale 12 Casilina, 41</w:t>
      </w:r>
    </w:p>
    <w:p w14:paraId="3F307C2C" w14:textId="77777777" w:rsidR="00F07D1E" w:rsidRPr="00AB4D8B" w:rsidRDefault="00F36EFC" w:rsidP="005F3596">
      <w:pPr>
        <w:pStyle w:val="EMEABodyText"/>
        <w:keepNext/>
      </w:pPr>
      <w:r>
        <w:t>03012 Anagni (FR)</w:t>
      </w:r>
    </w:p>
    <w:p w14:paraId="6E42CB6F" w14:textId="41C860A5" w:rsidR="00833C6A" w:rsidRPr="002538A8" w:rsidRDefault="00F36EFC" w:rsidP="005F3596">
      <w:pPr>
        <w:pStyle w:val="EMEABodyText"/>
        <w:keepNext/>
      </w:pPr>
      <w:r>
        <w:t>Italia</w:t>
      </w:r>
    </w:p>
    <w:p w14:paraId="138351FB" w14:textId="77777777" w:rsidR="00E22A12" w:rsidRPr="002538A8" w:rsidRDefault="00E22A12" w:rsidP="005F3596">
      <w:pPr>
        <w:pStyle w:val="EMEABodyText"/>
      </w:pPr>
    </w:p>
    <w:p w14:paraId="159CE814" w14:textId="77777777" w:rsidR="00F07D1E" w:rsidRPr="002538A8" w:rsidRDefault="00784F35" w:rsidP="005F3596">
      <w:pPr>
        <w:pStyle w:val="EMEABodyText"/>
        <w:keepNext/>
      </w:pPr>
      <w:r>
        <w:t>Swords Laboratories Unlimited Company T/A Bristol-Myers Squibb Cruiserath Biologics</w:t>
      </w:r>
    </w:p>
    <w:p w14:paraId="2BCED538" w14:textId="18EB4AAF" w:rsidR="00F07D1E" w:rsidRPr="002538A8" w:rsidRDefault="00784F35" w:rsidP="005F3596">
      <w:pPr>
        <w:pStyle w:val="EMEABodyText"/>
        <w:keepNext/>
      </w:pPr>
      <w:r>
        <w:t>Cruiserath Road, Mulhuddart</w:t>
      </w:r>
    </w:p>
    <w:p w14:paraId="55471294" w14:textId="77777777" w:rsidR="00F07D1E" w:rsidRPr="002538A8" w:rsidRDefault="00784F35" w:rsidP="005F3596">
      <w:pPr>
        <w:pStyle w:val="EMEABodyText"/>
        <w:keepNext/>
      </w:pPr>
      <w:r>
        <w:t>Dublin 15, D15 H6EF</w:t>
      </w:r>
    </w:p>
    <w:p w14:paraId="2FECD497" w14:textId="04D67ACC" w:rsidR="00E22A12" w:rsidRPr="002538A8" w:rsidRDefault="00784F35" w:rsidP="005F3596">
      <w:pPr>
        <w:pStyle w:val="EMEABodyText"/>
        <w:keepNext/>
      </w:pPr>
      <w:r>
        <w:t>Irland</w:t>
      </w:r>
    </w:p>
    <w:p w14:paraId="3331841B" w14:textId="77777777" w:rsidR="00F07D1E" w:rsidRPr="002538A8" w:rsidRDefault="00F07D1E" w:rsidP="005F3596">
      <w:pPr>
        <w:pStyle w:val="EMEABodyText"/>
      </w:pPr>
    </w:p>
    <w:p w14:paraId="2BA4667F" w14:textId="77777777" w:rsidR="00E22A12" w:rsidRPr="002538A8" w:rsidRDefault="00F36EFC" w:rsidP="005F3596">
      <w:pPr>
        <w:pStyle w:val="EMEABodyText"/>
      </w:pPr>
      <w:r>
        <w:t>I pakningsvedlegget skal det stå navn og adresse til tilvirkeren som er ansvarlig for batch release for gjeldende batch.</w:t>
      </w:r>
    </w:p>
    <w:p w14:paraId="5CFCCE1B" w14:textId="77777777" w:rsidR="00E22A12" w:rsidRPr="002538A8" w:rsidRDefault="00E22A12" w:rsidP="005F3596">
      <w:pPr>
        <w:pStyle w:val="EMEABodyText"/>
      </w:pPr>
    </w:p>
    <w:p w14:paraId="697BD5F2" w14:textId="77777777" w:rsidR="00AD52A2" w:rsidRPr="002538A8" w:rsidRDefault="00AD52A2" w:rsidP="005F3596">
      <w:pPr>
        <w:pStyle w:val="EMEABodyText"/>
      </w:pPr>
    </w:p>
    <w:p w14:paraId="4ECB9395" w14:textId="2E6900A3" w:rsidR="00AD52A2" w:rsidRPr="002538A8" w:rsidRDefault="00DD3F4B" w:rsidP="005F3596">
      <w:pPr>
        <w:pStyle w:val="TitleB"/>
        <w:rPr>
          <w:caps w:val="0"/>
        </w:rPr>
      </w:pPr>
      <w:r>
        <w:rPr>
          <w:caps w:val="0"/>
        </w:rPr>
        <w:t>B.</w:t>
      </w:r>
      <w:r>
        <w:rPr>
          <w:caps w:val="0"/>
        </w:rPr>
        <w:tab/>
        <w:t>VILKÅR ELLER RESTRIKSJONER VEDRØRENDE LEVERANSE OG BRUK</w:t>
      </w:r>
    </w:p>
    <w:p w14:paraId="72E99FD4" w14:textId="77777777" w:rsidR="00AD52A2" w:rsidRPr="002538A8" w:rsidRDefault="00AD52A2" w:rsidP="005F3596">
      <w:pPr>
        <w:pStyle w:val="EMEABodyText"/>
        <w:keepNext/>
      </w:pPr>
    </w:p>
    <w:p w14:paraId="07A58D04" w14:textId="77777777" w:rsidR="00AD52A2" w:rsidRPr="002538A8" w:rsidRDefault="00F36EFC" w:rsidP="005F3596">
      <w:pPr>
        <w:pStyle w:val="EMEABodyText"/>
      </w:pPr>
      <w:r>
        <w:t>Legemiddel underlagt begrenset forskrivning. (se Vedlegg I, Preparatomtale, pkt. 4.2).</w:t>
      </w:r>
    </w:p>
    <w:p w14:paraId="751F95D0" w14:textId="77777777" w:rsidR="00AD52A2" w:rsidRPr="002538A8" w:rsidRDefault="00AD52A2" w:rsidP="005F3596">
      <w:pPr>
        <w:pStyle w:val="EMEABodyText"/>
      </w:pPr>
    </w:p>
    <w:p w14:paraId="57C331B7" w14:textId="77777777" w:rsidR="00AD52A2" w:rsidRPr="002538A8" w:rsidRDefault="00AD52A2" w:rsidP="005F3596">
      <w:pPr>
        <w:pStyle w:val="EMEABodyText"/>
      </w:pPr>
    </w:p>
    <w:p w14:paraId="76571BB5" w14:textId="756F6E70" w:rsidR="000F508C" w:rsidRPr="002538A8" w:rsidRDefault="00DD3F4B" w:rsidP="005F3596">
      <w:pPr>
        <w:pStyle w:val="TitleB"/>
        <w:rPr>
          <w:caps w:val="0"/>
        </w:rPr>
      </w:pPr>
      <w:r>
        <w:rPr>
          <w:caps w:val="0"/>
        </w:rPr>
        <w:t>C.</w:t>
      </w:r>
      <w:r>
        <w:rPr>
          <w:caps w:val="0"/>
        </w:rPr>
        <w:tab/>
        <w:t>ANDRE VILKÅR OG KRAV TIL MARKEDSFØRINGSTILLATELSEN</w:t>
      </w:r>
    </w:p>
    <w:p w14:paraId="06CEF3FB" w14:textId="77777777" w:rsidR="000F508C" w:rsidRPr="002538A8" w:rsidRDefault="000F508C" w:rsidP="005F3596">
      <w:pPr>
        <w:pStyle w:val="EMEABodyText"/>
        <w:keepNext/>
      </w:pPr>
    </w:p>
    <w:p w14:paraId="4C729629" w14:textId="77777777" w:rsidR="00962993" w:rsidRPr="002538A8" w:rsidRDefault="00F36EFC" w:rsidP="005F3596">
      <w:pPr>
        <w:pStyle w:val="EMEABodyText"/>
        <w:keepNext/>
        <w:numPr>
          <w:ilvl w:val="0"/>
          <w:numId w:val="11"/>
        </w:numPr>
        <w:ind w:left="567" w:hanging="567"/>
        <w:rPr>
          <w:b/>
        </w:rPr>
      </w:pPr>
      <w:r>
        <w:rPr>
          <w:b/>
        </w:rPr>
        <w:t>Periodiske sikkerhetsoppdateringsrapporter (PSUR-er)</w:t>
      </w:r>
    </w:p>
    <w:p w14:paraId="62F782A7" w14:textId="77777777" w:rsidR="00962993" w:rsidRPr="002538A8" w:rsidRDefault="00962993" w:rsidP="005F3596">
      <w:pPr>
        <w:pStyle w:val="EMEABodyText"/>
        <w:keepNext/>
      </w:pPr>
    </w:p>
    <w:p w14:paraId="4C5C1FC0" w14:textId="75D43AAF" w:rsidR="00962993" w:rsidRPr="002538A8" w:rsidRDefault="00F36EFC" w:rsidP="00407F1C">
      <w:pPr>
        <w:pStyle w:val="EMEABodyText"/>
      </w:pPr>
      <w:r>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legemiddelkontoret (the European Medicines Agency).</w:t>
      </w:r>
    </w:p>
    <w:p w14:paraId="053AF5D9" w14:textId="77777777" w:rsidR="00962993" w:rsidRPr="002538A8" w:rsidRDefault="00962993" w:rsidP="005F3596">
      <w:pPr>
        <w:pStyle w:val="EMEABodyText"/>
        <w:rPr>
          <w:b/>
        </w:rPr>
      </w:pPr>
    </w:p>
    <w:p w14:paraId="41F64B4A" w14:textId="77777777" w:rsidR="00962993" w:rsidRPr="002538A8" w:rsidRDefault="00962993" w:rsidP="005F3596">
      <w:pPr>
        <w:pStyle w:val="EMEABodyText"/>
        <w:rPr>
          <w:b/>
        </w:rPr>
      </w:pPr>
    </w:p>
    <w:p w14:paraId="20B33E56" w14:textId="6C3E78BE" w:rsidR="00962993" w:rsidRPr="002538A8" w:rsidRDefault="00DD3F4B" w:rsidP="005F3596">
      <w:pPr>
        <w:pStyle w:val="TitleB"/>
        <w:rPr>
          <w:caps w:val="0"/>
        </w:rPr>
      </w:pPr>
      <w:r>
        <w:rPr>
          <w:caps w:val="0"/>
        </w:rPr>
        <w:t>D.</w:t>
      </w:r>
      <w:r>
        <w:rPr>
          <w:caps w:val="0"/>
        </w:rPr>
        <w:tab/>
        <w:t>VILKÅR ELLER RESTRIKSJONER VEDRØRENDE SIKKER OG EFFEKTIV BRUK AV LEGEMIDLET</w:t>
      </w:r>
    </w:p>
    <w:p w14:paraId="176B24AA" w14:textId="77777777" w:rsidR="00962993" w:rsidRPr="002538A8" w:rsidRDefault="00962993" w:rsidP="005F3596">
      <w:pPr>
        <w:pStyle w:val="EMEABodyText"/>
        <w:keepNext/>
        <w:rPr>
          <w:u w:val="single"/>
        </w:rPr>
      </w:pPr>
    </w:p>
    <w:p w14:paraId="046A42D0" w14:textId="77777777" w:rsidR="00962993" w:rsidRPr="002538A8" w:rsidRDefault="00F36EFC" w:rsidP="005F3596">
      <w:pPr>
        <w:pStyle w:val="EMEABodyText"/>
        <w:keepNext/>
        <w:numPr>
          <w:ilvl w:val="0"/>
          <w:numId w:val="11"/>
        </w:numPr>
        <w:ind w:left="567" w:hanging="567"/>
        <w:rPr>
          <w:b/>
        </w:rPr>
      </w:pPr>
      <w:r>
        <w:rPr>
          <w:b/>
        </w:rPr>
        <w:t>Risikohåndteringsplan (RMP)</w:t>
      </w:r>
    </w:p>
    <w:p w14:paraId="7B91C9C0" w14:textId="77777777" w:rsidR="00962993" w:rsidRPr="002538A8" w:rsidRDefault="00962993" w:rsidP="005F3596">
      <w:pPr>
        <w:pStyle w:val="EMEABodyText"/>
        <w:keepNext/>
        <w:rPr>
          <w:b/>
        </w:rPr>
      </w:pPr>
    </w:p>
    <w:p w14:paraId="22F5C0B0" w14:textId="400C88CE" w:rsidR="00962993" w:rsidRPr="002538A8" w:rsidRDefault="00F36EFC" w:rsidP="00407F1C">
      <w:pPr>
        <w:pStyle w:val="EMEABodyText"/>
      </w:pPr>
      <w: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48EDF62E" w14:textId="77777777" w:rsidR="00962993" w:rsidRPr="002538A8" w:rsidRDefault="00962993" w:rsidP="005F3596">
      <w:pPr>
        <w:pStyle w:val="EMEABodyText"/>
      </w:pPr>
    </w:p>
    <w:p w14:paraId="6C0A1F2C" w14:textId="77777777" w:rsidR="00962993" w:rsidRPr="002538A8" w:rsidRDefault="00F36EFC" w:rsidP="005F3596">
      <w:pPr>
        <w:pStyle w:val="EMEABodyText"/>
        <w:keepNext/>
      </w:pPr>
      <w:r>
        <w:t>En oppdatert RMP skal sendes inn:</w:t>
      </w:r>
    </w:p>
    <w:p w14:paraId="5B5ABA5E" w14:textId="77777777" w:rsidR="00962993" w:rsidRPr="002538A8" w:rsidRDefault="00F36EFC" w:rsidP="00B90BB2">
      <w:pPr>
        <w:pStyle w:val="EMEABodyTextIndent"/>
        <w:keepNext/>
        <w:numPr>
          <w:ilvl w:val="0"/>
          <w:numId w:val="12"/>
        </w:numPr>
        <w:tabs>
          <w:tab w:val="left" w:pos="567"/>
        </w:tabs>
        <w:ind w:left="567" w:hanging="567"/>
        <w:rPr>
          <w:iCs/>
        </w:rPr>
      </w:pPr>
      <w:r>
        <w:t>på forespørsel fra Det europeiske legemiddelkontoret (the European Medicines Agency);</w:t>
      </w:r>
    </w:p>
    <w:p w14:paraId="42AC8AD4" w14:textId="77777777" w:rsidR="00962993" w:rsidRPr="002538A8" w:rsidRDefault="00F36EFC" w:rsidP="005F3596">
      <w:pPr>
        <w:pStyle w:val="EMEABodyTextIndent"/>
        <w:numPr>
          <w:ilvl w:val="0"/>
          <w:numId w:val="12"/>
        </w:numPr>
        <w:tabs>
          <w:tab w:val="left" w:pos="567"/>
        </w:tabs>
        <w:ind w:left="567" w:hanging="567"/>
        <w:rPr>
          <w:iCs/>
        </w:rPr>
      </w:pPr>
      <w: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7056C952" w14:textId="77777777" w:rsidR="00962993" w:rsidRPr="002538A8" w:rsidRDefault="00962993" w:rsidP="005F3596">
      <w:pPr>
        <w:pStyle w:val="EMEABodyText"/>
      </w:pPr>
    </w:p>
    <w:p w14:paraId="4C76349E" w14:textId="77777777" w:rsidR="00962993" w:rsidRPr="002538A8" w:rsidRDefault="00F36EFC" w:rsidP="005F3596">
      <w:pPr>
        <w:pStyle w:val="EMEABodyText"/>
        <w:keepNext/>
        <w:numPr>
          <w:ilvl w:val="0"/>
          <w:numId w:val="11"/>
        </w:numPr>
        <w:ind w:left="567" w:hanging="567"/>
        <w:rPr>
          <w:b/>
        </w:rPr>
      </w:pPr>
      <w:r>
        <w:rPr>
          <w:b/>
        </w:rPr>
        <w:t>Andre risikominimeringsaktiviteter</w:t>
      </w:r>
    </w:p>
    <w:p w14:paraId="6DCD658A" w14:textId="77777777" w:rsidR="00962993" w:rsidRPr="002538A8" w:rsidRDefault="00962993" w:rsidP="005F3596">
      <w:pPr>
        <w:pStyle w:val="EMEABodyText"/>
        <w:keepNext/>
      </w:pPr>
    </w:p>
    <w:p w14:paraId="3AD38A4E" w14:textId="0DA5C8CB" w:rsidR="00225880" w:rsidRPr="002538A8" w:rsidRDefault="00225880" w:rsidP="005F3596">
      <w:pPr>
        <w:pStyle w:val="EMEABodyText"/>
        <w:keepNext/>
      </w:pPr>
      <w:r>
        <w:t>Innehaver av markedsføringstillatelsen skal forsikre seg om at alle leger som kan forventes å forskrive YERVOY er forsynt med/har tilgang til følgende for å gi til deres pasienter:</w:t>
      </w:r>
    </w:p>
    <w:p w14:paraId="606D947F" w14:textId="25D15C69" w:rsidR="00225880" w:rsidRPr="002538A8" w:rsidRDefault="00225880" w:rsidP="005F3596">
      <w:pPr>
        <w:pStyle w:val="EMEABodyText"/>
        <w:numPr>
          <w:ilvl w:val="0"/>
          <w:numId w:val="11"/>
        </w:numPr>
        <w:ind w:left="567" w:hanging="567"/>
        <w:rPr>
          <w:rFonts w:eastAsia="SimSun"/>
        </w:rPr>
      </w:pPr>
      <w:r>
        <w:t>Pasientkort</w:t>
      </w:r>
    </w:p>
    <w:p w14:paraId="3B9CEC33" w14:textId="77777777" w:rsidR="00962993" w:rsidRPr="002538A8" w:rsidRDefault="00962993" w:rsidP="005F3596">
      <w:pPr>
        <w:pStyle w:val="EMEABodyText"/>
        <w:rPr>
          <w:rFonts w:eastAsia="SimSun"/>
        </w:rPr>
      </w:pPr>
    </w:p>
    <w:p w14:paraId="611A3923" w14:textId="6BD2E07D" w:rsidR="00984FD7" w:rsidRPr="002538A8" w:rsidRDefault="00984FD7" w:rsidP="005F3596">
      <w:pPr>
        <w:pStyle w:val="EMEABodyText"/>
        <w:keepNext/>
        <w:rPr>
          <w:rFonts w:eastAsia="SimSun"/>
          <w:u w:val="single"/>
        </w:rPr>
      </w:pPr>
      <w:r>
        <w:rPr>
          <w:u w:val="single"/>
        </w:rPr>
        <w:t xml:space="preserve">Nøkkelelementer i </w:t>
      </w:r>
      <w:r w:rsidR="004D7589">
        <w:rPr>
          <w:u w:val="single"/>
        </w:rPr>
        <w:t>p</w:t>
      </w:r>
      <w:r>
        <w:rPr>
          <w:u w:val="single"/>
        </w:rPr>
        <w:t>asientkortet</w:t>
      </w:r>
    </w:p>
    <w:p w14:paraId="364235E3" w14:textId="77777777" w:rsidR="00962993" w:rsidRPr="002538A8" w:rsidRDefault="00962993" w:rsidP="005F3596">
      <w:pPr>
        <w:pStyle w:val="EMEABodyText"/>
        <w:keepNext/>
        <w:rPr>
          <w:rFonts w:eastAsia="SimSun"/>
        </w:rPr>
      </w:pPr>
    </w:p>
    <w:p w14:paraId="7227D36F" w14:textId="77777777" w:rsidR="00962993" w:rsidRPr="002538A8" w:rsidRDefault="00F36EFC" w:rsidP="005F3596">
      <w:pPr>
        <w:pStyle w:val="EMEABodyTextIndent"/>
        <w:numPr>
          <w:ilvl w:val="0"/>
          <w:numId w:val="12"/>
        </w:numPr>
        <w:tabs>
          <w:tab w:val="left" w:pos="567"/>
        </w:tabs>
        <w:ind w:left="567" w:hanging="567"/>
        <w:rPr>
          <w:rFonts w:eastAsia="SimSun"/>
        </w:rPr>
      </w:pPr>
      <w:r>
        <w:t>Informasjon om at ipilimumab kan forårsake alvorlige bivirkninger i mange deler av kroppen som kan føre til død og som må tas hånd om umiddelbart.</w:t>
      </w:r>
    </w:p>
    <w:p w14:paraId="7CE7385D" w14:textId="77777777" w:rsidR="00962993" w:rsidRPr="002538A8" w:rsidRDefault="00F36EFC" w:rsidP="005F3596">
      <w:pPr>
        <w:pStyle w:val="EMEABodyTextIndent"/>
        <w:numPr>
          <w:ilvl w:val="0"/>
          <w:numId w:val="12"/>
        </w:numPr>
        <w:tabs>
          <w:tab w:val="left" w:pos="567"/>
        </w:tabs>
        <w:ind w:left="567" w:hanging="567"/>
        <w:rPr>
          <w:rFonts w:eastAsia="SimSun"/>
        </w:rPr>
      </w:pPr>
      <w:r>
        <w:t>Oppfordring om å informere legen om alle medisinske omstendigheter før behandling.</w:t>
      </w:r>
    </w:p>
    <w:p w14:paraId="4D6A4F7B" w14:textId="7742389A" w:rsidR="00962993" w:rsidRPr="002538A8" w:rsidRDefault="00F36EFC" w:rsidP="00E26A3E">
      <w:pPr>
        <w:pStyle w:val="EMEABodyTextIndent"/>
        <w:keepNext/>
        <w:numPr>
          <w:ilvl w:val="0"/>
          <w:numId w:val="12"/>
        </w:numPr>
        <w:tabs>
          <w:tab w:val="left" w:pos="567"/>
        </w:tabs>
        <w:ind w:left="567" w:hanging="567"/>
        <w:rPr>
          <w:rFonts w:eastAsia="SimSun"/>
        </w:rPr>
      </w:pPr>
      <w:r>
        <w:t>Beskrivelse av de viktigste symptomene på irARs og alvorlige reaksjoner på infusjonen og viktigheten av å melde fra til behandlende lege umiddelbart dersom symptomer oppstår, vedvarer eller forverres.</w:t>
      </w:r>
    </w:p>
    <w:p w14:paraId="0277F9BA" w14:textId="3327D9F2" w:rsidR="00962993" w:rsidRPr="002538A8" w:rsidRDefault="00F36EFC" w:rsidP="005F3596">
      <w:pPr>
        <w:pStyle w:val="EMEABodyTextIndent"/>
        <w:numPr>
          <w:ilvl w:val="0"/>
          <w:numId w:val="26"/>
        </w:numPr>
        <w:tabs>
          <w:tab w:val="left" w:pos="1134"/>
        </w:tabs>
        <w:ind w:left="1134" w:hanging="567"/>
        <w:rPr>
          <w:rFonts w:eastAsia="SimSun"/>
        </w:rPr>
      </w:pPr>
      <w:r>
        <w:t>Gastrointestinale: diaré, blodig avføring, magesmerter, kvalme eller brekninger</w:t>
      </w:r>
    </w:p>
    <w:p w14:paraId="4FB41874" w14:textId="18244AD4" w:rsidR="00962993" w:rsidRPr="002538A8" w:rsidRDefault="00F36EFC" w:rsidP="00E26A3E">
      <w:pPr>
        <w:pStyle w:val="EMEABodyTextIndent"/>
        <w:numPr>
          <w:ilvl w:val="0"/>
          <w:numId w:val="26"/>
        </w:numPr>
        <w:tabs>
          <w:tab w:val="left" w:pos="1134"/>
        </w:tabs>
        <w:ind w:left="1134" w:hanging="567"/>
        <w:rPr>
          <w:rFonts w:eastAsia="SimSun"/>
        </w:rPr>
      </w:pPr>
      <w:r>
        <w:t>Lever: gulfarging av huden eller det hvite i øynene, blødning, mørk urin</w:t>
      </w:r>
    </w:p>
    <w:p w14:paraId="4B1B09B6" w14:textId="77777777" w:rsidR="00962993" w:rsidRPr="002538A8" w:rsidRDefault="00F36EFC" w:rsidP="005F3596">
      <w:pPr>
        <w:pStyle w:val="EMEABodyTextIndent"/>
        <w:numPr>
          <w:ilvl w:val="0"/>
          <w:numId w:val="26"/>
        </w:numPr>
        <w:tabs>
          <w:tab w:val="left" w:pos="1134"/>
        </w:tabs>
        <w:ind w:left="1134" w:hanging="567"/>
        <w:rPr>
          <w:rFonts w:eastAsia="SimSun"/>
        </w:rPr>
      </w:pPr>
      <w:r>
        <w:t>Hud: utslett, blemmer og/eller hudavskalling, munnsår</w:t>
      </w:r>
    </w:p>
    <w:p w14:paraId="4A9E29E7" w14:textId="44CBD6E2" w:rsidR="00E26A3E" w:rsidRPr="00E26A3E" w:rsidRDefault="00E26A3E" w:rsidP="00E26A3E">
      <w:pPr>
        <w:pStyle w:val="EMEABodyTextIndent"/>
        <w:keepNext/>
        <w:numPr>
          <w:ilvl w:val="0"/>
          <w:numId w:val="26"/>
        </w:numPr>
        <w:tabs>
          <w:tab w:val="left" w:pos="1134"/>
        </w:tabs>
        <w:ind w:left="1134" w:hanging="567"/>
        <w:rPr>
          <w:rFonts w:eastAsia="SimSun"/>
        </w:rPr>
      </w:pPr>
      <w:r>
        <w:t>Nervesystemet: svakhet, nummenhet eller prikking i bein, armer eller ansikt</w:t>
      </w:r>
    </w:p>
    <w:p w14:paraId="39794ACB"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Hormonkjertler: vektendring, hodepine, tretthetsfølelse, svimmelhet eller besvimelse, atferdsendringer, som redusert sexlyst, irritabilitet eller glemsomhet, kraftig sult og/eller tørste, endring i mengde og/eller hyppighet av urin</w:t>
      </w:r>
    </w:p>
    <w:p w14:paraId="7D37264F"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Lungene: kortpustethet, hoste, brystsmerter</w:t>
      </w:r>
    </w:p>
    <w:p w14:paraId="6750675A" w14:textId="77777777" w:rsidR="00962993" w:rsidRPr="002538A8" w:rsidRDefault="00F36EFC" w:rsidP="005F3596">
      <w:pPr>
        <w:pStyle w:val="EMEABodyTextIndent"/>
        <w:keepNext/>
        <w:numPr>
          <w:ilvl w:val="0"/>
          <w:numId w:val="26"/>
        </w:numPr>
        <w:tabs>
          <w:tab w:val="left" w:pos="1134"/>
        </w:tabs>
        <w:ind w:left="1134" w:hanging="567"/>
        <w:rPr>
          <w:rFonts w:eastAsia="SimSun"/>
        </w:rPr>
      </w:pPr>
      <w:r>
        <w:t>Øye: sløret syn, endret syn, øyesmerter</w:t>
      </w:r>
    </w:p>
    <w:p w14:paraId="2C46A21D" w14:textId="4D3BA045" w:rsidR="00E26A3E" w:rsidRPr="00E26A3E" w:rsidRDefault="00E26A3E" w:rsidP="00E26A3E">
      <w:pPr>
        <w:pStyle w:val="EMEABodyTextIndent"/>
        <w:numPr>
          <w:ilvl w:val="0"/>
          <w:numId w:val="26"/>
        </w:numPr>
        <w:tabs>
          <w:tab w:val="left" w:pos="1134"/>
        </w:tabs>
        <w:ind w:left="1134" w:hanging="567"/>
        <w:rPr>
          <w:rFonts w:eastAsia="SimSun"/>
        </w:rPr>
      </w:pPr>
      <w:r>
        <w:t>Alvorlige reaksjoner på infusjonen: feber, frysninger, rødme, kortpustethet</w:t>
      </w:r>
    </w:p>
    <w:p w14:paraId="3314EEBD" w14:textId="77777777" w:rsidR="00962993" w:rsidRPr="002538A8" w:rsidRDefault="00F36EFC" w:rsidP="005F3596">
      <w:pPr>
        <w:pStyle w:val="EMEABodyTextIndent"/>
        <w:numPr>
          <w:ilvl w:val="0"/>
          <w:numId w:val="12"/>
        </w:numPr>
        <w:tabs>
          <w:tab w:val="left" w:pos="567"/>
        </w:tabs>
        <w:ind w:left="567" w:hanging="567"/>
        <w:rPr>
          <w:rFonts w:eastAsia="SimSun"/>
        </w:rPr>
      </w:pPr>
      <w:r>
        <w:t>Viktigheten av ikke å forsøke egenbehandling av noen symptomer uten først å rådføre seg med deres helsepersonell.</w:t>
      </w:r>
    </w:p>
    <w:p w14:paraId="4517A2E0" w14:textId="77777777" w:rsidR="00962993" w:rsidRPr="002538A8" w:rsidRDefault="00F36EFC" w:rsidP="005F3596">
      <w:pPr>
        <w:pStyle w:val="EMEABodyTextIndent"/>
        <w:keepNext/>
        <w:numPr>
          <w:ilvl w:val="0"/>
          <w:numId w:val="12"/>
        </w:numPr>
        <w:tabs>
          <w:tab w:val="left" w:pos="567"/>
        </w:tabs>
        <w:ind w:left="567" w:hanging="567"/>
        <w:rPr>
          <w:rFonts w:eastAsia="SimSun"/>
        </w:rPr>
      </w:pPr>
      <w:r>
        <w:t>Plassering, inkludert weblink for Pakningsvedlegget på EMAs nettside.</w:t>
      </w:r>
    </w:p>
    <w:p w14:paraId="36D03987" w14:textId="65DD8922" w:rsidR="00962993" w:rsidRPr="002538A8" w:rsidRDefault="00F36EFC" w:rsidP="005F3596">
      <w:pPr>
        <w:pStyle w:val="EMEABodyTextIndent"/>
        <w:numPr>
          <w:ilvl w:val="0"/>
          <w:numId w:val="12"/>
        </w:numPr>
        <w:tabs>
          <w:tab w:val="left" w:pos="567"/>
        </w:tabs>
        <w:ind w:left="567" w:hanging="567"/>
        <w:rPr>
          <w:rFonts w:eastAsia="SimSun"/>
        </w:rPr>
      </w:pPr>
      <w:r>
        <w:t>Viktigheten av alltid å bære med seg det løse Pasientkortet i lommebokstørrelse for å vise det til alt annet helsepersonell enn forskriveren (f.eks. legevaktpersonell). Pasientkortet minner pasienten på nøkkelsymptomer som må rapporteres umiddelbart til lege/sykepleier. Det inneholder også påminnelser om å føre inn legens kontaktinformasjon, og om å gjøre andre leger oppmerksomme på at pasienten behandles med ipilimumab.</w:t>
      </w:r>
    </w:p>
    <w:p w14:paraId="6D3BB4D3" w14:textId="77777777" w:rsidR="00962993" w:rsidRPr="002538A8" w:rsidRDefault="00962993" w:rsidP="005F3596">
      <w:pPr>
        <w:pStyle w:val="EMEABodyText"/>
        <w:rPr>
          <w:rFonts w:eastAsia="SimSun"/>
        </w:rPr>
      </w:pPr>
    </w:p>
    <w:p w14:paraId="2694F91E" w14:textId="77777777" w:rsidR="00962993" w:rsidRPr="002538A8" w:rsidRDefault="00F36EFC" w:rsidP="005F3596">
      <w:pPr>
        <w:pStyle w:val="EMEABodyText"/>
      </w:pPr>
      <w:r>
        <w:t>Innehaver av markedsføringstillatelsen må bli enig med nasjonal legemiddelmyndighet om format og innholdet av materialet nevnt ovenfor før lansering av legemidlet i landet.</w:t>
      </w:r>
    </w:p>
    <w:p w14:paraId="3C25AE1E" w14:textId="77777777" w:rsidR="003E0506" w:rsidRPr="002538A8" w:rsidRDefault="003E0506" w:rsidP="005F3596">
      <w:pPr>
        <w:pStyle w:val="EMEABodyText"/>
      </w:pPr>
    </w:p>
    <w:p w14:paraId="0C9593E9" w14:textId="2C14C414" w:rsidR="003E0506" w:rsidRPr="002538A8" w:rsidRDefault="00F36EFC" w:rsidP="005F3596">
      <w:pPr>
        <w:pStyle w:val="EMEABodyTextIndent"/>
        <w:keepNext/>
        <w:numPr>
          <w:ilvl w:val="0"/>
          <w:numId w:val="31"/>
        </w:numPr>
        <w:ind w:left="567" w:hanging="567"/>
        <w:rPr>
          <w:b/>
        </w:rPr>
      </w:pPr>
      <w:r>
        <w:rPr>
          <w:b/>
        </w:rPr>
        <w:t>Forpliktelse til å utføre tiltak etter autorisasjon</w:t>
      </w:r>
    </w:p>
    <w:p w14:paraId="61581168" w14:textId="77777777" w:rsidR="003E0506" w:rsidRPr="002538A8" w:rsidRDefault="003E0506" w:rsidP="005F3596">
      <w:pPr>
        <w:pStyle w:val="EMEABodyText"/>
        <w:keepNext/>
      </w:pPr>
    </w:p>
    <w:p w14:paraId="0AA0B2BA" w14:textId="77777777" w:rsidR="003E0506" w:rsidRPr="002538A8" w:rsidRDefault="00F36EFC" w:rsidP="005F3596">
      <w:pPr>
        <w:pStyle w:val="EMEABodyText"/>
        <w:keepNext/>
      </w:pPr>
      <w:r>
        <w:t>Innehaver av markedsføringstillatelsen skal fullføre følgende tiltak innen de angitte tidsrammer:</w:t>
      </w:r>
    </w:p>
    <w:p w14:paraId="51F54B48" w14:textId="77777777" w:rsidR="003E0506" w:rsidRPr="002538A8" w:rsidRDefault="003E0506" w:rsidP="005F3596">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2538A8" w14:paraId="5B30535C" w14:textId="77777777" w:rsidTr="003148A2">
        <w:trPr>
          <w:cantSplit/>
          <w:trHeight w:val="20"/>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2538A8" w:rsidRDefault="00F36EFC" w:rsidP="005F3596">
            <w:pPr>
              <w:pStyle w:val="EMEABodyText"/>
              <w:keepNext/>
              <w:rPr>
                <w:b/>
              </w:rPr>
            </w:pPr>
            <w:r>
              <w:rPr>
                <w:b/>
              </w:rPr>
              <w:t>Beskrivelse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2538A8" w:rsidRDefault="00F36EFC" w:rsidP="005F3596">
            <w:pPr>
              <w:pStyle w:val="EMEABodyText"/>
              <w:keepNext/>
            </w:pPr>
            <w:r>
              <w:t>Forfallsdato</w:t>
            </w:r>
          </w:p>
        </w:tc>
      </w:tr>
      <w:tr w:rsidR="00163F93" w:rsidRPr="002538A8" w14:paraId="0F025BC5" w14:textId="77777777" w:rsidTr="003148A2">
        <w:trPr>
          <w:cantSplit/>
          <w:trHeight w:val="2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2538A8" w:rsidRDefault="00F36EFC" w:rsidP="005F3596">
            <w:pPr>
              <w:pStyle w:val="EMEABodyText"/>
              <w:keepNext/>
              <w:rPr>
                <w:rFonts w:eastAsia="SimSun"/>
              </w:rPr>
            </w:pPr>
            <w:r>
              <w:t>PAES - Effektstudier etter markedsføring: For å ytterligere belyse bidraget fra ipilimumab på effekt og toksisitet av kombinasjonsregimet med nivolumab og ipilimumab, skal innehaver av markedsføringstillatelsen utføre og sende inn resultatene fra en randomisert klinisk studie som sammenligner effekt og sikkerhet av kombinasjonen nivolumab og ipilimumab med nivolumab som monoterapi hos tidligere ubehandlede voksne pasienter med avansert nyrecellekarsinom med intermediær/høy risiko og med et hensiktsmessig spektrum av PD</w:t>
            </w:r>
            <w:r>
              <w:noBreakHyphen/>
              <w:t>L1-ekspresjonsverdier. Denne studien skal utføres i henhold til en avtalt protokoll.</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300FA7C1" w:rsidR="00C00DA4" w:rsidRPr="002538A8" w:rsidRDefault="00350EA3" w:rsidP="00B90BB2">
            <w:pPr>
              <w:pStyle w:val="EMEABodyText"/>
              <w:keepNext/>
              <w:rPr>
                <w:rFonts w:eastAsia="SimSun"/>
              </w:rPr>
            </w:pPr>
            <w:r>
              <w:t>Innen 28. februar 202</w:t>
            </w:r>
            <w:ins w:id="2" w:author="BMS " w:date="2025-07-18T15:25:00Z">
              <w:r w:rsidR="00D42D94">
                <w:t>7</w:t>
              </w:r>
            </w:ins>
            <w:del w:id="3" w:author="BMS " w:date="2025-07-18T15:25:00Z">
              <w:r w:rsidDel="00D42D94">
                <w:delText>6</w:delText>
              </w:r>
            </w:del>
            <w:r>
              <w:t>.</w:t>
            </w:r>
          </w:p>
        </w:tc>
      </w:tr>
    </w:tbl>
    <w:p w14:paraId="68873AC7" w14:textId="77777777" w:rsidR="003E0506" w:rsidRPr="002538A8" w:rsidRDefault="003E0506" w:rsidP="005F3596">
      <w:pPr>
        <w:pStyle w:val="EMEABodyText"/>
      </w:pPr>
    </w:p>
    <w:p w14:paraId="26E6D68F" w14:textId="77777777" w:rsidR="00691C68" w:rsidRPr="002538A8" w:rsidRDefault="00F36EFC" w:rsidP="005F3596">
      <w:pPr>
        <w:pStyle w:val="EMEABodyText"/>
        <w:rPr>
          <w:rFonts w:eastAsia="SimSun"/>
        </w:rPr>
      </w:pPr>
      <w:r>
        <w:br w:type="page"/>
      </w:r>
    </w:p>
    <w:p w14:paraId="00C205DE" w14:textId="77777777" w:rsidR="00395897" w:rsidRPr="002538A8" w:rsidRDefault="00395897" w:rsidP="005F3596">
      <w:pPr>
        <w:pStyle w:val="EMEATitle"/>
        <w:keepLines w:val="0"/>
      </w:pPr>
    </w:p>
    <w:p w14:paraId="2E67C7ED" w14:textId="77777777" w:rsidR="00395897" w:rsidRPr="002538A8" w:rsidRDefault="00395897" w:rsidP="005F3596">
      <w:pPr>
        <w:pStyle w:val="EMEATitle"/>
        <w:keepLines w:val="0"/>
      </w:pPr>
    </w:p>
    <w:p w14:paraId="5E6DA45E" w14:textId="77777777" w:rsidR="00395897" w:rsidRPr="002538A8" w:rsidRDefault="00395897" w:rsidP="005F3596">
      <w:pPr>
        <w:pStyle w:val="EMEATitle"/>
        <w:keepLines w:val="0"/>
      </w:pPr>
    </w:p>
    <w:p w14:paraId="2F478440" w14:textId="77777777" w:rsidR="00395897" w:rsidRPr="002538A8" w:rsidRDefault="00395897" w:rsidP="005F3596">
      <w:pPr>
        <w:pStyle w:val="EMEATitle"/>
        <w:keepLines w:val="0"/>
      </w:pPr>
    </w:p>
    <w:p w14:paraId="65A9622A" w14:textId="77777777" w:rsidR="00395897" w:rsidRPr="002538A8" w:rsidRDefault="00395897" w:rsidP="005F3596">
      <w:pPr>
        <w:pStyle w:val="EMEATitle"/>
        <w:keepLines w:val="0"/>
      </w:pPr>
    </w:p>
    <w:p w14:paraId="2E27DA13" w14:textId="77777777" w:rsidR="00395897" w:rsidRPr="002538A8" w:rsidRDefault="00395897" w:rsidP="005F3596">
      <w:pPr>
        <w:pStyle w:val="EMEATitle"/>
        <w:keepLines w:val="0"/>
      </w:pPr>
    </w:p>
    <w:p w14:paraId="49E5C532" w14:textId="77777777" w:rsidR="00395897" w:rsidRPr="002538A8" w:rsidRDefault="00395897" w:rsidP="005F3596">
      <w:pPr>
        <w:pStyle w:val="EMEATitle"/>
        <w:keepLines w:val="0"/>
      </w:pPr>
    </w:p>
    <w:p w14:paraId="0ECAF525" w14:textId="77777777" w:rsidR="00395897" w:rsidRPr="002538A8" w:rsidRDefault="00395897" w:rsidP="005F3596">
      <w:pPr>
        <w:pStyle w:val="EMEATitle"/>
        <w:keepLines w:val="0"/>
      </w:pPr>
    </w:p>
    <w:p w14:paraId="1B2B4816" w14:textId="77777777" w:rsidR="00395897" w:rsidRPr="002538A8" w:rsidRDefault="00395897" w:rsidP="005F3596">
      <w:pPr>
        <w:pStyle w:val="EMEATitle"/>
        <w:keepLines w:val="0"/>
      </w:pPr>
    </w:p>
    <w:p w14:paraId="66793DF2" w14:textId="77777777" w:rsidR="00395897" w:rsidRPr="002538A8" w:rsidRDefault="00395897" w:rsidP="005F3596">
      <w:pPr>
        <w:pStyle w:val="EMEATitle"/>
        <w:keepLines w:val="0"/>
      </w:pPr>
    </w:p>
    <w:p w14:paraId="544A5178" w14:textId="77777777" w:rsidR="00395897" w:rsidRPr="002538A8" w:rsidRDefault="00395897" w:rsidP="005F3596">
      <w:pPr>
        <w:pStyle w:val="EMEATitle"/>
        <w:keepLines w:val="0"/>
      </w:pPr>
    </w:p>
    <w:p w14:paraId="4224394B" w14:textId="77777777" w:rsidR="00395897" w:rsidRPr="002538A8" w:rsidRDefault="00395897" w:rsidP="005F3596">
      <w:pPr>
        <w:pStyle w:val="EMEATitle"/>
        <w:keepLines w:val="0"/>
      </w:pPr>
    </w:p>
    <w:p w14:paraId="02B6BDC7" w14:textId="77777777" w:rsidR="00395897" w:rsidRPr="002538A8" w:rsidRDefault="00395897" w:rsidP="005F3596">
      <w:pPr>
        <w:pStyle w:val="EMEATitle"/>
        <w:keepLines w:val="0"/>
      </w:pPr>
    </w:p>
    <w:p w14:paraId="379B325E" w14:textId="77777777" w:rsidR="00395897" w:rsidRPr="002538A8" w:rsidRDefault="00395897" w:rsidP="005F3596">
      <w:pPr>
        <w:pStyle w:val="EMEATitle"/>
        <w:keepLines w:val="0"/>
      </w:pPr>
    </w:p>
    <w:p w14:paraId="57E80708" w14:textId="77777777" w:rsidR="00395897" w:rsidRPr="002538A8" w:rsidRDefault="00395897" w:rsidP="005F3596">
      <w:pPr>
        <w:pStyle w:val="EMEATitle"/>
        <w:keepLines w:val="0"/>
      </w:pPr>
    </w:p>
    <w:p w14:paraId="7B62A84D" w14:textId="77777777" w:rsidR="00395897" w:rsidRPr="002538A8" w:rsidRDefault="00395897" w:rsidP="005F3596">
      <w:pPr>
        <w:pStyle w:val="EMEATitle"/>
        <w:keepLines w:val="0"/>
      </w:pPr>
    </w:p>
    <w:p w14:paraId="12DF8F7B" w14:textId="77777777" w:rsidR="00395897" w:rsidRPr="002538A8" w:rsidRDefault="00395897" w:rsidP="005F3596">
      <w:pPr>
        <w:pStyle w:val="EMEATitle"/>
        <w:keepLines w:val="0"/>
      </w:pPr>
    </w:p>
    <w:p w14:paraId="25901EC1" w14:textId="77777777" w:rsidR="00395897" w:rsidRPr="002538A8" w:rsidRDefault="00395897" w:rsidP="005F3596">
      <w:pPr>
        <w:pStyle w:val="EMEATitle"/>
        <w:keepLines w:val="0"/>
      </w:pPr>
    </w:p>
    <w:p w14:paraId="24F88704" w14:textId="77777777" w:rsidR="00395897" w:rsidRPr="002538A8" w:rsidRDefault="00395897" w:rsidP="005F3596">
      <w:pPr>
        <w:pStyle w:val="EMEATitle"/>
        <w:keepLines w:val="0"/>
      </w:pPr>
    </w:p>
    <w:p w14:paraId="6D606111" w14:textId="77777777" w:rsidR="00395897" w:rsidRPr="002538A8" w:rsidRDefault="00395897" w:rsidP="005F3596">
      <w:pPr>
        <w:pStyle w:val="EMEATitle"/>
        <w:keepLines w:val="0"/>
      </w:pPr>
    </w:p>
    <w:p w14:paraId="2578C75B" w14:textId="77777777" w:rsidR="00395897" w:rsidRPr="002538A8" w:rsidRDefault="00395897" w:rsidP="005F3596">
      <w:pPr>
        <w:pStyle w:val="EMEATitle"/>
        <w:keepLines w:val="0"/>
      </w:pPr>
    </w:p>
    <w:p w14:paraId="2584C367" w14:textId="77777777" w:rsidR="00395897" w:rsidRPr="002538A8" w:rsidRDefault="00395897" w:rsidP="005F3596">
      <w:pPr>
        <w:pStyle w:val="EMEATitle"/>
        <w:keepLines w:val="0"/>
      </w:pPr>
    </w:p>
    <w:p w14:paraId="71491BFC" w14:textId="77777777" w:rsidR="00980933" w:rsidRPr="002538A8" w:rsidRDefault="00F36EFC" w:rsidP="005F3596">
      <w:pPr>
        <w:pStyle w:val="EMEATitle"/>
        <w:keepLines w:val="0"/>
      </w:pPr>
      <w:r>
        <w:t>VEDLEGG III</w:t>
      </w:r>
    </w:p>
    <w:p w14:paraId="1CC37D06" w14:textId="77777777" w:rsidR="00980933" w:rsidRPr="002538A8" w:rsidRDefault="00980933" w:rsidP="005F3596">
      <w:pPr>
        <w:pStyle w:val="EMEABodyText"/>
      </w:pPr>
    </w:p>
    <w:p w14:paraId="12A00701" w14:textId="77777777" w:rsidR="00980933" w:rsidRPr="002538A8" w:rsidRDefault="00F36EFC" w:rsidP="005F3596">
      <w:pPr>
        <w:pStyle w:val="EMEATitle"/>
        <w:keepLines w:val="0"/>
      </w:pPr>
      <w:r>
        <w:t>MERKING OG PAKNINGSVEDLEGG</w:t>
      </w:r>
    </w:p>
    <w:p w14:paraId="20397134" w14:textId="77777777" w:rsidR="00980933" w:rsidRPr="002538A8" w:rsidRDefault="00980933" w:rsidP="005F3596">
      <w:pPr>
        <w:pStyle w:val="EMEABodyText"/>
      </w:pPr>
    </w:p>
    <w:p w14:paraId="56B8A870" w14:textId="77777777" w:rsidR="00980933" w:rsidRPr="002538A8" w:rsidRDefault="00F36EFC" w:rsidP="005F3596">
      <w:pPr>
        <w:pStyle w:val="EMEABodyText"/>
      </w:pPr>
      <w:r>
        <w:br w:type="page"/>
      </w:r>
    </w:p>
    <w:p w14:paraId="0522B4A5" w14:textId="77777777" w:rsidR="00980933" w:rsidRPr="002538A8" w:rsidRDefault="00980933" w:rsidP="005F3596">
      <w:pPr>
        <w:pStyle w:val="EMEABodyText"/>
      </w:pPr>
    </w:p>
    <w:p w14:paraId="1F78DD42" w14:textId="77777777" w:rsidR="00980933" w:rsidRPr="002538A8" w:rsidRDefault="00980933" w:rsidP="005F3596">
      <w:pPr>
        <w:pStyle w:val="EMEABodyText"/>
      </w:pPr>
    </w:p>
    <w:p w14:paraId="7ACCF31B" w14:textId="77777777" w:rsidR="00980933" w:rsidRPr="002538A8" w:rsidRDefault="00980933" w:rsidP="005F3596">
      <w:pPr>
        <w:pStyle w:val="EMEABodyText"/>
      </w:pPr>
    </w:p>
    <w:p w14:paraId="2397539D" w14:textId="77777777" w:rsidR="00980933" w:rsidRPr="002538A8" w:rsidRDefault="00980933" w:rsidP="005F3596">
      <w:pPr>
        <w:pStyle w:val="EMEABodyText"/>
      </w:pPr>
    </w:p>
    <w:p w14:paraId="7F6F6ACC" w14:textId="77777777" w:rsidR="00980933" w:rsidRPr="002538A8" w:rsidRDefault="00980933" w:rsidP="005F3596">
      <w:pPr>
        <w:pStyle w:val="EMEABodyText"/>
      </w:pPr>
    </w:p>
    <w:p w14:paraId="70612039" w14:textId="77777777" w:rsidR="00980933" w:rsidRPr="002538A8" w:rsidRDefault="00980933" w:rsidP="005F3596">
      <w:pPr>
        <w:pStyle w:val="EMEABodyText"/>
      </w:pPr>
    </w:p>
    <w:p w14:paraId="591E1E52" w14:textId="77777777" w:rsidR="00980933" w:rsidRPr="002538A8" w:rsidRDefault="00980933" w:rsidP="005F3596">
      <w:pPr>
        <w:pStyle w:val="EMEABodyText"/>
      </w:pPr>
    </w:p>
    <w:p w14:paraId="737E141D" w14:textId="77777777" w:rsidR="00980933" w:rsidRPr="002538A8" w:rsidRDefault="00980933" w:rsidP="005F3596">
      <w:pPr>
        <w:pStyle w:val="EMEABodyText"/>
      </w:pPr>
    </w:p>
    <w:p w14:paraId="46D6A50E" w14:textId="77777777" w:rsidR="00980933" w:rsidRPr="002538A8" w:rsidRDefault="00980933" w:rsidP="005F3596">
      <w:pPr>
        <w:pStyle w:val="EMEABodyText"/>
      </w:pPr>
    </w:p>
    <w:p w14:paraId="3386E221" w14:textId="77777777" w:rsidR="00980933" w:rsidRPr="002538A8" w:rsidRDefault="00980933" w:rsidP="005F3596">
      <w:pPr>
        <w:pStyle w:val="EMEABodyText"/>
      </w:pPr>
    </w:p>
    <w:p w14:paraId="589DCFDF" w14:textId="77777777" w:rsidR="00980933" w:rsidRPr="002538A8" w:rsidRDefault="00980933" w:rsidP="005F3596">
      <w:pPr>
        <w:pStyle w:val="EMEABodyText"/>
      </w:pPr>
    </w:p>
    <w:p w14:paraId="393C8D95" w14:textId="77777777" w:rsidR="00980933" w:rsidRPr="002538A8" w:rsidRDefault="00980933" w:rsidP="005F3596">
      <w:pPr>
        <w:pStyle w:val="EMEABodyText"/>
      </w:pPr>
    </w:p>
    <w:p w14:paraId="6310525C" w14:textId="77777777" w:rsidR="00980933" w:rsidRPr="002538A8" w:rsidRDefault="00980933" w:rsidP="005F3596">
      <w:pPr>
        <w:pStyle w:val="EMEABodyText"/>
      </w:pPr>
    </w:p>
    <w:p w14:paraId="04348D56" w14:textId="77777777" w:rsidR="00980933" w:rsidRPr="002538A8" w:rsidRDefault="00980933" w:rsidP="005F3596">
      <w:pPr>
        <w:pStyle w:val="EMEABodyText"/>
      </w:pPr>
    </w:p>
    <w:p w14:paraId="6F1EBDA8" w14:textId="77777777" w:rsidR="00980933" w:rsidRPr="002538A8" w:rsidRDefault="00980933" w:rsidP="005F3596">
      <w:pPr>
        <w:pStyle w:val="EMEABodyText"/>
      </w:pPr>
    </w:p>
    <w:p w14:paraId="095ED6B0" w14:textId="77777777" w:rsidR="00980933" w:rsidRPr="002538A8" w:rsidRDefault="00980933" w:rsidP="005F3596">
      <w:pPr>
        <w:pStyle w:val="EMEABodyText"/>
      </w:pPr>
    </w:p>
    <w:p w14:paraId="165ECCC5" w14:textId="77777777" w:rsidR="00980933" w:rsidRPr="002538A8" w:rsidRDefault="00980933" w:rsidP="005F3596">
      <w:pPr>
        <w:pStyle w:val="EMEABodyText"/>
      </w:pPr>
    </w:p>
    <w:p w14:paraId="4DE26933" w14:textId="77777777" w:rsidR="00980933" w:rsidRPr="002538A8" w:rsidRDefault="00980933" w:rsidP="005F3596">
      <w:pPr>
        <w:pStyle w:val="EMEABodyText"/>
      </w:pPr>
    </w:p>
    <w:p w14:paraId="01EA95E2" w14:textId="77777777" w:rsidR="00980933" w:rsidRPr="002538A8" w:rsidRDefault="00980933" w:rsidP="005F3596">
      <w:pPr>
        <w:pStyle w:val="EMEABodyText"/>
      </w:pPr>
    </w:p>
    <w:p w14:paraId="1F84B61A" w14:textId="77777777" w:rsidR="00980933" w:rsidRPr="002538A8" w:rsidRDefault="00980933" w:rsidP="005F3596">
      <w:pPr>
        <w:pStyle w:val="EMEABodyText"/>
      </w:pPr>
    </w:p>
    <w:p w14:paraId="414AC35D" w14:textId="77777777" w:rsidR="00980933" w:rsidRPr="002538A8" w:rsidRDefault="00980933" w:rsidP="005F3596">
      <w:pPr>
        <w:pStyle w:val="EMEABodyText"/>
      </w:pPr>
    </w:p>
    <w:p w14:paraId="6C358EF0" w14:textId="77777777" w:rsidR="00980933" w:rsidRPr="002538A8" w:rsidRDefault="00980933" w:rsidP="005F3596">
      <w:pPr>
        <w:pStyle w:val="EMEABodyText"/>
      </w:pPr>
    </w:p>
    <w:p w14:paraId="5DB98A51" w14:textId="77777777" w:rsidR="00980933" w:rsidRPr="002538A8" w:rsidRDefault="00F36EFC" w:rsidP="005F3596">
      <w:pPr>
        <w:pStyle w:val="TitleA"/>
      </w:pPr>
      <w:r>
        <w:t>A. MERKING</w:t>
      </w:r>
    </w:p>
    <w:p w14:paraId="31FC2C74" w14:textId="77777777" w:rsidR="00980933" w:rsidRPr="002538A8" w:rsidRDefault="00980933" w:rsidP="005F3596">
      <w:pPr>
        <w:pStyle w:val="EMEABodyText"/>
      </w:pPr>
    </w:p>
    <w:p w14:paraId="32422E9D" w14:textId="77777777" w:rsidR="00980933" w:rsidRPr="002538A8" w:rsidRDefault="00980933" w:rsidP="005F3596">
      <w:pPr>
        <w:pStyle w:val="EMEABodyText"/>
      </w:pPr>
    </w:p>
    <w:p w14:paraId="30031A06" w14:textId="77777777" w:rsidR="00980933" w:rsidRPr="002538A8" w:rsidRDefault="00980933" w:rsidP="005F3596">
      <w:pPr>
        <w:pStyle w:val="EMEABodyText"/>
      </w:pPr>
    </w:p>
    <w:p w14:paraId="020A1B9F" w14:textId="4F39A61F" w:rsidR="00980933" w:rsidRPr="002538A8" w:rsidRDefault="00DD3F4B" w:rsidP="005F3596">
      <w:pPr>
        <w:pStyle w:val="EMEATitlePAC"/>
        <w:keepLines w:val="0"/>
        <w:rPr>
          <w:bCs/>
          <w:caps w:val="0"/>
        </w:rPr>
      </w:pPr>
      <w:r>
        <w:br w:type="page"/>
      </w:r>
      <w:r>
        <w:rPr>
          <w:caps w:val="0"/>
        </w:rPr>
        <w:t>OPPLYSNINGER SOM SKAL ANGIS PÅ YTRE EMBALLASJE</w:t>
      </w:r>
    </w:p>
    <w:p w14:paraId="58D24228" w14:textId="77777777" w:rsidR="00980933" w:rsidRPr="002538A8" w:rsidRDefault="00980933" w:rsidP="005F3596">
      <w:pPr>
        <w:pStyle w:val="EMEATitlePAC"/>
        <w:keepLines w:val="0"/>
        <w:rPr>
          <w:caps w:val="0"/>
        </w:rPr>
      </w:pPr>
    </w:p>
    <w:p w14:paraId="1540D67F" w14:textId="0F72B66E" w:rsidR="00980933" w:rsidRPr="002538A8" w:rsidRDefault="00DD3F4B" w:rsidP="005F3596">
      <w:pPr>
        <w:pStyle w:val="EMEATitlePAC"/>
        <w:keepLines w:val="0"/>
        <w:rPr>
          <w:bCs/>
          <w:caps w:val="0"/>
        </w:rPr>
      </w:pPr>
      <w:r>
        <w:rPr>
          <w:caps w:val="0"/>
        </w:rPr>
        <w:t>YTTERKARTONG</w:t>
      </w:r>
    </w:p>
    <w:p w14:paraId="73718812" w14:textId="77777777" w:rsidR="00980933" w:rsidRPr="002538A8" w:rsidRDefault="00980933" w:rsidP="005F3596">
      <w:pPr>
        <w:pStyle w:val="EMEABodyText"/>
      </w:pPr>
    </w:p>
    <w:p w14:paraId="657E14BF" w14:textId="77777777" w:rsidR="00980933" w:rsidRPr="002538A8" w:rsidRDefault="00980933" w:rsidP="005F3596">
      <w:pPr>
        <w:pStyle w:val="EMEABodyText"/>
      </w:pPr>
    </w:p>
    <w:p w14:paraId="30EEC71E" w14:textId="6462DBE5" w:rsidR="00980933" w:rsidRPr="002538A8" w:rsidRDefault="00DD3F4B" w:rsidP="005F3596">
      <w:pPr>
        <w:pStyle w:val="EMEATitlePAC"/>
        <w:keepLines w:val="0"/>
        <w:ind w:left="567" w:hanging="567"/>
        <w:rPr>
          <w:caps w:val="0"/>
        </w:rPr>
      </w:pPr>
      <w:r>
        <w:rPr>
          <w:caps w:val="0"/>
        </w:rPr>
        <w:t>1.</w:t>
      </w:r>
      <w:r>
        <w:rPr>
          <w:caps w:val="0"/>
        </w:rPr>
        <w:tab/>
        <w:t>LEGEMIDLETS NAVN</w:t>
      </w:r>
    </w:p>
    <w:p w14:paraId="53599AAC" w14:textId="77777777" w:rsidR="00980933" w:rsidRPr="002538A8" w:rsidRDefault="00980933" w:rsidP="005F3596">
      <w:pPr>
        <w:pStyle w:val="EMEABodyText"/>
        <w:keepNext/>
      </w:pPr>
    </w:p>
    <w:p w14:paraId="2F8F8AFB" w14:textId="77777777" w:rsidR="00980933" w:rsidRPr="002538A8" w:rsidRDefault="00F36EFC" w:rsidP="005F3596">
      <w:pPr>
        <w:pStyle w:val="EMEABodyText"/>
      </w:pPr>
      <w:r>
        <w:t>YERVOY 5 mg/ml konsentrat til infusjonsvæske, oppløsning</w:t>
      </w:r>
    </w:p>
    <w:p w14:paraId="30D39880" w14:textId="77777777" w:rsidR="00980933" w:rsidRPr="002538A8" w:rsidRDefault="00F36EFC" w:rsidP="005F3596">
      <w:pPr>
        <w:pStyle w:val="EMEABodyText"/>
      </w:pPr>
      <w:r>
        <w:t>ipilimumab</w:t>
      </w:r>
    </w:p>
    <w:p w14:paraId="408E2DC2" w14:textId="77777777" w:rsidR="00980933" w:rsidRPr="002538A8" w:rsidRDefault="00980933" w:rsidP="005F3596">
      <w:pPr>
        <w:pStyle w:val="EMEABodyText"/>
      </w:pPr>
    </w:p>
    <w:p w14:paraId="297E3B5A" w14:textId="77777777" w:rsidR="00980933" w:rsidRPr="002538A8" w:rsidRDefault="00980933" w:rsidP="005F3596">
      <w:pPr>
        <w:pStyle w:val="EMEABodyText"/>
      </w:pPr>
    </w:p>
    <w:p w14:paraId="6AB7B74C" w14:textId="2E529168" w:rsidR="00980933" w:rsidRPr="002538A8" w:rsidRDefault="00DD3F4B" w:rsidP="005F3596">
      <w:pPr>
        <w:pStyle w:val="EMEATitlePAC"/>
        <w:keepLines w:val="0"/>
        <w:ind w:left="567" w:hanging="567"/>
        <w:rPr>
          <w:caps w:val="0"/>
        </w:rPr>
      </w:pPr>
      <w:r>
        <w:rPr>
          <w:caps w:val="0"/>
        </w:rPr>
        <w:t>2.</w:t>
      </w:r>
      <w:r>
        <w:rPr>
          <w:caps w:val="0"/>
        </w:rPr>
        <w:tab/>
        <w:t>DEKLARASJON AV VIRKESTOFF(ER)</w:t>
      </w:r>
    </w:p>
    <w:p w14:paraId="24FFC304" w14:textId="77777777" w:rsidR="00980933" w:rsidRPr="002538A8" w:rsidRDefault="00980933" w:rsidP="005F3596">
      <w:pPr>
        <w:pStyle w:val="EMEABodyText"/>
        <w:keepNext/>
      </w:pPr>
    </w:p>
    <w:p w14:paraId="02E93338" w14:textId="77777777" w:rsidR="00980933" w:rsidRPr="002538A8" w:rsidRDefault="00F36EFC" w:rsidP="005F3596">
      <w:pPr>
        <w:pStyle w:val="EMEABodyText"/>
      </w:pPr>
      <w:r>
        <w:t>Hver ml konsentrat inneholder 5 mg ipilimumab.</w:t>
      </w:r>
    </w:p>
    <w:p w14:paraId="475E98C0" w14:textId="77777777" w:rsidR="00980933" w:rsidRPr="002538A8" w:rsidRDefault="00F36EFC" w:rsidP="005F3596">
      <w:pPr>
        <w:pStyle w:val="EMEABodyText"/>
      </w:pPr>
      <w:r>
        <w:t>Hvert hetteglass inneholder 50 mg ipilimumab.</w:t>
      </w:r>
    </w:p>
    <w:p w14:paraId="1316DA71" w14:textId="77777777" w:rsidR="00980933" w:rsidRPr="002538A8" w:rsidRDefault="00F36EFC" w:rsidP="005F3596">
      <w:pPr>
        <w:pStyle w:val="EMEABodyText"/>
      </w:pPr>
      <w:r>
        <w:rPr>
          <w:highlight w:val="lightGray"/>
        </w:rPr>
        <w:t>Hvert hetteglass inneholder 200 mg ipilimumab.</w:t>
      </w:r>
    </w:p>
    <w:p w14:paraId="6EC6DF9D" w14:textId="77777777" w:rsidR="00980933" w:rsidRPr="002538A8" w:rsidRDefault="00980933" w:rsidP="005F3596">
      <w:pPr>
        <w:pStyle w:val="EMEABodyText"/>
      </w:pPr>
    </w:p>
    <w:p w14:paraId="5E7D7D93" w14:textId="77777777" w:rsidR="00980933" w:rsidRPr="002538A8" w:rsidRDefault="00980933" w:rsidP="005F3596">
      <w:pPr>
        <w:pStyle w:val="EMEABodyText"/>
      </w:pPr>
    </w:p>
    <w:p w14:paraId="0F474DD7" w14:textId="2E0DA5DE" w:rsidR="00980933" w:rsidRDefault="00DD3F4B" w:rsidP="005F3596">
      <w:pPr>
        <w:pStyle w:val="EMEATitlePAC"/>
        <w:keepLines w:val="0"/>
        <w:ind w:left="567" w:hanging="567"/>
        <w:rPr>
          <w:caps w:val="0"/>
          <w:highlight w:val="lightGray"/>
        </w:rPr>
      </w:pPr>
      <w:r>
        <w:rPr>
          <w:caps w:val="0"/>
        </w:rPr>
        <w:t>3.</w:t>
      </w:r>
      <w:r>
        <w:rPr>
          <w:caps w:val="0"/>
        </w:rPr>
        <w:tab/>
        <w:t>LISTE OVER HJELPESTOFFER</w:t>
      </w:r>
    </w:p>
    <w:p w14:paraId="3D81F7FD" w14:textId="77777777" w:rsidR="00980933" w:rsidRPr="002538A8" w:rsidRDefault="00980933" w:rsidP="005F3596">
      <w:pPr>
        <w:pStyle w:val="EMEABodyText"/>
        <w:keepNext/>
      </w:pPr>
    </w:p>
    <w:p w14:paraId="3E13784E" w14:textId="77777777" w:rsidR="00980933" w:rsidRPr="002538A8" w:rsidRDefault="00F36EFC" w:rsidP="005F3596">
      <w:pPr>
        <w:pStyle w:val="EMEABodyText"/>
      </w:pPr>
      <w:r>
        <w:t>Hjelpestoffer: Trishydroklorid, natriumklorid, mannitol (E421), DTPA, polysorbat 80, natriumhydroksid, saltsyre, vann til injeksjonsvæsker. Se pakningsvedlegg for ytterligere informasjon.</w:t>
      </w:r>
    </w:p>
    <w:p w14:paraId="0BFB288C" w14:textId="77777777" w:rsidR="00F2412B" w:rsidRPr="002538A8" w:rsidRDefault="00F2412B" w:rsidP="005F3596">
      <w:pPr>
        <w:pStyle w:val="EMEABodyText"/>
      </w:pPr>
    </w:p>
    <w:p w14:paraId="3D4F3F07" w14:textId="77777777" w:rsidR="00F2412B" w:rsidRPr="002538A8" w:rsidRDefault="00F2412B" w:rsidP="005F3596">
      <w:pPr>
        <w:pStyle w:val="EMEABodyText"/>
      </w:pPr>
    </w:p>
    <w:p w14:paraId="2431C3EA" w14:textId="29A282AC" w:rsidR="00980933" w:rsidRPr="002538A8" w:rsidRDefault="00DD3F4B" w:rsidP="005F3596">
      <w:pPr>
        <w:pStyle w:val="EMEATitlePAC"/>
        <w:keepLines w:val="0"/>
        <w:ind w:left="567" w:hanging="567"/>
        <w:rPr>
          <w:caps w:val="0"/>
        </w:rPr>
      </w:pPr>
      <w:r>
        <w:rPr>
          <w:caps w:val="0"/>
        </w:rPr>
        <w:t>4.</w:t>
      </w:r>
      <w:r>
        <w:rPr>
          <w:caps w:val="0"/>
        </w:rPr>
        <w:tab/>
        <w:t>LEGEMIDDELFORM OG INNHOLD (PAKNINGSSTØRRELSE)</w:t>
      </w:r>
    </w:p>
    <w:p w14:paraId="2435AFB7" w14:textId="77777777" w:rsidR="00980933" w:rsidRPr="002538A8" w:rsidRDefault="00980933" w:rsidP="005F3596">
      <w:pPr>
        <w:pStyle w:val="EMEABodyText"/>
        <w:keepNext/>
      </w:pPr>
    </w:p>
    <w:p w14:paraId="3AA2D2CD" w14:textId="77777777" w:rsidR="00980933" w:rsidRPr="002538A8" w:rsidRDefault="00F36EFC" w:rsidP="005F3596">
      <w:pPr>
        <w:pStyle w:val="EMEABodyText"/>
      </w:pPr>
      <w:r>
        <w:rPr>
          <w:highlight w:val="lightGray"/>
        </w:rPr>
        <w:t>Konsentrat til infusjonsvæske, oppløsning</w:t>
      </w:r>
    </w:p>
    <w:p w14:paraId="137DDBB7" w14:textId="77777777" w:rsidR="00980933" w:rsidRPr="002538A8" w:rsidRDefault="00980933" w:rsidP="005F3596">
      <w:pPr>
        <w:pStyle w:val="EMEABodyText"/>
        <w:rPr>
          <w:highlight w:val="cyan"/>
        </w:rPr>
      </w:pPr>
    </w:p>
    <w:p w14:paraId="5E62BBC4" w14:textId="77777777" w:rsidR="00980933" w:rsidRPr="002538A8" w:rsidRDefault="00F36EFC" w:rsidP="005F3596">
      <w:pPr>
        <w:pStyle w:val="EMEABodyText"/>
      </w:pPr>
      <w:r>
        <w:t>50 mg/10 ml</w:t>
      </w:r>
    </w:p>
    <w:p w14:paraId="0CCA4891" w14:textId="77777777" w:rsidR="00980933" w:rsidRDefault="00F36EFC" w:rsidP="005F3596">
      <w:pPr>
        <w:pStyle w:val="EMEABodyText"/>
        <w:rPr>
          <w:highlight w:val="lightGray"/>
        </w:rPr>
      </w:pPr>
      <w:r>
        <w:rPr>
          <w:highlight w:val="lightGray"/>
        </w:rPr>
        <w:t>200 mg/40 ml</w:t>
      </w:r>
    </w:p>
    <w:p w14:paraId="474E878A" w14:textId="77777777" w:rsidR="00980933" w:rsidRPr="002538A8" w:rsidRDefault="00980933" w:rsidP="005F3596">
      <w:pPr>
        <w:pStyle w:val="EMEABodyText"/>
      </w:pPr>
    </w:p>
    <w:p w14:paraId="2AB2A10F" w14:textId="77777777" w:rsidR="00980933" w:rsidRPr="002538A8" w:rsidRDefault="00F36EFC" w:rsidP="005F3596">
      <w:pPr>
        <w:pStyle w:val="EMEABodyText"/>
      </w:pPr>
      <w:r>
        <w:t>1 hetteglass</w:t>
      </w:r>
    </w:p>
    <w:p w14:paraId="21D993D1" w14:textId="77777777" w:rsidR="00980933" w:rsidRPr="002538A8" w:rsidRDefault="00980933" w:rsidP="005F3596">
      <w:pPr>
        <w:pStyle w:val="EMEABodyText"/>
      </w:pPr>
    </w:p>
    <w:p w14:paraId="33088AD3" w14:textId="77777777" w:rsidR="00980933" w:rsidRPr="002538A8" w:rsidRDefault="00980933" w:rsidP="005F3596">
      <w:pPr>
        <w:pStyle w:val="EMEABodyText"/>
      </w:pPr>
    </w:p>
    <w:p w14:paraId="69C28895" w14:textId="01CFDD9A" w:rsidR="00980933" w:rsidRDefault="00DD3F4B" w:rsidP="005F3596">
      <w:pPr>
        <w:pStyle w:val="EMEATitlePAC"/>
        <w:keepLines w:val="0"/>
        <w:ind w:left="567" w:hanging="567"/>
        <w:rPr>
          <w:caps w:val="0"/>
          <w:highlight w:val="lightGray"/>
        </w:rPr>
      </w:pPr>
      <w:r>
        <w:rPr>
          <w:caps w:val="0"/>
        </w:rPr>
        <w:t>5.</w:t>
      </w:r>
      <w:r>
        <w:rPr>
          <w:caps w:val="0"/>
        </w:rPr>
        <w:tab/>
        <w:t>ADMINISTRASJONSMÅTE OG -VEI(ER)</w:t>
      </w:r>
    </w:p>
    <w:p w14:paraId="66FEA45A" w14:textId="77777777" w:rsidR="00980933" w:rsidRPr="002538A8" w:rsidRDefault="00980933" w:rsidP="005F3596">
      <w:pPr>
        <w:pStyle w:val="EMEABodyText"/>
        <w:keepNext/>
      </w:pPr>
    </w:p>
    <w:p w14:paraId="51F403EF" w14:textId="77777777" w:rsidR="00980933" w:rsidRPr="002538A8" w:rsidRDefault="00F36EFC" w:rsidP="005F3596">
      <w:pPr>
        <w:pStyle w:val="EMEABodyText"/>
      </w:pPr>
      <w:r>
        <w:t>Til intravenøs bruk.</w:t>
      </w:r>
    </w:p>
    <w:p w14:paraId="1947CF9A" w14:textId="77777777" w:rsidR="00980933" w:rsidRPr="002538A8" w:rsidRDefault="00F36EFC" w:rsidP="005F3596">
      <w:pPr>
        <w:pStyle w:val="EMEABodyText"/>
      </w:pPr>
      <w:r>
        <w:t>Les pakningsvedlegget før bruk.</w:t>
      </w:r>
    </w:p>
    <w:p w14:paraId="72F4105F" w14:textId="77777777" w:rsidR="00980933" w:rsidRPr="002538A8" w:rsidRDefault="00980933" w:rsidP="005F3596">
      <w:pPr>
        <w:pStyle w:val="EMEABodyText"/>
      </w:pPr>
    </w:p>
    <w:p w14:paraId="18250D04" w14:textId="77777777" w:rsidR="00980933" w:rsidRPr="002538A8" w:rsidRDefault="00980933" w:rsidP="005F3596">
      <w:pPr>
        <w:pStyle w:val="EMEABodyText"/>
      </w:pPr>
    </w:p>
    <w:p w14:paraId="607119B5" w14:textId="0D3A42F2" w:rsidR="00980933" w:rsidRPr="002538A8" w:rsidRDefault="00DD3F4B" w:rsidP="005F3596">
      <w:pPr>
        <w:pStyle w:val="EMEATitlePAC"/>
        <w:keepLines w:val="0"/>
        <w:ind w:left="567" w:hanging="567"/>
        <w:rPr>
          <w:caps w:val="0"/>
        </w:rPr>
      </w:pPr>
      <w:r>
        <w:rPr>
          <w:caps w:val="0"/>
        </w:rPr>
        <w:t>6.</w:t>
      </w:r>
      <w:r>
        <w:rPr>
          <w:caps w:val="0"/>
        </w:rPr>
        <w:tab/>
        <w:t>ADVARSEL OM AT LEGEMIDLET SKAL OPPBEVARES UTILGJENGELIG FOR BARN</w:t>
      </w:r>
    </w:p>
    <w:p w14:paraId="6DF42AFD" w14:textId="77777777" w:rsidR="00980933" w:rsidRPr="002538A8" w:rsidRDefault="00980933" w:rsidP="005F3596">
      <w:pPr>
        <w:pStyle w:val="EMEABodyText"/>
        <w:keepNext/>
      </w:pPr>
    </w:p>
    <w:p w14:paraId="4B221DE0" w14:textId="77777777" w:rsidR="00980933" w:rsidRPr="002538A8" w:rsidRDefault="00F36EFC" w:rsidP="005F3596">
      <w:pPr>
        <w:pStyle w:val="EMEABodyText"/>
      </w:pPr>
      <w:r>
        <w:t>Oppbevares utilgjengelig for barn.</w:t>
      </w:r>
    </w:p>
    <w:p w14:paraId="76E0FEDA" w14:textId="77777777" w:rsidR="00980933" w:rsidRPr="002538A8" w:rsidRDefault="00980933" w:rsidP="005F3596">
      <w:pPr>
        <w:pStyle w:val="EMEABodyText"/>
      </w:pPr>
    </w:p>
    <w:p w14:paraId="309DE14A" w14:textId="77777777" w:rsidR="00980933" w:rsidRPr="002538A8" w:rsidRDefault="00980933" w:rsidP="005F3596">
      <w:pPr>
        <w:pStyle w:val="EMEABodyText"/>
      </w:pPr>
    </w:p>
    <w:p w14:paraId="33D8A388" w14:textId="1CDBE123" w:rsidR="00980933" w:rsidRPr="002538A8" w:rsidRDefault="00DD3F4B" w:rsidP="005F3596">
      <w:pPr>
        <w:pStyle w:val="EMEATitlePAC"/>
        <w:keepLines w:val="0"/>
        <w:ind w:left="567" w:hanging="567"/>
        <w:rPr>
          <w:caps w:val="0"/>
        </w:rPr>
      </w:pPr>
      <w:r>
        <w:rPr>
          <w:caps w:val="0"/>
        </w:rPr>
        <w:t>7.</w:t>
      </w:r>
      <w:r>
        <w:rPr>
          <w:caps w:val="0"/>
        </w:rPr>
        <w:tab/>
        <w:t>EVENTUELLE ANDRE SPESIELLE ADVARSLER</w:t>
      </w:r>
    </w:p>
    <w:p w14:paraId="19067578" w14:textId="77777777" w:rsidR="00980933" w:rsidRPr="002538A8" w:rsidRDefault="00980933" w:rsidP="005F3596">
      <w:pPr>
        <w:pStyle w:val="EMEABodyText"/>
        <w:keepNext/>
      </w:pPr>
    </w:p>
    <w:p w14:paraId="27D54700" w14:textId="77777777" w:rsidR="00980933" w:rsidRPr="002538A8" w:rsidRDefault="00F36EFC" w:rsidP="005F3596">
      <w:pPr>
        <w:pStyle w:val="EMEABodyText"/>
      </w:pPr>
      <w:r>
        <w:t>Kun til engangsbruk.</w:t>
      </w:r>
    </w:p>
    <w:p w14:paraId="3C118CA3" w14:textId="77777777" w:rsidR="00980933" w:rsidRPr="002538A8" w:rsidRDefault="00980933" w:rsidP="005F3596">
      <w:pPr>
        <w:pStyle w:val="EMEABodyText"/>
      </w:pPr>
    </w:p>
    <w:p w14:paraId="084D278E" w14:textId="77777777" w:rsidR="00980933" w:rsidRPr="002538A8" w:rsidRDefault="00980933" w:rsidP="005F3596">
      <w:pPr>
        <w:pStyle w:val="EMEABodyText"/>
      </w:pPr>
    </w:p>
    <w:p w14:paraId="12F31A00" w14:textId="78DB0A3C" w:rsidR="00980933" w:rsidRPr="002538A8" w:rsidRDefault="00DD3F4B" w:rsidP="005F3596">
      <w:pPr>
        <w:pStyle w:val="EMEATitlePAC"/>
        <w:keepLines w:val="0"/>
        <w:ind w:left="567" w:hanging="567"/>
        <w:rPr>
          <w:caps w:val="0"/>
        </w:rPr>
      </w:pPr>
      <w:r>
        <w:rPr>
          <w:caps w:val="0"/>
        </w:rPr>
        <w:t>8.</w:t>
      </w:r>
      <w:r>
        <w:rPr>
          <w:caps w:val="0"/>
        </w:rPr>
        <w:tab/>
        <w:t>UTLØPSDATO</w:t>
      </w:r>
    </w:p>
    <w:p w14:paraId="13393A4F" w14:textId="77777777" w:rsidR="00980933" w:rsidRPr="002538A8" w:rsidRDefault="00980933" w:rsidP="005F3596">
      <w:pPr>
        <w:pStyle w:val="EMEABodyText"/>
        <w:keepNext/>
      </w:pPr>
    </w:p>
    <w:p w14:paraId="157EA70B" w14:textId="77777777" w:rsidR="00980933" w:rsidRPr="002538A8" w:rsidRDefault="00F36EFC" w:rsidP="00597D32">
      <w:pPr>
        <w:pStyle w:val="EMEABodyText"/>
        <w:keepNext/>
      </w:pPr>
      <w:r>
        <w:t>EXP</w:t>
      </w:r>
    </w:p>
    <w:p w14:paraId="36DB0945" w14:textId="77777777" w:rsidR="00980933" w:rsidRPr="002538A8" w:rsidRDefault="00980933" w:rsidP="00597D32">
      <w:pPr>
        <w:pStyle w:val="EMEABodyText"/>
        <w:keepNext/>
      </w:pPr>
    </w:p>
    <w:p w14:paraId="0BFF5F5B" w14:textId="77777777" w:rsidR="00980933" w:rsidRPr="002538A8" w:rsidRDefault="00980933" w:rsidP="005F3596">
      <w:pPr>
        <w:pStyle w:val="EMEABodyText"/>
      </w:pPr>
    </w:p>
    <w:p w14:paraId="5EF9DDE1" w14:textId="45321C4C" w:rsidR="00980933" w:rsidRPr="002538A8" w:rsidRDefault="00DD3F4B" w:rsidP="005F3596">
      <w:pPr>
        <w:pStyle w:val="EMEATitlePAC"/>
        <w:keepLines w:val="0"/>
        <w:ind w:left="567" w:hanging="567"/>
        <w:rPr>
          <w:caps w:val="0"/>
        </w:rPr>
      </w:pPr>
      <w:r>
        <w:rPr>
          <w:caps w:val="0"/>
        </w:rPr>
        <w:t>9.</w:t>
      </w:r>
      <w:r>
        <w:rPr>
          <w:caps w:val="0"/>
        </w:rPr>
        <w:tab/>
        <w:t>OPPBEVARINGSBETINGELSER</w:t>
      </w:r>
    </w:p>
    <w:p w14:paraId="32C1E6F1" w14:textId="77777777" w:rsidR="00980933" w:rsidRPr="002538A8" w:rsidRDefault="00980933" w:rsidP="005F3596">
      <w:pPr>
        <w:pStyle w:val="EMEABodyText"/>
        <w:keepNext/>
      </w:pPr>
    </w:p>
    <w:p w14:paraId="53C57C19" w14:textId="77777777" w:rsidR="00980933" w:rsidRPr="002538A8" w:rsidRDefault="00F36EFC" w:rsidP="00597D32">
      <w:pPr>
        <w:pStyle w:val="EMEABodyText"/>
        <w:keepNext/>
      </w:pPr>
      <w:r>
        <w:t>Oppbevares i kjøleskap.</w:t>
      </w:r>
    </w:p>
    <w:p w14:paraId="5A36AF09" w14:textId="77777777" w:rsidR="00980933" w:rsidRPr="002538A8" w:rsidRDefault="00F36EFC" w:rsidP="00597D32">
      <w:pPr>
        <w:pStyle w:val="EMEABodyText"/>
        <w:keepNext/>
      </w:pPr>
      <w:r>
        <w:t>Skal ikke fryses.</w:t>
      </w:r>
    </w:p>
    <w:p w14:paraId="7EE5D1F2" w14:textId="77777777" w:rsidR="00980933" w:rsidRPr="002538A8" w:rsidRDefault="00F36EFC" w:rsidP="00597D32">
      <w:pPr>
        <w:pStyle w:val="EMEABodyText"/>
        <w:keepNext/>
      </w:pPr>
      <w:r>
        <w:t>Oppbevares i originalpakningen for å beskytte mot lys.</w:t>
      </w:r>
    </w:p>
    <w:p w14:paraId="51B41D69" w14:textId="77777777" w:rsidR="00980933" w:rsidRPr="002538A8" w:rsidRDefault="00980933" w:rsidP="00597D32">
      <w:pPr>
        <w:pStyle w:val="EMEABodyText"/>
        <w:keepNext/>
        <w:rPr>
          <w:b/>
        </w:rPr>
      </w:pPr>
    </w:p>
    <w:p w14:paraId="05D91F96" w14:textId="77777777" w:rsidR="00980933" w:rsidRPr="002538A8" w:rsidRDefault="00980933" w:rsidP="005F3596">
      <w:pPr>
        <w:pStyle w:val="EMEABodyText"/>
      </w:pPr>
    </w:p>
    <w:p w14:paraId="759D7A2E" w14:textId="57AA9852" w:rsidR="00980933" w:rsidRPr="002538A8" w:rsidRDefault="00DD3F4B" w:rsidP="005F3596">
      <w:pPr>
        <w:pStyle w:val="EMEATitlePAC"/>
        <w:keepLines w:val="0"/>
        <w:ind w:left="567" w:hanging="567"/>
        <w:rPr>
          <w:caps w:val="0"/>
        </w:rPr>
      </w:pPr>
      <w:r>
        <w:rPr>
          <w:caps w:val="0"/>
        </w:rPr>
        <w:t>10.</w:t>
      </w:r>
      <w:r>
        <w:rPr>
          <w:caps w:val="0"/>
        </w:rPr>
        <w:tab/>
        <w:t>EVENTUELLE SPESIELLE FORHOLDSREGLER VED DESTRUKSJON AV UBRUKTE LEGEMIDLER ELLER AVFALL</w:t>
      </w:r>
    </w:p>
    <w:p w14:paraId="35653BDC" w14:textId="77777777" w:rsidR="00980933" w:rsidRPr="002538A8" w:rsidRDefault="00980933" w:rsidP="005F3596">
      <w:pPr>
        <w:pStyle w:val="EMEABodyText"/>
        <w:keepNext/>
      </w:pPr>
    </w:p>
    <w:p w14:paraId="07B63839" w14:textId="77777777" w:rsidR="00980933" w:rsidRPr="002538A8" w:rsidRDefault="00980933" w:rsidP="005F3596">
      <w:pPr>
        <w:pStyle w:val="EMEABodyText"/>
        <w:keepNext/>
      </w:pPr>
    </w:p>
    <w:p w14:paraId="76DF3571" w14:textId="5E8516F1" w:rsidR="00980933" w:rsidRPr="002538A8" w:rsidRDefault="00DD3F4B" w:rsidP="005F3596">
      <w:pPr>
        <w:pStyle w:val="EMEATitlePAC"/>
        <w:keepLines w:val="0"/>
        <w:ind w:left="567" w:hanging="567"/>
        <w:rPr>
          <w:caps w:val="0"/>
        </w:rPr>
      </w:pPr>
      <w:r>
        <w:rPr>
          <w:caps w:val="0"/>
        </w:rPr>
        <w:t>11.</w:t>
      </w:r>
      <w:r>
        <w:rPr>
          <w:caps w:val="0"/>
        </w:rPr>
        <w:tab/>
        <w:t>NAVN OG ADRESSE PÅ INNEHAVEREN AV MARKEDSFØRINGSTILLATELSEN</w:t>
      </w:r>
    </w:p>
    <w:p w14:paraId="6C12205E" w14:textId="77777777" w:rsidR="00980933" w:rsidRPr="002538A8" w:rsidRDefault="00980933" w:rsidP="005F3596">
      <w:pPr>
        <w:pStyle w:val="EMEABodyText"/>
        <w:keepNext/>
      </w:pPr>
    </w:p>
    <w:p w14:paraId="6ABABC25" w14:textId="77777777" w:rsidR="00CE7D51" w:rsidRPr="002538A8" w:rsidRDefault="00F36EFC" w:rsidP="005F3596">
      <w:pPr>
        <w:pStyle w:val="EMEAAddress"/>
        <w:keepNext/>
        <w:keepLines w:val="0"/>
      </w:pPr>
      <w:r>
        <w:t>Bristol</w:t>
      </w:r>
      <w:r>
        <w:noBreakHyphen/>
        <w:t>Myers Squibb Pharma EEIG</w:t>
      </w:r>
    </w:p>
    <w:p w14:paraId="1A30C931" w14:textId="77777777" w:rsidR="00CE7D51" w:rsidRPr="002538A8" w:rsidRDefault="00F36EFC" w:rsidP="005F3596">
      <w:pPr>
        <w:pStyle w:val="EMEAAddress"/>
        <w:keepNext/>
        <w:keepLines w:val="0"/>
      </w:pPr>
      <w:r>
        <w:t>Plaza 254</w:t>
      </w:r>
    </w:p>
    <w:p w14:paraId="316AF06A" w14:textId="77777777" w:rsidR="00CE7D51" w:rsidRPr="002538A8" w:rsidRDefault="00F36EFC" w:rsidP="005F3596">
      <w:pPr>
        <w:pStyle w:val="EMEAAddress"/>
        <w:keepNext/>
        <w:keepLines w:val="0"/>
      </w:pPr>
      <w:r>
        <w:t>Blanchardstown Corporate Park 2</w:t>
      </w:r>
    </w:p>
    <w:p w14:paraId="766EBCA6" w14:textId="77777777" w:rsidR="00CE7D51" w:rsidRPr="002538A8" w:rsidRDefault="00F36EFC" w:rsidP="005F3596">
      <w:pPr>
        <w:pStyle w:val="EMEAAddress"/>
        <w:keepNext/>
        <w:keepLines w:val="0"/>
      </w:pPr>
      <w:r>
        <w:t>Dublin 15, D15 T867</w:t>
      </w:r>
    </w:p>
    <w:p w14:paraId="0E709AC8" w14:textId="07B2EE5B" w:rsidR="00D76447" w:rsidRPr="002538A8" w:rsidRDefault="00F36EFC" w:rsidP="005F3596">
      <w:pPr>
        <w:pStyle w:val="EMEAAddress"/>
        <w:keepNext/>
        <w:keepLines w:val="0"/>
      </w:pPr>
      <w:r>
        <w:t>Irland</w:t>
      </w:r>
    </w:p>
    <w:p w14:paraId="10EE9C0A" w14:textId="77777777" w:rsidR="00980933" w:rsidRPr="002538A8" w:rsidRDefault="00980933" w:rsidP="005F3596">
      <w:pPr>
        <w:pStyle w:val="EMEABodyText"/>
        <w:keepNext/>
      </w:pPr>
    </w:p>
    <w:p w14:paraId="2CE4D3A5" w14:textId="77777777" w:rsidR="00980933" w:rsidRPr="002538A8" w:rsidRDefault="00980933" w:rsidP="005F3596">
      <w:pPr>
        <w:pStyle w:val="EMEABodyText"/>
      </w:pPr>
    </w:p>
    <w:p w14:paraId="61983AA1" w14:textId="252E8DC4" w:rsidR="00980933" w:rsidRPr="002538A8" w:rsidRDefault="00DD3F4B" w:rsidP="005F3596">
      <w:pPr>
        <w:pStyle w:val="EMEATitlePAC"/>
        <w:keepLines w:val="0"/>
        <w:ind w:left="567" w:hanging="567"/>
        <w:rPr>
          <w:caps w:val="0"/>
        </w:rPr>
      </w:pPr>
      <w:r>
        <w:rPr>
          <w:caps w:val="0"/>
        </w:rPr>
        <w:t>12.</w:t>
      </w:r>
      <w:r>
        <w:rPr>
          <w:caps w:val="0"/>
        </w:rPr>
        <w:tab/>
        <w:t>MARKEDSFØRINGSTILLATELSESNUMMER (NUMRE)</w:t>
      </w:r>
    </w:p>
    <w:p w14:paraId="280E1C97" w14:textId="77777777" w:rsidR="00980933" w:rsidRPr="002538A8" w:rsidRDefault="00980933" w:rsidP="005F3596">
      <w:pPr>
        <w:pStyle w:val="EMEABodyText"/>
        <w:keepNext/>
      </w:pPr>
    </w:p>
    <w:p w14:paraId="406B8820" w14:textId="77777777" w:rsidR="00980933" w:rsidRPr="002538A8" w:rsidRDefault="00F36EFC" w:rsidP="005F3596">
      <w:pPr>
        <w:pStyle w:val="EMEABodyText"/>
        <w:keepNext/>
      </w:pPr>
      <w:r>
        <w:t>EU/1/11/698/001</w:t>
      </w:r>
    </w:p>
    <w:p w14:paraId="78520119" w14:textId="77777777" w:rsidR="00292FB3" w:rsidRPr="002538A8" w:rsidRDefault="00F36EFC" w:rsidP="005F3596">
      <w:pPr>
        <w:pStyle w:val="EMEABodyText"/>
        <w:keepNext/>
      </w:pPr>
      <w:r>
        <w:rPr>
          <w:highlight w:val="lightGray"/>
        </w:rPr>
        <w:t>EU/1/11/698/002</w:t>
      </w:r>
    </w:p>
    <w:p w14:paraId="7D01153D" w14:textId="77777777" w:rsidR="00292FB3" w:rsidRPr="002538A8" w:rsidRDefault="00292FB3" w:rsidP="005F3596">
      <w:pPr>
        <w:pStyle w:val="EMEABodyText"/>
        <w:keepNext/>
      </w:pPr>
    </w:p>
    <w:p w14:paraId="2D98BA6D" w14:textId="77777777" w:rsidR="00980933" w:rsidRPr="002538A8" w:rsidRDefault="00980933" w:rsidP="005F3596">
      <w:pPr>
        <w:pStyle w:val="EMEABodyText"/>
      </w:pPr>
    </w:p>
    <w:p w14:paraId="5734A56A" w14:textId="7CF1AAA9" w:rsidR="00980933" w:rsidRPr="002538A8" w:rsidRDefault="00DD3F4B" w:rsidP="005F3596">
      <w:pPr>
        <w:pStyle w:val="EMEATitlePAC"/>
        <w:keepLines w:val="0"/>
        <w:ind w:left="567" w:hanging="567"/>
        <w:rPr>
          <w:caps w:val="0"/>
        </w:rPr>
      </w:pPr>
      <w:r>
        <w:rPr>
          <w:caps w:val="0"/>
        </w:rPr>
        <w:t>13.</w:t>
      </w:r>
      <w:r>
        <w:rPr>
          <w:caps w:val="0"/>
        </w:rPr>
        <w:tab/>
        <w:t>PRODUKSJONSNUMMER</w:t>
      </w:r>
    </w:p>
    <w:p w14:paraId="19BAA7BB" w14:textId="77777777" w:rsidR="00980933" w:rsidRPr="002538A8" w:rsidRDefault="00980933" w:rsidP="005F3596">
      <w:pPr>
        <w:pStyle w:val="EMEABodyText"/>
        <w:keepNext/>
      </w:pPr>
    </w:p>
    <w:p w14:paraId="28C16AB4" w14:textId="77777777" w:rsidR="00980933" w:rsidRPr="002538A8" w:rsidRDefault="00F36EFC" w:rsidP="005F3596">
      <w:pPr>
        <w:pStyle w:val="EMEABodyText"/>
        <w:keepNext/>
      </w:pPr>
      <w:r>
        <w:t>Lot</w:t>
      </w:r>
    </w:p>
    <w:p w14:paraId="1F2756F5" w14:textId="77777777" w:rsidR="00980933" w:rsidRPr="002538A8" w:rsidRDefault="00980933" w:rsidP="005F3596">
      <w:pPr>
        <w:pStyle w:val="EMEABodyText"/>
        <w:keepNext/>
      </w:pPr>
    </w:p>
    <w:p w14:paraId="433FA722" w14:textId="77777777" w:rsidR="00980933" w:rsidRPr="002538A8" w:rsidRDefault="00980933" w:rsidP="005F3596">
      <w:pPr>
        <w:pStyle w:val="EMEABodyText"/>
      </w:pPr>
    </w:p>
    <w:p w14:paraId="7BFB8AAE" w14:textId="02DEBD8B" w:rsidR="00980933" w:rsidRPr="002538A8" w:rsidRDefault="00DD3F4B" w:rsidP="005F3596">
      <w:pPr>
        <w:pStyle w:val="EMEATitlePAC"/>
        <w:keepLines w:val="0"/>
        <w:ind w:left="567" w:hanging="567"/>
        <w:rPr>
          <w:caps w:val="0"/>
        </w:rPr>
      </w:pPr>
      <w:r>
        <w:rPr>
          <w:caps w:val="0"/>
        </w:rPr>
        <w:t>14.</w:t>
      </w:r>
      <w:r>
        <w:rPr>
          <w:caps w:val="0"/>
        </w:rPr>
        <w:tab/>
        <w:t>GENERELL KLASSIFIKASJON FOR UTLEVERING</w:t>
      </w:r>
    </w:p>
    <w:p w14:paraId="7C04326A" w14:textId="77777777" w:rsidR="00980933" w:rsidRPr="002538A8" w:rsidRDefault="00980933" w:rsidP="005F3596">
      <w:pPr>
        <w:pStyle w:val="EMEABodyText"/>
        <w:keepNext/>
      </w:pPr>
    </w:p>
    <w:p w14:paraId="480EFA6D" w14:textId="77777777" w:rsidR="00F2412B" w:rsidRPr="002538A8" w:rsidRDefault="00F2412B" w:rsidP="005F3596">
      <w:pPr>
        <w:pStyle w:val="EMEABodyText"/>
        <w:keepNext/>
      </w:pPr>
    </w:p>
    <w:p w14:paraId="74B7D851" w14:textId="244BC3DA" w:rsidR="00980933" w:rsidRPr="002538A8" w:rsidRDefault="00DD3F4B" w:rsidP="005F3596">
      <w:pPr>
        <w:pStyle w:val="EMEATitlePAC"/>
        <w:keepLines w:val="0"/>
        <w:ind w:left="567" w:hanging="567"/>
        <w:rPr>
          <w:caps w:val="0"/>
        </w:rPr>
      </w:pPr>
      <w:r>
        <w:rPr>
          <w:caps w:val="0"/>
        </w:rPr>
        <w:t>15.</w:t>
      </w:r>
      <w:r>
        <w:rPr>
          <w:caps w:val="0"/>
        </w:rPr>
        <w:tab/>
        <w:t>BRUKSANVISNING</w:t>
      </w:r>
    </w:p>
    <w:p w14:paraId="4BF2A392" w14:textId="77777777" w:rsidR="00980933" w:rsidRPr="002538A8" w:rsidRDefault="00980933" w:rsidP="005F3596">
      <w:pPr>
        <w:pStyle w:val="EMEABodyText"/>
        <w:keepNext/>
      </w:pPr>
    </w:p>
    <w:p w14:paraId="3679FF11" w14:textId="77777777" w:rsidR="00980933" w:rsidRPr="002538A8" w:rsidRDefault="00980933" w:rsidP="005F3596">
      <w:pPr>
        <w:pStyle w:val="EMEABodyText"/>
        <w:keepNext/>
      </w:pPr>
    </w:p>
    <w:p w14:paraId="4F6E604A" w14:textId="23C944FC" w:rsidR="00980933" w:rsidRPr="002538A8" w:rsidRDefault="00DD3F4B" w:rsidP="005F3596">
      <w:pPr>
        <w:pStyle w:val="EMEATitlePAC"/>
        <w:keepLines w:val="0"/>
        <w:ind w:left="567" w:hanging="567"/>
        <w:rPr>
          <w:caps w:val="0"/>
        </w:rPr>
      </w:pPr>
      <w:r>
        <w:rPr>
          <w:caps w:val="0"/>
        </w:rPr>
        <w:t>16.</w:t>
      </w:r>
      <w:r>
        <w:rPr>
          <w:caps w:val="0"/>
        </w:rPr>
        <w:tab/>
        <w:t>INFORMASJON PÅ BLINDESKRIFT</w:t>
      </w:r>
    </w:p>
    <w:p w14:paraId="5870E0AE" w14:textId="77777777" w:rsidR="00980933" w:rsidRPr="002538A8" w:rsidRDefault="00980933" w:rsidP="005F3596">
      <w:pPr>
        <w:pStyle w:val="EMEABodyText"/>
        <w:keepNext/>
      </w:pPr>
    </w:p>
    <w:p w14:paraId="7D686ACB" w14:textId="77777777" w:rsidR="00980933" w:rsidRDefault="00F36EFC" w:rsidP="005F3596">
      <w:pPr>
        <w:pStyle w:val="EMEABodyText"/>
        <w:keepNext/>
        <w:rPr>
          <w:highlight w:val="lightGray"/>
        </w:rPr>
      </w:pPr>
      <w:r>
        <w:rPr>
          <w:highlight w:val="lightGray"/>
        </w:rPr>
        <w:t>Fritatt fra krav om blindeskrift.</w:t>
      </w:r>
    </w:p>
    <w:p w14:paraId="29D5EA0E" w14:textId="77777777" w:rsidR="00AD2E2B" w:rsidRPr="002538A8" w:rsidRDefault="00AD2E2B" w:rsidP="005F3596">
      <w:pPr>
        <w:keepNext/>
        <w:rPr>
          <w:shd w:val="clear" w:color="auto" w:fill="CCCCCC"/>
        </w:rPr>
      </w:pPr>
    </w:p>
    <w:p w14:paraId="0E80DBC1" w14:textId="77777777" w:rsidR="00AD2E2B" w:rsidRPr="002538A8" w:rsidRDefault="00AD2E2B" w:rsidP="005F3596">
      <w:pPr>
        <w:rPr>
          <w:shd w:val="clear" w:color="auto" w:fill="CCCCCC"/>
        </w:rPr>
      </w:pPr>
    </w:p>
    <w:p w14:paraId="007B253A" w14:textId="77777777" w:rsidR="00AD2E2B" w:rsidRPr="002538A8" w:rsidRDefault="00F36EFC" w:rsidP="00597D32">
      <w:pPr>
        <w:keepNext/>
        <w:pBdr>
          <w:top w:val="single" w:sz="4" w:space="1" w:color="auto"/>
          <w:left w:val="single" w:sz="4" w:space="4" w:color="auto"/>
          <w:bottom w:val="single" w:sz="4" w:space="0" w:color="auto"/>
          <w:right w:val="single" w:sz="4" w:space="4" w:color="auto"/>
        </w:pBdr>
        <w:ind w:left="567" w:hanging="567"/>
        <w:rPr>
          <w:i/>
        </w:rPr>
      </w:pPr>
      <w:r>
        <w:rPr>
          <w:b/>
        </w:rPr>
        <w:t>17.</w:t>
      </w:r>
      <w:r>
        <w:rPr>
          <w:b/>
        </w:rPr>
        <w:tab/>
        <w:t>SIKKERHETSANORDNING (UNIK IDENTITET) – TODIMENSJONAL STREKKODE</w:t>
      </w:r>
    </w:p>
    <w:p w14:paraId="0F4FD8B2" w14:textId="77777777" w:rsidR="00AD2E2B" w:rsidRPr="002538A8" w:rsidRDefault="00AD2E2B" w:rsidP="005F3596">
      <w:pPr>
        <w:keepNext/>
      </w:pPr>
    </w:p>
    <w:p w14:paraId="0538E81B" w14:textId="77777777" w:rsidR="00AD2E2B" w:rsidRPr="002538A8" w:rsidRDefault="00F36EFC" w:rsidP="005F3596">
      <w:pPr>
        <w:keepNext/>
        <w:rPr>
          <w:shd w:val="clear" w:color="auto" w:fill="CCCCCC"/>
        </w:rPr>
      </w:pPr>
      <w:r>
        <w:rPr>
          <w:highlight w:val="lightGray"/>
        </w:rPr>
        <w:t>Todimensjonal strekkode, inkludert unik identitet.</w:t>
      </w:r>
    </w:p>
    <w:p w14:paraId="732CFEB4" w14:textId="77777777" w:rsidR="00AD2E2B" w:rsidRPr="002538A8" w:rsidRDefault="00AD2E2B" w:rsidP="005F3596">
      <w:pPr>
        <w:keepNext/>
      </w:pPr>
    </w:p>
    <w:p w14:paraId="20342C00" w14:textId="77777777" w:rsidR="00AD2E2B" w:rsidRPr="002538A8" w:rsidRDefault="00AD2E2B" w:rsidP="005F3596"/>
    <w:p w14:paraId="0C88CDC0" w14:textId="77777777" w:rsidR="00AD2E2B" w:rsidRPr="002538A8" w:rsidRDefault="00F36EFC" w:rsidP="005F3596">
      <w:pPr>
        <w:keepNext/>
        <w:pBdr>
          <w:top w:val="single" w:sz="4" w:space="1" w:color="auto"/>
          <w:left w:val="single" w:sz="4" w:space="4" w:color="auto"/>
          <w:bottom w:val="single" w:sz="4" w:space="0" w:color="auto"/>
          <w:right w:val="single" w:sz="4" w:space="4" w:color="auto"/>
        </w:pBdr>
        <w:ind w:left="567" w:hanging="567"/>
        <w:rPr>
          <w:i/>
        </w:rPr>
      </w:pPr>
      <w:r>
        <w:rPr>
          <w:b/>
        </w:rPr>
        <w:t>18.</w:t>
      </w:r>
      <w:r>
        <w:rPr>
          <w:b/>
        </w:rPr>
        <w:tab/>
        <w:t>SIKKERHETSANORDNING (UNIK IDENTITET) – I ET FORMAT LESBART FOR MENNESKER</w:t>
      </w:r>
    </w:p>
    <w:p w14:paraId="7749F8BE" w14:textId="77777777" w:rsidR="00AD2E2B" w:rsidRPr="002538A8" w:rsidRDefault="00AD2E2B" w:rsidP="005F3596">
      <w:pPr>
        <w:keepNext/>
      </w:pPr>
    </w:p>
    <w:p w14:paraId="6BD8817D" w14:textId="77777777" w:rsidR="00962993" w:rsidRPr="002538A8" w:rsidRDefault="00F36EFC" w:rsidP="005F3596">
      <w:pPr>
        <w:keepNext/>
      </w:pPr>
      <w:r>
        <w:t>PC</w:t>
      </w:r>
    </w:p>
    <w:p w14:paraId="6BEC8AF9" w14:textId="77777777" w:rsidR="00962993" w:rsidRPr="002538A8" w:rsidRDefault="00F36EFC" w:rsidP="005F3596">
      <w:pPr>
        <w:keepNext/>
      </w:pPr>
      <w:r>
        <w:t>SN</w:t>
      </w:r>
    </w:p>
    <w:p w14:paraId="6C9C6851" w14:textId="77777777" w:rsidR="00962993" w:rsidRPr="002538A8" w:rsidRDefault="00F36EFC" w:rsidP="005F3596">
      <w:pPr>
        <w:keepNext/>
      </w:pPr>
      <w:r>
        <w:t>&lt;NN&gt;</w:t>
      </w:r>
    </w:p>
    <w:p w14:paraId="475AE0FD" w14:textId="679A8797" w:rsidR="00980933" w:rsidRPr="002538A8" w:rsidRDefault="00DD3F4B" w:rsidP="005F3596">
      <w:pPr>
        <w:pStyle w:val="EMEATitlePAC"/>
        <w:keepLines w:val="0"/>
        <w:pBdr>
          <w:bottom w:val="single" w:sz="4" w:space="0" w:color="auto"/>
        </w:pBdr>
        <w:rPr>
          <w:caps w:val="0"/>
        </w:rPr>
      </w:pPr>
      <w:r>
        <w:br w:type="page"/>
      </w:r>
      <w:r>
        <w:rPr>
          <w:caps w:val="0"/>
        </w:rPr>
        <w:t>OPPLYSNINGER SOM SKAL ANGIS PÅ INDRE EMBALLASJE</w:t>
      </w:r>
    </w:p>
    <w:p w14:paraId="0476239A" w14:textId="77777777" w:rsidR="00980933" w:rsidRPr="002538A8" w:rsidRDefault="00980933" w:rsidP="005F3596">
      <w:pPr>
        <w:pStyle w:val="EMEATitlePAC"/>
        <w:keepLines w:val="0"/>
        <w:pBdr>
          <w:bottom w:val="single" w:sz="4" w:space="0" w:color="auto"/>
        </w:pBdr>
        <w:rPr>
          <w:bCs/>
          <w:caps w:val="0"/>
        </w:rPr>
      </w:pPr>
    </w:p>
    <w:p w14:paraId="43408EAE" w14:textId="63F1BAA4" w:rsidR="00980933" w:rsidRPr="002538A8" w:rsidRDefault="00DD3F4B" w:rsidP="005F3596">
      <w:pPr>
        <w:pStyle w:val="EMEATitlePAC"/>
        <w:keepLines w:val="0"/>
        <w:pBdr>
          <w:bottom w:val="single" w:sz="4" w:space="0" w:color="auto"/>
        </w:pBdr>
        <w:rPr>
          <w:bCs/>
          <w:caps w:val="0"/>
        </w:rPr>
      </w:pPr>
      <w:r>
        <w:rPr>
          <w:caps w:val="0"/>
        </w:rPr>
        <w:t>HETTEGLASS</w:t>
      </w:r>
    </w:p>
    <w:p w14:paraId="1EAE8AD8" w14:textId="77777777" w:rsidR="00980933" w:rsidRPr="002538A8" w:rsidRDefault="00980933" w:rsidP="005F3596">
      <w:pPr>
        <w:pStyle w:val="EMEABodyText"/>
      </w:pPr>
    </w:p>
    <w:p w14:paraId="29114DF2" w14:textId="77777777" w:rsidR="0010194A" w:rsidRPr="002538A8" w:rsidRDefault="0010194A" w:rsidP="005F3596">
      <w:pPr>
        <w:pStyle w:val="EMEABodyText"/>
      </w:pPr>
    </w:p>
    <w:p w14:paraId="17E80FB6" w14:textId="3F9B0885" w:rsidR="00980933" w:rsidRPr="002538A8" w:rsidRDefault="00DD3F4B" w:rsidP="005F3596">
      <w:pPr>
        <w:pStyle w:val="EMEATitlePAC"/>
        <w:keepLines w:val="0"/>
        <w:ind w:left="567" w:hanging="567"/>
        <w:rPr>
          <w:caps w:val="0"/>
        </w:rPr>
      </w:pPr>
      <w:r>
        <w:rPr>
          <w:caps w:val="0"/>
        </w:rPr>
        <w:t>1.</w:t>
      </w:r>
      <w:r>
        <w:rPr>
          <w:caps w:val="0"/>
        </w:rPr>
        <w:tab/>
        <w:t>LEGEMIDLETS NAVN</w:t>
      </w:r>
    </w:p>
    <w:p w14:paraId="3CAF87F1" w14:textId="77777777" w:rsidR="00980933" w:rsidRPr="002538A8" w:rsidRDefault="00980933" w:rsidP="005F3596">
      <w:pPr>
        <w:pStyle w:val="EMEABodyText"/>
        <w:keepNext/>
      </w:pPr>
    </w:p>
    <w:p w14:paraId="34FF05B0" w14:textId="77777777" w:rsidR="00980933" w:rsidRPr="00AB4D8B" w:rsidRDefault="00F36EFC" w:rsidP="005F3596">
      <w:pPr>
        <w:pStyle w:val="EMEABodyText"/>
        <w:keepNext/>
      </w:pPr>
      <w:r>
        <w:t>YERVOY 5 mg/ml sterilt konsentrat</w:t>
      </w:r>
    </w:p>
    <w:p w14:paraId="368A024F" w14:textId="77777777" w:rsidR="00980933" w:rsidRPr="00AB4D8B" w:rsidRDefault="00F36EFC" w:rsidP="005F3596">
      <w:pPr>
        <w:pStyle w:val="EMEABodyText"/>
        <w:keepNext/>
      </w:pPr>
      <w:r>
        <w:t>ipilimumab</w:t>
      </w:r>
    </w:p>
    <w:p w14:paraId="67877494" w14:textId="77777777" w:rsidR="00980933" w:rsidRPr="00AB4D8B" w:rsidRDefault="00980933" w:rsidP="005F3596">
      <w:pPr>
        <w:pStyle w:val="EMEABodyText"/>
        <w:keepNext/>
        <w:rPr>
          <w:lang w:val="it-IT"/>
        </w:rPr>
      </w:pPr>
    </w:p>
    <w:p w14:paraId="52903079" w14:textId="77777777" w:rsidR="00980933" w:rsidRPr="00AB4D8B" w:rsidRDefault="00980933" w:rsidP="005F3596">
      <w:pPr>
        <w:pStyle w:val="EMEABodyText"/>
        <w:rPr>
          <w:lang w:val="it-IT"/>
        </w:rPr>
      </w:pPr>
    </w:p>
    <w:p w14:paraId="00A08294" w14:textId="30FC43D3" w:rsidR="00980933" w:rsidRPr="002538A8" w:rsidRDefault="00DD3F4B" w:rsidP="005F3596">
      <w:pPr>
        <w:pStyle w:val="EMEATitlePAC"/>
        <w:keepLines w:val="0"/>
        <w:ind w:left="567" w:hanging="567"/>
        <w:rPr>
          <w:caps w:val="0"/>
        </w:rPr>
      </w:pPr>
      <w:r>
        <w:rPr>
          <w:caps w:val="0"/>
        </w:rPr>
        <w:t>2.</w:t>
      </w:r>
      <w:r>
        <w:rPr>
          <w:caps w:val="0"/>
        </w:rPr>
        <w:tab/>
        <w:t>DEKLARASJON AV VIRKESTOFF(ER)</w:t>
      </w:r>
    </w:p>
    <w:p w14:paraId="28BE1B78" w14:textId="77777777" w:rsidR="00980933" w:rsidRPr="002538A8" w:rsidRDefault="00980933" w:rsidP="005F3596">
      <w:pPr>
        <w:pStyle w:val="EMEABodyText"/>
        <w:keepNext/>
      </w:pPr>
    </w:p>
    <w:p w14:paraId="20308AD0" w14:textId="77777777" w:rsidR="00980933" w:rsidRPr="002538A8" w:rsidRDefault="00F36EFC" w:rsidP="005F3596">
      <w:pPr>
        <w:pStyle w:val="EMEABodyText"/>
        <w:keepNext/>
      </w:pPr>
      <w:r>
        <w:t>Hver ml konsentrat inneholder 5 mg ipilimumab.</w:t>
      </w:r>
    </w:p>
    <w:p w14:paraId="0149FFBB" w14:textId="77777777" w:rsidR="00980933" w:rsidRPr="002538A8" w:rsidRDefault="00F36EFC" w:rsidP="005F3596">
      <w:pPr>
        <w:pStyle w:val="EMEABodyText"/>
        <w:keepNext/>
      </w:pPr>
      <w:r>
        <w:t>Hvert hetteglass inneholder 50 mg ipilimumab.</w:t>
      </w:r>
    </w:p>
    <w:p w14:paraId="0EE46092" w14:textId="77777777" w:rsidR="00980933" w:rsidRPr="002538A8" w:rsidRDefault="00F36EFC" w:rsidP="005F3596">
      <w:pPr>
        <w:pStyle w:val="EMEABodyText"/>
        <w:keepNext/>
      </w:pPr>
      <w:r>
        <w:rPr>
          <w:highlight w:val="lightGray"/>
        </w:rPr>
        <w:t>Hvert hetteglass inneholder 200 mg ipilimumab.</w:t>
      </w:r>
    </w:p>
    <w:p w14:paraId="6A5982A3" w14:textId="77777777" w:rsidR="00980933" w:rsidRPr="002538A8" w:rsidRDefault="00980933" w:rsidP="005F3596">
      <w:pPr>
        <w:pStyle w:val="EMEABodyText"/>
        <w:keepNext/>
      </w:pPr>
    </w:p>
    <w:p w14:paraId="06F5A0C1" w14:textId="77777777" w:rsidR="00980933" w:rsidRPr="002538A8" w:rsidRDefault="00980933" w:rsidP="005F3596">
      <w:pPr>
        <w:pStyle w:val="EMEABodyText"/>
      </w:pPr>
    </w:p>
    <w:p w14:paraId="1824B10E" w14:textId="4BC14758" w:rsidR="00980933" w:rsidRDefault="00DD3F4B" w:rsidP="005F3596">
      <w:pPr>
        <w:pStyle w:val="EMEATitlePAC"/>
        <w:keepLines w:val="0"/>
        <w:ind w:left="567" w:hanging="567"/>
        <w:rPr>
          <w:caps w:val="0"/>
          <w:highlight w:val="lightGray"/>
        </w:rPr>
      </w:pPr>
      <w:r>
        <w:rPr>
          <w:caps w:val="0"/>
        </w:rPr>
        <w:t>3.</w:t>
      </w:r>
      <w:r>
        <w:rPr>
          <w:caps w:val="0"/>
        </w:rPr>
        <w:tab/>
        <w:t>LISTE OVER HJELPESTOFFER</w:t>
      </w:r>
    </w:p>
    <w:p w14:paraId="52A92E9E" w14:textId="77777777" w:rsidR="00980933" w:rsidRPr="002538A8" w:rsidRDefault="00980933" w:rsidP="005F3596">
      <w:pPr>
        <w:pStyle w:val="EMEABodyText"/>
        <w:keepNext/>
      </w:pPr>
    </w:p>
    <w:p w14:paraId="3F6E36A5" w14:textId="77777777" w:rsidR="00980933" w:rsidRPr="002538A8" w:rsidRDefault="00F36EFC" w:rsidP="005F3596">
      <w:pPr>
        <w:pStyle w:val="EMEABodyText"/>
        <w:keepNext/>
      </w:pPr>
      <w:r>
        <w:t>Hjelpestoffer: Trishydroklorid, natriumklorid, mannitol (E421), DTPA, polysorbat 80, natriumhydroksid, saltsyre, vann til injeksjonsvæsker.</w:t>
      </w:r>
    </w:p>
    <w:p w14:paraId="02332A37" w14:textId="77777777" w:rsidR="00980933" w:rsidRPr="002538A8" w:rsidRDefault="00980933" w:rsidP="005F3596">
      <w:pPr>
        <w:pStyle w:val="EMEABodyText"/>
        <w:keepNext/>
      </w:pPr>
    </w:p>
    <w:p w14:paraId="7FE74463" w14:textId="77777777" w:rsidR="00980933" w:rsidRPr="002538A8" w:rsidRDefault="00980933" w:rsidP="005F3596">
      <w:pPr>
        <w:pStyle w:val="EMEABodyText"/>
      </w:pPr>
    </w:p>
    <w:p w14:paraId="663783F3" w14:textId="449926B4" w:rsidR="00980933" w:rsidRPr="002538A8" w:rsidRDefault="00DD3F4B" w:rsidP="005F3596">
      <w:pPr>
        <w:pStyle w:val="EMEATitlePAC"/>
        <w:keepLines w:val="0"/>
        <w:ind w:left="567" w:hanging="567"/>
        <w:rPr>
          <w:caps w:val="0"/>
        </w:rPr>
      </w:pPr>
      <w:r>
        <w:rPr>
          <w:caps w:val="0"/>
        </w:rPr>
        <w:t>4.</w:t>
      </w:r>
      <w:r>
        <w:rPr>
          <w:caps w:val="0"/>
        </w:rPr>
        <w:tab/>
        <w:t>LEGEMIDDELFORM OG INNHOLD (PAKNINGSSTØRRELSE)</w:t>
      </w:r>
    </w:p>
    <w:p w14:paraId="7ACDE71A" w14:textId="77777777" w:rsidR="00980933" w:rsidRPr="002538A8" w:rsidRDefault="00980933" w:rsidP="005F3596">
      <w:pPr>
        <w:pStyle w:val="EMEABodyText"/>
        <w:keepNext/>
      </w:pPr>
    </w:p>
    <w:p w14:paraId="4827CAE1" w14:textId="77777777" w:rsidR="00980933" w:rsidRPr="002538A8" w:rsidRDefault="00F36EFC" w:rsidP="005F3596">
      <w:pPr>
        <w:pStyle w:val="EMEABodyText"/>
        <w:keepNext/>
      </w:pPr>
      <w:r>
        <w:rPr>
          <w:highlight w:val="lightGray"/>
        </w:rPr>
        <w:t>Sterilt konsentrat</w:t>
      </w:r>
    </w:p>
    <w:p w14:paraId="399EEC16" w14:textId="77777777" w:rsidR="00980933" w:rsidRPr="002538A8" w:rsidRDefault="00980933" w:rsidP="005F3596">
      <w:pPr>
        <w:pStyle w:val="EMEABodyText"/>
        <w:keepNext/>
      </w:pPr>
    </w:p>
    <w:p w14:paraId="20D3D35F" w14:textId="77777777" w:rsidR="00980933" w:rsidRPr="002538A8" w:rsidRDefault="00F36EFC" w:rsidP="005F3596">
      <w:pPr>
        <w:pStyle w:val="EMEABodyText"/>
        <w:keepNext/>
      </w:pPr>
      <w:r>
        <w:t>50 mg/10 ml</w:t>
      </w:r>
    </w:p>
    <w:p w14:paraId="7960B302" w14:textId="77777777" w:rsidR="00980933" w:rsidRDefault="00F36EFC" w:rsidP="005F3596">
      <w:pPr>
        <w:pStyle w:val="EMEABodyText"/>
        <w:keepNext/>
        <w:rPr>
          <w:highlight w:val="lightGray"/>
        </w:rPr>
      </w:pPr>
      <w:r>
        <w:rPr>
          <w:highlight w:val="lightGray"/>
        </w:rPr>
        <w:t>200 mg/40 ml</w:t>
      </w:r>
    </w:p>
    <w:p w14:paraId="0DC04938" w14:textId="77777777" w:rsidR="00980933" w:rsidRPr="002538A8" w:rsidRDefault="00980933" w:rsidP="005F3596">
      <w:pPr>
        <w:pStyle w:val="EMEABodyText"/>
        <w:keepNext/>
      </w:pPr>
    </w:p>
    <w:p w14:paraId="24C595A1" w14:textId="77777777" w:rsidR="00980933" w:rsidRPr="002538A8" w:rsidRDefault="00980933" w:rsidP="005F3596">
      <w:pPr>
        <w:pStyle w:val="EMEABodyText"/>
      </w:pPr>
    </w:p>
    <w:p w14:paraId="4B0A0260" w14:textId="0EEE0ED8" w:rsidR="00980933" w:rsidRDefault="00DD3F4B" w:rsidP="005F3596">
      <w:pPr>
        <w:pStyle w:val="EMEATitlePAC"/>
        <w:keepLines w:val="0"/>
        <w:ind w:left="567" w:hanging="567"/>
        <w:rPr>
          <w:caps w:val="0"/>
          <w:highlight w:val="lightGray"/>
        </w:rPr>
      </w:pPr>
      <w:r>
        <w:rPr>
          <w:caps w:val="0"/>
        </w:rPr>
        <w:t>5.</w:t>
      </w:r>
      <w:r>
        <w:rPr>
          <w:caps w:val="0"/>
        </w:rPr>
        <w:tab/>
        <w:t>ADMINISTRASJONSMÅTE OG -VEI(ER)</w:t>
      </w:r>
    </w:p>
    <w:p w14:paraId="5A0A0240" w14:textId="77777777" w:rsidR="00980933" w:rsidRPr="002538A8" w:rsidRDefault="00980933" w:rsidP="005F3596">
      <w:pPr>
        <w:pStyle w:val="EMEABodyText"/>
        <w:keepNext/>
      </w:pPr>
    </w:p>
    <w:p w14:paraId="4D05483C" w14:textId="77777777" w:rsidR="00980933" w:rsidRPr="002538A8" w:rsidRDefault="00F36EFC" w:rsidP="005F3596">
      <w:pPr>
        <w:pStyle w:val="EMEABodyText"/>
        <w:keepNext/>
      </w:pPr>
      <w:r>
        <w:t>i.v.</w:t>
      </w:r>
    </w:p>
    <w:p w14:paraId="5EB110B8" w14:textId="77777777" w:rsidR="00980933" w:rsidRPr="002538A8" w:rsidRDefault="00F36EFC" w:rsidP="005F3596">
      <w:pPr>
        <w:pStyle w:val="EMEABodyText"/>
        <w:keepNext/>
      </w:pPr>
      <w:r>
        <w:t>Les pakningsvedlegget før bruk.</w:t>
      </w:r>
    </w:p>
    <w:p w14:paraId="49DB4466" w14:textId="77777777" w:rsidR="00980933" w:rsidRPr="002538A8" w:rsidRDefault="00980933" w:rsidP="005F3596">
      <w:pPr>
        <w:pStyle w:val="EMEABodyText"/>
        <w:keepNext/>
      </w:pPr>
    </w:p>
    <w:p w14:paraId="7BDBE9EC" w14:textId="77777777" w:rsidR="00980933" w:rsidRPr="002538A8" w:rsidRDefault="00980933" w:rsidP="005F3596">
      <w:pPr>
        <w:pStyle w:val="EMEABodyText"/>
      </w:pPr>
    </w:p>
    <w:p w14:paraId="3EAA0004" w14:textId="16D3BAE6" w:rsidR="0077637C" w:rsidRPr="002538A8" w:rsidRDefault="00DD3F4B" w:rsidP="005F3596">
      <w:pPr>
        <w:pStyle w:val="EMEATitlePAC"/>
        <w:keepLines w:val="0"/>
        <w:ind w:left="567" w:hanging="567"/>
        <w:rPr>
          <w:caps w:val="0"/>
        </w:rPr>
      </w:pPr>
      <w:r>
        <w:rPr>
          <w:caps w:val="0"/>
        </w:rPr>
        <w:t>6.</w:t>
      </w:r>
      <w:r>
        <w:rPr>
          <w:caps w:val="0"/>
        </w:rPr>
        <w:tab/>
        <w:t>ADVARSEL OM AT LEGEMIDLET SKAL OPPBEVARES UTILGJENGELIG FOR BARN</w:t>
      </w:r>
    </w:p>
    <w:p w14:paraId="1ACF67E8" w14:textId="77777777" w:rsidR="00980933" w:rsidRPr="002538A8" w:rsidRDefault="00980933" w:rsidP="005F3596">
      <w:pPr>
        <w:pStyle w:val="EMEABodyText"/>
        <w:keepNext/>
      </w:pPr>
    </w:p>
    <w:p w14:paraId="21D1E994" w14:textId="77777777" w:rsidR="00980933" w:rsidRPr="002538A8" w:rsidRDefault="00F36EFC" w:rsidP="005F3596">
      <w:pPr>
        <w:pStyle w:val="EMEABodyText"/>
        <w:keepNext/>
      </w:pPr>
      <w:r>
        <w:t>Oppbevares utilgjengelig for barn.</w:t>
      </w:r>
    </w:p>
    <w:p w14:paraId="0CFA9262" w14:textId="77777777" w:rsidR="00980933" w:rsidRPr="002538A8" w:rsidRDefault="00980933" w:rsidP="005F3596">
      <w:pPr>
        <w:pStyle w:val="EMEABodyText"/>
        <w:keepNext/>
      </w:pPr>
    </w:p>
    <w:p w14:paraId="03CE7540" w14:textId="77777777" w:rsidR="00980933" w:rsidRPr="002538A8" w:rsidRDefault="00980933" w:rsidP="005F3596">
      <w:pPr>
        <w:pStyle w:val="EMEABodyText"/>
      </w:pPr>
    </w:p>
    <w:p w14:paraId="2274BBD8" w14:textId="5BF22800" w:rsidR="00980933" w:rsidRDefault="00DD3F4B" w:rsidP="005F3596">
      <w:pPr>
        <w:pStyle w:val="EMEATitlePAC"/>
        <w:keepLines w:val="0"/>
        <w:ind w:left="567" w:hanging="567"/>
        <w:rPr>
          <w:caps w:val="0"/>
          <w:highlight w:val="lightGray"/>
        </w:rPr>
      </w:pPr>
      <w:r>
        <w:rPr>
          <w:caps w:val="0"/>
        </w:rPr>
        <w:t>7.</w:t>
      </w:r>
      <w:r>
        <w:rPr>
          <w:caps w:val="0"/>
        </w:rPr>
        <w:tab/>
        <w:t>EVENTUELLE ANDRE SPESIELLE ADVARSLER</w:t>
      </w:r>
    </w:p>
    <w:p w14:paraId="73570BA8" w14:textId="77777777" w:rsidR="00980933" w:rsidRPr="002538A8" w:rsidRDefault="00980933" w:rsidP="005F3596">
      <w:pPr>
        <w:pStyle w:val="EMEABodyText"/>
        <w:keepNext/>
      </w:pPr>
    </w:p>
    <w:p w14:paraId="6D672317" w14:textId="77777777" w:rsidR="00980933" w:rsidRPr="002538A8" w:rsidRDefault="00F36EFC" w:rsidP="005F3596">
      <w:pPr>
        <w:pStyle w:val="EMEABodyText"/>
        <w:keepNext/>
      </w:pPr>
      <w:r>
        <w:t>Kun til engangsbruk.</w:t>
      </w:r>
    </w:p>
    <w:p w14:paraId="28BA1B53" w14:textId="77777777" w:rsidR="00980933" w:rsidRPr="002538A8" w:rsidRDefault="00980933" w:rsidP="005F3596">
      <w:pPr>
        <w:pStyle w:val="EMEABodyText"/>
        <w:keepNext/>
      </w:pPr>
    </w:p>
    <w:p w14:paraId="06B6FD46" w14:textId="77777777" w:rsidR="00980933" w:rsidRPr="002538A8" w:rsidRDefault="00980933" w:rsidP="005F3596">
      <w:pPr>
        <w:pStyle w:val="EMEABodyText"/>
      </w:pPr>
    </w:p>
    <w:p w14:paraId="351F09CC" w14:textId="2AAB44C4" w:rsidR="00980933" w:rsidRDefault="00DD3F4B" w:rsidP="005F3596">
      <w:pPr>
        <w:pStyle w:val="EMEATitlePAC"/>
        <w:keepLines w:val="0"/>
        <w:ind w:left="567" w:hanging="567"/>
        <w:rPr>
          <w:caps w:val="0"/>
          <w:highlight w:val="lightGray"/>
        </w:rPr>
      </w:pPr>
      <w:r>
        <w:rPr>
          <w:caps w:val="0"/>
        </w:rPr>
        <w:t>8.</w:t>
      </w:r>
      <w:r>
        <w:rPr>
          <w:caps w:val="0"/>
        </w:rPr>
        <w:tab/>
        <w:t>UTLØPSDATO</w:t>
      </w:r>
    </w:p>
    <w:p w14:paraId="02C7A6C3" w14:textId="77777777" w:rsidR="00980933" w:rsidRPr="002538A8" w:rsidRDefault="00980933" w:rsidP="005F3596">
      <w:pPr>
        <w:pStyle w:val="EMEABodyText"/>
        <w:keepNext/>
      </w:pPr>
    </w:p>
    <w:p w14:paraId="40553D8A" w14:textId="77777777" w:rsidR="00980933" w:rsidRPr="002538A8" w:rsidRDefault="00F36EFC" w:rsidP="005F3596">
      <w:pPr>
        <w:pStyle w:val="EMEABodyText"/>
        <w:keepNext/>
      </w:pPr>
      <w:r>
        <w:t>EXP</w:t>
      </w:r>
    </w:p>
    <w:p w14:paraId="2126A18B" w14:textId="77777777" w:rsidR="00980933" w:rsidRPr="002538A8" w:rsidRDefault="00980933" w:rsidP="005F3596">
      <w:pPr>
        <w:pStyle w:val="EMEABodyText"/>
        <w:keepNext/>
      </w:pPr>
    </w:p>
    <w:p w14:paraId="621003C5" w14:textId="77777777" w:rsidR="00980933" w:rsidRPr="002538A8" w:rsidRDefault="00980933" w:rsidP="005F3596">
      <w:pPr>
        <w:pStyle w:val="EMEABodyText"/>
      </w:pPr>
    </w:p>
    <w:p w14:paraId="1B6D9833" w14:textId="6A0661FF" w:rsidR="00980933" w:rsidRPr="002538A8" w:rsidRDefault="00DD3F4B" w:rsidP="005F3596">
      <w:pPr>
        <w:pStyle w:val="EMEATitlePAC"/>
        <w:keepLines w:val="0"/>
        <w:pBdr>
          <w:bottom w:val="single" w:sz="4" w:space="3" w:color="auto"/>
        </w:pBdr>
        <w:ind w:left="567" w:hanging="567"/>
        <w:rPr>
          <w:caps w:val="0"/>
        </w:rPr>
      </w:pPr>
      <w:r>
        <w:rPr>
          <w:caps w:val="0"/>
        </w:rPr>
        <w:t>9.</w:t>
      </w:r>
      <w:r>
        <w:rPr>
          <w:caps w:val="0"/>
        </w:rPr>
        <w:tab/>
        <w:t>OPPBEVARINGSBETINGELSER</w:t>
      </w:r>
    </w:p>
    <w:p w14:paraId="5674AB20" w14:textId="77777777" w:rsidR="00980933" w:rsidRPr="002538A8" w:rsidRDefault="00980933" w:rsidP="005F3596">
      <w:pPr>
        <w:pStyle w:val="EMEABodyText"/>
        <w:keepNext/>
      </w:pPr>
    </w:p>
    <w:p w14:paraId="54D5D938" w14:textId="77777777" w:rsidR="00980933" w:rsidRPr="002538A8" w:rsidRDefault="00F36EFC" w:rsidP="005F3596">
      <w:pPr>
        <w:pStyle w:val="EMEABodyText"/>
        <w:keepNext/>
      </w:pPr>
      <w:r>
        <w:t>Oppbevares i kjøleskap.</w:t>
      </w:r>
    </w:p>
    <w:p w14:paraId="2AFB1715" w14:textId="77777777" w:rsidR="00980933" w:rsidRPr="002538A8" w:rsidRDefault="00F36EFC" w:rsidP="005F3596">
      <w:pPr>
        <w:pStyle w:val="EMEABodyText"/>
        <w:keepNext/>
      </w:pPr>
      <w:r>
        <w:t>Skal ikke fryses.</w:t>
      </w:r>
    </w:p>
    <w:p w14:paraId="7DB13D05" w14:textId="77777777" w:rsidR="00980933" w:rsidRPr="002538A8" w:rsidRDefault="00F36EFC" w:rsidP="005F3596">
      <w:pPr>
        <w:pStyle w:val="EMEABodyText"/>
        <w:keepNext/>
      </w:pPr>
      <w:r>
        <w:t>Oppbevares i originalpakningen for å beskytte mot lys.</w:t>
      </w:r>
    </w:p>
    <w:p w14:paraId="137ED218" w14:textId="77777777" w:rsidR="00980933" w:rsidRPr="002538A8" w:rsidRDefault="00980933" w:rsidP="005F3596">
      <w:pPr>
        <w:pStyle w:val="EMEABodyText"/>
        <w:keepNext/>
      </w:pPr>
    </w:p>
    <w:p w14:paraId="034E9E24" w14:textId="77777777" w:rsidR="00980933" w:rsidRPr="002538A8" w:rsidRDefault="00980933" w:rsidP="005F3596">
      <w:pPr>
        <w:pStyle w:val="EMEABodyText"/>
      </w:pPr>
    </w:p>
    <w:p w14:paraId="7A158020" w14:textId="564376B9" w:rsidR="00980933" w:rsidRPr="002538A8" w:rsidRDefault="00DD3F4B" w:rsidP="005F3596">
      <w:pPr>
        <w:pStyle w:val="EMEATitlePAC"/>
        <w:keepLines w:val="0"/>
        <w:ind w:left="567" w:hanging="567"/>
        <w:rPr>
          <w:caps w:val="0"/>
        </w:rPr>
      </w:pPr>
      <w:r>
        <w:rPr>
          <w:caps w:val="0"/>
        </w:rPr>
        <w:t>10.</w:t>
      </w:r>
      <w:r>
        <w:rPr>
          <w:caps w:val="0"/>
        </w:rPr>
        <w:tab/>
        <w:t>EVENTUELLE SPESIELLE FORHOLDSREGLER VED DESTRUKSJON AV UBRUKTE LEGEMIDLER ELLER AVFALL</w:t>
      </w:r>
    </w:p>
    <w:p w14:paraId="25E13C8C" w14:textId="77777777" w:rsidR="00980933" w:rsidRPr="002538A8" w:rsidRDefault="00980933" w:rsidP="005F3596">
      <w:pPr>
        <w:pStyle w:val="EMEABodyText"/>
        <w:keepNext/>
      </w:pPr>
    </w:p>
    <w:p w14:paraId="4CDC8713" w14:textId="77777777" w:rsidR="00980933" w:rsidRPr="002538A8" w:rsidRDefault="00980933" w:rsidP="005F3596">
      <w:pPr>
        <w:pStyle w:val="EMEABodyText"/>
        <w:keepNext/>
      </w:pPr>
    </w:p>
    <w:p w14:paraId="242E69D0" w14:textId="1562809E" w:rsidR="00980933" w:rsidRPr="002538A8" w:rsidRDefault="00DD3F4B" w:rsidP="005F3596">
      <w:pPr>
        <w:pStyle w:val="EMEATitlePAC"/>
        <w:keepLines w:val="0"/>
        <w:ind w:left="567" w:hanging="567"/>
        <w:rPr>
          <w:caps w:val="0"/>
        </w:rPr>
      </w:pPr>
      <w:r>
        <w:rPr>
          <w:caps w:val="0"/>
        </w:rPr>
        <w:t>11.</w:t>
      </w:r>
      <w:r>
        <w:rPr>
          <w:caps w:val="0"/>
        </w:rPr>
        <w:tab/>
        <w:t>NAVN OG ADRESSE PÅ INNEHAVEREN AV MARKEDSFØRINGSTILLATELSEN</w:t>
      </w:r>
    </w:p>
    <w:p w14:paraId="239E11C1" w14:textId="77777777" w:rsidR="00980933" w:rsidRPr="002538A8" w:rsidRDefault="00980933" w:rsidP="005F3596">
      <w:pPr>
        <w:pStyle w:val="EMEABodyText"/>
        <w:keepNext/>
      </w:pPr>
    </w:p>
    <w:p w14:paraId="7BE09707" w14:textId="77777777" w:rsidR="00CE7D51" w:rsidRPr="002538A8" w:rsidRDefault="00F36EFC" w:rsidP="005F3596">
      <w:pPr>
        <w:pStyle w:val="EMEAAddress"/>
        <w:keepNext/>
        <w:keepLines w:val="0"/>
      </w:pPr>
      <w:r>
        <w:t>Bristol</w:t>
      </w:r>
      <w:r>
        <w:noBreakHyphen/>
        <w:t>Myers Squibb Pharma EEIG</w:t>
      </w:r>
    </w:p>
    <w:p w14:paraId="5216BF90" w14:textId="77777777" w:rsidR="00CE7D51" w:rsidRPr="002538A8" w:rsidRDefault="00F36EFC" w:rsidP="005F3596">
      <w:pPr>
        <w:pStyle w:val="EMEAAddress"/>
        <w:keepNext/>
        <w:keepLines w:val="0"/>
      </w:pPr>
      <w:r>
        <w:t>Plaza 254</w:t>
      </w:r>
    </w:p>
    <w:p w14:paraId="6B53B833" w14:textId="77777777" w:rsidR="00CE7D51" w:rsidRPr="002538A8" w:rsidRDefault="00F36EFC" w:rsidP="005F3596">
      <w:pPr>
        <w:pStyle w:val="EMEAAddress"/>
        <w:keepNext/>
        <w:keepLines w:val="0"/>
      </w:pPr>
      <w:r>
        <w:t>Blanchardstown Corporate Park 2</w:t>
      </w:r>
    </w:p>
    <w:p w14:paraId="4F025107" w14:textId="77777777" w:rsidR="00CE7D51" w:rsidRPr="002538A8" w:rsidRDefault="00F36EFC" w:rsidP="005F3596">
      <w:pPr>
        <w:pStyle w:val="EMEAAddress"/>
        <w:keepNext/>
        <w:keepLines w:val="0"/>
      </w:pPr>
      <w:r>
        <w:t>Dublin 15, D15 T867</w:t>
      </w:r>
    </w:p>
    <w:p w14:paraId="021BCDA4" w14:textId="5ADC42FA" w:rsidR="00D76447" w:rsidRPr="002538A8" w:rsidRDefault="00F36EFC" w:rsidP="005F3596">
      <w:pPr>
        <w:pStyle w:val="EMEAAddress"/>
        <w:keepNext/>
        <w:keepLines w:val="0"/>
      </w:pPr>
      <w:r>
        <w:t>Irland</w:t>
      </w:r>
    </w:p>
    <w:p w14:paraId="7FACCCB7" w14:textId="77777777" w:rsidR="00980933" w:rsidRPr="002538A8" w:rsidRDefault="00980933" w:rsidP="005F3596">
      <w:pPr>
        <w:pStyle w:val="EMEABodyText"/>
        <w:keepNext/>
      </w:pPr>
    </w:p>
    <w:p w14:paraId="233674E8" w14:textId="77777777" w:rsidR="00980933" w:rsidRPr="002538A8" w:rsidRDefault="00980933" w:rsidP="005F3596">
      <w:pPr>
        <w:pStyle w:val="EMEABodyText"/>
      </w:pPr>
    </w:p>
    <w:p w14:paraId="7B2FAC63" w14:textId="5F175315" w:rsidR="00980933" w:rsidRPr="002538A8" w:rsidRDefault="00DD3F4B" w:rsidP="005F3596">
      <w:pPr>
        <w:pStyle w:val="EMEATitlePAC"/>
        <w:keepLines w:val="0"/>
        <w:ind w:left="567" w:hanging="567"/>
        <w:rPr>
          <w:caps w:val="0"/>
        </w:rPr>
      </w:pPr>
      <w:r>
        <w:rPr>
          <w:caps w:val="0"/>
        </w:rPr>
        <w:t>12.</w:t>
      </w:r>
      <w:r>
        <w:rPr>
          <w:caps w:val="0"/>
        </w:rPr>
        <w:tab/>
        <w:t>MARKEDSFØRINGSTILLATELSESNUMMER (NUMRE)</w:t>
      </w:r>
    </w:p>
    <w:p w14:paraId="6EF5566F" w14:textId="77777777" w:rsidR="00980933" w:rsidRPr="002538A8" w:rsidRDefault="00980933" w:rsidP="005F3596">
      <w:pPr>
        <w:pStyle w:val="EMEABodyText"/>
        <w:keepNext/>
      </w:pPr>
    </w:p>
    <w:p w14:paraId="5501E5EC" w14:textId="77777777" w:rsidR="00292FB3" w:rsidRPr="002538A8" w:rsidRDefault="00F36EFC" w:rsidP="005F3596">
      <w:pPr>
        <w:pStyle w:val="EMEABodyText"/>
        <w:keepNext/>
      </w:pPr>
      <w:r>
        <w:t>EU/1/11/698/001</w:t>
      </w:r>
    </w:p>
    <w:p w14:paraId="44DE637A" w14:textId="77777777" w:rsidR="00292FB3" w:rsidRPr="002538A8" w:rsidRDefault="00F36EFC" w:rsidP="005F3596">
      <w:pPr>
        <w:pStyle w:val="EMEABodyText"/>
        <w:keepNext/>
      </w:pPr>
      <w:r>
        <w:rPr>
          <w:highlight w:val="lightGray"/>
        </w:rPr>
        <w:t>EU/1/11/698/002</w:t>
      </w:r>
    </w:p>
    <w:p w14:paraId="229B29DF" w14:textId="77777777" w:rsidR="00980933" w:rsidRPr="002538A8" w:rsidRDefault="00980933" w:rsidP="005F3596">
      <w:pPr>
        <w:pStyle w:val="EMEABodyText"/>
        <w:keepNext/>
      </w:pPr>
    </w:p>
    <w:p w14:paraId="35A20EBA" w14:textId="77777777" w:rsidR="00980933" w:rsidRPr="002538A8" w:rsidRDefault="00980933" w:rsidP="005F3596">
      <w:pPr>
        <w:pStyle w:val="EMEABodyText"/>
      </w:pPr>
    </w:p>
    <w:p w14:paraId="251BD0AF" w14:textId="202B8693" w:rsidR="00980933" w:rsidRPr="002538A8" w:rsidRDefault="00DD3F4B" w:rsidP="005F3596">
      <w:pPr>
        <w:pStyle w:val="EMEATitlePAC"/>
        <w:keepLines w:val="0"/>
        <w:ind w:left="567" w:hanging="567"/>
        <w:rPr>
          <w:caps w:val="0"/>
        </w:rPr>
      </w:pPr>
      <w:r>
        <w:rPr>
          <w:caps w:val="0"/>
        </w:rPr>
        <w:t>13.</w:t>
      </w:r>
      <w:r>
        <w:rPr>
          <w:caps w:val="0"/>
        </w:rPr>
        <w:tab/>
        <w:t>PRODUKSJONSNUMMER</w:t>
      </w:r>
    </w:p>
    <w:p w14:paraId="37219E9E" w14:textId="77777777" w:rsidR="00980933" w:rsidRPr="002538A8" w:rsidRDefault="00980933" w:rsidP="005F3596">
      <w:pPr>
        <w:pStyle w:val="EMEABodyText"/>
        <w:keepNext/>
      </w:pPr>
    </w:p>
    <w:p w14:paraId="1FCEF375" w14:textId="77777777" w:rsidR="00980933" w:rsidRPr="002538A8" w:rsidRDefault="00F36EFC" w:rsidP="005F3596">
      <w:pPr>
        <w:pStyle w:val="EMEABodyText"/>
        <w:keepNext/>
      </w:pPr>
      <w:r>
        <w:t>Lot</w:t>
      </w:r>
    </w:p>
    <w:p w14:paraId="615EA419" w14:textId="77777777" w:rsidR="00980933" w:rsidRPr="002538A8" w:rsidRDefault="00980933" w:rsidP="005F3596">
      <w:pPr>
        <w:pStyle w:val="EMEABodyText"/>
        <w:keepNext/>
      </w:pPr>
    </w:p>
    <w:p w14:paraId="06CA2FB2" w14:textId="77777777" w:rsidR="00980933" w:rsidRPr="002538A8" w:rsidRDefault="00980933" w:rsidP="005F3596">
      <w:pPr>
        <w:pStyle w:val="EMEABodyText"/>
      </w:pPr>
    </w:p>
    <w:p w14:paraId="159486A0" w14:textId="011CDC64" w:rsidR="00980933" w:rsidRPr="002538A8" w:rsidRDefault="00DD3F4B" w:rsidP="005F3596">
      <w:pPr>
        <w:pStyle w:val="EMEATitlePAC"/>
        <w:keepLines w:val="0"/>
        <w:ind w:left="567" w:hanging="567"/>
        <w:rPr>
          <w:caps w:val="0"/>
        </w:rPr>
      </w:pPr>
      <w:r>
        <w:rPr>
          <w:caps w:val="0"/>
        </w:rPr>
        <w:t>14.</w:t>
      </w:r>
      <w:r>
        <w:rPr>
          <w:caps w:val="0"/>
        </w:rPr>
        <w:tab/>
        <w:t>GENERELL KLASSIFIKASJON FOR UTLEVERING</w:t>
      </w:r>
    </w:p>
    <w:p w14:paraId="7DFD5C1F" w14:textId="77777777" w:rsidR="00980933" w:rsidRPr="002538A8" w:rsidRDefault="00980933" w:rsidP="005F3596">
      <w:pPr>
        <w:pStyle w:val="EMEABodyText"/>
        <w:keepNext/>
      </w:pPr>
    </w:p>
    <w:p w14:paraId="7BC413B5" w14:textId="77777777" w:rsidR="00980933" w:rsidRPr="002538A8" w:rsidRDefault="00980933" w:rsidP="005F3596">
      <w:pPr>
        <w:pStyle w:val="EMEABodyText"/>
        <w:keepNext/>
      </w:pPr>
    </w:p>
    <w:p w14:paraId="0AB766FA" w14:textId="61F88321" w:rsidR="00980933" w:rsidRPr="002538A8" w:rsidRDefault="00DD3F4B" w:rsidP="005F3596">
      <w:pPr>
        <w:pStyle w:val="EMEATitlePAC"/>
        <w:keepLines w:val="0"/>
        <w:ind w:left="567" w:hanging="567"/>
        <w:rPr>
          <w:caps w:val="0"/>
        </w:rPr>
      </w:pPr>
      <w:r>
        <w:rPr>
          <w:caps w:val="0"/>
        </w:rPr>
        <w:t>15.</w:t>
      </w:r>
      <w:r>
        <w:rPr>
          <w:caps w:val="0"/>
        </w:rPr>
        <w:tab/>
        <w:t>BRUKSANVISNING</w:t>
      </w:r>
    </w:p>
    <w:p w14:paraId="38F63AC5" w14:textId="77777777" w:rsidR="00980933" w:rsidRPr="002538A8" w:rsidRDefault="00980933" w:rsidP="005F3596">
      <w:pPr>
        <w:pStyle w:val="EMEABodyText"/>
        <w:keepNext/>
      </w:pPr>
    </w:p>
    <w:p w14:paraId="59396903" w14:textId="77777777" w:rsidR="00980933" w:rsidRPr="002538A8" w:rsidRDefault="00980933" w:rsidP="005F3596">
      <w:pPr>
        <w:pStyle w:val="EMEABodyText"/>
        <w:keepNext/>
      </w:pPr>
    </w:p>
    <w:p w14:paraId="32720BC7" w14:textId="384D3D29" w:rsidR="00980933" w:rsidRPr="002538A8" w:rsidRDefault="00DD3F4B" w:rsidP="005F3596">
      <w:pPr>
        <w:pStyle w:val="EMEATitlePAC"/>
        <w:keepLines w:val="0"/>
        <w:ind w:left="567" w:hanging="567"/>
        <w:rPr>
          <w:caps w:val="0"/>
        </w:rPr>
      </w:pPr>
      <w:r>
        <w:rPr>
          <w:caps w:val="0"/>
        </w:rPr>
        <w:t>16.</w:t>
      </w:r>
      <w:r>
        <w:rPr>
          <w:caps w:val="0"/>
        </w:rPr>
        <w:tab/>
        <w:t>INFORMASJON PÅ BLINDESKRIFT</w:t>
      </w:r>
    </w:p>
    <w:p w14:paraId="5C3A9BEC" w14:textId="77777777" w:rsidR="00980933" w:rsidRPr="002538A8" w:rsidRDefault="00980933" w:rsidP="005F3596">
      <w:pPr>
        <w:pStyle w:val="EMEABodyText"/>
        <w:keepNext/>
      </w:pPr>
    </w:p>
    <w:p w14:paraId="4F7C8347" w14:textId="77777777" w:rsidR="00980933" w:rsidRPr="002538A8" w:rsidRDefault="00F36EFC" w:rsidP="005F3596">
      <w:pPr>
        <w:pStyle w:val="EMEABodyText"/>
        <w:keepNext/>
      </w:pPr>
      <w:r>
        <w:rPr>
          <w:highlight w:val="lightGray"/>
        </w:rPr>
        <w:t>Fritatt fra krav om blindeskrift.</w:t>
      </w:r>
    </w:p>
    <w:p w14:paraId="76C50CC3" w14:textId="77777777" w:rsidR="00980933" w:rsidRPr="002538A8" w:rsidRDefault="00F36EFC" w:rsidP="005F3596">
      <w:pPr>
        <w:pStyle w:val="EMEABodyText"/>
      </w:pPr>
      <w:r>
        <w:br w:type="page"/>
      </w:r>
    </w:p>
    <w:p w14:paraId="00878A1B" w14:textId="77777777" w:rsidR="00980933" w:rsidRPr="002538A8" w:rsidRDefault="00980933" w:rsidP="005F3596">
      <w:pPr>
        <w:pStyle w:val="EMEABodyText"/>
      </w:pPr>
    </w:p>
    <w:p w14:paraId="6AC9EB9F" w14:textId="77777777" w:rsidR="00980933" w:rsidRPr="002538A8" w:rsidRDefault="00980933" w:rsidP="005F3596">
      <w:pPr>
        <w:pStyle w:val="EMEABodyText"/>
      </w:pPr>
    </w:p>
    <w:p w14:paraId="5F612D58" w14:textId="77777777" w:rsidR="00980933" w:rsidRPr="002538A8" w:rsidRDefault="00980933" w:rsidP="005F3596">
      <w:pPr>
        <w:pStyle w:val="EMEABodyText"/>
      </w:pPr>
    </w:p>
    <w:p w14:paraId="2E1574A4" w14:textId="77777777" w:rsidR="00980933" w:rsidRPr="002538A8" w:rsidRDefault="00980933" w:rsidP="005F3596">
      <w:pPr>
        <w:pStyle w:val="EMEABodyText"/>
      </w:pPr>
    </w:p>
    <w:p w14:paraId="08289218" w14:textId="77777777" w:rsidR="00980933" w:rsidRPr="002538A8" w:rsidRDefault="00980933" w:rsidP="005F3596">
      <w:pPr>
        <w:pStyle w:val="EMEABodyText"/>
      </w:pPr>
    </w:p>
    <w:p w14:paraId="17796662" w14:textId="77777777" w:rsidR="00980933" w:rsidRPr="002538A8" w:rsidRDefault="00980933" w:rsidP="005F3596">
      <w:pPr>
        <w:pStyle w:val="EMEABodyText"/>
      </w:pPr>
    </w:p>
    <w:p w14:paraId="275971E7" w14:textId="77777777" w:rsidR="00980933" w:rsidRPr="002538A8" w:rsidRDefault="00980933" w:rsidP="005F3596">
      <w:pPr>
        <w:pStyle w:val="EMEABodyText"/>
      </w:pPr>
    </w:p>
    <w:p w14:paraId="2D737C84" w14:textId="77777777" w:rsidR="00980933" w:rsidRPr="002538A8" w:rsidRDefault="00980933" w:rsidP="005F3596">
      <w:pPr>
        <w:pStyle w:val="EMEABodyText"/>
      </w:pPr>
    </w:p>
    <w:p w14:paraId="427CA660" w14:textId="77777777" w:rsidR="00980933" w:rsidRPr="002538A8" w:rsidRDefault="00980933" w:rsidP="005F3596">
      <w:pPr>
        <w:pStyle w:val="EMEABodyText"/>
      </w:pPr>
    </w:p>
    <w:p w14:paraId="43078339" w14:textId="77777777" w:rsidR="00980933" w:rsidRPr="002538A8" w:rsidRDefault="00980933" w:rsidP="005F3596">
      <w:pPr>
        <w:pStyle w:val="EMEABodyText"/>
      </w:pPr>
    </w:p>
    <w:p w14:paraId="1241ED17" w14:textId="77777777" w:rsidR="00980933" w:rsidRPr="002538A8" w:rsidRDefault="00980933" w:rsidP="005F3596">
      <w:pPr>
        <w:pStyle w:val="EMEABodyText"/>
      </w:pPr>
    </w:p>
    <w:p w14:paraId="0631347F" w14:textId="77777777" w:rsidR="00980933" w:rsidRPr="002538A8" w:rsidRDefault="00980933" w:rsidP="005F3596">
      <w:pPr>
        <w:pStyle w:val="EMEABodyText"/>
      </w:pPr>
    </w:p>
    <w:p w14:paraId="28B794E6" w14:textId="77777777" w:rsidR="00980933" w:rsidRPr="002538A8" w:rsidRDefault="00980933" w:rsidP="005F3596">
      <w:pPr>
        <w:pStyle w:val="EMEABodyText"/>
      </w:pPr>
    </w:p>
    <w:p w14:paraId="25D80E34" w14:textId="77777777" w:rsidR="00980933" w:rsidRPr="002538A8" w:rsidRDefault="00980933" w:rsidP="005F3596">
      <w:pPr>
        <w:pStyle w:val="EMEABodyText"/>
      </w:pPr>
    </w:p>
    <w:p w14:paraId="6CA5A1C7" w14:textId="77777777" w:rsidR="00980933" w:rsidRPr="002538A8" w:rsidRDefault="00980933" w:rsidP="005F3596">
      <w:pPr>
        <w:pStyle w:val="EMEABodyText"/>
      </w:pPr>
    </w:p>
    <w:p w14:paraId="293C34AC" w14:textId="77777777" w:rsidR="00980933" w:rsidRPr="002538A8" w:rsidRDefault="00980933" w:rsidP="005F3596">
      <w:pPr>
        <w:pStyle w:val="EMEABodyText"/>
      </w:pPr>
    </w:p>
    <w:p w14:paraId="05BD7B30" w14:textId="77777777" w:rsidR="00980933" w:rsidRPr="002538A8" w:rsidRDefault="00980933" w:rsidP="005F3596">
      <w:pPr>
        <w:pStyle w:val="EMEABodyText"/>
      </w:pPr>
    </w:p>
    <w:p w14:paraId="512B859A" w14:textId="77777777" w:rsidR="00980933" w:rsidRPr="002538A8" w:rsidRDefault="00980933" w:rsidP="005F3596">
      <w:pPr>
        <w:pStyle w:val="EMEABodyText"/>
      </w:pPr>
    </w:p>
    <w:p w14:paraId="0DB14262" w14:textId="77777777" w:rsidR="00980933" w:rsidRPr="002538A8" w:rsidRDefault="00980933" w:rsidP="005F3596">
      <w:pPr>
        <w:pStyle w:val="EMEABodyText"/>
      </w:pPr>
    </w:p>
    <w:p w14:paraId="644C707B" w14:textId="77777777" w:rsidR="00980933" w:rsidRPr="002538A8" w:rsidRDefault="00980933" w:rsidP="005F3596">
      <w:pPr>
        <w:pStyle w:val="EMEABodyText"/>
      </w:pPr>
    </w:p>
    <w:p w14:paraId="63841871" w14:textId="77777777" w:rsidR="00980933" w:rsidRPr="002538A8" w:rsidRDefault="00980933" w:rsidP="005F3596">
      <w:pPr>
        <w:pStyle w:val="EMEABodyText"/>
      </w:pPr>
    </w:p>
    <w:p w14:paraId="5DAA8742" w14:textId="77777777" w:rsidR="00980933" w:rsidRPr="002538A8" w:rsidRDefault="00980933" w:rsidP="005F3596">
      <w:pPr>
        <w:pStyle w:val="EMEABodyText"/>
      </w:pPr>
    </w:p>
    <w:p w14:paraId="7213D181" w14:textId="77777777" w:rsidR="00980933" w:rsidRPr="002538A8" w:rsidRDefault="00F36EFC" w:rsidP="005F3596">
      <w:pPr>
        <w:pStyle w:val="TitleA"/>
      </w:pPr>
      <w:r>
        <w:t>B. PAKNINGSVEDLEGG</w:t>
      </w:r>
    </w:p>
    <w:p w14:paraId="7D593C98" w14:textId="77777777" w:rsidR="00980933" w:rsidRPr="002538A8" w:rsidRDefault="00F36EFC" w:rsidP="005F3596">
      <w:pPr>
        <w:pStyle w:val="EMEATitle"/>
        <w:keepLines w:val="0"/>
      </w:pPr>
      <w:r>
        <w:br w:type="page"/>
        <w:t>Pakningsvedlegg: Informasjon til brukeren</w:t>
      </w:r>
    </w:p>
    <w:p w14:paraId="63768170" w14:textId="77777777" w:rsidR="00980933" w:rsidRPr="002538A8" w:rsidRDefault="00980933" w:rsidP="005F3596">
      <w:pPr>
        <w:pStyle w:val="EMEABodyText"/>
      </w:pPr>
    </w:p>
    <w:p w14:paraId="54508705" w14:textId="77777777" w:rsidR="00980933" w:rsidRPr="002538A8" w:rsidRDefault="00F36EFC" w:rsidP="005F3596">
      <w:pPr>
        <w:pStyle w:val="EMEATitle"/>
        <w:keepLines w:val="0"/>
      </w:pPr>
      <w:r>
        <w:t>YERVOY 5 mg/ml konsentrat til infusjonsvæske, oppløsning</w:t>
      </w:r>
    </w:p>
    <w:p w14:paraId="3058A2C9" w14:textId="77777777" w:rsidR="00980933" w:rsidRPr="002538A8" w:rsidRDefault="00F36EFC" w:rsidP="005F3596">
      <w:pPr>
        <w:pStyle w:val="EMEABodyText"/>
        <w:jc w:val="center"/>
      </w:pPr>
      <w:r>
        <w:t>ipilimumab</w:t>
      </w:r>
    </w:p>
    <w:p w14:paraId="5369B5EF" w14:textId="77777777" w:rsidR="00320F6E" w:rsidRPr="002538A8" w:rsidRDefault="00320F6E" w:rsidP="005F3596">
      <w:pPr>
        <w:pStyle w:val="EMEABodyText"/>
        <w:jc w:val="center"/>
      </w:pPr>
    </w:p>
    <w:p w14:paraId="19758584" w14:textId="77777777" w:rsidR="00980933" w:rsidRPr="002538A8" w:rsidRDefault="00F36EFC" w:rsidP="005F3596">
      <w:pPr>
        <w:pStyle w:val="EMEAHeading2"/>
        <w:keepLines w:val="0"/>
        <w:ind w:left="0" w:firstLine="0"/>
      </w:pPr>
      <w:r>
        <w:t>Les nøye gjennom dette pakningsvedlegget før du begynner å bruke dette legemidlet. Det inneholder informasjon som er viktig for deg.</w:t>
      </w:r>
    </w:p>
    <w:p w14:paraId="4C8FDDD0" w14:textId="77777777" w:rsidR="00980933" w:rsidRPr="002538A8" w:rsidRDefault="00F36EFC" w:rsidP="005F3596">
      <w:pPr>
        <w:pStyle w:val="EMEABodyTextIndent"/>
        <w:numPr>
          <w:ilvl w:val="0"/>
          <w:numId w:val="27"/>
        </w:numPr>
        <w:ind w:left="567" w:hanging="567"/>
      </w:pPr>
      <w:r>
        <w:t>Ta vare på dette pakningsvedlegget. Du kan få behov for å lese det igjen.</w:t>
      </w:r>
    </w:p>
    <w:p w14:paraId="463D4BA1" w14:textId="77777777" w:rsidR="00980933" w:rsidRPr="002538A8" w:rsidRDefault="00F36EFC" w:rsidP="005F3596">
      <w:pPr>
        <w:pStyle w:val="EMEABodyTextIndent"/>
        <w:keepNext/>
        <w:numPr>
          <w:ilvl w:val="0"/>
          <w:numId w:val="27"/>
        </w:numPr>
        <w:ind w:left="567" w:hanging="567"/>
      </w:pPr>
      <w:r>
        <w:t>Spør lege hvis du har flere spørsmål eller trenger mer informasjon.</w:t>
      </w:r>
    </w:p>
    <w:p w14:paraId="388B3BE0" w14:textId="0D8A61E8" w:rsidR="00980933" w:rsidRPr="002538A8" w:rsidRDefault="00F36EFC" w:rsidP="005F3596">
      <w:pPr>
        <w:pStyle w:val="EMEABodyTextIndent"/>
        <w:numPr>
          <w:ilvl w:val="0"/>
          <w:numId w:val="27"/>
        </w:numPr>
        <w:ind w:left="567" w:hanging="567"/>
      </w:pPr>
      <w:r>
        <w:t>Kontakt lege dersom du opplever bivirkninger, inkludert mulige bivirkninger som ikke er nevnt i dette pakningsvedlegget. Se avsnitt 4.</w:t>
      </w:r>
    </w:p>
    <w:p w14:paraId="5084D8CA" w14:textId="77777777" w:rsidR="00980933" w:rsidRPr="002538A8" w:rsidRDefault="00980933" w:rsidP="005F3596">
      <w:pPr>
        <w:pStyle w:val="EMEABodyText"/>
      </w:pPr>
    </w:p>
    <w:p w14:paraId="137DA41D" w14:textId="3EAF8DE3" w:rsidR="00980933" w:rsidRPr="002538A8" w:rsidRDefault="00F36EFC" w:rsidP="005F3596">
      <w:pPr>
        <w:pStyle w:val="EMEAHeading2"/>
        <w:keepLines w:val="0"/>
      </w:pPr>
      <w:r>
        <w:t>I dette pakningsvedlegget finner du informasjon om:</w:t>
      </w:r>
    </w:p>
    <w:p w14:paraId="560DA122" w14:textId="77777777" w:rsidR="00980933" w:rsidRPr="002538A8" w:rsidRDefault="00980933" w:rsidP="005F3596">
      <w:pPr>
        <w:pStyle w:val="EMEABodyText"/>
        <w:keepNext/>
      </w:pPr>
    </w:p>
    <w:p w14:paraId="63EB82D2" w14:textId="25E1963A" w:rsidR="00980933" w:rsidRPr="002538A8" w:rsidRDefault="00F36EFC" w:rsidP="005F3596">
      <w:pPr>
        <w:pStyle w:val="EMEABodyText"/>
        <w:numPr>
          <w:ilvl w:val="0"/>
          <w:numId w:val="36"/>
        </w:numPr>
        <w:ind w:left="567" w:hanging="567"/>
      </w:pPr>
      <w:r>
        <w:t>Hva YERVOY er og hva det brukes mot</w:t>
      </w:r>
    </w:p>
    <w:p w14:paraId="5D069A96" w14:textId="631E882F" w:rsidR="00980933" w:rsidRPr="002538A8" w:rsidRDefault="00F36EFC" w:rsidP="005F3596">
      <w:pPr>
        <w:pStyle w:val="EMEABodyText"/>
        <w:numPr>
          <w:ilvl w:val="0"/>
          <w:numId w:val="36"/>
        </w:numPr>
        <w:ind w:left="567" w:hanging="567"/>
      </w:pPr>
      <w:r>
        <w:t>Hva du må vite før du bruker YERVOY</w:t>
      </w:r>
    </w:p>
    <w:p w14:paraId="616566B3" w14:textId="255B584E" w:rsidR="00980933" w:rsidRPr="002538A8" w:rsidRDefault="00F36EFC" w:rsidP="005F3596">
      <w:pPr>
        <w:pStyle w:val="EMEABodyText"/>
        <w:numPr>
          <w:ilvl w:val="0"/>
          <w:numId w:val="36"/>
        </w:numPr>
        <w:ind w:left="567" w:hanging="567"/>
      </w:pPr>
      <w:r>
        <w:t>Hvordan du bruker YERVOY</w:t>
      </w:r>
    </w:p>
    <w:p w14:paraId="0A21C4B0" w14:textId="3C576B06" w:rsidR="00980933" w:rsidRPr="002538A8" w:rsidRDefault="00F36EFC" w:rsidP="005F3596">
      <w:pPr>
        <w:pStyle w:val="EMEABodyText"/>
        <w:numPr>
          <w:ilvl w:val="0"/>
          <w:numId w:val="36"/>
        </w:numPr>
        <w:ind w:left="567" w:hanging="567"/>
      </w:pPr>
      <w:r>
        <w:t>Mulige bivirkninger</w:t>
      </w:r>
    </w:p>
    <w:p w14:paraId="4C833761" w14:textId="00B191FC" w:rsidR="00980933" w:rsidRPr="002538A8" w:rsidRDefault="00F36EFC" w:rsidP="005F3596">
      <w:pPr>
        <w:pStyle w:val="EMEABodyText"/>
        <w:keepNext/>
        <w:numPr>
          <w:ilvl w:val="0"/>
          <w:numId w:val="36"/>
        </w:numPr>
        <w:ind w:left="567" w:hanging="567"/>
      </w:pPr>
      <w:r>
        <w:t>Hvordan du oppbevarer YERVOY</w:t>
      </w:r>
    </w:p>
    <w:p w14:paraId="60F05ADB" w14:textId="373A2AFE" w:rsidR="00980933" w:rsidRPr="002538A8" w:rsidRDefault="00F36EFC" w:rsidP="005F3596">
      <w:pPr>
        <w:pStyle w:val="EMEABodyText"/>
        <w:numPr>
          <w:ilvl w:val="0"/>
          <w:numId w:val="36"/>
        </w:numPr>
        <w:ind w:left="567" w:hanging="567"/>
      </w:pPr>
      <w:r>
        <w:t>Innholdet i pakningen og ytterligere informasjon</w:t>
      </w:r>
    </w:p>
    <w:p w14:paraId="7FDA5C7F" w14:textId="77777777" w:rsidR="00980933" w:rsidRPr="002538A8" w:rsidRDefault="00980933" w:rsidP="005F3596">
      <w:pPr>
        <w:pStyle w:val="EMEABodyText"/>
      </w:pPr>
    </w:p>
    <w:p w14:paraId="771B6547" w14:textId="77777777" w:rsidR="00980933" w:rsidRPr="002538A8" w:rsidRDefault="00980933" w:rsidP="005F3596">
      <w:pPr>
        <w:pStyle w:val="EMEABodyText"/>
      </w:pPr>
    </w:p>
    <w:p w14:paraId="7109396B" w14:textId="77777777" w:rsidR="00C34CF9" w:rsidRPr="002538A8" w:rsidRDefault="00F36EFC" w:rsidP="005F3596">
      <w:pPr>
        <w:pStyle w:val="EMEAHeading2"/>
        <w:keepLines w:val="0"/>
      </w:pPr>
      <w:r>
        <w:t>1.</w:t>
      </w:r>
      <w:r>
        <w:tab/>
        <w:t>Hva YERVOY er og hva det brukes mot</w:t>
      </w:r>
    </w:p>
    <w:p w14:paraId="09ECBBFB" w14:textId="77777777" w:rsidR="00980933" w:rsidRPr="002538A8" w:rsidRDefault="00980933" w:rsidP="005F3596">
      <w:pPr>
        <w:pStyle w:val="EMEABodyText"/>
        <w:keepNext/>
      </w:pPr>
    </w:p>
    <w:p w14:paraId="59F43445" w14:textId="77777777" w:rsidR="00980933" w:rsidRPr="002538A8" w:rsidRDefault="00F36EFC" w:rsidP="005F3596">
      <w:pPr>
        <w:pStyle w:val="EMEABodyText"/>
      </w:pPr>
      <w:r>
        <w:t>YERVOY inneholder virkestoffet ipilimumab, et protein som hjelper immunsystemet ditt til å angripe og ødelegge kreftceller ved hjelp av dine immunceller.</w:t>
      </w:r>
    </w:p>
    <w:p w14:paraId="08861BBA" w14:textId="77777777" w:rsidR="00980933" w:rsidRPr="002538A8" w:rsidRDefault="00980933" w:rsidP="005F3596">
      <w:pPr>
        <w:pStyle w:val="EMEABodyText"/>
      </w:pPr>
    </w:p>
    <w:p w14:paraId="1BE26E30" w14:textId="77777777" w:rsidR="00C72E52" w:rsidRPr="002538A8" w:rsidRDefault="00F36EFC" w:rsidP="005F3596">
      <w:pPr>
        <w:pStyle w:val="EMEABodyText"/>
      </w:pPr>
      <w:r>
        <w:t>Ipilimumab gitt alene brukes ved behandling av fremskredent melanom (en type hudkreft) hos voksne og ungdom over 12 år.</w:t>
      </w:r>
    </w:p>
    <w:p w14:paraId="58A9E314" w14:textId="77777777" w:rsidR="00C72E52" w:rsidRPr="002538A8" w:rsidRDefault="00C72E52" w:rsidP="005F3596">
      <w:pPr>
        <w:pStyle w:val="EMEABodyText"/>
      </w:pPr>
    </w:p>
    <w:p w14:paraId="08796696" w14:textId="6FE30671" w:rsidR="003E0506" w:rsidRPr="002538A8" w:rsidRDefault="00F36EFC" w:rsidP="005F3596">
      <w:pPr>
        <w:pStyle w:val="EMEABodyText"/>
        <w:keepNext/>
      </w:pPr>
      <w:r>
        <w:t>Ipilimumab gitt i kombinasjon med nivolumab brukes ved behandling av</w:t>
      </w:r>
    </w:p>
    <w:p w14:paraId="346146AF" w14:textId="6E4FDC27" w:rsidR="003E0506" w:rsidRPr="00434D4F" w:rsidRDefault="00F36EFC" w:rsidP="005F3596">
      <w:pPr>
        <w:pStyle w:val="EMEABodyTextIndent"/>
        <w:numPr>
          <w:ilvl w:val="0"/>
          <w:numId w:val="32"/>
        </w:numPr>
        <w:ind w:left="567" w:hanging="567"/>
      </w:pPr>
      <w:r>
        <w:t>fremskredent melanom (en type hudkreft) hos voksne og ungdom som er 12 år og eldre</w:t>
      </w:r>
    </w:p>
    <w:p w14:paraId="12E17846" w14:textId="77777777" w:rsidR="003E0506" w:rsidRPr="00434D4F" w:rsidRDefault="00F36EFC" w:rsidP="005F3596">
      <w:pPr>
        <w:pStyle w:val="EMEABodyTextIndent"/>
        <w:numPr>
          <w:ilvl w:val="0"/>
          <w:numId w:val="32"/>
        </w:numPr>
        <w:ind w:left="567" w:hanging="567"/>
      </w:pPr>
      <w:r>
        <w:t>fremskredent nyrecellekarsinom (en type nyrekreft) hos voksne</w:t>
      </w:r>
    </w:p>
    <w:p w14:paraId="232ED911" w14:textId="6C8A4352" w:rsidR="00772778" w:rsidRPr="00434D4F" w:rsidRDefault="00772778" w:rsidP="005F3596">
      <w:pPr>
        <w:pStyle w:val="EMEABodyTextIndent"/>
        <w:numPr>
          <w:ilvl w:val="0"/>
          <w:numId w:val="32"/>
        </w:numPr>
        <w:ind w:left="567" w:hanging="567"/>
      </w:pPr>
      <w:r>
        <w:t>malignt pleuralt mesoteliom (en type kreft som rammer hinnen som dekker lungene) hos voksne.</w:t>
      </w:r>
    </w:p>
    <w:p w14:paraId="574A1626" w14:textId="77777777" w:rsidR="00772778" w:rsidRPr="00434D4F" w:rsidRDefault="00772778" w:rsidP="00310B90">
      <w:pPr>
        <w:pStyle w:val="EMEABodyTextIndent"/>
        <w:numPr>
          <w:ilvl w:val="0"/>
          <w:numId w:val="32"/>
        </w:numPr>
        <w:ind w:left="567" w:hanging="567"/>
      </w:pPr>
      <w:r>
        <w:t>fremskreden kolorektal kreft (kreft i tykktarmen eller endetarmen) hos voksne</w:t>
      </w:r>
    </w:p>
    <w:p w14:paraId="504099C1" w14:textId="132F5867" w:rsidR="00772778" w:rsidRPr="00434D4F" w:rsidRDefault="00772778" w:rsidP="00310B90">
      <w:pPr>
        <w:pStyle w:val="EMEABodyTextIndent"/>
        <w:keepNext/>
        <w:numPr>
          <w:ilvl w:val="0"/>
          <w:numId w:val="32"/>
        </w:numPr>
        <w:ind w:left="567" w:hanging="567"/>
      </w:pPr>
      <w:r>
        <w:t>fremskreden spiserørskreft hos voksne</w:t>
      </w:r>
    </w:p>
    <w:p w14:paraId="5E3192FA" w14:textId="664B202B" w:rsidR="00C64E7F" w:rsidRPr="00434D4F" w:rsidRDefault="00C64E7F" w:rsidP="00434D4F">
      <w:pPr>
        <w:numPr>
          <w:ilvl w:val="0"/>
          <w:numId w:val="43"/>
        </w:numPr>
        <w:tabs>
          <w:tab w:val="left" w:pos="567"/>
        </w:tabs>
        <w:ind w:left="567" w:hanging="567"/>
      </w:pPr>
      <w:r>
        <w:t>ikke-opererbar eller fremskreden leverkreft hos voksne</w:t>
      </w:r>
    </w:p>
    <w:p w14:paraId="71AF5A01" w14:textId="77777777" w:rsidR="00C72E52" w:rsidRPr="002538A8" w:rsidRDefault="00C72E52" w:rsidP="005F3596">
      <w:pPr>
        <w:pStyle w:val="EMEABodyText"/>
      </w:pPr>
    </w:p>
    <w:p w14:paraId="6F1CD916" w14:textId="77777777" w:rsidR="00B53A3A" w:rsidRPr="002538A8" w:rsidRDefault="00F36EFC" w:rsidP="00A77D9F">
      <w:r>
        <w:t>Ipilimumab gitt i kombinasjon med nivolumab og cellegift brukes ved behandling av fremskreden ikke-småcellet lungekreft hos voksne.</w:t>
      </w:r>
    </w:p>
    <w:p w14:paraId="40C12398" w14:textId="77777777" w:rsidR="00B53A3A" w:rsidRPr="002538A8" w:rsidRDefault="00B53A3A" w:rsidP="005F3596">
      <w:pPr>
        <w:pStyle w:val="EMEABodyText"/>
      </w:pPr>
    </w:p>
    <w:p w14:paraId="4C7F48C6" w14:textId="77777777" w:rsidR="00B53A3A" w:rsidRPr="002538A8" w:rsidRDefault="00F36EFC" w:rsidP="005F3596">
      <w:pPr>
        <w:pStyle w:val="EMEABodyText"/>
      </w:pPr>
      <w:r>
        <w:t>Siden YERVOY kan gis i kombinasjon med andre legemidler mot kreft, er det viktig at du også leser pakningsvedleggene for disse legemidlene. Kontakt lege dersom du har noen spørsmål om disse legemidlene.</w:t>
      </w:r>
    </w:p>
    <w:p w14:paraId="4A17A381" w14:textId="77777777" w:rsidR="009752BF" w:rsidRPr="002538A8" w:rsidRDefault="009752BF" w:rsidP="005F3596">
      <w:pPr>
        <w:pStyle w:val="EMEABodyText"/>
      </w:pPr>
    </w:p>
    <w:p w14:paraId="07E861F6" w14:textId="77777777" w:rsidR="00C72E52" w:rsidRPr="002538A8" w:rsidRDefault="00C72E52" w:rsidP="005F3596">
      <w:pPr>
        <w:pStyle w:val="EMEABodyText"/>
      </w:pPr>
    </w:p>
    <w:p w14:paraId="7902C287" w14:textId="77777777" w:rsidR="00C34CF9" w:rsidRPr="002538A8" w:rsidRDefault="00F36EFC" w:rsidP="005F3596">
      <w:pPr>
        <w:pStyle w:val="EMEAHeading2"/>
        <w:keepLines w:val="0"/>
      </w:pPr>
      <w:r>
        <w:t>2.</w:t>
      </w:r>
      <w:r>
        <w:tab/>
        <w:t>Hva du må vite før du bruker YERVOY</w:t>
      </w:r>
    </w:p>
    <w:p w14:paraId="79ED9CAA" w14:textId="77777777" w:rsidR="00980933" w:rsidRPr="002538A8" w:rsidRDefault="00980933" w:rsidP="005F3596">
      <w:pPr>
        <w:pStyle w:val="EMEABodyText"/>
        <w:keepNext/>
      </w:pPr>
    </w:p>
    <w:p w14:paraId="2BA02E0E" w14:textId="737B1A1A" w:rsidR="00980933" w:rsidRPr="002538A8" w:rsidRDefault="00F36EFC" w:rsidP="005F3596">
      <w:pPr>
        <w:pStyle w:val="EMEABodyText"/>
        <w:keepNext/>
      </w:pPr>
      <w:r>
        <w:rPr>
          <w:b/>
        </w:rPr>
        <w:t>Du skal ikke få YERVOY</w:t>
      </w:r>
    </w:p>
    <w:p w14:paraId="3B139226" w14:textId="77777777" w:rsidR="00980933" w:rsidRPr="002538A8" w:rsidRDefault="00F36EFC" w:rsidP="005F3596">
      <w:pPr>
        <w:pStyle w:val="EMEABodyTextIndent"/>
        <w:numPr>
          <w:ilvl w:val="0"/>
          <w:numId w:val="27"/>
        </w:numPr>
        <w:ind w:left="567" w:hanging="567"/>
      </w:pPr>
      <w:r>
        <w:t xml:space="preserve">dersom du er </w:t>
      </w:r>
      <w:r>
        <w:rPr>
          <w:b/>
        </w:rPr>
        <w:t>allergisk</w:t>
      </w:r>
      <w:r>
        <w:t xml:space="preserve"> overfor ipilimumab eller noen av de andre innholdsstoffene i dette legemidlet (listet opp i avsnitt 6 ”Innholdet i pakningen og ytterligere informasjon”). </w:t>
      </w:r>
      <w:r>
        <w:rPr>
          <w:b/>
        </w:rPr>
        <w:t xml:space="preserve">Snakk med legen </w:t>
      </w:r>
      <w:r>
        <w:t>hvis du er usikker.</w:t>
      </w:r>
    </w:p>
    <w:p w14:paraId="78DA8515" w14:textId="77777777" w:rsidR="00980933" w:rsidRPr="002538A8" w:rsidRDefault="00980933" w:rsidP="005F3596">
      <w:pPr>
        <w:pStyle w:val="EMEABodyText"/>
        <w:rPr>
          <w:b/>
        </w:rPr>
      </w:pPr>
    </w:p>
    <w:p w14:paraId="72306931" w14:textId="77777777" w:rsidR="00980933" w:rsidRPr="002538A8" w:rsidRDefault="00F36EFC" w:rsidP="005F3596">
      <w:pPr>
        <w:pStyle w:val="EMEABodyText"/>
        <w:keepNext/>
        <w:rPr>
          <w:b/>
        </w:rPr>
      </w:pPr>
      <w:r>
        <w:rPr>
          <w:b/>
        </w:rPr>
        <w:t>Advarsler og forsiktighetsregler</w:t>
      </w:r>
    </w:p>
    <w:p w14:paraId="464072AA" w14:textId="77777777" w:rsidR="003E0506" w:rsidRPr="002538A8" w:rsidRDefault="00F36EFC" w:rsidP="005F3596">
      <w:pPr>
        <w:pStyle w:val="EMEABodyTextIndent"/>
        <w:keepNext/>
      </w:pPr>
      <w:r>
        <w:t>Snakk med lege før du bruker YERVOY siden det kan gi:</w:t>
      </w:r>
    </w:p>
    <w:p w14:paraId="317BB2F5" w14:textId="77777777" w:rsidR="003E0506" w:rsidRPr="002538A8" w:rsidRDefault="003E0506" w:rsidP="005F3596">
      <w:pPr>
        <w:pStyle w:val="EMEABodyTextIndent"/>
      </w:pPr>
    </w:p>
    <w:p w14:paraId="718D3A9E" w14:textId="59F51AEE" w:rsidR="003E0506" w:rsidRPr="002538A8" w:rsidRDefault="00F36EFC" w:rsidP="005F3596">
      <w:pPr>
        <w:pStyle w:val="EMEABodyTextIndent"/>
        <w:numPr>
          <w:ilvl w:val="1"/>
          <w:numId w:val="32"/>
        </w:numPr>
        <w:tabs>
          <w:tab w:val="left" w:pos="567"/>
        </w:tabs>
        <w:ind w:left="567" w:hanging="567"/>
      </w:pPr>
      <w:r>
        <w:rPr>
          <w:b/>
        </w:rPr>
        <w:t>Problemer med hjertet</w:t>
      </w:r>
      <w:r>
        <w:t xml:space="preserve"> som endring i rytmen eller hastigheten av hjerteslaget eller en unormal hjerterytme.</w:t>
      </w:r>
    </w:p>
    <w:p w14:paraId="520EA287" w14:textId="77777777" w:rsidR="003E0506" w:rsidRPr="002538A8" w:rsidRDefault="003E0506" w:rsidP="005F3596">
      <w:pPr>
        <w:pStyle w:val="EMEABodyTextIndent"/>
      </w:pPr>
    </w:p>
    <w:p w14:paraId="167DFAE0" w14:textId="77777777" w:rsidR="00980933" w:rsidRPr="002538A8" w:rsidRDefault="00F36EFC" w:rsidP="005F3596">
      <w:pPr>
        <w:pStyle w:val="EMEABodyTextIndent"/>
        <w:numPr>
          <w:ilvl w:val="1"/>
          <w:numId w:val="27"/>
        </w:numPr>
        <w:tabs>
          <w:tab w:val="left" w:pos="567"/>
        </w:tabs>
        <w:ind w:left="567" w:hanging="567"/>
      </w:pPr>
      <w:r>
        <w:rPr>
          <w:b/>
        </w:rPr>
        <w:t>Betennelse i tarmene (kolitt)</w:t>
      </w:r>
      <w:r>
        <w:t xml:space="preserve"> som kan forverres til blødninger og tarmperforasjon. Tegn og symptomer på kolitt kan inkludere diaré (vandig, løs eller bløt avføring), økning i antall avføringer, blod i avføringen eller mørkere avføring, smerter eller ømhet i mageregionen.</w:t>
      </w:r>
    </w:p>
    <w:p w14:paraId="7A0E1114" w14:textId="77777777" w:rsidR="00C72E52" w:rsidRPr="002538A8" w:rsidRDefault="00C72E52" w:rsidP="005F3596">
      <w:pPr>
        <w:pStyle w:val="EMEABodyText"/>
        <w:tabs>
          <w:tab w:val="left" w:pos="567"/>
        </w:tabs>
        <w:ind w:left="567" w:hanging="567"/>
      </w:pPr>
    </w:p>
    <w:p w14:paraId="08B224D4" w14:textId="77777777" w:rsidR="00C72E52" w:rsidRPr="002538A8" w:rsidRDefault="00F36EFC" w:rsidP="005F3596">
      <w:pPr>
        <w:pStyle w:val="EMEABodyTextIndent"/>
        <w:numPr>
          <w:ilvl w:val="1"/>
          <w:numId w:val="27"/>
        </w:numPr>
        <w:tabs>
          <w:tab w:val="left" w:pos="567"/>
        </w:tabs>
        <w:ind w:left="567" w:hanging="567"/>
      </w:pPr>
      <w:r>
        <w:rPr>
          <w:b/>
        </w:rPr>
        <w:t>Problemer med lungene</w:t>
      </w:r>
      <w:r>
        <w:t xml:space="preserve"> som pustevansker eller hoste. Dette kan være tegn på betennelse i lungene (pneumonitt eller interstitiell lungesykdom).</w:t>
      </w:r>
    </w:p>
    <w:p w14:paraId="353B9688" w14:textId="77777777" w:rsidR="00C72E52" w:rsidRPr="002538A8" w:rsidRDefault="00C72E52" w:rsidP="005F3596">
      <w:pPr>
        <w:pStyle w:val="EMEABodyText"/>
        <w:tabs>
          <w:tab w:val="left" w:pos="567"/>
        </w:tabs>
        <w:ind w:left="567" w:hanging="567"/>
      </w:pPr>
    </w:p>
    <w:p w14:paraId="4A0ABE1E" w14:textId="77777777" w:rsidR="00980933" w:rsidRPr="002538A8" w:rsidRDefault="00F36EFC" w:rsidP="005F3596">
      <w:pPr>
        <w:pStyle w:val="EMEABodyTextIndent"/>
        <w:numPr>
          <w:ilvl w:val="1"/>
          <w:numId w:val="27"/>
        </w:numPr>
        <w:tabs>
          <w:tab w:val="left" w:pos="567"/>
        </w:tabs>
        <w:ind w:left="567" w:hanging="567"/>
      </w:pPr>
      <w:r>
        <w:rPr>
          <w:b/>
        </w:rPr>
        <w:t xml:space="preserve">Leverbetennelse (hepatitt) </w:t>
      </w:r>
      <w:r>
        <w:t>som kan føre til leversvikt. Tegn og symptomer på hepatitt kan inkludere gulfarging av det hvite i øynene eller huden (gulsott), smerter på høyre side i mageregionen, tretthet.</w:t>
      </w:r>
    </w:p>
    <w:p w14:paraId="192C4F28" w14:textId="77777777" w:rsidR="00980933" w:rsidRPr="002538A8" w:rsidRDefault="00980933" w:rsidP="005F3596">
      <w:pPr>
        <w:pStyle w:val="EMEABodyText"/>
        <w:tabs>
          <w:tab w:val="left" w:pos="567"/>
        </w:tabs>
        <w:ind w:left="567" w:hanging="567"/>
      </w:pPr>
    </w:p>
    <w:p w14:paraId="53E5653B" w14:textId="77777777" w:rsidR="001129A6" w:rsidRPr="002538A8" w:rsidRDefault="00F36EFC" w:rsidP="005F3596">
      <w:pPr>
        <w:pStyle w:val="EMEABodyTextIndent"/>
        <w:numPr>
          <w:ilvl w:val="1"/>
          <w:numId w:val="27"/>
        </w:numPr>
        <w:tabs>
          <w:tab w:val="left" w:pos="567"/>
        </w:tabs>
        <w:ind w:left="567" w:hanging="567"/>
      </w:pPr>
      <w:r>
        <w:rPr>
          <w:b/>
        </w:rPr>
        <w:t xml:space="preserve">Hudbetennelse </w:t>
      </w:r>
      <w:r>
        <w:t>som kan føre til alvorlige hudreaksjoner (kjent som toksisk epidermal nekrolyse, Stevens-Johnsons syndrom og legemiddelreaksjon med eosinofili og systemiske symptomer (DRESS)). Tegn og symptomer på alvorlige hudreaksjoner kan inkludere hudutslett med eller uten kløe, flassende hud, tørr hud, feber, utmattelse, hovent ansikt eller hovne lymfeknuter, økning i eosinofiler (en type hvite blodceller) og effekt på lever, nyrer og lunger. Vær oppmerksom på at reaksjonen som kalles DRESS kan utvikles flere uker eller måneder etter din siste dose.</w:t>
      </w:r>
    </w:p>
    <w:p w14:paraId="22696F03" w14:textId="77777777" w:rsidR="00980933" w:rsidRPr="002538A8" w:rsidRDefault="00980933" w:rsidP="005F3596">
      <w:pPr>
        <w:pStyle w:val="EMEABodyText"/>
        <w:tabs>
          <w:tab w:val="left" w:pos="567"/>
        </w:tabs>
        <w:ind w:left="567" w:hanging="567"/>
      </w:pPr>
    </w:p>
    <w:p w14:paraId="41D4931E" w14:textId="77777777" w:rsidR="00980933" w:rsidRPr="002538A8" w:rsidRDefault="00F36EFC" w:rsidP="005F3596">
      <w:pPr>
        <w:pStyle w:val="EMEABodyTextIndent"/>
        <w:numPr>
          <w:ilvl w:val="1"/>
          <w:numId w:val="27"/>
        </w:numPr>
        <w:tabs>
          <w:tab w:val="left" w:pos="567"/>
        </w:tabs>
        <w:ind w:left="567" w:hanging="567"/>
      </w:pPr>
      <w:r>
        <w:rPr>
          <w:b/>
        </w:rPr>
        <w:t>Nervebetennelse</w:t>
      </w:r>
      <w:r>
        <w:t xml:space="preserve"> som kan føre til lammelse. Symptomer på nerveproblemer kan inkludere muskelsvakhet, nummenhet eller kribling i hender og føtter, tap av bevissthet eller problemer med å våkne.</w:t>
      </w:r>
    </w:p>
    <w:p w14:paraId="131CB540" w14:textId="77777777" w:rsidR="00C72E52" w:rsidRPr="002538A8" w:rsidRDefault="00C72E52" w:rsidP="005F3596">
      <w:pPr>
        <w:pStyle w:val="EMEABodyText"/>
        <w:tabs>
          <w:tab w:val="left" w:pos="567"/>
        </w:tabs>
        <w:ind w:left="567" w:hanging="567"/>
      </w:pPr>
    </w:p>
    <w:p w14:paraId="4F621970" w14:textId="77777777" w:rsidR="00C72E52" w:rsidRPr="002538A8" w:rsidRDefault="00F36EFC" w:rsidP="005F3596">
      <w:pPr>
        <w:pStyle w:val="EMEABodyTextIndent"/>
        <w:numPr>
          <w:ilvl w:val="1"/>
          <w:numId w:val="27"/>
        </w:numPr>
        <w:tabs>
          <w:tab w:val="left" w:pos="567"/>
        </w:tabs>
        <w:ind w:left="567" w:hanging="567"/>
      </w:pPr>
      <w:r>
        <w:rPr>
          <w:b/>
        </w:rPr>
        <w:t xml:space="preserve">Betennelse eller problemer med nyrene. </w:t>
      </w:r>
      <w:r>
        <w:t>Tegn og symptomer kan inkludere unormale nyrefunksjonstester eller redusert mengde urin.</w:t>
      </w:r>
    </w:p>
    <w:p w14:paraId="0176B894" w14:textId="77777777" w:rsidR="00C72E52" w:rsidRPr="002538A8" w:rsidRDefault="00C72E52" w:rsidP="005F3596">
      <w:pPr>
        <w:pStyle w:val="EMEABodyText"/>
        <w:tabs>
          <w:tab w:val="left" w:pos="567"/>
        </w:tabs>
        <w:ind w:left="567" w:hanging="567"/>
      </w:pPr>
    </w:p>
    <w:p w14:paraId="4293C5E8" w14:textId="0D670FED" w:rsidR="00980933" w:rsidRPr="002538A8" w:rsidRDefault="00F36EFC" w:rsidP="005F3596">
      <w:pPr>
        <w:pStyle w:val="EMEABodyTextIndent"/>
        <w:numPr>
          <w:ilvl w:val="1"/>
          <w:numId w:val="27"/>
        </w:numPr>
        <w:tabs>
          <w:tab w:val="left" w:pos="567"/>
        </w:tabs>
        <w:ind w:left="567" w:hanging="567"/>
      </w:pPr>
      <w:r>
        <w:rPr>
          <w:b/>
        </w:rPr>
        <w:t>Betennelse i hormonproduserende kjertler</w:t>
      </w:r>
      <w:r>
        <w:t xml:space="preserve"> (spesielt i hypofyse-, binyre- og skjoldbruskkjertel) som kan påvirke hvordan disse kjertlene fungerer. Tegn og symptomer på at kjertlene dine ikke fungerer riktig kan inkludere hodepine, tåkesyn eller dobbeltsyn, tretthet, redusert sexlyst, endret oppførsel.</w:t>
      </w:r>
    </w:p>
    <w:p w14:paraId="3A1C1B57" w14:textId="77777777" w:rsidR="00C72E52" w:rsidRPr="002538A8" w:rsidRDefault="00C72E52" w:rsidP="005F3596">
      <w:pPr>
        <w:pStyle w:val="EMEABodyText"/>
        <w:tabs>
          <w:tab w:val="left" w:pos="567"/>
        </w:tabs>
        <w:ind w:left="567" w:hanging="567"/>
      </w:pPr>
    </w:p>
    <w:p w14:paraId="6351B78A" w14:textId="60AB0C14" w:rsidR="00C72E52" w:rsidRPr="002538A8" w:rsidRDefault="00F36EFC" w:rsidP="00100767">
      <w:pPr>
        <w:pStyle w:val="EMEABodyTextIndent"/>
        <w:numPr>
          <w:ilvl w:val="1"/>
          <w:numId w:val="27"/>
        </w:numPr>
        <w:tabs>
          <w:tab w:val="left" w:pos="567"/>
        </w:tabs>
        <w:ind w:left="567" w:hanging="567"/>
      </w:pPr>
      <w:r>
        <w:rPr>
          <w:b/>
        </w:rPr>
        <w:t xml:space="preserve">Diabetes type 1, inkludert diabetisk ketoacidose </w:t>
      </w:r>
      <w:r>
        <w:t>(syre i blodet produsert ved diabetes).</w:t>
      </w:r>
    </w:p>
    <w:p w14:paraId="50FB084B" w14:textId="77777777" w:rsidR="00C72E52" w:rsidRPr="002538A8" w:rsidRDefault="00C72E52" w:rsidP="005F3596">
      <w:pPr>
        <w:pStyle w:val="EMEABodyText"/>
        <w:tabs>
          <w:tab w:val="left" w:pos="567"/>
        </w:tabs>
        <w:ind w:left="567" w:hanging="567"/>
      </w:pPr>
    </w:p>
    <w:p w14:paraId="4979F2F2" w14:textId="77777777" w:rsidR="00C72E52" w:rsidRPr="002538A8" w:rsidRDefault="00F36EFC" w:rsidP="005F3596">
      <w:pPr>
        <w:pStyle w:val="EMEABodyTextIndent"/>
        <w:numPr>
          <w:ilvl w:val="1"/>
          <w:numId w:val="27"/>
        </w:numPr>
        <w:tabs>
          <w:tab w:val="left" w:pos="567"/>
        </w:tabs>
        <w:ind w:left="567" w:hanging="567"/>
      </w:pPr>
      <w:r>
        <w:rPr>
          <w:b/>
        </w:rPr>
        <w:t>Betennelse i musklene</w:t>
      </w:r>
      <w:r>
        <w:t xml:space="preserve"> slik som myokarditt (betennelse i hjertemuskelen), myositt (betennelse i musklene) og rabdomyolyse (stivhet i muskler og ledd, muskelkramper). Tegn og symptomer kan inkludere muskelsmerter, stivhet, svakhet, brystsmerter eller kraftig utmattelse (fatigue).</w:t>
      </w:r>
    </w:p>
    <w:p w14:paraId="666A159D" w14:textId="77777777" w:rsidR="00C72E52" w:rsidRPr="002538A8" w:rsidRDefault="00C72E52" w:rsidP="005F3596">
      <w:pPr>
        <w:pStyle w:val="EMEABodyText"/>
        <w:tabs>
          <w:tab w:val="left" w:pos="567"/>
        </w:tabs>
        <w:ind w:left="567" w:hanging="567"/>
      </w:pPr>
    </w:p>
    <w:p w14:paraId="0ECC10DD" w14:textId="77777777" w:rsidR="00980933" w:rsidRPr="002538A8" w:rsidRDefault="00F36EFC" w:rsidP="005F3596">
      <w:pPr>
        <w:pStyle w:val="EMEABodyTextIndent"/>
        <w:numPr>
          <w:ilvl w:val="1"/>
          <w:numId w:val="27"/>
        </w:numPr>
        <w:tabs>
          <w:tab w:val="left" w:pos="567"/>
        </w:tabs>
        <w:ind w:left="567" w:hanging="567"/>
      </w:pPr>
      <w:r>
        <w:rPr>
          <w:b/>
        </w:rPr>
        <w:t>Øyebetennelse.</w:t>
      </w:r>
      <w:r>
        <w:t xml:space="preserve"> Tegn og symptomer kan inkludere røde øyne, øyesmerter, synsforandringer, tåkesyn eller midlertidig synstap.</w:t>
      </w:r>
    </w:p>
    <w:p w14:paraId="45AFA62F" w14:textId="77777777" w:rsidR="00C413E6" w:rsidRPr="002538A8" w:rsidRDefault="00C413E6" w:rsidP="005F3596">
      <w:pPr>
        <w:pStyle w:val="EMEABodyTextIndent"/>
        <w:tabs>
          <w:tab w:val="left" w:pos="567"/>
        </w:tabs>
        <w:ind w:left="567" w:hanging="567"/>
      </w:pPr>
    </w:p>
    <w:p w14:paraId="7E871FE1" w14:textId="77777777" w:rsidR="00C413E6" w:rsidRPr="002538A8" w:rsidRDefault="00F36EFC" w:rsidP="005F3596">
      <w:pPr>
        <w:pStyle w:val="EMEABodyTextIndent"/>
        <w:keepNext/>
        <w:numPr>
          <w:ilvl w:val="1"/>
          <w:numId w:val="27"/>
        </w:numPr>
        <w:tabs>
          <w:tab w:val="left" w:pos="567"/>
        </w:tabs>
        <w:ind w:left="567" w:hanging="567"/>
      </w:pPr>
      <w:r>
        <w:rPr>
          <w:b/>
        </w:rPr>
        <w:t xml:space="preserve">Hemofagocytisk lymfohistiocytose. </w:t>
      </w:r>
      <w:r>
        <w:t>En sjelden sykdom hvor immunforsvaret lager for mange av ellers normale infeksjonsbekjempende celler kalt histiocytter og lymfocytter. Symptomer kan inkludere forstørret lever og/eller milt, hudutslett, forstørrede lymfeknuter, pustevansker, at man lett får blåmerker, nyreproblemer og hjerteproblemer.</w:t>
      </w:r>
    </w:p>
    <w:p w14:paraId="20DEED88" w14:textId="77777777" w:rsidR="000C5AAA" w:rsidRPr="002538A8" w:rsidRDefault="000C5AAA" w:rsidP="005F3596">
      <w:pPr>
        <w:pStyle w:val="EMEABodyText"/>
        <w:keepNext/>
        <w:tabs>
          <w:tab w:val="left" w:pos="567"/>
        </w:tabs>
        <w:ind w:left="567" w:hanging="567"/>
      </w:pPr>
    </w:p>
    <w:p w14:paraId="234B3860" w14:textId="670C0272" w:rsidR="000C5AAA" w:rsidRPr="002538A8" w:rsidRDefault="00F36EFC" w:rsidP="005F3596">
      <w:pPr>
        <w:pStyle w:val="EMEABodyTextIndent"/>
        <w:numPr>
          <w:ilvl w:val="1"/>
          <w:numId w:val="27"/>
        </w:numPr>
        <w:tabs>
          <w:tab w:val="left" w:pos="567"/>
        </w:tabs>
        <w:ind w:left="567" w:hanging="567"/>
        <w:rPr>
          <w:b/>
        </w:rPr>
      </w:pPr>
      <w:r>
        <w:rPr>
          <w:b/>
        </w:rPr>
        <w:t>Avstøtning av det nye organet etter transplantasjon.</w:t>
      </w:r>
    </w:p>
    <w:p w14:paraId="17BE76AC" w14:textId="77777777" w:rsidR="000C5AAA" w:rsidRPr="002538A8" w:rsidRDefault="000C5AAA" w:rsidP="005F3596">
      <w:pPr>
        <w:pStyle w:val="EMEABodyText"/>
      </w:pPr>
    </w:p>
    <w:p w14:paraId="00DB5604" w14:textId="52C6B71D" w:rsidR="00F53C41" w:rsidRPr="002538A8" w:rsidRDefault="00F36EFC" w:rsidP="005F3596">
      <w:pPr>
        <w:pStyle w:val="EMEABodyText"/>
      </w:pPr>
      <w:r>
        <w:rPr>
          <w:b/>
        </w:rPr>
        <w:t xml:space="preserve">Informer legen umiddelbart </w:t>
      </w:r>
      <w:r>
        <w:t xml:space="preserve">dersom du får noen av disse tegnene eller symptomene eller dersom de blir verre. </w:t>
      </w:r>
      <w:r>
        <w:rPr>
          <w:b/>
        </w:rPr>
        <w:t>Ikke prøv å behandle symptomene med andre legemidler.</w:t>
      </w:r>
      <w:r>
        <w:t xml:space="preserve"> Legen kan gi deg legemidler for å forhindre alvorligere komplikasjoner og redusere symptomene dine, holde tilbake den neste dosen av YERVOY eller stoppe behandlingen med YERVOY helt.</w:t>
      </w:r>
    </w:p>
    <w:p w14:paraId="797F8D66" w14:textId="77777777" w:rsidR="00E544BE" w:rsidRPr="002538A8" w:rsidRDefault="00F36EFC" w:rsidP="005F3596">
      <w:pPr>
        <w:pStyle w:val="EMEABodyText"/>
      </w:pPr>
      <w:r>
        <w:t xml:space="preserve">Vær oppmerksom på at disse tegnene og symptomene </w:t>
      </w:r>
      <w:r>
        <w:rPr>
          <w:b/>
        </w:rPr>
        <w:t>noen ganger kan være forsinket</w:t>
      </w:r>
      <w:r>
        <w:t xml:space="preserve">, og kan utvikle seg uker eller måneder etter din siste dose. Legen vil sjekke din generelle helsetilstand før behandlingen. Det vil også bli tatt </w:t>
      </w:r>
      <w:r>
        <w:rPr>
          <w:b/>
        </w:rPr>
        <w:t>blodprøver</w:t>
      </w:r>
      <w:r>
        <w:t xml:space="preserve"> under behandlingen.</w:t>
      </w:r>
    </w:p>
    <w:p w14:paraId="2D6079DE" w14:textId="77777777" w:rsidR="00980933" w:rsidRPr="002538A8" w:rsidRDefault="00980933" w:rsidP="005F3596">
      <w:pPr>
        <w:pStyle w:val="EMEAHeading2"/>
        <w:keepNext w:val="0"/>
        <w:keepLines w:val="0"/>
      </w:pPr>
    </w:p>
    <w:p w14:paraId="693009BF" w14:textId="2C6BBC5D" w:rsidR="00980933" w:rsidRPr="002538A8" w:rsidRDefault="00F36EFC" w:rsidP="005F3596">
      <w:pPr>
        <w:pStyle w:val="EMEAHeading2"/>
        <w:keepLines w:val="0"/>
      </w:pPr>
      <w:r>
        <w:t>Sjekk med lege eller sykepleier før du får YERVOY</w:t>
      </w:r>
    </w:p>
    <w:p w14:paraId="72F2C4E4" w14:textId="77777777" w:rsidR="00980933" w:rsidRPr="002538A8" w:rsidRDefault="00F36EFC" w:rsidP="005F3596">
      <w:pPr>
        <w:pStyle w:val="EMEABodyTextIndent"/>
        <w:numPr>
          <w:ilvl w:val="0"/>
          <w:numId w:val="27"/>
        </w:numPr>
        <w:ind w:left="567" w:hanging="567"/>
      </w:pPr>
      <w:r>
        <w:t xml:space="preserve">dersom du har en </w:t>
      </w:r>
      <w:r>
        <w:rPr>
          <w:b/>
        </w:rPr>
        <w:t>autoimmun sykdom</w:t>
      </w:r>
      <w:r>
        <w:t xml:space="preserve"> (en tilstand hvor kroppen angriper sine egne celler).</w:t>
      </w:r>
    </w:p>
    <w:p w14:paraId="66785D3B" w14:textId="77777777" w:rsidR="00980933" w:rsidRPr="002538A8" w:rsidRDefault="00F36EFC" w:rsidP="005F3596">
      <w:pPr>
        <w:pStyle w:val="EMEABodyTextIndent"/>
        <w:numPr>
          <w:ilvl w:val="0"/>
          <w:numId w:val="27"/>
        </w:numPr>
        <w:ind w:left="567" w:hanging="567"/>
      </w:pPr>
      <w:r>
        <w:t xml:space="preserve">dersom du har, eller har hatt </w:t>
      </w:r>
      <w:r>
        <w:rPr>
          <w:b/>
        </w:rPr>
        <w:t>kronisk virusinfeksjon i leveren</w:t>
      </w:r>
      <w:r>
        <w:t>, inkludert hepatitt B (HBV) eller hepatitt C (HCV).</w:t>
      </w:r>
    </w:p>
    <w:p w14:paraId="329D8AC2" w14:textId="77777777" w:rsidR="00085226" w:rsidRPr="002538A8" w:rsidRDefault="00F36EFC" w:rsidP="005F3596">
      <w:pPr>
        <w:pStyle w:val="EMEABodyTextIndent"/>
        <w:numPr>
          <w:ilvl w:val="0"/>
          <w:numId w:val="27"/>
        </w:numPr>
        <w:ind w:left="567" w:hanging="567"/>
      </w:pPr>
      <w:r>
        <w:t xml:space="preserve">dersom du har infeksjon med </w:t>
      </w:r>
      <w:r>
        <w:rPr>
          <w:b/>
        </w:rPr>
        <w:t>humant immunsviktvirus</w:t>
      </w:r>
      <w:r>
        <w:t xml:space="preserve"> (hiv-infeksjon) eller ervervet immunsviktsyndrom (aids).</w:t>
      </w:r>
    </w:p>
    <w:p w14:paraId="60E104A6" w14:textId="77777777" w:rsidR="00085226" w:rsidRPr="002538A8" w:rsidRDefault="00F36EFC" w:rsidP="005F3596">
      <w:pPr>
        <w:pStyle w:val="EMEABodyTextIndent"/>
        <w:keepNext/>
        <w:numPr>
          <w:ilvl w:val="0"/>
          <w:numId w:val="22"/>
        </w:numPr>
        <w:ind w:left="567" w:hanging="567"/>
      </w:pPr>
      <w:r>
        <w:t>dersom du tidligere har opplevd en alvorlig hudreaksjon under en tidligere kreftbehandling.</w:t>
      </w:r>
    </w:p>
    <w:p w14:paraId="337C3BC8" w14:textId="77777777" w:rsidR="00C72E52" w:rsidRPr="002538A8" w:rsidRDefault="00F36EFC" w:rsidP="005F3596">
      <w:pPr>
        <w:pStyle w:val="EMEABodyTextIndent"/>
        <w:numPr>
          <w:ilvl w:val="0"/>
          <w:numId w:val="22"/>
        </w:numPr>
        <w:ind w:left="567" w:hanging="567"/>
      </w:pPr>
      <w:r>
        <w:t>dersom du tidligere har hatt betennelse i lungene.</w:t>
      </w:r>
    </w:p>
    <w:p w14:paraId="400E3B94" w14:textId="77777777" w:rsidR="00980933" w:rsidRPr="002538A8" w:rsidRDefault="00980933" w:rsidP="005F3596">
      <w:pPr>
        <w:pStyle w:val="EMEABodyText"/>
      </w:pPr>
    </w:p>
    <w:p w14:paraId="7D106106" w14:textId="77777777" w:rsidR="00980933" w:rsidRPr="002538A8" w:rsidRDefault="00F36EFC" w:rsidP="005F3596">
      <w:pPr>
        <w:pStyle w:val="EMEAHeading2"/>
        <w:keepLines w:val="0"/>
      </w:pPr>
      <w:r>
        <w:t>Barn og ungdom</w:t>
      </w:r>
    </w:p>
    <w:p w14:paraId="78670F39" w14:textId="1F259B87" w:rsidR="004A00FC" w:rsidRPr="002538A8" w:rsidRDefault="00F36EFC" w:rsidP="00100767">
      <w:pPr>
        <w:pStyle w:val="EMEABodyText"/>
      </w:pPr>
      <w:r>
        <w:t>YERVOY bør ikke brukes hos barn og ungdom under 18 år, bortsett fra hos ungdom som er 12 år og eldre med melanom.</w:t>
      </w:r>
    </w:p>
    <w:p w14:paraId="414B6547" w14:textId="77777777" w:rsidR="00AD2569" w:rsidRPr="002538A8" w:rsidRDefault="00AD2569" w:rsidP="005F3596">
      <w:pPr>
        <w:pStyle w:val="EMEABodyText"/>
      </w:pPr>
    </w:p>
    <w:p w14:paraId="74152A0B" w14:textId="77777777" w:rsidR="00980933" w:rsidRPr="002538A8" w:rsidRDefault="00F36EFC" w:rsidP="005F3596">
      <w:pPr>
        <w:pStyle w:val="EMEAHeading2"/>
        <w:keepLines w:val="0"/>
      </w:pPr>
      <w:r>
        <w:t>Andre legemidler og YERVOY</w:t>
      </w:r>
    </w:p>
    <w:p w14:paraId="6AFAE99F" w14:textId="77777777" w:rsidR="00980933" w:rsidRPr="002538A8" w:rsidRDefault="00F36EFC" w:rsidP="005F3596">
      <w:pPr>
        <w:pStyle w:val="EMEABodyText"/>
        <w:keepNext/>
        <w:rPr>
          <w:b/>
        </w:rPr>
      </w:pPr>
      <w:r>
        <w:rPr>
          <w:b/>
        </w:rPr>
        <w:t>Før du blir gitt YERVOY, snakk med legen</w:t>
      </w:r>
    </w:p>
    <w:p w14:paraId="36E15BE5" w14:textId="17024762" w:rsidR="00980933" w:rsidRPr="002538A8" w:rsidRDefault="00F36EFC" w:rsidP="005F3596">
      <w:pPr>
        <w:pStyle w:val="EMEABodyTextIndent"/>
        <w:numPr>
          <w:ilvl w:val="0"/>
          <w:numId w:val="22"/>
        </w:numPr>
        <w:ind w:left="567" w:hanging="567"/>
      </w:pPr>
      <w:r>
        <w:t>dersom du tar andre legemidler som nedsetter immunforsvaret ditt, slik som kortikosteroider. Disse legemidlene kan påvirke effekten av YERVOY. Legen kan imidlertid gi deg kortikosteroider under behandling med YERVOY for å redusere bivirkninger som du kan få med YERVOY.</w:t>
      </w:r>
    </w:p>
    <w:p w14:paraId="7E8F1FA7" w14:textId="77777777" w:rsidR="00980933" w:rsidRPr="002538A8" w:rsidRDefault="00980933" w:rsidP="005F3596">
      <w:pPr>
        <w:pStyle w:val="EMEABodyText"/>
        <w:ind w:left="567" w:hanging="567"/>
      </w:pPr>
    </w:p>
    <w:p w14:paraId="53BE441A" w14:textId="77777777" w:rsidR="00980933" w:rsidRPr="002538A8" w:rsidRDefault="00F36EFC" w:rsidP="005F3596">
      <w:pPr>
        <w:pStyle w:val="EMEABodyTextIndent"/>
        <w:keepNext/>
        <w:numPr>
          <w:ilvl w:val="0"/>
          <w:numId w:val="22"/>
        </w:numPr>
        <w:ind w:left="567" w:hanging="567"/>
      </w:pPr>
      <w:r>
        <w:t>dersom du tar blodfortynnende legemidler (antikoagulanter). Disse legemidlene kan øke sannsynligheten for blødninger i magen eller tarmene, som er en bivirkning av YERVOY.</w:t>
      </w:r>
    </w:p>
    <w:p w14:paraId="45476BCB" w14:textId="77777777" w:rsidR="0087185D" w:rsidRPr="002538A8" w:rsidRDefault="0087185D" w:rsidP="005F3596">
      <w:pPr>
        <w:pStyle w:val="EMEABodyText"/>
        <w:keepNext/>
        <w:ind w:left="567" w:hanging="567"/>
      </w:pPr>
    </w:p>
    <w:p w14:paraId="5FFF161F" w14:textId="77777777" w:rsidR="0087185D" w:rsidRPr="002538A8" w:rsidRDefault="00F36EFC" w:rsidP="008D3B68">
      <w:pPr>
        <w:pStyle w:val="EMEABodyTextIndent"/>
        <w:keepNext/>
        <w:numPr>
          <w:ilvl w:val="0"/>
          <w:numId w:val="22"/>
        </w:numPr>
        <w:ind w:left="567" w:hanging="567"/>
      </w:pPr>
      <w:r>
        <w:t>dersom du nylig har blitt forskrevet Zelboraf (vemurafenib, et annet legemiddel til behandling av hudkreft). Når YERVOY gis etter at vemurafenib er gitt, kan det øke risikoen for hudbivirkninger.</w:t>
      </w:r>
    </w:p>
    <w:p w14:paraId="5800991F" w14:textId="77777777" w:rsidR="0087185D" w:rsidRPr="002538A8" w:rsidRDefault="0087185D" w:rsidP="005F3596">
      <w:pPr>
        <w:pStyle w:val="EMEABodyText"/>
      </w:pPr>
    </w:p>
    <w:p w14:paraId="29FF2FC0" w14:textId="4D794707" w:rsidR="00980933" w:rsidRPr="002538A8" w:rsidRDefault="00F36EFC" w:rsidP="005F3596">
      <w:pPr>
        <w:pStyle w:val="EMEABodyText"/>
      </w:pPr>
      <w:r>
        <w:rPr>
          <w:b/>
        </w:rPr>
        <w:t>Snakk også med lege dersom du bruker eller nylig har brukt andre legemidler.</w:t>
      </w:r>
    </w:p>
    <w:p w14:paraId="3DD7AB65" w14:textId="77777777" w:rsidR="00980933" w:rsidRPr="002538A8" w:rsidRDefault="00980933" w:rsidP="005F3596">
      <w:pPr>
        <w:pStyle w:val="EMEABodyText"/>
      </w:pPr>
    </w:p>
    <w:p w14:paraId="15D728F2" w14:textId="77777777" w:rsidR="00980933" w:rsidRPr="002538A8" w:rsidRDefault="00F36EFC" w:rsidP="005F3596">
      <w:pPr>
        <w:pStyle w:val="EMEABodyText"/>
      </w:pPr>
      <w:r>
        <w:rPr>
          <w:b/>
        </w:rPr>
        <w:t>Ikke ta noen andre legemidler</w:t>
      </w:r>
      <w:r>
        <w:t xml:space="preserve"> under behandlingen uten å snakke med lege først. Basert på tidligere data er det ikke anbefalt å bruke YERVOY (ipilimumab) og vemurafenib samtidig på grunn av økt levertoksisitet.</w:t>
      </w:r>
    </w:p>
    <w:p w14:paraId="7A4A8AED" w14:textId="77777777" w:rsidR="00980933" w:rsidRPr="002538A8" w:rsidRDefault="00980933" w:rsidP="005F3596">
      <w:pPr>
        <w:pStyle w:val="EMEABodyText"/>
      </w:pPr>
    </w:p>
    <w:p w14:paraId="18C09D16" w14:textId="77777777" w:rsidR="00980933" w:rsidRPr="002538A8" w:rsidRDefault="00F36EFC" w:rsidP="005F3596">
      <w:pPr>
        <w:pStyle w:val="EMEAHeading2"/>
        <w:keepLines w:val="0"/>
      </w:pPr>
      <w:r>
        <w:t>Graviditet og amming</w:t>
      </w:r>
    </w:p>
    <w:p w14:paraId="3057198E" w14:textId="40A6BBDF" w:rsidR="00980933" w:rsidRPr="002538A8" w:rsidRDefault="00F36EFC" w:rsidP="005F3596">
      <w:pPr>
        <w:pStyle w:val="EMEABodyText"/>
      </w:pPr>
      <w:r>
        <w:rPr>
          <w:b/>
        </w:rPr>
        <w:t xml:space="preserve">Snakk med lege </w:t>
      </w:r>
      <w:r>
        <w:t>dersom du er gravid, planlegger å bli gravid eller dersom du ammer.</w:t>
      </w:r>
    </w:p>
    <w:p w14:paraId="187C17C8" w14:textId="77777777" w:rsidR="00980933" w:rsidRPr="002538A8" w:rsidRDefault="00980933" w:rsidP="005F3596">
      <w:pPr>
        <w:pStyle w:val="EMEABodyText"/>
      </w:pPr>
    </w:p>
    <w:p w14:paraId="6BA91A29" w14:textId="57823C2B" w:rsidR="00980933" w:rsidRPr="002538A8" w:rsidRDefault="00F36EFC" w:rsidP="005F3596">
      <w:pPr>
        <w:pStyle w:val="EMEABodyText"/>
        <w:keepNext/>
      </w:pPr>
      <w:r>
        <w:rPr>
          <w:b/>
        </w:rPr>
        <w:t>Du må ikke bruke YERVOY hvis du er gravid</w:t>
      </w:r>
      <w:r>
        <w:t xml:space="preserve"> med mindre legen anbefaler det. Effekten av YERVOY hos gravide kvinner er ikke kjent, men det er mulig at virkestoffet, ipilimumab, kan skade det ufødte barnet.</w:t>
      </w:r>
    </w:p>
    <w:p w14:paraId="515D942D" w14:textId="3A4B1583" w:rsidR="00980933" w:rsidRPr="002538A8" w:rsidRDefault="00F36EFC" w:rsidP="00B90BB2">
      <w:pPr>
        <w:pStyle w:val="EMEABodyTextIndent"/>
        <w:keepNext/>
        <w:numPr>
          <w:ilvl w:val="0"/>
          <w:numId w:val="22"/>
        </w:numPr>
        <w:ind w:left="567" w:hanging="567"/>
      </w:pPr>
      <w:r>
        <w:t xml:space="preserve">Du må bruke </w:t>
      </w:r>
      <w:r>
        <w:rPr>
          <w:b/>
        </w:rPr>
        <w:t xml:space="preserve">sikker prevensjon </w:t>
      </w:r>
      <w:r>
        <w:t>mens du blir behandlet med YERVOY, hvis du er en kvinne som kan bli gravid.</w:t>
      </w:r>
    </w:p>
    <w:p w14:paraId="0E0A50CD" w14:textId="77777777" w:rsidR="00980933" w:rsidRPr="002538A8" w:rsidRDefault="00F36EFC" w:rsidP="005F3596">
      <w:pPr>
        <w:pStyle w:val="EMEABodyTextIndent"/>
        <w:numPr>
          <w:ilvl w:val="0"/>
          <w:numId w:val="22"/>
        </w:numPr>
        <w:ind w:left="567" w:hanging="567"/>
      </w:pPr>
      <w:r>
        <w:t xml:space="preserve">Dersom du blir gravid mens du bruker YERVOY, må du </w:t>
      </w:r>
      <w:r>
        <w:rPr>
          <w:b/>
        </w:rPr>
        <w:t>fortelle det til legen</w:t>
      </w:r>
      <w:r>
        <w:t>.</w:t>
      </w:r>
    </w:p>
    <w:p w14:paraId="3CCA82C4" w14:textId="77777777" w:rsidR="00980933" w:rsidRPr="002538A8" w:rsidRDefault="00980933" w:rsidP="005F3596">
      <w:pPr>
        <w:pStyle w:val="EMEABodyText"/>
        <w:rPr>
          <w:lang w:eastAsia="fr-FR"/>
        </w:rPr>
      </w:pPr>
    </w:p>
    <w:p w14:paraId="40077F2E" w14:textId="77777777" w:rsidR="00980933" w:rsidRPr="002538A8" w:rsidRDefault="00F36EFC" w:rsidP="005F3596">
      <w:pPr>
        <w:pStyle w:val="EMEABodyText"/>
      </w:pPr>
      <w:r>
        <w:t>Det er ikke kjent om ipilimumab går over i morsmelk. Det er imidlertid ikke forventet at spedbarnet vil bli betydelig eksponert for iplimumab gjennom mormelk,, og det forventes ingen effekter hos spedbarn som ammes. Spør legen om du kan amme under eller etter behandling med YERVOY.</w:t>
      </w:r>
    </w:p>
    <w:p w14:paraId="7AA6E9B7" w14:textId="77777777" w:rsidR="00F2412B" w:rsidRPr="002538A8" w:rsidRDefault="00F2412B" w:rsidP="005F3596">
      <w:pPr>
        <w:pStyle w:val="EMEABodyText"/>
      </w:pPr>
    </w:p>
    <w:p w14:paraId="706101CC" w14:textId="77777777" w:rsidR="00980933" w:rsidRPr="002538A8" w:rsidRDefault="00F36EFC" w:rsidP="005F3596">
      <w:pPr>
        <w:pStyle w:val="EMEAHeading2"/>
        <w:keepLines w:val="0"/>
      </w:pPr>
      <w:r>
        <w:t>Kjøring og bruk av maskiner</w:t>
      </w:r>
    </w:p>
    <w:p w14:paraId="548ED3BD" w14:textId="77777777" w:rsidR="004A00FC" w:rsidRPr="002538A8" w:rsidRDefault="00F36EFC" w:rsidP="005F3596">
      <w:pPr>
        <w:pStyle w:val="EMEABodyText"/>
      </w:pPr>
      <w:r>
        <w:rPr>
          <w:b/>
        </w:rPr>
        <w:t>Ikke kjør bil, sykle eller bruk maskiner</w:t>
      </w:r>
      <w:r>
        <w:t xml:space="preserve"> etter at du har fått YERVOY med mindre du er sikker på at du føler deg vel. Tretthet eller svakhet er en svært vanlig bivirkning av YERVOY, som kan påvirke din evne til å kjøre, sykle eller bruke maskiner.</w:t>
      </w:r>
    </w:p>
    <w:p w14:paraId="065DD168" w14:textId="77777777" w:rsidR="00980933" w:rsidRPr="002538A8" w:rsidRDefault="00980933" w:rsidP="005F3596">
      <w:pPr>
        <w:pStyle w:val="EMEABodyText"/>
        <w:rPr>
          <w:b/>
        </w:rPr>
      </w:pPr>
    </w:p>
    <w:p w14:paraId="58372ACB" w14:textId="77777777" w:rsidR="000F508C" w:rsidRPr="002538A8" w:rsidRDefault="00F36EFC" w:rsidP="005F3596">
      <w:pPr>
        <w:pStyle w:val="EMEAHeading2"/>
        <w:keepLines w:val="0"/>
      </w:pPr>
      <w:r>
        <w:t>YERVOY innholder natrium</w:t>
      </w:r>
    </w:p>
    <w:p w14:paraId="26FF555E" w14:textId="77777777" w:rsidR="00F07D1E" w:rsidRPr="002538A8" w:rsidRDefault="00F36EFC" w:rsidP="005F3596">
      <w:pPr>
        <w:pStyle w:val="EMEABodyText"/>
      </w:pPr>
      <w:r>
        <w:rPr>
          <w:b/>
        </w:rPr>
        <w:t>Fortell det til legen</w:t>
      </w:r>
      <w:r>
        <w:t xml:space="preserve"> dersom du går på en saltfattig (natriumfattig) diett, før du får behandling med YERVOY.</w:t>
      </w:r>
    </w:p>
    <w:p w14:paraId="3965976C" w14:textId="6D851EE6" w:rsidR="00962993" w:rsidRPr="002538A8" w:rsidRDefault="00962993" w:rsidP="005F3596">
      <w:pPr>
        <w:pStyle w:val="EMEABodyText"/>
      </w:pPr>
    </w:p>
    <w:p w14:paraId="096EEBDF" w14:textId="77777777" w:rsidR="00962993" w:rsidRPr="002538A8" w:rsidRDefault="00F36EFC" w:rsidP="005F3596">
      <w:pPr>
        <w:pStyle w:val="EMEABodyText"/>
      </w:pPr>
      <w:r>
        <w:t>Dette legemidlet inneholder 23 mg natrium (finnes i bordsalt) i hvert 10 ml hetteglass. Dette tilsvarer 1,15 % av den anbefalte maksimale daglige dosen av natrium gjennom dietten for en voksen person.</w:t>
      </w:r>
    </w:p>
    <w:p w14:paraId="7F5B711F" w14:textId="77777777" w:rsidR="00962993" w:rsidRPr="002538A8" w:rsidRDefault="00962993" w:rsidP="005F3596">
      <w:pPr>
        <w:pStyle w:val="EMEABodyText"/>
      </w:pPr>
    </w:p>
    <w:p w14:paraId="7B7FF04F" w14:textId="77777777" w:rsidR="00F07D1E" w:rsidRPr="002538A8" w:rsidRDefault="00F36EFC" w:rsidP="005F3596">
      <w:pPr>
        <w:pStyle w:val="EMEABodyText"/>
      </w:pPr>
      <w:r>
        <w:t>Dette legemidlet inneholder 92 mg natrium (finnes i bordsalt) i hvert 40 ml hetteglass. Dette tilsvarer 4,60 % av den anbefalte maksimale daglige dosen av natrium gjennom dietten for en voksen person.</w:t>
      </w:r>
    </w:p>
    <w:p w14:paraId="5E301D22" w14:textId="2C7ABBB6" w:rsidR="00962993" w:rsidRPr="002538A8" w:rsidRDefault="00962993" w:rsidP="005F3596">
      <w:pPr>
        <w:pStyle w:val="EMEABodyText"/>
      </w:pPr>
    </w:p>
    <w:p w14:paraId="76DA8587" w14:textId="77777777" w:rsidR="000F508C" w:rsidRPr="002538A8" w:rsidRDefault="000F508C" w:rsidP="005F3596">
      <w:pPr>
        <w:pStyle w:val="EMEABodyText"/>
      </w:pPr>
    </w:p>
    <w:p w14:paraId="384186A0" w14:textId="77777777" w:rsidR="00C34CF9" w:rsidRPr="002538A8" w:rsidRDefault="00F36EFC" w:rsidP="005F3596">
      <w:pPr>
        <w:pStyle w:val="EMEAHeading2"/>
        <w:keepLines w:val="0"/>
      </w:pPr>
      <w:r>
        <w:t>3.</w:t>
      </w:r>
      <w:r>
        <w:tab/>
        <w:t>Hvordan du bruker YERVOY</w:t>
      </w:r>
    </w:p>
    <w:p w14:paraId="44D68842" w14:textId="77777777" w:rsidR="00980933" w:rsidRPr="002538A8" w:rsidRDefault="00980933" w:rsidP="005F3596">
      <w:pPr>
        <w:pStyle w:val="EMEABodyText"/>
        <w:keepNext/>
      </w:pPr>
    </w:p>
    <w:p w14:paraId="1BB6FF09" w14:textId="77777777" w:rsidR="00F07D1E" w:rsidRPr="002538A8" w:rsidRDefault="00F36EFC" w:rsidP="005F3596">
      <w:pPr>
        <w:pStyle w:val="EMEAHeading2"/>
        <w:keepLines w:val="0"/>
      </w:pPr>
      <w:r>
        <w:t>Hvordan YERVOY gis</w:t>
      </w:r>
    </w:p>
    <w:p w14:paraId="22564B90" w14:textId="77777777" w:rsidR="00F07D1E" w:rsidRPr="002538A8" w:rsidRDefault="00F36EFC" w:rsidP="005F3596">
      <w:pPr>
        <w:pStyle w:val="EMEABodyText"/>
      </w:pPr>
      <w:r>
        <w:t>Du vil få YERVOY på sykehus eller klinikk under tilsyn av en erfaren lege.</w:t>
      </w:r>
    </w:p>
    <w:p w14:paraId="0B860E89" w14:textId="5662AB66" w:rsidR="00980933" w:rsidRPr="002538A8" w:rsidRDefault="00980933" w:rsidP="005F3596">
      <w:pPr>
        <w:pStyle w:val="EMEABodyText"/>
      </w:pPr>
    </w:p>
    <w:p w14:paraId="7BA184A8" w14:textId="0F45965B" w:rsidR="00A91B2F" w:rsidRPr="002538A8" w:rsidRDefault="00A91B2F" w:rsidP="005F3596">
      <w:pPr>
        <w:pStyle w:val="EMEABodyText"/>
      </w:pPr>
      <w:r>
        <w:t>Når YERVOY blir gitt alene for behandling av hudkreft vil du få YERVOY som en infusjon (drypp) i en vene (intravenøst) i løpet av en periode på 30 minutter.</w:t>
      </w:r>
    </w:p>
    <w:p w14:paraId="5C1A08B4" w14:textId="77777777" w:rsidR="00C72E52" w:rsidRPr="002538A8" w:rsidRDefault="00C72E52" w:rsidP="005F3596">
      <w:pPr>
        <w:pStyle w:val="EMEABodyText"/>
      </w:pPr>
    </w:p>
    <w:p w14:paraId="6FCBD944" w14:textId="0E474953" w:rsidR="00DA3423" w:rsidRPr="002538A8" w:rsidRDefault="00DA3423" w:rsidP="00100767">
      <w:pPr>
        <w:pStyle w:val="EMEABodyText"/>
      </w:pPr>
      <w:r>
        <w:t>Når YERVOY gis i kombinasjon med nivolumab for behandling av hudkreft, vil du få en infusjon (drypp) over en periode på 30 minutter hver 3. uke for de 4 første dosene (kombinasjonsfase). Deretter vil nivolumab gis som en infusjon over en periode på 30 eller 60 minutter hver 2. eller 4. uke, avhengig av hvilken dose du får (monoterapifase).</w:t>
      </w:r>
    </w:p>
    <w:p w14:paraId="63E9A493" w14:textId="77777777" w:rsidR="003E0506" w:rsidRPr="002538A8" w:rsidRDefault="003E0506" w:rsidP="005F3596">
      <w:pPr>
        <w:pStyle w:val="EMEABodyText"/>
      </w:pPr>
    </w:p>
    <w:p w14:paraId="155B92C4" w14:textId="77777777" w:rsidR="00B53A3A" w:rsidRPr="002538A8" w:rsidRDefault="00F36EFC" w:rsidP="005F3596">
      <w:pPr>
        <w:pStyle w:val="EMEABodyText"/>
      </w:pPr>
      <w:r>
        <w:t>Når YERVOY gis i kombinasjon med nivolumab for behandling av fremskreden nyrekreft, vil du få en infusjon (drypp) over en periode på 30 minutter hver 3. uke for de 4 første dosene (kombinasjonsfase). Deretter vil nivolumab gis som en infusjon over en periode på 30 eller 60 minutter hver 2. eller 4. uke, avhengig av hvilken dose du får (monoterapifase).</w:t>
      </w:r>
    </w:p>
    <w:p w14:paraId="751A2A3D" w14:textId="77777777" w:rsidR="00AF13DA" w:rsidRPr="002538A8" w:rsidRDefault="00AF13DA" w:rsidP="005F3596">
      <w:pPr>
        <w:pStyle w:val="EMEABodyText"/>
      </w:pPr>
    </w:p>
    <w:p w14:paraId="07D3597B" w14:textId="0CA77220" w:rsidR="00AF13DA" w:rsidRPr="002538A8" w:rsidRDefault="00F36EFC" w:rsidP="005F3596">
      <w:pPr>
        <w:pStyle w:val="EMEABodyText"/>
      </w:pPr>
      <w:r>
        <w:t>Når YERVOY gis i kombinasjon med nivolumab for behandling av fremskreden tykktarms- eller endetarmskreft hosvoksne vil du få en infusjon (drypp) over en periode på 30 minutter hver 3. uke for de 4 første dosene (kombinasjonsfase). Deretter vil nivolumab gis som en infusjon over en periode på 30 minutter annenhver uke eller hver 4. uke, avhengig av dosen du får (monoterapifase).</w:t>
      </w:r>
    </w:p>
    <w:p w14:paraId="521C65C6" w14:textId="77777777" w:rsidR="005C70DA" w:rsidRPr="002538A8" w:rsidRDefault="005C70DA" w:rsidP="005F3596">
      <w:pPr>
        <w:pStyle w:val="EMEABodyText"/>
      </w:pPr>
    </w:p>
    <w:p w14:paraId="46ED41EE" w14:textId="23D19DB4" w:rsidR="00BA3EFD" w:rsidRPr="002538A8" w:rsidRDefault="00BA3EFD" w:rsidP="00A77D9F">
      <w:r>
        <w:t>Når YERVOY gis i kombinasjon med nivolumab for behandling av malignt pleuralt mesoteliom eller fremskreden spiserørskreft, vil du få en infusjon over en periode på 30 minutter hver 6. uke.</w:t>
      </w:r>
    </w:p>
    <w:p w14:paraId="395033E6" w14:textId="77777777" w:rsidR="00C26F05" w:rsidRPr="002538A8" w:rsidRDefault="00C26F05" w:rsidP="005F3596">
      <w:pPr>
        <w:pStyle w:val="EMEABodyText"/>
      </w:pPr>
    </w:p>
    <w:p w14:paraId="74FC24FA" w14:textId="768CF53B" w:rsidR="00986A48" w:rsidRPr="004457EF" w:rsidRDefault="00986A48" w:rsidP="004457EF">
      <w:r>
        <w:t>Når YERVOY gis i kombinasjon med nivolumab for behandling av ikke-opererbar eller fremskreden leverkreft, vil du få opptil 4 doser (kombinasjonsfase) som en infusjon over en periode på 30 minutter hver 3. uke, avhengig av behandlingen. Deretter vil nivolumab gis som en infusjon over en periode på 30 minutter annenhver uke eller hver 4. uke, avhengig av dosen du får (monoterapifase).</w:t>
      </w:r>
    </w:p>
    <w:p w14:paraId="51EC2413" w14:textId="77777777" w:rsidR="00986A48" w:rsidRPr="004457EF" w:rsidRDefault="00986A48" w:rsidP="004457EF"/>
    <w:p w14:paraId="5375E85C" w14:textId="723012DA" w:rsidR="00B53A3A" w:rsidRPr="002538A8" w:rsidRDefault="00F36EFC" w:rsidP="00A77D9F">
      <w:r>
        <w:t>Når YERVOY gis i kombinasjon med nivolumab og cellegift for behandling av fremskreden ikke-småcellet lungekreft, vil du få en infusjon (drypp) over en periode på 30 minutter hver 6. uke. Etter at 2 sykluser med cellegift er fullført, vil ipilimumab bli gitt i kombinasjon med nivolumab som en infusjon over en periode på 30 minutter hver 6. uke.</w:t>
      </w:r>
    </w:p>
    <w:p w14:paraId="6D5FE890" w14:textId="77777777" w:rsidR="00B53A3A" w:rsidRPr="002538A8" w:rsidRDefault="00B53A3A" w:rsidP="005F3596">
      <w:pPr>
        <w:pStyle w:val="EMEABodyText"/>
      </w:pPr>
    </w:p>
    <w:p w14:paraId="2E8AB692" w14:textId="77777777" w:rsidR="00F07D1E" w:rsidRPr="002538A8" w:rsidRDefault="00F36EFC" w:rsidP="005F3596">
      <w:pPr>
        <w:pStyle w:val="EMEAHeading2"/>
        <w:keepLines w:val="0"/>
      </w:pPr>
      <w:r>
        <w:t>Hvor mye YERVOY som gis</w:t>
      </w:r>
    </w:p>
    <w:p w14:paraId="5B6FC441" w14:textId="77777777" w:rsidR="00F07D1E" w:rsidRPr="002538A8" w:rsidRDefault="00F36EFC" w:rsidP="005F3596">
      <w:pPr>
        <w:pStyle w:val="EMEABodyText"/>
      </w:pPr>
      <w:r>
        <w:t>Når YERVOY blir gitt alene for behandling av hudkreft er den anbefalte dosen 3 mg ipilimumab per kg kroppsvekt.</w:t>
      </w:r>
    </w:p>
    <w:p w14:paraId="7E5CA459" w14:textId="1A8AD73B" w:rsidR="00B27A55" w:rsidRPr="002538A8" w:rsidRDefault="00B27A55" w:rsidP="005F3596">
      <w:pPr>
        <w:pStyle w:val="EMEABodyText"/>
      </w:pPr>
    </w:p>
    <w:p w14:paraId="4319DFE5" w14:textId="77777777" w:rsidR="00B27A55" w:rsidRPr="002538A8" w:rsidRDefault="00F36EFC" w:rsidP="005F3596">
      <w:pPr>
        <w:pStyle w:val="EMEABodyText"/>
      </w:pPr>
      <w:r>
        <w:t>Mengden YERVOY du vil få, vil bli beregnet på bakgrunn av kroppsvekten din. Avhengig av dosen din, vil noe eller alt innholdet i YERVOY hetteglasset bli fortynnet med natriumklorid 9 mg/ml (0,9 %) injeksjonsvæske eller glukose 50 mg/ml (5 %) injeksjonsvæske før bruk. Det kan være nødvendig med mer enn ett hetteglass med YERVOY for å oppnå dosen som kreves.</w:t>
      </w:r>
    </w:p>
    <w:p w14:paraId="52AF2DE1" w14:textId="77777777" w:rsidR="00F2412B" w:rsidRPr="002538A8" w:rsidRDefault="00F2412B" w:rsidP="005F3596">
      <w:pPr>
        <w:pStyle w:val="EMEABodyText"/>
      </w:pPr>
    </w:p>
    <w:p w14:paraId="257FFAD7" w14:textId="7A958E55" w:rsidR="00980933" w:rsidRPr="002538A8" w:rsidRDefault="00F36EFC" w:rsidP="00100767">
      <w:pPr>
        <w:pStyle w:val="EMEABodyText"/>
      </w:pPr>
      <w:r>
        <w:t>Du vil bli behandlet med YERVOY en gang hver 3. uke, med til sammen 4 doser. Det kan oppstå nye skader eller vekst av eksisterende skader i huden, noe som kan forventes når du blir behandlet med YERVOY. Legen vil fortsette å gi deg totalt 4 doser av YERVOY, avhengig av hvordan du tolererer behandlingen.</w:t>
      </w:r>
    </w:p>
    <w:p w14:paraId="39C6C560" w14:textId="77777777" w:rsidR="00C72E52" w:rsidRPr="002538A8" w:rsidRDefault="00C72E52" w:rsidP="005F3596">
      <w:pPr>
        <w:pStyle w:val="EMEABodyText"/>
      </w:pPr>
    </w:p>
    <w:p w14:paraId="198EC15B" w14:textId="1D2BA60B" w:rsidR="003A272C" w:rsidRPr="002538A8" w:rsidRDefault="00F36EFC" w:rsidP="00100767">
      <w:pPr>
        <w:pStyle w:val="EMEABodyText"/>
      </w:pPr>
      <w:r>
        <w:t>Når YERVOY gis i kombinasjon med nivolumab til behandling av hudkreft hos voksne og ungdom som er 12 år og eldre, er den anbefalte dosen av YERVOY 3 mg ipilimumab per kg kroppsvekt hver 3. uke for de 4 første dosene (kombinasjonsfase). Deretter er den anbefalte dosen av nivolumab (monoterapifase) 240 mg gitt annenhver uke eller 480 mg gitt hver 4. uke hos voksne og ungdom som er 12 år og eldre og veier minst 50 kg, eller 3 mg nivolumab per kilo kroppsvekt gitt annenhver uke eller 6 mg nivolumab per kilo kroppsvekt gitt hver 4. uke for ungdom som er 12 år og eldre og veier mindre enn 50 kg.</w:t>
      </w:r>
    </w:p>
    <w:p w14:paraId="149C6C7E" w14:textId="77777777" w:rsidR="003E0506" w:rsidRPr="002538A8" w:rsidRDefault="003E0506" w:rsidP="005F3596">
      <w:pPr>
        <w:pStyle w:val="EMEABodyText"/>
      </w:pPr>
    </w:p>
    <w:p w14:paraId="4FFAEC99" w14:textId="77777777" w:rsidR="003E0506" w:rsidRPr="002538A8" w:rsidRDefault="00F36EFC" w:rsidP="005F3596">
      <w:pPr>
        <w:pStyle w:val="EMEABodyText"/>
      </w:pPr>
      <w:r>
        <w:t>Når YERVOY gis i kombinasjon med nivolumab til behandling av fremskreden nyrekreft, er den anbefalte dosen av YERVOY 1 mg ipilimumab per kg kroppsvekt hver 3. uke for de 4 første dosene (kombinasjonsfase). Deretter er den anbefalte dosen av nivolumab 240 mg gitt annenhver uke eller 480 mg gitt hver 4. uke (monoterapifase).</w:t>
      </w:r>
    </w:p>
    <w:p w14:paraId="685386B7" w14:textId="77777777" w:rsidR="00BC3C87" w:rsidRPr="002538A8" w:rsidRDefault="00BC3C87" w:rsidP="005F3596">
      <w:pPr>
        <w:pStyle w:val="EMEABodyText"/>
      </w:pPr>
    </w:p>
    <w:p w14:paraId="67641237" w14:textId="26F65603" w:rsidR="005C70DA" w:rsidRPr="002538A8" w:rsidRDefault="00F36EFC" w:rsidP="005F3596">
      <w:pPr>
        <w:pStyle w:val="EMEABodyText"/>
      </w:pPr>
      <w:r>
        <w:t>Når YERVOY gis i kombinasjon med nivolumab for behandling av fremskreden tykktarms- eller endetarmskreft er den anbefalte dosen av YERVOY 1 mg ipilimumab per kilo kroppsvekt hver 3. uke for de 4 første dosene (kombinasjonsfase). Deretter er den anbefalte dosen av nivolumab 240 mg gitt annenhver uke eller 480 mg gitt hver 4. uke (monoterapifase), avhengig av behandlingen din.</w:t>
      </w:r>
    </w:p>
    <w:p w14:paraId="051BABDD" w14:textId="77777777" w:rsidR="00BC3C87" w:rsidRPr="002538A8" w:rsidRDefault="00BC3C87" w:rsidP="005F3596">
      <w:pPr>
        <w:pStyle w:val="EMEABodyText"/>
      </w:pPr>
    </w:p>
    <w:p w14:paraId="74F9D841" w14:textId="77777777" w:rsidR="00AF0306" w:rsidRPr="002538A8" w:rsidRDefault="00AF0306" w:rsidP="001C02A0">
      <w:r>
        <w:t>Når YERVOY gis i kombinasjon med nivolumab for behandling av malignt pleuralt mesoteliom eller fremskreden spiserørskreft, er den anbefalte dosen av YERVOY 1 mg ipilimumab per kg kroppsvekt hver 6. uke.</w:t>
      </w:r>
    </w:p>
    <w:p w14:paraId="4D88121B" w14:textId="77777777" w:rsidR="00B53A3A" w:rsidRPr="002538A8" w:rsidRDefault="00B53A3A" w:rsidP="005F3596">
      <w:pPr>
        <w:pStyle w:val="EMEABodyText"/>
      </w:pPr>
    </w:p>
    <w:p w14:paraId="173BE238" w14:textId="589A06B4" w:rsidR="00FE6B0F" w:rsidRPr="00B54773" w:rsidRDefault="00FE6B0F" w:rsidP="00E26A3E">
      <w:pPr>
        <w:pStyle w:val="EMEABodyText"/>
        <w:rPr>
          <w:noProof/>
        </w:rPr>
      </w:pPr>
      <w:r>
        <w:t>Når YERVOY gis i kombinasjon med nivolumab for behandling av ikke-opererbar eller fremskreden leverkreft, er den anbefalte dosen av YERVOY 3 mg ipilimumab per kg kroppsvekt for opptil 4 doser (kombinasjonsfase), avhengig av behandlingen. Deretter er den anbefalte dosen av nivolumab 240 mg gitt hver 2. uke eller 480 mg hver 4. uke (monoterapifase), avhengig av behandlingen.</w:t>
      </w:r>
    </w:p>
    <w:p w14:paraId="5B8AB3A4" w14:textId="77777777" w:rsidR="00FE6B0F" w:rsidRDefault="00FE6B0F" w:rsidP="00A77D9F"/>
    <w:p w14:paraId="782B6FDF" w14:textId="1FDB87C6" w:rsidR="00B53A3A" w:rsidRPr="002538A8" w:rsidRDefault="00F36EFC" w:rsidP="00A77D9F">
      <w:r>
        <w:t>Når YERVOY gis i kombinasjon med nivolumab og cellegift for behandling av fremskreden ikke-småcellet lungekreft, er den anbefalte dosen av YERVOY 1 mg ipilimumab per kg kroppsvekt. Du vil få en infusjon (drypp) over en periode på 30 minutter hver 6. uke.</w:t>
      </w:r>
    </w:p>
    <w:p w14:paraId="356FA497" w14:textId="77777777" w:rsidR="00A75FB0" w:rsidRPr="002538A8" w:rsidRDefault="00A75FB0" w:rsidP="005F3596">
      <w:pPr>
        <w:pStyle w:val="EMEABodyText"/>
      </w:pPr>
    </w:p>
    <w:p w14:paraId="170A01F6" w14:textId="77777777" w:rsidR="00980933" w:rsidRPr="002538A8" w:rsidRDefault="00F36EFC" w:rsidP="005F3596">
      <w:pPr>
        <w:pStyle w:val="EMEAHeading2"/>
        <w:keepLines w:val="0"/>
      </w:pPr>
      <w:r>
        <w:t>Dersom du går glipp av en dose med YERVOY</w:t>
      </w:r>
    </w:p>
    <w:p w14:paraId="75F9EA51" w14:textId="77777777" w:rsidR="00980933" w:rsidRPr="002538A8" w:rsidRDefault="00F36EFC" w:rsidP="005F3596">
      <w:pPr>
        <w:pStyle w:val="EMEABodyText"/>
      </w:pPr>
      <w:r>
        <w:t>Det er svært viktig for deg at du møter opp til alle avtalene for å få YERVOY. Hvis du går glipp av en avtale, spør legen om når du kan få neste dose.</w:t>
      </w:r>
    </w:p>
    <w:p w14:paraId="0F9F2F39" w14:textId="77777777" w:rsidR="00980933" w:rsidRPr="002538A8" w:rsidRDefault="00980933" w:rsidP="005F3596">
      <w:pPr>
        <w:pStyle w:val="EMEABodyText"/>
        <w:rPr>
          <w:lang w:eastAsia="fr-FR"/>
        </w:rPr>
      </w:pPr>
    </w:p>
    <w:p w14:paraId="68E352AE" w14:textId="77777777" w:rsidR="00980933" w:rsidRPr="002538A8" w:rsidRDefault="00F36EFC" w:rsidP="005F3596">
      <w:pPr>
        <w:pStyle w:val="EMEAHeading2"/>
        <w:keepLines w:val="0"/>
      </w:pPr>
      <w:r>
        <w:t>Dersom du avbryter behandling med YERVOY</w:t>
      </w:r>
    </w:p>
    <w:p w14:paraId="59375B88" w14:textId="77777777" w:rsidR="00F07D1E" w:rsidRPr="002538A8" w:rsidRDefault="00F36EFC" w:rsidP="005F3596">
      <w:pPr>
        <w:pStyle w:val="EMEABodyText"/>
      </w:pPr>
      <w:r>
        <w:t>Ved å avbryte behandlingen kan effekten av medisinen stoppe. Ikke avbryt behandlingen med YERVOY uten at du har diskutert det med legen.</w:t>
      </w:r>
    </w:p>
    <w:p w14:paraId="1DD04398" w14:textId="69C8D8F0" w:rsidR="00980933" w:rsidRPr="002538A8" w:rsidRDefault="00980933" w:rsidP="005F3596">
      <w:pPr>
        <w:pStyle w:val="EMEABodyText"/>
      </w:pPr>
    </w:p>
    <w:p w14:paraId="59BDCDA6" w14:textId="77777777" w:rsidR="00980933" w:rsidRPr="002538A8" w:rsidRDefault="00F36EFC" w:rsidP="005F3596">
      <w:pPr>
        <w:pStyle w:val="EMEABodyText"/>
      </w:pPr>
      <w:r>
        <w:t>Spør lege dersom du har noen spørsmål om behandlingen din eller bruken av dette legemidlet.</w:t>
      </w:r>
    </w:p>
    <w:p w14:paraId="61873251" w14:textId="77777777" w:rsidR="00C72E52" w:rsidRPr="002538A8" w:rsidRDefault="00C72E52" w:rsidP="005F3596">
      <w:pPr>
        <w:pStyle w:val="EMEABodyText"/>
      </w:pPr>
    </w:p>
    <w:p w14:paraId="1AA2458A" w14:textId="77777777" w:rsidR="00B53A3A" w:rsidRPr="002538A8" w:rsidRDefault="00F36EFC" w:rsidP="005F3596">
      <w:pPr>
        <w:pStyle w:val="EMEABodyText"/>
      </w:pPr>
      <w:r>
        <w:t>Når YERVOY gis i kombinasjon med nivolumab eller i kombinasjon med nivolumab og cellegift, vil du først få nivolumab etterfulgt av YERVOY og deretter cellegift.</w:t>
      </w:r>
    </w:p>
    <w:p w14:paraId="5E527920" w14:textId="77777777" w:rsidR="00B53A3A" w:rsidRPr="002538A8" w:rsidRDefault="00B53A3A" w:rsidP="005F3596">
      <w:pPr>
        <w:pStyle w:val="EMEABodyText"/>
      </w:pPr>
    </w:p>
    <w:p w14:paraId="1CFDB118" w14:textId="77777777" w:rsidR="00C72E52" w:rsidRPr="002538A8" w:rsidRDefault="00F36EFC" w:rsidP="005F3596">
      <w:pPr>
        <w:pStyle w:val="EMEABodyText"/>
      </w:pPr>
      <w:r>
        <w:t>Se pakningsvedlegget til de andre legemidlene mot kreft for å forstå bruken av disse legemidlene. Spør lege dersom du har spørsmål om disse legemidlene.</w:t>
      </w:r>
    </w:p>
    <w:p w14:paraId="4B7FB1D8" w14:textId="77777777" w:rsidR="00C72E52" w:rsidRPr="002538A8" w:rsidRDefault="00C72E52" w:rsidP="005F3596">
      <w:pPr>
        <w:pStyle w:val="EMEABodyText"/>
      </w:pPr>
    </w:p>
    <w:p w14:paraId="103B1EC5" w14:textId="77777777" w:rsidR="00B90BB2" w:rsidRPr="002538A8" w:rsidRDefault="00B90BB2" w:rsidP="005F3596">
      <w:pPr>
        <w:pStyle w:val="EMEABodyText"/>
      </w:pPr>
    </w:p>
    <w:p w14:paraId="7CD69A49" w14:textId="77777777" w:rsidR="00C34CF9" w:rsidRPr="002538A8" w:rsidRDefault="00F36EFC" w:rsidP="005F3596">
      <w:pPr>
        <w:pStyle w:val="EMEAHeading2"/>
        <w:keepLines w:val="0"/>
      </w:pPr>
      <w:r>
        <w:t>4.</w:t>
      </w:r>
      <w:r>
        <w:tab/>
        <w:t>Mulige bivirkninger</w:t>
      </w:r>
    </w:p>
    <w:p w14:paraId="4FE9D529" w14:textId="77777777" w:rsidR="00980933" w:rsidRPr="002538A8" w:rsidRDefault="00980933" w:rsidP="005F3596">
      <w:pPr>
        <w:pStyle w:val="EMEABodyText"/>
        <w:keepNext/>
      </w:pPr>
    </w:p>
    <w:p w14:paraId="3850395D" w14:textId="77777777" w:rsidR="00F07D1E" w:rsidRPr="002538A8" w:rsidRDefault="00F36EFC" w:rsidP="005F3596">
      <w:pPr>
        <w:pStyle w:val="EMEABodyText"/>
      </w:pPr>
      <w:r>
        <w:t>Som alle legemidler kan dette legemidlet forårsake bivirkninger, men ikke alle får det. Legen vil diskutere disse med deg og forklare risiko og fordeler med behandlingen.</w:t>
      </w:r>
    </w:p>
    <w:p w14:paraId="0E1E06AA" w14:textId="3BBF6346" w:rsidR="00980933" w:rsidRPr="002538A8" w:rsidRDefault="00980933" w:rsidP="005F3596">
      <w:pPr>
        <w:pStyle w:val="EMEABodyText"/>
        <w:rPr>
          <w:rFonts w:eastAsia="SimSun"/>
          <w:lang w:eastAsia="zh-CN"/>
        </w:rPr>
      </w:pPr>
    </w:p>
    <w:p w14:paraId="30F2504C" w14:textId="77777777" w:rsidR="00980933" w:rsidRPr="002538A8" w:rsidRDefault="00F36EFC" w:rsidP="005F3596">
      <w:pPr>
        <w:pStyle w:val="EMEAHeading2"/>
        <w:keepLines w:val="0"/>
      </w:pPr>
      <w:r>
        <w:t>Vær oppmerksom på viktige symptomer på betennelse</w:t>
      </w:r>
    </w:p>
    <w:p w14:paraId="5AFF3159" w14:textId="77777777" w:rsidR="00980933" w:rsidRPr="002538A8" w:rsidRDefault="00F36EFC" w:rsidP="005F3596">
      <w:pPr>
        <w:pStyle w:val="EMEABodyText"/>
      </w:pPr>
      <w:r>
        <w:t xml:space="preserve">YERVOY virker på immunsystem ditt og kan forårsake </w:t>
      </w:r>
      <w:r>
        <w:rPr>
          <w:b/>
        </w:rPr>
        <w:t>betennelse</w:t>
      </w:r>
      <w:r>
        <w:t xml:space="preserve"> i deler av kroppen din.</w:t>
      </w:r>
    </w:p>
    <w:p w14:paraId="66688A8D" w14:textId="77777777" w:rsidR="00F07D1E" w:rsidRPr="002538A8" w:rsidRDefault="00F36EFC" w:rsidP="005F3596">
      <w:pPr>
        <w:pStyle w:val="EMEABodyText"/>
        <w:rPr>
          <w:b/>
        </w:rPr>
      </w:pPr>
      <w:r>
        <w:t>Betennelse kan forårsake alvorlig skade på kroppen din, og enkelte betennelsestilstander kan være livstruende.</w:t>
      </w:r>
    </w:p>
    <w:p w14:paraId="431E262B" w14:textId="78B582D1" w:rsidR="00C72E52" w:rsidRPr="002538A8" w:rsidRDefault="00C72E52" w:rsidP="005F3596">
      <w:pPr>
        <w:pStyle w:val="EMEABodyText"/>
      </w:pPr>
    </w:p>
    <w:p w14:paraId="4BA17930" w14:textId="3B9BBDA9" w:rsidR="00F310AC" w:rsidRPr="002538A8" w:rsidRDefault="00F310AC" w:rsidP="002538A8">
      <w:pPr>
        <w:pStyle w:val="EMEABodyText"/>
        <w:keepNext/>
      </w:pPr>
      <w:r>
        <w:t>Følgende bivirkninger er rapportert hos pasienter som får 3 mg/kg ipilimumab gitt alene:</w:t>
      </w:r>
    </w:p>
    <w:p w14:paraId="032C8E0F" w14:textId="77777777" w:rsidR="00F310AC" w:rsidRPr="002538A8" w:rsidRDefault="00F310AC" w:rsidP="005F3596">
      <w:pPr>
        <w:pStyle w:val="EMEABodyText"/>
      </w:pPr>
    </w:p>
    <w:p w14:paraId="61F51A8D" w14:textId="0F75F28B" w:rsidR="00C72E52" w:rsidRPr="002538A8" w:rsidRDefault="00F36EFC" w:rsidP="00100767">
      <w:pPr>
        <w:pStyle w:val="EMEAHeading2"/>
        <w:keepLines w:val="0"/>
      </w:pPr>
      <w:r>
        <w:t>Svært vanlige (kan påvirke flere enn 1 av 10 personer)</w:t>
      </w:r>
    </w:p>
    <w:p w14:paraId="133CFFD3" w14:textId="77777777" w:rsidR="00F07D1E" w:rsidRPr="002538A8" w:rsidRDefault="00F36EFC" w:rsidP="008D3B68">
      <w:pPr>
        <w:pStyle w:val="EMEABodyTextIndent"/>
        <w:numPr>
          <w:ilvl w:val="0"/>
          <w:numId w:val="22"/>
        </w:numPr>
        <w:ind w:left="567" w:hanging="567"/>
      </w:pPr>
      <w:r>
        <w:t>tap av appetitt</w:t>
      </w:r>
    </w:p>
    <w:p w14:paraId="7416F24B" w14:textId="1B72E654" w:rsidR="00F07D1E" w:rsidRPr="002538A8" w:rsidRDefault="00F36EFC" w:rsidP="005F3596">
      <w:pPr>
        <w:pStyle w:val="EMEABodyTextIndent"/>
        <w:numPr>
          <w:ilvl w:val="0"/>
          <w:numId w:val="22"/>
        </w:numPr>
        <w:ind w:left="567" w:hanging="567"/>
      </w:pPr>
      <w:r>
        <w:t>diaré (vandig, løs eller bløt avføring), oppkast eller kvalme, forstoppelse, magesmerter</w:t>
      </w:r>
    </w:p>
    <w:p w14:paraId="3BD9E390" w14:textId="7A0B9C6E" w:rsidR="00C72E52" w:rsidRPr="002538A8" w:rsidRDefault="00F36EFC" w:rsidP="008D3B68">
      <w:pPr>
        <w:pStyle w:val="EMEABodyTextIndent"/>
        <w:numPr>
          <w:ilvl w:val="0"/>
          <w:numId w:val="22"/>
        </w:numPr>
        <w:ind w:left="567" w:hanging="567"/>
      </w:pPr>
      <w:r>
        <w:t>utslett, kløe</w:t>
      </w:r>
    </w:p>
    <w:p w14:paraId="2AD85AF6" w14:textId="77777777" w:rsidR="00147263" w:rsidRPr="002538A8" w:rsidRDefault="00147263" w:rsidP="008D3B68">
      <w:pPr>
        <w:pStyle w:val="EMEABodyText"/>
        <w:keepNext/>
        <w:numPr>
          <w:ilvl w:val="0"/>
          <w:numId w:val="22"/>
        </w:numPr>
        <w:ind w:left="562" w:hanging="562"/>
      </w:pPr>
      <w:r>
        <w:t>smerter i muskler, skjelett, leddbånd, sener og nerver</w:t>
      </w:r>
    </w:p>
    <w:p w14:paraId="2F214A1D" w14:textId="5B39EC7E" w:rsidR="00F07D1E" w:rsidRPr="002538A8" w:rsidRDefault="00F36EFC" w:rsidP="005F3596">
      <w:pPr>
        <w:pStyle w:val="EMEABodyTextIndent"/>
        <w:keepNext/>
        <w:numPr>
          <w:ilvl w:val="0"/>
          <w:numId w:val="22"/>
        </w:numPr>
        <w:ind w:left="567" w:hanging="567"/>
      </w:pPr>
      <w:r>
        <w:t>tretthet eller svakhet (fatigue), reaksjon på injeksjonsstedet, feber, ødem (opphovning), smerter</w:t>
      </w:r>
    </w:p>
    <w:p w14:paraId="4AEED6B3" w14:textId="2F5A1D42" w:rsidR="00C72E52" w:rsidRPr="002538A8" w:rsidRDefault="00C72E52" w:rsidP="005F3596">
      <w:pPr>
        <w:pStyle w:val="EMEABodyText"/>
        <w:keepNext/>
      </w:pPr>
    </w:p>
    <w:p w14:paraId="4746A729" w14:textId="77777777" w:rsidR="00F07D1E" w:rsidRPr="002538A8" w:rsidRDefault="00F36EFC" w:rsidP="005F3596">
      <w:pPr>
        <w:pStyle w:val="EMEABodyText"/>
        <w:keepNext/>
        <w:numPr>
          <w:ilvl w:val="1"/>
          <w:numId w:val="28"/>
        </w:numPr>
        <w:ind w:left="851" w:hanging="284"/>
      </w:pPr>
      <w:r>
        <w:rPr>
          <w:b/>
        </w:rPr>
        <w:t xml:space="preserve">Informer legen umiddelbart </w:t>
      </w:r>
      <w:r>
        <w:t>dersom du får noen av disse bivirkningene.</w:t>
      </w:r>
    </w:p>
    <w:p w14:paraId="32CE33DA" w14:textId="2B250BE9" w:rsidR="00C72E52" w:rsidRPr="002538A8" w:rsidRDefault="00F36EFC" w:rsidP="005F3596">
      <w:pPr>
        <w:pStyle w:val="EMEABodyText"/>
        <w:ind w:left="851"/>
      </w:pPr>
      <w:r>
        <w:rPr>
          <w:b/>
        </w:rPr>
        <w:t>Ikke prøv å behandle symptomene med andre medisiner.</w:t>
      </w:r>
    </w:p>
    <w:p w14:paraId="2BA80059" w14:textId="77777777" w:rsidR="00C72E52" w:rsidRPr="002538A8" w:rsidRDefault="00C72E52" w:rsidP="005F3596">
      <w:pPr>
        <w:pStyle w:val="EMEABodyText"/>
      </w:pPr>
    </w:p>
    <w:p w14:paraId="67221B1D" w14:textId="77777777" w:rsidR="00C72E52" w:rsidRPr="002538A8" w:rsidRDefault="00F36EFC" w:rsidP="005F3596">
      <w:pPr>
        <w:pStyle w:val="EMEAHeading2"/>
        <w:keepLines w:val="0"/>
      </w:pPr>
      <w:r>
        <w:t>Vanlige (kan påvirke inntil 1 av 10 personer)</w:t>
      </w:r>
    </w:p>
    <w:p w14:paraId="206ECCDC" w14:textId="214BD1F5" w:rsidR="00147263" w:rsidRPr="002538A8" w:rsidRDefault="00147263" w:rsidP="00147263">
      <w:pPr>
        <w:pStyle w:val="EMEABodyTextIndent"/>
        <w:numPr>
          <w:ilvl w:val="0"/>
          <w:numId w:val="22"/>
        </w:numPr>
        <w:ind w:left="567" w:hanging="567"/>
      </w:pPr>
      <w:r>
        <w:t>alvorlig bakteriell infeksjon i blodet (sepsis), infeksjon i urinveiene, infeksjon i luftveiene</w:t>
      </w:r>
    </w:p>
    <w:p w14:paraId="22771E00" w14:textId="54FA9BDB" w:rsidR="00C72E52" w:rsidRPr="002538A8" w:rsidRDefault="00F36EFC" w:rsidP="005F3596">
      <w:pPr>
        <w:pStyle w:val="EMEABodyTextIndent"/>
        <w:numPr>
          <w:ilvl w:val="0"/>
          <w:numId w:val="22"/>
        </w:numPr>
        <w:ind w:left="567" w:hanging="567"/>
      </w:pPr>
      <w:r>
        <w:t>svulstsmerter</w:t>
      </w:r>
    </w:p>
    <w:p w14:paraId="2D3A0C9B" w14:textId="160A85C9" w:rsidR="00147263" w:rsidRPr="002538A8" w:rsidRDefault="00147263" w:rsidP="00147263">
      <w:pPr>
        <w:pStyle w:val="EMEABodyText"/>
        <w:numPr>
          <w:ilvl w:val="0"/>
          <w:numId w:val="22"/>
        </w:numPr>
        <w:ind w:left="540" w:hanging="540"/>
      </w:pPr>
      <w:r>
        <w:t>redusert antall røde blodceller (som frakter oksygen), hvite blodceller (som er viktige i bekjempelsen av infeksjoner) eller blodplater (celler som hjelper blodet til å koagulere)</w:t>
      </w:r>
    </w:p>
    <w:p w14:paraId="4EC6A025" w14:textId="77777777" w:rsidR="00C72E52" w:rsidRPr="002538A8" w:rsidRDefault="00F36EFC" w:rsidP="005F3596">
      <w:pPr>
        <w:pStyle w:val="EMEABodyTextIndent"/>
        <w:numPr>
          <w:ilvl w:val="0"/>
          <w:numId w:val="22"/>
        </w:numPr>
        <w:ind w:left="567" w:hanging="567"/>
      </w:pPr>
      <w:r>
        <w:t>for lav funksjon i skjoldbruskkjertelen, som kan føre til tretthet eller vektøkning, for lav funksjon (hypopituitarisme) eller betennelse (hypofysitt) i hypofysen, som er plassert på undersiden av hjernen</w:t>
      </w:r>
    </w:p>
    <w:p w14:paraId="34FA837C" w14:textId="77777777" w:rsidR="00C72E52" w:rsidRPr="002538A8" w:rsidRDefault="00F36EFC" w:rsidP="005F3596">
      <w:pPr>
        <w:pStyle w:val="EMEABodyTextIndent"/>
        <w:numPr>
          <w:ilvl w:val="0"/>
          <w:numId w:val="22"/>
        </w:numPr>
        <w:ind w:left="567" w:hanging="567"/>
      </w:pPr>
      <w:r>
        <w:t>dehydrering</w:t>
      </w:r>
    </w:p>
    <w:p w14:paraId="0992EFF0" w14:textId="1259185E" w:rsidR="00C72E52" w:rsidRPr="002538A8" w:rsidRDefault="00F36EFC" w:rsidP="005F3596">
      <w:pPr>
        <w:pStyle w:val="EMEABodyTextIndent"/>
        <w:numPr>
          <w:ilvl w:val="0"/>
          <w:numId w:val="22"/>
        </w:numPr>
        <w:ind w:left="567" w:hanging="567"/>
      </w:pPr>
      <w:r>
        <w:t>forvirring, depresjon</w:t>
      </w:r>
    </w:p>
    <w:p w14:paraId="7C423A8F" w14:textId="2179021D" w:rsidR="00F07D1E" w:rsidRPr="002538A8" w:rsidRDefault="00147263" w:rsidP="005F3596">
      <w:pPr>
        <w:pStyle w:val="EMEABodyTextIndent"/>
        <w:numPr>
          <w:ilvl w:val="0"/>
          <w:numId w:val="22"/>
        </w:numPr>
        <w:ind w:left="567" w:hanging="567"/>
      </w:pPr>
      <w:r>
        <w:t>opphoping av væske i hjernen, nerveskade (som gir smerte, svakhet og kramper), svimmelhet, hodepine</w:t>
      </w:r>
    </w:p>
    <w:p w14:paraId="02629125" w14:textId="4BC34959" w:rsidR="00C72E52" w:rsidRPr="002538A8" w:rsidRDefault="00F36EFC" w:rsidP="005F3596">
      <w:pPr>
        <w:pStyle w:val="EMEABodyTextIndent"/>
        <w:numPr>
          <w:ilvl w:val="0"/>
          <w:numId w:val="22"/>
        </w:numPr>
        <w:ind w:left="567" w:hanging="567"/>
      </w:pPr>
      <w:r>
        <w:t>uklart syn, øyesmerter</w:t>
      </w:r>
    </w:p>
    <w:p w14:paraId="1DE1B027" w14:textId="42C27EA0" w:rsidR="00147263" w:rsidRPr="002538A8" w:rsidRDefault="00147263" w:rsidP="00147263">
      <w:pPr>
        <w:pStyle w:val="EMEABodyText"/>
        <w:numPr>
          <w:ilvl w:val="0"/>
          <w:numId w:val="22"/>
        </w:numPr>
        <w:ind w:left="562" w:hanging="562"/>
      </w:pPr>
      <w:r>
        <w:t>uregelmessige eller unormale hjerteslag</w:t>
      </w:r>
    </w:p>
    <w:p w14:paraId="1A66E5A0" w14:textId="77777777" w:rsidR="00C72E52" w:rsidRPr="002538A8" w:rsidRDefault="00F36EFC" w:rsidP="005F3596">
      <w:pPr>
        <w:pStyle w:val="EMEABodyTextIndent"/>
        <w:numPr>
          <w:ilvl w:val="0"/>
          <w:numId w:val="22"/>
        </w:numPr>
        <w:ind w:left="567" w:hanging="567"/>
      </w:pPr>
      <w:r>
        <w:t>lavt blodtrykk, midlertidig ansikts- og halsrødme, følelse av intens varme med svetting og rask puls</w:t>
      </w:r>
    </w:p>
    <w:p w14:paraId="4DC5A966" w14:textId="2BD1474C" w:rsidR="00F07D1E" w:rsidRPr="002538A8" w:rsidRDefault="00F36EFC" w:rsidP="005F3596">
      <w:pPr>
        <w:pStyle w:val="EMEABodyTextIndent"/>
        <w:numPr>
          <w:ilvl w:val="0"/>
          <w:numId w:val="22"/>
        </w:numPr>
        <w:ind w:left="567" w:hanging="567"/>
      </w:pPr>
      <w:r>
        <w:t>kortpustethet (dyspné), hoste, høysnue</w:t>
      </w:r>
    </w:p>
    <w:p w14:paraId="34EBDF11" w14:textId="46A503D1" w:rsidR="00F07D1E" w:rsidRPr="002538A8" w:rsidRDefault="00F36EFC" w:rsidP="005F3596">
      <w:pPr>
        <w:pStyle w:val="EMEABodyTextIndent"/>
        <w:numPr>
          <w:ilvl w:val="0"/>
          <w:numId w:val="22"/>
        </w:numPr>
        <w:ind w:left="567" w:hanging="567"/>
      </w:pPr>
      <w:r>
        <w:t>blødning i mage eller tarm, betennelse i tarmene (kolitt), halsbrann, munnsår og forkjølelsessår (stomatitt)</w:t>
      </w:r>
    </w:p>
    <w:p w14:paraId="27989675" w14:textId="33007DEE" w:rsidR="00C72E52" w:rsidRPr="002538A8" w:rsidRDefault="00F36EFC" w:rsidP="005F3596">
      <w:pPr>
        <w:pStyle w:val="EMEABodyTextIndent"/>
        <w:numPr>
          <w:ilvl w:val="0"/>
          <w:numId w:val="22"/>
        </w:numPr>
        <w:ind w:left="567" w:hanging="567"/>
      </w:pPr>
      <w:r>
        <w:t>unormal leverfunksjon</w:t>
      </w:r>
    </w:p>
    <w:p w14:paraId="23D0C811" w14:textId="77777777" w:rsidR="00C72E52" w:rsidRPr="002538A8" w:rsidRDefault="00F36EFC" w:rsidP="005F3596">
      <w:pPr>
        <w:pStyle w:val="EMEABodyTextIndent"/>
        <w:numPr>
          <w:ilvl w:val="0"/>
          <w:numId w:val="22"/>
        </w:numPr>
        <w:ind w:left="567" w:hanging="567"/>
      </w:pPr>
      <w:r>
        <w:t>betennelse i den indre overflaten av et spesielt organ</w:t>
      </w:r>
    </w:p>
    <w:p w14:paraId="1B980B8B" w14:textId="77777777" w:rsidR="00C72E52" w:rsidRPr="002538A8" w:rsidRDefault="00F36EFC" w:rsidP="005F3596">
      <w:pPr>
        <w:pStyle w:val="EMEABodyTextIndent"/>
        <w:numPr>
          <w:ilvl w:val="0"/>
          <w:numId w:val="22"/>
        </w:numPr>
        <w:ind w:left="567" w:hanging="567"/>
      </w:pPr>
      <w:r>
        <w:t>betennelse og rødhet i huden, flekkvis fargeforandring i huden (vitiligo), elveblest (kløende, ujevnt utslett), hårtap eller hårtynning, overdreven svetting om natten, tørr hud</w:t>
      </w:r>
    </w:p>
    <w:p w14:paraId="32FFA565" w14:textId="3D3072DC" w:rsidR="00C72E52" w:rsidRPr="002538A8" w:rsidRDefault="00F36EFC" w:rsidP="005F3596">
      <w:pPr>
        <w:pStyle w:val="EMEABodyTextIndent"/>
        <w:numPr>
          <w:ilvl w:val="0"/>
          <w:numId w:val="22"/>
        </w:numPr>
        <w:ind w:left="567" w:hanging="567"/>
        <w:rPr>
          <w:spacing w:val="3"/>
        </w:rPr>
      </w:pPr>
      <w:r>
        <w:t>smerter i muskler og ledd (artralgi), muskelspasmer, leddbetennelse (artritt)</w:t>
      </w:r>
    </w:p>
    <w:p w14:paraId="06B340A3" w14:textId="396FA8EA" w:rsidR="00147263" w:rsidRPr="002538A8" w:rsidRDefault="00147263" w:rsidP="00147263">
      <w:pPr>
        <w:pStyle w:val="EMEABodyText"/>
        <w:numPr>
          <w:ilvl w:val="0"/>
          <w:numId w:val="22"/>
        </w:numPr>
        <w:ind w:left="562" w:hanging="562"/>
      </w:pPr>
      <w:r>
        <w:t>svikt i nyrefunksjon</w:t>
      </w:r>
    </w:p>
    <w:p w14:paraId="1478DBA0" w14:textId="43903B92" w:rsidR="00C72E52" w:rsidRPr="002538A8" w:rsidRDefault="00F36EFC" w:rsidP="005F3596">
      <w:pPr>
        <w:pStyle w:val="EMEABodyTextIndent"/>
        <w:numPr>
          <w:ilvl w:val="0"/>
          <w:numId w:val="22"/>
        </w:numPr>
        <w:ind w:left="567" w:hanging="567"/>
      </w:pPr>
      <w:r>
        <w:t>skjelving, mangel på energi</w:t>
      </w:r>
    </w:p>
    <w:p w14:paraId="7B8E4AFC" w14:textId="77777777" w:rsidR="00C72E52" w:rsidRPr="002538A8" w:rsidRDefault="00F36EFC" w:rsidP="005F3596">
      <w:pPr>
        <w:pStyle w:val="EMEABodyTextIndent"/>
        <w:keepNext/>
        <w:numPr>
          <w:ilvl w:val="0"/>
          <w:numId w:val="22"/>
        </w:numPr>
        <w:ind w:left="567" w:hanging="567"/>
      </w:pPr>
      <w:r>
        <w:t>influensalignende sykdom</w:t>
      </w:r>
    </w:p>
    <w:p w14:paraId="1CDF98CA" w14:textId="77777777" w:rsidR="00C72E52" w:rsidRPr="002538A8" w:rsidRDefault="00F36EFC" w:rsidP="005F3596">
      <w:pPr>
        <w:pStyle w:val="EMEABodyTextIndent"/>
        <w:keepNext/>
        <w:numPr>
          <w:ilvl w:val="0"/>
          <w:numId w:val="22"/>
        </w:numPr>
        <w:ind w:left="567" w:hanging="567"/>
      </w:pPr>
      <w:r>
        <w:t>redusert kroppsvekt</w:t>
      </w:r>
    </w:p>
    <w:p w14:paraId="48F53EF2" w14:textId="77777777" w:rsidR="00A75FB0" w:rsidRPr="002538A8" w:rsidRDefault="00A75FB0" w:rsidP="005F3596">
      <w:pPr>
        <w:pStyle w:val="EMEABodyText"/>
        <w:keepNext/>
      </w:pPr>
    </w:p>
    <w:p w14:paraId="4674201B" w14:textId="77777777" w:rsidR="00F07D1E" w:rsidRPr="002538A8" w:rsidRDefault="00F36EFC" w:rsidP="005F3596">
      <w:pPr>
        <w:pStyle w:val="EMEABodyText"/>
        <w:keepNext/>
        <w:numPr>
          <w:ilvl w:val="1"/>
          <w:numId w:val="28"/>
        </w:numPr>
        <w:ind w:left="851" w:hanging="284"/>
      </w:pPr>
      <w:r>
        <w:rPr>
          <w:b/>
        </w:rPr>
        <w:t xml:space="preserve">Informer legen umiddelbart </w:t>
      </w:r>
      <w:r>
        <w:t>dersom du får noen av disse bivirkningene.</w:t>
      </w:r>
    </w:p>
    <w:p w14:paraId="5F44190D" w14:textId="57D94D37" w:rsidR="00C72E52" w:rsidRPr="002538A8" w:rsidRDefault="00F36EFC" w:rsidP="005F3596">
      <w:pPr>
        <w:pStyle w:val="EMEABodyText"/>
        <w:keepNext/>
        <w:ind w:left="851"/>
      </w:pPr>
      <w:r>
        <w:rPr>
          <w:b/>
        </w:rPr>
        <w:t>Ikke prøv å behandle symptomene med andre medisiner.</w:t>
      </w:r>
    </w:p>
    <w:p w14:paraId="5281F604" w14:textId="77777777" w:rsidR="00C72E52" w:rsidRPr="002538A8" w:rsidRDefault="00C72E52" w:rsidP="005F3596">
      <w:pPr>
        <w:pStyle w:val="EMEABodyText"/>
      </w:pPr>
    </w:p>
    <w:p w14:paraId="5EC7DFAD" w14:textId="77777777" w:rsidR="00C72E52" w:rsidRPr="002538A8" w:rsidRDefault="00F36EFC" w:rsidP="005F3596">
      <w:pPr>
        <w:pStyle w:val="EMEAHeading2"/>
        <w:keepLines w:val="0"/>
      </w:pPr>
      <w:r>
        <w:t>Mindre vanlige (kan påvirke inntil 1 av 100 personer)</w:t>
      </w:r>
    </w:p>
    <w:p w14:paraId="34DCE317" w14:textId="571595F6" w:rsidR="00C72E52" w:rsidRPr="002538A8" w:rsidRDefault="00F36EFC" w:rsidP="005F3596">
      <w:pPr>
        <w:pStyle w:val="EMEABodyTextIndent"/>
        <w:numPr>
          <w:ilvl w:val="0"/>
          <w:numId w:val="22"/>
        </w:numPr>
        <w:ind w:left="567" w:hanging="567"/>
      </w:pPr>
      <w:r>
        <w:t>alvorlig bakterieinfeksjon i blodet (septisk sjokk), betennelse rundt hjernen eller ryggmargen, betennelse i magen og tarmene, betennelse i tarmveggen (som fører til feber, oppkast og magesmerter), lungebetennelse (pneumoni)</w:t>
      </w:r>
    </w:p>
    <w:p w14:paraId="1900AAC5" w14:textId="41FA54EB" w:rsidR="00C72E52" w:rsidRPr="002538A8" w:rsidRDefault="00F36EFC" w:rsidP="005F3596">
      <w:pPr>
        <w:pStyle w:val="EMEABodyTextIndent"/>
        <w:numPr>
          <w:ilvl w:val="0"/>
          <w:numId w:val="22"/>
        </w:numPr>
        <w:ind w:left="567" w:hanging="567"/>
      </w:pPr>
      <w:r>
        <w:t>en gruppe symptomer som skyldes kreft i kroppen, slik som høyt blodnivå av kalsium og kolesterol og lavt blodnivå av sukker (paraneoplastisk syndrom)</w:t>
      </w:r>
    </w:p>
    <w:p w14:paraId="3B988327" w14:textId="1837C125" w:rsidR="00147263" w:rsidRPr="002538A8" w:rsidRDefault="00147263" w:rsidP="00147263">
      <w:pPr>
        <w:pStyle w:val="EMEABodyText"/>
        <w:numPr>
          <w:ilvl w:val="0"/>
          <w:numId w:val="22"/>
        </w:numPr>
        <w:ind w:left="540" w:hanging="540"/>
      </w:pPr>
      <w:r>
        <w:t>økning av eosinofile celler (en type hvite blodceller)</w:t>
      </w:r>
    </w:p>
    <w:p w14:paraId="49A410FF" w14:textId="77777777" w:rsidR="00C72E52" w:rsidRPr="002538A8" w:rsidRDefault="00F36EFC" w:rsidP="005F3596">
      <w:pPr>
        <w:pStyle w:val="EMEABodyTextIndent"/>
        <w:numPr>
          <w:ilvl w:val="0"/>
          <w:numId w:val="22"/>
        </w:numPr>
        <w:ind w:left="567" w:hanging="567"/>
      </w:pPr>
      <w:r>
        <w:t>allergisk reaksjon</w:t>
      </w:r>
    </w:p>
    <w:p w14:paraId="5E2B2D73" w14:textId="77777777" w:rsidR="00F07D1E" w:rsidRPr="002538A8" w:rsidRDefault="00F36EFC" w:rsidP="005F3596">
      <w:pPr>
        <w:pStyle w:val="EMEABodyTextIndent"/>
        <w:numPr>
          <w:ilvl w:val="0"/>
          <w:numId w:val="22"/>
        </w:numPr>
        <w:ind w:left="567" w:hanging="567"/>
      </w:pPr>
      <w:r>
        <w:t>nedsatt utskillelse av hormoner produsert i binyrene (kjertler som er plassert ovenfor nyrene), for høy funksjon i skjoldbruskkjertelen, som kan føre til rask puls, svetting og vekttap, defekt i kjertlene som produserer kjønnshormoner</w:t>
      </w:r>
    </w:p>
    <w:p w14:paraId="72B7F979" w14:textId="70007F93" w:rsidR="00C72E52" w:rsidRPr="002538A8" w:rsidRDefault="00F36EFC" w:rsidP="005F3596">
      <w:pPr>
        <w:pStyle w:val="EMEABodyTextIndent"/>
        <w:numPr>
          <w:ilvl w:val="0"/>
          <w:numId w:val="22"/>
        </w:numPr>
        <w:ind w:left="567" w:hanging="567"/>
      </w:pPr>
      <w:r>
        <w:t>redusert funksjon i binyrekjertlene forårsaket av lav aktivitet i hypothalamus (del av hjernen)</w:t>
      </w:r>
    </w:p>
    <w:p w14:paraId="16EA863A" w14:textId="3EA09BA1" w:rsidR="00C72E52" w:rsidRPr="002538A8" w:rsidRDefault="00F36EFC" w:rsidP="005F3596">
      <w:pPr>
        <w:pStyle w:val="EMEABodyTextIndent"/>
        <w:numPr>
          <w:ilvl w:val="0"/>
          <w:numId w:val="21"/>
        </w:numPr>
        <w:ind w:left="567" w:hanging="567"/>
      </w:pPr>
      <w:r>
        <w:t>en gruppe metabolske komplikasjoner som forekommer etter kreftbehandling, karakterisert av høyt blodnivå av kalium og fosfat og lavt blodnivå av kalsium (tumorlysesyndrom)</w:t>
      </w:r>
    </w:p>
    <w:p w14:paraId="3E2C2EDF" w14:textId="7226E94A" w:rsidR="00C72E52" w:rsidRPr="002538A8" w:rsidRDefault="00F36EFC" w:rsidP="005F3596">
      <w:pPr>
        <w:pStyle w:val="EMEABodyTextIndent"/>
        <w:numPr>
          <w:ilvl w:val="0"/>
          <w:numId w:val="22"/>
        </w:numPr>
        <w:ind w:left="567" w:hanging="567"/>
      </w:pPr>
      <w:r>
        <w:t>forandringer i mental helse, redusert sexlyst</w:t>
      </w:r>
    </w:p>
    <w:p w14:paraId="400EE5A5" w14:textId="59D09D70" w:rsidR="00C72E52" w:rsidRPr="002538A8" w:rsidRDefault="00F36EFC" w:rsidP="005F3596">
      <w:pPr>
        <w:pStyle w:val="EMEABodyTextIndent"/>
        <w:numPr>
          <w:ilvl w:val="0"/>
          <w:numId w:val="22"/>
        </w:numPr>
        <w:ind w:left="567" w:hanging="567"/>
      </w:pPr>
      <w:r>
        <w:t>alvorlig og mulig livstruende betennelse i nervene som fører til smerter, svakhet eller lammelse i armer og ben (Guillain-Barrés syndrom), besvimelse, betennelse i nervene i hjernen, vanskeligheter med å koordinere bevegelser (ataksi), skjelving, korte ufrivillige muskelsammentrekninger, talevansker</w:t>
      </w:r>
    </w:p>
    <w:p w14:paraId="168CD378" w14:textId="77777777" w:rsidR="00C72E52" w:rsidRPr="002538A8" w:rsidRDefault="00F36EFC" w:rsidP="005F3596">
      <w:pPr>
        <w:pStyle w:val="EMEABodyTextIndent"/>
        <w:numPr>
          <w:ilvl w:val="0"/>
          <w:numId w:val="22"/>
        </w:numPr>
        <w:ind w:left="567" w:hanging="567"/>
      </w:pPr>
      <w:r>
        <w:t>betennelse i øyet (konjunktivitt), blødning i øyet, betennelse i den fargede delen av øyet, redusert syn, følelse av å ha fremmedlegeme i øynene, hovne rennende øyne, hevelse i øyet, betennelse på øyelokkene</w:t>
      </w:r>
    </w:p>
    <w:p w14:paraId="1EC3C87A" w14:textId="77777777" w:rsidR="00C72E52" w:rsidRPr="002538A8" w:rsidRDefault="00F36EFC" w:rsidP="005F3596">
      <w:pPr>
        <w:pStyle w:val="EMEABodyTextIndent"/>
        <w:numPr>
          <w:ilvl w:val="0"/>
          <w:numId w:val="22"/>
        </w:numPr>
        <w:ind w:left="567" w:hanging="567"/>
      </w:pPr>
      <w:r>
        <w:t>betennelse i blodårene, sykdom i blodårene, redusert blodtilførsel til armer og ben, lavt blodtrykk når man reiser seg</w:t>
      </w:r>
    </w:p>
    <w:p w14:paraId="57EEBB3F" w14:textId="7CCB4124" w:rsidR="00C72E52" w:rsidRPr="002538A8" w:rsidRDefault="00F36EFC" w:rsidP="005F3596">
      <w:pPr>
        <w:pStyle w:val="EMEABodyTextIndent"/>
        <w:numPr>
          <w:ilvl w:val="0"/>
          <w:numId w:val="22"/>
        </w:numPr>
        <w:ind w:left="567" w:hanging="567"/>
      </w:pPr>
      <w:r>
        <w:t>svært vanskelig for å puste, væskeopphoping i lungene, lungebetennelse</w:t>
      </w:r>
    </w:p>
    <w:p w14:paraId="7C92524D" w14:textId="3D3B7FD7" w:rsidR="00C72E52" w:rsidRPr="002538A8" w:rsidRDefault="00F36EFC" w:rsidP="005F3596">
      <w:pPr>
        <w:pStyle w:val="EMEABodyTextIndent"/>
        <w:numPr>
          <w:ilvl w:val="0"/>
          <w:numId w:val="22"/>
        </w:numPr>
        <w:ind w:left="567" w:hanging="567"/>
      </w:pPr>
      <w:r>
        <w:t>tarmperforasjon, betennelse i tynntarmen, betennelse i tarmen eller bukspyttkjertelen (pankreatitt), magesår, betennelse i spiserøret, blokkering av tarmene, betennelse i anus og rektalveggen (preget av blodig avføring og en hyppig avføringstrang)</w:t>
      </w:r>
    </w:p>
    <w:p w14:paraId="146C3BD4" w14:textId="77777777" w:rsidR="00C72E52" w:rsidRPr="002538A8" w:rsidRDefault="00F36EFC" w:rsidP="005F3596">
      <w:pPr>
        <w:pStyle w:val="EMEABodyTextIndent"/>
        <w:numPr>
          <w:ilvl w:val="0"/>
          <w:numId w:val="22"/>
        </w:numPr>
        <w:ind w:left="567" w:hanging="567"/>
      </w:pPr>
      <w:r>
        <w:t>leversvikt, leverbetennelse, forstørret lever, gulfarging av huden eller det hvite i øynene (gulsott)</w:t>
      </w:r>
    </w:p>
    <w:p w14:paraId="173FDE34" w14:textId="77777777" w:rsidR="00C72E52" w:rsidRPr="002538A8" w:rsidRDefault="00F36EFC" w:rsidP="005F3596">
      <w:pPr>
        <w:pStyle w:val="EMEABodyTextIndent"/>
        <w:numPr>
          <w:ilvl w:val="0"/>
          <w:numId w:val="22"/>
        </w:numPr>
        <w:ind w:left="567" w:hanging="567"/>
      </w:pPr>
      <w:r>
        <w:t>alvorlig og mulig livstruende flassing av huden (toksisk epidermal nekrolyse)</w:t>
      </w:r>
    </w:p>
    <w:p w14:paraId="083C2E7C" w14:textId="2EA43EB0" w:rsidR="00C72E52" w:rsidRPr="002538A8" w:rsidRDefault="00F36EFC" w:rsidP="005F3596">
      <w:pPr>
        <w:pStyle w:val="EMEABodyTextIndent"/>
        <w:numPr>
          <w:ilvl w:val="0"/>
          <w:numId w:val="22"/>
        </w:numPr>
        <w:ind w:left="567" w:hanging="567"/>
      </w:pPr>
      <w:r>
        <w:t>betennelse i musklene, som fører til smerter eller stivhet i hofte eller skulder</w:t>
      </w:r>
    </w:p>
    <w:p w14:paraId="07D00A5D" w14:textId="6A288EAA" w:rsidR="00C72E52" w:rsidRPr="002538A8" w:rsidRDefault="00F36EFC" w:rsidP="005F3596">
      <w:pPr>
        <w:pStyle w:val="EMEABodyTextIndent"/>
        <w:numPr>
          <w:ilvl w:val="0"/>
          <w:numId w:val="19"/>
        </w:numPr>
        <w:ind w:left="567" w:hanging="567"/>
      </w:pPr>
      <w:r>
        <w:t>betennelse i nyrene eller sentralnervesystemet</w:t>
      </w:r>
    </w:p>
    <w:p w14:paraId="532A57EB" w14:textId="77777777" w:rsidR="00C72E52" w:rsidRPr="002538A8" w:rsidRDefault="00F36EFC" w:rsidP="005F3596">
      <w:pPr>
        <w:pStyle w:val="EMEABodyTextIndent"/>
        <w:numPr>
          <w:ilvl w:val="0"/>
          <w:numId w:val="19"/>
        </w:numPr>
        <w:ind w:left="567" w:hanging="567"/>
      </w:pPr>
      <w:r>
        <w:t>multi-organ betennelse</w:t>
      </w:r>
    </w:p>
    <w:p w14:paraId="1A7BACD0" w14:textId="77777777" w:rsidR="00C72E52" w:rsidRPr="002538A8" w:rsidRDefault="00F36EFC" w:rsidP="005F3596">
      <w:pPr>
        <w:pStyle w:val="EMEABodyTextIndent"/>
        <w:numPr>
          <w:ilvl w:val="0"/>
          <w:numId w:val="19"/>
        </w:numPr>
        <w:ind w:left="567" w:hanging="567"/>
      </w:pPr>
      <w:r>
        <w:t>betennelse i skjelettmuskulatur</w:t>
      </w:r>
    </w:p>
    <w:p w14:paraId="15A16442" w14:textId="77777777" w:rsidR="00C72E52" w:rsidRPr="002538A8" w:rsidRDefault="00F36EFC" w:rsidP="005F3596">
      <w:pPr>
        <w:pStyle w:val="EMEABodyTextIndent"/>
        <w:numPr>
          <w:ilvl w:val="0"/>
          <w:numId w:val="19"/>
        </w:numPr>
        <w:ind w:left="567" w:hanging="567"/>
      </w:pPr>
      <w:r>
        <w:t>muskelsvakhet</w:t>
      </w:r>
    </w:p>
    <w:p w14:paraId="6B8FF065" w14:textId="30F60EC3" w:rsidR="00C72E52" w:rsidRPr="002538A8" w:rsidRDefault="00F36EFC" w:rsidP="005F3596">
      <w:pPr>
        <w:pStyle w:val="EMEABodyTextIndent"/>
        <w:numPr>
          <w:ilvl w:val="0"/>
          <w:numId w:val="22"/>
        </w:numPr>
        <w:ind w:left="567" w:hanging="567"/>
      </w:pPr>
      <w:r>
        <w:t>nyresykdom</w:t>
      </w:r>
    </w:p>
    <w:p w14:paraId="0C064A48" w14:textId="77777777" w:rsidR="00C72E52" w:rsidRPr="002538A8" w:rsidRDefault="00F36EFC" w:rsidP="005F3596">
      <w:pPr>
        <w:pStyle w:val="EMEABodyTextIndent"/>
        <w:numPr>
          <w:ilvl w:val="0"/>
          <w:numId w:val="22"/>
        </w:numPr>
        <w:ind w:left="567" w:hanging="567"/>
      </w:pPr>
      <w:r>
        <w:t>bortfall av menstruasjon</w:t>
      </w:r>
    </w:p>
    <w:p w14:paraId="685C5BBC" w14:textId="77777777" w:rsidR="00C72E52" w:rsidRPr="002538A8" w:rsidRDefault="00F36EFC" w:rsidP="005F3596">
      <w:pPr>
        <w:pStyle w:val="EMEABodyTextIndent"/>
        <w:numPr>
          <w:ilvl w:val="0"/>
          <w:numId w:val="22"/>
        </w:numPr>
        <w:ind w:left="567" w:hanging="567"/>
      </w:pPr>
      <w:r>
        <w:t>svikt i flere organer, reaksjoner forbundet med infusjon av legemidlet</w:t>
      </w:r>
    </w:p>
    <w:p w14:paraId="3A382240" w14:textId="77777777" w:rsidR="00C72E52" w:rsidRPr="002538A8" w:rsidRDefault="00F36EFC" w:rsidP="005F3596">
      <w:pPr>
        <w:pStyle w:val="EMEABodyTextIndent"/>
        <w:keepNext/>
        <w:numPr>
          <w:ilvl w:val="0"/>
          <w:numId w:val="17"/>
        </w:numPr>
        <w:tabs>
          <w:tab w:val="num" w:pos="567"/>
        </w:tabs>
        <w:ind w:left="567" w:hanging="567"/>
      </w:pPr>
      <w:r>
        <w:t>hårfargeforandring</w:t>
      </w:r>
    </w:p>
    <w:p w14:paraId="1686BAC2" w14:textId="77777777" w:rsidR="009A2A20" w:rsidRPr="002538A8" w:rsidRDefault="00F36EFC" w:rsidP="005F3596">
      <w:pPr>
        <w:pStyle w:val="EMEABodyTextIndent"/>
        <w:keepNext/>
        <w:numPr>
          <w:ilvl w:val="0"/>
          <w:numId w:val="17"/>
        </w:numPr>
        <w:tabs>
          <w:tab w:val="num" w:pos="567"/>
        </w:tabs>
        <w:ind w:left="567" w:hanging="567"/>
      </w:pPr>
      <w:r>
        <w:t>blærekatarr. Tegn og symptomer kan være hyppig og/eller smertefull urinering, økt vannlatningstrang, blod i urinen, smerte eller trykk i nedre del av magen</w:t>
      </w:r>
    </w:p>
    <w:p w14:paraId="49B75F38" w14:textId="77777777" w:rsidR="00A75FB0" w:rsidRPr="002538A8" w:rsidRDefault="00A75FB0" w:rsidP="005F3596">
      <w:pPr>
        <w:pStyle w:val="EMEABodyText"/>
        <w:keepNext/>
      </w:pPr>
    </w:p>
    <w:p w14:paraId="5349074A" w14:textId="77777777" w:rsidR="00F07D1E" w:rsidRPr="002538A8" w:rsidRDefault="00F36EFC" w:rsidP="005F3596">
      <w:pPr>
        <w:pStyle w:val="EMEABodyText"/>
        <w:keepNext/>
        <w:numPr>
          <w:ilvl w:val="1"/>
          <w:numId w:val="28"/>
        </w:numPr>
        <w:ind w:left="851" w:hanging="284"/>
        <w:rPr>
          <w:b/>
        </w:rPr>
      </w:pPr>
      <w:r>
        <w:rPr>
          <w:b/>
        </w:rPr>
        <w:t>Informer legen umiddelbart</w:t>
      </w:r>
      <w:r>
        <w:t xml:space="preserve"> dersom du får noen av disse bivirkningene.</w:t>
      </w:r>
    </w:p>
    <w:p w14:paraId="3E71DED9" w14:textId="397B8924" w:rsidR="00C72E52" w:rsidRPr="002538A8" w:rsidRDefault="00F36EFC" w:rsidP="005F3596">
      <w:pPr>
        <w:pStyle w:val="EMEABodyText"/>
        <w:keepNext/>
        <w:ind w:left="851"/>
      </w:pPr>
      <w:r>
        <w:rPr>
          <w:b/>
        </w:rPr>
        <w:t>Ikke prøv å behandle symptomene med andre medisiner.</w:t>
      </w:r>
    </w:p>
    <w:p w14:paraId="317EF709" w14:textId="77777777" w:rsidR="00C72E52" w:rsidRPr="002538A8" w:rsidRDefault="00C72E52" w:rsidP="005F3596">
      <w:pPr>
        <w:pStyle w:val="EMEABodyText"/>
        <w:rPr>
          <w:b/>
          <w:bCs/>
        </w:rPr>
      </w:pPr>
    </w:p>
    <w:p w14:paraId="6ED7E3B1" w14:textId="498821BE" w:rsidR="00C72E52" w:rsidRPr="002538A8" w:rsidRDefault="00F36EFC" w:rsidP="005F3596">
      <w:pPr>
        <w:pStyle w:val="EMEAHeading2"/>
        <w:keepLines w:val="0"/>
      </w:pPr>
      <w:r>
        <w:t>Sjeldne (kan påvirke inntil 1 av 1 000 personer)</w:t>
      </w:r>
    </w:p>
    <w:p w14:paraId="6B46EBD1" w14:textId="77777777" w:rsidR="00C72E52" w:rsidRPr="002538A8" w:rsidRDefault="00F36EFC" w:rsidP="005F3596">
      <w:pPr>
        <w:pStyle w:val="EMEABodyTextIndent"/>
        <w:numPr>
          <w:ilvl w:val="0"/>
          <w:numId w:val="20"/>
        </w:numPr>
        <w:ind w:left="567" w:hanging="567"/>
      </w:pPr>
      <w:r>
        <w:t>betennelsesykdom i blodårene (mest vanlig i hodearteriene)</w:t>
      </w:r>
    </w:p>
    <w:p w14:paraId="24A26138" w14:textId="77777777" w:rsidR="00147263" w:rsidRPr="002538A8" w:rsidRDefault="00147263" w:rsidP="00147263">
      <w:pPr>
        <w:pStyle w:val="EMEABodyTextIndent"/>
        <w:numPr>
          <w:ilvl w:val="0"/>
          <w:numId w:val="20"/>
        </w:numPr>
        <w:ind w:left="567" w:hanging="567"/>
      </w:pPr>
      <w:r>
        <w:t>opphovning av skjoldbruskkjertelen</w:t>
      </w:r>
    </w:p>
    <w:p w14:paraId="791215E8" w14:textId="0C9DB870" w:rsidR="00C72E52" w:rsidRPr="002538A8" w:rsidRDefault="00F36EFC" w:rsidP="005F3596">
      <w:pPr>
        <w:pStyle w:val="EMEABodyTextIndent"/>
        <w:numPr>
          <w:ilvl w:val="0"/>
          <w:numId w:val="20"/>
        </w:numPr>
        <w:ind w:left="567" w:hanging="567"/>
      </w:pPr>
      <w:r>
        <w:t>hudsykdom karakterisert av tørre røde flekker dekt av skjell (psoriasis)</w:t>
      </w:r>
    </w:p>
    <w:p w14:paraId="45DF5107" w14:textId="77777777" w:rsidR="00C72E52" w:rsidRPr="002538A8" w:rsidRDefault="00F36EFC" w:rsidP="005F3596">
      <w:pPr>
        <w:pStyle w:val="EMEABodyTextIndent"/>
        <w:numPr>
          <w:ilvl w:val="0"/>
          <w:numId w:val="20"/>
        </w:numPr>
        <w:ind w:left="567" w:hanging="567"/>
      </w:pPr>
      <w:r>
        <w:t>betennelse og rødhet i huden (erythema multiforme)</w:t>
      </w:r>
    </w:p>
    <w:p w14:paraId="4061005F" w14:textId="31CE9762" w:rsidR="00C33A24" w:rsidRPr="002538A8" w:rsidRDefault="00F36EFC" w:rsidP="00147263">
      <w:pPr>
        <w:pStyle w:val="EMEABodyTextIndent"/>
        <w:numPr>
          <w:ilvl w:val="0"/>
          <w:numId w:val="20"/>
        </w:numPr>
        <w:ind w:left="567" w:hanging="567"/>
      </w:pPr>
      <w:r>
        <w:t>en type alvorlig hudreaksjon karakterisert av utslett sammen med ett eller flere av følgende kjennetegn: feber, hovent ansikt eller hovne lymfeknuter, økning av eosinofiler (en type hvite blodceller), effekt på lever, nyrer eller lunger (en reaksjon kalt DRESS).</w:t>
      </w:r>
    </w:p>
    <w:p w14:paraId="2A9A9AD3" w14:textId="42F314C6" w:rsidR="008633F0" w:rsidRPr="002538A8" w:rsidRDefault="00C33A24" w:rsidP="00147263">
      <w:pPr>
        <w:pStyle w:val="EMEABodyTextIndent"/>
        <w:numPr>
          <w:ilvl w:val="0"/>
          <w:numId w:val="20"/>
        </w:numPr>
        <w:ind w:left="567" w:hanging="567"/>
      </w:pPr>
      <w:r>
        <w:t>en betennelsessykdom (sannsynligvis autoimmunt opphav) som påvirker øynene, huden og membranene i ørene, hjernen og ryggmargen (Vogt-Koyanagi-Haradas syndrom) løsning av hinnen bakerst i øyet (netthinneløsning)</w:t>
      </w:r>
    </w:p>
    <w:p w14:paraId="08326374" w14:textId="377AC13D" w:rsidR="005E5779" w:rsidRPr="002538A8" w:rsidRDefault="00F36EFC" w:rsidP="008D3B68">
      <w:pPr>
        <w:pStyle w:val="EMEABodyTextIndent"/>
        <w:numPr>
          <w:ilvl w:val="0"/>
          <w:numId w:val="20"/>
        </w:numPr>
        <w:ind w:left="567" w:hanging="567"/>
      </w:pPr>
      <w:r>
        <w:t>symptomer på diabetes type 1 eller diabetisk ketoacidose inkluderer å føle seg mer sulten eller tørst enn vanlig, behov for å urinere oftere, redusert vekt, trøtthetsfølelse, kvalme, magesmerter, rask og dyp pust, forvirring, uvanlig søvnighet, søt lukt av pusten din, søt eller metallisk smak i munnen, eller en annerledes lukt av urinen eller svetten din</w:t>
      </w:r>
    </w:p>
    <w:p w14:paraId="02037533" w14:textId="77777777" w:rsidR="00147263" w:rsidRPr="002538A8" w:rsidRDefault="00147263" w:rsidP="008D3B68">
      <w:pPr>
        <w:pStyle w:val="EMEABodyTextIndent"/>
        <w:numPr>
          <w:ilvl w:val="0"/>
          <w:numId w:val="20"/>
        </w:numPr>
        <w:ind w:left="567" w:hanging="567"/>
      </w:pPr>
      <w:r>
        <w:t>muskelsvakhet og tretthet uten atrofi (myasthenia gravis)</w:t>
      </w:r>
    </w:p>
    <w:p w14:paraId="51CE7F10" w14:textId="77777777" w:rsidR="00626533" w:rsidRPr="002538A8" w:rsidRDefault="00626533" w:rsidP="00626533">
      <w:pPr>
        <w:pStyle w:val="EMEABodyTextIndent"/>
        <w:keepNext/>
        <w:numPr>
          <w:ilvl w:val="0"/>
          <w:numId w:val="20"/>
        </w:numPr>
        <w:ind w:left="567" w:hanging="567"/>
      </w:pPr>
      <w:r>
        <w:t>Mangel på eller reduksjon av fordøyelsesenzymer produsert i bukspyttkjertelen (eksokrin pankreasinsuffisiens)</w:t>
      </w:r>
    </w:p>
    <w:p w14:paraId="79ED5C0E" w14:textId="77777777" w:rsidR="00626533" w:rsidRPr="002538A8" w:rsidRDefault="00626533" w:rsidP="00626533">
      <w:pPr>
        <w:pStyle w:val="EMEABodyTextIndent"/>
        <w:keepNext/>
        <w:numPr>
          <w:ilvl w:val="0"/>
          <w:numId w:val="20"/>
        </w:numPr>
        <w:ind w:left="567" w:hanging="567"/>
      </w:pPr>
      <w:r>
        <w:t>Cøliaki (typiske symptomer er magesmerter, diaré, og oppblåsthet etter inntak av glutenholdig mat)</w:t>
      </w:r>
    </w:p>
    <w:p w14:paraId="101E019B" w14:textId="77777777" w:rsidR="00A75FB0" w:rsidRPr="002538A8" w:rsidRDefault="00A75FB0" w:rsidP="007D6888">
      <w:pPr>
        <w:pStyle w:val="EMEABodyText"/>
        <w:keepNext/>
      </w:pPr>
    </w:p>
    <w:p w14:paraId="07C2BC78" w14:textId="77777777" w:rsidR="00F07D1E" w:rsidRPr="002538A8" w:rsidRDefault="00F36EFC" w:rsidP="005F3596">
      <w:pPr>
        <w:pStyle w:val="EMEABodyText"/>
        <w:keepNext/>
        <w:numPr>
          <w:ilvl w:val="1"/>
          <w:numId w:val="28"/>
        </w:numPr>
        <w:ind w:left="851" w:hanging="284"/>
        <w:rPr>
          <w:b/>
        </w:rPr>
      </w:pPr>
      <w:r>
        <w:rPr>
          <w:b/>
        </w:rPr>
        <w:t>Informer legen umiddelbart</w:t>
      </w:r>
      <w:r>
        <w:t xml:space="preserve"> dersom du får noen av disse bivirkningene.</w:t>
      </w:r>
    </w:p>
    <w:p w14:paraId="5A304D00" w14:textId="33A97A39" w:rsidR="00C72E52" w:rsidRPr="002538A8" w:rsidRDefault="00F36EFC" w:rsidP="005F3596">
      <w:pPr>
        <w:pStyle w:val="EMEABodyText"/>
        <w:keepNext/>
        <w:ind w:left="851"/>
      </w:pPr>
      <w:r>
        <w:rPr>
          <w:b/>
        </w:rPr>
        <w:t>Ikke prøv å behandle symptomene med andre medisiner.</w:t>
      </w:r>
    </w:p>
    <w:p w14:paraId="0A06DCE2" w14:textId="77777777" w:rsidR="00C72E52" w:rsidRPr="002538A8" w:rsidRDefault="00C72E52" w:rsidP="005F3596">
      <w:pPr>
        <w:pStyle w:val="EMEABodyText"/>
        <w:rPr>
          <w:bCs/>
        </w:rPr>
      </w:pPr>
    </w:p>
    <w:p w14:paraId="44548273" w14:textId="131C5249" w:rsidR="00C72E52" w:rsidRPr="002538A8" w:rsidRDefault="00F36EFC" w:rsidP="005F3596">
      <w:pPr>
        <w:pStyle w:val="EMEAHeading2"/>
        <w:keepLines w:val="0"/>
      </w:pPr>
      <w:r>
        <w:t>Svært sjeldne (kan påvirke inntil 1 av 10 000 personer):</w:t>
      </w:r>
    </w:p>
    <w:p w14:paraId="791D4007" w14:textId="77777777" w:rsidR="00C72E52" w:rsidRPr="002538A8" w:rsidRDefault="00F36EFC" w:rsidP="005F3596">
      <w:pPr>
        <w:pStyle w:val="EMEABodyTextIndent"/>
        <w:keepNext/>
        <w:numPr>
          <w:ilvl w:val="0"/>
          <w:numId w:val="18"/>
        </w:numPr>
        <w:ind w:left="567" w:hanging="567"/>
      </w:pPr>
      <w:r>
        <w:t>alvorlig, mulig livstruende, allergisk reaksjon</w:t>
      </w:r>
    </w:p>
    <w:p w14:paraId="722E4CF8" w14:textId="77777777" w:rsidR="00C72E52" w:rsidRPr="002538A8" w:rsidRDefault="00C72E52" w:rsidP="005F3596">
      <w:pPr>
        <w:pStyle w:val="EMEABodyText"/>
        <w:keepNext/>
      </w:pPr>
    </w:p>
    <w:p w14:paraId="24A9EA29" w14:textId="77777777" w:rsidR="00F07D1E" w:rsidRPr="002538A8" w:rsidRDefault="00F36EFC" w:rsidP="005F3596">
      <w:pPr>
        <w:pStyle w:val="EMEABodyText"/>
        <w:numPr>
          <w:ilvl w:val="1"/>
          <w:numId w:val="28"/>
        </w:numPr>
        <w:ind w:left="851" w:hanging="284"/>
        <w:rPr>
          <w:b/>
        </w:rPr>
      </w:pPr>
      <w:r>
        <w:rPr>
          <w:b/>
        </w:rPr>
        <w:t>Informer legen umiddelbart</w:t>
      </w:r>
      <w:r>
        <w:t xml:space="preserve"> dersom du får noen av disse bivirkningene.</w:t>
      </w:r>
    </w:p>
    <w:p w14:paraId="7331CF53" w14:textId="54C50050" w:rsidR="00C72E52" w:rsidRPr="002538A8" w:rsidRDefault="00F36EFC" w:rsidP="005F3596">
      <w:pPr>
        <w:pStyle w:val="EMEABodyText"/>
        <w:ind w:left="851"/>
      </w:pPr>
      <w:r>
        <w:rPr>
          <w:b/>
        </w:rPr>
        <w:t>Ikke prøv å behandle symptomene med andre medisiner.</w:t>
      </w:r>
    </w:p>
    <w:p w14:paraId="58EB97AA" w14:textId="77777777" w:rsidR="00C72E52" w:rsidRPr="002538A8" w:rsidRDefault="00C72E52" w:rsidP="005F3596">
      <w:pPr>
        <w:pStyle w:val="EMEABodyText"/>
      </w:pPr>
    </w:p>
    <w:p w14:paraId="61263FFA" w14:textId="34CAF1D5" w:rsidR="00C72E52" w:rsidRPr="002538A8" w:rsidRDefault="00F36EFC" w:rsidP="005F3596">
      <w:pPr>
        <w:pStyle w:val="EMEABodyText"/>
        <w:keepNext/>
      </w:pPr>
      <w:r>
        <w:t>I tillegg er følgende mindre vanlige (kan påvirke inntil 1 av 100 personer) bivirkninger rapportert hos pasienter som fikk andre doser enn 3 mg/kg med YERVOY i kliniske studier:</w:t>
      </w:r>
    </w:p>
    <w:p w14:paraId="13715741" w14:textId="77777777" w:rsidR="00C72E52" w:rsidRPr="002538A8" w:rsidRDefault="00C72E52" w:rsidP="005F3596">
      <w:pPr>
        <w:pStyle w:val="EMEABodyText"/>
        <w:keepNext/>
      </w:pPr>
    </w:p>
    <w:p w14:paraId="43573AF7" w14:textId="77777777" w:rsidR="005C72B7" w:rsidRPr="002538A8" w:rsidRDefault="005C72B7" w:rsidP="005C72B7">
      <w:pPr>
        <w:pStyle w:val="EMEABodyTextIndent"/>
        <w:numPr>
          <w:ilvl w:val="0"/>
          <w:numId w:val="22"/>
        </w:numPr>
        <w:ind w:left="567" w:hanging="567"/>
      </w:pPr>
      <w:r>
        <w:t>tre symptomer sammen (meningisme): stiv nakke, lysømfintlighet, hodepine og influensalignende ubehag</w:t>
      </w:r>
    </w:p>
    <w:p w14:paraId="21975BA2" w14:textId="77777777" w:rsidR="00C72E52" w:rsidRPr="002538A8" w:rsidRDefault="00F36EFC" w:rsidP="005F3596">
      <w:pPr>
        <w:pStyle w:val="EMEABodyTextIndent"/>
        <w:numPr>
          <w:ilvl w:val="0"/>
          <w:numId w:val="22"/>
        </w:numPr>
        <w:ind w:left="567" w:hanging="567"/>
      </w:pPr>
      <w:r>
        <w:t>betennelse i hjertemuskelen, svekket hjertemuskel, væskeansamling rundt hjertet</w:t>
      </w:r>
    </w:p>
    <w:p w14:paraId="46A31637" w14:textId="77777777" w:rsidR="00C72E52" w:rsidRPr="002538A8" w:rsidRDefault="00F36EFC" w:rsidP="005F3596">
      <w:pPr>
        <w:pStyle w:val="EMEABodyTextIndent"/>
        <w:numPr>
          <w:ilvl w:val="0"/>
          <w:numId w:val="22"/>
        </w:numPr>
        <w:ind w:left="567" w:hanging="567"/>
      </w:pPr>
      <w:r>
        <w:t>betennelse i leveren eller bukspyttkjertelen, knuter med inflammatoriske celler i ulike organer i kroppen</w:t>
      </w:r>
    </w:p>
    <w:p w14:paraId="799816F1" w14:textId="77777777" w:rsidR="00C72E52" w:rsidRPr="002538A8" w:rsidRDefault="00F36EFC" w:rsidP="005F3596">
      <w:pPr>
        <w:pStyle w:val="EMEABodyTextIndent"/>
        <w:numPr>
          <w:ilvl w:val="0"/>
          <w:numId w:val="15"/>
        </w:numPr>
        <w:ind w:left="567" w:hanging="567"/>
      </w:pPr>
      <w:r>
        <w:t>infeksjon i magen</w:t>
      </w:r>
    </w:p>
    <w:p w14:paraId="5AB50905" w14:textId="77777777" w:rsidR="00C72E52" w:rsidRPr="002538A8" w:rsidRDefault="00F36EFC" w:rsidP="005F3596">
      <w:pPr>
        <w:pStyle w:val="EMEABodyTextIndent"/>
        <w:numPr>
          <w:ilvl w:val="0"/>
          <w:numId w:val="22"/>
        </w:numPr>
        <w:ind w:left="567" w:hanging="567"/>
      </w:pPr>
      <w:r>
        <w:t>smertefulle hudskader på armer og ben og i ansikt (erythema nodosum)</w:t>
      </w:r>
    </w:p>
    <w:p w14:paraId="6E27ED30" w14:textId="77777777" w:rsidR="00C72E52" w:rsidRPr="002538A8" w:rsidRDefault="00F36EFC" w:rsidP="005F3596">
      <w:pPr>
        <w:pStyle w:val="EMEABodyTextIndent"/>
        <w:numPr>
          <w:ilvl w:val="0"/>
          <w:numId w:val="22"/>
        </w:numPr>
        <w:ind w:left="567" w:hanging="567"/>
      </w:pPr>
      <w:r>
        <w:t>overaktiv hypofyse</w:t>
      </w:r>
    </w:p>
    <w:p w14:paraId="0CC34B9E" w14:textId="77777777" w:rsidR="00C72E52" w:rsidRPr="002538A8" w:rsidRDefault="00F36EFC" w:rsidP="009E6996">
      <w:pPr>
        <w:pStyle w:val="Style9"/>
        <w:keepNext w:val="0"/>
      </w:pPr>
      <w:r>
        <w:t>redusert funksjon i biskjoldbruskkjertelen</w:t>
      </w:r>
    </w:p>
    <w:p w14:paraId="3B38A592" w14:textId="77777777" w:rsidR="00C72E52" w:rsidRPr="002538A8" w:rsidRDefault="00F36EFC" w:rsidP="005F3596">
      <w:pPr>
        <w:pStyle w:val="EMEABodyTextIndent"/>
        <w:numPr>
          <w:ilvl w:val="0"/>
          <w:numId w:val="14"/>
        </w:numPr>
        <w:ind w:left="567" w:hanging="567"/>
      </w:pPr>
      <w:r>
        <w:t>betennelse i øyet, betennelse i øyemuskulatur</w:t>
      </w:r>
    </w:p>
    <w:p w14:paraId="07349C39" w14:textId="77777777" w:rsidR="00C72E52" w:rsidRPr="002538A8" w:rsidRDefault="00F36EFC" w:rsidP="005F3596">
      <w:pPr>
        <w:pStyle w:val="EMEABodyTextIndent"/>
        <w:numPr>
          <w:ilvl w:val="0"/>
          <w:numId w:val="16"/>
        </w:numPr>
        <w:ind w:left="567" w:hanging="567"/>
      </w:pPr>
      <w:r>
        <w:t>nedsatt hørsel</w:t>
      </w:r>
    </w:p>
    <w:p w14:paraId="0859E371" w14:textId="77777777" w:rsidR="00C72E52" w:rsidRPr="002538A8" w:rsidRDefault="00F36EFC" w:rsidP="005F3596">
      <w:pPr>
        <w:pStyle w:val="EMEABodyTextIndent"/>
        <w:keepNext/>
        <w:numPr>
          <w:ilvl w:val="0"/>
          <w:numId w:val="22"/>
        </w:numPr>
        <w:ind w:left="567" w:hanging="567"/>
      </w:pPr>
      <w:r>
        <w:t>dårlig blodsirkulasjon som gir numne eller bleke tær og fingre</w:t>
      </w:r>
    </w:p>
    <w:p w14:paraId="7B772A62" w14:textId="77777777" w:rsidR="00C72E52" w:rsidRPr="002538A8" w:rsidRDefault="00F36EFC" w:rsidP="005F3596">
      <w:pPr>
        <w:pStyle w:val="EMEABodyTextIndent"/>
        <w:keepNext/>
        <w:numPr>
          <w:ilvl w:val="0"/>
          <w:numId w:val="22"/>
        </w:numPr>
        <w:ind w:left="567" w:hanging="567"/>
      </w:pPr>
      <w:r>
        <w:t>ødeleggelse av vevet i hender og føtter som fører til rødhet, hevelse og blemmer</w:t>
      </w:r>
    </w:p>
    <w:p w14:paraId="25A1E49E" w14:textId="77777777" w:rsidR="00C72E52" w:rsidRPr="002538A8" w:rsidRDefault="00C72E52" w:rsidP="005F3596">
      <w:pPr>
        <w:pStyle w:val="EMEABodyText"/>
        <w:keepNext/>
      </w:pPr>
    </w:p>
    <w:p w14:paraId="10E02126" w14:textId="77777777" w:rsidR="00F07D1E" w:rsidRPr="002538A8" w:rsidRDefault="00F36EFC" w:rsidP="00597D32">
      <w:pPr>
        <w:pStyle w:val="EMEABodyText"/>
        <w:keepNext/>
        <w:numPr>
          <w:ilvl w:val="1"/>
          <w:numId w:val="28"/>
        </w:numPr>
        <w:ind w:left="851" w:hanging="284"/>
      </w:pPr>
      <w:r>
        <w:rPr>
          <w:b/>
        </w:rPr>
        <w:t>Informer legen umiddelbart</w:t>
      </w:r>
      <w:r>
        <w:t xml:space="preserve"> dersom du får noen av disse bivirkningene.</w:t>
      </w:r>
    </w:p>
    <w:p w14:paraId="0FCC90BC" w14:textId="2588EC5B" w:rsidR="00C72E52" w:rsidRPr="002538A8" w:rsidRDefault="00F36EFC" w:rsidP="00597D32">
      <w:pPr>
        <w:pStyle w:val="EMEABodyText"/>
        <w:keepNext/>
        <w:ind w:left="851"/>
      </w:pPr>
      <w:r>
        <w:rPr>
          <w:b/>
        </w:rPr>
        <w:t>Ikke prøv å behandle symptomene med andre medisiner.</w:t>
      </w:r>
    </w:p>
    <w:p w14:paraId="35D92AD4" w14:textId="77777777" w:rsidR="00C72E52" w:rsidRPr="002538A8" w:rsidRDefault="00C72E52" w:rsidP="005F3596">
      <w:pPr>
        <w:pStyle w:val="EMEABodyText"/>
      </w:pPr>
    </w:p>
    <w:p w14:paraId="674CD923" w14:textId="088A552B" w:rsidR="00C72E52" w:rsidRPr="002538A8" w:rsidRDefault="00F36EFC" w:rsidP="005F3596">
      <w:pPr>
        <w:pStyle w:val="EMEABodyText"/>
        <w:keepNext/>
        <w:rPr>
          <w:b/>
          <w:bCs/>
        </w:rPr>
      </w:pPr>
      <w:r>
        <w:rPr>
          <w:b/>
        </w:rPr>
        <w:t>Andre bivirkninger som har blitt rapportert med frekvens ikke kjent (kan ikke anslås ut ifra tilgjengelige data):</w:t>
      </w:r>
    </w:p>
    <w:p w14:paraId="0A32F08E" w14:textId="77777777" w:rsidR="000C5AAA" w:rsidRPr="002538A8" w:rsidRDefault="00F36EFC" w:rsidP="005F3596">
      <w:pPr>
        <w:pStyle w:val="EMEABodyTextIndent"/>
        <w:numPr>
          <w:ilvl w:val="0"/>
          <w:numId w:val="22"/>
        </w:numPr>
        <w:ind w:left="567" w:hanging="567"/>
      </w:pPr>
      <w:r>
        <w:t>avstøtning av det nye organet etter transplantasjon</w:t>
      </w:r>
    </w:p>
    <w:p w14:paraId="5F432D15" w14:textId="77777777" w:rsidR="000C5AAA" w:rsidRPr="002538A8" w:rsidRDefault="00F36EFC" w:rsidP="005F3596">
      <w:pPr>
        <w:pStyle w:val="EMEABodyTextIndent"/>
        <w:numPr>
          <w:ilvl w:val="0"/>
          <w:numId w:val="22"/>
        </w:numPr>
        <w:ind w:left="567" w:hanging="567"/>
      </w:pPr>
      <w:r>
        <w:t>en type hudsykdom som gir blemmer (kalt pemfigoid)</w:t>
      </w:r>
    </w:p>
    <w:p w14:paraId="2F2572FE" w14:textId="77777777" w:rsidR="00C72E52" w:rsidRPr="002538A8" w:rsidRDefault="00F36EFC" w:rsidP="008D3B68">
      <w:pPr>
        <w:pStyle w:val="EMEABodyTextIndent"/>
        <w:keepNext/>
        <w:numPr>
          <w:ilvl w:val="0"/>
          <w:numId w:val="22"/>
        </w:numPr>
        <w:ind w:left="567" w:hanging="567"/>
      </w:pPr>
      <w:r>
        <w:t>en tilstand hvor immunforsvaret lager for mange infeksjonsbekjempende celler kalt histiocytter og lymfocytter, som kan forårsake ulike symptomer (kalt hemofagocytisk lymfohistiocytose). Symptomer kan inkludere forstørret lever og/eller milt, hudutslett, forstørrede lymfeknuter, pustevansker, at man lett får blåmerker, nyreproblemer og hjerteproblemer.</w:t>
      </w:r>
    </w:p>
    <w:p w14:paraId="4AB9577C" w14:textId="77777777" w:rsidR="005E5779" w:rsidRPr="002538A8" w:rsidRDefault="00F36EFC" w:rsidP="005F3596">
      <w:pPr>
        <w:pStyle w:val="EMEABodyTextIndent"/>
        <w:keepNext/>
        <w:numPr>
          <w:ilvl w:val="0"/>
          <w:numId w:val="22"/>
        </w:numPr>
        <w:ind w:left="567" w:hanging="567"/>
      </w:pPr>
      <w:r>
        <w:t>smerter, nummenhet, prikking eller svakhet i armer eller bein, blære- eller tarmproblemer inkludert behov for å urinere oftere, urininkontinens, vannlatingsvansker og forstoppelse (myelitt)</w:t>
      </w:r>
    </w:p>
    <w:p w14:paraId="435E0863" w14:textId="77777777" w:rsidR="00C72E52" w:rsidRPr="002538A8" w:rsidRDefault="00C72E52" w:rsidP="005F3596">
      <w:pPr>
        <w:pStyle w:val="EMEABodyText"/>
        <w:keepNext/>
      </w:pPr>
    </w:p>
    <w:p w14:paraId="044BE820" w14:textId="77777777" w:rsidR="00F07D1E" w:rsidRPr="002538A8" w:rsidRDefault="00F36EFC" w:rsidP="005F3596">
      <w:pPr>
        <w:pStyle w:val="EMEABodyText"/>
        <w:keepNext/>
        <w:numPr>
          <w:ilvl w:val="1"/>
          <w:numId w:val="28"/>
        </w:numPr>
        <w:ind w:left="851" w:hanging="284"/>
      </w:pPr>
      <w:r>
        <w:rPr>
          <w:b/>
        </w:rPr>
        <w:t>Informer legen umiddelbart</w:t>
      </w:r>
      <w:r>
        <w:t xml:space="preserve"> dersom du får noen av disse bivirkningene.</w:t>
      </w:r>
    </w:p>
    <w:p w14:paraId="59D3A14A" w14:textId="01646A3A" w:rsidR="00C72E52" w:rsidRPr="002538A8" w:rsidRDefault="00F36EFC" w:rsidP="005F3596">
      <w:pPr>
        <w:pStyle w:val="EMEABodyText"/>
        <w:keepNext/>
        <w:ind w:left="851"/>
      </w:pPr>
      <w:r>
        <w:rPr>
          <w:b/>
        </w:rPr>
        <w:t>Ikke prøv å behandle symptomene med andre medisiner.</w:t>
      </w:r>
    </w:p>
    <w:p w14:paraId="26DF80FB" w14:textId="77777777" w:rsidR="00C72E52" w:rsidRPr="002538A8" w:rsidRDefault="00C72E52" w:rsidP="005F3596">
      <w:pPr>
        <w:pStyle w:val="EMEABodyText"/>
      </w:pPr>
    </w:p>
    <w:p w14:paraId="6763E2A4" w14:textId="77777777" w:rsidR="00C72E52" w:rsidRPr="002538A8" w:rsidRDefault="00F36EFC" w:rsidP="005F3596">
      <w:pPr>
        <w:pStyle w:val="EMEAHeading2"/>
        <w:keepLines w:val="0"/>
      </w:pPr>
      <w:r>
        <w:t>Forandring i prøveresultater</w:t>
      </w:r>
    </w:p>
    <w:p w14:paraId="08DCA800" w14:textId="77777777" w:rsidR="00F07D1E" w:rsidRPr="002538A8" w:rsidRDefault="00F36EFC" w:rsidP="005F3596">
      <w:pPr>
        <w:pStyle w:val="EMEABodyText"/>
        <w:keepNext/>
      </w:pPr>
      <w:r>
        <w:t>YERVOY kan forårsake forandringer i resultatene av prøver som legen utfører. Disse inkluderer:</w:t>
      </w:r>
    </w:p>
    <w:p w14:paraId="115A6C54" w14:textId="6F14B7D0" w:rsidR="00C72E52" w:rsidRPr="002538A8" w:rsidRDefault="00F36EFC" w:rsidP="005F3596">
      <w:pPr>
        <w:pStyle w:val="EMEABodyTextIndent"/>
        <w:numPr>
          <w:ilvl w:val="0"/>
          <w:numId w:val="22"/>
        </w:numPr>
        <w:ind w:left="567" w:hanging="567"/>
      </w:pPr>
      <w:r>
        <w:t>en variasjon i antall røde blodceller (som frakter oksygen), hvite blodceller (som er viktige i bekjempelsen av infeksjoner) eller blodplater (celler som hjelper blodet til å koagulere)</w:t>
      </w:r>
    </w:p>
    <w:p w14:paraId="0714834E" w14:textId="77777777" w:rsidR="00F07D1E" w:rsidRPr="002538A8" w:rsidRDefault="00F36EFC" w:rsidP="005F3596">
      <w:pPr>
        <w:pStyle w:val="EMEABodyTextIndent"/>
        <w:numPr>
          <w:ilvl w:val="0"/>
          <w:numId w:val="13"/>
        </w:numPr>
        <w:ind w:left="567" w:hanging="567"/>
      </w:pPr>
      <w:r>
        <w:t>en unormal variasjon av hormoner og leverenzymnivåer i blodet</w:t>
      </w:r>
    </w:p>
    <w:p w14:paraId="2A32701A" w14:textId="1425BEC7" w:rsidR="00C72E52" w:rsidRPr="002538A8" w:rsidRDefault="00F36EFC" w:rsidP="005F3596">
      <w:pPr>
        <w:pStyle w:val="EMEABodyTextIndent"/>
        <w:numPr>
          <w:ilvl w:val="0"/>
          <w:numId w:val="13"/>
        </w:numPr>
        <w:ind w:left="567" w:hanging="567"/>
      </w:pPr>
      <w:r>
        <w:t>unormal leverfunksjonstest</w:t>
      </w:r>
    </w:p>
    <w:p w14:paraId="6C0360E5" w14:textId="77777777" w:rsidR="00C72E52" w:rsidRPr="002538A8" w:rsidRDefault="00F36EFC" w:rsidP="005F3596">
      <w:pPr>
        <w:pStyle w:val="EMEABodyTextIndent"/>
        <w:numPr>
          <w:ilvl w:val="0"/>
          <w:numId w:val="13"/>
        </w:numPr>
        <w:ind w:left="567" w:hanging="567"/>
      </w:pPr>
      <w:r>
        <w:t>unormalt nivå av kalsium, natrium, fosfat eller kalium i blodet</w:t>
      </w:r>
    </w:p>
    <w:p w14:paraId="58A92E05" w14:textId="77777777" w:rsidR="00C72E52" w:rsidRPr="002538A8" w:rsidRDefault="00F36EFC" w:rsidP="005F3596">
      <w:pPr>
        <w:pStyle w:val="EMEABodyTextIndent"/>
        <w:numPr>
          <w:ilvl w:val="0"/>
          <w:numId w:val="13"/>
        </w:numPr>
        <w:ind w:left="567" w:hanging="567"/>
      </w:pPr>
      <w:r>
        <w:t>blod eller proteiner i urinen</w:t>
      </w:r>
    </w:p>
    <w:p w14:paraId="6D576755" w14:textId="77777777" w:rsidR="00C72E52" w:rsidRPr="002538A8" w:rsidRDefault="00F36EFC" w:rsidP="005F3596">
      <w:pPr>
        <w:pStyle w:val="EMEABodyTextIndent"/>
        <w:numPr>
          <w:ilvl w:val="0"/>
          <w:numId w:val="13"/>
        </w:numPr>
        <w:ind w:left="567" w:hanging="567"/>
      </w:pPr>
      <w:r>
        <w:t>unormalt høy pH i blodet og andre kroppsvev</w:t>
      </w:r>
    </w:p>
    <w:p w14:paraId="4D2408D6" w14:textId="77777777" w:rsidR="00C72E52" w:rsidRPr="002538A8" w:rsidRDefault="00F36EFC" w:rsidP="005F3596">
      <w:pPr>
        <w:pStyle w:val="EMEABodyTextIndent"/>
        <w:keepNext/>
        <w:numPr>
          <w:ilvl w:val="0"/>
          <w:numId w:val="13"/>
        </w:numPr>
        <w:ind w:left="567" w:hanging="567"/>
      </w:pPr>
      <w:r>
        <w:t>nyrene er ikke i stand til å fjerne syrer fra blodet på normalt vis</w:t>
      </w:r>
    </w:p>
    <w:p w14:paraId="7A73D560" w14:textId="77777777" w:rsidR="00C72E52" w:rsidRPr="002538A8" w:rsidRDefault="00F36EFC" w:rsidP="005F3596">
      <w:pPr>
        <w:pStyle w:val="EMEABodyTextIndent"/>
        <w:numPr>
          <w:ilvl w:val="0"/>
          <w:numId w:val="13"/>
        </w:numPr>
        <w:ind w:left="567" w:hanging="567"/>
      </w:pPr>
      <w:r>
        <w:t>tilstedeværelse av antistoff mot noen av dine egne celler i blodet</w:t>
      </w:r>
    </w:p>
    <w:p w14:paraId="48CDC9B2" w14:textId="77777777" w:rsidR="00C72E52" w:rsidRPr="002538A8" w:rsidRDefault="00C72E52" w:rsidP="005F3596">
      <w:pPr>
        <w:pStyle w:val="EMEABodyText"/>
      </w:pPr>
    </w:p>
    <w:p w14:paraId="19BF9B64" w14:textId="43845DF3" w:rsidR="00B53A3A" w:rsidRPr="002538A8" w:rsidRDefault="00F36EFC" w:rsidP="005F3596">
      <w:pPr>
        <w:keepNext/>
      </w:pPr>
      <w:r>
        <w:t xml:space="preserve">Følgende bivirkninger er rapportert </w:t>
      </w:r>
      <w:r>
        <w:rPr>
          <w:b/>
        </w:rPr>
        <w:t>med ipilimumab i kombinasjon med andre legemidler mot kreft</w:t>
      </w:r>
      <w:r>
        <w:t xml:space="preserve"> (frekvensen og alvorlighetsgraden av bivirkningene kan variere med kombinasjonen av legemidlene som blir gitt mot kreft):</w:t>
      </w:r>
    </w:p>
    <w:p w14:paraId="66B90A1E" w14:textId="77777777" w:rsidR="00C72E52" w:rsidRPr="002538A8" w:rsidRDefault="00C72E52" w:rsidP="005F3596">
      <w:pPr>
        <w:pStyle w:val="EMEABodyText"/>
        <w:keepNext/>
      </w:pPr>
    </w:p>
    <w:p w14:paraId="449CEE4F" w14:textId="77777777" w:rsidR="00B10863" w:rsidRPr="002538A8" w:rsidRDefault="00B10863" w:rsidP="005F3596">
      <w:pPr>
        <w:pStyle w:val="EMEABodyText"/>
        <w:keepNext/>
        <w:rPr>
          <w:b/>
        </w:rPr>
      </w:pPr>
      <w:r>
        <w:rPr>
          <w:b/>
        </w:rPr>
        <w:t>Svært vanlige (kan påvirke flere enn 1 av 10 personer)</w:t>
      </w:r>
    </w:p>
    <w:p w14:paraId="536F1E5F" w14:textId="02548BCE" w:rsidR="00B10863" w:rsidRPr="002538A8" w:rsidRDefault="00B10863" w:rsidP="005F3596">
      <w:pPr>
        <w:pStyle w:val="EMEABodyText"/>
        <w:numPr>
          <w:ilvl w:val="0"/>
          <w:numId w:val="30"/>
        </w:numPr>
        <w:tabs>
          <w:tab w:val="clear" w:pos="360"/>
          <w:tab w:val="num" w:pos="567"/>
        </w:tabs>
        <w:ind w:left="567" w:hanging="567"/>
      </w:pPr>
      <w:r>
        <w:t>øvre luftveisinfeksjoner</w:t>
      </w:r>
    </w:p>
    <w:p w14:paraId="68ECFBE6" w14:textId="59E54DBE" w:rsidR="00B10863" w:rsidRPr="002538A8" w:rsidRDefault="00B10863" w:rsidP="005F3596">
      <w:pPr>
        <w:pStyle w:val="EMEABodyText"/>
        <w:numPr>
          <w:ilvl w:val="0"/>
          <w:numId w:val="30"/>
        </w:numPr>
        <w:tabs>
          <w:tab w:val="clear" w:pos="360"/>
          <w:tab w:val="num" w:pos="567"/>
        </w:tabs>
        <w:ind w:left="567" w:hanging="567"/>
      </w:pPr>
      <w:r>
        <w:t>for lav aktivitet i skjoldbruskkjertelen (som kan føre til tretthet eller vektøkning)</w:t>
      </w:r>
    </w:p>
    <w:p w14:paraId="66889B24" w14:textId="77777777" w:rsidR="00B10863" w:rsidRPr="002538A8" w:rsidRDefault="00B10863" w:rsidP="005F3596">
      <w:pPr>
        <w:pStyle w:val="EMEABodyText"/>
        <w:numPr>
          <w:ilvl w:val="0"/>
          <w:numId w:val="30"/>
        </w:numPr>
        <w:tabs>
          <w:tab w:val="clear" w:pos="360"/>
          <w:tab w:val="num" w:pos="567"/>
        </w:tabs>
        <w:ind w:left="567" w:hanging="567"/>
      </w:pPr>
      <w:r>
        <w:t>redusert antall røde blodceller (som frakter oksygen), hvite blodceller (som er viktige i bekjempelsen av infeksjoner) eller blodplater (celler som hjelper blodet til å koagulere)</w:t>
      </w:r>
    </w:p>
    <w:p w14:paraId="21B4A632" w14:textId="77777777" w:rsidR="00B10863" w:rsidRPr="002538A8" w:rsidRDefault="00B10863" w:rsidP="005F3596">
      <w:pPr>
        <w:pStyle w:val="EMEABodyText"/>
        <w:numPr>
          <w:ilvl w:val="0"/>
          <w:numId w:val="30"/>
        </w:numPr>
        <w:tabs>
          <w:tab w:val="clear" w:pos="360"/>
          <w:tab w:val="num" w:pos="567"/>
        </w:tabs>
        <w:ind w:left="567" w:hanging="567"/>
      </w:pPr>
      <w:r>
        <w:t>tap av appetitt, høyt blodsukker (hyperglykemi) eller lavt blodsukker (hypoglykemi)</w:t>
      </w:r>
    </w:p>
    <w:p w14:paraId="2A589825" w14:textId="1A5F2C0E" w:rsidR="00B10863" w:rsidRPr="002538A8" w:rsidRDefault="00B10863" w:rsidP="00E26A3E">
      <w:pPr>
        <w:pStyle w:val="EMEABodyText"/>
        <w:numPr>
          <w:ilvl w:val="0"/>
          <w:numId w:val="30"/>
        </w:numPr>
        <w:tabs>
          <w:tab w:val="clear" w:pos="360"/>
          <w:tab w:val="num" w:pos="567"/>
        </w:tabs>
        <w:ind w:left="567" w:hanging="567"/>
      </w:pPr>
      <w:r>
        <w:t>hodepine</w:t>
      </w:r>
    </w:p>
    <w:p w14:paraId="36DA1AE3" w14:textId="77777777" w:rsidR="00B10863" w:rsidRPr="002538A8" w:rsidRDefault="00B10863" w:rsidP="005F3596">
      <w:pPr>
        <w:pStyle w:val="EMEABodyText"/>
        <w:numPr>
          <w:ilvl w:val="0"/>
          <w:numId w:val="30"/>
        </w:numPr>
        <w:tabs>
          <w:tab w:val="clear" w:pos="360"/>
          <w:tab w:val="num" w:pos="567"/>
        </w:tabs>
        <w:ind w:left="567" w:hanging="567"/>
      </w:pPr>
      <w:r>
        <w:t>kortpustethet (dyspné), hoste</w:t>
      </w:r>
    </w:p>
    <w:p w14:paraId="68464C1B" w14:textId="71DF79AC" w:rsidR="00B10863" w:rsidRPr="002538A8" w:rsidRDefault="00B10863" w:rsidP="005F3596">
      <w:pPr>
        <w:pStyle w:val="EMEABodyText"/>
        <w:numPr>
          <w:ilvl w:val="0"/>
          <w:numId w:val="30"/>
        </w:numPr>
        <w:tabs>
          <w:tab w:val="clear" w:pos="360"/>
          <w:tab w:val="num" w:pos="567"/>
        </w:tabs>
        <w:ind w:left="567" w:hanging="567"/>
      </w:pPr>
      <w:r>
        <w:t>diaré (vandig, løs eller bløt avføring), oppkast, kvalme, magesmerter, forstoppelse</w:t>
      </w:r>
    </w:p>
    <w:p w14:paraId="6BE2993F" w14:textId="254BB159" w:rsidR="00B10863" w:rsidRPr="002538A8" w:rsidRDefault="00B10863" w:rsidP="005F3596">
      <w:pPr>
        <w:pStyle w:val="EMEABodyText"/>
        <w:numPr>
          <w:ilvl w:val="0"/>
          <w:numId w:val="30"/>
        </w:numPr>
        <w:tabs>
          <w:tab w:val="clear" w:pos="360"/>
          <w:tab w:val="num" w:pos="567"/>
        </w:tabs>
        <w:ind w:left="567" w:hanging="567"/>
      </w:pPr>
      <w:r>
        <w:t>hudutslett noen ganger med blemmer, kløe</w:t>
      </w:r>
    </w:p>
    <w:p w14:paraId="6F1E063D" w14:textId="77777777" w:rsidR="00B10863" w:rsidRPr="002538A8" w:rsidRDefault="00B10863" w:rsidP="005F3596">
      <w:pPr>
        <w:pStyle w:val="EMEABodyText"/>
        <w:keepNext/>
        <w:numPr>
          <w:ilvl w:val="0"/>
          <w:numId w:val="30"/>
        </w:numPr>
        <w:tabs>
          <w:tab w:val="clear" w:pos="360"/>
          <w:tab w:val="num" w:pos="567"/>
        </w:tabs>
        <w:ind w:left="567" w:hanging="567"/>
      </w:pPr>
      <w:r>
        <w:t>smerter i muskler og skjelett (muskel- og skjelettsmerter), leddsmerter (artralgi)</w:t>
      </w:r>
    </w:p>
    <w:p w14:paraId="6DE231D7" w14:textId="77777777" w:rsidR="00B10863" w:rsidRPr="002538A8" w:rsidRDefault="00B10863" w:rsidP="005F3596">
      <w:pPr>
        <w:pStyle w:val="EMEABodyText"/>
        <w:keepNext/>
        <w:numPr>
          <w:ilvl w:val="0"/>
          <w:numId w:val="30"/>
        </w:numPr>
        <w:tabs>
          <w:tab w:val="clear" w:pos="360"/>
          <w:tab w:val="num" w:pos="567"/>
        </w:tabs>
        <w:ind w:left="567" w:hanging="567"/>
      </w:pPr>
      <w:r>
        <w:t>tretthet eller svakhet, feber, ødem (hevelse)</w:t>
      </w:r>
    </w:p>
    <w:p w14:paraId="5FC61269" w14:textId="77777777" w:rsidR="00C72E52" w:rsidRPr="002538A8" w:rsidRDefault="00C72E52" w:rsidP="005F3596">
      <w:pPr>
        <w:pStyle w:val="EMEABodyText"/>
        <w:keepNext/>
      </w:pPr>
    </w:p>
    <w:p w14:paraId="040CFDE9" w14:textId="77777777" w:rsidR="00F07D1E" w:rsidRPr="002538A8" w:rsidRDefault="00F36EFC" w:rsidP="005F3596">
      <w:pPr>
        <w:pStyle w:val="EMEABodyText"/>
        <w:keepNext/>
        <w:numPr>
          <w:ilvl w:val="1"/>
          <w:numId w:val="28"/>
        </w:numPr>
        <w:ind w:left="851" w:hanging="284"/>
      </w:pPr>
      <w:r>
        <w:rPr>
          <w:b/>
        </w:rPr>
        <w:t>Informer legen umiddelbart</w:t>
      </w:r>
      <w:r>
        <w:t xml:space="preserve"> dersom du får noen av disse bivirkningene.</w:t>
      </w:r>
    </w:p>
    <w:p w14:paraId="12692B37" w14:textId="38FE04DA" w:rsidR="00C72E52" w:rsidRPr="002538A8" w:rsidRDefault="00F36EFC" w:rsidP="005F3596">
      <w:pPr>
        <w:pStyle w:val="EMEABodyText"/>
        <w:ind w:left="851"/>
      </w:pPr>
      <w:r>
        <w:rPr>
          <w:b/>
        </w:rPr>
        <w:t>Ikke prøv å behandle symptomene med andre medisiner.</w:t>
      </w:r>
    </w:p>
    <w:p w14:paraId="67ABA7AF" w14:textId="77777777" w:rsidR="008F697E" w:rsidRPr="002538A8" w:rsidRDefault="008F697E" w:rsidP="005F3596">
      <w:pPr>
        <w:pStyle w:val="EMEABodyText"/>
      </w:pPr>
    </w:p>
    <w:p w14:paraId="56FB6D6E" w14:textId="77777777" w:rsidR="00AF20B7" w:rsidRPr="002538A8" w:rsidRDefault="00AF20B7" w:rsidP="005F3596">
      <w:pPr>
        <w:pStyle w:val="EMEABodyText"/>
        <w:keepNext/>
        <w:rPr>
          <w:b/>
        </w:rPr>
      </w:pPr>
      <w:r>
        <w:rPr>
          <w:b/>
        </w:rPr>
        <w:t>Vanlige (kan påvirke inntil 1 av 10 personer)</w:t>
      </w:r>
    </w:p>
    <w:p w14:paraId="06A20B94" w14:textId="35AF780D" w:rsidR="00AF20B7" w:rsidRPr="002538A8" w:rsidRDefault="00147263" w:rsidP="005F3596">
      <w:pPr>
        <w:pStyle w:val="EMEABodyText"/>
        <w:numPr>
          <w:ilvl w:val="0"/>
          <w:numId w:val="30"/>
        </w:numPr>
        <w:tabs>
          <w:tab w:val="clear" w:pos="360"/>
          <w:tab w:val="num" w:pos="567"/>
        </w:tabs>
        <w:ind w:left="567" w:hanging="567"/>
      </w:pPr>
      <w:r>
        <w:t>lungebetennelse (pneumoni), bronkitt, betennelse i øyet (konjunktivitt)</w:t>
      </w:r>
    </w:p>
    <w:p w14:paraId="11A2CE7D" w14:textId="63DF7288" w:rsidR="00AF20B7" w:rsidRPr="002538A8" w:rsidRDefault="00AF20B7" w:rsidP="005F3596">
      <w:pPr>
        <w:pStyle w:val="EMEABodyText"/>
        <w:numPr>
          <w:ilvl w:val="0"/>
          <w:numId w:val="30"/>
        </w:numPr>
        <w:tabs>
          <w:tab w:val="clear" w:pos="360"/>
          <w:tab w:val="num" w:pos="567"/>
        </w:tabs>
        <w:ind w:left="567" w:hanging="567"/>
      </w:pPr>
      <w:r>
        <w:t>økt antall av eosinofiler (en type hvite blodceller)</w:t>
      </w:r>
    </w:p>
    <w:p w14:paraId="12691DC2" w14:textId="77777777" w:rsidR="00B53A3A" w:rsidRPr="002538A8" w:rsidRDefault="00F36EFC" w:rsidP="005F3596">
      <w:pPr>
        <w:pStyle w:val="EMEABodyText"/>
        <w:numPr>
          <w:ilvl w:val="0"/>
          <w:numId w:val="30"/>
        </w:numPr>
        <w:tabs>
          <w:tab w:val="clear" w:pos="360"/>
          <w:tab w:val="num" w:pos="567"/>
        </w:tabs>
        <w:ind w:left="567" w:hanging="567"/>
      </w:pPr>
      <w:r>
        <w:t>allergisk reaksjon, reaksjoner forbundet med infusjon av legemidlet</w:t>
      </w:r>
    </w:p>
    <w:p w14:paraId="65A76222" w14:textId="7AC92105" w:rsidR="00B53A3A" w:rsidRPr="002538A8" w:rsidRDefault="00147263" w:rsidP="005F3596">
      <w:pPr>
        <w:pStyle w:val="EMEABodyText"/>
        <w:numPr>
          <w:ilvl w:val="0"/>
          <w:numId w:val="30"/>
        </w:numPr>
        <w:tabs>
          <w:tab w:val="clear" w:pos="360"/>
          <w:tab w:val="num" w:pos="567"/>
        </w:tabs>
        <w:ind w:left="567" w:hanging="567"/>
      </w:pPr>
      <w:r>
        <w:t>for høy aktivitet i skjoldbruskkjertelen (som kan føre til rask puls, svetting og vekttap), nedsatt utskillelse av hormoner produsert i binyrene (kjertlene som er plassert ovenfor nyrene), nedsatt aktivitet (hypopituitarisme) eller betennelse (hypofysitt) i hypofysen som er plassert på undersiden av hjernen, opphovning av skjoldbruskkjertelen, diabetes</w:t>
      </w:r>
    </w:p>
    <w:p w14:paraId="616C9734" w14:textId="71B12768" w:rsidR="00B53A3A" w:rsidRPr="002538A8" w:rsidRDefault="00F36EFC" w:rsidP="005F3596">
      <w:pPr>
        <w:pStyle w:val="EMEABodyText"/>
        <w:numPr>
          <w:ilvl w:val="0"/>
          <w:numId w:val="30"/>
        </w:numPr>
        <w:tabs>
          <w:tab w:val="clear" w:pos="360"/>
          <w:tab w:val="num" w:pos="567"/>
        </w:tabs>
        <w:ind w:left="567" w:hanging="567"/>
      </w:pPr>
      <w:r>
        <w:t>dehydrering, reduserte nivåer av albumin og fosfat i blodet, redusert kroppsvekt</w:t>
      </w:r>
    </w:p>
    <w:p w14:paraId="1DF19277" w14:textId="3D1FED59" w:rsidR="00B53A3A" w:rsidRPr="002538A8" w:rsidRDefault="00F36EFC" w:rsidP="00E26A3E">
      <w:pPr>
        <w:pStyle w:val="Style9"/>
      </w:pPr>
      <w:r>
        <w:t>nervebetennelse (som fører til nummenhet, svakhet, kriblende eller brennende smerte i armer og ben), svimmelhet</w:t>
      </w:r>
    </w:p>
    <w:p w14:paraId="578C9A46" w14:textId="547C93F2" w:rsidR="00B53A3A" w:rsidRPr="002538A8" w:rsidRDefault="00F36EFC" w:rsidP="005F3596">
      <w:pPr>
        <w:pStyle w:val="EMEABodyText"/>
        <w:numPr>
          <w:ilvl w:val="0"/>
          <w:numId w:val="30"/>
        </w:numPr>
        <w:tabs>
          <w:tab w:val="clear" w:pos="360"/>
          <w:tab w:val="num" w:pos="567"/>
        </w:tabs>
        <w:ind w:left="567" w:hanging="567"/>
      </w:pPr>
      <w:r>
        <w:t>tåkesyn, tørre øyne</w:t>
      </w:r>
    </w:p>
    <w:p w14:paraId="48074E5D" w14:textId="088DC55A" w:rsidR="00B53A3A" w:rsidRPr="002538A8" w:rsidRDefault="00F36EFC" w:rsidP="005F3596">
      <w:pPr>
        <w:pStyle w:val="EMEABodyText"/>
        <w:numPr>
          <w:ilvl w:val="0"/>
          <w:numId w:val="30"/>
        </w:numPr>
        <w:tabs>
          <w:tab w:val="clear" w:pos="360"/>
          <w:tab w:val="num" w:pos="567"/>
        </w:tabs>
        <w:ind w:left="567" w:hanging="567"/>
      </w:pPr>
      <w:r>
        <w:t>rask hjerterytme, endringer i hjerterytmen eller hjertefrekvensen, uregelmessig eller unormal hjerterytme</w:t>
      </w:r>
    </w:p>
    <w:p w14:paraId="41D8B7BB" w14:textId="11A8F6B3" w:rsidR="00147263" w:rsidRPr="002538A8" w:rsidRDefault="00147263" w:rsidP="007B54A2">
      <w:pPr>
        <w:pStyle w:val="EMEABodyText"/>
        <w:numPr>
          <w:ilvl w:val="0"/>
          <w:numId w:val="30"/>
        </w:numPr>
        <w:tabs>
          <w:tab w:val="clear" w:pos="360"/>
          <w:tab w:val="num" w:pos="567"/>
        </w:tabs>
        <w:ind w:left="567" w:hanging="567"/>
      </w:pPr>
      <w:r>
        <w:t>høyt blodtrykk (hypertensjon)</w:t>
      </w:r>
    </w:p>
    <w:p w14:paraId="5B5624F1" w14:textId="4A4490AB" w:rsidR="00B53A3A" w:rsidRPr="002538A8" w:rsidRDefault="00F36EFC" w:rsidP="005F3596">
      <w:pPr>
        <w:pStyle w:val="EMEABodyText"/>
        <w:numPr>
          <w:ilvl w:val="0"/>
          <w:numId w:val="30"/>
        </w:numPr>
        <w:tabs>
          <w:tab w:val="clear" w:pos="360"/>
          <w:tab w:val="num" w:pos="567"/>
        </w:tabs>
        <w:ind w:left="567" w:hanging="567"/>
      </w:pPr>
      <w:r>
        <w:t>betennelse i lungene (pneumonitt, som er kjennetegnet ved hosting og pustevansker), væske rundt lungene</w:t>
      </w:r>
    </w:p>
    <w:p w14:paraId="12D4259E" w14:textId="306574A5" w:rsidR="00B53A3A" w:rsidRPr="002538A8" w:rsidRDefault="00147263" w:rsidP="005F3596">
      <w:pPr>
        <w:pStyle w:val="EMEABodyText"/>
        <w:numPr>
          <w:ilvl w:val="0"/>
          <w:numId w:val="30"/>
        </w:numPr>
        <w:tabs>
          <w:tab w:val="clear" w:pos="360"/>
          <w:tab w:val="num" w:pos="567"/>
        </w:tabs>
        <w:ind w:left="567" w:hanging="567"/>
      </w:pPr>
      <w:r>
        <w:t>betennelse i tarmene (kolitt), munnsår og forkjølelsessår (stomatitt), betennelse i bukspyttkjertelen (pankreatitt), munntørrhet, betennelse i magen (gastritt)</w:t>
      </w:r>
    </w:p>
    <w:p w14:paraId="6FB3DFBC" w14:textId="77777777" w:rsidR="003219A3" w:rsidRPr="002538A8" w:rsidRDefault="00F36EFC" w:rsidP="005F3596">
      <w:pPr>
        <w:pStyle w:val="EMEABodyText"/>
        <w:numPr>
          <w:ilvl w:val="0"/>
          <w:numId w:val="30"/>
        </w:numPr>
        <w:tabs>
          <w:tab w:val="clear" w:pos="360"/>
          <w:tab w:val="num" w:pos="567"/>
        </w:tabs>
        <w:ind w:left="567" w:hanging="567"/>
      </w:pPr>
      <w:r>
        <w:t>betennelse i leveren</w:t>
      </w:r>
    </w:p>
    <w:p w14:paraId="629B181F" w14:textId="4CEC0C8A" w:rsidR="00B53A3A" w:rsidRPr="002538A8" w:rsidRDefault="00F36EFC" w:rsidP="005F3596">
      <w:pPr>
        <w:pStyle w:val="EMEABodyText"/>
        <w:numPr>
          <w:ilvl w:val="0"/>
          <w:numId w:val="30"/>
        </w:numPr>
        <w:tabs>
          <w:tab w:val="clear" w:pos="360"/>
          <w:tab w:val="num" w:pos="567"/>
        </w:tabs>
        <w:ind w:left="567" w:hanging="567"/>
      </w:pPr>
      <w:r>
        <w:t>flekkete hudfargeforandringer (vitiligo), rødhet i huden, uvanlig hårtap eller tynnere hår, elveblest (kløende ujevnt utslett), tørr hud</w:t>
      </w:r>
    </w:p>
    <w:p w14:paraId="72F93B98" w14:textId="77777777" w:rsidR="00B53A3A" w:rsidRPr="002538A8" w:rsidRDefault="00F36EFC" w:rsidP="005F3596">
      <w:pPr>
        <w:pStyle w:val="EMEABodyText"/>
        <w:numPr>
          <w:ilvl w:val="0"/>
          <w:numId w:val="30"/>
        </w:numPr>
        <w:tabs>
          <w:tab w:val="clear" w:pos="360"/>
          <w:tab w:val="num" w:pos="567"/>
        </w:tabs>
        <w:ind w:left="567" w:hanging="567"/>
      </w:pPr>
      <w:r>
        <w:t>leddbetennelse (artritt), muskelspasmer, muskelsvakhet</w:t>
      </w:r>
    </w:p>
    <w:p w14:paraId="5E702A5B" w14:textId="77777777" w:rsidR="00B53A3A" w:rsidRPr="002538A8" w:rsidRDefault="00F36EFC" w:rsidP="008D3B68">
      <w:pPr>
        <w:pStyle w:val="EMEABodyText"/>
        <w:keepNext/>
        <w:numPr>
          <w:ilvl w:val="0"/>
          <w:numId w:val="30"/>
        </w:numPr>
        <w:tabs>
          <w:tab w:val="clear" w:pos="360"/>
          <w:tab w:val="num" w:pos="567"/>
        </w:tabs>
        <w:ind w:left="567" w:hanging="567"/>
      </w:pPr>
      <w:r>
        <w:t>nyresvikt (omfatter plutselig tap av nyrefunksjon)</w:t>
      </w:r>
    </w:p>
    <w:p w14:paraId="1015D3E1" w14:textId="77777777" w:rsidR="00B53A3A" w:rsidRPr="002538A8" w:rsidRDefault="00F36EFC" w:rsidP="005F3596">
      <w:pPr>
        <w:pStyle w:val="EMEABodyText"/>
        <w:keepNext/>
        <w:numPr>
          <w:ilvl w:val="0"/>
          <w:numId w:val="30"/>
        </w:numPr>
        <w:tabs>
          <w:tab w:val="clear" w:pos="360"/>
          <w:tab w:val="num" w:pos="567"/>
        </w:tabs>
        <w:ind w:left="567" w:hanging="567"/>
      </w:pPr>
      <w:r>
        <w:t>smerter, brystsmerter, frysninger</w:t>
      </w:r>
    </w:p>
    <w:p w14:paraId="0D750ED9" w14:textId="77777777" w:rsidR="003219A3" w:rsidRPr="002538A8" w:rsidRDefault="003219A3" w:rsidP="005F3596">
      <w:pPr>
        <w:pStyle w:val="EMEABodyText"/>
        <w:keepNext/>
      </w:pPr>
    </w:p>
    <w:p w14:paraId="12779CD6" w14:textId="77777777" w:rsidR="00F07D1E" w:rsidRPr="002538A8" w:rsidRDefault="00F36EFC" w:rsidP="005F3596">
      <w:pPr>
        <w:pStyle w:val="EMEABodyText"/>
        <w:keepNext/>
        <w:numPr>
          <w:ilvl w:val="1"/>
          <w:numId w:val="28"/>
        </w:numPr>
        <w:ind w:left="851" w:hanging="284"/>
      </w:pPr>
      <w:r>
        <w:rPr>
          <w:b/>
        </w:rPr>
        <w:t>Informer legen umiddelbart</w:t>
      </w:r>
      <w:r>
        <w:t xml:space="preserve"> dersom du får noen av disse bivirkningene.</w:t>
      </w:r>
    </w:p>
    <w:p w14:paraId="218F41CB" w14:textId="0175778A" w:rsidR="00C72E52" w:rsidRPr="002538A8" w:rsidRDefault="00F36EFC" w:rsidP="005F3596">
      <w:pPr>
        <w:pStyle w:val="EMEABodyText"/>
        <w:keepNext/>
        <w:ind w:left="851"/>
      </w:pPr>
      <w:r>
        <w:rPr>
          <w:b/>
        </w:rPr>
        <w:t>Ikke prøv å behandle symptomene med andre medisiner.</w:t>
      </w:r>
    </w:p>
    <w:p w14:paraId="0FDBC5BE" w14:textId="77777777" w:rsidR="00C72E52" w:rsidRPr="002538A8" w:rsidRDefault="00C72E52" w:rsidP="005F3596">
      <w:pPr>
        <w:pStyle w:val="EMEABodyText"/>
      </w:pPr>
    </w:p>
    <w:p w14:paraId="7D3DB7F3" w14:textId="77777777" w:rsidR="00B53A3A" w:rsidRPr="002538A8" w:rsidRDefault="00F36EFC" w:rsidP="005F3596">
      <w:pPr>
        <w:pStyle w:val="EMEABodyText"/>
        <w:keepNext/>
        <w:rPr>
          <w:b/>
        </w:rPr>
      </w:pPr>
      <w:r>
        <w:rPr>
          <w:b/>
        </w:rPr>
        <w:t>Mindre vanlige (kan påvirke inntil 1 av 100 personer)</w:t>
      </w:r>
    </w:p>
    <w:p w14:paraId="349DAC65" w14:textId="78C12B93" w:rsidR="001549E7" w:rsidRPr="002538A8" w:rsidRDefault="001549E7" w:rsidP="00FE1DEE">
      <w:pPr>
        <w:pStyle w:val="EMEABodyText"/>
        <w:numPr>
          <w:ilvl w:val="0"/>
          <w:numId w:val="30"/>
        </w:numPr>
        <w:tabs>
          <w:tab w:val="clear" w:pos="360"/>
          <w:tab w:val="left" w:pos="567"/>
        </w:tabs>
        <w:ind w:left="567" w:hanging="567"/>
      </w:pPr>
      <w:r>
        <w:t>redusert antall nøytrofile celler, noe som kan gi feber</w:t>
      </w:r>
    </w:p>
    <w:p w14:paraId="40DEC018" w14:textId="77777777" w:rsidR="00B53A3A" w:rsidRPr="002538A8" w:rsidRDefault="00F36EFC" w:rsidP="005F3596">
      <w:pPr>
        <w:pStyle w:val="EMEABodyText"/>
        <w:numPr>
          <w:ilvl w:val="0"/>
          <w:numId w:val="30"/>
        </w:numPr>
        <w:tabs>
          <w:tab w:val="clear" w:pos="360"/>
          <w:tab w:val="num" w:pos="567"/>
        </w:tabs>
        <w:ind w:left="567" w:hanging="567"/>
      </w:pPr>
      <w:r>
        <w:t>syre i blodet produsert ved diabetes (diabetisk ketoacidose)</w:t>
      </w:r>
    </w:p>
    <w:p w14:paraId="061F0D6F" w14:textId="77777777" w:rsidR="00B53A3A" w:rsidRPr="002538A8" w:rsidRDefault="00F36EFC" w:rsidP="005F3596">
      <w:pPr>
        <w:pStyle w:val="EMEABodyText"/>
        <w:numPr>
          <w:ilvl w:val="0"/>
          <w:numId w:val="30"/>
        </w:numPr>
        <w:tabs>
          <w:tab w:val="clear" w:pos="360"/>
          <w:tab w:val="num" w:pos="567"/>
        </w:tabs>
        <w:ind w:left="567" w:hanging="567"/>
      </w:pPr>
      <w:r>
        <w:t>økt nivå av syre i blodet</w:t>
      </w:r>
    </w:p>
    <w:p w14:paraId="7052FE50" w14:textId="73C44717" w:rsidR="00B53A3A" w:rsidRPr="002538A8" w:rsidRDefault="00F36EFC" w:rsidP="005F3596">
      <w:pPr>
        <w:pStyle w:val="EMEABodyText"/>
        <w:numPr>
          <w:ilvl w:val="0"/>
          <w:numId w:val="30"/>
        </w:numPr>
        <w:tabs>
          <w:tab w:val="clear" w:pos="360"/>
          <w:tab w:val="num" w:pos="567"/>
        </w:tabs>
        <w:ind w:left="567" w:hanging="567"/>
      </w:pPr>
      <w:r>
        <w:t>betennelse i hjernen, nerveskader som fører til nummenhet og svakhet (polynevropati), droppfot (fibularislammelse), nervebetennelse forårsaket av at kroppen angriper seg selv, som fører til nummenhet, svakhet, kribling eller brennende smerter (autoimmun nevropati), muskelsvakhet og tretthet uten atrofi (myasthenia gravis)</w:t>
      </w:r>
    </w:p>
    <w:p w14:paraId="3AF33C99" w14:textId="4BE837DD" w:rsidR="00B53A3A" w:rsidRPr="002538A8" w:rsidRDefault="00F36EFC" w:rsidP="005F3596">
      <w:pPr>
        <w:pStyle w:val="EMEABodyText"/>
        <w:numPr>
          <w:ilvl w:val="0"/>
          <w:numId w:val="30"/>
        </w:numPr>
        <w:tabs>
          <w:tab w:val="clear" w:pos="360"/>
          <w:tab w:val="num" w:pos="567"/>
        </w:tabs>
        <w:ind w:left="567" w:hanging="567"/>
      </w:pPr>
      <w:r>
        <w:t>betennelse i øyet, som kan føre til rødhet eller smerter</w:t>
      </w:r>
    </w:p>
    <w:p w14:paraId="20688509" w14:textId="26B3F287" w:rsidR="00B53A3A" w:rsidRPr="002538A8" w:rsidRDefault="00F36EFC" w:rsidP="005F3596">
      <w:pPr>
        <w:pStyle w:val="EMEABodyText"/>
        <w:numPr>
          <w:ilvl w:val="0"/>
          <w:numId w:val="30"/>
        </w:numPr>
        <w:tabs>
          <w:tab w:val="clear" w:pos="360"/>
          <w:tab w:val="num" w:pos="567"/>
        </w:tabs>
        <w:ind w:left="567" w:hanging="567"/>
      </w:pPr>
      <w:r>
        <w:t>uregelmessig eller unormal hjerterytme, betennelse i hjertemuskelen, langsom hjerterytme</w:t>
      </w:r>
    </w:p>
    <w:p w14:paraId="64C480BC" w14:textId="606BE554" w:rsidR="00B53A3A" w:rsidRPr="002538A8" w:rsidRDefault="00F36EFC" w:rsidP="005F3596">
      <w:pPr>
        <w:pStyle w:val="EMEABodyText"/>
        <w:numPr>
          <w:ilvl w:val="0"/>
          <w:numId w:val="30"/>
        </w:numPr>
        <w:tabs>
          <w:tab w:val="clear" w:pos="360"/>
          <w:tab w:val="num" w:pos="567"/>
        </w:tabs>
        <w:ind w:left="567" w:hanging="567"/>
      </w:pPr>
      <w:r>
        <w:t>betennelse i tolvfingertarmen</w:t>
      </w:r>
    </w:p>
    <w:p w14:paraId="618B9DA9" w14:textId="4548C37A" w:rsidR="00B53A3A" w:rsidRPr="002538A8" w:rsidRDefault="00F36EFC" w:rsidP="005F3596">
      <w:pPr>
        <w:pStyle w:val="EMEABodyText"/>
        <w:numPr>
          <w:ilvl w:val="0"/>
          <w:numId w:val="30"/>
        </w:numPr>
        <w:tabs>
          <w:tab w:val="clear" w:pos="360"/>
          <w:tab w:val="num" w:pos="567"/>
        </w:tabs>
        <w:ind w:left="567" w:hanging="567"/>
      </w:pPr>
      <w:r>
        <w:t>hudsykdom med fortykkede områder med rød hud, ofte med sølvaktige avskallinger (psoriasis), alvorlig tilstand i huden som forårsaker røde, ofte kløende flekker, tilsvarende meslingutslett, som starter på armer og ben og noen ganger i ansiktet og på resten av kroppen (erythema multiforme), alvorlig hudavskalling som kan være dødelig (Stevens-Johnsons syndrom), forandringer i huden og/eller underlivet som er forbundet med uttørking, uttynning, kløe og smerter (annet lichenoid utslett)</w:t>
      </w:r>
    </w:p>
    <w:p w14:paraId="73E39705" w14:textId="750D7273" w:rsidR="00B53A3A" w:rsidRPr="002538A8" w:rsidRDefault="00F36EFC" w:rsidP="008D3B68">
      <w:pPr>
        <w:pStyle w:val="EMEABodyText"/>
        <w:keepNext/>
        <w:numPr>
          <w:ilvl w:val="0"/>
          <w:numId w:val="30"/>
        </w:numPr>
        <w:tabs>
          <w:tab w:val="clear" w:pos="360"/>
          <w:tab w:val="num" w:pos="567"/>
        </w:tabs>
        <w:ind w:left="567" w:hanging="567"/>
      </w:pPr>
      <w:r>
        <w:t>verkende muskler, muskelømhet eller muskelsvakhet som ikke er forårsaket av trening (myopati), betennelse i musklene (myositt), betennelse i musklene som forårsaker smerte og stivhet (polymyalgia rheumatica)</w:t>
      </w:r>
    </w:p>
    <w:p w14:paraId="7D2591F3" w14:textId="77777777" w:rsidR="00B53A3A" w:rsidRPr="002538A8" w:rsidRDefault="00F36EFC" w:rsidP="008D3B68">
      <w:pPr>
        <w:pStyle w:val="EMEABodyText"/>
        <w:keepNext/>
        <w:numPr>
          <w:ilvl w:val="0"/>
          <w:numId w:val="30"/>
        </w:numPr>
        <w:tabs>
          <w:tab w:val="clear" w:pos="360"/>
          <w:tab w:val="num" w:pos="567"/>
        </w:tabs>
        <w:ind w:left="567" w:hanging="567"/>
      </w:pPr>
      <w:r>
        <w:t>nyrebetennelse</w:t>
      </w:r>
    </w:p>
    <w:p w14:paraId="7E46A7D8" w14:textId="77777777" w:rsidR="00C72E52" w:rsidRPr="002538A8" w:rsidRDefault="00C72E52" w:rsidP="005F3596">
      <w:pPr>
        <w:pStyle w:val="EMEABodyText"/>
        <w:keepNext/>
      </w:pPr>
    </w:p>
    <w:p w14:paraId="5394F888" w14:textId="77777777" w:rsidR="00F07D1E" w:rsidRPr="002538A8" w:rsidRDefault="00F36EFC" w:rsidP="005F3596">
      <w:pPr>
        <w:pStyle w:val="EMEABodyText"/>
        <w:keepNext/>
        <w:numPr>
          <w:ilvl w:val="1"/>
          <w:numId w:val="28"/>
        </w:numPr>
        <w:ind w:left="851" w:hanging="284"/>
      </w:pPr>
      <w:r>
        <w:rPr>
          <w:b/>
        </w:rPr>
        <w:t>Informer legen umiddelbart</w:t>
      </w:r>
      <w:r>
        <w:t xml:space="preserve"> dersom du får noen av disse bivirkningene.</w:t>
      </w:r>
    </w:p>
    <w:p w14:paraId="1B601F94" w14:textId="11C87DF6" w:rsidR="00C72E52" w:rsidRPr="002538A8" w:rsidRDefault="00F36EFC" w:rsidP="005F3596">
      <w:pPr>
        <w:pStyle w:val="EMEABodyText"/>
        <w:keepNext/>
        <w:ind w:left="851"/>
      </w:pPr>
      <w:r>
        <w:rPr>
          <w:b/>
        </w:rPr>
        <w:t>Ikke prøv å behandle symptomene med andre medisiner.</w:t>
      </w:r>
    </w:p>
    <w:p w14:paraId="51A843B6" w14:textId="77777777" w:rsidR="00C72E52" w:rsidRPr="002538A8" w:rsidRDefault="00C72E52" w:rsidP="005F3596">
      <w:pPr>
        <w:pStyle w:val="EMEABodyText"/>
      </w:pPr>
    </w:p>
    <w:p w14:paraId="3F3A79E1" w14:textId="77777777" w:rsidR="003E0506" w:rsidRPr="002538A8" w:rsidRDefault="00F36EFC" w:rsidP="005F3596">
      <w:pPr>
        <w:pStyle w:val="EMEABodyText"/>
        <w:keepNext/>
        <w:rPr>
          <w:b/>
        </w:rPr>
      </w:pPr>
      <w:r>
        <w:rPr>
          <w:b/>
        </w:rPr>
        <w:t>Sjeldne (kan påvirke inntil 1 av 1000 personer)</w:t>
      </w:r>
    </w:p>
    <w:p w14:paraId="03D63BF8" w14:textId="77777777" w:rsidR="00B43A7C" w:rsidRPr="002538A8" w:rsidRDefault="00B43A7C" w:rsidP="0031337B">
      <w:pPr>
        <w:pStyle w:val="Style9"/>
        <w:keepNext w:val="0"/>
        <w:tabs>
          <w:tab w:val="left" w:pos="567"/>
        </w:tabs>
      </w:pPr>
      <w:r>
        <w:t>forbigående og reversibel ikke-infeksiøs betennelse i hinnene som beskytter hjernen og ryggraden (aseptisk meningitt)</w:t>
      </w:r>
    </w:p>
    <w:p w14:paraId="4CC74274" w14:textId="77777777" w:rsidR="00B43A7C" w:rsidRPr="002538A8" w:rsidRDefault="00B43A7C" w:rsidP="0031337B">
      <w:pPr>
        <w:pStyle w:val="Style9"/>
        <w:keepNext w:val="0"/>
        <w:tabs>
          <w:tab w:val="left" w:pos="567"/>
        </w:tabs>
      </w:pPr>
      <w:r>
        <w:t>kroniske sykdommer forbundet med opphopning av betennelsesceller i ulike organer og vev, mest vanlig i lungene (sarkoidose)</w:t>
      </w:r>
    </w:p>
    <w:p w14:paraId="134D402C" w14:textId="77777777" w:rsidR="00B43A7C" w:rsidRPr="002538A8" w:rsidRDefault="00B43A7C" w:rsidP="0031337B">
      <w:pPr>
        <w:pStyle w:val="Style9"/>
        <w:keepNext w:val="0"/>
        <w:tabs>
          <w:tab w:val="left" w:pos="567"/>
        </w:tabs>
      </w:pPr>
      <w:r>
        <w:t>redusert funksjon i biskjoldbruskkjertelen</w:t>
      </w:r>
    </w:p>
    <w:p w14:paraId="15A39E45" w14:textId="1D143EE8" w:rsidR="00B43A7C" w:rsidRPr="002538A8" w:rsidRDefault="00B43A7C" w:rsidP="0031337B">
      <w:pPr>
        <w:pStyle w:val="Style9"/>
        <w:keepNext w:val="0"/>
        <w:tabs>
          <w:tab w:val="left" w:pos="567"/>
        </w:tabs>
      </w:pPr>
      <w:r>
        <w:t>en forbigående betennelse i nervene som fører til smerter, svakhet og lammelse i armer og bein (Guillain Barrés syndrom), nervebetennelse</w:t>
      </w:r>
    </w:p>
    <w:p w14:paraId="2CBE1BA8" w14:textId="54C30795" w:rsidR="00272676" w:rsidRPr="002538A8" w:rsidRDefault="00272676" w:rsidP="00C01274">
      <w:pPr>
        <w:pStyle w:val="Style9"/>
        <w:keepNext w:val="0"/>
        <w:rPr>
          <w:rFonts w:eastAsia="MS Mincho"/>
        </w:rPr>
      </w:pPr>
      <w:r>
        <w:t>smerter, nummenhet, prikking eller svakhet i armer eller bein, blære- eller tarmproblemer inkludert behov for å urinere oftere, urininkontinens, vannlatingsvansker og forstoppelse (myelitt / transvers myelitt)</w:t>
      </w:r>
    </w:p>
    <w:p w14:paraId="2E4E105B" w14:textId="60758005" w:rsidR="00B43A7C" w:rsidRPr="002538A8" w:rsidRDefault="00B43A7C" w:rsidP="0031337B">
      <w:pPr>
        <w:pStyle w:val="Style9"/>
        <w:keepNext w:val="0"/>
        <w:tabs>
          <w:tab w:val="left" w:pos="567"/>
        </w:tabs>
      </w:pPr>
      <w:r>
        <w:t>tarmperforasjon,</w:t>
      </w:r>
    </w:p>
    <w:p w14:paraId="302A4DBF" w14:textId="1A01C52D" w:rsidR="00B43A7C" w:rsidRPr="002538A8" w:rsidRDefault="00F36EFC" w:rsidP="0031337B">
      <w:pPr>
        <w:pStyle w:val="EMEABodyText"/>
        <w:numPr>
          <w:ilvl w:val="0"/>
          <w:numId w:val="30"/>
        </w:numPr>
        <w:tabs>
          <w:tab w:val="clear" w:pos="360"/>
          <w:tab w:val="left" w:pos="567"/>
        </w:tabs>
        <w:ind w:left="567" w:hanging="567"/>
      </w:pPr>
      <w:r>
        <w:t>alvorlig hudavskalling som kan være dødelig (toksisk epidermal nekrolyse), endringer i et område av huden og/eller rundt kjønnsorganene, som gir hud som er tørr, tynn, kløende og smertefull (lichen sclerosus)</w:t>
      </w:r>
    </w:p>
    <w:p w14:paraId="416281A2" w14:textId="0C4F5B6D" w:rsidR="003E0506" w:rsidRPr="002538A8" w:rsidRDefault="00B43A7C" w:rsidP="0031337B">
      <w:pPr>
        <w:pStyle w:val="EMEABodyText"/>
        <w:numPr>
          <w:ilvl w:val="0"/>
          <w:numId w:val="30"/>
        </w:numPr>
        <w:tabs>
          <w:tab w:val="clear" w:pos="360"/>
          <w:tab w:val="left" w:pos="567"/>
        </w:tabs>
        <w:ind w:left="567" w:hanging="567"/>
      </w:pPr>
      <w:r>
        <w:t>kronisk sykdom i leddene (spondylartropati), sykdom der immunsystemet angriper kjertlene i kroppen som produserer fuktighet, som tårer og spytt (Sjøgrens syndrom), (stivhet i muskler og ledd, muskelkramper (rabdomyolyse)</w:t>
      </w:r>
    </w:p>
    <w:p w14:paraId="7B13F5F8" w14:textId="47F1B43B" w:rsidR="0029395C" w:rsidRPr="002538A8" w:rsidRDefault="00B43A7C" w:rsidP="0034331E">
      <w:pPr>
        <w:pStyle w:val="EMEABodyText"/>
        <w:numPr>
          <w:ilvl w:val="0"/>
          <w:numId w:val="33"/>
        </w:numPr>
        <w:tabs>
          <w:tab w:val="clear" w:pos="360"/>
          <w:tab w:val="left" w:pos="567"/>
        </w:tabs>
        <w:ind w:left="567" w:hanging="567"/>
      </w:pPr>
      <w:r>
        <w:t>en betennelsessykdom (sannsynligvis autoimmunt opphav) som påvirker øynene, huden og membranene i ørene, hjernen og ryggmargen (Vogt-Koyanagi-Haradas syndrom), løsning av hinnen bakerst i øyet (netthinneløsning)</w:t>
      </w:r>
    </w:p>
    <w:p w14:paraId="1E9C05EA" w14:textId="6F4F1DD7" w:rsidR="00B43A7C" w:rsidRPr="002538A8" w:rsidRDefault="00B43A7C" w:rsidP="0031337B">
      <w:pPr>
        <w:pStyle w:val="Style9"/>
        <w:keepNext w:val="0"/>
        <w:tabs>
          <w:tab w:val="left" w:pos="567"/>
        </w:tabs>
      </w:pPr>
      <w:r>
        <w:t>blærekatarr. Tegn og symptomer kan være hyppig og/eller smertefull urinering, økt vannlatningstrang, blod i urinen, smerte eller trykk i nedre del av magen</w:t>
      </w:r>
    </w:p>
    <w:p w14:paraId="7A99B747" w14:textId="77777777" w:rsidR="00626533" w:rsidRPr="002538A8" w:rsidRDefault="00626533" w:rsidP="00626533">
      <w:pPr>
        <w:pStyle w:val="Style9"/>
      </w:pPr>
      <w:r>
        <w:t>Mangel på eller reduksjon av fordøyelsesenzymer produsert i bukspyttkjertelen (eksokrin pankreasinsuffisiens)</w:t>
      </w:r>
    </w:p>
    <w:p w14:paraId="76191208" w14:textId="77777777" w:rsidR="00626533" w:rsidRPr="002538A8" w:rsidRDefault="00626533" w:rsidP="00626533">
      <w:pPr>
        <w:pStyle w:val="Style9"/>
      </w:pPr>
      <w:r>
        <w:t>Cøliaki (typiske symptomer er magesmerter, diaré, og oppblåsthet etter inntak av glutenholdig mat)</w:t>
      </w:r>
    </w:p>
    <w:p w14:paraId="188CCF30" w14:textId="77777777" w:rsidR="003E0506" w:rsidRPr="002538A8" w:rsidRDefault="003E0506" w:rsidP="00C73B07">
      <w:pPr>
        <w:pStyle w:val="EMEABodyText"/>
        <w:keepNext/>
      </w:pPr>
    </w:p>
    <w:p w14:paraId="0898F26C" w14:textId="77777777" w:rsidR="00F07D1E" w:rsidRPr="002538A8" w:rsidRDefault="00F36EFC" w:rsidP="005F3596">
      <w:pPr>
        <w:pStyle w:val="EMEABodyText"/>
        <w:keepNext/>
        <w:numPr>
          <w:ilvl w:val="1"/>
          <w:numId w:val="34"/>
        </w:numPr>
        <w:ind w:left="851" w:hanging="284"/>
      </w:pPr>
      <w:r>
        <w:rPr>
          <w:b/>
        </w:rPr>
        <w:t>Informer legen umiddelbart</w:t>
      </w:r>
      <w:r>
        <w:t xml:space="preserve"> dersom du får noen av disse bivirkningene.</w:t>
      </w:r>
    </w:p>
    <w:p w14:paraId="10E86617" w14:textId="150F5768" w:rsidR="003E0506" w:rsidRPr="002538A8" w:rsidRDefault="00F36EFC" w:rsidP="005F3596">
      <w:pPr>
        <w:pStyle w:val="EMEABodyText"/>
        <w:keepNext/>
        <w:ind w:left="851"/>
      </w:pPr>
      <w:r>
        <w:rPr>
          <w:b/>
        </w:rPr>
        <w:t>Ikke prøv å behandle symptomene med andre medisiner.</w:t>
      </w:r>
    </w:p>
    <w:p w14:paraId="3EA132C8" w14:textId="77777777" w:rsidR="003E0506" w:rsidRPr="002538A8" w:rsidRDefault="003E0506" w:rsidP="005F3596">
      <w:pPr>
        <w:pStyle w:val="EMEABodyText"/>
        <w:ind w:left="851"/>
      </w:pPr>
    </w:p>
    <w:p w14:paraId="492605DC" w14:textId="21003B55" w:rsidR="00B53A3A" w:rsidRPr="002538A8" w:rsidRDefault="00F36EFC" w:rsidP="005F3596">
      <w:pPr>
        <w:keepNext/>
        <w:rPr>
          <w:b/>
        </w:rPr>
      </w:pPr>
      <w:r>
        <w:rPr>
          <w:b/>
        </w:rPr>
        <w:t>Andre bivirkninger som er rapportert med frekvens ikke kjent (kan ikke anslås ut ifra tilgjengelige data):</w:t>
      </w:r>
    </w:p>
    <w:p w14:paraId="52BBB5A4" w14:textId="77777777" w:rsidR="00B53A3A" w:rsidRPr="002538A8" w:rsidRDefault="00F36EFC" w:rsidP="005F3596">
      <w:pPr>
        <w:pStyle w:val="EMEABodyText"/>
        <w:numPr>
          <w:ilvl w:val="0"/>
          <w:numId w:val="33"/>
        </w:numPr>
        <w:tabs>
          <w:tab w:val="clear" w:pos="360"/>
          <w:tab w:val="num" w:pos="567"/>
        </w:tabs>
        <w:ind w:left="567" w:hanging="567"/>
        <w:rPr>
          <w:rFonts w:ascii="Calibri" w:hAnsi="Calibri"/>
          <w:color w:val="000000"/>
          <w:sz w:val="20"/>
        </w:rPr>
      </w:pPr>
      <w:r>
        <w:t>avstøtning av det nye organet etter transplantasjon</w:t>
      </w:r>
    </w:p>
    <w:p w14:paraId="063443ED" w14:textId="77777777" w:rsidR="00B53A3A" w:rsidRPr="002538A8" w:rsidRDefault="00F36EFC" w:rsidP="005F3596">
      <w:pPr>
        <w:pStyle w:val="EMEABodyText"/>
        <w:numPr>
          <w:ilvl w:val="0"/>
          <w:numId w:val="33"/>
        </w:numPr>
        <w:tabs>
          <w:tab w:val="clear" w:pos="360"/>
          <w:tab w:val="num" w:pos="567"/>
        </w:tabs>
        <w:ind w:left="567" w:hanging="567"/>
      </w:pPr>
      <w:r>
        <w:t>en gruppe metabolske komplikasjoner som forekommer etter kreftbehandling, som karakteriseres av høyt nivå av kalium og fosfat i blodet og lavt nivå av kalsium i blodet (tumorlysesyndrom)</w:t>
      </w:r>
    </w:p>
    <w:p w14:paraId="14D7B482" w14:textId="20959DC2" w:rsidR="00B53A3A" w:rsidRPr="002538A8" w:rsidRDefault="00B43A7C" w:rsidP="00C01274">
      <w:pPr>
        <w:pStyle w:val="Style9"/>
      </w:pPr>
      <w:r>
        <w:t>betennelse i hjerteposen og opphoping av væske rundt hjertet (perikardielle lidelser)</w:t>
      </w:r>
    </w:p>
    <w:p w14:paraId="35A604A7" w14:textId="77777777" w:rsidR="00B43A7C" w:rsidRPr="002538A8" w:rsidRDefault="00F36EFC" w:rsidP="00D65870">
      <w:pPr>
        <w:pStyle w:val="EMEABodyText"/>
        <w:numPr>
          <w:ilvl w:val="0"/>
          <w:numId w:val="33"/>
        </w:numPr>
        <w:tabs>
          <w:tab w:val="clear" w:pos="360"/>
          <w:tab w:val="num" w:pos="567"/>
        </w:tabs>
        <w:ind w:left="567" w:hanging="567"/>
      </w:pPr>
      <w:r>
        <w:t>en tilstand hvor immunforsvaret lager for mange infeksjonsbekjempende celler kalt histiocytter og lymfocytter, som kan forårsake ulike symptomer (kalt hemofagocytisk lymfohistiocytose). Symptomer kan inkludere forstørret lever og/eller milt, hudutslett, forstørrede lymfeknuter, pustevansker, at man lett får blåmerker, nyreproblemer og hjerteproblemer.</w:t>
      </w:r>
    </w:p>
    <w:p w14:paraId="28CCB3F5" w14:textId="77777777" w:rsidR="00B53A3A" w:rsidRPr="002538A8" w:rsidRDefault="00B53A3A" w:rsidP="005F3596">
      <w:pPr>
        <w:pStyle w:val="EMEABodyText"/>
      </w:pPr>
    </w:p>
    <w:p w14:paraId="50208436" w14:textId="77777777" w:rsidR="00B53A3A" w:rsidRPr="002538A8" w:rsidRDefault="00F36EFC" w:rsidP="005F3596">
      <w:pPr>
        <w:pStyle w:val="EMEAHeading2"/>
        <w:keepLines w:val="0"/>
      </w:pPr>
      <w:r>
        <w:t>Forandring i prøveresultater</w:t>
      </w:r>
    </w:p>
    <w:p w14:paraId="0A7CED07" w14:textId="77777777" w:rsidR="00B53A3A" w:rsidRPr="002538A8" w:rsidRDefault="00F36EFC" w:rsidP="005F3596">
      <w:pPr>
        <w:pStyle w:val="EMEABodyText"/>
        <w:keepNext/>
      </w:pPr>
      <w:r>
        <w:t>YERVOY i kombinasjon kan forårsake forandringer i resultatene av prøver som legen utfører. Disse inkluderer:</w:t>
      </w:r>
    </w:p>
    <w:p w14:paraId="759DDE1C" w14:textId="77777777" w:rsidR="00B53A3A" w:rsidRPr="002538A8" w:rsidRDefault="00F36EFC" w:rsidP="005F3596">
      <w:pPr>
        <w:pStyle w:val="EMEABodyText"/>
        <w:numPr>
          <w:ilvl w:val="0"/>
          <w:numId w:val="33"/>
        </w:numPr>
        <w:tabs>
          <w:tab w:val="clear" w:pos="360"/>
          <w:tab w:val="num" w:pos="567"/>
        </w:tabs>
        <w:ind w:left="567" w:hanging="567"/>
      </w:pPr>
      <w:r>
        <w:t>unormale leverfunksjonstester (økte mengder av leverenzymene aspartat-aminotransferase, alanin-aminotransferase, gammaglutamyltransferase eller alkalisk fosfatase i blodet, høyere blodnivåer av avfallsproduktet bilirubin)</w:t>
      </w:r>
    </w:p>
    <w:p w14:paraId="445EDDB2" w14:textId="77777777" w:rsidR="00B53A3A" w:rsidRPr="002538A8" w:rsidRDefault="00F36EFC" w:rsidP="005F3596">
      <w:pPr>
        <w:pStyle w:val="EMEABodyText"/>
        <w:numPr>
          <w:ilvl w:val="0"/>
          <w:numId w:val="33"/>
        </w:numPr>
        <w:tabs>
          <w:tab w:val="clear" w:pos="360"/>
          <w:tab w:val="num" w:pos="567"/>
        </w:tabs>
        <w:ind w:left="567" w:hanging="567"/>
      </w:pPr>
      <w:r>
        <w:t>unormale nyrefunksjonstester (økt mengde kreatinin i blodet)</w:t>
      </w:r>
    </w:p>
    <w:p w14:paraId="066BC385" w14:textId="77777777" w:rsidR="00B53A3A" w:rsidRPr="002538A8" w:rsidRDefault="00F36EFC" w:rsidP="005F3596">
      <w:pPr>
        <w:pStyle w:val="EMEABodyText"/>
        <w:numPr>
          <w:ilvl w:val="0"/>
          <w:numId w:val="33"/>
        </w:numPr>
        <w:tabs>
          <w:tab w:val="clear" w:pos="360"/>
          <w:tab w:val="num" w:pos="567"/>
        </w:tabs>
        <w:ind w:left="567" w:hanging="567"/>
      </w:pPr>
      <w:r>
        <w:t>økt nivå av enzymet som bryter ned fett og av enzymet som bryter ned stivelse</w:t>
      </w:r>
    </w:p>
    <w:p w14:paraId="6F386E3A" w14:textId="77777777" w:rsidR="00B53A3A" w:rsidRPr="002538A8" w:rsidRDefault="00F36EFC" w:rsidP="005F3596">
      <w:pPr>
        <w:pStyle w:val="EMEABodyText"/>
        <w:numPr>
          <w:ilvl w:val="0"/>
          <w:numId w:val="33"/>
        </w:numPr>
        <w:tabs>
          <w:tab w:val="clear" w:pos="360"/>
          <w:tab w:val="num" w:pos="567"/>
        </w:tabs>
        <w:ind w:left="567" w:hanging="567"/>
      </w:pPr>
      <w:r>
        <w:t>økt eller redusert mengde kalsium eller kalium</w:t>
      </w:r>
    </w:p>
    <w:p w14:paraId="62E987A7" w14:textId="77777777" w:rsidR="00B53A3A" w:rsidRPr="002538A8" w:rsidRDefault="00F36EFC" w:rsidP="005F3596">
      <w:pPr>
        <w:pStyle w:val="EMEABodyText"/>
        <w:keepNext/>
        <w:numPr>
          <w:ilvl w:val="0"/>
          <w:numId w:val="33"/>
        </w:numPr>
        <w:tabs>
          <w:tab w:val="clear" w:pos="360"/>
          <w:tab w:val="num" w:pos="567"/>
        </w:tabs>
        <w:ind w:left="567" w:hanging="567"/>
      </w:pPr>
      <w:r>
        <w:t>økt eller redusert nivå av magnesium eller natrium i blodet</w:t>
      </w:r>
    </w:p>
    <w:p w14:paraId="3405F0C1" w14:textId="77777777" w:rsidR="003E0506" w:rsidRPr="002538A8" w:rsidRDefault="00F36EFC" w:rsidP="005F3596">
      <w:pPr>
        <w:pStyle w:val="EMEABodyText"/>
        <w:keepNext/>
        <w:numPr>
          <w:ilvl w:val="0"/>
          <w:numId w:val="33"/>
        </w:numPr>
        <w:tabs>
          <w:tab w:val="clear" w:pos="360"/>
          <w:tab w:val="num" w:pos="567"/>
        </w:tabs>
        <w:ind w:left="567" w:hanging="567"/>
      </w:pPr>
      <w:r>
        <w:t>økt mengde hormoner som stimulerer skjoldbruskkjertelen</w:t>
      </w:r>
    </w:p>
    <w:p w14:paraId="62F1E2D8" w14:textId="77777777" w:rsidR="002E7712" w:rsidRPr="002538A8" w:rsidRDefault="002E7712" w:rsidP="005F3596">
      <w:pPr>
        <w:pStyle w:val="EMEABodyText"/>
        <w:ind w:left="360" w:hanging="360"/>
      </w:pPr>
    </w:p>
    <w:p w14:paraId="7498644A" w14:textId="77777777" w:rsidR="004E174A" w:rsidRPr="002538A8" w:rsidRDefault="00F36EFC" w:rsidP="005F3596">
      <w:pPr>
        <w:pStyle w:val="EMEABodyText"/>
        <w:keepNext/>
        <w:rPr>
          <w:b/>
        </w:rPr>
      </w:pPr>
      <w:r>
        <w:rPr>
          <w:b/>
        </w:rPr>
        <w:t>Melding av bivirkninger</w:t>
      </w:r>
    </w:p>
    <w:p w14:paraId="154C5356" w14:textId="373B813D" w:rsidR="00980933" w:rsidRPr="002538A8" w:rsidRDefault="00F36EFC" w:rsidP="005F3596">
      <w:pPr>
        <w:pStyle w:val="EMEABodyText"/>
        <w:rPr>
          <w:b/>
        </w:rPr>
      </w:pPr>
      <w:r>
        <w:rPr>
          <w:b/>
        </w:rPr>
        <w:t>Kontakt lege</w:t>
      </w:r>
      <w:r>
        <w:t xml:space="preserve"> dersom du opplever bivirkninger. Dette gjelder også bivirkninger som ikke er nevnt i pakningsvedlegget. Du kan også melde fra om bivirkninger direkte via </w:t>
      </w:r>
      <w:r>
        <w:rPr>
          <w:highlight w:val="lightGray"/>
        </w:rPr>
        <w:t xml:space="preserve">det nasjonale meldesystemet som beskrevet i </w:t>
      </w:r>
      <w:r>
        <w:fldChar w:fldCharType="begin"/>
      </w:r>
      <w:r>
        <w:instrText>HYPERLINK "https://www.ema.europa.eu/documents/template-form/qrd-appendix-v-adverse-drug-reaction-reporting-details_en.docx"</w:instrText>
      </w:r>
      <w:r>
        <w:fldChar w:fldCharType="separate"/>
      </w:r>
      <w:r>
        <w:rPr>
          <w:rStyle w:val="Hyperlink"/>
          <w:highlight w:val="lightGray"/>
        </w:rPr>
        <w:t>Appendix V</w:t>
      </w:r>
      <w:r>
        <w:fldChar w:fldCharType="end"/>
      </w:r>
      <w:r>
        <w:t>. Ved å melde fra om bivirkninger bidrar du med informasjon om sikkerheten ved bruk av dette legemidlet.</w:t>
      </w:r>
    </w:p>
    <w:p w14:paraId="2C25C5D0" w14:textId="77777777" w:rsidR="00980933" w:rsidRPr="002538A8" w:rsidRDefault="00980933" w:rsidP="005F3596">
      <w:pPr>
        <w:pStyle w:val="EMEABodyText"/>
        <w:rPr>
          <w:b/>
        </w:rPr>
      </w:pPr>
    </w:p>
    <w:p w14:paraId="40227F8C" w14:textId="77777777" w:rsidR="00980933" w:rsidRPr="002538A8" w:rsidRDefault="00980933" w:rsidP="005F3596">
      <w:pPr>
        <w:pStyle w:val="EMEABodyText"/>
      </w:pPr>
    </w:p>
    <w:p w14:paraId="0684068A" w14:textId="77777777" w:rsidR="00C34CF9" w:rsidRPr="002538A8" w:rsidRDefault="00F36EFC" w:rsidP="005F3596">
      <w:pPr>
        <w:pStyle w:val="EMEAHeading2"/>
        <w:keepLines w:val="0"/>
      </w:pPr>
      <w:r>
        <w:t>5.</w:t>
      </w:r>
      <w:r>
        <w:tab/>
        <w:t>Hvordan du oppbevarer YERVOY</w:t>
      </w:r>
    </w:p>
    <w:p w14:paraId="11FB8619" w14:textId="77777777" w:rsidR="00980933" w:rsidRPr="002538A8" w:rsidRDefault="00980933" w:rsidP="005F3596">
      <w:pPr>
        <w:pStyle w:val="EMEABodyText"/>
        <w:keepNext/>
      </w:pPr>
    </w:p>
    <w:p w14:paraId="795415C4" w14:textId="77777777" w:rsidR="00980933" w:rsidRPr="002538A8" w:rsidRDefault="00F36EFC" w:rsidP="005F3596">
      <w:pPr>
        <w:pStyle w:val="EMEABodyText"/>
      </w:pPr>
      <w:r>
        <w:t>Oppbevares utilgjengelig for barn.</w:t>
      </w:r>
    </w:p>
    <w:p w14:paraId="29D3F23F" w14:textId="77777777" w:rsidR="00980933" w:rsidRPr="002538A8" w:rsidRDefault="00980933" w:rsidP="005F3596">
      <w:pPr>
        <w:pStyle w:val="EMEABodyText"/>
      </w:pPr>
    </w:p>
    <w:p w14:paraId="4301200C" w14:textId="77777777" w:rsidR="00980933" w:rsidRPr="002538A8" w:rsidRDefault="00F36EFC" w:rsidP="005F3596">
      <w:pPr>
        <w:pStyle w:val="EMEABodyText"/>
      </w:pPr>
      <w:r>
        <w:t>Bruk ikke dette legemidlet etter utløpsdatoen som er angitt på esken og etiketten på hetteglasset etter EXP. Utløpsdatoen er den siste dagen i den angitte måneden.</w:t>
      </w:r>
    </w:p>
    <w:p w14:paraId="1D3738F0" w14:textId="77777777" w:rsidR="00980933" w:rsidRPr="002538A8" w:rsidRDefault="00980933" w:rsidP="005F3596">
      <w:pPr>
        <w:pStyle w:val="EMEABodyText"/>
      </w:pPr>
    </w:p>
    <w:p w14:paraId="6A901B16" w14:textId="76EE1D2B" w:rsidR="00980933" w:rsidRPr="002538A8" w:rsidRDefault="00F36EFC" w:rsidP="00407F1C">
      <w:pPr>
        <w:pStyle w:val="EMEABodyText"/>
      </w:pPr>
      <w:r>
        <w:t>Oppbevares i kjøleskap (2 ºC - 8 ºC).</w:t>
      </w:r>
    </w:p>
    <w:p w14:paraId="356C1B45" w14:textId="77777777" w:rsidR="00980933" w:rsidRPr="002538A8" w:rsidRDefault="00F36EFC" w:rsidP="005F3596">
      <w:pPr>
        <w:pStyle w:val="EMEABodyText"/>
      </w:pPr>
      <w:r>
        <w:t>Skal ikke fryses.</w:t>
      </w:r>
    </w:p>
    <w:p w14:paraId="0F5EFEB6" w14:textId="77777777" w:rsidR="00980933" w:rsidRPr="002538A8" w:rsidRDefault="00F36EFC" w:rsidP="005F3596">
      <w:pPr>
        <w:pStyle w:val="EMEABodyText"/>
      </w:pPr>
      <w:r>
        <w:t>Oppbevares i originalpakningen for å beskytte mot lys.</w:t>
      </w:r>
    </w:p>
    <w:p w14:paraId="4A5E3B06" w14:textId="77777777" w:rsidR="00A37795" w:rsidRPr="002538A8" w:rsidRDefault="00A37795" w:rsidP="005F3596">
      <w:pPr>
        <w:pStyle w:val="EMEABodyText"/>
      </w:pPr>
    </w:p>
    <w:p w14:paraId="1C0B23C8" w14:textId="77777777" w:rsidR="00A37795" w:rsidRPr="002538A8" w:rsidRDefault="00F36EFC" w:rsidP="005F3596">
      <w:pPr>
        <w:pStyle w:val="EMEABodyText"/>
      </w:pPr>
      <w:r>
        <w:t>Ikke spar på rester av infusjonsløsningen til senere bruk. Ubrukt legemiddel samt avfall bør kastes i henhold til lokale krav.</w:t>
      </w:r>
    </w:p>
    <w:p w14:paraId="726877E2" w14:textId="77777777" w:rsidR="00980933" w:rsidRPr="002538A8" w:rsidRDefault="00980933" w:rsidP="005F3596">
      <w:pPr>
        <w:pStyle w:val="EMEABodyText"/>
      </w:pPr>
    </w:p>
    <w:p w14:paraId="2CCC1D34" w14:textId="77777777" w:rsidR="00906895" w:rsidRPr="002538A8" w:rsidRDefault="00906895" w:rsidP="005F3596">
      <w:pPr>
        <w:pStyle w:val="EMEABodyText"/>
      </w:pPr>
    </w:p>
    <w:p w14:paraId="2D89105C" w14:textId="77777777" w:rsidR="00980933" w:rsidRPr="002538A8" w:rsidRDefault="00F36EFC" w:rsidP="005F3596">
      <w:pPr>
        <w:pStyle w:val="EMEAHeading2"/>
        <w:keepLines w:val="0"/>
      </w:pPr>
      <w:r>
        <w:t>6.</w:t>
      </w:r>
      <w:r>
        <w:tab/>
        <w:t>Innholdet i pakningen og ytterligere informasjon</w:t>
      </w:r>
    </w:p>
    <w:p w14:paraId="7E45634C" w14:textId="77777777" w:rsidR="00980933" w:rsidRPr="002538A8" w:rsidRDefault="00980933" w:rsidP="005F3596">
      <w:pPr>
        <w:pStyle w:val="EMEABodyText"/>
        <w:keepNext/>
      </w:pPr>
    </w:p>
    <w:p w14:paraId="46FF5E8F" w14:textId="77777777" w:rsidR="00980933" w:rsidRPr="002538A8" w:rsidRDefault="00F36EFC" w:rsidP="005F3596">
      <w:pPr>
        <w:pStyle w:val="EMEAHeading2"/>
        <w:keepLines w:val="0"/>
      </w:pPr>
      <w:r>
        <w:t>Sammensetning av YERVOY</w:t>
      </w:r>
    </w:p>
    <w:p w14:paraId="4DDB68D8" w14:textId="77777777" w:rsidR="00980933" w:rsidRPr="002538A8" w:rsidRDefault="00F36EFC" w:rsidP="005F3596">
      <w:pPr>
        <w:pStyle w:val="EMEABodyTextIndent"/>
        <w:keepNext/>
        <w:numPr>
          <w:ilvl w:val="0"/>
          <w:numId w:val="13"/>
        </w:numPr>
        <w:ind w:left="567" w:hanging="567"/>
      </w:pPr>
      <w:r>
        <w:t>Virkestoff er ipilimumab.</w:t>
      </w:r>
    </w:p>
    <w:p w14:paraId="7551F896" w14:textId="77777777" w:rsidR="00980933" w:rsidRPr="002538A8" w:rsidRDefault="00F36EFC" w:rsidP="005F3596">
      <w:pPr>
        <w:pStyle w:val="EMEABodyText"/>
        <w:keepNext/>
        <w:ind w:left="567"/>
      </w:pPr>
      <w:r>
        <w:t>Hver ml konsentrat inneholder 5 mg ipilimumab.</w:t>
      </w:r>
    </w:p>
    <w:p w14:paraId="64BA95B1" w14:textId="77777777" w:rsidR="008808A3" w:rsidRPr="002538A8" w:rsidRDefault="00F36EFC" w:rsidP="005F3596">
      <w:pPr>
        <w:pStyle w:val="EMEABodyText"/>
        <w:keepNext/>
        <w:ind w:left="567"/>
      </w:pPr>
      <w:r>
        <w:t>Hvert hetteglass med 10 ml inneholder 50 mg ipilimumab.</w:t>
      </w:r>
    </w:p>
    <w:p w14:paraId="650D833C" w14:textId="77777777" w:rsidR="008808A3" w:rsidRPr="002538A8" w:rsidRDefault="00F36EFC" w:rsidP="005F3596">
      <w:pPr>
        <w:pStyle w:val="EMEABodyText"/>
        <w:ind w:left="567"/>
      </w:pPr>
      <w:r>
        <w:t>Hvert hetteglass med 40 ml inneholder 200 mg ipilimumab.</w:t>
      </w:r>
    </w:p>
    <w:p w14:paraId="52709021" w14:textId="77777777" w:rsidR="00F2412B" w:rsidRPr="002538A8" w:rsidRDefault="00F2412B" w:rsidP="005F3596">
      <w:pPr>
        <w:pStyle w:val="EMEABodyText"/>
      </w:pPr>
    </w:p>
    <w:p w14:paraId="43561B14" w14:textId="2FB19B08" w:rsidR="00980933" w:rsidRPr="002538A8" w:rsidRDefault="00F36EFC" w:rsidP="005F3596">
      <w:pPr>
        <w:pStyle w:val="EMEABodyTextIndent"/>
        <w:numPr>
          <w:ilvl w:val="0"/>
          <w:numId w:val="13"/>
        </w:numPr>
        <w:ind w:left="567" w:hanging="567"/>
      </w:pPr>
      <w:r>
        <w:t>Andre innholdsstoffer er trishydroklorid, natriumklorid (se avsnitt 2 «YERVOY inneholder sodium»), mannitol (E421), DTPA (dietylentriaminpentaeddiksyre), polysorbat 80, natriumhydroksid, saltsyre, vann til injeksjonsvæsker.</w:t>
      </w:r>
    </w:p>
    <w:p w14:paraId="5959A6FB" w14:textId="77777777" w:rsidR="00980933" w:rsidRPr="002538A8" w:rsidRDefault="00980933" w:rsidP="005F3596">
      <w:pPr>
        <w:pStyle w:val="EMEABodyText"/>
      </w:pPr>
    </w:p>
    <w:p w14:paraId="5F67C76B" w14:textId="77777777" w:rsidR="00980933" w:rsidRPr="002538A8" w:rsidRDefault="00F36EFC" w:rsidP="005F3596">
      <w:pPr>
        <w:pStyle w:val="EMEAHeading2"/>
        <w:keepLines w:val="0"/>
      </w:pPr>
      <w:r>
        <w:t>Hvordan YERVOY ser ut og innholdet i pakningen</w:t>
      </w:r>
    </w:p>
    <w:p w14:paraId="2B5A44B7" w14:textId="77777777" w:rsidR="00980933" w:rsidRPr="002538A8" w:rsidRDefault="00F36EFC" w:rsidP="005F3596">
      <w:pPr>
        <w:pStyle w:val="EMEABodyText"/>
      </w:pPr>
      <w:r>
        <w:t>YERVOY konsentrat til infusjonsvæske, oppløsning, er klar til lett opaliserende, fargeløs til svakt gul og kan inneholde ubetydelige (få) småpartikler.</w:t>
      </w:r>
    </w:p>
    <w:p w14:paraId="410AE916" w14:textId="77777777" w:rsidR="00980933" w:rsidRPr="002538A8" w:rsidRDefault="00980933" w:rsidP="005F3596">
      <w:pPr>
        <w:pStyle w:val="EMEABodyText"/>
      </w:pPr>
    </w:p>
    <w:p w14:paraId="5A9CCB34" w14:textId="77777777" w:rsidR="00980933" w:rsidRPr="002538A8" w:rsidRDefault="00F36EFC" w:rsidP="005F3596">
      <w:pPr>
        <w:pStyle w:val="EMEABodyText"/>
      </w:pPr>
      <w:r>
        <w:t>Er tilgjengelig i pakninger på 1 hetteglass med 10 ml eller 1 hetteglass med 40 ml.</w:t>
      </w:r>
    </w:p>
    <w:p w14:paraId="4C2C7E67" w14:textId="77777777" w:rsidR="00F2412B" w:rsidRPr="002538A8" w:rsidRDefault="00F2412B" w:rsidP="005F3596">
      <w:pPr>
        <w:pStyle w:val="EMEABodyText"/>
      </w:pPr>
    </w:p>
    <w:p w14:paraId="61FA2090" w14:textId="77777777" w:rsidR="00980933" w:rsidRPr="002538A8" w:rsidRDefault="00F36EFC" w:rsidP="005F3596">
      <w:pPr>
        <w:pStyle w:val="EMEABodyText"/>
      </w:pPr>
      <w:r>
        <w:t>Ikke alle pakningsstørrelser vil nødvendigvis bli markedsført.</w:t>
      </w:r>
    </w:p>
    <w:p w14:paraId="53C02AC6" w14:textId="77777777" w:rsidR="00980933" w:rsidRPr="002538A8" w:rsidRDefault="00980933" w:rsidP="005F3596">
      <w:pPr>
        <w:pStyle w:val="EMEABodyText"/>
      </w:pPr>
    </w:p>
    <w:p w14:paraId="0E35CE71" w14:textId="77777777" w:rsidR="00980933" w:rsidRPr="002538A8" w:rsidRDefault="00F36EFC" w:rsidP="005F3596">
      <w:pPr>
        <w:pStyle w:val="EMEAHeading2"/>
        <w:keepLines w:val="0"/>
      </w:pPr>
      <w:r>
        <w:t>Innehaver av markedsføringstillatelsen</w:t>
      </w:r>
    </w:p>
    <w:p w14:paraId="389D8212" w14:textId="77777777" w:rsidR="00F766DD" w:rsidRPr="002538A8" w:rsidRDefault="00F36EFC" w:rsidP="005F3596">
      <w:pPr>
        <w:pStyle w:val="EMEAAddress"/>
        <w:keepNext/>
        <w:keepLines w:val="0"/>
      </w:pPr>
      <w:r>
        <w:t>Bristol</w:t>
      </w:r>
      <w:r>
        <w:noBreakHyphen/>
        <w:t>Myers Squibb Pharma EEIG</w:t>
      </w:r>
    </w:p>
    <w:p w14:paraId="4918BA12" w14:textId="77777777" w:rsidR="00F766DD" w:rsidRPr="002538A8" w:rsidRDefault="00F36EFC" w:rsidP="005F3596">
      <w:pPr>
        <w:pStyle w:val="EMEAAddress"/>
        <w:keepNext/>
        <w:keepLines w:val="0"/>
      </w:pPr>
      <w:r>
        <w:t>Plaza 254</w:t>
      </w:r>
    </w:p>
    <w:p w14:paraId="0EBD4539" w14:textId="77777777" w:rsidR="00F766DD" w:rsidRPr="002538A8" w:rsidRDefault="00F36EFC" w:rsidP="005F3596">
      <w:pPr>
        <w:pStyle w:val="EMEAAddress"/>
        <w:keepNext/>
        <w:keepLines w:val="0"/>
      </w:pPr>
      <w:r>
        <w:t>Blanchardstown Corporate Park 2</w:t>
      </w:r>
    </w:p>
    <w:p w14:paraId="7BC25CA9" w14:textId="77777777" w:rsidR="00F766DD" w:rsidRPr="002538A8" w:rsidRDefault="00F36EFC" w:rsidP="005F3596">
      <w:pPr>
        <w:pStyle w:val="EMEAAddress"/>
        <w:keepNext/>
        <w:keepLines w:val="0"/>
      </w:pPr>
      <w:r>
        <w:t>Dublin 15, D15 T867</w:t>
      </w:r>
    </w:p>
    <w:p w14:paraId="413D76BA" w14:textId="61D677E4" w:rsidR="00D76447" w:rsidRPr="002538A8" w:rsidRDefault="00F36EFC" w:rsidP="005F3596">
      <w:pPr>
        <w:pStyle w:val="EMEAAddress"/>
        <w:keepNext/>
        <w:keepLines w:val="0"/>
      </w:pPr>
      <w:r>
        <w:t>Irland</w:t>
      </w:r>
    </w:p>
    <w:p w14:paraId="6E00A7D1" w14:textId="77777777" w:rsidR="00980933" w:rsidRPr="002538A8" w:rsidRDefault="00980933" w:rsidP="005F3596">
      <w:pPr>
        <w:pStyle w:val="EMEABodyText"/>
      </w:pPr>
    </w:p>
    <w:p w14:paraId="2A32EC7F" w14:textId="77777777" w:rsidR="00980933" w:rsidRPr="002538A8" w:rsidRDefault="00F36EFC" w:rsidP="005F3596">
      <w:pPr>
        <w:pStyle w:val="EMEAHeading2"/>
        <w:keepLines w:val="0"/>
      </w:pPr>
      <w:r>
        <w:t>Tilvirker</w:t>
      </w:r>
    </w:p>
    <w:p w14:paraId="7D073047" w14:textId="77777777" w:rsidR="00F766DD" w:rsidRPr="00275F90" w:rsidRDefault="00F36EFC" w:rsidP="005F3596">
      <w:pPr>
        <w:pStyle w:val="EMEABodyText"/>
        <w:keepNext/>
        <w:rPr>
          <w:highlight w:val="lightGray"/>
          <w:rPrChange w:id="4" w:author="BMS " w:date="2025-08-06T10:47:00Z">
            <w:rPr/>
          </w:rPrChange>
        </w:rPr>
      </w:pPr>
      <w:r w:rsidRPr="00275F90">
        <w:rPr>
          <w:highlight w:val="lightGray"/>
          <w:rPrChange w:id="5" w:author="BMS " w:date="2025-08-06T10:47:00Z">
            <w:rPr/>
          </w:rPrChange>
        </w:rPr>
        <w:t>CATALENT ANAGNI S.R.L.</w:t>
      </w:r>
    </w:p>
    <w:p w14:paraId="045F62F7" w14:textId="77777777" w:rsidR="00F766DD" w:rsidRPr="00275F90" w:rsidRDefault="00F36EFC" w:rsidP="005F3596">
      <w:pPr>
        <w:pStyle w:val="EMEABodyText"/>
        <w:keepNext/>
        <w:rPr>
          <w:highlight w:val="lightGray"/>
          <w:rPrChange w:id="6" w:author="BMS " w:date="2025-08-06T10:47:00Z">
            <w:rPr/>
          </w:rPrChange>
        </w:rPr>
      </w:pPr>
      <w:r w:rsidRPr="00275F90">
        <w:rPr>
          <w:highlight w:val="lightGray"/>
          <w:rPrChange w:id="7" w:author="BMS " w:date="2025-08-06T10:47:00Z">
            <w:rPr/>
          </w:rPrChange>
        </w:rPr>
        <w:t>Loc. Fontana del Ceraso snc</w:t>
      </w:r>
    </w:p>
    <w:p w14:paraId="08549374" w14:textId="77777777" w:rsidR="00F766DD" w:rsidRPr="00275F90" w:rsidRDefault="00F36EFC" w:rsidP="005F3596">
      <w:pPr>
        <w:pStyle w:val="EMEABodyText"/>
        <w:keepNext/>
        <w:rPr>
          <w:highlight w:val="lightGray"/>
          <w:rPrChange w:id="8" w:author="BMS " w:date="2025-08-06T10:47:00Z">
            <w:rPr/>
          </w:rPrChange>
        </w:rPr>
      </w:pPr>
      <w:r w:rsidRPr="00275F90">
        <w:rPr>
          <w:highlight w:val="lightGray"/>
          <w:rPrChange w:id="9" w:author="BMS " w:date="2025-08-06T10:47:00Z">
            <w:rPr/>
          </w:rPrChange>
        </w:rPr>
        <w:t>Strada Provinciale 12 Casilina, 41</w:t>
      </w:r>
    </w:p>
    <w:p w14:paraId="2DF421F5" w14:textId="77777777" w:rsidR="00DD15E1" w:rsidRPr="00275F90" w:rsidRDefault="00F36EFC" w:rsidP="005F3596">
      <w:pPr>
        <w:pStyle w:val="EMEABodyText"/>
        <w:keepNext/>
        <w:rPr>
          <w:highlight w:val="lightGray"/>
          <w:rPrChange w:id="10" w:author="BMS " w:date="2025-08-06T10:47:00Z">
            <w:rPr/>
          </w:rPrChange>
        </w:rPr>
      </w:pPr>
      <w:r w:rsidRPr="00275F90">
        <w:rPr>
          <w:highlight w:val="lightGray"/>
          <w:rPrChange w:id="11" w:author="BMS " w:date="2025-08-06T10:47:00Z">
            <w:rPr/>
          </w:rPrChange>
        </w:rPr>
        <w:t>03012 Anagni (FR)</w:t>
      </w:r>
    </w:p>
    <w:p w14:paraId="6701F723" w14:textId="0CC99F62" w:rsidR="00F07D1E" w:rsidRPr="002538A8" w:rsidRDefault="00F36EFC" w:rsidP="005F3596">
      <w:pPr>
        <w:pStyle w:val="EMEABodyText"/>
        <w:keepNext/>
      </w:pPr>
      <w:r w:rsidRPr="00275F90">
        <w:rPr>
          <w:highlight w:val="lightGray"/>
          <w:rPrChange w:id="12" w:author="BMS " w:date="2025-08-06T10:47:00Z">
            <w:rPr/>
          </w:rPrChange>
        </w:rPr>
        <w:t>Italia</w:t>
      </w:r>
    </w:p>
    <w:p w14:paraId="7C50B4ED" w14:textId="1D3A775D" w:rsidR="00E22A12" w:rsidRPr="002538A8" w:rsidRDefault="00E22A12" w:rsidP="005F3596">
      <w:pPr>
        <w:pStyle w:val="EMEAAddress"/>
        <w:keepLines w:val="0"/>
      </w:pPr>
    </w:p>
    <w:p w14:paraId="0693DE4C" w14:textId="77777777" w:rsidR="00DD15E1" w:rsidRPr="00275F90" w:rsidRDefault="00F67713" w:rsidP="005F3596">
      <w:pPr>
        <w:pStyle w:val="EMEAAddress"/>
        <w:keepNext/>
        <w:keepLines w:val="0"/>
        <w:rPr>
          <w:rPrChange w:id="13" w:author="BMS " w:date="2025-08-06T10:48:00Z">
            <w:rPr>
              <w:highlight w:val="lightGray"/>
            </w:rPr>
          </w:rPrChange>
        </w:rPr>
      </w:pPr>
      <w:r w:rsidRPr="00275F90">
        <w:rPr>
          <w:rPrChange w:id="14" w:author="BMS " w:date="2025-08-06T10:48:00Z">
            <w:rPr>
              <w:highlight w:val="lightGray"/>
            </w:rPr>
          </w:rPrChange>
        </w:rPr>
        <w:t>Swords Laboratories Unlimited Company T/A Bristol-Myers Squibb Cruiserath Biologics</w:t>
      </w:r>
    </w:p>
    <w:p w14:paraId="16C85ED7" w14:textId="41B6381F" w:rsidR="00DD15E1" w:rsidRPr="00275F90" w:rsidRDefault="00F67713" w:rsidP="005F3596">
      <w:pPr>
        <w:pStyle w:val="EMEAAddress"/>
        <w:keepNext/>
        <w:keepLines w:val="0"/>
        <w:rPr>
          <w:rPrChange w:id="15" w:author="BMS " w:date="2025-08-06T10:48:00Z">
            <w:rPr>
              <w:highlight w:val="lightGray"/>
            </w:rPr>
          </w:rPrChange>
        </w:rPr>
      </w:pPr>
      <w:r w:rsidRPr="00275F90">
        <w:rPr>
          <w:rPrChange w:id="16" w:author="BMS " w:date="2025-08-06T10:48:00Z">
            <w:rPr>
              <w:highlight w:val="lightGray"/>
            </w:rPr>
          </w:rPrChange>
        </w:rPr>
        <w:t>Cruiserath Road, Mulhuddart</w:t>
      </w:r>
    </w:p>
    <w:p w14:paraId="4E89B7B4" w14:textId="77777777" w:rsidR="00DD15E1" w:rsidRPr="00275F90" w:rsidRDefault="00F67713" w:rsidP="005F3596">
      <w:pPr>
        <w:pStyle w:val="EMEAAddress"/>
        <w:keepNext/>
        <w:keepLines w:val="0"/>
        <w:rPr>
          <w:rPrChange w:id="17" w:author="BMS " w:date="2025-08-06T10:48:00Z">
            <w:rPr>
              <w:highlight w:val="lightGray"/>
            </w:rPr>
          </w:rPrChange>
        </w:rPr>
      </w:pPr>
      <w:r w:rsidRPr="00275F90">
        <w:rPr>
          <w:rPrChange w:id="18" w:author="BMS " w:date="2025-08-06T10:48:00Z">
            <w:rPr>
              <w:highlight w:val="lightGray"/>
            </w:rPr>
          </w:rPrChange>
        </w:rPr>
        <w:t>Dublin 15, D15 H6EF</w:t>
      </w:r>
    </w:p>
    <w:p w14:paraId="021AA792" w14:textId="1BF985AB" w:rsidR="00F67713" w:rsidRPr="002538A8" w:rsidRDefault="00F67713" w:rsidP="005F3596">
      <w:pPr>
        <w:pStyle w:val="EMEAAddress"/>
        <w:keepNext/>
        <w:keepLines w:val="0"/>
      </w:pPr>
      <w:r w:rsidRPr="00275F90">
        <w:rPr>
          <w:rPrChange w:id="19" w:author="BMS " w:date="2025-08-06T10:48:00Z">
            <w:rPr>
              <w:highlight w:val="lightGray"/>
            </w:rPr>
          </w:rPrChange>
        </w:rPr>
        <w:t>Irland</w:t>
      </w:r>
    </w:p>
    <w:p w14:paraId="33FD5B35" w14:textId="77777777" w:rsidR="00D42D94" w:rsidRPr="00D42D94" w:rsidRDefault="00D42D94" w:rsidP="00D42D94">
      <w:pPr>
        <w:pStyle w:val="EMEABodyText"/>
        <w:rPr>
          <w:ins w:id="20" w:author="BMS " w:date="2025-07-18T15:26:00Z"/>
          <w:lang w:eastAsia="fr-BE"/>
        </w:rPr>
      </w:pPr>
    </w:p>
    <w:p w14:paraId="19A0BD8C" w14:textId="77777777" w:rsidR="00D42D94" w:rsidRPr="00D42D94" w:rsidRDefault="00D42D94" w:rsidP="00D42D94">
      <w:pPr>
        <w:pStyle w:val="EMEABodyText"/>
        <w:keepNext/>
        <w:rPr>
          <w:ins w:id="21" w:author="BMS " w:date="2025-07-18T15:26:00Z"/>
        </w:rPr>
      </w:pPr>
      <w:ins w:id="22" w:author="BMS " w:date="2025-07-18T15:26:00Z">
        <w:r w:rsidRPr="00D42D94">
          <w:t>Ta kontakt med den lokale representanten for innehaveren av markedsføringstillatelsen for ytterligere informasjon om dette legemidlet:</w:t>
        </w:r>
      </w:ins>
    </w:p>
    <w:p w14:paraId="46946DAA" w14:textId="77777777" w:rsidR="00D42D94" w:rsidRPr="00D42D94" w:rsidRDefault="00D42D94" w:rsidP="00D42D94">
      <w:pPr>
        <w:pStyle w:val="EMEABodyText"/>
        <w:keepNext/>
        <w:rPr>
          <w:ins w:id="23" w:author="BMS " w:date="2025-07-18T15:26: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D42D94" w:rsidRPr="00D42D94" w14:paraId="18DCB77B" w14:textId="77777777" w:rsidTr="006538D8">
        <w:trPr>
          <w:cantSplit/>
          <w:trHeight w:val="904"/>
          <w:ins w:id="24" w:author="BMS " w:date="2025-07-18T15:26:00Z"/>
        </w:trPr>
        <w:tc>
          <w:tcPr>
            <w:tcW w:w="4536" w:type="dxa"/>
          </w:tcPr>
          <w:p w14:paraId="473FE960" w14:textId="77777777" w:rsidR="00D42D94" w:rsidRPr="00D42D94" w:rsidRDefault="00D42D94" w:rsidP="006538D8">
            <w:pPr>
              <w:pStyle w:val="StyleBold"/>
              <w:keepNext/>
              <w:rPr>
                <w:ins w:id="25" w:author="BMS " w:date="2025-07-18T15:26:00Z"/>
                <w:lang w:val="en-US"/>
              </w:rPr>
            </w:pPr>
            <w:proofErr w:type="spellStart"/>
            <w:ins w:id="26" w:author="BMS " w:date="2025-07-18T15:26:00Z">
              <w:r w:rsidRPr="00D42D94">
                <w:rPr>
                  <w:lang w:val="en-US"/>
                </w:rPr>
                <w:t>België</w:t>
              </w:r>
              <w:proofErr w:type="spellEnd"/>
              <w:r w:rsidRPr="00D42D94">
                <w:rPr>
                  <w:lang w:val="en-US"/>
                </w:rPr>
                <w:t>/Belgique/</w:t>
              </w:r>
              <w:proofErr w:type="spellStart"/>
              <w:r w:rsidRPr="00D42D94">
                <w:rPr>
                  <w:lang w:val="en-US"/>
                </w:rPr>
                <w:t>Belgien</w:t>
              </w:r>
              <w:proofErr w:type="spellEnd"/>
            </w:ins>
          </w:p>
          <w:p w14:paraId="79E8E0D0" w14:textId="77777777" w:rsidR="00D42D94" w:rsidRPr="00D42D94" w:rsidRDefault="00D42D94" w:rsidP="006538D8">
            <w:pPr>
              <w:keepNext/>
              <w:rPr>
                <w:ins w:id="27" w:author="BMS " w:date="2025-07-18T15:26:00Z"/>
                <w:lang w:val="en-US"/>
              </w:rPr>
            </w:pPr>
            <w:ins w:id="28" w:author="BMS " w:date="2025-07-18T15:26:00Z">
              <w:r w:rsidRPr="00D42D94">
                <w:rPr>
                  <w:lang w:val="en-US"/>
                </w:rPr>
                <w:t>N.V. Bristol-Myers Squibb Belgium S.A.</w:t>
              </w:r>
            </w:ins>
          </w:p>
          <w:p w14:paraId="76057CB4" w14:textId="77777777" w:rsidR="00D42D94" w:rsidRPr="00D42D94" w:rsidRDefault="00D42D94" w:rsidP="006538D8">
            <w:pPr>
              <w:keepNext/>
              <w:rPr>
                <w:ins w:id="29" w:author="BMS " w:date="2025-07-18T15:26:00Z"/>
              </w:rPr>
            </w:pPr>
            <w:ins w:id="30" w:author="BMS " w:date="2025-07-18T15:26:00Z">
              <w:r w:rsidRPr="00D42D94">
                <w:t>Tél/Tel: + 32 2 352 76 11</w:t>
              </w:r>
            </w:ins>
          </w:p>
          <w:p w14:paraId="4B8DEA05" w14:textId="77777777" w:rsidR="00D42D94" w:rsidRPr="00D42D94" w:rsidRDefault="00D42D94" w:rsidP="006538D8">
            <w:pPr>
              <w:rPr>
                <w:ins w:id="31" w:author="BMS " w:date="2025-07-18T15:26:00Z"/>
                <w:rStyle w:val="Hyperlink"/>
              </w:rPr>
            </w:pPr>
            <w:ins w:id="32" w:author="BMS " w:date="2025-07-18T15:26:00Z">
              <w:r w:rsidRPr="00D42D94">
                <w:fldChar w:fldCharType="begin"/>
              </w:r>
              <w:r w:rsidRPr="00D42D94">
                <w:instrText>HYPERLINK "mailto:medicalinfo.belgium@bms.com"</w:instrText>
              </w:r>
              <w:r w:rsidRPr="00D42D94">
                <w:fldChar w:fldCharType="separate"/>
              </w:r>
              <w:r w:rsidRPr="00D42D94">
                <w:rPr>
                  <w:rStyle w:val="Hyperlink"/>
                </w:rPr>
                <w:t>medicalinfo.belgium@bms.com</w:t>
              </w:r>
              <w:r w:rsidRPr="00D42D94">
                <w:rPr>
                  <w:rStyle w:val="Hyperlink"/>
                </w:rPr>
                <w:fldChar w:fldCharType="end"/>
              </w:r>
            </w:ins>
          </w:p>
          <w:p w14:paraId="1E57998F" w14:textId="77777777" w:rsidR="00D42D94" w:rsidRPr="00D42D94" w:rsidRDefault="00D42D94" w:rsidP="006538D8">
            <w:pPr>
              <w:keepNext/>
              <w:rPr>
                <w:ins w:id="33" w:author="BMS " w:date="2025-07-18T15:26:00Z"/>
              </w:rPr>
            </w:pPr>
          </w:p>
        </w:tc>
        <w:tc>
          <w:tcPr>
            <w:tcW w:w="4536" w:type="dxa"/>
          </w:tcPr>
          <w:p w14:paraId="21AAD154" w14:textId="77777777" w:rsidR="00D42D94" w:rsidRPr="00D42D94" w:rsidRDefault="00D42D94" w:rsidP="006538D8">
            <w:pPr>
              <w:pStyle w:val="StyleBold"/>
              <w:keepNext/>
              <w:rPr>
                <w:ins w:id="34" w:author="BMS " w:date="2025-07-18T15:26:00Z"/>
              </w:rPr>
            </w:pPr>
            <w:ins w:id="35" w:author="BMS " w:date="2025-07-18T15:26:00Z">
              <w:r w:rsidRPr="00D42D94">
                <w:t>Lietuva</w:t>
              </w:r>
            </w:ins>
          </w:p>
          <w:p w14:paraId="312D36D8" w14:textId="77777777" w:rsidR="00D42D94" w:rsidRPr="00D42D94" w:rsidRDefault="00D42D94" w:rsidP="006538D8">
            <w:pPr>
              <w:keepNext/>
              <w:rPr>
                <w:ins w:id="36" w:author="BMS " w:date="2025-07-18T15:26:00Z"/>
              </w:rPr>
            </w:pPr>
            <w:ins w:id="37" w:author="BMS " w:date="2025-07-18T15:26:00Z">
              <w:r w:rsidRPr="00D42D94">
                <w:t>Swixx Biopharma UAB</w:t>
              </w:r>
            </w:ins>
          </w:p>
          <w:p w14:paraId="2E9DC035" w14:textId="77777777" w:rsidR="00D42D94" w:rsidRPr="00D42D94" w:rsidRDefault="00D42D94" w:rsidP="006538D8">
            <w:pPr>
              <w:keepNext/>
              <w:rPr>
                <w:ins w:id="38" w:author="BMS " w:date="2025-07-18T15:26:00Z"/>
              </w:rPr>
            </w:pPr>
            <w:ins w:id="39" w:author="BMS " w:date="2025-07-18T15:26:00Z">
              <w:r w:rsidRPr="00D42D94">
                <w:t>Tel: + 370 52 369140</w:t>
              </w:r>
            </w:ins>
          </w:p>
          <w:p w14:paraId="74E36C85" w14:textId="77777777" w:rsidR="00D42D94" w:rsidRPr="00D42D94" w:rsidRDefault="00D42D94" w:rsidP="006538D8">
            <w:pPr>
              <w:rPr>
                <w:ins w:id="40" w:author="BMS " w:date="2025-07-18T15:26:00Z"/>
                <w:rStyle w:val="Hyperlink"/>
              </w:rPr>
            </w:pPr>
            <w:ins w:id="41" w:author="BMS " w:date="2025-07-18T15:26:00Z">
              <w:r w:rsidRPr="00D42D94">
                <w:fldChar w:fldCharType="begin"/>
              </w:r>
              <w:r w:rsidRPr="00D42D94">
                <w:instrText>HYPERLINK "mailto:medinfo.lithuania@swixxbiopharma.com"</w:instrText>
              </w:r>
              <w:r w:rsidRPr="00D42D94">
                <w:fldChar w:fldCharType="separate"/>
              </w:r>
              <w:r w:rsidRPr="00D42D94">
                <w:rPr>
                  <w:rStyle w:val="Hyperlink"/>
                </w:rPr>
                <w:t>medinfo.lithuania@swixxbiopharma.com</w:t>
              </w:r>
              <w:r w:rsidRPr="00D42D94">
                <w:rPr>
                  <w:rStyle w:val="Hyperlink"/>
                </w:rPr>
                <w:fldChar w:fldCharType="end"/>
              </w:r>
            </w:ins>
          </w:p>
          <w:p w14:paraId="53C71E28" w14:textId="77777777" w:rsidR="00D42D94" w:rsidRPr="00D42D94" w:rsidRDefault="00D42D94" w:rsidP="006538D8">
            <w:pPr>
              <w:keepNext/>
              <w:rPr>
                <w:ins w:id="42" w:author="BMS " w:date="2025-07-18T15:26:00Z"/>
              </w:rPr>
            </w:pPr>
          </w:p>
        </w:tc>
      </w:tr>
      <w:tr w:rsidR="00D42D94" w:rsidRPr="00D42D94" w14:paraId="0E61A9CA" w14:textId="77777777" w:rsidTr="006538D8">
        <w:trPr>
          <w:cantSplit/>
          <w:trHeight w:val="892"/>
          <w:ins w:id="43" w:author="BMS " w:date="2025-07-18T15:26:00Z"/>
        </w:trPr>
        <w:tc>
          <w:tcPr>
            <w:tcW w:w="4536" w:type="dxa"/>
          </w:tcPr>
          <w:p w14:paraId="6677A014" w14:textId="77777777" w:rsidR="00D42D94" w:rsidRPr="00D42D94" w:rsidRDefault="00D42D94" w:rsidP="006538D8">
            <w:pPr>
              <w:pStyle w:val="StyleBold"/>
              <w:rPr>
                <w:ins w:id="44" w:author="BMS " w:date="2025-07-18T15:26:00Z"/>
              </w:rPr>
            </w:pPr>
            <w:ins w:id="45" w:author="BMS " w:date="2025-07-18T15:26:00Z">
              <w:r w:rsidRPr="00D42D94">
                <w:t>България</w:t>
              </w:r>
            </w:ins>
          </w:p>
          <w:p w14:paraId="16451A87" w14:textId="77777777" w:rsidR="00D42D94" w:rsidRPr="00D42D94" w:rsidRDefault="00D42D94" w:rsidP="006538D8">
            <w:pPr>
              <w:rPr>
                <w:ins w:id="46" w:author="BMS " w:date="2025-07-18T15:26:00Z"/>
              </w:rPr>
            </w:pPr>
            <w:ins w:id="47" w:author="BMS " w:date="2025-07-18T15:26:00Z">
              <w:r w:rsidRPr="00D42D94">
                <w:t>Swixx Biopharma EOOD</w:t>
              </w:r>
            </w:ins>
          </w:p>
          <w:p w14:paraId="741758CC" w14:textId="77777777" w:rsidR="00D42D94" w:rsidRPr="00D42D94" w:rsidRDefault="00D42D94" w:rsidP="006538D8">
            <w:pPr>
              <w:rPr>
                <w:ins w:id="48" w:author="BMS " w:date="2025-07-18T15:26:00Z"/>
              </w:rPr>
            </w:pPr>
            <w:ins w:id="49" w:author="BMS " w:date="2025-07-18T15:26:00Z">
              <w:r w:rsidRPr="00D42D94">
                <w:t>Teл.: + 359 2 4942 480</w:t>
              </w:r>
            </w:ins>
          </w:p>
          <w:p w14:paraId="3EB68D4F" w14:textId="77777777" w:rsidR="00D42D94" w:rsidRPr="00D42D94" w:rsidRDefault="00D42D94" w:rsidP="006538D8">
            <w:pPr>
              <w:rPr>
                <w:ins w:id="50" w:author="BMS " w:date="2025-07-18T15:26:00Z"/>
                <w:rStyle w:val="Hyperlink"/>
              </w:rPr>
            </w:pPr>
            <w:ins w:id="51" w:author="BMS " w:date="2025-07-18T15:26:00Z">
              <w:r w:rsidRPr="00D42D94">
                <w:fldChar w:fldCharType="begin"/>
              </w:r>
              <w:r w:rsidRPr="00D42D94">
                <w:instrText>HYPERLINK "mailto:medinfo.bulgaria@swixxbiopharma.com"</w:instrText>
              </w:r>
              <w:r w:rsidRPr="00D42D94">
                <w:fldChar w:fldCharType="separate"/>
              </w:r>
              <w:r w:rsidRPr="00D42D94">
                <w:rPr>
                  <w:rStyle w:val="Hyperlink"/>
                </w:rPr>
                <w:t>medinfo.bulgaria@swixxbiopharma.com</w:t>
              </w:r>
              <w:r w:rsidRPr="00D42D94">
                <w:rPr>
                  <w:rStyle w:val="Hyperlink"/>
                </w:rPr>
                <w:fldChar w:fldCharType="end"/>
              </w:r>
            </w:ins>
          </w:p>
          <w:p w14:paraId="7C57EBA2" w14:textId="77777777" w:rsidR="00D42D94" w:rsidRPr="00D42D94" w:rsidRDefault="00D42D94" w:rsidP="006538D8">
            <w:pPr>
              <w:rPr>
                <w:ins w:id="52" w:author="BMS " w:date="2025-07-18T15:26:00Z"/>
              </w:rPr>
            </w:pPr>
          </w:p>
        </w:tc>
        <w:tc>
          <w:tcPr>
            <w:tcW w:w="4536" w:type="dxa"/>
          </w:tcPr>
          <w:p w14:paraId="53F7A12F" w14:textId="77777777" w:rsidR="00D42D94" w:rsidRPr="00D42D94" w:rsidRDefault="00D42D94" w:rsidP="006538D8">
            <w:pPr>
              <w:pStyle w:val="StyleBold"/>
              <w:rPr>
                <w:ins w:id="53" w:author="BMS " w:date="2025-07-18T15:26:00Z"/>
              </w:rPr>
            </w:pPr>
            <w:ins w:id="54" w:author="BMS " w:date="2025-07-18T15:26:00Z">
              <w:r w:rsidRPr="00D42D94">
                <w:t>Luxembourg/Luxemburg</w:t>
              </w:r>
            </w:ins>
          </w:p>
          <w:p w14:paraId="5DEF6150" w14:textId="77777777" w:rsidR="00D42D94" w:rsidRPr="00D42D94" w:rsidRDefault="00D42D94" w:rsidP="006538D8">
            <w:pPr>
              <w:rPr>
                <w:ins w:id="55" w:author="BMS " w:date="2025-07-18T15:26:00Z"/>
              </w:rPr>
            </w:pPr>
            <w:ins w:id="56" w:author="BMS " w:date="2025-07-18T15:26:00Z">
              <w:r w:rsidRPr="00D42D94">
                <w:t>N.V. Bristol-Myers Squibb Belgium S.A.</w:t>
              </w:r>
            </w:ins>
          </w:p>
          <w:p w14:paraId="437520B7" w14:textId="77777777" w:rsidR="00D42D94" w:rsidRPr="00D42D94" w:rsidRDefault="00D42D94" w:rsidP="006538D8">
            <w:pPr>
              <w:rPr>
                <w:ins w:id="57" w:author="BMS " w:date="2025-07-18T15:26:00Z"/>
              </w:rPr>
            </w:pPr>
            <w:ins w:id="58" w:author="BMS " w:date="2025-07-18T15:26:00Z">
              <w:r w:rsidRPr="00D42D94">
                <w:t>Tél/Tel: + 32 2 352 76 11</w:t>
              </w:r>
            </w:ins>
          </w:p>
          <w:p w14:paraId="7F74E079" w14:textId="77777777" w:rsidR="00D42D94" w:rsidRPr="00D42D94" w:rsidRDefault="00D42D94" w:rsidP="006538D8">
            <w:pPr>
              <w:rPr>
                <w:ins w:id="59" w:author="BMS " w:date="2025-07-18T15:26:00Z"/>
                <w:rStyle w:val="Hyperlink"/>
              </w:rPr>
            </w:pPr>
            <w:ins w:id="60" w:author="BMS " w:date="2025-07-18T15:26:00Z">
              <w:r w:rsidRPr="00D42D94">
                <w:fldChar w:fldCharType="begin"/>
              </w:r>
              <w:r w:rsidRPr="00D42D94">
                <w:instrText>HYPERLINK "mailto:medicalinfo.belgium@bms.com"</w:instrText>
              </w:r>
              <w:r w:rsidRPr="00D42D94">
                <w:fldChar w:fldCharType="separate"/>
              </w:r>
              <w:r w:rsidRPr="00D42D94">
                <w:rPr>
                  <w:rStyle w:val="Hyperlink"/>
                </w:rPr>
                <w:t>medicalinfo.belgium@bms.com</w:t>
              </w:r>
              <w:r w:rsidRPr="00D42D94">
                <w:rPr>
                  <w:rStyle w:val="Hyperlink"/>
                </w:rPr>
                <w:fldChar w:fldCharType="end"/>
              </w:r>
            </w:ins>
          </w:p>
          <w:p w14:paraId="41D4738C" w14:textId="77777777" w:rsidR="00D42D94" w:rsidRPr="00D42D94" w:rsidRDefault="00D42D94" w:rsidP="006538D8">
            <w:pPr>
              <w:rPr>
                <w:ins w:id="61" w:author="BMS " w:date="2025-07-18T15:26:00Z"/>
              </w:rPr>
            </w:pPr>
          </w:p>
        </w:tc>
      </w:tr>
      <w:tr w:rsidR="00D42D94" w:rsidRPr="00D42D94" w14:paraId="7F9624DD" w14:textId="77777777" w:rsidTr="006538D8">
        <w:trPr>
          <w:cantSplit/>
          <w:trHeight w:val="1246"/>
          <w:ins w:id="62" w:author="BMS " w:date="2025-07-18T15:26:00Z"/>
        </w:trPr>
        <w:tc>
          <w:tcPr>
            <w:tcW w:w="4536" w:type="dxa"/>
          </w:tcPr>
          <w:p w14:paraId="53BB5B63" w14:textId="77777777" w:rsidR="00D42D94" w:rsidRPr="00D42D94" w:rsidRDefault="00D42D94" w:rsidP="006538D8">
            <w:pPr>
              <w:pStyle w:val="StyleBold"/>
              <w:rPr>
                <w:ins w:id="63" w:author="BMS " w:date="2025-07-18T15:26:00Z"/>
                <w:lang w:val="en-US"/>
              </w:rPr>
            </w:pPr>
            <w:proofErr w:type="spellStart"/>
            <w:ins w:id="64" w:author="BMS " w:date="2025-07-18T15:26:00Z">
              <w:r w:rsidRPr="00D42D94">
                <w:rPr>
                  <w:lang w:val="en-US"/>
                </w:rPr>
                <w:t>Česká</w:t>
              </w:r>
              <w:proofErr w:type="spellEnd"/>
              <w:r w:rsidRPr="00D42D94">
                <w:rPr>
                  <w:lang w:val="en-US"/>
                </w:rPr>
                <w:t xml:space="preserve"> </w:t>
              </w:r>
              <w:proofErr w:type="spellStart"/>
              <w:r w:rsidRPr="00D42D94">
                <w:rPr>
                  <w:lang w:val="en-US"/>
                </w:rPr>
                <w:t>republika</w:t>
              </w:r>
              <w:proofErr w:type="spellEnd"/>
            </w:ins>
          </w:p>
          <w:p w14:paraId="55ADB6DC" w14:textId="77777777" w:rsidR="00D42D94" w:rsidRPr="00D42D94" w:rsidRDefault="00D42D94" w:rsidP="006538D8">
            <w:pPr>
              <w:rPr>
                <w:ins w:id="65" w:author="BMS " w:date="2025-07-18T15:26:00Z"/>
                <w:lang w:val="en-US"/>
              </w:rPr>
            </w:pPr>
            <w:ins w:id="66" w:author="BMS " w:date="2025-07-18T15:26:00Z">
              <w:r w:rsidRPr="00D42D94">
                <w:rPr>
                  <w:lang w:val="en-US"/>
                </w:rPr>
                <w:t xml:space="preserve">Bristol-Myers Squibb </w:t>
              </w:r>
              <w:proofErr w:type="spellStart"/>
              <w:r w:rsidRPr="00D42D94">
                <w:rPr>
                  <w:lang w:val="en-US"/>
                </w:rPr>
                <w:t>spol</w:t>
              </w:r>
              <w:proofErr w:type="spellEnd"/>
              <w:r w:rsidRPr="00D42D94">
                <w:rPr>
                  <w:lang w:val="en-US"/>
                </w:rPr>
                <w:t xml:space="preserve">. s </w:t>
              </w:r>
              <w:proofErr w:type="spellStart"/>
              <w:r w:rsidRPr="00D42D94">
                <w:rPr>
                  <w:lang w:val="en-US"/>
                </w:rPr>
                <w:t>r.o</w:t>
              </w:r>
              <w:proofErr w:type="spellEnd"/>
              <w:r w:rsidRPr="00D42D94">
                <w:rPr>
                  <w:lang w:val="en-US"/>
                </w:rPr>
                <w:t>.</w:t>
              </w:r>
            </w:ins>
          </w:p>
          <w:p w14:paraId="044D0438" w14:textId="77777777" w:rsidR="00D42D94" w:rsidRPr="00D42D94" w:rsidRDefault="00D42D94" w:rsidP="006538D8">
            <w:pPr>
              <w:rPr>
                <w:ins w:id="67" w:author="BMS " w:date="2025-07-18T15:26:00Z"/>
              </w:rPr>
            </w:pPr>
            <w:ins w:id="68" w:author="BMS " w:date="2025-07-18T15:26:00Z">
              <w:r w:rsidRPr="00D42D94">
                <w:t>Tel: + 420 221 016 111</w:t>
              </w:r>
            </w:ins>
          </w:p>
          <w:p w14:paraId="19A79A35" w14:textId="77777777" w:rsidR="00D42D94" w:rsidRPr="00D42D94" w:rsidRDefault="00D42D94" w:rsidP="006538D8">
            <w:pPr>
              <w:rPr>
                <w:ins w:id="69" w:author="BMS " w:date="2025-07-18T15:26:00Z"/>
                <w:rStyle w:val="Hyperlink"/>
              </w:rPr>
            </w:pPr>
            <w:ins w:id="70" w:author="BMS " w:date="2025-07-18T15:26:00Z">
              <w:r w:rsidRPr="00D42D94">
                <w:fldChar w:fldCharType="begin"/>
              </w:r>
              <w:r w:rsidRPr="00D42D94">
                <w:instrText>HYPERLINK "mailto:medinfo.czech@bms.com"</w:instrText>
              </w:r>
              <w:r w:rsidRPr="00D42D94">
                <w:fldChar w:fldCharType="separate"/>
              </w:r>
              <w:r w:rsidRPr="00D42D94">
                <w:rPr>
                  <w:rStyle w:val="Hyperlink"/>
                </w:rPr>
                <w:t>medinfo.czech@bms.com</w:t>
              </w:r>
              <w:r w:rsidRPr="00D42D94">
                <w:rPr>
                  <w:rStyle w:val="Hyperlink"/>
                </w:rPr>
                <w:fldChar w:fldCharType="end"/>
              </w:r>
            </w:ins>
          </w:p>
          <w:p w14:paraId="4DD3B021" w14:textId="77777777" w:rsidR="00D42D94" w:rsidRPr="00D42D94" w:rsidRDefault="00D42D94" w:rsidP="006538D8">
            <w:pPr>
              <w:rPr>
                <w:ins w:id="71" w:author="BMS " w:date="2025-07-18T15:26:00Z"/>
              </w:rPr>
            </w:pPr>
          </w:p>
        </w:tc>
        <w:tc>
          <w:tcPr>
            <w:tcW w:w="4536" w:type="dxa"/>
          </w:tcPr>
          <w:p w14:paraId="4D18C9C3" w14:textId="77777777" w:rsidR="00D42D94" w:rsidRPr="00D42D94" w:rsidRDefault="00D42D94" w:rsidP="006538D8">
            <w:pPr>
              <w:pStyle w:val="StyleBold"/>
              <w:rPr>
                <w:ins w:id="72" w:author="BMS " w:date="2025-07-18T15:26:00Z"/>
                <w:lang w:val="en-US"/>
              </w:rPr>
            </w:pPr>
            <w:proofErr w:type="spellStart"/>
            <w:ins w:id="73" w:author="BMS " w:date="2025-07-18T15:26:00Z">
              <w:r w:rsidRPr="00D42D94">
                <w:rPr>
                  <w:lang w:val="en-US"/>
                </w:rPr>
                <w:t>Magyarország</w:t>
              </w:r>
              <w:proofErr w:type="spellEnd"/>
            </w:ins>
          </w:p>
          <w:p w14:paraId="4B012DA2" w14:textId="77777777" w:rsidR="00D42D94" w:rsidRPr="00D42D94" w:rsidRDefault="00D42D94" w:rsidP="006538D8">
            <w:pPr>
              <w:rPr>
                <w:ins w:id="74" w:author="BMS " w:date="2025-07-18T15:26:00Z"/>
                <w:lang w:val="en-US"/>
              </w:rPr>
            </w:pPr>
            <w:ins w:id="75" w:author="BMS " w:date="2025-07-18T15:26:00Z">
              <w:r w:rsidRPr="00D42D94">
                <w:rPr>
                  <w:lang w:val="en-US"/>
                </w:rPr>
                <w:t>Bristol-Myers Squibb Kft.</w:t>
              </w:r>
            </w:ins>
          </w:p>
          <w:p w14:paraId="074079FE" w14:textId="77777777" w:rsidR="00D42D94" w:rsidRPr="00D42D94" w:rsidRDefault="00D42D94" w:rsidP="006538D8">
            <w:pPr>
              <w:rPr>
                <w:ins w:id="76" w:author="BMS " w:date="2025-07-18T15:26:00Z"/>
              </w:rPr>
            </w:pPr>
            <w:ins w:id="77" w:author="BMS " w:date="2025-07-18T15:26:00Z">
              <w:r w:rsidRPr="00D42D94">
                <w:t>Tel.: + 36 1 301 9797</w:t>
              </w:r>
            </w:ins>
          </w:p>
          <w:p w14:paraId="4F94CC74" w14:textId="77777777" w:rsidR="00D42D94" w:rsidRPr="00D42D94" w:rsidRDefault="00D42D94" w:rsidP="006538D8">
            <w:pPr>
              <w:rPr>
                <w:ins w:id="78" w:author="BMS " w:date="2025-07-18T15:26:00Z"/>
                <w:rStyle w:val="Hyperlink"/>
              </w:rPr>
            </w:pPr>
            <w:ins w:id="79" w:author="BMS " w:date="2025-07-18T15:26:00Z">
              <w:r w:rsidRPr="00D42D94">
                <w:fldChar w:fldCharType="begin"/>
              </w:r>
              <w:r w:rsidRPr="00D42D94">
                <w:instrText>HYPERLINK "mailto:Medinfo.hungary@bms.com"</w:instrText>
              </w:r>
              <w:r w:rsidRPr="00D42D94">
                <w:fldChar w:fldCharType="separate"/>
              </w:r>
              <w:r w:rsidRPr="00D42D94">
                <w:rPr>
                  <w:rStyle w:val="Hyperlink"/>
                </w:rPr>
                <w:t>Medinfo.hungary@bms.com</w:t>
              </w:r>
              <w:r w:rsidRPr="00D42D94">
                <w:rPr>
                  <w:rStyle w:val="Hyperlink"/>
                </w:rPr>
                <w:fldChar w:fldCharType="end"/>
              </w:r>
            </w:ins>
          </w:p>
          <w:p w14:paraId="1A746D69" w14:textId="77777777" w:rsidR="00D42D94" w:rsidRPr="00D42D94" w:rsidRDefault="00D42D94" w:rsidP="006538D8">
            <w:pPr>
              <w:rPr>
                <w:ins w:id="80" w:author="BMS " w:date="2025-07-18T15:26:00Z"/>
              </w:rPr>
            </w:pPr>
          </w:p>
        </w:tc>
      </w:tr>
      <w:tr w:rsidR="00D42D94" w:rsidRPr="00D42D94" w14:paraId="6F59CCD9" w14:textId="77777777" w:rsidTr="006538D8">
        <w:trPr>
          <w:cantSplit/>
          <w:trHeight w:val="904"/>
          <w:ins w:id="81" w:author="BMS " w:date="2025-07-18T15:26:00Z"/>
        </w:trPr>
        <w:tc>
          <w:tcPr>
            <w:tcW w:w="4536" w:type="dxa"/>
          </w:tcPr>
          <w:p w14:paraId="3E113CAE" w14:textId="77777777" w:rsidR="00D42D94" w:rsidRPr="00D42D94" w:rsidRDefault="00D42D94" w:rsidP="006538D8">
            <w:pPr>
              <w:pStyle w:val="StyleBold"/>
              <w:rPr>
                <w:ins w:id="82" w:author="BMS " w:date="2025-07-18T15:26:00Z"/>
              </w:rPr>
            </w:pPr>
            <w:ins w:id="83" w:author="BMS " w:date="2025-07-18T15:26:00Z">
              <w:r w:rsidRPr="00D42D94">
                <w:t>Danmark</w:t>
              </w:r>
            </w:ins>
          </w:p>
          <w:p w14:paraId="3651A592" w14:textId="77777777" w:rsidR="00D42D94" w:rsidRPr="00D42D94" w:rsidRDefault="00D42D94" w:rsidP="006538D8">
            <w:pPr>
              <w:rPr>
                <w:ins w:id="84" w:author="BMS " w:date="2025-07-18T15:26:00Z"/>
              </w:rPr>
            </w:pPr>
            <w:ins w:id="85" w:author="BMS " w:date="2025-07-18T15:26:00Z">
              <w:r w:rsidRPr="00D42D94">
                <w:t>Bristol-Myers Squibb Denmark</w:t>
              </w:r>
            </w:ins>
          </w:p>
          <w:p w14:paraId="75499B04" w14:textId="77777777" w:rsidR="00D42D94" w:rsidRPr="00D42D94" w:rsidRDefault="00D42D94" w:rsidP="006538D8">
            <w:pPr>
              <w:rPr>
                <w:ins w:id="86" w:author="BMS " w:date="2025-07-18T15:26:00Z"/>
              </w:rPr>
            </w:pPr>
            <w:ins w:id="87" w:author="BMS " w:date="2025-07-18T15:26:00Z">
              <w:r w:rsidRPr="00D42D94">
                <w:t>Tlf: + 45 45 93 05 06</w:t>
              </w:r>
            </w:ins>
          </w:p>
          <w:p w14:paraId="23CCE583" w14:textId="77777777" w:rsidR="00D42D94" w:rsidRPr="00D42D94" w:rsidRDefault="00D42D94" w:rsidP="006538D8">
            <w:pPr>
              <w:rPr>
                <w:ins w:id="88" w:author="BMS " w:date="2025-07-18T15:26:00Z"/>
                <w:rStyle w:val="Hyperlink"/>
              </w:rPr>
            </w:pPr>
            <w:ins w:id="89" w:author="BMS " w:date="2025-07-18T15:26:00Z">
              <w:r w:rsidRPr="00D42D94">
                <w:fldChar w:fldCharType="begin"/>
              </w:r>
              <w:r w:rsidRPr="00D42D94">
                <w:instrText>HYPERLINK "mailto:medinfo.denmark@bms.com"</w:instrText>
              </w:r>
              <w:r w:rsidRPr="00D42D94">
                <w:fldChar w:fldCharType="separate"/>
              </w:r>
              <w:r w:rsidRPr="00D42D94">
                <w:rPr>
                  <w:rStyle w:val="Hyperlink"/>
                </w:rPr>
                <w:t>medinfo.denmark@bms.com</w:t>
              </w:r>
              <w:r w:rsidRPr="00D42D94">
                <w:rPr>
                  <w:rStyle w:val="Hyperlink"/>
                </w:rPr>
                <w:fldChar w:fldCharType="end"/>
              </w:r>
            </w:ins>
          </w:p>
          <w:p w14:paraId="068D8C37" w14:textId="77777777" w:rsidR="00D42D94" w:rsidRPr="00D42D94" w:rsidRDefault="00D42D94" w:rsidP="006538D8">
            <w:pPr>
              <w:rPr>
                <w:ins w:id="90" w:author="BMS " w:date="2025-07-18T15:26:00Z"/>
              </w:rPr>
            </w:pPr>
          </w:p>
        </w:tc>
        <w:tc>
          <w:tcPr>
            <w:tcW w:w="4536" w:type="dxa"/>
          </w:tcPr>
          <w:p w14:paraId="7F48C13D" w14:textId="77777777" w:rsidR="00D42D94" w:rsidRPr="00D42D94" w:rsidRDefault="00D42D94" w:rsidP="006538D8">
            <w:pPr>
              <w:pStyle w:val="StyleBold"/>
              <w:rPr>
                <w:ins w:id="91" w:author="BMS " w:date="2025-07-18T15:26:00Z"/>
                <w:lang w:val="en-US"/>
              </w:rPr>
            </w:pPr>
            <w:ins w:id="92" w:author="BMS " w:date="2025-07-18T15:26:00Z">
              <w:r w:rsidRPr="00D42D94">
                <w:rPr>
                  <w:lang w:val="en-US"/>
                </w:rPr>
                <w:t>Malta</w:t>
              </w:r>
            </w:ins>
          </w:p>
          <w:p w14:paraId="252A4842" w14:textId="77777777" w:rsidR="00D42D94" w:rsidRPr="00D42D94" w:rsidRDefault="00D42D94" w:rsidP="006538D8">
            <w:pPr>
              <w:rPr>
                <w:ins w:id="93" w:author="BMS " w:date="2025-07-18T15:26:00Z"/>
                <w:lang w:val="en-US"/>
              </w:rPr>
            </w:pPr>
            <w:ins w:id="94" w:author="BMS " w:date="2025-07-18T15:26:00Z">
              <w:r w:rsidRPr="00D42D94">
                <w:rPr>
                  <w:lang w:val="en-US"/>
                </w:rPr>
                <w:t>A.M. Mangion Ltd</w:t>
              </w:r>
            </w:ins>
          </w:p>
          <w:p w14:paraId="6222D2A2" w14:textId="77777777" w:rsidR="00D42D94" w:rsidRPr="00D42D94" w:rsidRDefault="00D42D94" w:rsidP="006538D8">
            <w:pPr>
              <w:rPr>
                <w:ins w:id="95" w:author="BMS " w:date="2025-07-18T15:26:00Z"/>
                <w:lang w:val="en-US"/>
              </w:rPr>
            </w:pPr>
            <w:ins w:id="96" w:author="BMS " w:date="2025-07-18T15:26:00Z">
              <w:r w:rsidRPr="00D42D94">
                <w:rPr>
                  <w:lang w:val="en-US"/>
                </w:rPr>
                <w:t>Tel: + 356 23976333</w:t>
              </w:r>
            </w:ins>
          </w:p>
          <w:p w14:paraId="6CF775B4" w14:textId="77777777" w:rsidR="00D42D94" w:rsidRPr="00D42D94" w:rsidRDefault="00D42D94" w:rsidP="006538D8">
            <w:pPr>
              <w:rPr>
                <w:ins w:id="97" w:author="BMS " w:date="2025-07-18T15:26:00Z"/>
                <w:rStyle w:val="Hyperlink"/>
              </w:rPr>
            </w:pPr>
            <w:ins w:id="98" w:author="BMS " w:date="2025-07-18T15:26:00Z">
              <w:r w:rsidRPr="00D42D94">
                <w:fldChar w:fldCharType="begin"/>
              </w:r>
              <w:r w:rsidRPr="00D42D94">
                <w:instrText>HYPERLINK "mailto:pv@ammangion.com"</w:instrText>
              </w:r>
              <w:r w:rsidRPr="00D42D94">
                <w:fldChar w:fldCharType="separate"/>
              </w:r>
              <w:r w:rsidRPr="00D42D94">
                <w:rPr>
                  <w:rStyle w:val="Hyperlink"/>
                </w:rPr>
                <w:t>pv@ammangion.com</w:t>
              </w:r>
              <w:r w:rsidRPr="00D42D94">
                <w:rPr>
                  <w:rStyle w:val="Hyperlink"/>
                </w:rPr>
                <w:fldChar w:fldCharType="end"/>
              </w:r>
            </w:ins>
          </w:p>
          <w:p w14:paraId="6C6B66F6" w14:textId="77777777" w:rsidR="00D42D94" w:rsidRPr="00D42D94" w:rsidRDefault="00D42D94" w:rsidP="006538D8">
            <w:pPr>
              <w:rPr>
                <w:ins w:id="99" w:author="BMS " w:date="2025-07-18T15:26:00Z"/>
              </w:rPr>
            </w:pPr>
          </w:p>
        </w:tc>
      </w:tr>
      <w:tr w:rsidR="00D42D94" w:rsidRPr="00D42D94" w14:paraId="2C07EE8F" w14:textId="77777777" w:rsidTr="006538D8">
        <w:trPr>
          <w:cantSplit/>
          <w:trHeight w:val="892"/>
          <w:ins w:id="100" w:author="BMS " w:date="2025-07-18T15:26:00Z"/>
        </w:trPr>
        <w:tc>
          <w:tcPr>
            <w:tcW w:w="4536" w:type="dxa"/>
          </w:tcPr>
          <w:p w14:paraId="631486CF" w14:textId="77777777" w:rsidR="00D42D94" w:rsidRPr="00D42D94" w:rsidRDefault="00D42D94" w:rsidP="006538D8">
            <w:pPr>
              <w:pStyle w:val="StyleBold"/>
              <w:rPr>
                <w:ins w:id="101" w:author="BMS " w:date="2025-07-18T15:26:00Z"/>
                <w:lang w:val="en-US"/>
              </w:rPr>
            </w:pPr>
            <w:ins w:id="102" w:author="BMS " w:date="2025-07-18T15:26:00Z">
              <w:r w:rsidRPr="00D42D94">
                <w:rPr>
                  <w:lang w:val="en-US"/>
                </w:rPr>
                <w:t>Deutschland</w:t>
              </w:r>
            </w:ins>
          </w:p>
          <w:p w14:paraId="25849548" w14:textId="77777777" w:rsidR="00D42D94" w:rsidRPr="00D42D94" w:rsidRDefault="00D42D94" w:rsidP="006538D8">
            <w:pPr>
              <w:rPr>
                <w:ins w:id="103" w:author="BMS " w:date="2025-07-18T15:26:00Z"/>
                <w:lang w:val="fi-FI"/>
              </w:rPr>
            </w:pPr>
            <w:ins w:id="104" w:author="BMS " w:date="2025-07-18T15:26:00Z">
              <w:r w:rsidRPr="00D42D94">
                <w:rPr>
                  <w:lang w:val="en-US"/>
                </w:rPr>
                <w:t xml:space="preserve">Bristol-Myers Squibb GmbH &amp; Co. </w:t>
              </w:r>
              <w:r w:rsidRPr="00D42D94">
                <w:rPr>
                  <w:lang w:val="fi-FI"/>
                </w:rPr>
                <w:t>KGaA</w:t>
              </w:r>
            </w:ins>
          </w:p>
          <w:p w14:paraId="6A5FBC14" w14:textId="77777777" w:rsidR="00D42D94" w:rsidRPr="00D42D94" w:rsidRDefault="00D42D94" w:rsidP="006538D8">
            <w:pPr>
              <w:rPr>
                <w:ins w:id="105" w:author="BMS " w:date="2025-07-18T15:26:00Z"/>
                <w:lang w:val="fi-FI"/>
              </w:rPr>
            </w:pPr>
            <w:ins w:id="106" w:author="BMS " w:date="2025-07-18T15:26:00Z">
              <w:r w:rsidRPr="00D42D94">
                <w:rPr>
                  <w:lang w:val="fi-FI"/>
                </w:rPr>
                <w:t>Tel: 0800 0752002 (+ 49 89 121 42 350)</w:t>
              </w:r>
            </w:ins>
          </w:p>
          <w:p w14:paraId="75BF2BB2" w14:textId="77777777" w:rsidR="00D42D94" w:rsidRPr="00D42D94" w:rsidRDefault="00D42D94" w:rsidP="006538D8">
            <w:pPr>
              <w:rPr>
                <w:ins w:id="107" w:author="BMS " w:date="2025-07-18T15:26:00Z"/>
                <w:rStyle w:val="Hyperlink"/>
                <w:lang w:val="fi-FI"/>
              </w:rPr>
            </w:pPr>
            <w:ins w:id="108" w:author="BMS " w:date="2025-07-18T15:26:00Z">
              <w:r w:rsidRPr="00D42D94">
                <w:fldChar w:fldCharType="begin"/>
              </w:r>
              <w:r w:rsidRPr="00D42D94">
                <w:instrText>HYPERLINK "mailto:medwiss.info@bms.com"</w:instrText>
              </w:r>
              <w:r w:rsidRPr="00D42D94">
                <w:fldChar w:fldCharType="separate"/>
              </w:r>
              <w:r w:rsidRPr="00D42D94">
                <w:rPr>
                  <w:rStyle w:val="Hyperlink"/>
                  <w:lang w:val="fi-FI"/>
                </w:rPr>
                <w:t>medwiss.info@bms.com</w:t>
              </w:r>
              <w:r w:rsidRPr="00D42D94">
                <w:rPr>
                  <w:rStyle w:val="Hyperlink"/>
                  <w:lang w:val="fi-FI"/>
                </w:rPr>
                <w:fldChar w:fldCharType="end"/>
              </w:r>
            </w:ins>
          </w:p>
          <w:p w14:paraId="41FC431A" w14:textId="77777777" w:rsidR="00D42D94" w:rsidRPr="00D42D94" w:rsidRDefault="00D42D94" w:rsidP="006538D8">
            <w:pPr>
              <w:rPr>
                <w:ins w:id="109" w:author="BMS " w:date="2025-07-18T15:26:00Z"/>
                <w:lang w:val="fi-FI"/>
              </w:rPr>
            </w:pPr>
          </w:p>
        </w:tc>
        <w:tc>
          <w:tcPr>
            <w:tcW w:w="4536" w:type="dxa"/>
          </w:tcPr>
          <w:p w14:paraId="05A7049B" w14:textId="77777777" w:rsidR="00D42D94" w:rsidRPr="00D42D94" w:rsidRDefault="00D42D94" w:rsidP="006538D8">
            <w:pPr>
              <w:pStyle w:val="StyleBold"/>
              <w:rPr>
                <w:ins w:id="110" w:author="BMS " w:date="2025-07-18T15:26:00Z"/>
              </w:rPr>
            </w:pPr>
            <w:ins w:id="111" w:author="BMS " w:date="2025-07-18T15:26:00Z">
              <w:r w:rsidRPr="00D42D94">
                <w:t>Nederland</w:t>
              </w:r>
            </w:ins>
          </w:p>
          <w:p w14:paraId="73685EB6" w14:textId="77777777" w:rsidR="00D42D94" w:rsidRPr="00D42D94" w:rsidRDefault="00D42D94" w:rsidP="006538D8">
            <w:pPr>
              <w:rPr>
                <w:ins w:id="112" w:author="BMS " w:date="2025-07-18T15:26:00Z"/>
              </w:rPr>
            </w:pPr>
            <w:ins w:id="113" w:author="BMS " w:date="2025-07-18T15:26:00Z">
              <w:r w:rsidRPr="00D42D94">
                <w:t>Bristol-Myers Squibb B.V.</w:t>
              </w:r>
            </w:ins>
          </w:p>
          <w:p w14:paraId="060652FF" w14:textId="77777777" w:rsidR="00D42D94" w:rsidRPr="00D42D94" w:rsidRDefault="00D42D94" w:rsidP="006538D8">
            <w:pPr>
              <w:rPr>
                <w:ins w:id="114" w:author="BMS " w:date="2025-07-18T15:26:00Z"/>
              </w:rPr>
            </w:pPr>
            <w:ins w:id="115" w:author="BMS " w:date="2025-07-18T15:26:00Z">
              <w:r w:rsidRPr="00D42D94">
                <w:t>Tel: + 31 (0)30 300 2222</w:t>
              </w:r>
            </w:ins>
          </w:p>
          <w:p w14:paraId="3BAAC340" w14:textId="77777777" w:rsidR="00D42D94" w:rsidRPr="00D42D94" w:rsidRDefault="00D42D94" w:rsidP="006538D8">
            <w:pPr>
              <w:rPr>
                <w:ins w:id="116" w:author="BMS " w:date="2025-07-18T15:26:00Z"/>
                <w:rStyle w:val="Hyperlink"/>
              </w:rPr>
            </w:pPr>
            <w:ins w:id="117" w:author="BMS " w:date="2025-07-18T15:26:00Z">
              <w:r w:rsidRPr="00D42D94">
                <w:fldChar w:fldCharType="begin"/>
              </w:r>
              <w:r w:rsidRPr="00D42D94">
                <w:instrText>HYPERLINK "mailto:medischeafdeling@bms.com"</w:instrText>
              </w:r>
              <w:r w:rsidRPr="00D42D94">
                <w:fldChar w:fldCharType="separate"/>
              </w:r>
              <w:r w:rsidRPr="00D42D94">
                <w:rPr>
                  <w:rStyle w:val="Hyperlink"/>
                </w:rPr>
                <w:t>medischeafdeling@bms.com</w:t>
              </w:r>
              <w:r w:rsidRPr="00D42D94">
                <w:rPr>
                  <w:rStyle w:val="Hyperlink"/>
                </w:rPr>
                <w:fldChar w:fldCharType="end"/>
              </w:r>
            </w:ins>
          </w:p>
          <w:p w14:paraId="21113416" w14:textId="77777777" w:rsidR="00D42D94" w:rsidRPr="00D42D94" w:rsidRDefault="00D42D94" w:rsidP="006538D8">
            <w:pPr>
              <w:rPr>
                <w:ins w:id="118" w:author="BMS " w:date="2025-07-18T15:26:00Z"/>
              </w:rPr>
            </w:pPr>
          </w:p>
        </w:tc>
      </w:tr>
      <w:tr w:rsidR="00D42D94" w:rsidRPr="00D42D94" w14:paraId="2E9DA477" w14:textId="77777777" w:rsidTr="006538D8">
        <w:trPr>
          <w:cantSplit/>
          <w:trHeight w:val="880"/>
          <w:ins w:id="119" w:author="BMS " w:date="2025-07-18T15:26:00Z"/>
        </w:trPr>
        <w:tc>
          <w:tcPr>
            <w:tcW w:w="4536" w:type="dxa"/>
          </w:tcPr>
          <w:p w14:paraId="4757B120" w14:textId="77777777" w:rsidR="00D42D94" w:rsidRPr="00D42D94" w:rsidRDefault="00D42D94" w:rsidP="006538D8">
            <w:pPr>
              <w:pStyle w:val="StyleBold"/>
              <w:rPr>
                <w:ins w:id="120" w:author="BMS " w:date="2025-07-18T15:26:00Z"/>
              </w:rPr>
            </w:pPr>
            <w:ins w:id="121" w:author="BMS " w:date="2025-07-18T15:26:00Z">
              <w:r w:rsidRPr="00D42D94">
                <w:t>Eesti</w:t>
              </w:r>
            </w:ins>
          </w:p>
          <w:p w14:paraId="0A32F5EA" w14:textId="77777777" w:rsidR="00D42D94" w:rsidRPr="00D42D94" w:rsidRDefault="00D42D94" w:rsidP="006538D8">
            <w:pPr>
              <w:rPr>
                <w:ins w:id="122" w:author="BMS " w:date="2025-07-18T15:26:00Z"/>
              </w:rPr>
            </w:pPr>
            <w:ins w:id="123" w:author="BMS " w:date="2025-07-18T15:26:00Z">
              <w:r w:rsidRPr="00D42D94">
                <w:t>Swixx Biopharma OÜ</w:t>
              </w:r>
            </w:ins>
          </w:p>
          <w:p w14:paraId="6010CAF4" w14:textId="77777777" w:rsidR="00D42D94" w:rsidRPr="00D42D94" w:rsidRDefault="00D42D94" w:rsidP="006538D8">
            <w:pPr>
              <w:rPr>
                <w:ins w:id="124" w:author="BMS " w:date="2025-07-18T15:26:00Z"/>
              </w:rPr>
            </w:pPr>
            <w:ins w:id="125" w:author="BMS " w:date="2025-07-18T15:26:00Z">
              <w:r w:rsidRPr="00D42D94">
                <w:t>Tel: + 372 640 1030</w:t>
              </w:r>
            </w:ins>
          </w:p>
          <w:p w14:paraId="7F46CE46" w14:textId="77777777" w:rsidR="00D42D94" w:rsidRPr="00D42D94" w:rsidRDefault="00D42D94" w:rsidP="006538D8">
            <w:pPr>
              <w:rPr>
                <w:ins w:id="126" w:author="BMS " w:date="2025-07-18T15:26:00Z"/>
                <w:rStyle w:val="Hyperlink"/>
              </w:rPr>
            </w:pPr>
            <w:ins w:id="127" w:author="BMS " w:date="2025-07-18T15:26:00Z">
              <w:r w:rsidRPr="00D42D94">
                <w:fldChar w:fldCharType="begin"/>
              </w:r>
              <w:r w:rsidRPr="00D42D94">
                <w:instrText>HYPERLINK "mailto:medinfo.estonia@swixxbiopharma.com"</w:instrText>
              </w:r>
              <w:r w:rsidRPr="00D42D94">
                <w:fldChar w:fldCharType="separate"/>
              </w:r>
              <w:r w:rsidRPr="00D42D94">
                <w:rPr>
                  <w:rStyle w:val="Hyperlink"/>
                </w:rPr>
                <w:t>medinfo.estonia@swixxbiopharma.com</w:t>
              </w:r>
              <w:r w:rsidRPr="00D42D94">
                <w:rPr>
                  <w:rStyle w:val="Hyperlink"/>
                </w:rPr>
                <w:fldChar w:fldCharType="end"/>
              </w:r>
            </w:ins>
          </w:p>
          <w:p w14:paraId="5A645940" w14:textId="77777777" w:rsidR="00D42D94" w:rsidRPr="00D42D94" w:rsidRDefault="00D42D94" w:rsidP="006538D8">
            <w:pPr>
              <w:rPr>
                <w:ins w:id="128" w:author="BMS " w:date="2025-07-18T15:26:00Z"/>
              </w:rPr>
            </w:pPr>
          </w:p>
        </w:tc>
        <w:tc>
          <w:tcPr>
            <w:tcW w:w="4536" w:type="dxa"/>
          </w:tcPr>
          <w:p w14:paraId="56C0D5F9" w14:textId="77777777" w:rsidR="00D42D94" w:rsidRPr="00D42D94" w:rsidRDefault="00D42D94" w:rsidP="006538D8">
            <w:pPr>
              <w:pStyle w:val="StyleBold"/>
              <w:rPr>
                <w:ins w:id="129" w:author="BMS " w:date="2025-07-18T15:26:00Z"/>
                <w:lang w:val="en-US"/>
              </w:rPr>
            </w:pPr>
            <w:ins w:id="130" w:author="BMS " w:date="2025-07-18T15:26:00Z">
              <w:r w:rsidRPr="00D42D94">
                <w:rPr>
                  <w:lang w:val="en-US"/>
                </w:rPr>
                <w:t>Norge</w:t>
              </w:r>
            </w:ins>
          </w:p>
          <w:p w14:paraId="3EDD969C" w14:textId="77777777" w:rsidR="00D42D94" w:rsidRPr="00D42D94" w:rsidRDefault="00D42D94" w:rsidP="006538D8">
            <w:pPr>
              <w:rPr>
                <w:ins w:id="131" w:author="BMS " w:date="2025-07-18T15:26:00Z"/>
                <w:lang w:val="en-US"/>
              </w:rPr>
            </w:pPr>
            <w:ins w:id="132" w:author="BMS " w:date="2025-07-18T15:26:00Z">
              <w:r w:rsidRPr="00D42D94">
                <w:rPr>
                  <w:lang w:val="en-US"/>
                </w:rPr>
                <w:t>Bristol-Myers Squibb Norway AS</w:t>
              </w:r>
            </w:ins>
          </w:p>
          <w:p w14:paraId="55E7C0C1" w14:textId="77777777" w:rsidR="00D42D94" w:rsidRPr="00D42D94" w:rsidRDefault="00D42D94" w:rsidP="006538D8">
            <w:pPr>
              <w:rPr>
                <w:ins w:id="133" w:author="BMS " w:date="2025-07-18T15:26:00Z"/>
              </w:rPr>
            </w:pPr>
            <w:ins w:id="134" w:author="BMS " w:date="2025-07-18T15:26:00Z">
              <w:r w:rsidRPr="00D42D94">
                <w:t>Tlf: + 47 67 55 53 50</w:t>
              </w:r>
            </w:ins>
          </w:p>
          <w:p w14:paraId="36DA7D09" w14:textId="77777777" w:rsidR="00D42D94" w:rsidRPr="00D42D94" w:rsidRDefault="00D42D94" w:rsidP="006538D8">
            <w:pPr>
              <w:rPr>
                <w:ins w:id="135" w:author="BMS " w:date="2025-07-18T15:26:00Z"/>
                <w:rStyle w:val="Hyperlink"/>
              </w:rPr>
            </w:pPr>
            <w:ins w:id="136" w:author="BMS " w:date="2025-07-18T15:26:00Z">
              <w:r w:rsidRPr="00D42D94">
                <w:fldChar w:fldCharType="begin"/>
              </w:r>
              <w:r w:rsidRPr="00D42D94">
                <w:instrText>HYPERLINK "mailto:medinfo.norway@bms.com"</w:instrText>
              </w:r>
              <w:r w:rsidRPr="00D42D94">
                <w:fldChar w:fldCharType="separate"/>
              </w:r>
              <w:r w:rsidRPr="00D42D94">
                <w:rPr>
                  <w:rStyle w:val="Hyperlink"/>
                </w:rPr>
                <w:t>medinfo.norway@bms.com</w:t>
              </w:r>
              <w:r w:rsidRPr="00D42D94">
                <w:rPr>
                  <w:rStyle w:val="Hyperlink"/>
                </w:rPr>
                <w:fldChar w:fldCharType="end"/>
              </w:r>
            </w:ins>
          </w:p>
          <w:p w14:paraId="76FBA2B3" w14:textId="77777777" w:rsidR="00D42D94" w:rsidRPr="00D42D94" w:rsidRDefault="00D42D94" w:rsidP="006538D8">
            <w:pPr>
              <w:rPr>
                <w:ins w:id="137" w:author="BMS " w:date="2025-07-18T15:26:00Z"/>
              </w:rPr>
            </w:pPr>
          </w:p>
        </w:tc>
      </w:tr>
      <w:tr w:rsidR="00D42D94" w:rsidRPr="00D42D94" w14:paraId="6095E445" w14:textId="77777777" w:rsidTr="006538D8">
        <w:trPr>
          <w:cantSplit/>
          <w:trHeight w:val="952"/>
          <w:ins w:id="138" w:author="BMS " w:date="2025-07-18T15:26:00Z"/>
        </w:trPr>
        <w:tc>
          <w:tcPr>
            <w:tcW w:w="4536" w:type="dxa"/>
          </w:tcPr>
          <w:p w14:paraId="70BB3162" w14:textId="77777777" w:rsidR="00D42D94" w:rsidRPr="00D42D94" w:rsidRDefault="00D42D94" w:rsidP="006538D8">
            <w:pPr>
              <w:pStyle w:val="StyleBold"/>
              <w:rPr>
                <w:ins w:id="139" w:author="BMS " w:date="2025-07-18T15:26:00Z"/>
                <w:lang w:val="en-US"/>
              </w:rPr>
            </w:pPr>
            <w:ins w:id="140" w:author="BMS " w:date="2025-07-18T15:26:00Z">
              <w:r w:rsidRPr="00D42D94">
                <w:t>Ελλάδα</w:t>
              </w:r>
            </w:ins>
          </w:p>
          <w:p w14:paraId="586279BB" w14:textId="77777777" w:rsidR="00D42D94" w:rsidRPr="00D42D94" w:rsidRDefault="00D42D94" w:rsidP="006538D8">
            <w:pPr>
              <w:rPr>
                <w:ins w:id="141" w:author="BMS " w:date="2025-07-18T15:26:00Z"/>
                <w:lang w:val="en-US"/>
              </w:rPr>
            </w:pPr>
            <w:ins w:id="142" w:author="BMS " w:date="2025-07-18T15:26:00Z">
              <w:r w:rsidRPr="00D42D94">
                <w:rPr>
                  <w:lang w:val="en-US"/>
                </w:rPr>
                <w:t>Bristol-Myers Squibb A.E.</w:t>
              </w:r>
            </w:ins>
          </w:p>
          <w:p w14:paraId="54E4E1F6" w14:textId="77777777" w:rsidR="00D42D94" w:rsidRPr="00D42D94" w:rsidRDefault="00D42D94" w:rsidP="006538D8">
            <w:pPr>
              <w:rPr>
                <w:ins w:id="143" w:author="BMS " w:date="2025-07-18T15:26:00Z"/>
              </w:rPr>
            </w:pPr>
            <w:ins w:id="144" w:author="BMS " w:date="2025-07-18T15:26:00Z">
              <w:r w:rsidRPr="00D42D94">
                <w:t>Τηλ: + 30 210 6074300</w:t>
              </w:r>
            </w:ins>
          </w:p>
          <w:p w14:paraId="6BBD6AD6" w14:textId="77777777" w:rsidR="00D42D94" w:rsidRPr="00D42D94" w:rsidRDefault="00D42D94" w:rsidP="006538D8">
            <w:pPr>
              <w:rPr>
                <w:ins w:id="145" w:author="BMS " w:date="2025-07-18T15:26:00Z"/>
                <w:rStyle w:val="Hyperlink"/>
              </w:rPr>
            </w:pPr>
            <w:ins w:id="146" w:author="BMS " w:date="2025-07-18T15:26:00Z">
              <w:r w:rsidRPr="00D42D94">
                <w:fldChar w:fldCharType="begin"/>
              </w:r>
              <w:r w:rsidRPr="00D42D94">
                <w:instrText>HYPERLINK "mailto:medinfo.greece@bms.com"</w:instrText>
              </w:r>
              <w:r w:rsidRPr="00D42D94">
                <w:fldChar w:fldCharType="separate"/>
              </w:r>
              <w:r w:rsidRPr="00D42D94">
                <w:rPr>
                  <w:rStyle w:val="Hyperlink"/>
                </w:rPr>
                <w:t>medinfo.greece@bms.com</w:t>
              </w:r>
              <w:r w:rsidRPr="00D42D94">
                <w:rPr>
                  <w:rStyle w:val="Hyperlink"/>
                </w:rPr>
                <w:fldChar w:fldCharType="end"/>
              </w:r>
            </w:ins>
          </w:p>
          <w:p w14:paraId="5CB89717" w14:textId="77777777" w:rsidR="00D42D94" w:rsidRPr="00D42D94" w:rsidRDefault="00D42D94" w:rsidP="006538D8">
            <w:pPr>
              <w:rPr>
                <w:ins w:id="147" w:author="BMS " w:date="2025-07-18T15:26:00Z"/>
              </w:rPr>
            </w:pPr>
          </w:p>
        </w:tc>
        <w:tc>
          <w:tcPr>
            <w:tcW w:w="4536" w:type="dxa"/>
          </w:tcPr>
          <w:p w14:paraId="3089373B" w14:textId="77777777" w:rsidR="00D42D94" w:rsidRPr="00D42D94" w:rsidRDefault="00D42D94" w:rsidP="006538D8">
            <w:pPr>
              <w:pStyle w:val="StyleBold"/>
              <w:rPr>
                <w:ins w:id="148" w:author="BMS " w:date="2025-07-18T15:26:00Z"/>
              </w:rPr>
            </w:pPr>
            <w:ins w:id="149" w:author="BMS " w:date="2025-07-18T15:26:00Z">
              <w:r w:rsidRPr="00D42D94">
                <w:t>Österreich</w:t>
              </w:r>
            </w:ins>
          </w:p>
          <w:p w14:paraId="1B189F2A" w14:textId="77777777" w:rsidR="00D42D94" w:rsidRPr="00D42D94" w:rsidRDefault="00D42D94" w:rsidP="006538D8">
            <w:pPr>
              <w:rPr>
                <w:ins w:id="150" w:author="BMS " w:date="2025-07-18T15:26:00Z"/>
              </w:rPr>
            </w:pPr>
            <w:ins w:id="151" w:author="BMS " w:date="2025-07-18T15:26:00Z">
              <w:r w:rsidRPr="00D42D94">
                <w:t>Bristol-Myers Squibb GesmbH</w:t>
              </w:r>
            </w:ins>
          </w:p>
          <w:p w14:paraId="1A9EC1BC" w14:textId="77777777" w:rsidR="00D42D94" w:rsidRPr="00D42D94" w:rsidRDefault="00D42D94" w:rsidP="006538D8">
            <w:pPr>
              <w:rPr>
                <w:ins w:id="152" w:author="BMS " w:date="2025-07-18T15:26:00Z"/>
              </w:rPr>
            </w:pPr>
            <w:ins w:id="153" w:author="BMS " w:date="2025-07-18T15:26:00Z">
              <w:r w:rsidRPr="00D42D94">
                <w:t>Tel: + 43 1 60 14 30</w:t>
              </w:r>
            </w:ins>
          </w:p>
          <w:p w14:paraId="577B1AF8" w14:textId="77777777" w:rsidR="00D42D94" w:rsidRPr="00D42D94" w:rsidRDefault="00D42D94" w:rsidP="006538D8">
            <w:pPr>
              <w:rPr>
                <w:ins w:id="154" w:author="BMS " w:date="2025-07-18T15:26:00Z"/>
                <w:rStyle w:val="Hyperlink"/>
              </w:rPr>
            </w:pPr>
            <w:ins w:id="155" w:author="BMS " w:date="2025-07-18T15:26:00Z">
              <w:r w:rsidRPr="00D42D94">
                <w:fldChar w:fldCharType="begin"/>
              </w:r>
              <w:r w:rsidRPr="00D42D94">
                <w:instrText>HYPERLINK "mailto:medinfo.austria@bms.com"</w:instrText>
              </w:r>
              <w:r w:rsidRPr="00D42D94">
                <w:fldChar w:fldCharType="separate"/>
              </w:r>
              <w:r w:rsidRPr="00D42D94">
                <w:rPr>
                  <w:rStyle w:val="Hyperlink"/>
                </w:rPr>
                <w:t>medinfo.austria@bms.com</w:t>
              </w:r>
              <w:r w:rsidRPr="00D42D94">
                <w:rPr>
                  <w:rStyle w:val="Hyperlink"/>
                </w:rPr>
                <w:fldChar w:fldCharType="end"/>
              </w:r>
            </w:ins>
          </w:p>
          <w:p w14:paraId="28C6757C" w14:textId="77777777" w:rsidR="00D42D94" w:rsidRPr="00D42D94" w:rsidRDefault="00D42D94" w:rsidP="006538D8">
            <w:pPr>
              <w:rPr>
                <w:ins w:id="156" w:author="BMS " w:date="2025-07-18T15:26:00Z"/>
              </w:rPr>
            </w:pPr>
          </w:p>
        </w:tc>
      </w:tr>
      <w:tr w:rsidR="00D42D94" w:rsidRPr="00D42D94" w14:paraId="4058B250" w14:textId="77777777" w:rsidTr="006538D8">
        <w:trPr>
          <w:cantSplit/>
          <w:trHeight w:val="1111"/>
          <w:ins w:id="157" w:author="BMS " w:date="2025-07-18T15:26:00Z"/>
        </w:trPr>
        <w:tc>
          <w:tcPr>
            <w:tcW w:w="4536" w:type="dxa"/>
          </w:tcPr>
          <w:p w14:paraId="71631D2E" w14:textId="77777777" w:rsidR="00D42D94" w:rsidRPr="00D42D94" w:rsidRDefault="00D42D94" w:rsidP="006538D8">
            <w:pPr>
              <w:pStyle w:val="StyleBold"/>
              <w:rPr>
                <w:ins w:id="158" w:author="BMS " w:date="2025-07-18T15:26:00Z"/>
                <w:lang w:val="en-US"/>
              </w:rPr>
            </w:pPr>
            <w:ins w:id="159" w:author="BMS " w:date="2025-07-18T15:26:00Z">
              <w:r w:rsidRPr="00D42D94">
                <w:rPr>
                  <w:lang w:val="en-US"/>
                </w:rPr>
                <w:t>España</w:t>
              </w:r>
            </w:ins>
          </w:p>
          <w:p w14:paraId="0263600E" w14:textId="77777777" w:rsidR="00D42D94" w:rsidRPr="00D42D94" w:rsidRDefault="00D42D94" w:rsidP="006538D8">
            <w:pPr>
              <w:rPr>
                <w:ins w:id="160" w:author="BMS " w:date="2025-07-18T15:26:00Z"/>
                <w:lang w:val="en-US"/>
              </w:rPr>
            </w:pPr>
            <w:ins w:id="161" w:author="BMS " w:date="2025-07-18T15:26:00Z">
              <w:r w:rsidRPr="00D42D94">
                <w:rPr>
                  <w:lang w:val="en-US"/>
                </w:rPr>
                <w:t>Bristol-Myers Squibb, S.A.</w:t>
              </w:r>
            </w:ins>
          </w:p>
          <w:p w14:paraId="3968B3C1" w14:textId="77777777" w:rsidR="00D42D94" w:rsidRPr="00D42D94" w:rsidRDefault="00D42D94" w:rsidP="006538D8">
            <w:pPr>
              <w:rPr>
                <w:ins w:id="162" w:author="BMS " w:date="2025-07-18T15:26:00Z"/>
              </w:rPr>
            </w:pPr>
            <w:ins w:id="163" w:author="BMS " w:date="2025-07-18T15:26:00Z">
              <w:r w:rsidRPr="00D42D94">
                <w:t>Tel: + 34 91 456 53 00</w:t>
              </w:r>
            </w:ins>
          </w:p>
          <w:p w14:paraId="00C4D593" w14:textId="77777777" w:rsidR="00D42D94" w:rsidRPr="00D42D94" w:rsidRDefault="00D42D94" w:rsidP="006538D8">
            <w:pPr>
              <w:rPr>
                <w:ins w:id="164" w:author="BMS " w:date="2025-07-18T15:26:00Z"/>
                <w:rStyle w:val="Hyperlink"/>
              </w:rPr>
            </w:pPr>
            <w:ins w:id="165" w:author="BMS " w:date="2025-07-18T15:26:00Z">
              <w:r w:rsidRPr="00D42D94">
                <w:fldChar w:fldCharType="begin"/>
              </w:r>
              <w:r w:rsidRPr="00D42D94">
                <w:instrText>HYPERLINK "mailto:informacion.medica@bms.com"</w:instrText>
              </w:r>
              <w:r w:rsidRPr="00D42D94">
                <w:fldChar w:fldCharType="separate"/>
              </w:r>
              <w:r w:rsidRPr="00D42D94">
                <w:rPr>
                  <w:rStyle w:val="Hyperlink"/>
                </w:rPr>
                <w:t>informacion.medica@bms.com</w:t>
              </w:r>
              <w:r w:rsidRPr="00D42D94">
                <w:rPr>
                  <w:rStyle w:val="Hyperlink"/>
                </w:rPr>
                <w:fldChar w:fldCharType="end"/>
              </w:r>
            </w:ins>
          </w:p>
          <w:p w14:paraId="1A422672" w14:textId="77777777" w:rsidR="00D42D94" w:rsidRPr="00D42D94" w:rsidRDefault="00D42D94" w:rsidP="006538D8">
            <w:pPr>
              <w:rPr>
                <w:ins w:id="166" w:author="BMS " w:date="2025-07-18T15:26:00Z"/>
              </w:rPr>
            </w:pPr>
          </w:p>
        </w:tc>
        <w:tc>
          <w:tcPr>
            <w:tcW w:w="4536" w:type="dxa"/>
          </w:tcPr>
          <w:p w14:paraId="76C9A62C" w14:textId="77777777" w:rsidR="00D42D94" w:rsidRPr="00D42D94" w:rsidRDefault="00D42D94" w:rsidP="006538D8">
            <w:pPr>
              <w:pStyle w:val="StyleBold"/>
              <w:rPr>
                <w:ins w:id="167" w:author="BMS " w:date="2025-07-18T15:26:00Z"/>
                <w:lang w:val="sv-SE"/>
              </w:rPr>
            </w:pPr>
            <w:ins w:id="168" w:author="BMS " w:date="2025-07-18T15:26:00Z">
              <w:r w:rsidRPr="00D42D94">
                <w:rPr>
                  <w:lang w:val="sv-SE"/>
                </w:rPr>
                <w:t>Polska</w:t>
              </w:r>
            </w:ins>
          </w:p>
          <w:p w14:paraId="30F8EB9F" w14:textId="77777777" w:rsidR="00D42D94" w:rsidRPr="00D42D94" w:rsidRDefault="00D42D94" w:rsidP="006538D8">
            <w:pPr>
              <w:rPr>
                <w:ins w:id="169" w:author="BMS " w:date="2025-07-18T15:26:00Z"/>
                <w:lang w:val="sv-SE"/>
              </w:rPr>
            </w:pPr>
            <w:ins w:id="170" w:author="BMS " w:date="2025-07-18T15:26:00Z">
              <w:r w:rsidRPr="00D42D94">
                <w:rPr>
                  <w:lang w:val="sv-SE"/>
                </w:rPr>
                <w:t>Bristol-Myers Squibb Polska Sp. z o.o.</w:t>
              </w:r>
            </w:ins>
          </w:p>
          <w:p w14:paraId="5873F7C5" w14:textId="77777777" w:rsidR="00D42D94" w:rsidRPr="00D42D94" w:rsidRDefault="00D42D94" w:rsidP="006538D8">
            <w:pPr>
              <w:rPr>
                <w:ins w:id="171" w:author="BMS " w:date="2025-07-18T15:26:00Z"/>
              </w:rPr>
            </w:pPr>
            <w:ins w:id="172" w:author="BMS " w:date="2025-07-18T15:26:00Z">
              <w:r w:rsidRPr="00D42D94">
                <w:t>Tel.: + 48 22 2606400</w:t>
              </w:r>
            </w:ins>
          </w:p>
          <w:p w14:paraId="73F52591" w14:textId="77777777" w:rsidR="00D42D94" w:rsidRPr="00D42D94" w:rsidRDefault="00D42D94" w:rsidP="006538D8">
            <w:pPr>
              <w:rPr>
                <w:ins w:id="173" w:author="BMS " w:date="2025-07-18T15:26:00Z"/>
                <w:rStyle w:val="Hyperlink"/>
              </w:rPr>
            </w:pPr>
            <w:ins w:id="174" w:author="BMS " w:date="2025-07-18T15:26:00Z">
              <w:r w:rsidRPr="00D42D94">
                <w:fldChar w:fldCharType="begin"/>
              </w:r>
              <w:r w:rsidRPr="00D42D94">
                <w:instrText>HYPERLINK "mailto:informacja.medyczna@bms.com"</w:instrText>
              </w:r>
              <w:r w:rsidRPr="00D42D94">
                <w:fldChar w:fldCharType="separate"/>
              </w:r>
              <w:r w:rsidRPr="00D42D94">
                <w:rPr>
                  <w:rStyle w:val="Hyperlink"/>
                </w:rPr>
                <w:t>informacja.medyczna@bms.com</w:t>
              </w:r>
              <w:r w:rsidRPr="00D42D94">
                <w:rPr>
                  <w:rStyle w:val="Hyperlink"/>
                </w:rPr>
                <w:fldChar w:fldCharType="end"/>
              </w:r>
            </w:ins>
          </w:p>
          <w:p w14:paraId="1EAF2630" w14:textId="77777777" w:rsidR="00D42D94" w:rsidRPr="00D42D94" w:rsidRDefault="00D42D94" w:rsidP="006538D8">
            <w:pPr>
              <w:rPr>
                <w:ins w:id="175" w:author="BMS " w:date="2025-07-18T15:26:00Z"/>
              </w:rPr>
            </w:pPr>
          </w:p>
        </w:tc>
      </w:tr>
      <w:tr w:rsidR="00D42D94" w:rsidRPr="00D42D94" w14:paraId="122CF9A4" w14:textId="77777777" w:rsidTr="006538D8">
        <w:trPr>
          <w:cantSplit/>
          <w:trHeight w:val="892"/>
          <w:ins w:id="176" w:author="BMS " w:date="2025-07-18T15:26:00Z"/>
        </w:trPr>
        <w:tc>
          <w:tcPr>
            <w:tcW w:w="4536" w:type="dxa"/>
          </w:tcPr>
          <w:p w14:paraId="25BD8DB7" w14:textId="77777777" w:rsidR="00D42D94" w:rsidRPr="00D42D94" w:rsidRDefault="00D42D94" w:rsidP="006538D8">
            <w:pPr>
              <w:pStyle w:val="StyleBold"/>
              <w:rPr>
                <w:ins w:id="177" w:author="BMS " w:date="2025-07-18T15:26:00Z"/>
                <w:lang w:val="en-US"/>
              </w:rPr>
            </w:pPr>
            <w:ins w:id="178" w:author="BMS " w:date="2025-07-18T15:26:00Z">
              <w:r w:rsidRPr="00D42D94">
                <w:rPr>
                  <w:lang w:val="en-US"/>
                </w:rPr>
                <w:t>France</w:t>
              </w:r>
            </w:ins>
          </w:p>
          <w:p w14:paraId="73F27979" w14:textId="77777777" w:rsidR="00D42D94" w:rsidRPr="00D42D94" w:rsidRDefault="00D42D94" w:rsidP="006538D8">
            <w:pPr>
              <w:rPr>
                <w:ins w:id="179" w:author="BMS " w:date="2025-07-18T15:26:00Z"/>
                <w:lang w:val="en-US"/>
              </w:rPr>
            </w:pPr>
            <w:ins w:id="180" w:author="BMS " w:date="2025-07-18T15:26:00Z">
              <w:r w:rsidRPr="00D42D94">
                <w:rPr>
                  <w:lang w:val="en-US"/>
                </w:rPr>
                <w:t>Bristol-Myers Squibb SAS</w:t>
              </w:r>
            </w:ins>
          </w:p>
          <w:p w14:paraId="382B088D" w14:textId="77777777" w:rsidR="00D42D94" w:rsidRPr="00D42D94" w:rsidRDefault="00D42D94" w:rsidP="006538D8">
            <w:pPr>
              <w:rPr>
                <w:ins w:id="181" w:author="BMS " w:date="2025-07-18T15:26:00Z"/>
                <w:lang w:val="en-US"/>
              </w:rPr>
            </w:pPr>
            <w:proofErr w:type="spellStart"/>
            <w:ins w:id="182" w:author="BMS " w:date="2025-07-18T15:26:00Z">
              <w:r w:rsidRPr="00D42D94">
                <w:rPr>
                  <w:lang w:val="en-US"/>
                </w:rPr>
                <w:t>Tél</w:t>
              </w:r>
              <w:proofErr w:type="spellEnd"/>
              <w:r w:rsidRPr="00D42D94">
                <w:rPr>
                  <w:lang w:val="en-US"/>
                </w:rPr>
                <w:t>: + 33 (0)1 58 83 84 96</w:t>
              </w:r>
            </w:ins>
          </w:p>
          <w:p w14:paraId="65F3CAC8" w14:textId="77777777" w:rsidR="00D42D94" w:rsidRPr="00D42D94" w:rsidRDefault="00D42D94" w:rsidP="006538D8">
            <w:pPr>
              <w:rPr>
                <w:ins w:id="183" w:author="BMS " w:date="2025-07-18T15:26:00Z"/>
                <w:rStyle w:val="Hyperlink"/>
              </w:rPr>
            </w:pPr>
            <w:ins w:id="184" w:author="BMS " w:date="2025-07-18T15:26:00Z">
              <w:r w:rsidRPr="00D42D94">
                <w:fldChar w:fldCharType="begin"/>
              </w:r>
              <w:r w:rsidRPr="00D42D94">
                <w:instrText>HYPERLINK "mailto:infomed@bms.com"</w:instrText>
              </w:r>
              <w:r w:rsidRPr="00D42D94">
                <w:fldChar w:fldCharType="separate"/>
              </w:r>
              <w:r w:rsidRPr="00D42D94">
                <w:rPr>
                  <w:rStyle w:val="Hyperlink"/>
                </w:rPr>
                <w:t>infomed@bms.com</w:t>
              </w:r>
              <w:r w:rsidRPr="00D42D94">
                <w:rPr>
                  <w:rStyle w:val="Hyperlink"/>
                </w:rPr>
                <w:fldChar w:fldCharType="end"/>
              </w:r>
            </w:ins>
          </w:p>
          <w:p w14:paraId="54B75863" w14:textId="77777777" w:rsidR="00D42D94" w:rsidRPr="00D42D94" w:rsidRDefault="00D42D94" w:rsidP="006538D8">
            <w:pPr>
              <w:rPr>
                <w:ins w:id="185" w:author="BMS " w:date="2025-07-18T15:26:00Z"/>
              </w:rPr>
            </w:pPr>
          </w:p>
        </w:tc>
        <w:tc>
          <w:tcPr>
            <w:tcW w:w="4536" w:type="dxa"/>
          </w:tcPr>
          <w:p w14:paraId="18C69FDD" w14:textId="77777777" w:rsidR="00D42D94" w:rsidRPr="00D42D94" w:rsidRDefault="00D42D94" w:rsidP="006538D8">
            <w:pPr>
              <w:pStyle w:val="StyleBold"/>
              <w:rPr>
                <w:ins w:id="186" w:author="BMS " w:date="2025-07-18T15:26:00Z"/>
                <w:lang w:val="pt-BR"/>
              </w:rPr>
            </w:pPr>
            <w:ins w:id="187" w:author="BMS " w:date="2025-07-18T15:26:00Z">
              <w:r w:rsidRPr="00D42D94">
                <w:rPr>
                  <w:lang w:val="pt-BR"/>
                </w:rPr>
                <w:t>Portugal</w:t>
              </w:r>
            </w:ins>
          </w:p>
          <w:p w14:paraId="16EFA938" w14:textId="77777777" w:rsidR="00D42D94" w:rsidRPr="00D42D94" w:rsidRDefault="00D42D94" w:rsidP="006538D8">
            <w:pPr>
              <w:rPr>
                <w:ins w:id="188" w:author="BMS " w:date="2025-07-18T15:26:00Z"/>
                <w:lang w:val="pt-BR"/>
              </w:rPr>
            </w:pPr>
            <w:ins w:id="189" w:author="BMS " w:date="2025-07-18T15:26:00Z">
              <w:r w:rsidRPr="00D42D94">
                <w:rPr>
                  <w:lang w:val="pt-BR"/>
                </w:rPr>
                <w:t>Bristol-Myers Squibb Farmacêutica Portuguesa, S.A.</w:t>
              </w:r>
            </w:ins>
          </w:p>
          <w:p w14:paraId="033B8B36" w14:textId="77777777" w:rsidR="00D42D94" w:rsidRPr="00D42D94" w:rsidRDefault="00D42D94" w:rsidP="006538D8">
            <w:pPr>
              <w:rPr>
                <w:ins w:id="190" w:author="BMS " w:date="2025-07-18T15:26:00Z"/>
              </w:rPr>
            </w:pPr>
            <w:ins w:id="191" w:author="BMS " w:date="2025-07-18T15:26:00Z">
              <w:r w:rsidRPr="00D42D94">
                <w:t>Tel: + 351 21 440 70 00</w:t>
              </w:r>
            </w:ins>
          </w:p>
          <w:p w14:paraId="1E583D22" w14:textId="77777777" w:rsidR="00D42D94" w:rsidRPr="00D42D94" w:rsidRDefault="00D42D94" w:rsidP="006538D8">
            <w:pPr>
              <w:rPr>
                <w:ins w:id="192" w:author="BMS " w:date="2025-07-18T15:26:00Z"/>
                <w:rStyle w:val="Hyperlink"/>
              </w:rPr>
            </w:pPr>
            <w:ins w:id="193" w:author="BMS " w:date="2025-07-18T15:26:00Z">
              <w:r w:rsidRPr="00D42D94">
                <w:fldChar w:fldCharType="begin"/>
              </w:r>
              <w:r w:rsidRPr="00D42D94">
                <w:instrText>HYPERLINK "mailto:portugal.medinfo@bms.com"</w:instrText>
              </w:r>
              <w:r w:rsidRPr="00D42D94">
                <w:fldChar w:fldCharType="separate"/>
              </w:r>
              <w:r w:rsidRPr="00D42D94">
                <w:rPr>
                  <w:rStyle w:val="Hyperlink"/>
                </w:rPr>
                <w:t>portugal.medinfo@bms.com</w:t>
              </w:r>
              <w:r w:rsidRPr="00D42D94">
                <w:rPr>
                  <w:rStyle w:val="Hyperlink"/>
                </w:rPr>
                <w:fldChar w:fldCharType="end"/>
              </w:r>
            </w:ins>
          </w:p>
          <w:p w14:paraId="3A2E02C4" w14:textId="77777777" w:rsidR="00D42D94" w:rsidRPr="00D42D94" w:rsidRDefault="00D42D94" w:rsidP="006538D8">
            <w:pPr>
              <w:rPr>
                <w:ins w:id="194" w:author="BMS " w:date="2025-07-18T15:26:00Z"/>
              </w:rPr>
            </w:pPr>
          </w:p>
        </w:tc>
      </w:tr>
      <w:tr w:rsidR="00D42D94" w:rsidRPr="00D42D94" w14:paraId="72A8C899" w14:textId="77777777" w:rsidTr="006538D8">
        <w:trPr>
          <w:cantSplit/>
          <w:trHeight w:val="892"/>
          <w:ins w:id="195" w:author="BMS " w:date="2025-07-18T15:26:00Z"/>
        </w:trPr>
        <w:tc>
          <w:tcPr>
            <w:tcW w:w="4536" w:type="dxa"/>
          </w:tcPr>
          <w:p w14:paraId="6271B349" w14:textId="77777777" w:rsidR="00D42D94" w:rsidRPr="00D42D94" w:rsidRDefault="00D42D94" w:rsidP="006538D8">
            <w:pPr>
              <w:pStyle w:val="StyleBold"/>
              <w:rPr>
                <w:ins w:id="196" w:author="BMS " w:date="2025-07-18T15:26:00Z"/>
                <w:lang w:val="sv-SE"/>
              </w:rPr>
            </w:pPr>
            <w:ins w:id="197" w:author="BMS " w:date="2025-07-18T15:26:00Z">
              <w:r w:rsidRPr="00D42D94">
                <w:rPr>
                  <w:lang w:val="sv-SE"/>
                </w:rPr>
                <w:t>Hrvatska</w:t>
              </w:r>
            </w:ins>
          </w:p>
          <w:p w14:paraId="3EF7E5E4" w14:textId="77777777" w:rsidR="00D42D94" w:rsidRPr="00D42D94" w:rsidRDefault="00D42D94" w:rsidP="006538D8">
            <w:pPr>
              <w:rPr>
                <w:ins w:id="198" w:author="BMS " w:date="2025-07-18T15:26:00Z"/>
                <w:lang w:val="sv-SE"/>
              </w:rPr>
            </w:pPr>
            <w:ins w:id="199" w:author="BMS " w:date="2025-07-18T15:26:00Z">
              <w:r w:rsidRPr="00D42D94">
                <w:rPr>
                  <w:lang w:val="sv-SE"/>
                </w:rPr>
                <w:t>Swixx Biopharma d.o.o.</w:t>
              </w:r>
            </w:ins>
          </w:p>
          <w:p w14:paraId="473B24A9" w14:textId="77777777" w:rsidR="00D42D94" w:rsidRPr="00D42D94" w:rsidRDefault="00D42D94" w:rsidP="006538D8">
            <w:pPr>
              <w:rPr>
                <w:ins w:id="200" w:author="BMS " w:date="2025-07-18T15:26:00Z"/>
              </w:rPr>
            </w:pPr>
            <w:ins w:id="201" w:author="BMS " w:date="2025-07-18T15:26:00Z">
              <w:r w:rsidRPr="00D42D94">
                <w:t>Tel: + 385 1 2078 500</w:t>
              </w:r>
            </w:ins>
          </w:p>
          <w:p w14:paraId="42FA3026" w14:textId="77777777" w:rsidR="00D42D94" w:rsidRPr="00D42D94" w:rsidRDefault="00D42D94" w:rsidP="006538D8">
            <w:pPr>
              <w:rPr>
                <w:ins w:id="202" w:author="BMS " w:date="2025-07-18T15:26:00Z"/>
                <w:rStyle w:val="Hyperlink"/>
              </w:rPr>
            </w:pPr>
            <w:ins w:id="203" w:author="BMS " w:date="2025-07-18T15:26:00Z">
              <w:r w:rsidRPr="00D42D94">
                <w:fldChar w:fldCharType="begin"/>
              </w:r>
              <w:r w:rsidRPr="00D42D94">
                <w:instrText>HYPERLINK "mailto:medinfo.croatia@swixxbiopharma.com"</w:instrText>
              </w:r>
              <w:r w:rsidRPr="00D42D94">
                <w:fldChar w:fldCharType="separate"/>
              </w:r>
              <w:r w:rsidRPr="00D42D94">
                <w:rPr>
                  <w:rStyle w:val="Hyperlink"/>
                </w:rPr>
                <w:t>medinfo.croatia@swixxbiopharma.com</w:t>
              </w:r>
              <w:r w:rsidRPr="00D42D94">
                <w:rPr>
                  <w:rStyle w:val="Hyperlink"/>
                </w:rPr>
                <w:fldChar w:fldCharType="end"/>
              </w:r>
            </w:ins>
          </w:p>
          <w:p w14:paraId="131609F5" w14:textId="77777777" w:rsidR="00D42D94" w:rsidRPr="00D42D94" w:rsidRDefault="00D42D94" w:rsidP="006538D8">
            <w:pPr>
              <w:rPr>
                <w:ins w:id="204" w:author="BMS " w:date="2025-07-18T15:26:00Z"/>
              </w:rPr>
            </w:pPr>
          </w:p>
        </w:tc>
        <w:tc>
          <w:tcPr>
            <w:tcW w:w="4536" w:type="dxa"/>
          </w:tcPr>
          <w:p w14:paraId="4F88C1E9" w14:textId="77777777" w:rsidR="00D42D94" w:rsidRPr="00D42D94" w:rsidRDefault="00D42D94" w:rsidP="006538D8">
            <w:pPr>
              <w:pStyle w:val="StyleBold"/>
              <w:rPr>
                <w:ins w:id="205" w:author="BMS " w:date="2025-07-18T15:26:00Z"/>
                <w:lang w:val="en-US"/>
              </w:rPr>
            </w:pPr>
            <w:proofErr w:type="spellStart"/>
            <w:ins w:id="206" w:author="BMS " w:date="2025-07-18T15:26:00Z">
              <w:r w:rsidRPr="00D42D94">
                <w:rPr>
                  <w:lang w:val="en-US"/>
                </w:rPr>
                <w:t>România</w:t>
              </w:r>
              <w:proofErr w:type="spellEnd"/>
            </w:ins>
          </w:p>
          <w:p w14:paraId="4C83F38A" w14:textId="77777777" w:rsidR="00D42D94" w:rsidRPr="00D42D94" w:rsidRDefault="00D42D94" w:rsidP="006538D8">
            <w:pPr>
              <w:rPr>
                <w:ins w:id="207" w:author="BMS " w:date="2025-07-18T15:26:00Z"/>
                <w:lang w:val="en-US"/>
              </w:rPr>
            </w:pPr>
            <w:ins w:id="208" w:author="BMS " w:date="2025-07-18T15:26:00Z">
              <w:r w:rsidRPr="00D42D94">
                <w:rPr>
                  <w:lang w:val="en-US"/>
                </w:rPr>
                <w:t>Bristol-Myers Squibb Marketing Services S.R.L.</w:t>
              </w:r>
            </w:ins>
          </w:p>
          <w:p w14:paraId="7D22E48C" w14:textId="77777777" w:rsidR="00D42D94" w:rsidRPr="00D42D94" w:rsidRDefault="00D42D94" w:rsidP="006538D8">
            <w:pPr>
              <w:rPr>
                <w:ins w:id="209" w:author="BMS " w:date="2025-07-18T15:26:00Z"/>
              </w:rPr>
            </w:pPr>
            <w:ins w:id="210" w:author="BMS " w:date="2025-07-18T15:26:00Z">
              <w:r w:rsidRPr="00D42D94">
                <w:t>Tel: + 40 (0)21 272 16 19</w:t>
              </w:r>
            </w:ins>
          </w:p>
          <w:p w14:paraId="3EA6D2E2" w14:textId="77777777" w:rsidR="00D42D94" w:rsidRPr="00D42D94" w:rsidRDefault="00D42D94" w:rsidP="006538D8">
            <w:pPr>
              <w:rPr>
                <w:ins w:id="211" w:author="BMS " w:date="2025-07-18T15:26:00Z"/>
                <w:rStyle w:val="Hyperlink"/>
              </w:rPr>
            </w:pPr>
            <w:ins w:id="212" w:author="BMS " w:date="2025-07-18T15:26:00Z">
              <w:r w:rsidRPr="00D42D94">
                <w:fldChar w:fldCharType="begin"/>
              </w:r>
              <w:r w:rsidRPr="00D42D94">
                <w:instrText>HYPERLINK "mailto:medinfo.romania@bms.com"</w:instrText>
              </w:r>
              <w:r w:rsidRPr="00D42D94">
                <w:fldChar w:fldCharType="separate"/>
              </w:r>
              <w:r w:rsidRPr="00D42D94">
                <w:rPr>
                  <w:rStyle w:val="Hyperlink"/>
                </w:rPr>
                <w:t>medinfo.romania@bms.com</w:t>
              </w:r>
              <w:r w:rsidRPr="00D42D94">
                <w:rPr>
                  <w:rStyle w:val="Hyperlink"/>
                </w:rPr>
                <w:fldChar w:fldCharType="end"/>
              </w:r>
            </w:ins>
          </w:p>
          <w:p w14:paraId="20F5040A" w14:textId="77777777" w:rsidR="00D42D94" w:rsidRPr="00D42D94" w:rsidRDefault="00D42D94" w:rsidP="006538D8">
            <w:pPr>
              <w:rPr>
                <w:ins w:id="213" w:author="BMS " w:date="2025-07-18T15:26:00Z"/>
              </w:rPr>
            </w:pPr>
          </w:p>
        </w:tc>
      </w:tr>
      <w:tr w:rsidR="00D42D94" w:rsidRPr="00D42D94" w14:paraId="39F1FF44" w14:textId="77777777" w:rsidTr="006538D8">
        <w:trPr>
          <w:cantSplit/>
          <w:trHeight w:val="892"/>
          <w:ins w:id="214" w:author="BMS " w:date="2025-07-18T15:26:00Z"/>
        </w:trPr>
        <w:tc>
          <w:tcPr>
            <w:tcW w:w="4536" w:type="dxa"/>
          </w:tcPr>
          <w:p w14:paraId="50249509" w14:textId="77777777" w:rsidR="00D42D94" w:rsidRPr="00D42D94" w:rsidRDefault="00D42D94" w:rsidP="006538D8">
            <w:pPr>
              <w:pStyle w:val="StyleBold"/>
              <w:rPr>
                <w:ins w:id="215" w:author="BMS " w:date="2025-07-18T15:26:00Z"/>
                <w:lang w:val="en-US"/>
              </w:rPr>
            </w:pPr>
            <w:ins w:id="216" w:author="BMS " w:date="2025-07-18T15:26:00Z">
              <w:r w:rsidRPr="00D42D94">
                <w:rPr>
                  <w:lang w:val="en-US"/>
                </w:rPr>
                <w:t>Ireland</w:t>
              </w:r>
            </w:ins>
          </w:p>
          <w:p w14:paraId="26765310" w14:textId="77777777" w:rsidR="00D42D94" w:rsidRPr="00D42D94" w:rsidRDefault="00D42D94" w:rsidP="006538D8">
            <w:pPr>
              <w:rPr>
                <w:ins w:id="217" w:author="BMS " w:date="2025-07-18T15:26:00Z"/>
                <w:lang w:val="en-US"/>
              </w:rPr>
            </w:pPr>
            <w:ins w:id="218" w:author="BMS " w:date="2025-07-18T15:26:00Z">
              <w:r w:rsidRPr="00D42D94">
                <w:rPr>
                  <w:lang w:val="en-US"/>
                </w:rPr>
                <w:t>Bristol-Myers Squibb Pharmaceuticals uc</w:t>
              </w:r>
            </w:ins>
          </w:p>
          <w:p w14:paraId="245D49A8" w14:textId="77777777" w:rsidR="00D42D94" w:rsidRPr="00D42D94" w:rsidRDefault="00D42D94" w:rsidP="006538D8">
            <w:pPr>
              <w:rPr>
                <w:ins w:id="219" w:author="BMS " w:date="2025-07-18T15:26:00Z"/>
              </w:rPr>
            </w:pPr>
            <w:ins w:id="220" w:author="BMS " w:date="2025-07-18T15:26:00Z">
              <w:r w:rsidRPr="00D42D94">
                <w:t>Tel: 1 800 749 749 (+ 353 (0)1 483 3625)</w:t>
              </w:r>
            </w:ins>
          </w:p>
          <w:p w14:paraId="29DF7864" w14:textId="77777777" w:rsidR="00D42D94" w:rsidRPr="00D42D94" w:rsidRDefault="00D42D94" w:rsidP="006538D8">
            <w:pPr>
              <w:rPr>
                <w:ins w:id="221" w:author="BMS " w:date="2025-07-18T15:26:00Z"/>
                <w:rStyle w:val="Hyperlink"/>
              </w:rPr>
            </w:pPr>
            <w:ins w:id="222" w:author="BMS " w:date="2025-07-18T15:26:00Z">
              <w:r w:rsidRPr="00D42D94">
                <w:fldChar w:fldCharType="begin"/>
              </w:r>
              <w:r w:rsidRPr="00D42D94">
                <w:instrText>HYPERLINK "mailto:medical.information@bms.com"</w:instrText>
              </w:r>
              <w:r w:rsidRPr="00D42D94">
                <w:fldChar w:fldCharType="separate"/>
              </w:r>
              <w:r w:rsidRPr="00D42D94">
                <w:rPr>
                  <w:rStyle w:val="Hyperlink"/>
                </w:rPr>
                <w:t>medical.information@bms.com</w:t>
              </w:r>
              <w:r w:rsidRPr="00D42D94">
                <w:rPr>
                  <w:rStyle w:val="Hyperlink"/>
                </w:rPr>
                <w:fldChar w:fldCharType="end"/>
              </w:r>
            </w:ins>
          </w:p>
          <w:p w14:paraId="7D1A5D4E" w14:textId="77777777" w:rsidR="00D42D94" w:rsidRPr="00D42D94" w:rsidRDefault="00D42D94" w:rsidP="006538D8">
            <w:pPr>
              <w:rPr>
                <w:ins w:id="223" w:author="BMS " w:date="2025-07-18T15:26:00Z"/>
              </w:rPr>
            </w:pPr>
          </w:p>
        </w:tc>
        <w:tc>
          <w:tcPr>
            <w:tcW w:w="4536" w:type="dxa"/>
          </w:tcPr>
          <w:p w14:paraId="777A7663" w14:textId="77777777" w:rsidR="00D42D94" w:rsidRPr="00D42D94" w:rsidRDefault="00D42D94" w:rsidP="006538D8">
            <w:pPr>
              <w:pStyle w:val="StyleBold"/>
              <w:rPr>
                <w:ins w:id="224" w:author="BMS " w:date="2025-07-18T15:26:00Z"/>
              </w:rPr>
            </w:pPr>
            <w:ins w:id="225" w:author="BMS " w:date="2025-07-18T15:26:00Z">
              <w:r w:rsidRPr="00D42D94">
                <w:t>Slovenija</w:t>
              </w:r>
            </w:ins>
          </w:p>
          <w:p w14:paraId="301CBA50" w14:textId="77777777" w:rsidR="00D42D94" w:rsidRPr="00D42D94" w:rsidRDefault="00D42D94" w:rsidP="006538D8">
            <w:pPr>
              <w:rPr>
                <w:ins w:id="226" w:author="BMS " w:date="2025-07-18T15:26:00Z"/>
              </w:rPr>
            </w:pPr>
            <w:ins w:id="227" w:author="BMS " w:date="2025-07-18T15:26:00Z">
              <w:r w:rsidRPr="00D42D94">
                <w:t>Swixx Biopharma d.o.o.</w:t>
              </w:r>
            </w:ins>
          </w:p>
          <w:p w14:paraId="59245CC3" w14:textId="77777777" w:rsidR="00D42D94" w:rsidRPr="00D42D94" w:rsidRDefault="00D42D94" w:rsidP="006538D8">
            <w:pPr>
              <w:rPr>
                <w:ins w:id="228" w:author="BMS " w:date="2025-07-18T15:26:00Z"/>
              </w:rPr>
            </w:pPr>
            <w:ins w:id="229" w:author="BMS " w:date="2025-07-18T15:26:00Z">
              <w:r w:rsidRPr="00D42D94">
                <w:t>Tel: + 386 1 2355 100</w:t>
              </w:r>
            </w:ins>
          </w:p>
          <w:p w14:paraId="63078C8A" w14:textId="77777777" w:rsidR="00D42D94" w:rsidRPr="00D42D94" w:rsidRDefault="00D42D94" w:rsidP="006538D8">
            <w:pPr>
              <w:rPr>
                <w:ins w:id="230" w:author="BMS " w:date="2025-07-18T15:26:00Z"/>
                <w:rStyle w:val="Hyperlink"/>
              </w:rPr>
            </w:pPr>
            <w:ins w:id="231" w:author="BMS " w:date="2025-07-18T15:26:00Z">
              <w:r w:rsidRPr="00D42D94">
                <w:fldChar w:fldCharType="begin"/>
              </w:r>
              <w:r w:rsidRPr="00D42D94">
                <w:instrText>HYPERLINK "mailto:medinfo.slovenia@swixxbiopharma.com"</w:instrText>
              </w:r>
              <w:r w:rsidRPr="00D42D94">
                <w:fldChar w:fldCharType="separate"/>
              </w:r>
              <w:r w:rsidRPr="00D42D94">
                <w:rPr>
                  <w:rStyle w:val="Hyperlink"/>
                </w:rPr>
                <w:t>medinfo.slovenia@swixxbiopharma.com</w:t>
              </w:r>
              <w:r w:rsidRPr="00D42D94">
                <w:rPr>
                  <w:rStyle w:val="Hyperlink"/>
                </w:rPr>
                <w:fldChar w:fldCharType="end"/>
              </w:r>
            </w:ins>
          </w:p>
          <w:p w14:paraId="33A772F5" w14:textId="77777777" w:rsidR="00D42D94" w:rsidRPr="00D42D94" w:rsidRDefault="00D42D94" w:rsidP="006538D8">
            <w:pPr>
              <w:rPr>
                <w:ins w:id="232" w:author="BMS " w:date="2025-07-18T15:26:00Z"/>
              </w:rPr>
            </w:pPr>
          </w:p>
        </w:tc>
      </w:tr>
      <w:tr w:rsidR="00D42D94" w:rsidRPr="00D42D94" w14:paraId="16A51A4B" w14:textId="77777777" w:rsidTr="006538D8">
        <w:trPr>
          <w:cantSplit/>
          <w:trHeight w:val="904"/>
          <w:ins w:id="233" w:author="BMS " w:date="2025-07-18T15:26:00Z"/>
        </w:trPr>
        <w:tc>
          <w:tcPr>
            <w:tcW w:w="4536" w:type="dxa"/>
          </w:tcPr>
          <w:p w14:paraId="13DA9A83" w14:textId="77777777" w:rsidR="00D42D94" w:rsidRPr="00D42D94" w:rsidRDefault="00D42D94" w:rsidP="006538D8">
            <w:pPr>
              <w:pStyle w:val="StyleBold"/>
              <w:rPr>
                <w:ins w:id="234" w:author="BMS " w:date="2025-07-18T15:26:00Z"/>
              </w:rPr>
            </w:pPr>
            <w:ins w:id="235" w:author="BMS " w:date="2025-07-18T15:26:00Z">
              <w:r w:rsidRPr="00D42D94">
                <w:t>Ísland</w:t>
              </w:r>
            </w:ins>
          </w:p>
          <w:p w14:paraId="44666004" w14:textId="77777777" w:rsidR="00D42D94" w:rsidRPr="00D42D94" w:rsidRDefault="00D42D94" w:rsidP="006538D8">
            <w:pPr>
              <w:rPr>
                <w:ins w:id="236" w:author="BMS " w:date="2025-07-18T15:26:00Z"/>
              </w:rPr>
            </w:pPr>
            <w:ins w:id="237" w:author="BMS " w:date="2025-07-18T15:26:00Z">
              <w:r w:rsidRPr="00D42D94">
                <w:t>Vistor ehf.</w:t>
              </w:r>
            </w:ins>
          </w:p>
          <w:p w14:paraId="267E5DC9" w14:textId="77777777" w:rsidR="00D42D94" w:rsidRPr="00D42D94" w:rsidRDefault="00D42D94" w:rsidP="006538D8">
            <w:pPr>
              <w:rPr>
                <w:ins w:id="238" w:author="BMS " w:date="2025-07-18T15:26:00Z"/>
              </w:rPr>
            </w:pPr>
            <w:ins w:id="239" w:author="BMS " w:date="2025-07-18T15:26:00Z">
              <w:r w:rsidRPr="00D42D94">
                <w:t>Sími: + 354 535 7000</w:t>
              </w:r>
            </w:ins>
          </w:p>
          <w:p w14:paraId="58E0A3D0" w14:textId="77777777" w:rsidR="00D42D94" w:rsidRPr="00D42D94" w:rsidRDefault="00D42D94" w:rsidP="006538D8">
            <w:pPr>
              <w:rPr>
                <w:ins w:id="240" w:author="BMS " w:date="2025-07-18T15:26:00Z"/>
                <w:rStyle w:val="Hyperlink"/>
              </w:rPr>
            </w:pPr>
            <w:ins w:id="241" w:author="BMS " w:date="2025-07-18T15:26:00Z">
              <w:r w:rsidRPr="00D42D94">
                <w:fldChar w:fldCharType="begin"/>
              </w:r>
              <w:r w:rsidRPr="00D42D94">
                <w:instrText>HYPERLINK "mailto:medical.information@bms.com"</w:instrText>
              </w:r>
              <w:r w:rsidRPr="00D42D94">
                <w:fldChar w:fldCharType="separate"/>
              </w:r>
              <w:r w:rsidRPr="00D42D94">
                <w:rPr>
                  <w:rStyle w:val="Hyperlink"/>
                </w:rPr>
                <w:t>medical.information@bms.com</w:t>
              </w:r>
              <w:r w:rsidRPr="00D42D94">
                <w:rPr>
                  <w:rStyle w:val="Hyperlink"/>
                </w:rPr>
                <w:fldChar w:fldCharType="end"/>
              </w:r>
            </w:ins>
          </w:p>
          <w:p w14:paraId="3CF93A74" w14:textId="77777777" w:rsidR="00D42D94" w:rsidRPr="00D42D94" w:rsidRDefault="00D42D94" w:rsidP="006538D8">
            <w:pPr>
              <w:rPr>
                <w:ins w:id="242" w:author="BMS " w:date="2025-07-18T15:26:00Z"/>
              </w:rPr>
            </w:pPr>
          </w:p>
        </w:tc>
        <w:tc>
          <w:tcPr>
            <w:tcW w:w="4536" w:type="dxa"/>
          </w:tcPr>
          <w:p w14:paraId="40445074" w14:textId="77777777" w:rsidR="00D42D94" w:rsidRPr="00D42D94" w:rsidRDefault="00D42D94" w:rsidP="006538D8">
            <w:pPr>
              <w:pStyle w:val="StyleBold"/>
              <w:rPr>
                <w:ins w:id="243" w:author="BMS " w:date="2025-07-18T15:26:00Z"/>
                <w:lang w:val="sv-SE"/>
              </w:rPr>
            </w:pPr>
            <w:ins w:id="244" w:author="BMS " w:date="2025-07-18T15:26:00Z">
              <w:r w:rsidRPr="00D42D94">
                <w:rPr>
                  <w:lang w:val="sv-SE"/>
                </w:rPr>
                <w:t>Slovenská republika</w:t>
              </w:r>
            </w:ins>
          </w:p>
          <w:p w14:paraId="17CF4397" w14:textId="77777777" w:rsidR="00D42D94" w:rsidRPr="00D42D94" w:rsidRDefault="00D42D94" w:rsidP="006538D8">
            <w:pPr>
              <w:rPr>
                <w:ins w:id="245" w:author="BMS " w:date="2025-07-18T15:26:00Z"/>
                <w:lang w:val="sv-SE"/>
              </w:rPr>
            </w:pPr>
            <w:ins w:id="246" w:author="BMS " w:date="2025-07-18T15:26:00Z">
              <w:r w:rsidRPr="00D42D94">
                <w:rPr>
                  <w:lang w:val="sv-SE"/>
                </w:rPr>
                <w:t>Swixx Biopharma s.r.o.</w:t>
              </w:r>
            </w:ins>
          </w:p>
          <w:p w14:paraId="0560BC58" w14:textId="77777777" w:rsidR="00D42D94" w:rsidRPr="00D42D94" w:rsidRDefault="00D42D94" w:rsidP="006538D8">
            <w:pPr>
              <w:rPr>
                <w:ins w:id="247" w:author="BMS " w:date="2025-07-18T15:26:00Z"/>
              </w:rPr>
            </w:pPr>
            <w:ins w:id="248" w:author="BMS " w:date="2025-07-18T15:26:00Z">
              <w:r w:rsidRPr="00D42D94">
                <w:t>Tel: + 421 2 20833 600</w:t>
              </w:r>
            </w:ins>
          </w:p>
          <w:p w14:paraId="6B263031" w14:textId="77777777" w:rsidR="00D42D94" w:rsidRPr="00D42D94" w:rsidRDefault="00D42D94" w:rsidP="006538D8">
            <w:pPr>
              <w:rPr>
                <w:ins w:id="249" w:author="BMS " w:date="2025-07-18T15:26:00Z"/>
                <w:rStyle w:val="Hyperlink"/>
              </w:rPr>
            </w:pPr>
            <w:ins w:id="250" w:author="BMS " w:date="2025-07-18T15:26:00Z">
              <w:r w:rsidRPr="00D42D94">
                <w:fldChar w:fldCharType="begin"/>
              </w:r>
              <w:r w:rsidRPr="00D42D94">
                <w:instrText>HYPERLINK "mailto:medinfo.slovakia@swixxbiopharma.com"</w:instrText>
              </w:r>
              <w:r w:rsidRPr="00D42D94">
                <w:fldChar w:fldCharType="separate"/>
              </w:r>
              <w:r w:rsidRPr="00D42D94">
                <w:rPr>
                  <w:rStyle w:val="Hyperlink"/>
                </w:rPr>
                <w:t>medinfo.slovakia@swixxbiopharma.com</w:t>
              </w:r>
              <w:r w:rsidRPr="00D42D94">
                <w:rPr>
                  <w:rStyle w:val="Hyperlink"/>
                </w:rPr>
                <w:fldChar w:fldCharType="end"/>
              </w:r>
            </w:ins>
          </w:p>
          <w:p w14:paraId="3313B8CB" w14:textId="77777777" w:rsidR="00D42D94" w:rsidRPr="00D42D94" w:rsidRDefault="00D42D94" w:rsidP="006538D8">
            <w:pPr>
              <w:rPr>
                <w:ins w:id="251" w:author="BMS " w:date="2025-07-18T15:26:00Z"/>
              </w:rPr>
            </w:pPr>
          </w:p>
        </w:tc>
      </w:tr>
      <w:tr w:rsidR="00D42D94" w:rsidRPr="00D42D94" w14:paraId="25B467F6" w14:textId="77777777" w:rsidTr="006538D8">
        <w:trPr>
          <w:cantSplit/>
          <w:trHeight w:val="892"/>
          <w:ins w:id="252" w:author="BMS " w:date="2025-07-18T15:26:00Z"/>
        </w:trPr>
        <w:tc>
          <w:tcPr>
            <w:tcW w:w="4536" w:type="dxa"/>
          </w:tcPr>
          <w:p w14:paraId="56EE5ADA" w14:textId="77777777" w:rsidR="00D42D94" w:rsidRPr="00D42D94" w:rsidRDefault="00D42D94" w:rsidP="006538D8">
            <w:pPr>
              <w:pStyle w:val="StyleBold"/>
              <w:rPr>
                <w:ins w:id="253" w:author="BMS " w:date="2025-07-18T15:26:00Z"/>
                <w:lang w:val="en-US"/>
              </w:rPr>
            </w:pPr>
            <w:ins w:id="254" w:author="BMS " w:date="2025-07-18T15:26:00Z">
              <w:r w:rsidRPr="00D42D94">
                <w:rPr>
                  <w:lang w:val="en-US"/>
                </w:rPr>
                <w:t>Italia</w:t>
              </w:r>
            </w:ins>
          </w:p>
          <w:p w14:paraId="11205276" w14:textId="77777777" w:rsidR="00D42D94" w:rsidRPr="00D42D94" w:rsidRDefault="00D42D94" w:rsidP="006538D8">
            <w:pPr>
              <w:rPr>
                <w:ins w:id="255" w:author="BMS " w:date="2025-07-18T15:26:00Z"/>
                <w:lang w:val="en-US"/>
              </w:rPr>
            </w:pPr>
            <w:ins w:id="256" w:author="BMS " w:date="2025-07-18T15:26:00Z">
              <w:r w:rsidRPr="00D42D94">
                <w:rPr>
                  <w:lang w:val="en-US"/>
                </w:rPr>
                <w:t xml:space="preserve">Bristol-Myers Squibb </w:t>
              </w:r>
              <w:proofErr w:type="spellStart"/>
              <w:r w:rsidRPr="00D42D94">
                <w:rPr>
                  <w:lang w:val="en-US"/>
                </w:rPr>
                <w:t>S.r.l</w:t>
              </w:r>
              <w:proofErr w:type="spellEnd"/>
              <w:r w:rsidRPr="00D42D94">
                <w:rPr>
                  <w:lang w:val="en-US"/>
                </w:rPr>
                <w:t>.</w:t>
              </w:r>
            </w:ins>
          </w:p>
          <w:p w14:paraId="2008369C" w14:textId="77777777" w:rsidR="00D42D94" w:rsidRPr="00D42D94" w:rsidRDefault="00D42D94" w:rsidP="006538D8">
            <w:pPr>
              <w:rPr>
                <w:ins w:id="257" w:author="BMS " w:date="2025-07-18T15:26:00Z"/>
                <w:lang w:val="en-US"/>
              </w:rPr>
            </w:pPr>
            <w:ins w:id="258" w:author="BMS " w:date="2025-07-18T15:26:00Z">
              <w:r w:rsidRPr="00D42D94">
                <w:rPr>
                  <w:lang w:val="en-US"/>
                </w:rPr>
                <w:t>Tel: + 39 06 50 39 61</w:t>
              </w:r>
            </w:ins>
          </w:p>
          <w:p w14:paraId="7623CBEC" w14:textId="77777777" w:rsidR="00D42D94" w:rsidRPr="00D42D94" w:rsidRDefault="00D42D94" w:rsidP="006538D8">
            <w:pPr>
              <w:rPr>
                <w:ins w:id="259" w:author="BMS " w:date="2025-07-18T15:26:00Z"/>
                <w:rStyle w:val="Hyperlink"/>
              </w:rPr>
            </w:pPr>
            <w:ins w:id="260" w:author="BMS " w:date="2025-07-18T15:26:00Z">
              <w:r w:rsidRPr="00D42D94">
                <w:fldChar w:fldCharType="begin"/>
              </w:r>
              <w:r w:rsidRPr="00D42D94">
                <w:instrText>HYPERLINK "mailto:medicalinformation.italia@bms.com"</w:instrText>
              </w:r>
              <w:r w:rsidRPr="00D42D94">
                <w:fldChar w:fldCharType="separate"/>
              </w:r>
              <w:r w:rsidRPr="00D42D94">
                <w:rPr>
                  <w:rStyle w:val="Hyperlink"/>
                </w:rPr>
                <w:t>medicalinformation.italia@bms.com</w:t>
              </w:r>
              <w:r w:rsidRPr="00D42D94">
                <w:rPr>
                  <w:rStyle w:val="Hyperlink"/>
                </w:rPr>
                <w:fldChar w:fldCharType="end"/>
              </w:r>
            </w:ins>
          </w:p>
          <w:p w14:paraId="565300FD" w14:textId="77777777" w:rsidR="00D42D94" w:rsidRPr="00D42D94" w:rsidRDefault="00D42D94" w:rsidP="006538D8">
            <w:pPr>
              <w:rPr>
                <w:ins w:id="261" w:author="BMS " w:date="2025-07-18T15:26:00Z"/>
              </w:rPr>
            </w:pPr>
          </w:p>
        </w:tc>
        <w:tc>
          <w:tcPr>
            <w:tcW w:w="4536" w:type="dxa"/>
          </w:tcPr>
          <w:p w14:paraId="4959C53F" w14:textId="77777777" w:rsidR="00D42D94" w:rsidRPr="00D42D94" w:rsidRDefault="00D42D94" w:rsidP="006538D8">
            <w:pPr>
              <w:pStyle w:val="StyleBold"/>
              <w:rPr>
                <w:ins w:id="262" w:author="BMS " w:date="2025-07-18T15:26:00Z"/>
                <w:lang w:val="sv-SE"/>
              </w:rPr>
            </w:pPr>
            <w:ins w:id="263" w:author="BMS " w:date="2025-07-18T15:26:00Z">
              <w:r w:rsidRPr="00D42D94">
                <w:rPr>
                  <w:lang w:val="sv-SE"/>
                </w:rPr>
                <w:t>Suomi/Finland</w:t>
              </w:r>
            </w:ins>
          </w:p>
          <w:p w14:paraId="13F0EBD7" w14:textId="77777777" w:rsidR="00D42D94" w:rsidRPr="00D42D94" w:rsidRDefault="00D42D94" w:rsidP="006538D8">
            <w:pPr>
              <w:rPr>
                <w:ins w:id="264" w:author="BMS " w:date="2025-07-18T15:26:00Z"/>
                <w:lang w:val="sv-SE"/>
              </w:rPr>
            </w:pPr>
            <w:ins w:id="265" w:author="BMS " w:date="2025-07-18T15:26:00Z">
              <w:r w:rsidRPr="00D42D94">
                <w:rPr>
                  <w:lang w:val="sv-SE"/>
                </w:rPr>
                <w:t>Oy Bristol-Myers Squibb (Finland) Ab</w:t>
              </w:r>
            </w:ins>
          </w:p>
          <w:p w14:paraId="1C944471" w14:textId="77777777" w:rsidR="00D42D94" w:rsidRPr="00D42D94" w:rsidRDefault="00D42D94" w:rsidP="006538D8">
            <w:pPr>
              <w:rPr>
                <w:ins w:id="266" w:author="BMS " w:date="2025-07-18T15:26:00Z"/>
                <w:lang w:val="en-US"/>
              </w:rPr>
            </w:pPr>
            <w:ins w:id="267" w:author="BMS " w:date="2025-07-18T15:26:00Z">
              <w:r w:rsidRPr="00D42D94">
                <w:rPr>
                  <w:lang w:val="en-US"/>
                </w:rPr>
                <w:t>Puh/Tel: + 358 9 251 21 230</w:t>
              </w:r>
            </w:ins>
          </w:p>
          <w:p w14:paraId="7F125267" w14:textId="77777777" w:rsidR="00D42D94" w:rsidRPr="00D42D94" w:rsidRDefault="00D42D94" w:rsidP="006538D8">
            <w:pPr>
              <w:rPr>
                <w:ins w:id="268" w:author="BMS " w:date="2025-07-18T15:26:00Z"/>
                <w:rStyle w:val="Hyperlink"/>
                <w:lang w:val="en-US"/>
              </w:rPr>
            </w:pPr>
            <w:ins w:id="269" w:author="BMS " w:date="2025-07-18T15:26:00Z">
              <w:r w:rsidRPr="00D42D94">
                <w:fldChar w:fldCharType="begin"/>
              </w:r>
              <w:r w:rsidRPr="00D42D94">
                <w:instrText>HYPERLINK "mailto:medinfo.finland@bms.com"</w:instrText>
              </w:r>
              <w:r w:rsidRPr="00D42D94">
                <w:fldChar w:fldCharType="separate"/>
              </w:r>
              <w:r w:rsidRPr="00D42D94">
                <w:rPr>
                  <w:rStyle w:val="Hyperlink"/>
                  <w:lang w:val="en-US"/>
                </w:rPr>
                <w:t>medinfo.finland@bms.com</w:t>
              </w:r>
              <w:r w:rsidRPr="00D42D94">
                <w:rPr>
                  <w:rStyle w:val="Hyperlink"/>
                  <w:lang w:val="en-US"/>
                </w:rPr>
                <w:fldChar w:fldCharType="end"/>
              </w:r>
            </w:ins>
          </w:p>
          <w:p w14:paraId="7CF031D3" w14:textId="77777777" w:rsidR="00D42D94" w:rsidRPr="00D42D94" w:rsidRDefault="00D42D94" w:rsidP="006538D8">
            <w:pPr>
              <w:rPr>
                <w:ins w:id="270" w:author="BMS " w:date="2025-07-18T15:26:00Z"/>
                <w:lang w:val="en-US"/>
              </w:rPr>
            </w:pPr>
          </w:p>
        </w:tc>
      </w:tr>
      <w:tr w:rsidR="00D42D94" w:rsidRPr="00D42D94" w14:paraId="59AA6385" w14:textId="77777777" w:rsidTr="006538D8">
        <w:trPr>
          <w:cantSplit/>
          <w:trHeight w:val="772"/>
          <w:ins w:id="271" w:author="BMS " w:date="2025-07-18T15:26:00Z"/>
        </w:trPr>
        <w:tc>
          <w:tcPr>
            <w:tcW w:w="4536" w:type="dxa"/>
          </w:tcPr>
          <w:p w14:paraId="15050909" w14:textId="77777777" w:rsidR="00D42D94" w:rsidRPr="00D42D94" w:rsidRDefault="00D42D94" w:rsidP="006538D8">
            <w:pPr>
              <w:pStyle w:val="StyleBold"/>
              <w:rPr>
                <w:ins w:id="272" w:author="BMS " w:date="2025-07-18T15:26:00Z"/>
                <w:lang w:val="en-US"/>
              </w:rPr>
            </w:pPr>
            <w:ins w:id="273" w:author="BMS " w:date="2025-07-18T15:26:00Z">
              <w:r w:rsidRPr="00D42D94">
                <w:t>Κύπρος</w:t>
              </w:r>
            </w:ins>
          </w:p>
          <w:p w14:paraId="7D384860" w14:textId="77777777" w:rsidR="00D42D94" w:rsidRPr="00D42D94" w:rsidRDefault="00D42D94" w:rsidP="006538D8">
            <w:pPr>
              <w:rPr>
                <w:ins w:id="274" w:author="BMS " w:date="2025-07-18T15:26:00Z"/>
                <w:lang w:val="en-US"/>
              </w:rPr>
            </w:pPr>
            <w:ins w:id="275" w:author="BMS " w:date="2025-07-18T15:26:00Z">
              <w:r w:rsidRPr="00D42D94">
                <w:rPr>
                  <w:lang w:val="en-US"/>
                </w:rPr>
                <w:t>Bristol-Myers Squibb A.E.</w:t>
              </w:r>
            </w:ins>
          </w:p>
          <w:p w14:paraId="733D8E39" w14:textId="77777777" w:rsidR="00D42D94" w:rsidRPr="00D42D94" w:rsidRDefault="00D42D94" w:rsidP="006538D8">
            <w:pPr>
              <w:rPr>
                <w:ins w:id="276" w:author="BMS " w:date="2025-07-18T15:26:00Z"/>
              </w:rPr>
            </w:pPr>
            <w:ins w:id="277" w:author="BMS " w:date="2025-07-18T15:26:00Z">
              <w:r w:rsidRPr="00D42D94">
                <w:t>Τηλ: 800 92666 (+ 30 210 6074300)</w:t>
              </w:r>
            </w:ins>
          </w:p>
          <w:p w14:paraId="1B860A95" w14:textId="77777777" w:rsidR="00D42D94" w:rsidRPr="00D42D94" w:rsidRDefault="00D42D94" w:rsidP="006538D8">
            <w:pPr>
              <w:rPr>
                <w:ins w:id="278" w:author="BMS " w:date="2025-07-18T15:26:00Z"/>
                <w:rStyle w:val="Hyperlink"/>
              </w:rPr>
            </w:pPr>
            <w:ins w:id="279" w:author="BMS " w:date="2025-07-18T15:26:00Z">
              <w:r w:rsidRPr="00D42D94">
                <w:fldChar w:fldCharType="begin"/>
              </w:r>
              <w:r w:rsidRPr="00D42D94">
                <w:instrText>HYPERLINK "mailto:medinfo.greece@bms.com"</w:instrText>
              </w:r>
              <w:r w:rsidRPr="00D42D94">
                <w:fldChar w:fldCharType="separate"/>
              </w:r>
              <w:r w:rsidRPr="00D42D94">
                <w:rPr>
                  <w:rStyle w:val="Hyperlink"/>
                </w:rPr>
                <w:t>medinfo.greece@bms.com</w:t>
              </w:r>
              <w:r w:rsidRPr="00D42D94">
                <w:rPr>
                  <w:rStyle w:val="Hyperlink"/>
                </w:rPr>
                <w:fldChar w:fldCharType="end"/>
              </w:r>
            </w:ins>
          </w:p>
          <w:p w14:paraId="0050C2EF" w14:textId="77777777" w:rsidR="00D42D94" w:rsidRPr="00D42D94" w:rsidRDefault="00D42D94" w:rsidP="006538D8">
            <w:pPr>
              <w:rPr>
                <w:ins w:id="280" w:author="BMS " w:date="2025-07-18T15:26:00Z"/>
              </w:rPr>
            </w:pPr>
          </w:p>
        </w:tc>
        <w:tc>
          <w:tcPr>
            <w:tcW w:w="4536" w:type="dxa"/>
          </w:tcPr>
          <w:p w14:paraId="35530545" w14:textId="77777777" w:rsidR="00D42D94" w:rsidRPr="00D42D94" w:rsidRDefault="00D42D94" w:rsidP="006538D8">
            <w:pPr>
              <w:pStyle w:val="StyleBold"/>
              <w:rPr>
                <w:ins w:id="281" w:author="BMS " w:date="2025-07-18T15:26:00Z"/>
              </w:rPr>
            </w:pPr>
            <w:ins w:id="282" w:author="BMS " w:date="2025-07-18T15:26:00Z">
              <w:r w:rsidRPr="00D42D94">
                <w:t>Sverige</w:t>
              </w:r>
            </w:ins>
          </w:p>
          <w:p w14:paraId="4CFDF59E" w14:textId="77777777" w:rsidR="00D42D94" w:rsidRPr="00D42D94" w:rsidRDefault="00D42D94" w:rsidP="006538D8">
            <w:pPr>
              <w:rPr>
                <w:ins w:id="283" w:author="BMS " w:date="2025-07-18T15:26:00Z"/>
              </w:rPr>
            </w:pPr>
            <w:ins w:id="284" w:author="BMS " w:date="2025-07-18T15:26:00Z">
              <w:r w:rsidRPr="00D42D94">
                <w:t>Bristol-Myers Squibb Aktiebolag</w:t>
              </w:r>
            </w:ins>
          </w:p>
          <w:p w14:paraId="45C4968C" w14:textId="77777777" w:rsidR="00D42D94" w:rsidRPr="00D42D94" w:rsidRDefault="00D42D94" w:rsidP="006538D8">
            <w:pPr>
              <w:rPr>
                <w:ins w:id="285" w:author="BMS " w:date="2025-07-18T15:26:00Z"/>
              </w:rPr>
            </w:pPr>
            <w:ins w:id="286" w:author="BMS " w:date="2025-07-18T15:26:00Z">
              <w:r w:rsidRPr="00D42D94">
                <w:t>Tel: + 46 8 704 71 00</w:t>
              </w:r>
            </w:ins>
          </w:p>
          <w:p w14:paraId="21D06522" w14:textId="77777777" w:rsidR="00D42D94" w:rsidRPr="00D42D94" w:rsidRDefault="00D42D94" w:rsidP="006538D8">
            <w:pPr>
              <w:rPr>
                <w:ins w:id="287" w:author="BMS " w:date="2025-07-18T15:26:00Z"/>
                <w:rStyle w:val="Hyperlink"/>
              </w:rPr>
            </w:pPr>
            <w:ins w:id="288" w:author="BMS " w:date="2025-07-18T15:26:00Z">
              <w:r w:rsidRPr="00D42D94">
                <w:fldChar w:fldCharType="begin"/>
              </w:r>
              <w:r w:rsidRPr="00D42D94">
                <w:instrText>HYPERLINK "mailto:medinfo.sweden@bms.com"</w:instrText>
              </w:r>
              <w:r w:rsidRPr="00D42D94">
                <w:fldChar w:fldCharType="separate"/>
              </w:r>
              <w:r w:rsidRPr="00D42D94">
                <w:rPr>
                  <w:rStyle w:val="Hyperlink"/>
                </w:rPr>
                <w:t>medinfo.sweden@bms.com</w:t>
              </w:r>
              <w:r w:rsidRPr="00D42D94">
                <w:rPr>
                  <w:rStyle w:val="Hyperlink"/>
                </w:rPr>
                <w:fldChar w:fldCharType="end"/>
              </w:r>
            </w:ins>
          </w:p>
          <w:p w14:paraId="52C48EE2" w14:textId="77777777" w:rsidR="00D42D94" w:rsidRPr="00D42D94" w:rsidRDefault="00D42D94" w:rsidP="006538D8">
            <w:pPr>
              <w:rPr>
                <w:ins w:id="289" w:author="BMS " w:date="2025-07-18T15:26:00Z"/>
              </w:rPr>
            </w:pPr>
          </w:p>
        </w:tc>
      </w:tr>
      <w:tr w:rsidR="00D42D94" w:rsidRPr="00D42D94" w14:paraId="4CB9528C" w14:textId="77777777" w:rsidTr="006538D8">
        <w:trPr>
          <w:cantSplit/>
          <w:trHeight w:val="1219"/>
          <w:ins w:id="290" w:author="BMS " w:date="2025-07-18T15:26:00Z"/>
        </w:trPr>
        <w:tc>
          <w:tcPr>
            <w:tcW w:w="4536" w:type="dxa"/>
          </w:tcPr>
          <w:p w14:paraId="78B8C2F9" w14:textId="77777777" w:rsidR="00D42D94" w:rsidRPr="00D42D94" w:rsidRDefault="00D42D94" w:rsidP="006538D8">
            <w:pPr>
              <w:pStyle w:val="StyleBold"/>
              <w:rPr>
                <w:ins w:id="291" w:author="BMS " w:date="2025-07-18T15:26:00Z"/>
              </w:rPr>
            </w:pPr>
            <w:ins w:id="292" w:author="BMS " w:date="2025-07-18T15:26:00Z">
              <w:r w:rsidRPr="00D42D94">
                <w:t>Latvija</w:t>
              </w:r>
            </w:ins>
          </w:p>
          <w:p w14:paraId="631CCC9B" w14:textId="77777777" w:rsidR="00D42D94" w:rsidRPr="00D42D94" w:rsidRDefault="00D42D94" w:rsidP="006538D8">
            <w:pPr>
              <w:rPr>
                <w:ins w:id="293" w:author="BMS " w:date="2025-07-18T15:26:00Z"/>
              </w:rPr>
            </w:pPr>
            <w:ins w:id="294" w:author="BMS " w:date="2025-07-18T15:26:00Z">
              <w:r w:rsidRPr="00D42D94">
                <w:t>Swixx Biopharma SIA</w:t>
              </w:r>
            </w:ins>
          </w:p>
          <w:p w14:paraId="62E243C7" w14:textId="77777777" w:rsidR="00D42D94" w:rsidRPr="00D42D94" w:rsidRDefault="00D42D94" w:rsidP="006538D8">
            <w:pPr>
              <w:rPr>
                <w:ins w:id="295" w:author="BMS " w:date="2025-07-18T15:26:00Z"/>
              </w:rPr>
            </w:pPr>
            <w:ins w:id="296" w:author="BMS " w:date="2025-07-18T15:26:00Z">
              <w:r w:rsidRPr="00D42D94">
                <w:t>Tel: + 371 66164750</w:t>
              </w:r>
            </w:ins>
          </w:p>
          <w:p w14:paraId="1D4F1198" w14:textId="77777777" w:rsidR="00D42D94" w:rsidRPr="00D42D94" w:rsidRDefault="00D42D94" w:rsidP="006538D8">
            <w:pPr>
              <w:rPr>
                <w:ins w:id="297" w:author="BMS " w:date="2025-07-18T15:26:00Z"/>
                <w:rStyle w:val="Hyperlink"/>
              </w:rPr>
            </w:pPr>
            <w:ins w:id="298" w:author="BMS " w:date="2025-07-18T15:26:00Z">
              <w:r w:rsidRPr="00D42D94">
                <w:fldChar w:fldCharType="begin"/>
              </w:r>
              <w:r w:rsidRPr="00D42D94">
                <w:instrText>HYPERLINK "mailto:medinfo.latvia@swixxbiopharma.com"</w:instrText>
              </w:r>
              <w:r w:rsidRPr="00D42D94">
                <w:fldChar w:fldCharType="separate"/>
              </w:r>
              <w:r w:rsidRPr="00D42D94">
                <w:rPr>
                  <w:rStyle w:val="Hyperlink"/>
                </w:rPr>
                <w:t>medinfo.latvia@swixxbiopharma.com</w:t>
              </w:r>
              <w:r w:rsidRPr="00D42D94">
                <w:rPr>
                  <w:rStyle w:val="Hyperlink"/>
                </w:rPr>
                <w:fldChar w:fldCharType="end"/>
              </w:r>
            </w:ins>
          </w:p>
          <w:p w14:paraId="7D62C80F" w14:textId="77777777" w:rsidR="00D42D94" w:rsidRPr="00D42D94" w:rsidRDefault="00D42D94" w:rsidP="006538D8">
            <w:pPr>
              <w:rPr>
                <w:ins w:id="299" w:author="BMS " w:date="2025-07-18T15:26:00Z"/>
              </w:rPr>
            </w:pPr>
          </w:p>
        </w:tc>
        <w:tc>
          <w:tcPr>
            <w:tcW w:w="4536" w:type="dxa"/>
          </w:tcPr>
          <w:p w14:paraId="51A1F177" w14:textId="77777777" w:rsidR="00D42D94" w:rsidRPr="00D42D94" w:rsidRDefault="00D42D94" w:rsidP="006538D8">
            <w:pPr>
              <w:rPr>
                <w:ins w:id="300" w:author="BMS " w:date="2025-07-18T15:26:00Z"/>
              </w:rPr>
            </w:pPr>
          </w:p>
        </w:tc>
      </w:tr>
    </w:tbl>
    <w:p w14:paraId="38A96418" w14:textId="77777777" w:rsidR="00D42D94" w:rsidRPr="00D42D94" w:rsidRDefault="00D42D94" w:rsidP="005F3596">
      <w:pPr>
        <w:pStyle w:val="EMEABodyText"/>
      </w:pPr>
    </w:p>
    <w:p w14:paraId="3DB1DA2E" w14:textId="77777777" w:rsidR="00F07D1E" w:rsidRPr="002538A8" w:rsidRDefault="00F36EFC" w:rsidP="005F3596">
      <w:pPr>
        <w:pStyle w:val="EMEABodyText"/>
        <w:keepNext/>
        <w:rPr>
          <w:b/>
        </w:rPr>
      </w:pPr>
      <w:r>
        <w:rPr>
          <w:b/>
        </w:rPr>
        <w:t>Dette pakningsvedlegget ble sist oppdatert</w:t>
      </w:r>
    </w:p>
    <w:p w14:paraId="014B9AFB" w14:textId="5172D713" w:rsidR="00980933" w:rsidRPr="002538A8" w:rsidRDefault="00980933" w:rsidP="005F3596">
      <w:pPr>
        <w:pStyle w:val="EMEABodyText"/>
        <w:keepNext/>
        <w:rPr>
          <w:iCs/>
        </w:rPr>
      </w:pPr>
    </w:p>
    <w:p w14:paraId="2E4A0B5B" w14:textId="5029D73F" w:rsidR="00980933" w:rsidRPr="002538A8" w:rsidRDefault="00F36EFC" w:rsidP="001113DA">
      <w:pPr>
        <w:pStyle w:val="EMEABodyText"/>
        <w:rPr>
          <w:iCs/>
        </w:rPr>
      </w:pPr>
      <w:r>
        <w:t xml:space="preserve">Detaljert informasjon om dette legemidlet er tilgjengelig på nettstedet til Det europeiske legemiddelkontoret (the European Medicines Agency): </w:t>
      </w:r>
      <w:hyperlink r:id="rId28" w:history="1">
        <w:r>
          <w:rPr>
            <w:rStyle w:val="Hyperlink"/>
          </w:rPr>
          <w:t>https://www.ema.europa.eu</w:t>
        </w:r>
      </w:hyperlink>
      <w:r>
        <w:t xml:space="preserve">, og på nettstedet til </w:t>
      </w:r>
      <w:hyperlink r:id="rId29" w:history="1">
        <w:r w:rsidRPr="00E26454">
          <w:rPr>
            <w:rStyle w:val="Hyperlink"/>
          </w:rPr>
          <w:t>www.felleskatalogen.no</w:t>
        </w:r>
      </w:hyperlink>
      <w:r>
        <w:t xml:space="preserve">. </w:t>
      </w:r>
    </w:p>
    <w:p w14:paraId="69A2686A" w14:textId="77777777" w:rsidR="00980933" w:rsidRPr="002538A8" w:rsidRDefault="00980933" w:rsidP="005F3596">
      <w:pPr>
        <w:pStyle w:val="EMEABodyText"/>
        <w:rPr>
          <w:lang w:eastAsia="fr-FR"/>
        </w:rPr>
      </w:pPr>
    </w:p>
    <w:p w14:paraId="168C99DB" w14:textId="1D863AC4" w:rsidR="00980933" w:rsidRPr="002538A8" w:rsidRDefault="008D3B68" w:rsidP="005F3596">
      <w:pPr>
        <w:pStyle w:val="EMEABodyText"/>
      </w:pPr>
      <w:r>
        <w:t>-------------------------------------------------------------------------------------------------------------------------</w:t>
      </w:r>
    </w:p>
    <w:p w14:paraId="2AF716E4" w14:textId="77777777" w:rsidR="00980933" w:rsidRPr="002538A8" w:rsidRDefault="00980933" w:rsidP="005F3596">
      <w:pPr>
        <w:pStyle w:val="EMEABodyText"/>
      </w:pPr>
    </w:p>
    <w:p w14:paraId="6435E25F" w14:textId="77777777" w:rsidR="00980933" w:rsidRPr="002538A8" w:rsidRDefault="00F36EFC" w:rsidP="005F3596">
      <w:pPr>
        <w:pStyle w:val="EMEABodyText"/>
        <w:keepNext/>
        <w:rPr>
          <w:b/>
        </w:rPr>
      </w:pPr>
      <w:r>
        <w:rPr>
          <w:b/>
        </w:rPr>
        <w:t>Påfølgende informasjon er bare beregnet på helsepersonell:</w:t>
      </w:r>
    </w:p>
    <w:p w14:paraId="023A4389" w14:textId="77777777" w:rsidR="00980933" w:rsidRPr="002538A8" w:rsidRDefault="00980933" w:rsidP="005F3596">
      <w:pPr>
        <w:pStyle w:val="EMEABodyText"/>
        <w:keepNext/>
        <w:rPr>
          <w:b/>
        </w:rPr>
      </w:pPr>
    </w:p>
    <w:p w14:paraId="103D9D43" w14:textId="77777777" w:rsidR="00980933" w:rsidRPr="002538A8" w:rsidRDefault="00F36EFC" w:rsidP="005F3596">
      <w:pPr>
        <w:pStyle w:val="EMEABodyText"/>
      </w:pPr>
      <w:r>
        <w:t>Tilberedning skal gjøres av kvalifisert personell i henhold til regler for god praksis, særlig med hensyn til aseptikk.</w:t>
      </w:r>
    </w:p>
    <w:p w14:paraId="26C6D98D" w14:textId="77777777" w:rsidR="00980933" w:rsidRPr="002538A8" w:rsidRDefault="00980933" w:rsidP="005F3596">
      <w:pPr>
        <w:pStyle w:val="EMEABodyText"/>
        <w:rPr>
          <w:lang w:eastAsia="fr-FR"/>
        </w:rPr>
      </w:pPr>
    </w:p>
    <w:p w14:paraId="3594C845" w14:textId="77777777" w:rsidR="00980933" w:rsidRPr="002538A8" w:rsidRDefault="00F36EFC" w:rsidP="005F3596">
      <w:pPr>
        <w:pStyle w:val="EMEAHeading2"/>
        <w:keepLines w:val="0"/>
      </w:pPr>
      <w:r>
        <w:t>Beregning av dosen:</w:t>
      </w:r>
    </w:p>
    <w:p w14:paraId="27D3D4F0" w14:textId="77777777" w:rsidR="00D0554F" w:rsidRPr="002538A8" w:rsidRDefault="00F36EFC" w:rsidP="00A77D9F">
      <w:pPr>
        <w:keepNext/>
      </w:pPr>
      <w:r>
        <w:t>Ipilimumab som monoterapi eller ipilimumab i kombinasjon med nivolumab:</w:t>
      </w:r>
    </w:p>
    <w:p w14:paraId="049CB4D0" w14:textId="77777777" w:rsidR="00980933" w:rsidRPr="002538A8" w:rsidRDefault="00F36EFC" w:rsidP="005F3596">
      <w:pPr>
        <w:pStyle w:val="EMEABodyText"/>
      </w:pPr>
      <w:r>
        <w:t xml:space="preserve">Den </w:t>
      </w:r>
      <w:r>
        <w:rPr>
          <w:b/>
        </w:rPr>
        <w:t>forskrevne dose</w:t>
      </w:r>
      <w:r>
        <w:t xml:space="preserve"> for pasienten er gitt i mg/kg. Beregn den totale dosen som skal gis basert på den forskrevne dosen. Det kan være nødvendig med mer enn ett hetteglass med YERVOY konsentrat for å få den totale dosen pasienten skal ha.</w:t>
      </w:r>
    </w:p>
    <w:p w14:paraId="0AD136D4" w14:textId="77777777" w:rsidR="00980933" w:rsidRPr="002538A8" w:rsidRDefault="00980933" w:rsidP="005F3596">
      <w:pPr>
        <w:pStyle w:val="EMEABodyText"/>
        <w:rPr>
          <w:lang w:eastAsia="fr-FR"/>
        </w:rPr>
      </w:pPr>
    </w:p>
    <w:p w14:paraId="17311D63" w14:textId="77777777" w:rsidR="00980933" w:rsidRPr="002538A8" w:rsidRDefault="00F36EFC" w:rsidP="005F3596">
      <w:pPr>
        <w:pStyle w:val="EMEABodyTextIndent"/>
        <w:numPr>
          <w:ilvl w:val="0"/>
          <w:numId w:val="13"/>
        </w:numPr>
        <w:ind w:left="567" w:hanging="567"/>
      </w:pPr>
      <w:r>
        <w:t>Hvert hetteglass med 10 ml YERVOY konsentrat gir 50 mg ipilimumab og hvert hetteglass med 40 ml YERVOY konsentrat gir 200 mg ipilimumab.</w:t>
      </w:r>
    </w:p>
    <w:p w14:paraId="5241258C" w14:textId="77777777" w:rsidR="00980933" w:rsidRPr="002538A8" w:rsidRDefault="00F36EFC" w:rsidP="005F3596">
      <w:pPr>
        <w:pStyle w:val="EMEABodyTextIndent"/>
        <w:keepNext/>
        <w:numPr>
          <w:ilvl w:val="0"/>
          <w:numId w:val="13"/>
        </w:numPr>
        <w:ind w:left="567" w:hanging="567"/>
      </w:pPr>
      <w:r>
        <w:t xml:space="preserve">Den </w:t>
      </w:r>
      <w:r>
        <w:rPr>
          <w:b/>
        </w:rPr>
        <w:t>totale ipilimumabdosen</w:t>
      </w:r>
      <w:r>
        <w:t xml:space="preserve"> i mg = pasientens vekt i kg x forskrevet dose i mg/kg.</w:t>
      </w:r>
    </w:p>
    <w:p w14:paraId="284A49BF" w14:textId="77777777" w:rsidR="00980933" w:rsidRPr="002538A8" w:rsidRDefault="00F36EFC" w:rsidP="005F3596">
      <w:pPr>
        <w:pStyle w:val="EMEABodyTextIndent"/>
        <w:numPr>
          <w:ilvl w:val="0"/>
          <w:numId w:val="13"/>
        </w:numPr>
        <w:ind w:left="567" w:hanging="567"/>
      </w:pPr>
      <w:r>
        <w:rPr>
          <w:b/>
        </w:rPr>
        <w:t>Volum av YERVOY konsentrat</w:t>
      </w:r>
      <w:r>
        <w:t xml:space="preserve"> som skal til for å klargjøre dosen (ml) = totaldosen i mg, delt på 5 (styrken på YERVOY konsentrat er 5 mg/ml).</w:t>
      </w:r>
    </w:p>
    <w:p w14:paraId="44FBEEB7" w14:textId="77777777" w:rsidR="00980933" w:rsidRPr="002538A8" w:rsidRDefault="00980933" w:rsidP="005F3596">
      <w:pPr>
        <w:pStyle w:val="EMEABodyText"/>
        <w:rPr>
          <w:b/>
          <w:bCs/>
          <w:u w:val="single"/>
          <w:lang w:eastAsia="fr-FR"/>
        </w:rPr>
      </w:pPr>
    </w:p>
    <w:p w14:paraId="1001C384" w14:textId="77777777" w:rsidR="00980933" w:rsidRPr="002538A8" w:rsidRDefault="00F36EFC" w:rsidP="005F3596">
      <w:pPr>
        <w:pStyle w:val="EMEAHeading2"/>
        <w:keepLines w:val="0"/>
      </w:pPr>
      <w:r>
        <w:t>Tilberedning av infusjonsvæsken:</w:t>
      </w:r>
    </w:p>
    <w:p w14:paraId="43BF06E7" w14:textId="77777777" w:rsidR="00F07D1E" w:rsidRPr="002538A8" w:rsidRDefault="00F36EFC" w:rsidP="005F3596">
      <w:pPr>
        <w:pStyle w:val="EMEABodyText"/>
      </w:pPr>
      <w:r>
        <w:rPr>
          <w:b/>
        </w:rPr>
        <w:t>Sørg for aseptisk håndtering</w:t>
      </w:r>
      <w:r>
        <w:t xml:space="preserve"> ved tilberedning av infusjonsvæsken.</w:t>
      </w:r>
    </w:p>
    <w:p w14:paraId="24CFA8C3" w14:textId="6B0BEE3A" w:rsidR="00980933" w:rsidRPr="002538A8" w:rsidRDefault="00980933" w:rsidP="005F3596">
      <w:pPr>
        <w:pStyle w:val="EMEABodyText"/>
      </w:pPr>
    </w:p>
    <w:p w14:paraId="4D8A0CAB" w14:textId="77777777" w:rsidR="00980933" w:rsidRPr="002538A8" w:rsidRDefault="00F36EFC" w:rsidP="005F3596">
      <w:pPr>
        <w:pStyle w:val="EMEABodyText"/>
        <w:keepNext/>
      </w:pPr>
      <w:r>
        <w:t>YERVOY kan brukes ved intravenøs administrasjon enten:</w:t>
      </w:r>
    </w:p>
    <w:p w14:paraId="4414CF11" w14:textId="77777777" w:rsidR="00980933" w:rsidRPr="002538A8" w:rsidRDefault="00F36EFC" w:rsidP="005F3596">
      <w:pPr>
        <w:pStyle w:val="EMEABodyTextIndent"/>
        <w:numPr>
          <w:ilvl w:val="0"/>
          <w:numId w:val="13"/>
        </w:numPr>
        <w:ind w:left="567" w:hanging="567"/>
      </w:pPr>
      <w:r>
        <w:rPr>
          <w:b/>
        </w:rPr>
        <w:t>uten fortynning</w:t>
      </w:r>
      <w:r>
        <w:t>, etter overføring til en infusjonsbeholder ved hjelp av en hensiktsmessig steril sprøyte;</w:t>
      </w:r>
    </w:p>
    <w:p w14:paraId="6D589BEF" w14:textId="77777777" w:rsidR="00980933" w:rsidRPr="002538A8" w:rsidRDefault="00F36EFC" w:rsidP="005F3596">
      <w:pPr>
        <w:pStyle w:val="EMEABodyTextIndent"/>
        <w:ind w:left="567"/>
      </w:pPr>
      <w:r>
        <w:t>eller</w:t>
      </w:r>
    </w:p>
    <w:p w14:paraId="7B631B14" w14:textId="77777777" w:rsidR="00980933" w:rsidRPr="002538A8" w:rsidRDefault="00F36EFC" w:rsidP="005F3596">
      <w:pPr>
        <w:pStyle w:val="EMEABodyTextIndent"/>
        <w:keepNext/>
        <w:numPr>
          <w:ilvl w:val="0"/>
          <w:numId w:val="13"/>
        </w:numPr>
        <w:ind w:left="567" w:hanging="567"/>
      </w:pPr>
      <w:r>
        <w:rPr>
          <w:b/>
        </w:rPr>
        <w:t>etter fortynning</w:t>
      </w:r>
      <w:r>
        <w:t xml:space="preserve"> til opptil 5 ganger det opprinnelige konsentratvolumet (opptil 4 deler med fortynningsmiddel til 1 del med konsentrat). Den endelige konsentrasjonen skal variere fra 1 til 4 mg/ml. For å fortynne YERVOY konsentrat, bruk enten:</w:t>
      </w:r>
    </w:p>
    <w:p w14:paraId="2412C6D4" w14:textId="77777777" w:rsidR="00980933" w:rsidRPr="002538A8" w:rsidRDefault="00F36EFC" w:rsidP="00A87B2D">
      <w:pPr>
        <w:pStyle w:val="EMEABodyTextIndent"/>
        <w:keepNext/>
        <w:numPr>
          <w:ilvl w:val="0"/>
          <w:numId w:val="13"/>
        </w:numPr>
        <w:tabs>
          <w:tab w:val="left" w:pos="1134"/>
        </w:tabs>
        <w:ind w:left="1134" w:hanging="567"/>
      </w:pPr>
      <w:r>
        <w:t>natriumklorid 9 mg/ml (0,9 %) injeksjonsvæske, oppløsning eller</w:t>
      </w:r>
    </w:p>
    <w:p w14:paraId="7F627087" w14:textId="77777777" w:rsidR="00980933" w:rsidRPr="002538A8" w:rsidRDefault="00F36EFC" w:rsidP="00A87B2D">
      <w:pPr>
        <w:pStyle w:val="EMEABodyTextIndent"/>
        <w:numPr>
          <w:ilvl w:val="0"/>
          <w:numId w:val="13"/>
        </w:numPr>
        <w:tabs>
          <w:tab w:val="left" w:pos="1134"/>
        </w:tabs>
        <w:ind w:left="1134" w:hanging="567"/>
      </w:pPr>
      <w:r>
        <w:t>glukose 50 mg/ml (5 %) injeksjonsvæske, oppløsning</w:t>
      </w:r>
    </w:p>
    <w:p w14:paraId="7E83F01D" w14:textId="77777777" w:rsidR="00F2412B" w:rsidRPr="002538A8" w:rsidRDefault="00F2412B" w:rsidP="005F3596">
      <w:pPr>
        <w:pStyle w:val="EMEABodyText"/>
      </w:pPr>
    </w:p>
    <w:p w14:paraId="269F7927" w14:textId="77777777" w:rsidR="00980933" w:rsidRPr="002538A8" w:rsidRDefault="00F36EFC" w:rsidP="005F3596">
      <w:pPr>
        <w:pStyle w:val="EMEAHeading3"/>
        <w:keepLines w:val="0"/>
      </w:pPr>
      <w:r>
        <w:t>TRINN 1</w:t>
      </w:r>
    </w:p>
    <w:p w14:paraId="4EF7A74E" w14:textId="77777777" w:rsidR="00980933" w:rsidRPr="002538A8" w:rsidRDefault="00F36EFC" w:rsidP="005F3596">
      <w:pPr>
        <w:pStyle w:val="EMEABodyTextIndent"/>
        <w:numPr>
          <w:ilvl w:val="0"/>
          <w:numId w:val="13"/>
        </w:numPr>
        <w:ind w:left="567" w:hanging="567"/>
      </w:pPr>
      <w:r>
        <w:t>La det passende antall hetteglass med YERVOY stå i romtemperatur i omtrent 5 minutter.</w:t>
      </w:r>
    </w:p>
    <w:p w14:paraId="0DDA48E2" w14:textId="77777777" w:rsidR="00980933" w:rsidRPr="002538A8" w:rsidRDefault="00F36EFC" w:rsidP="005F3596">
      <w:pPr>
        <w:pStyle w:val="EMEABodyTextIndent"/>
        <w:keepNext/>
        <w:numPr>
          <w:ilvl w:val="0"/>
          <w:numId w:val="13"/>
        </w:numPr>
        <w:ind w:left="567" w:hanging="567"/>
      </w:pPr>
      <w:r>
        <w:t>Inspiser YERVOY konsentrat for partikler og misfarging. YERVOY konsentrat er en klar til lett opaliserende, fargeløs til svakt gul væske som kan inneholde ubetydelige (få) småpartikler. Skal ikke brukes hvis det er unormalt mange partikler eller tegn på misfarging.</w:t>
      </w:r>
    </w:p>
    <w:p w14:paraId="0A2ACF03" w14:textId="77777777" w:rsidR="00980933" w:rsidRPr="002538A8" w:rsidRDefault="00F36EFC" w:rsidP="005F3596">
      <w:pPr>
        <w:pStyle w:val="EMEABodyTextIndent"/>
        <w:numPr>
          <w:ilvl w:val="0"/>
          <w:numId w:val="13"/>
        </w:numPr>
        <w:ind w:left="567" w:hanging="567"/>
      </w:pPr>
      <w:r>
        <w:t>Trekk opp det nødvendige volum av YERVOY konsentrat med en passende steril sprøyte.</w:t>
      </w:r>
    </w:p>
    <w:p w14:paraId="27544F74" w14:textId="77777777" w:rsidR="00980933" w:rsidRPr="002538A8" w:rsidRDefault="00980933" w:rsidP="005F3596">
      <w:pPr>
        <w:pStyle w:val="EMEABodyText"/>
      </w:pPr>
    </w:p>
    <w:p w14:paraId="6878D2CE" w14:textId="77777777" w:rsidR="00980933" w:rsidRPr="002538A8" w:rsidRDefault="00F36EFC" w:rsidP="005F3596">
      <w:pPr>
        <w:pStyle w:val="EMEAHeading3"/>
        <w:keepLines w:val="0"/>
      </w:pPr>
      <w:r>
        <w:t>TRINN 2</w:t>
      </w:r>
    </w:p>
    <w:p w14:paraId="7E3C157A" w14:textId="77777777" w:rsidR="00980933" w:rsidRPr="002538A8" w:rsidRDefault="00F36EFC" w:rsidP="00B90BB2">
      <w:pPr>
        <w:pStyle w:val="EMEABodyTextIndent"/>
        <w:keepNext/>
        <w:numPr>
          <w:ilvl w:val="0"/>
          <w:numId w:val="13"/>
        </w:numPr>
        <w:ind w:left="567" w:hanging="567"/>
      </w:pPr>
      <w:r>
        <w:t>Overfør konsentratet til en steril, lufttom glassflaske eller infusjonspose (PVC eller ikke</w:t>
      </w:r>
      <w:r>
        <w:noBreakHyphen/>
        <w:t>PVC).</w:t>
      </w:r>
    </w:p>
    <w:p w14:paraId="6210F80F" w14:textId="0B617E81" w:rsidR="00AD2E2B" w:rsidRPr="002538A8" w:rsidRDefault="00F36EFC" w:rsidP="005F3596">
      <w:pPr>
        <w:pStyle w:val="EMEABodyTextIndent"/>
        <w:numPr>
          <w:ilvl w:val="0"/>
          <w:numId w:val="13"/>
        </w:numPr>
        <w:ind w:left="567" w:hanging="567"/>
      </w:pPr>
      <w:r>
        <w:t>Hvis nødvendig, fortynn med påkrevet volum med natriumklorid 9 mg/ml (0,9 %) injeksjonsvæske, oppløsning eller 50 mg/ml glukose (5 %) injeksjonsvæske, oppløsning. For å forenkle tilberedningen kan konsentratet også overføres direkte til en ferdigfylt pose som inneholder et passende volum natriumklorid 9 mg/ml (0,9 %) injeksjonsvæske, oppløsning eller glukose 50 mg/ml (5 %) injeksjonsvæske, oppløsning. Bland infusjonsvæsken ved forsiktig manuell rotasjon.</w:t>
      </w:r>
    </w:p>
    <w:p w14:paraId="40093256" w14:textId="77777777" w:rsidR="00980933" w:rsidRPr="002538A8" w:rsidRDefault="00980933" w:rsidP="005F3596">
      <w:pPr>
        <w:pStyle w:val="EMEABodyText"/>
      </w:pPr>
    </w:p>
    <w:p w14:paraId="3BDCF3BF" w14:textId="77777777" w:rsidR="00980933" w:rsidRPr="002538A8" w:rsidRDefault="00F36EFC" w:rsidP="005F3596">
      <w:pPr>
        <w:pStyle w:val="EMEAHeading2"/>
        <w:keepLines w:val="0"/>
      </w:pPr>
      <w:r>
        <w:t>Administrering:</w:t>
      </w:r>
    </w:p>
    <w:p w14:paraId="4DDEEE2C" w14:textId="703374A2" w:rsidR="008B5F26" w:rsidRPr="002538A8" w:rsidRDefault="008B5F26" w:rsidP="005F3596">
      <w:pPr>
        <w:pStyle w:val="EMEABodyText"/>
      </w:pPr>
      <w:r>
        <w:t xml:space="preserve">YERVOY infusjonsvæsken skal ikke administreres som en rask intravenøs injeksjon eller bolusinjeksjon. Administrer YERVOY infusjonsvæske intravenøst </w:t>
      </w:r>
      <w:r>
        <w:rPr>
          <w:b/>
        </w:rPr>
        <w:t>over en periode på 30 minutter.</w:t>
      </w:r>
    </w:p>
    <w:p w14:paraId="0B0764E3" w14:textId="77777777" w:rsidR="00980933" w:rsidRPr="002538A8" w:rsidRDefault="00980933" w:rsidP="005F3596">
      <w:pPr>
        <w:pStyle w:val="EMEABodyText"/>
      </w:pPr>
    </w:p>
    <w:p w14:paraId="35B61947" w14:textId="77777777" w:rsidR="00980933" w:rsidRPr="002538A8" w:rsidRDefault="00F36EFC" w:rsidP="005F3596">
      <w:pPr>
        <w:pStyle w:val="EMEABodyText"/>
      </w:pPr>
      <w:r>
        <w:t>YERVOY infusjonsvæsken skal ikke infunderes samtidig og i samme infusjonslinje som andre midler. Bruk en egen linje for infusjonen.</w:t>
      </w:r>
    </w:p>
    <w:p w14:paraId="25F49734" w14:textId="77777777" w:rsidR="00980933" w:rsidRPr="002538A8" w:rsidRDefault="00980933" w:rsidP="005F3596">
      <w:pPr>
        <w:pStyle w:val="EMEABodyText"/>
      </w:pPr>
    </w:p>
    <w:p w14:paraId="33597AA3" w14:textId="77777777" w:rsidR="00980933" w:rsidRPr="002538A8" w:rsidRDefault="00F36EFC" w:rsidP="005F3596">
      <w:pPr>
        <w:pStyle w:val="EMEABodyText"/>
      </w:pPr>
      <w:r>
        <w:t>Bruk et infusjonssett og et in</w:t>
      </w:r>
      <w:r>
        <w:noBreakHyphen/>
        <w:t>line, sterilt, ikke</w:t>
      </w:r>
      <w:r>
        <w:noBreakHyphen/>
        <w:t>pyrogent filter med lav proteinbinding (porestørrelse på 0,2 mikrom til 1,2 mikrom).</w:t>
      </w:r>
    </w:p>
    <w:p w14:paraId="0AC28367" w14:textId="77777777" w:rsidR="00980933" w:rsidRPr="002538A8" w:rsidRDefault="00980933" w:rsidP="005F3596">
      <w:pPr>
        <w:pStyle w:val="EMEABodyText"/>
      </w:pPr>
    </w:p>
    <w:p w14:paraId="6337C522" w14:textId="77777777" w:rsidR="00980933" w:rsidRPr="002538A8" w:rsidRDefault="00F36EFC" w:rsidP="005F3596">
      <w:pPr>
        <w:pStyle w:val="EMEABodyText"/>
        <w:keepNext/>
      </w:pPr>
      <w:r>
        <w:t>YERVOY infusjonsvæsken er forlikelig med:</w:t>
      </w:r>
    </w:p>
    <w:p w14:paraId="6D928476" w14:textId="77777777" w:rsidR="00980933" w:rsidRPr="002538A8" w:rsidRDefault="00F36EFC" w:rsidP="00B90BB2">
      <w:pPr>
        <w:pStyle w:val="EMEABodyTextIndent"/>
        <w:keepNext/>
        <w:numPr>
          <w:ilvl w:val="0"/>
          <w:numId w:val="13"/>
        </w:numPr>
        <w:ind w:left="567" w:hanging="567"/>
      </w:pPr>
      <w:r>
        <w:t>PVC infusjonssett</w:t>
      </w:r>
    </w:p>
    <w:p w14:paraId="28F09E47" w14:textId="77777777" w:rsidR="00980933" w:rsidRPr="002538A8" w:rsidRDefault="00F36EFC" w:rsidP="005F3596">
      <w:pPr>
        <w:pStyle w:val="EMEABodyTextIndent"/>
        <w:numPr>
          <w:ilvl w:val="0"/>
          <w:numId w:val="13"/>
        </w:numPr>
        <w:ind w:left="567" w:hanging="567"/>
      </w:pPr>
      <w:r>
        <w:t>Polyetersulfon (0,2 mikrom til 1,2 mikrom) og nylon (0,2 mikrom) in-line filtere</w:t>
      </w:r>
    </w:p>
    <w:p w14:paraId="31F4C390" w14:textId="77777777" w:rsidR="00F2412B" w:rsidRPr="002538A8" w:rsidRDefault="00F2412B" w:rsidP="005F3596">
      <w:pPr>
        <w:pStyle w:val="EMEABodyText"/>
      </w:pPr>
    </w:p>
    <w:p w14:paraId="15FF46E1" w14:textId="77777777" w:rsidR="00980933" w:rsidRPr="002538A8" w:rsidRDefault="00F36EFC" w:rsidP="005F3596">
      <w:pPr>
        <w:pStyle w:val="EMEABodyText"/>
      </w:pPr>
      <w:r>
        <w:t>Skyll linjen med natriumklorid 9 mg/ml (0,9 %) injeksjonsvæske, oppløsning eller 50 mg/ml glukose (5 %) injeksjonsvæske, oppløsning etter avsluttet infusjon.</w:t>
      </w:r>
    </w:p>
    <w:p w14:paraId="7D4ED7DD" w14:textId="77777777" w:rsidR="00980933" w:rsidRPr="002538A8" w:rsidRDefault="00980933" w:rsidP="005F3596">
      <w:pPr>
        <w:pStyle w:val="EMEABodyText"/>
      </w:pPr>
    </w:p>
    <w:p w14:paraId="54BC26FB" w14:textId="77777777" w:rsidR="00980933" w:rsidRPr="002538A8" w:rsidRDefault="00F36EFC" w:rsidP="005F3596">
      <w:pPr>
        <w:pStyle w:val="EMEAHeading2"/>
        <w:keepLines w:val="0"/>
      </w:pPr>
      <w:r>
        <w:t>Oppbevaringsbetingelser og holdbarhet</w:t>
      </w:r>
    </w:p>
    <w:p w14:paraId="6DCFF95E" w14:textId="77777777" w:rsidR="008D3B68" w:rsidRPr="002538A8" w:rsidRDefault="008D3B68" w:rsidP="008D3B68">
      <w:pPr>
        <w:pStyle w:val="EMEABodyText"/>
        <w:keepNext/>
      </w:pPr>
    </w:p>
    <w:p w14:paraId="51304206" w14:textId="77777777" w:rsidR="00980933" w:rsidRPr="002538A8" w:rsidRDefault="00F36EFC" w:rsidP="005F3596">
      <w:pPr>
        <w:pStyle w:val="EMEABodyText"/>
        <w:keepNext/>
        <w:rPr>
          <w:u w:val="single"/>
        </w:rPr>
      </w:pPr>
      <w:r>
        <w:rPr>
          <w:u w:val="single"/>
        </w:rPr>
        <w:t>Uåpnet hetteglass</w:t>
      </w:r>
    </w:p>
    <w:p w14:paraId="4361CE06" w14:textId="2032C6ED" w:rsidR="00980933" w:rsidRPr="002538A8" w:rsidRDefault="00F36EFC" w:rsidP="00407F1C">
      <w:pPr>
        <w:pStyle w:val="EMEABodyText"/>
      </w:pPr>
      <w:r>
        <w:t xml:space="preserve">YERVOY skal </w:t>
      </w:r>
      <w:r>
        <w:rPr>
          <w:b/>
        </w:rPr>
        <w:t>oppbevares i kjøleskap</w:t>
      </w:r>
      <w:r>
        <w:t xml:space="preserve"> (2 ºC til 8 ºC). Hetteglassene skal oppbevares i originalpakningen for å beskytte mot lys. YERVOY skal ikke fryses.</w:t>
      </w:r>
    </w:p>
    <w:p w14:paraId="1A29A0F6" w14:textId="77777777" w:rsidR="00980933" w:rsidRPr="002538A8" w:rsidRDefault="00980933" w:rsidP="005F3596">
      <w:pPr>
        <w:pStyle w:val="EMEABodyText"/>
      </w:pPr>
    </w:p>
    <w:p w14:paraId="4A10BC9B" w14:textId="77777777" w:rsidR="00980933" w:rsidRPr="002538A8" w:rsidRDefault="00F36EFC" w:rsidP="005F3596">
      <w:pPr>
        <w:pStyle w:val="EMEABodyText"/>
      </w:pPr>
      <w:r>
        <w:t>Bruk ikke YERVOY etter utløpsdatoen som er angitt på etiketten og esken etter EXP/Utløpsdato. Utløpsdatoen henviser til den siste dagen i den måneden.</w:t>
      </w:r>
    </w:p>
    <w:p w14:paraId="7F206BD5" w14:textId="77777777" w:rsidR="00980933" w:rsidRPr="002538A8" w:rsidRDefault="00980933" w:rsidP="005F3596">
      <w:pPr>
        <w:pStyle w:val="EMEABodyText"/>
      </w:pPr>
    </w:p>
    <w:p w14:paraId="19D5CF4E" w14:textId="77777777" w:rsidR="00980933" w:rsidRPr="002538A8" w:rsidRDefault="00F36EFC" w:rsidP="005F3596">
      <w:pPr>
        <w:pStyle w:val="EMEABodyText"/>
        <w:keepNext/>
        <w:rPr>
          <w:u w:val="single"/>
        </w:rPr>
      </w:pPr>
      <w:r>
        <w:rPr>
          <w:u w:val="single"/>
        </w:rPr>
        <w:t>YERVOY infusjonsvæske</w:t>
      </w:r>
    </w:p>
    <w:p w14:paraId="3A7E9FCE" w14:textId="10B90B2A" w:rsidR="00980933" w:rsidRPr="002538A8" w:rsidRDefault="00F36EFC" w:rsidP="00407F1C">
      <w:pPr>
        <w:pStyle w:val="EMEABodyText"/>
      </w:pPr>
      <w:r>
        <w:t xml:space="preserve">Av mikrobiologiske hensyn skal legemidlet </w:t>
      </w:r>
      <w:r>
        <w:rPr>
          <w:b/>
        </w:rPr>
        <w:t>infunderes eller fortynnes og infunderes umiddelbart</w:t>
      </w:r>
      <w:r>
        <w:t xml:space="preserve"> etter åpning. Kjemisk og fysikalsk stabilitet for ufortynnet eller fortynnet konsentrat (mellom 1 og 4 mg/ml) ved bruk er vist å være 24 timer ved romtemperatur (20 ºC til 25 ºC) eller i kjøleskap (2 ºC til 8 ºC). Hvis infusjonsvæsken, oppløsning (ufortynnet eller fortynnet) ikke brukes umiddelbart, kan den oppbevares inntil 24 timer enten i kjøleskap (2 ºC til 8 ºC) eller ved romtemperatur (20 ºC til 25 ºC). Andre oppbevaringstider og betingelser ved bruk er brukerens ansvar.</w:t>
      </w:r>
    </w:p>
    <w:p w14:paraId="26C56BB8" w14:textId="77777777" w:rsidR="00980933" w:rsidRPr="002538A8" w:rsidRDefault="00980933" w:rsidP="005F3596">
      <w:pPr>
        <w:pStyle w:val="EMEABodyText"/>
        <w:rPr>
          <w:lang w:eastAsia="fr-FR"/>
        </w:rPr>
      </w:pPr>
    </w:p>
    <w:p w14:paraId="7EC22910" w14:textId="77777777" w:rsidR="00980933" w:rsidRPr="002538A8" w:rsidRDefault="00F36EFC" w:rsidP="005F3596">
      <w:pPr>
        <w:pStyle w:val="EMEAHeading2"/>
        <w:keepLines w:val="0"/>
      </w:pPr>
      <w:r>
        <w:t>Avfall:</w:t>
      </w:r>
    </w:p>
    <w:p w14:paraId="79AE45FE" w14:textId="77777777" w:rsidR="00C10DC0" w:rsidRPr="00E21027" w:rsidRDefault="00F36EFC" w:rsidP="005F3596">
      <w:pPr>
        <w:pStyle w:val="EMEABodyText"/>
      </w:pPr>
      <w:r>
        <w:t>Ubrukt infusjonsvæske skal ikke oppbevares til senere bruk. Ubrukt legemiddel samt avfall bør kastes i henhold til lokale krav.</w:t>
      </w:r>
    </w:p>
    <w:sectPr w:rsidR="00C10DC0" w:rsidRPr="00E21027" w:rsidSect="00EA09E1">
      <w:footerReference w:type="even" r:id="rId30"/>
      <w:footerReference w:type="default" r:id="rId31"/>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1EF0F" w14:textId="77777777" w:rsidR="00376FA9" w:rsidRPr="002538A8" w:rsidRDefault="00376FA9">
      <w:r w:rsidRPr="002538A8">
        <w:separator/>
      </w:r>
    </w:p>
  </w:endnote>
  <w:endnote w:type="continuationSeparator" w:id="0">
    <w:p w14:paraId="304B0703" w14:textId="77777777" w:rsidR="00376FA9" w:rsidRPr="002538A8" w:rsidRDefault="00376FA9">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0A48C0" w:rsidRPr="002538A8" w:rsidRDefault="000A48C0">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0A48C0" w:rsidRPr="002538A8" w:rsidRDefault="000A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0A48C0" w:rsidRPr="002538A8" w:rsidRDefault="000A48C0"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29510C">
      <w:rPr>
        <w:rFonts w:ascii="Arial" w:hAnsi="Arial"/>
        <w:sz w:val="16"/>
      </w:rPr>
      <w:t>5</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6EFFF" w14:textId="77777777" w:rsidR="00376FA9" w:rsidRPr="002538A8" w:rsidRDefault="00376FA9">
      <w:r w:rsidRPr="002538A8">
        <w:separator/>
      </w:r>
    </w:p>
  </w:footnote>
  <w:footnote w:type="continuationSeparator" w:id="0">
    <w:p w14:paraId="5BDFE307" w14:textId="77777777" w:rsidR="00376FA9" w:rsidRPr="002538A8" w:rsidRDefault="00376FA9">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433406940">
    <w:abstractNumId w:val="1"/>
  </w:num>
  <w:num w:numId="2" w16cid:durableId="85998376">
    <w:abstractNumId w:val="30"/>
  </w:num>
  <w:num w:numId="3" w16cid:durableId="983853537">
    <w:abstractNumId w:val="29"/>
  </w:num>
  <w:num w:numId="4" w16cid:durableId="957024170">
    <w:abstractNumId w:val="10"/>
  </w:num>
  <w:num w:numId="5" w16cid:durableId="622618805">
    <w:abstractNumId w:val="34"/>
  </w:num>
  <w:num w:numId="6" w16cid:durableId="1459572738">
    <w:abstractNumId w:val="11"/>
  </w:num>
  <w:num w:numId="7" w16cid:durableId="254020356">
    <w:abstractNumId w:val="13"/>
  </w:num>
  <w:num w:numId="8" w16cid:durableId="2011717801">
    <w:abstractNumId w:val="31"/>
  </w:num>
  <w:num w:numId="9" w16cid:durableId="1466239648">
    <w:abstractNumId w:val="20"/>
  </w:num>
  <w:num w:numId="10" w16cid:durableId="974718559">
    <w:abstractNumId w:val="25"/>
  </w:num>
  <w:num w:numId="11" w16cid:durableId="1011756178">
    <w:abstractNumId w:val="19"/>
  </w:num>
  <w:num w:numId="12" w16cid:durableId="566569429">
    <w:abstractNumId w:val="12"/>
  </w:num>
  <w:num w:numId="13" w16cid:durableId="1895657879">
    <w:abstractNumId w:val="36"/>
  </w:num>
  <w:num w:numId="14" w16cid:durableId="687759179">
    <w:abstractNumId w:val="16"/>
  </w:num>
  <w:num w:numId="15" w16cid:durableId="959336448">
    <w:abstractNumId w:val="38"/>
  </w:num>
  <w:num w:numId="16" w16cid:durableId="1820657245">
    <w:abstractNumId w:val="35"/>
  </w:num>
  <w:num w:numId="17" w16cid:durableId="1922136691">
    <w:abstractNumId w:val="2"/>
  </w:num>
  <w:num w:numId="18" w16cid:durableId="262569103">
    <w:abstractNumId w:val="32"/>
  </w:num>
  <w:num w:numId="19" w16cid:durableId="1531450936">
    <w:abstractNumId w:val="6"/>
  </w:num>
  <w:num w:numId="20" w16cid:durableId="738867632">
    <w:abstractNumId w:val="5"/>
  </w:num>
  <w:num w:numId="21" w16cid:durableId="799417256">
    <w:abstractNumId w:val="21"/>
  </w:num>
  <w:num w:numId="22" w16cid:durableId="2103183868">
    <w:abstractNumId w:val="22"/>
  </w:num>
  <w:num w:numId="23" w16cid:durableId="562107269">
    <w:abstractNumId w:val="18"/>
  </w:num>
  <w:num w:numId="24" w16cid:durableId="1618755412">
    <w:abstractNumId w:val="4"/>
  </w:num>
  <w:num w:numId="25" w16cid:durableId="2027051298">
    <w:abstractNumId w:val="33"/>
  </w:num>
  <w:num w:numId="26" w16cid:durableId="2019262157">
    <w:abstractNumId w:val="15"/>
  </w:num>
  <w:num w:numId="27" w16cid:durableId="2087265632">
    <w:abstractNumId w:val="9"/>
  </w:num>
  <w:num w:numId="28" w16cid:durableId="111481441">
    <w:abstractNumId w:val="37"/>
  </w:num>
  <w:num w:numId="29" w16cid:durableId="1017733275">
    <w:abstractNumId w:val="7"/>
  </w:num>
  <w:num w:numId="30" w16cid:durableId="1426343006">
    <w:abstractNumId w:val="23"/>
  </w:num>
  <w:num w:numId="31" w16cid:durableId="1084036367">
    <w:abstractNumId w:val="14"/>
  </w:num>
  <w:num w:numId="32" w16cid:durableId="623538356">
    <w:abstractNumId w:val="9"/>
  </w:num>
  <w:num w:numId="33" w16cid:durableId="1302269705">
    <w:abstractNumId w:val="23"/>
  </w:num>
  <w:num w:numId="34" w16cid:durableId="65301716">
    <w:abstractNumId w:val="37"/>
  </w:num>
  <w:num w:numId="35" w16cid:durableId="899903803">
    <w:abstractNumId w:val="0"/>
  </w:num>
  <w:num w:numId="36" w16cid:durableId="1035227402">
    <w:abstractNumId w:val="17"/>
  </w:num>
  <w:num w:numId="37" w16cid:durableId="1000497972">
    <w:abstractNumId w:val="27"/>
  </w:num>
  <w:num w:numId="38" w16cid:durableId="571889514">
    <w:abstractNumId w:val="24"/>
  </w:num>
  <w:num w:numId="39" w16cid:durableId="1667397017">
    <w:abstractNumId w:val="3"/>
  </w:num>
  <w:num w:numId="40" w16cid:durableId="303435586">
    <w:abstractNumId w:val="23"/>
  </w:num>
  <w:num w:numId="41" w16cid:durableId="822622413">
    <w:abstractNumId w:val="26"/>
  </w:num>
  <w:num w:numId="42" w16cid:durableId="636226122">
    <w:abstractNumId w:val="28"/>
  </w:num>
  <w:num w:numId="43" w16cid:durableId="771322588">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85"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C5B"/>
    <w:rsid w:val="0001045D"/>
    <w:rsid w:val="0001097A"/>
    <w:rsid w:val="00010D22"/>
    <w:rsid w:val="000118A7"/>
    <w:rsid w:val="00011F47"/>
    <w:rsid w:val="000120DD"/>
    <w:rsid w:val="000125EF"/>
    <w:rsid w:val="00012EBB"/>
    <w:rsid w:val="00013827"/>
    <w:rsid w:val="00013B72"/>
    <w:rsid w:val="00013B86"/>
    <w:rsid w:val="00014E78"/>
    <w:rsid w:val="000154B6"/>
    <w:rsid w:val="00015992"/>
    <w:rsid w:val="00015DA3"/>
    <w:rsid w:val="000163F8"/>
    <w:rsid w:val="00016B9C"/>
    <w:rsid w:val="00016E88"/>
    <w:rsid w:val="000201FF"/>
    <w:rsid w:val="00020397"/>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2DE"/>
    <w:rsid w:val="00060144"/>
    <w:rsid w:val="00060BB2"/>
    <w:rsid w:val="000610CF"/>
    <w:rsid w:val="000628DE"/>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3ED7"/>
    <w:rsid w:val="000A47F4"/>
    <w:rsid w:val="000A48C0"/>
    <w:rsid w:val="000A4B15"/>
    <w:rsid w:val="000A5901"/>
    <w:rsid w:val="000A674A"/>
    <w:rsid w:val="000A6A67"/>
    <w:rsid w:val="000A77A0"/>
    <w:rsid w:val="000A7A8A"/>
    <w:rsid w:val="000A7BED"/>
    <w:rsid w:val="000B0876"/>
    <w:rsid w:val="000B109E"/>
    <w:rsid w:val="000B1703"/>
    <w:rsid w:val="000B1C2A"/>
    <w:rsid w:val="000B2074"/>
    <w:rsid w:val="000B75A4"/>
    <w:rsid w:val="000C0A30"/>
    <w:rsid w:val="000C0C11"/>
    <w:rsid w:val="000C22A6"/>
    <w:rsid w:val="000C3672"/>
    <w:rsid w:val="000C40D0"/>
    <w:rsid w:val="000C54DA"/>
    <w:rsid w:val="000C5AAA"/>
    <w:rsid w:val="000C6C8A"/>
    <w:rsid w:val="000C715A"/>
    <w:rsid w:val="000D0102"/>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6489"/>
    <w:rsid w:val="000D6FE1"/>
    <w:rsid w:val="000D79E0"/>
    <w:rsid w:val="000E02F9"/>
    <w:rsid w:val="000E0D64"/>
    <w:rsid w:val="000E111B"/>
    <w:rsid w:val="000E257B"/>
    <w:rsid w:val="000E3F66"/>
    <w:rsid w:val="000E408A"/>
    <w:rsid w:val="000E4470"/>
    <w:rsid w:val="000E58C1"/>
    <w:rsid w:val="000E5DB7"/>
    <w:rsid w:val="000E7C90"/>
    <w:rsid w:val="000F0188"/>
    <w:rsid w:val="000F0229"/>
    <w:rsid w:val="000F03C4"/>
    <w:rsid w:val="000F04F7"/>
    <w:rsid w:val="000F075E"/>
    <w:rsid w:val="000F0983"/>
    <w:rsid w:val="000F2610"/>
    <w:rsid w:val="000F48A9"/>
    <w:rsid w:val="000F49DE"/>
    <w:rsid w:val="000F508C"/>
    <w:rsid w:val="000F57B3"/>
    <w:rsid w:val="000F6FB6"/>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0B1"/>
    <w:rsid w:val="00125C8D"/>
    <w:rsid w:val="00125EB0"/>
    <w:rsid w:val="001275F9"/>
    <w:rsid w:val="0012785A"/>
    <w:rsid w:val="00127975"/>
    <w:rsid w:val="0013022E"/>
    <w:rsid w:val="00130402"/>
    <w:rsid w:val="0013191A"/>
    <w:rsid w:val="00132898"/>
    <w:rsid w:val="00133A67"/>
    <w:rsid w:val="00133CE4"/>
    <w:rsid w:val="001342CF"/>
    <w:rsid w:val="0013657F"/>
    <w:rsid w:val="00136A33"/>
    <w:rsid w:val="00136DDC"/>
    <w:rsid w:val="00137550"/>
    <w:rsid w:val="00137A10"/>
    <w:rsid w:val="00137E5D"/>
    <w:rsid w:val="00137FC1"/>
    <w:rsid w:val="001411A3"/>
    <w:rsid w:val="0014192F"/>
    <w:rsid w:val="0014247F"/>
    <w:rsid w:val="00142AE0"/>
    <w:rsid w:val="00142FCE"/>
    <w:rsid w:val="00143104"/>
    <w:rsid w:val="00144A14"/>
    <w:rsid w:val="00144D82"/>
    <w:rsid w:val="001467AB"/>
    <w:rsid w:val="00147263"/>
    <w:rsid w:val="00147978"/>
    <w:rsid w:val="00147E11"/>
    <w:rsid w:val="00147FBA"/>
    <w:rsid w:val="00150349"/>
    <w:rsid w:val="00151071"/>
    <w:rsid w:val="0015218E"/>
    <w:rsid w:val="00153C5C"/>
    <w:rsid w:val="00153CF2"/>
    <w:rsid w:val="001549E7"/>
    <w:rsid w:val="00154D6D"/>
    <w:rsid w:val="00155038"/>
    <w:rsid w:val="001551CA"/>
    <w:rsid w:val="00155D5C"/>
    <w:rsid w:val="00155E8D"/>
    <w:rsid w:val="001566E3"/>
    <w:rsid w:val="001569FD"/>
    <w:rsid w:val="00156BEA"/>
    <w:rsid w:val="001572E3"/>
    <w:rsid w:val="00157318"/>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AC2"/>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A00CE"/>
    <w:rsid w:val="001A122E"/>
    <w:rsid w:val="001A1637"/>
    <w:rsid w:val="001A24D0"/>
    <w:rsid w:val="001A27F3"/>
    <w:rsid w:val="001A2A49"/>
    <w:rsid w:val="001A2CCA"/>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1BE3"/>
    <w:rsid w:val="001D216E"/>
    <w:rsid w:val="001D30D7"/>
    <w:rsid w:val="001D3AA8"/>
    <w:rsid w:val="001D6109"/>
    <w:rsid w:val="001D6440"/>
    <w:rsid w:val="001D7B83"/>
    <w:rsid w:val="001E0F1F"/>
    <w:rsid w:val="001E251E"/>
    <w:rsid w:val="001E2AF6"/>
    <w:rsid w:val="001E2C89"/>
    <w:rsid w:val="001E3422"/>
    <w:rsid w:val="001E3EFC"/>
    <w:rsid w:val="001E4341"/>
    <w:rsid w:val="001E51DA"/>
    <w:rsid w:val="001E63FC"/>
    <w:rsid w:val="001E73B5"/>
    <w:rsid w:val="001E73F8"/>
    <w:rsid w:val="001E794D"/>
    <w:rsid w:val="001F0736"/>
    <w:rsid w:val="001F0F76"/>
    <w:rsid w:val="001F1F74"/>
    <w:rsid w:val="001F1FCD"/>
    <w:rsid w:val="001F2245"/>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759B"/>
    <w:rsid w:val="002208EC"/>
    <w:rsid w:val="0022167E"/>
    <w:rsid w:val="002226E5"/>
    <w:rsid w:val="00222AA2"/>
    <w:rsid w:val="0022335E"/>
    <w:rsid w:val="00223D07"/>
    <w:rsid w:val="00223FA5"/>
    <w:rsid w:val="002248CD"/>
    <w:rsid w:val="0022583F"/>
    <w:rsid w:val="00225880"/>
    <w:rsid w:val="00227062"/>
    <w:rsid w:val="0022760D"/>
    <w:rsid w:val="0023058A"/>
    <w:rsid w:val="002321EE"/>
    <w:rsid w:val="0023232D"/>
    <w:rsid w:val="002332C8"/>
    <w:rsid w:val="00233636"/>
    <w:rsid w:val="0023369B"/>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61636"/>
    <w:rsid w:val="002620B2"/>
    <w:rsid w:val="002629FD"/>
    <w:rsid w:val="002635A6"/>
    <w:rsid w:val="00263E60"/>
    <w:rsid w:val="00264800"/>
    <w:rsid w:val="00265AAE"/>
    <w:rsid w:val="00265C22"/>
    <w:rsid w:val="00265F1A"/>
    <w:rsid w:val="0026691E"/>
    <w:rsid w:val="00267024"/>
    <w:rsid w:val="00270B37"/>
    <w:rsid w:val="00270F75"/>
    <w:rsid w:val="002716E8"/>
    <w:rsid w:val="00271D4B"/>
    <w:rsid w:val="00272676"/>
    <w:rsid w:val="002729FF"/>
    <w:rsid w:val="002730AA"/>
    <w:rsid w:val="0027336E"/>
    <w:rsid w:val="0027388D"/>
    <w:rsid w:val="00274028"/>
    <w:rsid w:val="00274547"/>
    <w:rsid w:val="0027504A"/>
    <w:rsid w:val="00275E0E"/>
    <w:rsid w:val="00275F90"/>
    <w:rsid w:val="0027776E"/>
    <w:rsid w:val="0028063E"/>
    <w:rsid w:val="002809B3"/>
    <w:rsid w:val="00280E56"/>
    <w:rsid w:val="00282EB3"/>
    <w:rsid w:val="0028323E"/>
    <w:rsid w:val="0028443A"/>
    <w:rsid w:val="00284A9E"/>
    <w:rsid w:val="00285810"/>
    <w:rsid w:val="0028626C"/>
    <w:rsid w:val="00286DE7"/>
    <w:rsid w:val="00287F6C"/>
    <w:rsid w:val="00290685"/>
    <w:rsid w:val="00290CFA"/>
    <w:rsid w:val="00290DE1"/>
    <w:rsid w:val="00292FB3"/>
    <w:rsid w:val="002938C3"/>
    <w:rsid w:val="0029395C"/>
    <w:rsid w:val="00293DA9"/>
    <w:rsid w:val="00294474"/>
    <w:rsid w:val="00294649"/>
    <w:rsid w:val="0029510C"/>
    <w:rsid w:val="002952A5"/>
    <w:rsid w:val="00295AC9"/>
    <w:rsid w:val="00295C79"/>
    <w:rsid w:val="00297316"/>
    <w:rsid w:val="002A00E9"/>
    <w:rsid w:val="002A03A4"/>
    <w:rsid w:val="002A151C"/>
    <w:rsid w:val="002A2680"/>
    <w:rsid w:val="002A29D4"/>
    <w:rsid w:val="002A30FB"/>
    <w:rsid w:val="002A39E1"/>
    <w:rsid w:val="002A4C12"/>
    <w:rsid w:val="002A513B"/>
    <w:rsid w:val="002B0228"/>
    <w:rsid w:val="002B031A"/>
    <w:rsid w:val="002B0B78"/>
    <w:rsid w:val="002B0BFA"/>
    <w:rsid w:val="002B151E"/>
    <w:rsid w:val="002B1686"/>
    <w:rsid w:val="002B35A7"/>
    <w:rsid w:val="002B3C99"/>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A0"/>
    <w:rsid w:val="002D6A0B"/>
    <w:rsid w:val="002E03BF"/>
    <w:rsid w:val="002E069A"/>
    <w:rsid w:val="002E199D"/>
    <w:rsid w:val="002E1D8B"/>
    <w:rsid w:val="002E2D6B"/>
    <w:rsid w:val="002E36EF"/>
    <w:rsid w:val="002E514F"/>
    <w:rsid w:val="002E54F2"/>
    <w:rsid w:val="002E595C"/>
    <w:rsid w:val="002E59CA"/>
    <w:rsid w:val="002E5A67"/>
    <w:rsid w:val="002E5BBF"/>
    <w:rsid w:val="002E5F1B"/>
    <w:rsid w:val="002E68B6"/>
    <w:rsid w:val="002E71AC"/>
    <w:rsid w:val="002E7712"/>
    <w:rsid w:val="002F038E"/>
    <w:rsid w:val="002F2C26"/>
    <w:rsid w:val="002F2E40"/>
    <w:rsid w:val="002F4369"/>
    <w:rsid w:val="002F4A38"/>
    <w:rsid w:val="002F4FB3"/>
    <w:rsid w:val="002F6064"/>
    <w:rsid w:val="002F649E"/>
    <w:rsid w:val="002F70D6"/>
    <w:rsid w:val="002F7B0B"/>
    <w:rsid w:val="003004B1"/>
    <w:rsid w:val="0030108C"/>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8A2"/>
    <w:rsid w:val="00314937"/>
    <w:rsid w:val="00315140"/>
    <w:rsid w:val="00316930"/>
    <w:rsid w:val="00316C5D"/>
    <w:rsid w:val="00320F6E"/>
    <w:rsid w:val="003210FD"/>
    <w:rsid w:val="00321744"/>
    <w:rsid w:val="00321915"/>
    <w:rsid w:val="003219A3"/>
    <w:rsid w:val="00322451"/>
    <w:rsid w:val="00322A1D"/>
    <w:rsid w:val="003234C6"/>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59DC"/>
    <w:rsid w:val="00345A54"/>
    <w:rsid w:val="00345FA9"/>
    <w:rsid w:val="00346260"/>
    <w:rsid w:val="0034714C"/>
    <w:rsid w:val="00347CCF"/>
    <w:rsid w:val="00347E1D"/>
    <w:rsid w:val="00350EA3"/>
    <w:rsid w:val="00350F84"/>
    <w:rsid w:val="00352CD1"/>
    <w:rsid w:val="00353792"/>
    <w:rsid w:val="00353E0C"/>
    <w:rsid w:val="003543BE"/>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6FA9"/>
    <w:rsid w:val="00377C96"/>
    <w:rsid w:val="00381EE2"/>
    <w:rsid w:val="0038240C"/>
    <w:rsid w:val="003827D8"/>
    <w:rsid w:val="00383B64"/>
    <w:rsid w:val="00384068"/>
    <w:rsid w:val="00384C56"/>
    <w:rsid w:val="00386614"/>
    <w:rsid w:val="00387BB3"/>
    <w:rsid w:val="00387E76"/>
    <w:rsid w:val="00391381"/>
    <w:rsid w:val="003914DF"/>
    <w:rsid w:val="0039165D"/>
    <w:rsid w:val="00392294"/>
    <w:rsid w:val="0039276E"/>
    <w:rsid w:val="00392B3D"/>
    <w:rsid w:val="00392D8C"/>
    <w:rsid w:val="003943AA"/>
    <w:rsid w:val="003948C2"/>
    <w:rsid w:val="0039532F"/>
    <w:rsid w:val="00395872"/>
    <w:rsid w:val="00395897"/>
    <w:rsid w:val="00396377"/>
    <w:rsid w:val="00396BC9"/>
    <w:rsid w:val="00396F32"/>
    <w:rsid w:val="00397354"/>
    <w:rsid w:val="003A0800"/>
    <w:rsid w:val="003A0D92"/>
    <w:rsid w:val="003A14AD"/>
    <w:rsid w:val="003A1AD7"/>
    <w:rsid w:val="003A22E1"/>
    <w:rsid w:val="003A272C"/>
    <w:rsid w:val="003A2A87"/>
    <w:rsid w:val="003A2DE5"/>
    <w:rsid w:val="003A3CB0"/>
    <w:rsid w:val="003A4794"/>
    <w:rsid w:val="003A48E7"/>
    <w:rsid w:val="003A4A07"/>
    <w:rsid w:val="003A5F69"/>
    <w:rsid w:val="003A7628"/>
    <w:rsid w:val="003A7851"/>
    <w:rsid w:val="003A7B20"/>
    <w:rsid w:val="003A7ED8"/>
    <w:rsid w:val="003B01CD"/>
    <w:rsid w:val="003B0232"/>
    <w:rsid w:val="003B2927"/>
    <w:rsid w:val="003B367E"/>
    <w:rsid w:val="003B5BA7"/>
    <w:rsid w:val="003B66BC"/>
    <w:rsid w:val="003B691C"/>
    <w:rsid w:val="003B76C8"/>
    <w:rsid w:val="003B76CF"/>
    <w:rsid w:val="003B7947"/>
    <w:rsid w:val="003B7AAD"/>
    <w:rsid w:val="003C0357"/>
    <w:rsid w:val="003C1301"/>
    <w:rsid w:val="003C223B"/>
    <w:rsid w:val="003C2FE0"/>
    <w:rsid w:val="003C458C"/>
    <w:rsid w:val="003C555B"/>
    <w:rsid w:val="003C593A"/>
    <w:rsid w:val="003C7543"/>
    <w:rsid w:val="003C7AAD"/>
    <w:rsid w:val="003D080C"/>
    <w:rsid w:val="003D1651"/>
    <w:rsid w:val="003D1A59"/>
    <w:rsid w:val="003D22B7"/>
    <w:rsid w:val="003D260B"/>
    <w:rsid w:val="003D3522"/>
    <w:rsid w:val="003D3840"/>
    <w:rsid w:val="003D5BFB"/>
    <w:rsid w:val="003D6C40"/>
    <w:rsid w:val="003E0506"/>
    <w:rsid w:val="003E07AD"/>
    <w:rsid w:val="003E0810"/>
    <w:rsid w:val="003E0B85"/>
    <w:rsid w:val="003E0E3B"/>
    <w:rsid w:val="003E1177"/>
    <w:rsid w:val="003E3EAA"/>
    <w:rsid w:val="003E615A"/>
    <w:rsid w:val="003E6E65"/>
    <w:rsid w:val="003F23FD"/>
    <w:rsid w:val="003F4157"/>
    <w:rsid w:val="003F4DBE"/>
    <w:rsid w:val="003F51E5"/>
    <w:rsid w:val="003F553A"/>
    <w:rsid w:val="003F65F4"/>
    <w:rsid w:val="003F7DA8"/>
    <w:rsid w:val="004013E4"/>
    <w:rsid w:val="004018CF"/>
    <w:rsid w:val="00401D22"/>
    <w:rsid w:val="00402DCA"/>
    <w:rsid w:val="0040346B"/>
    <w:rsid w:val="004057CC"/>
    <w:rsid w:val="00405AD8"/>
    <w:rsid w:val="00405E31"/>
    <w:rsid w:val="00406531"/>
    <w:rsid w:val="00406E41"/>
    <w:rsid w:val="00407F1C"/>
    <w:rsid w:val="00410314"/>
    <w:rsid w:val="0041074F"/>
    <w:rsid w:val="004108BB"/>
    <w:rsid w:val="00410964"/>
    <w:rsid w:val="004110A7"/>
    <w:rsid w:val="00413703"/>
    <w:rsid w:val="00414C0C"/>
    <w:rsid w:val="00414E9E"/>
    <w:rsid w:val="00415D22"/>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3EB7"/>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1197"/>
    <w:rsid w:val="004A166E"/>
    <w:rsid w:val="004A27B4"/>
    <w:rsid w:val="004A3263"/>
    <w:rsid w:val="004A3E7A"/>
    <w:rsid w:val="004A433E"/>
    <w:rsid w:val="004A4A42"/>
    <w:rsid w:val="004A4C17"/>
    <w:rsid w:val="004A4DBE"/>
    <w:rsid w:val="004A4EE7"/>
    <w:rsid w:val="004A5F4A"/>
    <w:rsid w:val="004A600B"/>
    <w:rsid w:val="004A6710"/>
    <w:rsid w:val="004A6DE9"/>
    <w:rsid w:val="004A7EDE"/>
    <w:rsid w:val="004B2192"/>
    <w:rsid w:val="004B2402"/>
    <w:rsid w:val="004B2885"/>
    <w:rsid w:val="004B325F"/>
    <w:rsid w:val="004B3267"/>
    <w:rsid w:val="004B3347"/>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EF5"/>
    <w:rsid w:val="004D0387"/>
    <w:rsid w:val="004D04E7"/>
    <w:rsid w:val="004D2177"/>
    <w:rsid w:val="004D33C9"/>
    <w:rsid w:val="004D3556"/>
    <w:rsid w:val="004D36F6"/>
    <w:rsid w:val="004D3CF7"/>
    <w:rsid w:val="004D425C"/>
    <w:rsid w:val="004D473D"/>
    <w:rsid w:val="004D4D51"/>
    <w:rsid w:val="004D6388"/>
    <w:rsid w:val="004D7589"/>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60D2"/>
    <w:rsid w:val="004F62E1"/>
    <w:rsid w:val="004F746C"/>
    <w:rsid w:val="004F74EF"/>
    <w:rsid w:val="00500028"/>
    <w:rsid w:val="00500480"/>
    <w:rsid w:val="00500795"/>
    <w:rsid w:val="0050131F"/>
    <w:rsid w:val="00501B73"/>
    <w:rsid w:val="005032CB"/>
    <w:rsid w:val="00503EB1"/>
    <w:rsid w:val="0050480C"/>
    <w:rsid w:val="00504F58"/>
    <w:rsid w:val="00505887"/>
    <w:rsid w:val="00506C2A"/>
    <w:rsid w:val="00506E08"/>
    <w:rsid w:val="005070E7"/>
    <w:rsid w:val="005071C8"/>
    <w:rsid w:val="00507C5A"/>
    <w:rsid w:val="005114CA"/>
    <w:rsid w:val="00512381"/>
    <w:rsid w:val="0051262B"/>
    <w:rsid w:val="00512D52"/>
    <w:rsid w:val="00516110"/>
    <w:rsid w:val="00517452"/>
    <w:rsid w:val="00520EFB"/>
    <w:rsid w:val="00520F83"/>
    <w:rsid w:val="00520FFF"/>
    <w:rsid w:val="00521389"/>
    <w:rsid w:val="0052281F"/>
    <w:rsid w:val="005245F7"/>
    <w:rsid w:val="005246FB"/>
    <w:rsid w:val="005249EE"/>
    <w:rsid w:val="00525BAF"/>
    <w:rsid w:val="0052682C"/>
    <w:rsid w:val="00526F07"/>
    <w:rsid w:val="0053076D"/>
    <w:rsid w:val="0053095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32C5"/>
    <w:rsid w:val="0054348C"/>
    <w:rsid w:val="00543C36"/>
    <w:rsid w:val="00543F21"/>
    <w:rsid w:val="005453D0"/>
    <w:rsid w:val="00545A70"/>
    <w:rsid w:val="00545B0B"/>
    <w:rsid w:val="00547607"/>
    <w:rsid w:val="00547B38"/>
    <w:rsid w:val="0055040C"/>
    <w:rsid w:val="00550EFF"/>
    <w:rsid w:val="00551514"/>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44AE"/>
    <w:rsid w:val="00564AF8"/>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3857"/>
    <w:rsid w:val="00593ABC"/>
    <w:rsid w:val="0059489C"/>
    <w:rsid w:val="005956E5"/>
    <w:rsid w:val="0059696A"/>
    <w:rsid w:val="0059735B"/>
    <w:rsid w:val="00597361"/>
    <w:rsid w:val="00597730"/>
    <w:rsid w:val="00597B7D"/>
    <w:rsid w:val="00597D32"/>
    <w:rsid w:val="005A065F"/>
    <w:rsid w:val="005A0ADA"/>
    <w:rsid w:val="005A1583"/>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B0C0E"/>
    <w:rsid w:val="005B0CAE"/>
    <w:rsid w:val="005B0DCC"/>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AC6"/>
    <w:rsid w:val="005C4045"/>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623E"/>
    <w:rsid w:val="005E69F4"/>
    <w:rsid w:val="005E7260"/>
    <w:rsid w:val="005E7610"/>
    <w:rsid w:val="005E7B5F"/>
    <w:rsid w:val="005E7D89"/>
    <w:rsid w:val="005F1C88"/>
    <w:rsid w:val="005F23EF"/>
    <w:rsid w:val="005F315B"/>
    <w:rsid w:val="005F3596"/>
    <w:rsid w:val="005F4469"/>
    <w:rsid w:val="005F5BBA"/>
    <w:rsid w:val="005F6345"/>
    <w:rsid w:val="005F6640"/>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D9"/>
    <w:rsid w:val="006260F2"/>
    <w:rsid w:val="00626533"/>
    <w:rsid w:val="0062669C"/>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87A"/>
    <w:rsid w:val="00691C68"/>
    <w:rsid w:val="006927A9"/>
    <w:rsid w:val="00692BD9"/>
    <w:rsid w:val="00695C09"/>
    <w:rsid w:val="00695DAB"/>
    <w:rsid w:val="006964EF"/>
    <w:rsid w:val="00697C1B"/>
    <w:rsid w:val="00697E9D"/>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C75"/>
    <w:rsid w:val="006C6EE0"/>
    <w:rsid w:val="006C71BB"/>
    <w:rsid w:val="006C745C"/>
    <w:rsid w:val="006D0B51"/>
    <w:rsid w:val="006D1D3B"/>
    <w:rsid w:val="006D22DB"/>
    <w:rsid w:val="006D306F"/>
    <w:rsid w:val="006D316A"/>
    <w:rsid w:val="006D3A16"/>
    <w:rsid w:val="006D59E8"/>
    <w:rsid w:val="006D614A"/>
    <w:rsid w:val="006D6BFB"/>
    <w:rsid w:val="006D6C96"/>
    <w:rsid w:val="006D7C0A"/>
    <w:rsid w:val="006D7CD1"/>
    <w:rsid w:val="006D7F40"/>
    <w:rsid w:val="006E1C2B"/>
    <w:rsid w:val="006E218A"/>
    <w:rsid w:val="006E2E42"/>
    <w:rsid w:val="006E3D78"/>
    <w:rsid w:val="006E424F"/>
    <w:rsid w:val="006E464E"/>
    <w:rsid w:val="006E5336"/>
    <w:rsid w:val="006E6249"/>
    <w:rsid w:val="006E64B0"/>
    <w:rsid w:val="006E6CDD"/>
    <w:rsid w:val="006F1AC6"/>
    <w:rsid w:val="006F1C30"/>
    <w:rsid w:val="006F1F25"/>
    <w:rsid w:val="006F23E5"/>
    <w:rsid w:val="006F28DA"/>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649E"/>
    <w:rsid w:val="00707DE9"/>
    <w:rsid w:val="00710B45"/>
    <w:rsid w:val="00711A28"/>
    <w:rsid w:val="007123DA"/>
    <w:rsid w:val="00712751"/>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4288"/>
    <w:rsid w:val="00724BC3"/>
    <w:rsid w:val="00725F22"/>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3301"/>
    <w:rsid w:val="007441D3"/>
    <w:rsid w:val="007457D4"/>
    <w:rsid w:val="00745F04"/>
    <w:rsid w:val="00746BCD"/>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31F0"/>
    <w:rsid w:val="007B325B"/>
    <w:rsid w:val="007B351C"/>
    <w:rsid w:val="007B46F6"/>
    <w:rsid w:val="007B54A2"/>
    <w:rsid w:val="007B5CBC"/>
    <w:rsid w:val="007B6EDD"/>
    <w:rsid w:val="007B7B55"/>
    <w:rsid w:val="007C0369"/>
    <w:rsid w:val="007C1A7D"/>
    <w:rsid w:val="007C2994"/>
    <w:rsid w:val="007C2C38"/>
    <w:rsid w:val="007C2E11"/>
    <w:rsid w:val="007C3659"/>
    <w:rsid w:val="007C3BF1"/>
    <w:rsid w:val="007C432D"/>
    <w:rsid w:val="007C4CD2"/>
    <w:rsid w:val="007C75C4"/>
    <w:rsid w:val="007D011B"/>
    <w:rsid w:val="007D02CE"/>
    <w:rsid w:val="007D1482"/>
    <w:rsid w:val="007D18D4"/>
    <w:rsid w:val="007D2BEE"/>
    <w:rsid w:val="007D2DC3"/>
    <w:rsid w:val="007D2F22"/>
    <w:rsid w:val="007D433E"/>
    <w:rsid w:val="007D58F6"/>
    <w:rsid w:val="007D6479"/>
    <w:rsid w:val="007D6888"/>
    <w:rsid w:val="007D6C08"/>
    <w:rsid w:val="007D771B"/>
    <w:rsid w:val="007D7926"/>
    <w:rsid w:val="007E0BB8"/>
    <w:rsid w:val="007E1B6F"/>
    <w:rsid w:val="007E32D8"/>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0E3F"/>
    <w:rsid w:val="008115AD"/>
    <w:rsid w:val="008117E8"/>
    <w:rsid w:val="008122BE"/>
    <w:rsid w:val="00812B3A"/>
    <w:rsid w:val="00813A4D"/>
    <w:rsid w:val="00813DEA"/>
    <w:rsid w:val="00813F2F"/>
    <w:rsid w:val="00814D69"/>
    <w:rsid w:val="00814DB9"/>
    <w:rsid w:val="00815AFB"/>
    <w:rsid w:val="0081648F"/>
    <w:rsid w:val="00820B2F"/>
    <w:rsid w:val="00820C9E"/>
    <w:rsid w:val="00821A06"/>
    <w:rsid w:val="00821E9A"/>
    <w:rsid w:val="0082252C"/>
    <w:rsid w:val="0082282D"/>
    <w:rsid w:val="00822DD8"/>
    <w:rsid w:val="0082315C"/>
    <w:rsid w:val="008264B0"/>
    <w:rsid w:val="00826834"/>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340"/>
    <w:rsid w:val="0088679A"/>
    <w:rsid w:val="00886FCC"/>
    <w:rsid w:val="00887912"/>
    <w:rsid w:val="00887E53"/>
    <w:rsid w:val="0089019D"/>
    <w:rsid w:val="0089058D"/>
    <w:rsid w:val="00890E1C"/>
    <w:rsid w:val="00890EC2"/>
    <w:rsid w:val="00890F1A"/>
    <w:rsid w:val="008913D9"/>
    <w:rsid w:val="00891B55"/>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F0"/>
    <w:rsid w:val="008A33D8"/>
    <w:rsid w:val="008A537E"/>
    <w:rsid w:val="008A6FE2"/>
    <w:rsid w:val="008A72C3"/>
    <w:rsid w:val="008A7E81"/>
    <w:rsid w:val="008B0F1C"/>
    <w:rsid w:val="008B139D"/>
    <w:rsid w:val="008B1672"/>
    <w:rsid w:val="008B299B"/>
    <w:rsid w:val="008B4647"/>
    <w:rsid w:val="008B5F26"/>
    <w:rsid w:val="008B63AB"/>
    <w:rsid w:val="008B64F4"/>
    <w:rsid w:val="008B6D1F"/>
    <w:rsid w:val="008B6FE7"/>
    <w:rsid w:val="008B7C56"/>
    <w:rsid w:val="008B7FBF"/>
    <w:rsid w:val="008C0670"/>
    <w:rsid w:val="008C08FD"/>
    <w:rsid w:val="008C151F"/>
    <w:rsid w:val="008C1E54"/>
    <w:rsid w:val="008C208E"/>
    <w:rsid w:val="008C269E"/>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812"/>
    <w:rsid w:val="008E399D"/>
    <w:rsid w:val="008E4346"/>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1B9"/>
    <w:rsid w:val="0090146B"/>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13"/>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D6C"/>
    <w:rsid w:val="009547F8"/>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B1861"/>
    <w:rsid w:val="009B1D89"/>
    <w:rsid w:val="009B36AB"/>
    <w:rsid w:val="009B5E52"/>
    <w:rsid w:val="009B65B8"/>
    <w:rsid w:val="009B6BBA"/>
    <w:rsid w:val="009B718C"/>
    <w:rsid w:val="009B7C21"/>
    <w:rsid w:val="009C04DE"/>
    <w:rsid w:val="009C18B9"/>
    <w:rsid w:val="009C296A"/>
    <w:rsid w:val="009C2BDD"/>
    <w:rsid w:val="009C369D"/>
    <w:rsid w:val="009C37EE"/>
    <w:rsid w:val="009C3858"/>
    <w:rsid w:val="009C4496"/>
    <w:rsid w:val="009C5320"/>
    <w:rsid w:val="009C6931"/>
    <w:rsid w:val="009D0333"/>
    <w:rsid w:val="009D0E05"/>
    <w:rsid w:val="009D1B3A"/>
    <w:rsid w:val="009D2145"/>
    <w:rsid w:val="009D2B1E"/>
    <w:rsid w:val="009D4DE9"/>
    <w:rsid w:val="009D519D"/>
    <w:rsid w:val="009D566D"/>
    <w:rsid w:val="009D5A0B"/>
    <w:rsid w:val="009D729A"/>
    <w:rsid w:val="009E0437"/>
    <w:rsid w:val="009E0A4A"/>
    <w:rsid w:val="009E32DC"/>
    <w:rsid w:val="009E40DA"/>
    <w:rsid w:val="009E4F45"/>
    <w:rsid w:val="009E5476"/>
    <w:rsid w:val="009E611D"/>
    <w:rsid w:val="009E6996"/>
    <w:rsid w:val="009F1141"/>
    <w:rsid w:val="009F1F4C"/>
    <w:rsid w:val="009F2AB2"/>
    <w:rsid w:val="009F2BB7"/>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609EA"/>
    <w:rsid w:val="00A60A17"/>
    <w:rsid w:val="00A60F0D"/>
    <w:rsid w:val="00A6175C"/>
    <w:rsid w:val="00A629E5"/>
    <w:rsid w:val="00A62BD5"/>
    <w:rsid w:val="00A63DEF"/>
    <w:rsid w:val="00A63E04"/>
    <w:rsid w:val="00A64B8A"/>
    <w:rsid w:val="00A66293"/>
    <w:rsid w:val="00A6736F"/>
    <w:rsid w:val="00A67F3A"/>
    <w:rsid w:val="00A70462"/>
    <w:rsid w:val="00A70C51"/>
    <w:rsid w:val="00A71547"/>
    <w:rsid w:val="00A71B1B"/>
    <w:rsid w:val="00A71B6E"/>
    <w:rsid w:val="00A72B36"/>
    <w:rsid w:val="00A72E07"/>
    <w:rsid w:val="00A73B30"/>
    <w:rsid w:val="00A7528B"/>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784"/>
    <w:rsid w:val="00A92C92"/>
    <w:rsid w:val="00A92DB0"/>
    <w:rsid w:val="00A92FC6"/>
    <w:rsid w:val="00A93888"/>
    <w:rsid w:val="00A93A72"/>
    <w:rsid w:val="00A94D7D"/>
    <w:rsid w:val="00A9536C"/>
    <w:rsid w:val="00A96B51"/>
    <w:rsid w:val="00A9717C"/>
    <w:rsid w:val="00AA0601"/>
    <w:rsid w:val="00AA0922"/>
    <w:rsid w:val="00AA0C73"/>
    <w:rsid w:val="00AA0DBD"/>
    <w:rsid w:val="00AA250B"/>
    <w:rsid w:val="00AA3E44"/>
    <w:rsid w:val="00AA496C"/>
    <w:rsid w:val="00AA6164"/>
    <w:rsid w:val="00AA6B51"/>
    <w:rsid w:val="00AA79B7"/>
    <w:rsid w:val="00AA7AEF"/>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F0039"/>
    <w:rsid w:val="00AF0306"/>
    <w:rsid w:val="00AF13DA"/>
    <w:rsid w:val="00AF1D56"/>
    <w:rsid w:val="00AF20B7"/>
    <w:rsid w:val="00AF397B"/>
    <w:rsid w:val="00AF3EF9"/>
    <w:rsid w:val="00AF43CF"/>
    <w:rsid w:val="00AF546C"/>
    <w:rsid w:val="00AF5EB6"/>
    <w:rsid w:val="00AF5FEF"/>
    <w:rsid w:val="00B00B61"/>
    <w:rsid w:val="00B02C76"/>
    <w:rsid w:val="00B03C4B"/>
    <w:rsid w:val="00B03F52"/>
    <w:rsid w:val="00B0490E"/>
    <w:rsid w:val="00B04943"/>
    <w:rsid w:val="00B049A1"/>
    <w:rsid w:val="00B04CE5"/>
    <w:rsid w:val="00B0521C"/>
    <w:rsid w:val="00B056D2"/>
    <w:rsid w:val="00B05A70"/>
    <w:rsid w:val="00B06A11"/>
    <w:rsid w:val="00B10863"/>
    <w:rsid w:val="00B1375D"/>
    <w:rsid w:val="00B13D52"/>
    <w:rsid w:val="00B13E67"/>
    <w:rsid w:val="00B141D2"/>
    <w:rsid w:val="00B150E8"/>
    <w:rsid w:val="00B15C38"/>
    <w:rsid w:val="00B15D2B"/>
    <w:rsid w:val="00B166AC"/>
    <w:rsid w:val="00B17609"/>
    <w:rsid w:val="00B17819"/>
    <w:rsid w:val="00B17A44"/>
    <w:rsid w:val="00B17EDA"/>
    <w:rsid w:val="00B17F34"/>
    <w:rsid w:val="00B20123"/>
    <w:rsid w:val="00B212FA"/>
    <w:rsid w:val="00B2209F"/>
    <w:rsid w:val="00B222E1"/>
    <w:rsid w:val="00B22B9E"/>
    <w:rsid w:val="00B22DDB"/>
    <w:rsid w:val="00B23D9C"/>
    <w:rsid w:val="00B245E6"/>
    <w:rsid w:val="00B2602A"/>
    <w:rsid w:val="00B2772E"/>
    <w:rsid w:val="00B27918"/>
    <w:rsid w:val="00B27A55"/>
    <w:rsid w:val="00B27A6C"/>
    <w:rsid w:val="00B3183A"/>
    <w:rsid w:val="00B319D4"/>
    <w:rsid w:val="00B3347E"/>
    <w:rsid w:val="00B337AD"/>
    <w:rsid w:val="00B33C10"/>
    <w:rsid w:val="00B348E9"/>
    <w:rsid w:val="00B351F3"/>
    <w:rsid w:val="00B35304"/>
    <w:rsid w:val="00B35C42"/>
    <w:rsid w:val="00B35F6A"/>
    <w:rsid w:val="00B37C1B"/>
    <w:rsid w:val="00B40729"/>
    <w:rsid w:val="00B408B9"/>
    <w:rsid w:val="00B40AB4"/>
    <w:rsid w:val="00B40C0C"/>
    <w:rsid w:val="00B423A1"/>
    <w:rsid w:val="00B43A7C"/>
    <w:rsid w:val="00B43F70"/>
    <w:rsid w:val="00B4496B"/>
    <w:rsid w:val="00B44EB2"/>
    <w:rsid w:val="00B45B7F"/>
    <w:rsid w:val="00B45F63"/>
    <w:rsid w:val="00B463BF"/>
    <w:rsid w:val="00B46B2F"/>
    <w:rsid w:val="00B47622"/>
    <w:rsid w:val="00B504F1"/>
    <w:rsid w:val="00B50C83"/>
    <w:rsid w:val="00B50FCB"/>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70A1B"/>
    <w:rsid w:val="00B70D9C"/>
    <w:rsid w:val="00B70DBC"/>
    <w:rsid w:val="00B715ED"/>
    <w:rsid w:val="00B71AD6"/>
    <w:rsid w:val="00B723D8"/>
    <w:rsid w:val="00B72CA6"/>
    <w:rsid w:val="00B7356A"/>
    <w:rsid w:val="00B735B0"/>
    <w:rsid w:val="00B74544"/>
    <w:rsid w:val="00B75790"/>
    <w:rsid w:val="00B75805"/>
    <w:rsid w:val="00B75B25"/>
    <w:rsid w:val="00B81E77"/>
    <w:rsid w:val="00B81F5E"/>
    <w:rsid w:val="00B83079"/>
    <w:rsid w:val="00B8585C"/>
    <w:rsid w:val="00B859E5"/>
    <w:rsid w:val="00B8662F"/>
    <w:rsid w:val="00B86DE4"/>
    <w:rsid w:val="00B9017E"/>
    <w:rsid w:val="00B9032E"/>
    <w:rsid w:val="00B903EC"/>
    <w:rsid w:val="00B908D8"/>
    <w:rsid w:val="00B90BB2"/>
    <w:rsid w:val="00B92AB0"/>
    <w:rsid w:val="00B92F95"/>
    <w:rsid w:val="00B9517C"/>
    <w:rsid w:val="00B95A07"/>
    <w:rsid w:val="00B96E8B"/>
    <w:rsid w:val="00BA02A1"/>
    <w:rsid w:val="00BA0E1E"/>
    <w:rsid w:val="00BA19D9"/>
    <w:rsid w:val="00BA3919"/>
    <w:rsid w:val="00BA3EFD"/>
    <w:rsid w:val="00BA4390"/>
    <w:rsid w:val="00BA4CD0"/>
    <w:rsid w:val="00BA5EB4"/>
    <w:rsid w:val="00BA6659"/>
    <w:rsid w:val="00BA723A"/>
    <w:rsid w:val="00BA7678"/>
    <w:rsid w:val="00BA7AFE"/>
    <w:rsid w:val="00BB0E71"/>
    <w:rsid w:val="00BB1612"/>
    <w:rsid w:val="00BB3E63"/>
    <w:rsid w:val="00BB458B"/>
    <w:rsid w:val="00BB693A"/>
    <w:rsid w:val="00BB7E7C"/>
    <w:rsid w:val="00BC2124"/>
    <w:rsid w:val="00BC2893"/>
    <w:rsid w:val="00BC39B7"/>
    <w:rsid w:val="00BC3C87"/>
    <w:rsid w:val="00BC3F75"/>
    <w:rsid w:val="00BC45B2"/>
    <w:rsid w:val="00BC4BB5"/>
    <w:rsid w:val="00BC4EBC"/>
    <w:rsid w:val="00BC57C0"/>
    <w:rsid w:val="00BC58FE"/>
    <w:rsid w:val="00BC5B02"/>
    <w:rsid w:val="00BC5C38"/>
    <w:rsid w:val="00BC664A"/>
    <w:rsid w:val="00BC68E6"/>
    <w:rsid w:val="00BC6944"/>
    <w:rsid w:val="00BC7751"/>
    <w:rsid w:val="00BD0142"/>
    <w:rsid w:val="00BD1B8B"/>
    <w:rsid w:val="00BD3184"/>
    <w:rsid w:val="00BD3B78"/>
    <w:rsid w:val="00BD3BC6"/>
    <w:rsid w:val="00BD444C"/>
    <w:rsid w:val="00BD47A8"/>
    <w:rsid w:val="00BD48D7"/>
    <w:rsid w:val="00BD4B56"/>
    <w:rsid w:val="00BD6869"/>
    <w:rsid w:val="00BD7703"/>
    <w:rsid w:val="00BD771E"/>
    <w:rsid w:val="00BD7C69"/>
    <w:rsid w:val="00BE06BB"/>
    <w:rsid w:val="00BE1321"/>
    <w:rsid w:val="00BE1D99"/>
    <w:rsid w:val="00BE2779"/>
    <w:rsid w:val="00BE2D3B"/>
    <w:rsid w:val="00BE456C"/>
    <w:rsid w:val="00BE4656"/>
    <w:rsid w:val="00BE4AF5"/>
    <w:rsid w:val="00BE5076"/>
    <w:rsid w:val="00BE53DE"/>
    <w:rsid w:val="00BE751C"/>
    <w:rsid w:val="00BF1466"/>
    <w:rsid w:val="00BF1AF4"/>
    <w:rsid w:val="00BF1DC0"/>
    <w:rsid w:val="00BF3048"/>
    <w:rsid w:val="00BF3F7B"/>
    <w:rsid w:val="00BF4271"/>
    <w:rsid w:val="00BF4610"/>
    <w:rsid w:val="00BF4A23"/>
    <w:rsid w:val="00BF4CE9"/>
    <w:rsid w:val="00BF534D"/>
    <w:rsid w:val="00BF6842"/>
    <w:rsid w:val="00BF6CF2"/>
    <w:rsid w:val="00BF758A"/>
    <w:rsid w:val="00C00DA4"/>
    <w:rsid w:val="00C0110F"/>
    <w:rsid w:val="00C01130"/>
    <w:rsid w:val="00C01196"/>
    <w:rsid w:val="00C01274"/>
    <w:rsid w:val="00C017E5"/>
    <w:rsid w:val="00C027BF"/>
    <w:rsid w:val="00C029AC"/>
    <w:rsid w:val="00C029E5"/>
    <w:rsid w:val="00C0322D"/>
    <w:rsid w:val="00C0354D"/>
    <w:rsid w:val="00C0377B"/>
    <w:rsid w:val="00C03DFD"/>
    <w:rsid w:val="00C04A61"/>
    <w:rsid w:val="00C04BE6"/>
    <w:rsid w:val="00C102F9"/>
    <w:rsid w:val="00C10DC0"/>
    <w:rsid w:val="00C11856"/>
    <w:rsid w:val="00C11CBD"/>
    <w:rsid w:val="00C11F83"/>
    <w:rsid w:val="00C123D5"/>
    <w:rsid w:val="00C124CF"/>
    <w:rsid w:val="00C137B3"/>
    <w:rsid w:val="00C146C8"/>
    <w:rsid w:val="00C14964"/>
    <w:rsid w:val="00C152C6"/>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2155"/>
    <w:rsid w:val="00C322E0"/>
    <w:rsid w:val="00C3273B"/>
    <w:rsid w:val="00C328F9"/>
    <w:rsid w:val="00C333B5"/>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7FEF"/>
    <w:rsid w:val="00C51739"/>
    <w:rsid w:val="00C51E8C"/>
    <w:rsid w:val="00C53D15"/>
    <w:rsid w:val="00C551D5"/>
    <w:rsid w:val="00C558A9"/>
    <w:rsid w:val="00C562B6"/>
    <w:rsid w:val="00C56D70"/>
    <w:rsid w:val="00C56D90"/>
    <w:rsid w:val="00C57037"/>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67E4"/>
    <w:rsid w:val="00C76D60"/>
    <w:rsid w:val="00C7769F"/>
    <w:rsid w:val="00C77BF3"/>
    <w:rsid w:val="00C77C0E"/>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F41"/>
    <w:rsid w:val="00CB0F83"/>
    <w:rsid w:val="00CB1758"/>
    <w:rsid w:val="00CB1F1F"/>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A4B"/>
    <w:rsid w:val="00CD5C69"/>
    <w:rsid w:val="00CD5CE0"/>
    <w:rsid w:val="00CD6846"/>
    <w:rsid w:val="00CD7458"/>
    <w:rsid w:val="00CE0083"/>
    <w:rsid w:val="00CE0DF5"/>
    <w:rsid w:val="00CE10C9"/>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10871"/>
    <w:rsid w:val="00D10997"/>
    <w:rsid w:val="00D10FBC"/>
    <w:rsid w:val="00D11F4A"/>
    <w:rsid w:val="00D146D4"/>
    <w:rsid w:val="00D149F9"/>
    <w:rsid w:val="00D1514D"/>
    <w:rsid w:val="00D153F9"/>
    <w:rsid w:val="00D15481"/>
    <w:rsid w:val="00D15981"/>
    <w:rsid w:val="00D15F07"/>
    <w:rsid w:val="00D164C4"/>
    <w:rsid w:val="00D16AAF"/>
    <w:rsid w:val="00D17B07"/>
    <w:rsid w:val="00D17F4B"/>
    <w:rsid w:val="00D20040"/>
    <w:rsid w:val="00D21D0E"/>
    <w:rsid w:val="00D22189"/>
    <w:rsid w:val="00D222BA"/>
    <w:rsid w:val="00D2464E"/>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2D94"/>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684"/>
    <w:rsid w:val="00D6341A"/>
    <w:rsid w:val="00D63BB5"/>
    <w:rsid w:val="00D64227"/>
    <w:rsid w:val="00D6477F"/>
    <w:rsid w:val="00D65336"/>
    <w:rsid w:val="00D65870"/>
    <w:rsid w:val="00D662A4"/>
    <w:rsid w:val="00D67EBB"/>
    <w:rsid w:val="00D70380"/>
    <w:rsid w:val="00D704C8"/>
    <w:rsid w:val="00D732B9"/>
    <w:rsid w:val="00D735C0"/>
    <w:rsid w:val="00D73978"/>
    <w:rsid w:val="00D751E9"/>
    <w:rsid w:val="00D754FE"/>
    <w:rsid w:val="00D76447"/>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6236"/>
    <w:rsid w:val="00D9630A"/>
    <w:rsid w:val="00D9733A"/>
    <w:rsid w:val="00DA052F"/>
    <w:rsid w:val="00DA15B1"/>
    <w:rsid w:val="00DA2284"/>
    <w:rsid w:val="00DA3234"/>
    <w:rsid w:val="00DA3423"/>
    <w:rsid w:val="00DA3918"/>
    <w:rsid w:val="00DA404E"/>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4D9"/>
    <w:rsid w:val="00DC521A"/>
    <w:rsid w:val="00DC5CAB"/>
    <w:rsid w:val="00DC6CFE"/>
    <w:rsid w:val="00DC7023"/>
    <w:rsid w:val="00DC7CA3"/>
    <w:rsid w:val="00DC7DD5"/>
    <w:rsid w:val="00DD15E1"/>
    <w:rsid w:val="00DD2057"/>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40CF"/>
    <w:rsid w:val="00E15059"/>
    <w:rsid w:val="00E15224"/>
    <w:rsid w:val="00E15C58"/>
    <w:rsid w:val="00E15DF8"/>
    <w:rsid w:val="00E167AD"/>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454"/>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5214"/>
    <w:rsid w:val="00E45667"/>
    <w:rsid w:val="00E4646A"/>
    <w:rsid w:val="00E46B36"/>
    <w:rsid w:val="00E4773C"/>
    <w:rsid w:val="00E53161"/>
    <w:rsid w:val="00E53EEC"/>
    <w:rsid w:val="00E540F3"/>
    <w:rsid w:val="00E544BE"/>
    <w:rsid w:val="00E55680"/>
    <w:rsid w:val="00E55CDD"/>
    <w:rsid w:val="00E55E9F"/>
    <w:rsid w:val="00E56316"/>
    <w:rsid w:val="00E564D4"/>
    <w:rsid w:val="00E56856"/>
    <w:rsid w:val="00E5716E"/>
    <w:rsid w:val="00E574C7"/>
    <w:rsid w:val="00E57F66"/>
    <w:rsid w:val="00E60B77"/>
    <w:rsid w:val="00E615B3"/>
    <w:rsid w:val="00E61C0B"/>
    <w:rsid w:val="00E61D9D"/>
    <w:rsid w:val="00E62749"/>
    <w:rsid w:val="00E63198"/>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6F18"/>
    <w:rsid w:val="00EC75A4"/>
    <w:rsid w:val="00ED0293"/>
    <w:rsid w:val="00ED02EF"/>
    <w:rsid w:val="00ED06EE"/>
    <w:rsid w:val="00ED0E12"/>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3BD0"/>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E87"/>
    <w:rsid w:val="00F034B4"/>
    <w:rsid w:val="00F04105"/>
    <w:rsid w:val="00F04E80"/>
    <w:rsid w:val="00F05931"/>
    <w:rsid w:val="00F07C62"/>
    <w:rsid w:val="00F07D1E"/>
    <w:rsid w:val="00F07F89"/>
    <w:rsid w:val="00F102AB"/>
    <w:rsid w:val="00F102DC"/>
    <w:rsid w:val="00F10E42"/>
    <w:rsid w:val="00F11711"/>
    <w:rsid w:val="00F11F1B"/>
    <w:rsid w:val="00F12FA8"/>
    <w:rsid w:val="00F14A61"/>
    <w:rsid w:val="00F14CFC"/>
    <w:rsid w:val="00F15100"/>
    <w:rsid w:val="00F154E2"/>
    <w:rsid w:val="00F15CCC"/>
    <w:rsid w:val="00F16232"/>
    <w:rsid w:val="00F16E1E"/>
    <w:rsid w:val="00F20D0D"/>
    <w:rsid w:val="00F2223B"/>
    <w:rsid w:val="00F22E6C"/>
    <w:rsid w:val="00F23988"/>
    <w:rsid w:val="00F23A62"/>
    <w:rsid w:val="00F23BD9"/>
    <w:rsid w:val="00F2412B"/>
    <w:rsid w:val="00F2503E"/>
    <w:rsid w:val="00F269FF"/>
    <w:rsid w:val="00F2705E"/>
    <w:rsid w:val="00F310AC"/>
    <w:rsid w:val="00F3183C"/>
    <w:rsid w:val="00F33EDB"/>
    <w:rsid w:val="00F342F2"/>
    <w:rsid w:val="00F353F5"/>
    <w:rsid w:val="00F354E9"/>
    <w:rsid w:val="00F365CF"/>
    <w:rsid w:val="00F36645"/>
    <w:rsid w:val="00F366D4"/>
    <w:rsid w:val="00F36B47"/>
    <w:rsid w:val="00F36EFC"/>
    <w:rsid w:val="00F37886"/>
    <w:rsid w:val="00F37C2B"/>
    <w:rsid w:val="00F410A2"/>
    <w:rsid w:val="00F41BE2"/>
    <w:rsid w:val="00F41D45"/>
    <w:rsid w:val="00F41D76"/>
    <w:rsid w:val="00F4233B"/>
    <w:rsid w:val="00F4376F"/>
    <w:rsid w:val="00F43AAE"/>
    <w:rsid w:val="00F43CBB"/>
    <w:rsid w:val="00F43FBC"/>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506C"/>
    <w:rsid w:val="00F65241"/>
    <w:rsid w:val="00F657C8"/>
    <w:rsid w:val="00F65C59"/>
    <w:rsid w:val="00F6685F"/>
    <w:rsid w:val="00F6713D"/>
    <w:rsid w:val="00F672DD"/>
    <w:rsid w:val="00F67713"/>
    <w:rsid w:val="00F67D4B"/>
    <w:rsid w:val="00F710F9"/>
    <w:rsid w:val="00F712D3"/>
    <w:rsid w:val="00F71ABF"/>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6670"/>
    <w:rsid w:val="00FD7D03"/>
    <w:rsid w:val="00FE0065"/>
    <w:rsid w:val="00FE083A"/>
    <w:rsid w:val="00FE099E"/>
    <w:rsid w:val="00FE1DEE"/>
    <w:rsid w:val="00FE2D6D"/>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56"/>
    <w:rPr>
      <w:sz w:val="22"/>
      <w:szCs w:val="22"/>
      <w:lang w:val="nb-NO"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nb-NO"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nb-NO"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nb-NO"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nb-NO"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nb-NO"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nb-NO"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nb-NO"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nb-NO"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nb-NO"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nb-NO"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nb-NO"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nb-NO"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nb-NO"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nb-NO"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nb-NO"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nb-NO"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nb-NO"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nb-NO"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nb-NO"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lang w:val="nb-NO" w:eastAsia="en-US"/>
    </w:rPr>
  </w:style>
  <w:style w:type="character" w:customStyle="1" w:styleId="ParaChar">
    <w:name w:val="Para Char"/>
    <w:link w:val="Para"/>
    <w:rsid w:val="00980933"/>
    <w:rPr>
      <w:sz w:val="24"/>
      <w:lang w:val="nb-NO"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nb-NO"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nb-NO"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nb-NO" w:eastAsia="en-US"/>
    </w:rPr>
  </w:style>
  <w:style w:type="character" w:customStyle="1" w:styleId="CharChar3">
    <w:name w:val="Char Char3"/>
    <w:rsid w:val="00980933"/>
    <w:rPr>
      <w:lang w:val="nb-NO"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nb-NO" w:eastAsia="en-US"/>
    </w:rPr>
  </w:style>
  <w:style w:type="character" w:customStyle="1" w:styleId="BMSTableTitleChar">
    <w:name w:val="BMS Table Title Char"/>
    <w:link w:val="BMSTableTitle"/>
    <w:rsid w:val="00980933"/>
    <w:rPr>
      <w:b/>
      <w:sz w:val="24"/>
      <w:lang w:val="nb-NO"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nb-NO"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nb-NO" w:eastAsia="en-US"/>
    </w:rPr>
  </w:style>
  <w:style w:type="character" w:customStyle="1" w:styleId="BMSTableTextChar">
    <w:name w:val="BMS Table Text Char"/>
    <w:link w:val="BMSTableText"/>
    <w:rsid w:val="00980933"/>
    <w:rPr>
      <w:lang w:val="nb-NO"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nb-NO"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nb-NO"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nb-NO"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nb-NO"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nb-NO"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nb-NO"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nb-NO"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nb-NO"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nb-NO"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nb-NO"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nb-NO" w:eastAsia="en-GB"/>
    </w:rPr>
  </w:style>
  <w:style w:type="character" w:customStyle="1" w:styleId="BMSBodyTextChar1">
    <w:name w:val="BMS Body Text Char1"/>
    <w:rsid w:val="00980933"/>
    <w:rPr>
      <w:color w:val="000000"/>
      <w:sz w:val="24"/>
      <w:lang w:val="nb-NO"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nb-NO" w:eastAsia="en-US"/>
    </w:rPr>
  </w:style>
  <w:style w:type="paragraph" w:customStyle="1" w:styleId="action">
    <w:name w:val="action"/>
    <w:qFormat/>
    <w:rsid w:val="00980933"/>
    <w:pPr>
      <w:numPr>
        <w:numId w:val="9"/>
      </w:numPr>
    </w:pPr>
    <w:rPr>
      <w:b/>
      <w:sz w:val="22"/>
      <w:lang w:val="nb-NO"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nb-NO"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nb-NO"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nb-NO" w:eastAsia="en-GB"/>
    </w:rPr>
  </w:style>
  <w:style w:type="character" w:customStyle="1" w:styleId="FooterChar">
    <w:name w:val="Footer Char"/>
    <w:link w:val="Footer"/>
    <w:uiPriority w:val="99"/>
    <w:rsid w:val="006D7F40"/>
    <w:rPr>
      <w:sz w:val="22"/>
      <w:lang w:val="nb-NO"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nb-NO" w:eastAsia="en-GB"/>
    </w:rPr>
  </w:style>
  <w:style w:type="character" w:customStyle="1" w:styleId="NormalAgencyChar">
    <w:name w:val="Normal (Agency) Char"/>
    <w:link w:val="NormalAgency"/>
    <w:rsid w:val="00CB0F41"/>
    <w:rPr>
      <w:rFonts w:ascii="Verdana" w:eastAsia="Verdana" w:hAnsi="Verdana" w:cs="Verdana"/>
      <w:sz w:val="18"/>
      <w:szCs w:val="18"/>
      <w:lang w:val="nb-NO"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nb-NO"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nb-NO"/>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nb-NO"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eastAsia="x-none"/>
    </w:rPr>
  </w:style>
  <w:style w:type="paragraph" w:styleId="ListBullet">
    <w:name w:val="List Bullet"/>
    <w:basedOn w:val="Normal"/>
    <w:unhideWhenUsed/>
    <w:rsid w:val="00800124"/>
    <w:pPr>
      <w:numPr>
        <w:numId w:val="35"/>
      </w:numPr>
      <w:contextualSpacing/>
    </w:pPr>
  </w:style>
  <w:style w:type="paragraph" w:customStyle="1" w:styleId="Style10">
    <w:name w:val="_Style 10"/>
    <w:basedOn w:val="Normal"/>
    <w:qFormat/>
    <w:rsid w:val="0010376C"/>
    <w:rPr>
      <w:rFonts w:eastAsia="MS Mincho"/>
      <w:sz w:val="20"/>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style>
  <w:style w:type="paragraph" w:customStyle="1" w:styleId="Style8">
    <w:name w:val="Style8"/>
    <w:basedOn w:val="BMSTableText"/>
    <w:qFormat/>
    <w:rsid w:val="00EC19B8"/>
    <w:pPr>
      <w:keepNext/>
      <w:spacing w:before="20" w:after="20"/>
      <w:ind w:left="198"/>
      <w:jc w:val="left"/>
    </w:p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rPr>
  </w:style>
  <w:style w:type="paragraph" w:customStyle="1" w:styleId="Style10C">
    <w:name w:val="_Style 10 C"/>
    <w:basedOn w:val="EMEABodyText"/>
    <w:qFormat/>
    <w:rsid w:val="00BC5B02"/>
    <w:pPr>
      <w:jc w:val="center"/>
    </w:pPr>
    <w:rPr>
      <w:sz w:val="20"/>
    </w:rPr>
  </w:style>
  <w:style w:type="paragraph" w:customStyle="1" w:styleId="StyleTablerow8">
    <w:name w:val="_Style Table row 8"/>
    <w:basedOn w:val="Normal"/>
    <w:qFormat/>
    <w:rsid w:val="00A402FE"/>
    <w:pPr>
      <w:keepNext/>
      <w:ind w:left="-142" w:right="-142"/>
      <w:jc w:val="center"/>
    </w:pPr>
    <w:rPr>
      <w:sz w:val="16"/>
      <w:szCs w:val="16"/>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nb-NO" w:eastAsia="en-US"/>
    </w:rPr>
  </w:style>
  <w:style w:type="paragraph" w:customStyle="1" w:styleId="HeadingTableFig">
    <w:name w:val="_Heading Table/Fig"/>
    <w:basedOn w:val="Normal"/>
    <w:qFormat/>
    <w:rsid w:val="008C0670"/>
    <w:pPr>
      <w:keepNext/>
      <w:ind w:left="1418" w:hanging="1418"/>
    </w:pPr>
    <w:rPr>
      <w:b/>
      <w:bCs/>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rPr>
  </w:style>
  <w:style w:type="character" w:styleId="UnresolvedMention">
    <w:name w:val="Unresolved Mention"/>
    <w:uiPriority w:val="99"/>
    <w:semiHidden/>
    <w:unhideWhenUsed/>
    <w:rsid w:val="00E26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www.felleskatalogen.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s://www.ema.europa.eu/en"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customXml" Target="../customXml/item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https://euema.sharepoint.com/sites/CRM/_layouts/15/DocIdRedir.aspx?ID=EMADOC-1700519818-2616895</Url>
      <Description>EMADOC-1700519818-2616895</Description>
    </_dlc_DocIdUrl>
    <_dlc_DocId xmlns="a034c160-bfb7-45f5-8632-2eb7e0508071">EMADOC-1700519818-2616895</_dlc_Doc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78EA66-3B9D-4640-85F6-0F7E0CAA20B0}"/>
</file>

<file path=customXml/itemProps2.xml><?xml version="1.0" encoding="utf-8"?>
<ds:datastoreItem xmlns:ds="http://schemas.openxmlformats.org/officeDocument/2006/customXml" ds:itemID="{0930C84F-5484-46B1-B7F2-D8A442C34534}">
  <ds:schemaRefs>
    <ds:schemaRef ds:uri="http://schemas.openxmlformats.org/officeDocument/2006/bibliography"/>
  </ds:schemaRefs>
</ds:datastoreItem>
</file>

<file path=customXml/itemProps3.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4.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5.xml><?xml version="1.0" encoding="utf-8"?>
<ds:datastoreItem xmlns:ds="http://schemas.openxmlformats.org/officeDocument/2006/customXml" ds:itemID="{954C3152-1BFF-4535-B010-851A05AA386A}"/>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4</TotalTime>
  <Pages>96</Pages>
  <Words>37867</Words>
  <Characters>215843</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253204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6</cp:revision>
  <cp:lastPrinted>2022-11-24T13:24:00Z</cp:lastPrinted>
  <dcterms:created xsi:type="dcterms:W3CDTF">2025-02-24T09:13:00Z</dcterms:created>
  <dcterms:modified xsi:type="dcterms:W3CDTF">2025-08-06T05:18:00Z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c67ddae6-8f89-4466-b94a-9bb39f69c8dd</vt:lpwstr>
  </property>
</Properties>
</file>