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747F29" w14:paraId="406FFFAC" w14:textId="77777777" w:rsidTr="00747F29">
        <w:tc>
          <w:tcPr>
            <w:tcW w:w="9064" w:type="dxa"/>
          </w:tcPr>
          <w:p w14:paraId="5A528F6D" w14:textId="77777777" w:rsidR="00747F29" w:rsidRPr="00156A68" w:rsidRDefault="00747F29" w:rsidP="00747F29">
            <w:pPr>
              <w:widowControl/>
              <w:rPr>
                <w:rFonts w:ascii="Times New Roman" w:hAnsi="Times New Roman" w:cs="Times New Roman"/>
                <w:rPrChange w:id="0" w:author="NoMAek" w:date="2025-07-01T10:15:00Z" w16du:dateUtc="2025-07-01T08:15:00Z">
                  <w:rPr>
                    <w:rFonts w:ascii="Times New Roman" w:hAnsi="Times New Roman" w:cs="Times New Roman"/>
                    <w:lang w:val="en-US"/>
                  </w:rPr>
                </w:rPrChange>
              </w:rPr>
            </w:pPr>
            <w:r w:rsidRPr="00DA5E7C">
              <w:rPr>
                <w:rFonts w:ascii="Times New Roman" w:hAnsi="Times New Roman" w:cs="Times New Roman"/>
                <w:lang w:val="bg-BG"/>
              </w:rPr>
              <w:t xml:space="preserve">Dette dokumentet er den godkjente produktinformasjonen for </w:t>
            </w:r>
            <w:r w:rsidRPr="00156A68">
              <w:rPr>
                <w:rFonts w:ascii="Times New Roman" w:hAnsi="Times New Roman" w:cs="Times New Roman"/>
                <w:b/>
                <w:bCs/>
                <w:rPrChange w:id="1" w:author="NoMAek" w:date="2025-07-01T10:15:00Z" w16du:dateUtc="2025-07-01T08:15:00Z">
                  <w:rPr>
                    <w:rFonts w:ascii="Times New Roman" w:hAnsi="Times New Roman" w:cs="Times New Roman"/>
                    <w:b/>
                    <w:bCs/>
                    <w:lang w:val="en-US"/>
                  </w:rPr>
                </w:rPrChange>
              </w:rPr>
              <w:t>Yesafili</w:t>
            </w:r>
            <w:r w:rsidRPr="00747F29">
              <w:rPr>
                <w:rFonts w:ascii="Times New Roman" w:hAnsi="Times New Roman" w:cs="Times New Roman"/>
                <w:b/>
                <w:bCs/>
                <w:lang w:val="bg-BG"/>
              </w:rPr>
              <w:t xml:space="preserve">. </w:t>
            </w:r>
            <w:r w:rsidRPr="00DA5E7C">
              <w:rPr>
                <w:rFonts w:ascii="Times New Roman" w:hAnsi="Times New Roman" w:cs="Times New Roman"/>
                <w:lang w:val="bg-BG"/>
              </w:rPr>
              <w:t>Endringer siden forrige prosedyre som påvirker produktinformasjonen</w:t>
            </w:r>
            <w:r w:rsidRPr="00747F29">
              <w:rPr>
                <w:rFonts w:ascii="Times New Roman" w:hAnsi="Times New Roman" w:cs="Times New Roman"/>
                <w:b/>
                <w:bCs/>
                <w:lang w:val="bg-BG"/>
              </w:rPr>
              <w:t xml:space="preserve"> (</w:t>
            </w:r>
            <w:r w:rsidRPr="00156A68">
              <w:rPr>
                <w:rFonts w:ascii="Times New Roman" w:hAnsi="Times New Roman" w:cs="Times New Roman"/>
                <w:b/>
                <w:bCs/>
                <w:rPrChange w:id="2" w:author="NoMAek" w:date="2025-07-01T10:15:00Z" w16du:dateUtc="2025-07-01T08:15:00Z">
                  <w:rPr>
                    <w:rFonts w:ascii="Times New Roman" w:hAnsi="Times New Roman" w:cs="Times New Roman"/>
                    <w:b/>
                    <w:bCs/>
                    <w:lang w:val="en-IN"/>
                  </w:rPr>
                </w:rPrChange>
              </w:rPr>
              <w:t>EMEA/H/C/006022</w:t>
            </w:r>
            <w:r w:rsidRPr="00747F29">
              <w:rPr>
                <w:rFonts w:ascii="Times New Roman" w:hAnsi="Times New Roman" w:cs="Times New Roman"/>
                <w:b/>
                <w:bCs/>
                <w:lang w:val="bg-BG"/>
              </w:rPr>
              <w:t xml:space="preserve">) </w:t>
            </w:r>
            <w:r w:rsidRPr="00DA5E7C">
              <w:rPr>
                <w:rFonts w:ascii="Times New Roman" w:hAnsi="Times New Roman" w:cs="Times New Roman"/>
                <w:lang w:val="bg-BG"/>
              </w:rPr>
              <w:t>er uthevet.</w:t>
            </w:r>
          </w:p>
          <w:p w14:paraId="70D98309" w14:textId="77777777" w:rsidR="00820554" w:rsidRPr="00156A68" w:rsidRDefault="00820554" w:rsidP="00747F29">
            <w:pPr>
              <w:widowControl/>
              <w:rPr>
                <w:rFonts w:ascii="Times New Roman" w:hAnsi="Times New Roman" w:cs="Times New Roman"/>
                <w:rPrChange w:id="3" w:author="NoMAek" w:date="2025-07-01T10:15:00Z" w16du:dateUtc="2025-07-01T08:15:00Z">
                  <w:rPr>
                    <w:rFonts w:ascii="Times New Roman" w:hAnsi="Times New Roman" w:cs="Times New Roman"/>
                    <w:lang w:val="en-US"/>
                  </w:rPr>
                </w:rPrChange>
              </w:rPr>
            </w:pPr>
          </w:p>
          <w:p w14:paraId="09F61428" w14:textId="6E874CAE" w:rsidR="00747F29" w:rsidRDefault="00820554" w:rsidP="00820554">
            <w:pPr>
              <w:widowControl/>
              <w:rPr>
                <w:rFonts w:ascii="Times New Roman" w:hAnsi="Times New Roman" w:cs="Times New Roman"/>
              </w:rPr>
            </w:pPr>
            <w:r w:rsidRPr="00220238">
              <w:t xml:space="preserve">Mer informasjon finnes på nettstedet til Det europeiske legemiddelkontoret: </w:t>
            </w:r>
            <w:r w:rsidRPr="0015044C">
              <w:rPr>
                <w:rStyle w:val="Hyperlink"/>
              </w:rPr>
              <w:t>https://www.ema.europa.eu/en/medicines/human/EPAR/</w:t>
            </w:r>
            <w:r>
              <w:rPr>
                <w:rStyle w:val="Hyperlink"/>
              </w:rPr>
              <w:t>Yesafili</w:t>
            </w:r>
          </w:p>
        </w:tc>
      </w:tr>
    </w:tbl>
    <w:p w14:paraId="6610B814" w14:textId="77777777" w:rsidR="00E432FC" w:rsidRPr="00C02899" w:rsidRDefault="00E432FC" w:rsidP="00C02899">
      <w:pPr>
        <w:widowControl/>
        <w:spacing w:after="0" w:line="240" w:lineRule="auto"/>
        <w:rPr>
          <w:rFonts w:ascii="Times New Roman" w:hAnsi="Times New Roman" w:cs="Times New Roman"/>
        </w:rPr>
      </w:pPr>
    </w:p>
    <w:p w14:paraId="2A72D466" w14:textId="77777777" w:rsidR="00E432FC" w:rsidRPr="00C02899" w:rsidRDefault="00E432FC" w:rsidP="00C02899">
      <w:pPr>
        <w:widowControl/>
        <w:spacing w:after="0" w:line="240" w:lineRule="auto"/>
        <w:rPr>
          <w:rFonts w:ascii="Times New Roman" w:hAnsi="Times New Roman" w:cs="Times New Roman"/>
        </w:rPr>
      </w:pPr>
    </w:p>
    <w:p w14:paraId="124B0D92" w14:textId="77777777" w:rsidR="00E432FC" w:rsidRPr="00C02899" w:rsidRDefault="00E432FC" w:rsidP="00C02899">
      <w:pPr>
        <w:widowControl/>
        <w:spacing w:after="0" w:line="240" w:lineRule="auto"/>
        <w:rPr>
          <w:rFonts w:ascii="Times New Roman" w:hAnsi="Times New Roman" w:cs="Times New Roman"/>
        </w:rPr>
      </w:pPr>
    </w:p>
    <w:p w14:paraId="64545C93" w14:textId="77777777" w:rsidR="00E432FC" w:rsidRPr="00C02899" w:rsidRDefault="00E432FC" w:rsidP="00C02899">
      <w:pPr>
        <w:widowControl/>
        <w:spacing w:after="0" w:line="240" w:lineRule="auto"/>
        <w:rPr>
          <w:rFonts w:ascii="Times New Roman" w:hAnsi="Times New Roman" w:cs="Times New Roman"/>
        </w:rPr>
      </w:pPr>
    </w:p>
    <w:p w14:paraId="137058A2" w14:textId="77777777" w:rsidR="00E432FC" w:rsidRPr="00C02899" w:rsidRDefault="00E432FC" w:rsidP="00C02899">
      <w:pPr>
        <w:widowControl/>
        <w:spacing w:after="0" w:line="240" w:lineRule="auto"/>
        <w:rPr>
          <w:rFonts w:ascii="Times New Roman" w:hAnsi="Times New Roman" w:cs="Times New Roman"/>
        </w:rPr>
      </w:pPr>
    </w:p>
    <w:p w14:paraId="58050189" w14:textId="77777777" w:rsidR="00E432FC" w:rsidRPr="00C02899" w:rsidRDefault="00E432FC" w:rsidP="00C02899">
      <w:pPr>
        <w:widowControl/>
        <w:spacing w:after="0" w:line="240" w:lineRule="auto"/>
        <w:rPr>
          <w:rFonts w:ascii="Times New Roman" w:hAnsi="Times New Roman" w:cs="Times New Roman"/>
        </w:rPr>
      </w:pPr>
    </w:p>
    <w:p w14:paraId="5318D7EF" w14:textId="77777777" w:rsidR="00E432FC" w:rsidRPr="00C02899" w:rsidRDefault="00E432FC" w:rsidP="00C02899">
      <w:pPr>
        <w:widowControl/>
        <w:spacing w:after="0" w:line="240" w:lineRule="auto"/>
        <w:rPr>
          <w:rFonts w:ascii="Times New Roman" w:hAnsi="Times New Roman" w:cs="Times New Roman"/>
        </w:rPr>
      </w:pPr>
    </w:p>
    <w:p w14:paraId="7B20CCA1" w14:textId="77777777" w:rsidR="00E432FC" w:rsidRPr="00C02899" w:rsidRDefault="00E432FC" w:rsidP="00C02899">
      <w:pPr>
        <w:widowControl/>
        <w:spacing w:after="0" w:line="240" w:lineRule="auto"/>
        <w:rPr>
          <w:rFonts w:ascii="Times New Roman" w:hAnsi="Times New Roman" w:cs="Times New Roman"/>
        </w:rPr>
      </w:pPr>
    </w:p>
    <w:p w14:paraId="34573067" w14:textId="77777777" w:rsidR="00E432FC" w:rsidRPr="00C02899" w:rsidRDefault="00E432FC" w:rsidP="00C02899">
      <w:pPr>
        <w:widowControl/>
        <w:spacing w:after="0" w:line="240" w:lineRule="auto"/>
        <w:rPr>
          <w:rFonts w:ascii="Times New Roman" w:hAnsi="Times New Roman" w:cs="Times New Roman"/>
        </w:rPr>
      </w:pPr>
    </w:p>
    <w:p w14:paraId="0FE8B943" w14:textId="77777777" w:rsidR="00E432FC" w:rsidRPr="00C02899" w:rsidRDefault="00E432FC" w:rsidP="00C02899">
      <w:pPr>
        <w:widowControl/>
        <w:spacing w:after="0" w:line="240" w:lineRule="auto"/>
        <w:rPr>
          <w:rFonts w:ascii="Times New Roman" w:hAnsi="Times New Roman" w:cs="Times New Roman"/>
        </w:rPr>
      </w:pPr>
    </w:p>
    <w:p w14:paraId="6E17EAA5" w14:textId="77777777" w:rsidR="00E432FC" w:rsidRPr="00C02899" w:rsidRDefault="00E432FC" w:rsidP="00C02899">
      <w:pPr>
        <w:widowControl/>
        <w:spacing w:after="0" w:line="240" w:lineRule="auto"/>
        <w:rPr>
          <w:rFonts w:ascii="Times New Roman" w:hAnsi="Times New Roman" w:cs="Times New Roman"/>
        </w:rPr>
      </w:pPr>
    </w:p>
    <w:p w14:paraId="2691BBB2" w14:textId="77777777" w:rsidR="00E432FC" w:rsidRPr="00C02899" w:rsidRDefault="00E432FC" w:rsidP="00C02899">
      <w:pPr>
        <w:widowControl/>
        <w:spacing w:after="0" w:line="240" w:lineRule="auto"/>
        <w:rPr>
          <w:rFonts w:ascii="Times New Roman" w:hAnsi="Times New Roman" w:cs="Times New Roman"/>
        </w:rPr>
      </w:pPr>
    </w:p>
    <w:p w14:paraId="3FDA69F7" w14:textId="77777777" w:rsidR="00E432FC" w:rsidRPr="00C02899" w:rsidRDefault="00E432FC" w:rsidP="00C02899">
      <w:pPr>
        <w:widowControl/>
        <w:spacing w:after="0" w:line="240" w:lineRule="auto"/>
        <w:rPr>
          <w:rFonts w:ascii="Times New Roman" w:hAnsi="Times New Roman" w:cs="Times New Roman"/>
        </w:rPr>
      </w:pPr>
    </w:p>
    <w:p w14:paraId="391FFB74" w14:textId="77777777" w:rsidR="00E432FC" w:rsidRPr="00C02899" w:rsidRDefault="00E432FC" w:rsidP="00C02899">
      <w:pPr>
        <w:widowControl/>
        <w:spacing w:after="0" w:line="240" w:lineRule="auto"/>
        <w:rPr>
          <w:rFonts w:ascii="Times New Roman" w:hAnsi="Times New Roman" w:cs="Times New Roman"/>
        </w:rPr>
      </w:pPr>
    </w:p>
    <w:p w14:paraId="1AFE5900" w14:textId="77777777" w:rsidR="00E432FC" w:rsidRPr="00C02899" w:rsidRDefault="00E432FC" w:rsidP="00C02899">
      <w:pPr>
        <w:widowControl/>
        <w:spacing w:after="0" w:line="240" w:lineRule="auto"/>
        <w:rPr>
          <w:rFonts w:ascii="Times New Roman" w:hAnsi="Times New Roman" w:cs="Times New Roman"/>
        </w:rPr>
      </w:pPr>
    </w:p>
    <w:p w14:paraId="2AA90FE5" w14:textId="77777777" w:rsidR="00E432FC" w:rsidRPr="00C02899" w:rsidRDefault="00E432FC" w:rsidP="00C02899">
      <w:pPr>
        <w:widowControl/>
        <w:spacing w:after="0" w:line="240" w:lineRule="auto"/>
        <w:rPr>
          <w:rFonts w:ascii="Times New Roman" w:hAnsi="Times New Roman" w:cs="Times New Roman"/>
        </w:rPr>
      </w:pPr>
    </w:p>
    <w:p w14:paraId="32D39531" w14:textId="77777777" w:rsidR="00E432FC" w:rsidRPr="00C02899" w:rsidRDefault="00E432FC" w:rsidP="00C02899">
      <w:pPr>
        <w:widowControl/>
        <w:spacing w:after="0" w:line="240" w:lineRule="auto"/>
        <w:rPr>
          <w:rFonts w:ascii="Times New Roman" w:hAnsi="Times New Roman" w:cs="Times New Roman"/>
        </w:rPr>
      </w:pPr>
    </w:p>
    <w:p w14:paraId="7A0F39D6" w14:textId="77777777" w:rsidR="00E432FC" w:rsidRPr="00C02899" w:rsidRDefault="00E432FC" w:rsidP="00C02899">
      <w:pPr>
        <w:widowControl/>
        <w:spacing w:after="0" w:line="240" w:lineRule="auto"/>
        <w:rPr>
          <w:rFonts w:ascii="Times New Roman" w:hAnsi="Times New Roman" w:cs="Times New Roman"/>
        </w:rPr>
      </w:pPr>
    </w:p>
    <w:p w14:paraId="352ABA0F" w14:textId="77777777" w:rsidR="00E432FC" w:rsidRPr="00C02899" w:rsidRDefault="00E432FC" w:rsidP="00C02899">
      <w:pPr>
        <w:widowControl/>
        <w:spacing w:after="0" w:line="240" w:lineRule="auto"/>
        <w:rPr>
          <w:rFonts w:ascii="Times New Roman" w:hAnsi="Times New Roman" w:cs="Times New Roman"/>
        </w:rPr>
      </w:pPr>
    </w:p>
    <w:p w14:paraId="433099E8" w14:textId="77777777" w:rsidR="00E432FC" w:rsidRPr="00C02899" w:rsidRDefault="00E432FC" w:rsidP="00C02899">
      <w:pPr>
        <w:widowControl/>
        <w:spacing w:after="0" w:line="240" w:lineRule="auto"/>
        <w:rPr>
          <w:rFonts w:ascii="Times New Roman" w:hAnsi="Times New Roman" w:cs="Times New Roman"/>
        </w:rPr>
      </w:pPr>
    </w:p>
    <w:p w14:paraId="3A8D258F" w14:textId="77777777" w:rsidR="00E432FC" w:rsidRPr="00C02899" w:rsidRDefault="00E432FC" w:rsidP="00C02899">
      <w:pPr>
        <w:widowControl/>
        <w:spacing w:after="0" w:line="240" w:lineRule="auto"/>
        <w:rPr>
          <w:rFonts w:ascii="Times New Roman" w:hAnsi="Times New Roman" w:cs="Times New Roman"/>
        </w:rPr>
      </w:pPr>
    </w:p>
    <w:p w14:paraId="53E6B557" w14:textId="77777777" w:rsidR="00E432FC" w:rsidRPr="00C02899" w:rsidRDefault="00572E7B" w:rsidP="00747F29">
      <w:pPr>
        <w:widowControl/>
        <w:spacing w:after="0" w:line="240" w:lineRule="auto"/>
        <w:jc w:val="center"/>
        <w:rPr>
          <w:rFonts w:ascii="Times New Roman" w:eastAsia="Times New Roman" w:hAnsi="Times New Roman" w:cs="Times New Roman"/>
        </w:rPr>
      </w:pPr>
      <w:r w:rsidRPr="00C02899">
        <w:rPr>
          <w:rFonts w:ascii="Times New Roman" w:hAnsi="Times New Roman" w:cs="Times New Roman"/>
          <w:b/>
        </w:rPr>
        <w:t>VEDLEGG I</w:t>
      </w:r>
    </w:p>
    <w:p w14:paraId="54C7B501" w14:textId="77777777" w:rsidR="00E432FC" w:rsidRPr="00C02899" w:rsidRDefault="00E432FC" w:rsidP="00C02899">
      <w:pPr>
        <w:widowControl/>
        <w:spacing w:after="0" w:line="240" w:lineRule="auto"/>
        <w:rPr>
          <w:rFonts w:ascii="Times New Roman" w:hAnsi="Times New Roman" w:cs="Times New Roman"/>
        </w:rPr>
      </w:pPr>
    </w:p>
    <w:p w14:paraId="0C77BE82" w14:textId="77777777" w:rsidR="00E432FC" w:rsidRPr="00747F29" w:rsidRDefault="00572E7B" w:rsidP="00747F29">
      <w:pPr>
        <w:widowControl/>
        <w:spacing w:after="0" w:line="240" w:lineRule="auto"/>
        <w:jc w:val="center"/>
        <w:rPr>
          <w:rFonts w:ascii="Times New Roman" w:hAnsi="Times New Roman" w:cs="Times New Roman"/>
          <w:b/>
        </w:rPr>
      </w:pPr>
      <w:r w:rsidRPr="00747F29">
        <w:rPr>
          <w:rFonts w:ascii="Times New Roman" w:hAnsi="Times New Roman" w:cs="Times New Roman"/>
          <w:b/>
        </w:rPr>
        <w:t>PREPARATOMTALE</w:t>
      </w:r>
    </w:p>
    <w:p w14:paraId="68D43E37" w14:textId="77777777" w:rsidR="00E432FC" w:rsidRPr="00C02899" w:rsidRDefault="00E432FC" w:rsidP="00C02899">
      <w:pPr>
        <w:widowControl/>
        <w:spacing w:after="0" w:line="240" w:lineRule="auto"/>
        <w:jc w:val="center"/>
        <w:rPr>
          <w:rFonts w:ascii="Times New Roman" w:hAnsi="Times New Roman" w:cs="Times New Roman"/>
        </w:rPr>
      </w:pPr>
    </w:p>
    <w:p w14:paraId="3163BEA4" w14:textId="77777777" w:rsidR="00795A91" w:rsidRPr="00C02899" w:rsidRDefault="00795A91" w:rsidP="00C02899">
      <w:pPr>
        <w:spacing w:after="0" w:line="240" w:lineRule="auto"/>
        <w:rPr>
          <w:rFonts w:ascii="Times New Roman" w:hAnsi="Times New Roman" w:cs="Times New Roman"/>
        </w:rPr>
      </w:pPr>
      <w:r w:rsidRPr="00C02899">
        <w:rPr>
          <w:rFonts w:ascii="Times New Roman" w:hAnsi="Times New Roman" w:cs="Times New Roman"/>
        </w:rPr>
        <w:br w:type="page"/>
      </w:r>
    </w:p>
    <w:p w14:paraId="774F5304" w14:textId="77777777" w:rsidR="00202CF2" w:rsidRPr="00C02899" w:rsidRDefault="00202CF2" w:rsidP="00202CF2">
      <w:pPr>
        <w:widowControl/>
        <w:tabs>
          <w:tab w:val="left" w:pos="426"/>
        </w:tabs>
        <w:spacing w:after="0" w:line="240" w:lineRule="auto"/>
        <w:rPr>
          <w:ins w:id="4" w:author="Biocon Biologics" w:date="2025-06-10T13:46:00Z" w16du:dateUtc="2025-06-10T08:16:00Z"/>
          <w:rFonts w:ascii="Times New Roman" w:hAnsi="Times New Roman" w:cs="Times New Roman"/>
        </w:rPr>
      </w:pPr>
      <w:ins w:id="5" w:author="Biocon Biologics" w:date="2025-06-10T13:46:00Z" w16du:dateUtc="2025-06-10T08:16:00Z">
        <w:r w:rsidRPr="00C02899">
          <w:rPr>
            <w:rFonts w:ascii="Times New Roman" w:hAnsi="Times New Roman" w:cs="Times New Roman"/>
            <w:noProof/>
          </w:rPr>
          <w:lastRenderedPageBreak/>
          <w:drawing>
            <wp:inline distT="0" distB="0" distL="0" distR="0" wp14:anchorId="79DEB61E" wp14:editId="6FFD856C">
              <wp:extent cx="198120" cy="175260"/>
              <wp:effectExtent l="0" t="0" r="0" b="0"/>
              <wp:docPr id="4367078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pic:spPr>
                  </pic:pic>
                </a:graphicData>
              </a:graphic>
            </wp:inline>
          </w:drawing>
        </w:r>
        <w:r w:rsidRPr="00C02899">
          <w:rPr>
            <w:rFonts w:ascii="Times New Roman" w:hAnsi="Times New Roman" w:cs="Times New Roman"/>
          </w:rPr>
          <w:t>Dette legemidlet er underlagt særlig overvåking for å oppdage ny sikkerhetsinformasjon så raskt som mulig. Helsepersonell oppfordres til å melde enhver mistenkt bivirkning. Se pkt. 4.8 for informasjon om bivirkningsrapportering.</w:t>
        </w:r>
      </w:ins>
    </w:p>
    <w:p w14:paraId="3930B68A" w14:textId="77777777" w:rsidR="00202CF2" w:rsidRDefault="00202CF2" w:rsidP="00202CF2">
      <w:pPr>
        <w:widowControl/>
        <w:tabs>
          <w:tab w:val="left" w:pos="426"/>
        </w:tabs>
        <w:spacing w:after="0" w:line="240" w:lineRule="auto"/>
        <w:rPr>
          <w:ins w:id="6" w:author="Biocon Biologics" w:date="2025-06-10T13:46:00Z" w16du:dateUtc="2025-06-10T08:16:00Z"/>
          <w:rFonts w:ascii="Times New Roman" w:hAnsi="Times New Roman" w:cs="Times New Roman"/>
        </w:rPr>
      </w:pPr>
    </w:p>
    <w:p w14:paraId="1CD7B02A" w14:textId="77777777" w:rsidR="00202CF2" w:rsidRPr="00C02899" w:rsidRDefault="00202CF2" w:rsidP="00202CF2">
      <w:pPr>
        <w:widowControl/>
        <w:tabs>
          <w:tab w:val="left" w:pos="426"/>
        </w:tabs>
        <w:spacing w:after="0" w:line="240" w:lineRule="auto"/>
        <w:rPr>
          <w:ins w:id="7" w:author="Biocon Biologics" w:date="2025-06-10T13:46:00Z" w16du:dateUtc="2025-06-10T08:16:00Z"/>
          <w:rFonts w:ascii="Times New Roman" w:hAnsi="Times New Roman" w:cs="Times New Roman"/>
        </w:rPr>
      </w:pPr>
    </w:p>
    <w:p w14:paraId="198E018B" w14:textId="77777777" w:rsidR="00202CF2" w:rsidRPr="00C02899" w:rsidRDefault="00202CF2" w:rsidP="00156A68">
      <w:pPr>
        <w:numPr>
          <w:ilvl w:val="0"/>
          <w:numId w:val="27"/>
        </w:numPr>
        <w:tabs>
          <w:tab w:val="left" w:pos="685"/>
          <w:tab w:val="left" w:pos="686"/>
        </w:tabs>
        <w:autoSpaceDE w:val="0"/>
        <w:autoSpaceDN w:val="0"/>
        <w:spacing w:after="0" w:line="240" w:lineRule="auto"/>
        <w:ind w:hanging="568"/>
        <w:rPr>
          <w:ins w:id="8" w:author="Biocon Biologics" w:date="2025-06-10T13:46:00Z" w16du:dateUtc="2025-06-10T08:16:00Z"/>
          <w:rFonts w:ascii="Times New Roman" w:eastAsia="Times New Roman" w:hAnsi="Times New Roman" w:cs="Times New Roman"/>
          <w:b/>
        </w:rPr>
      </w:pPr>
      <w:ins w:id="9" w:author="Biocon Biologics" w:date="2025-06-10T13:46:00Z" w16du:dateUtc="2025-06-10T08:16:00Z">
        <w:r w:rsidRPr="00C02899">
          <w:rPr>
            <w:rFonts w:ascii="Times New Roman" w:eastAsia="Times New Roman" w:hAnsi="Times New Roman" w:cs="Times New Roman"/>
            <w:b/>
          </w:rPr>
          <w:t>LEGEMIDLETS</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NAVN</w:t>
        </w:r>
      </w:ins>
    </w:p>
    <w:p w14:paraId="77DDF381" w14:textId="77777777" w:rsidR="00202CF2" w:rsidRPr="00C02899" w:rsidRDefault="00202CF2" w:rsidP="00202CF2">
      <w:pPr>
        <w:autoSpaceDE w:val="0"/>
        <w:autoSpaceDN w:val="0"/>
        <w:spacing w:after="0" w:line="240" w:lineRule="auto"/>
        <w:rPr>
          <w:ins w:id="10" w:author="Biocon Biologics" w:date="2025-06-10T13:46:00Z" w16du:dateUtc="2025-06-10T08:16:00Z"/>
          <w:rFonts w:ascii="Times New Roman" w:eastAsia="Times New Roman" w:hAnsi="Times New Roman" w:cs="Times New Roman"/>
          <w:b/>
        </w:rPr>
      </w:pPr>
    </w:p>
    <w:p w14:paraId="18D39D0B" w14:textId="77777777" w:rsidR="00202CF2" w:rsidRPr="00C02899" w:rsidRDefault="00202CF2" w:rsidP="00202CF2">
      <w:pPr>
        <w:autoSpaceDE w:val="0"/>
        <w:autoSpaceDN w:val="0"/>
        <w:spacing w:after="0" w:line="240" w:lineRule="auto"/>
        <w:rPr>
          <w:ins w:id="11" w:author="Biocon Biologics" w:date="2025-06-10T13:46:00Z" w16du:dateUtc="2025-06-10T08:16:00Z"/>
          <w:rFonts w:ascii="Times New Roman" w:eastAsia="Times New Roman" w:hAnsi="Times New Roman" w:cs="Times New Roman"/>
        </w:rPr>
      </w:pPr>
      <w:ins w:id="12" w:author="Biocon Biologics" w:date="2025-06-10T13:46:00Z" w16du:dateUtc="2025-06-10T08:16:00Z">
        <w:r w:rsidRPr="00C02899">
          <w:rPr>
            <w:rFonts w:ascii="Times New Roman" w:eastAsia="Times New Roman" w:hAnsi="Times New Roman" w:cs="Times New Roman"/>
          </w:rPr>
          <w:t>Yesafili 40</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mg/ml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injeksjonsvæske,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oppløsning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ferdigfylt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sprøyte</w:t>
        </w:r>
      </w:ins>
    </w:p>
    <w:p w14:paraId="093C682C" w14:textId="77777777" w:rsidR="00202CF2" w:rsidRPr="00C02899" w:rsidRDefault="00202CF2" w:rsidP="00202CF2">
      <w:pPr>
        <w:autoSpaceDE w:val="0"/>
        <w:autoSpaceDN w:val="0"/>
        <w:spacing w:after="0" w:line="240" w:lineRule="auto"/>
        <w:rPr>
          <w:ins w:id="13" w:author="Biocon Biologics" w:date="2025-06-10T13:46:00Z" w16du:dateUtc="2025-06-10T08:16:00Z"/>
          <w:rFonts w:ascii="Times New Roman" w:eastAsia="Times New Roman" w:hAnsi="Times New Roman" w:cs="Times New Roman"/>
        </w:rPr>
      </w:pPr>
    </w:p>
    <w:p w14:paraId="6D7503CC" w14:textId="77777777" w:rsidR="00202CF2" w:rsidRPr="00C02899" w:rsidRDefault="00202CF2" w:rsidP="00202CF2">
      <w:pPr>
        <w:autoSpaceDE w:val="0"/>
        <w:autoSpaceDN w:val="0"/>
        <w:spacing w:after="0" w:line="240" w:lineRule="auto"/>
        <w:rPr>
          <w:ins w:id="14" w:author="Biocon Biologics" w:date="2025-06-10T13:46:00Z" w16du:dateUtc="2025-06-10T08:16:00Z"/>
          <w:rFonts w:ascii="Times New Roman" w:eastAsia="Times New Roman" w:hAnsi="Times New Roman" w:cs="Times New Roman"/>
        </w:rPr>
      </w:pPr>
    </w:p>
    <w:p w14:paraId="3D1FA292" w14:textId="77777777" w:rsidR="00202CF2" w:rsidRPr="00C02899" w:rsidRDefault="00202CF2" w:rsidP="00156A68">
      <w:pPr>
        <w:numPr>
          <w:ilvl w:val="0"/>
          <w:numId w:val="27"/>
        </w:numPr>
        <w:tabs>
          <w:tab w:val="left" w:pos="685"/>
          <w:tab w:val="left" w:pos="686"/>
        </w:tabs>
        <w:autoSpaceDE w:val="0"/>
        <w:autoSpaceDN w:val="0"/>
        <w:spacing w:after="0" w:line="240" w:lineRule="auto"/>
        <w:ind w:hanging="568"/>
        <w:outlineLvl w:val="0"/>
        <w:rPr>
          <w:ins w:id="15" w:author="Biocon Biologics" w:date="2025-06-10T13:46:00Z" w16du:dateUtc="2025-06-10T08:16:00Z"/>
          <w:rFonts w:ascii="Times New Roman" w:eastAsia="Times New Roman" w:hAnsi="Times New Roman" w:cs="Times New Roman"/>
          <w:b/>
          <w:bCs/>
        </w:rPr>
      </w:pPr>
      <w:ins w:id="16" w:author="Biocon Biologics" w:date="2025-06-10T13:46:00Z" w16du:dateUtc="2025-06-10T08:16:00Z">
        <w:r w:rsidRPr="00C02899">
          <w:rPr>
            <w:rFonts w:ascii="Times New Roman" w:eastAsia="Times New Roman" w:hAnsi="Times New Roman" w:cs="Times New Roman"/>
            <w:b/>
            <w:bCs/>
          </w:rPr>
          <w:t>KVALITATIV</w:t>
        </w:r>
        <w:r w:rsidRPr="00C02899">
          <w:rPr>
            <w:rFonts w:ascii="Times New Roman" w:eastAsia="Times New Roman" w:hAnsi="Times New Roman" w:cs="Times New Roman"/>
            <w:b/>
            <w:bCs/>
            <w:spacing w:val="-6"/>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KVANTITATIV</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SAMMENSETNING</w:t>
        </w:r>
      </w:ins>
    </w:p>
    <w:p w14:paraId="01AC7F74" w14:textId="77777777" w:rsidR="00202CF2" w:rsidRPr="00C02899" w:rsidRDefault="00202CF2" w:rsidP="00202CF2">
      <w:pPr>
        <w:autoSpaceDE w:val="0"/>
        <w:autoSpaceDN w:val="0"/>
        <w:spacing w:after="0" w:line="240" w:lineRule="auto"/>
        <w:rPr>
          <w:ins w:id="17" w:author="Biocon Biologics" w:date="2025-06-10T13:46:00Z" w16du:dateUtc="2025-06-10T08:16:00Z"/>
          <w:rFonts w:ascii="Times New Roman" w:eastAsia="Times New Roman" w:hAnsi="Times New Roman" w:cs="Times New Roman"/>
          <w:b/>
        </w:rPr>
      </w:pPr>
    </w:p>
    <w:p w14:paraId="51A23266" w14:textId="77777777" w:rsidR="00202CF2" w:rsidRPr="00C02899" w:rsidRDefault="00202CF2" w:rsidP="00202CF2">
      <w:pPr>
        <w:autoSpaceDE w:val="0"/>
        <w:autoSpaceDN w:val="0"/>
        <w:spacing w:after="0" w:line="240" w:lineRule="auto"/>
        <w:rPr>
          <w:ins w:id="18" w:author="Biocon Biologics" w:date="2025-06-10T13:46:00Z" w16du:dateUtc="2025-06-10T08:16:00Z"/>
          <w:rFonts w:ascii="Times New Roman" w:eastAsia="Times New Roman" w:hAnsi="Times New Roman" w:cs="Times New Roman"/>
        </w:rPr>
      </w:pPr>
      <w:ins w:id="19" w:author="Biocon Biologics" w:date="2025-06-10T13:46:00Z" w16du:dateUtc="2025-06-10T08:16:00Z">
        <w:r w:rsidRPr="00C02899">
          <w:rPr>
            <w:rFonts w:ascii="Times New Roman" w:eastAsia="Times New Roman" w:hAnsi="Times New Roman" w:cs="Times New Roman"/>
          </w:rPr>
          <w:t>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injeksjonsvæske,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oppløsning,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inneholder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40</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w:t>
        </w:r>
      </w:ins>
    </w:p>
    <w:p w14:paraId="567441CE" w14:textId="77777777" w:rsidR="00202CF2" w:rsidRPr="00C02899" w:rsidRDefault="00202CF2" w:rsidP="00202CF2">
      <w:pPr>
        <w:autoSpaceDE w:val="0"/>
        <w:autoSpaceDN w:val="0"/>
        <w:spacing w:after="0" w:line="240" w:lineRule="auto"/>
        <w:rPr>
          <w:ins w:id="20" w:author="Biocon Biologics" w:date="2025-06-10T13:46:00Z" w16du:dateUtc="2025-06-10T08:16:00Z"/>
          <w:rFonts w:ascii="Times New Roman" w:eastAsia="Times New Roman" w:hAnsi="Times New Roman" w:cs="Times New Roman"/>
        </w:rPr>
      </w:pPr>
    </w:p>
    <w:p w14:paraId="450D6902" w14:textId="77777777" w:rsidR="00202CF2" w:rsidRPr="00C02899" w:rsidRDefault="00202CF2" w:rsidP="00202CF2">
      <w:pPr>
        <w:autoSpaceDE w:val="0"/>
        <w:autoSpaceDN w:val="0"/>
        <w:spacing w:after="0" w:line="240" w:lineRule="auto"/>
        <w:rPr>
          <w:ins w:id="21" w:author="Biocon Biologics" w:date="2025-06-10T13:46:00Z" w16du:dateUtc="2025-06-10T08:16:00Z"/>
          <w:rFonts w:ascii="Times New Roman" w:eastAsia="Times New Roman" w:hAnsi="Times New Roman" w:cs="Times New Roman"/>
        </w:rPr>
      </w:pPr>
      <w:ins w:id="22" w:author="Biocon Biologics" w:date="2025-06-10T13:46:00Z" w16du:dateUtc="2025-06-10T08:16:00Z">
        <w:r w:rsidRPr="00C02899">
          <w:rPr>
            <w:rFonts w:ascii="Times New Roman" w:eastAsia="Times New Roman" w:hAnsi="Times New Roman" w:cs="Times New Roman"/>
          </w:rPr>
          <w:t>1 ferdigfylt sprøyte inneholder et ekstraherbart volum på minst 0,09 ml, som tilsvarer minst 3,6 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Dette gir en enkeltdose til administrering på 0,05 ml som inneholder 2 mg aflibercept.</w:t>
        </w:r>
      </w:ins>
    </w:p>
    <w:p w14:paraId="2E823E28" w14:textId="77777777" w:rsidR="00202CF2" w:rsidRPr="00C02899" w:rsidRDefault="00202CF2" w:rsidP="00202CF2">
      <w:pPr>
        <w:autoSpaceDE w:val="0"/>
        <w:autoSpaceDN w:val="0"/>
        <w:spacing w:after="0" w:line="240" w:lineRule="auto"/>
        <w:rPr>
          <w:ins w:id="23" w:author="Biocon Biologics" w:date="2025-06-10T13:46:00Z" w16du:dateUtc="2025-06-10T08:16:00Z"/>
          <w:rFonts w:ascii="Times New Roman" w:eastAsia="Times New Roman" w:hAnsi="Times New Roman" w:cs="Times New Roman"/>
        </w:rPr>
      </w:pPr>
    </w:p>
    <w:p w14:paraId="5597427F" w14:textId="77777777" w:rsidR="00202CF2" w:rsidRPr="00C02899" w:rsidRDefault="00202CF2" w:rsidP="00202CF2">
      <w:pPr>
        <w:autoSpaceDE w:val="0"/>
        <w:autoSpaceDN w:val="0"/>
        <w:spacing w:after="0" w:line="240" w:lineRule="auto"/>
        <w:rPr>
          <w:ins w:id="24" w:author="Biocon Biologics" w:date="2025-06-10T13:46:00Z" w16du:dateUtc="2025-06-10T08:16:00Z"/>
          <w:rFonts w:ascii="Times New Roman" w:eastAsia="Times New Roman" w:hAnsi="Times New Roman" w:cs="Times New Roman"/>
        </w:rPr>
      </w:pPr>
      <w:ins w:id="25" w:author="Biocon Biologics" w:date="2025-06-10T13:46:00Z" w16du:dateUtc="2025-06-10T08:16:00Z">
        <w:r w:rsidRPr="00C02899">
          <w:rPr>
            <w:rFonts w:ascii="Times New Roman" w:eastAsia="Times New Roman" w:hAnsi="Times New Roman" w:cs="Times New Roman"/>
          </w:rPr>
          <w:t>*Fusjonsprotein som består av deler av ekstracellulære domener av human VEGF (vaskulær endotelial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vekstfaktor)-reseptor 1 og -2, koblet til Fc-delen av humant IgG1 og produsert i ovarieceller 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kinesisk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hamster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(CHO-K1)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 rekombinant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DNA-teknologi.</w:t>
        </w:r>
      </w:ins>
    </w:p>
    <w:p w14:paraId="26DEE44B" w14:textId="77777777" w:rsidR="00202CF2" w:rsidRPr="00C02899" w:rsidRDefault="00202CF2" w:rsidP="00202CF2">
      <w:pPr>
        <w:autoSpaceDE w:val="0"/>
        <w:autoSpaceDN w:val="0"/>
        <w:spacing w:after="0" w:line="240" w:lineRule="auto"/>
        <w:rPr>
          <w:ins w:id="26" w:author="Biocon Biologics" w:date="2025-06-10T13:46:00Z" w16du:dateUtc="2025-06-10T08:16:00Z"/>
          <w:rFonts w:ascii="Times New Roman" w:eastAsia="Times New Roman" w:hAnsi="Times New Roman" w:cs="Times New Roman"/>
        </w:rPr>
      </w:pPr>
    </w:p>
    <w:p w14:paraId="4FE8E923" w14:textId="77777777" w:rsidR="00202CF2" w:rsidRPr="002364EE" w:rsidRDefault="00202CF2" w:rsidP="00202CF2">
      <w:pPr>
        <w:autoSpaceDE w:val="0"/>
        <w:autoSpaceDN w:val="0"/>
        <w:spacing w:after="0" w:line="240" w:lineRule="auto"/>
        <w:rPr>
          <w:ins w:id="27" w:author="Biocon Biologics" w:date="2025-06-10T13:46:00Z" w16du:dateUtc="2025-06-10T08:16:00Z"/>
          <w:rFonts w:ascii="Times New Roman" w:eastAsia="Times New Roman" w:hAnsi="Times New Roman" w:cs="Times New Roman"/>
          <w:u w:val="single"/>
        </w:rPr>
      </w:pPr>
      <w:ins w:id="28" w:author="Biocon Biologics" w:date="2025-06-10T13:46:00Z" w16du:dateUtc="2025-06-10T08:16:00Z">
        <w:r w:rsidRPr="002364EE">
          <w:rPr>
            <w:rFonts w:ascii="Times New Roman" w:eastAsia="Times New Roman" w:hAnsi="Times New Roman" w:cs="Times New Roman"/>
            <w:u w:val="single"/>
          </w:rPr>
          <w:t>Hjelpestoff med kjent effekt</w:t>
        </w:r>
      </w:ins>
    </w:p>
    <w:p w14:paraId="3544C007" w14:textId="77777777" w:rsidR="00202CF2" w:rsidRPr="00C02899" w:rsidRDefault="00202CF2" w:rsidP="00202CF2">
      <w:pPr>
        <w:autoSpaceDE w:val="0"/>
        <w:autoSpaceDN w:val="0"/>
        <w:spacing w:after="0" w:line="240" w:lineRule="auto"/>
        <w:rPr>
          <w:ins w:id="29" w:author="Biocon Biologics" w:date="2025-06-10T13:46:00Z" w16du:dateUtc="2025-06-10T08:16:00Z"/>
          <w:rFonts w:ascii="Times New Roman" w:eastAsia="Times New Roman" w:hAnsi="Times New Roman" w:cs="Times New Roman"/>
        </w:rPr>
      </w:pPr>
    </w:p>
    <w:p w14:paraId="29879DFE" w14:textId="77777777" w:rsidR="00202CF2" w:rsidRPr="00C02899" w:rsidRDefault="00202CF2" w:rsidP="00202CF2">
      <w:pPr>
        <w:autoSpaceDE w:val="0"/>
        <w:autoSpaceDN w:val="0"/>
        <w:spacing w:after="0" w:line="240" w:lineRule="auto"/>
        <w:rPr>
          <w:ins w:id="30" w:author="Biocon Biologics" w:date="2025-06-10T13:46:00Z" w16du:dateUtc="2025-06-10T08:16:00Z"/>
          <w:rFonts w:ascii="Times New Roman" w:eastAsia="Times New Roman" w:hAnsi="Times New Roman" w:cs="Times New Roman"/>
        </w:rPr>
      </w:pPr>
      <w:ins w:id="31" w:author="Biocon Biologics" w:date="2025-06-10T13:46:00Z" w16du:dateUtc="2025-06-10T08:16:00Z">
        <w:r w:rsidRPr="00C02899">
          <w:rPr>
            <w:rFonts w:ascii="Times New Roman" w:eastAsia="Times New Roman" w:hAnsi="Times New Roman" w:cs="Times New Roman"/>
          </w:rPr>
          <w:t>Hver ml injeksjonsvæske, oppløsning inneholder 0,3 mg polysorbat 20 (E 432).</w:t>
        </w:r>
      </w:ins>
    </w:p>
    <w:p w14:paraId="52C4DDC2" w14:textId="77777777" w:rsidR="00202CF2" w:rsidRPr="00C02899" w:rsidRDefault="00202CF2" w:rsidP="00202CF2">
      <w:pPr>
        <w:autoSpaceDE w:val="0"/>
        <w:autoSpaceDN w:val="0"/>
        <w:spacing w:after="0" w:line="240" w:lineRule="auto"/>
        <w:rPr>
          <w:ins w:id="32" w:author="Biocon Biologics" w:date="2025-06-10T13:46:00Z" w16du:dateUtc="2025-06-10T08:16:00Z"/>
          <w:rFonts w:ascii="Times New Roman" w:eastAsia="Times New Roman" w:hAnsi="Times New Roman" w:cs="Times New Roman"/>
        </w:rPr>
      </w:pPr>
    </w:p>
    <w:p w14:paraId="657C3610" w14:textId="77777777" w:rsidR="00202CF2" w:rsidRPr="00C02899" w:rsidRDefault="00202CF2" w:rsidP="00202CF2">
      <w:pPr>
        <w:autoSpaceDE w:val="0"/>
        <w:autoSpaceDN w:val="0"/>
        <w:spacing w:after="0" w:line="240" w:lineRule="auto"/>
        <w:rPr>
          <w:ins w:id="33" w:author="Biocon Biologics" w:date="2025-06-10T13:46:00Z" w16du:dateUtc="2025-06-10T08:16:00Z"/>
          <w:rFonts w:ascii="Times New Roman" w:eastAsia="Times New Roman" w:hAnsi="Times New Roman" w:cs="Times New Roman"/>
        </w:rPr>
      </w:pPr>
      <w:ins w:id="34" w:author="Biocon Biologics" w:date="2025-06-10T13:46:00Z" w16du:dateUtc="2025-06-10T08:16:00Z">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fullstendig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liste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over hjelpestoffer,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pkt.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6.1.</w:t>
        </w:r>
      </w:ins>
    </w:p>
    <w:p w14:paraId="6932F4CD" w14:textId="77777777" w:rsidR="00202CF2" w:rsidRPr="00C02899" w:rsidRDefault="00202CF2" w:rsidP="00202CF2">
      <w:pPr>
        <w:autoSpaceDE w:val="0"/>
        <w:autoSpaceDN w:val="0"/>
        <w:spacing w:after="0" w:line="240" w:lineRule="auto"/>
        <w:rPr>
          <w:ins w:id="35" w:author="Biocon Biologics" w:date="2025-06-10T13:46:00Z" w16du:dateUtc="2025-06-10T08:16:00Z"/>
          <w:rFonts w:ascii="Times New Roman" w:eastAsia="Times New Roman" w:hAnsi="Times New Roman" w:cs="Times New Roman"/>
        </w:rPr>
      </w:pPr>
    </w:p>
    <w:p w14:paraId="62E65960" w14:textId="77777777" w:rsidR="00202CF2" w:rsidRPr="00C02899" w:rsidRDefault="00202CF2" w:rsidP="00202CF2">
      <w:pPr>
        <w:autoSpaceDE w:val="0"/>
        <w:autoSpaceDN w:val="0"/>
        <w:spacing w:after="0" w:line="240" w:lineRule="auto"/>
        <w:rPr>
          <w:ins w:id="36" w:author="Biocon Biologics" w:date="2025-06-10T13:46:00Z" w16du:dateUtc="2025-06-10T08:16:00Z"/>
          <w:rFonts w:ascii="Times New Roman" w:eastAsia="Times New Roman" w:hAnsi="Times New Roman" w:cs="Times New Roman"/>
        </w:rPr>
      </w:pPr>
    </w:p>
    <w:p w14:paraId="39FFB036" w14:textId="77777777" w:rsidR="00202CF2" w:rsidRPr="00C02899" w:rsidRDefault="00202CF2" w:rsidP="00156A68">
      <w:pPr>
        <w:numPr>
          <w:ilvl w:val="0"/>
          <w:numId w:val="27"/>
        </w:numPr>
        <w:tabs>
          <w:tab w:val="left" w:pos="685"/>
          <w:tab w:val="left" w:pos="686"/>
        </w:tabs>
        <w:autoSpaceDE w:val="0"/>
        <w:autoSpaceDN w:val="0"/>
        <w:spacing w:after="0" w:line="240" w:lineRule="auto"/>
        <w:ind w:hanging="568"/>
        <w:outlineLvl w:val="0"/>
        <w:rPr>
          <w:ins w:id="37" w:author="Biocon Biologics" w:date="2025-06-10T13:46:00Z" w16du:dateUtc="2025-06-10T08:16:00Z"/>
          <w:rFonts w:ascii="Times New Roman" w:eastAsia="Times New Roman" w:hAnsi="Times New Roman" w:cs="Times New Roman"/>
          <w:b/>
          <w:bCs/>
        </w:rPr>
      </w:pPr>
      <w:ins w:id="38" w:author="Biocon Biologics" w:date="2025-06-10T13:46:00Z" w16du:dateUtc="2025-06-10T08:16:00Z">
        <w:r w:rsidRPr="00C02899">
          <w:rPr>
            <w:rFonts w:ascii="Times New Roman" w:eastAsia="Times New Roman" w:hAnsi="Times New Roman" w:cs="Times New Roman"/>
            <w:b/>
            <w:bCs/>
          </w:rPr>
          <w:t>LEGEMIDDELFORM</w:t>
        </w:r>
      </w:ins>
    </w:p>
    <w:p w14:paraId="2117D685" w14:textId="77777777" w:rsidR="00202CF2" w:rsidRPr="00C02899" w:rsidRDefault="00202CF2" w:rsidP="00202CF2">
      <w:pPr>
        <w:autoSpaceDE w:val="0"/>
        <w:autoSpaceDN w:val="0"/>
        <w:spacing w:after="0" w:line="240" w:lineRule="auto"/>
        <w:rPr>
          <w:ins w:id="39" w:author="Biocon Biologics" w:date="2025-06-10T13:46:00Z" w16du:dateUtc="2025-06-10T08:16:00Z"/>
          <w:rFonts w:ascii="Times New Roman" w:eastAsia="Times New Roman" w:hAnsi="Times New Roman" w:cs="Times New Roman"/>
          <w:b/>
        </w:rPr>
      </w:pPr>
    </w:p>
    <w:p w14:paraId="2A8D6A0F" w14:textId="77777777" w:rsidR="00202CF2" w:rsidRPr="00C02899" w:rsidRDefault="00202CF2" w:rsidP="00202CF2">
      <w:pPr>
        <w:autoSpaceDE w:val="0"/>
        <w:autoSpaceDN w:val="0"/>
        <w:spacing w:after="0" w:line="240" w:lineRule="auto"/>
        <w:rPr>
          <w:ins w:id="40" w:author="Biocon Biologics" w:date="2025-06-10T13:46:00Z" w16du:dateUtc="2025-06-10T08:16:00Z"/>
          <w:rFonts w:ascii="Times New Roman" w:eastAsia="Times New Roman" w:hAnsi="Times New Roman" w:cs="Times New Roman"/>
        </w:rPr>
      </w:pPr>
      <w:ins w:id="41" w:author="Biocon Biologics" w:date="2025-06-10T13:46:00Z" w16du:dateUtc="2025-06-10T08:16:00Z">
        <w:r w:rsidRPr="00C02899">
          <w:rPr>
            <w:rFonts w:ascii="Times New Roman" w:eastAsia="Times New Roman" w:hAnsi="Times New Roman" w:cs="Times New Roman"/>
          </w:rPr>
          <w:t>Injeksjonsvæske,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oppløsning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w:t>
        </w:r>
      </w:ins>
    </w:p>
    <w:p w14:paraId="0E2A8EB4" w14:textId="77777777" w:rsidR="00202CF2" w:rsidRPr="00C02899" w:rsidRDefault="00202CF2" w:rsidP="00202CF2">
      <w:pPr>
        <w:autoSpaceDE w:val="0"/>
        <w:autoSpaceDN w:val="0"/>
        <w:spacing w:after="0" w:line="240" w:lineRule="auto"/>
        <w:rPr>
          <w:ins w:id="42" w:author="Biocon Biologics" w:date="2025-06-10T13:46:00Z" w16du:dateUtc="2025-06-10T08:16:00Z"/>
          <w:rFonts w:ascii="Times New Roman" w:eastAsia="Times New Roman" w:hAnsi="Times New Roman" w:cs="Times New Roman"/>
        </w:rPr>
      </w:pPr>
    </w:p>
    <w:p w14:paraId="11B14D49" w14:textId="77777777" w:rsidR="00202CF2" w:rsidRPr="00C02899" w:rsidRDefault="00202CF2" w:rsidP="00202CF2">
      <w:pPr>
        <w:autoSpaceDE w:val="0"/>
        <w:autoSpaceDN w:val="0"/>
        <w:spacing w:after="0" w:line="240" w:lineRule="auto"/>
        <w:rPr>
          <w:ins w:id="43" w:author="Biocon Biologics" w:date="2025-06-10T13:46:00Z" w16du:dateUtc="2025-06-10T08:16:00Z"/>
          <w:rFonts w:ascii="Times New Roman" w:eastAsia="Times New Roman" w:hAnsi="Times New Roman" w:cs="Times New Roman"/>
        </w:rPr>
      </w:pPr>
      <w:ins w:id="44" w:author="Biocon Biologics" w:date="2025-06-10T13:46:00Z" w16du:dateUtc="2025-06-10T08:16:00Z">
        <w:r w:rsidRPr="00C02899">
          <w:rPr>
            <w:rFonts w:ascii="Times New Roman" w:eastAsia="Times New Roman" w:hAnsi="Times New Roman" w:cs="Times New Roman"/>
          </w:rPr>
          <w:t>Oppløsningen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klar,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fargeløs</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til svakt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gul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isoosmotisk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oppløsning.</w:t>
        </w:r>
      </w:ins>
    </w:p>
    <w:p w14:paraId="59EE9E58" w14:textId="77777777" w:rsidR="00202CF2" w:rsidRPr="00C02899" w:rsidRDefault="00202CF2" w:rsidP="00202CF2">
      <w:pPr>
        <w:autoSpaceDE w:val="0"/>
        <w:autoSpaceDN w:val="0"/>
        <w:spacing w:after="0" w:line="240" w:lineRule="auto"/>
        <w:rPr>
          <w:ins w:id="45" w:author="Biocon Biologics" w:date="2025-06-10T13:46:00Z" w16du:dateUtc="2025-06-10T08:16:00Z"/>
          <w:rFonts w:ascii="Times New Roman" w:eastAsia="Times New Roman" w:hAnsi="Times New Roman" w:cs="Times New Roman"/>
        </w:rPr>
      </w:pPr>
    </w:p>
    <w:p w14:paraId="323D71FB" w14:textId="77777777" w:rsidR="00202CF2" w:rsidRPr="00C02899" w:rsidRDefault="00202CF2" w:rsidP="00202CF2">
      <w:pPr>
        <w:autoSpaceDE w:val="0"/>
        <w:autoSpaceDN w:val="0"/>
        <w:spacing w:after="0" w:line="240" w:lineRule="auto"/>
        <w:rPr>
          <w:ins w:id="46" w:author="Biocon Biologics" w:date="2025-06-10T13:46:00Z" w16du:dateUtc="2025-06-10T08:16:00Z"/>
          <w:rFonts w:ascii="Times New Roman" w:eastAsia="Times New Roman" w:hAnsi="Times New Roman" w:cs="Times New Roman"/>
        </w:rPr>
      </w:pPr>
    </w:p>
    <w:p w14:paraId="7A4A861E" w14:textId="77777777" w:rsidR="00202CF2" w:rsidRPr="00C02899" w:rsidRDefault="00202CF2" w:rsidP="00156A68">
      <w:pPr>
        <w:numPr>
          <w:ilvl w:val="0"/>
          <w:numId w:val="27"/>
        </w:numPr>
        <w:tabs>
          <w:tab w:val="left" w:pos="685"/>
          <w:tab w:val="left" w:pos="686"/>
        </w:tabs>
        <w:autoSpaceDE w:val="0"/>
        <w:autoSpaceDN w:val="0"/>
        <w:spacing w:after="0" w:line="240" w:lineRule="auto"/>
        <w:ind w:hanging="568"/>
        <w:outlineLvl w:val="0"/>
        <w:rPr>
          <w:ins w:id="47" w:author="Biocon Biologics" w:date="2025-06-10T13:46:00Z" w16du:dateUtc="2025-06-10T08:16:00Z"/>
          <w:rFonts w:ascii="Times New Roman" w:eastAsia="Times New Roman" w:hAnsi="Times New Roman" w:cs="Times New Roman"/>
          <w:b/>
          <w:bCs/>
        </w:rPr>
      </w:pPr>
      <w:ins w:id="48" w:author="Biocon Biologics" w:date="2025-06-10T13:46:00Z" w16du:dateUtc="2025-06-10T08:16:00Z">
        <w:r w:rsidRPr="00C02899">
          <w:rPr>
            <w:rFonts w:ascii="Times New Roman" w:eastAsia="Times New Roman" w:hAnsi="Times New Roman" w:cs="Times New Roman"/>
            <w:b/>
            <w:bCs/>
          </w:rPr>
          <w:t>KLINISKE</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OPPLYSNINGER</w:t>
        </w:r>
      </w:ins>
    </w:p>
    <w:p w14:paraId="1808283C" w14:textId="77777777" w:rsidR="00202CF2" w:rsidRPr="00C02899" w:rsidRDefault="00202CF2" w:rsidP="00202CF2">
      <w:pPr>
        <w:autoSpaceDE w:val="0"/>
        <w:autoSpaceDN w:val="0"/>
        <w:spacing w:after="0" w:line="240" w:lineRule="auto"/>
        <w:rPr>
          <w:ins w:id="49" w:author="Biocon Biologics" w:date="2025-06-10T13:46:00Z" w16du:dateUtc="2025-06-10T08:16:00Z"/>
          <w:rFonts w:ascii="Times New Roman" w:eastAsia="Times New Roman" w:hAnsi="Times New Roman" w:cs="Times New Roman"/>
          <w:b/>
        </w:rPr>
      </w:pPr>
    </w:p>
    <w:p w14:paraId="0BFC38AD" w14:textId="77777777" w:rsidR="00202CF2" w:rsidRPr="00C02899" w:rsidRDefault="00202CF2" w:rsidP="00156A68">
      <w:pPr>
        <w:numPr>
          <w:ilvl w:val="1"/>
          <w:numId w:val="27"/>
        </w:numPr>
        <w:tabs>
          <w:tab w:val="left" w:pos="685"/>
          <w:tab w:val="left" w:pos="686"/>
        </w:tabs>
        <w:autoSpaceDE w:val="0"/>
        <w:autoSpaceDN w:val="0"/>
        <w:spacing w:after="0" w:line="240" w:lineRule="auto"/>
        <w:ind w:left="568" w:hanging="568"/>
        <w:rPr>
          <w:ins w:id="50" w:author="Biocon Biologics" w:date="2025-06-10T13:46:00Z" w16du:dateUtc="2025-06-10T08:16:00Z"/>
          <w:rFonts w:ascii="Times New Roman" w:eastAsia="Times New Roman" w:hAnsi="Times New Roman" w:cs="Times New Roman"/>
          <w:b/>
        </w:rPr>
      </w:pPr>
      <w:ins w:id="51" w:author="Biocon Biologics" w:date="2025-06-10T13:46:00Z" w16du:dateUtc="2025-06-10T08:16:00Z">
        <w:r w:rsidRPr="00C02899">
          <w:rPr>
            <w:rFonts w:ascii="Times New Roman" w:eastAsia="Times New Roman" w:hAnsi="Times New Roman" w:cs="Times New Roman"/>
            <w:b/>
          </w:rPr>
          <w:t>Indikasjon(er)</w:t>
        </w:r>
      </w:ins>
    </w:p>
    <w:p w14:paraId="66170522" w14:textId="77777777" w:rsidR="00202CF2" w:rsidRPr="00C02899" w:rsidRDefault="00202CF2" w:rsidP="00202CF2">
      <w:pPr>
        <w:autoSpaceDE w:val="0"/>
        <w:autoSpaceDN w:val="0"/>
        <w:spacing w:after="0" w:line="240" w:lineRule="auto"/>
        <w:rPr>
          <w:ins w:id="52" w:author="Biocon Biologics" w:date="2025-06-10T13:46:00Z" w16du:dateUtc="2025-06-10T08:16:00Z"/>
          <w:rFonts w:ascii="Times New Roman" w:eastAsia="Times New Roman" w:hAnsi="Times New Roman" w:cs="Times New Roman"/>
          <w:b/>
        </w:rPr>
      </w:pPr>
    </w:p>
    <w:p w14:paraId="1C2CE3B6" w14:textId="77777777" w:rsidR="00202CF2" w:rsidRPr="00C02899" w:rsidRDefault="00202CF2" w:rsidP="00202CF2">
      <w:pPr>
        <w:autoSpaceDE w:val="0"/>
        <w:autoSpaceDN w:val="0"/>
        <w:spacing w:after="0" w:line="240" w:lineRule="auto"/>
        <w:rPr>
          <w:ins w:id="53" w:author="Biocon Biologics" w:date="2025-06-10T13:46:00Z" w16du:dateUtc="2025-06-10T08:16:00Z"/>
          <w:rFonts w:ascii="Times New Roman" w:eastAsia="Times New Roman" w:hAnsi="Times New Roman" w:cs="Times New Roman"/>
        </w:rPr>
      </w:pPr>
      <w:ins w:id="54" w:author="Biocon Biologics" w:date="2025-06-10T13:46:00Z" w16du:dateUtc="2025-06-10T08:16:00Z">
        <w:r w:rsidRPr="00C02899">
          <w:rPr>
            <w:rFonts w:ascii="Times New Roman" w:eastAsia="Times New Roman" w:hAnsi="Times New Roman" w:cs="Times New Roman"/>
          </w:rPr>
          <w:t>Yesafili 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indisert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ins>
    </w:p>
    <w:p w14:paraId="01288859" w14:textId="77777777" w:rsidR="00202CF2" w:rsidRPr="00C02899" w:rsidRDefault="00202CF2" w:rsidP="00156A68">
      <w:pPr>
        <w:numPr>
          <w:ilvl w:val="2"/>
          <w:numId w:val="28"/>
        </w:numPr>
        <w:tabs>
          <w:tab w:val="left" w:pos="838"/>
          <w:tab w:val="left" w:pos="839"/>
        </w:tabs>
        <w:autoSpaceDE w:val="0"/>
        <w:autoSpaceDN w:val="0"/>
        <w:spacing w:after="0" w:line="240" w:lineRule="auto"/>
        <w:ind w:left="360"/>
        <w:rPr>
          <w:ins w:id="55" w:author="Biocon Biologics" w:date="2025-06-10T13:46:00Z" w16du:dateUtc="2025-06-10T08:16:00Z"/>
          <w:rFonts w:ascii="Times New Roman" w:eastAsia="Times New Roman" w:hAnsi="Times New Roman" w:cs="Times New Roman"/>
        </w:rPr>
      </w:pPr>
      <w:ins w:id="56" w:author="Biocon Biologics" w:date="2025-06-10T13:46:00Z" w16du:dateUtc="2025-06-10T08:16:00Z">
        <w:r w:rsidRPr="00C02899">
          <w:rPr>
            <w:rFonts w:ascii="Times New Roman" w:eastAsia="Times New Roman" w:hAnsi="Times New Roman" w:cs="Times New Roman"/>
          </w:rPr>
          <w:t>neovaskulær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(våt)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aldersrelatert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makuladegenerasjon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(AMD)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pkt.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5.1)</w:t>
        </w:r>
      </w:ins>
    </w:p>
    <w:p w14:paraId="0B037FE6" w14:textId="3D767468" w:rsidR="00202CF2" w:rsidRPr="00C02899" w:rsidRDefault="00202CF2" w:rsidP="00156A68">
      <w:pPr>
        <w:numPr>
          <w:ilvl w:val="2"/>
          <w:numId w:val="28"/>
        </w:numPr>
        <w:tabs>
          <w:tab w:val="left" w:pos="838"/>
          <w:tab w:val="left" w:pos="839"/>
        </w:tabs>
        <w:autoSpaceDE w:val="0"/>
        <w:autoSpaceDN w:val="0"/>
        <w:spacing w:after="0" w:line="240" w:lineRule="auto"/>
        <w:ind w:left="360"/>
        <w:rPr>
          <w:ins w:id="57" w:author="Biocon Biologics" w:date="2025-06-10T13:46:00Z" w16du:dateUtc="2025-06-10T08:16:00Z"/>
          <w:rFonts w:ascii="Times New Roman" w:eastAsia="Times New Roman" w:hAnsi="Times New Roman" w:cs="Times New Roman"/>
        </w:rPr>
      </w:pPr>
      <w:ins w:id="58" w:author="Biocon Biologics" w:date="2025-06-10T13:46:00Z" w16du:dateUtc="2025-06-10T08:16:00Z">
        <w:r w:rsidRPr="00C02899">
          <w:rPr>
            <w:rFonts w:ascii="Times New Roman" w:eastAsia="Times New Roman" w:hAnsi="Times New Roman" w:cs="Times New Roman"/>
          </w:rPr>
          <w:t>nedsatt syn som følge av makulaødem sekundært til retinal veneokklusjon (grenvene RVO</w:t>
        </w:r>
        <w:r w:rsidRPr="00C02899">
          <w:rPr>
            <w:rFonts w:ascii="Times New Roman" w:eastAsia="Times New Roman" w:hAnsi="Times New Roman" w:cs="Times New Roman"/>
            <w:spacing w:val="-52"/>
          </w:rPr>
          <w:t xml:space="preserve"> </w:t>
        </w:r>
      </w:ins>
      <w:ins w:id="59" w:author="NoMAek" w:date="2025-07-01T10:14:00Z" w16du:dateUtc="2025-07-01T08:14:00Z">
        <w:r w:rsidR="00156A68">
          <w:rPr>
            <w:rFonts w:ascii="Times New Roman" w:eastAsia="Times New Roman" w:hAnsi="Times New Roman" w:cs="Times New Roman"/>
            <w:spacing w:val="-52"/>
          </w:rPr>
          <w:t xml:space="preserve">  </w:t>
        </w:r>
      </w:ins>
      <w:ins w:id="60" w:author="Biocon Biologics" w:date="2025-06-10T13:46:00Z" w16du:dateUtc="2025-06-10T08:16:00Z">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sentralvene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RVO) (se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pkt. 5.1)</w:t>
        </w:r>
      </w:ins>
    </w:p>
    <w:p w14:paraId="204E4B90" w14:textId="77777777" w:rsidR="00202CF2" w:rsidRPr="00C02899" w:rsidRDefault="00202CF2" w:rsidP="00156A68">
      <w:pPr>
        <w:numPr>
          <w:ilvl w:val="2"/>
          <w:numId w:val="28"/>
        </w:numPr>
        <w:tabs>
          <w:tab w:val="left" w:pos="838"/>
          <w:tab w:val="left" w:pos="839"/>
        </w:tabs>
        <w:autoSpaceDE w:val="0"/>
        <w:autoSpaceDN w:val="0"/>
        <w:spacing w:after="0" w:line="240" w:lineRule="auto"/>
        <w:ind w:left="360"/>
        <w:rPr>
          <w:ins w:id="61" w:author="Biocon Biologics" w:date="2025-06-10T13:46:00Z" w16du:dateUtc="2025-06-10T08:16:00Z"/>
          <w:rFonts w:ascii="Times New Roman" w:eastAsia="Times New Roman" w:hAnsi="Times New Roman" w:cs="Times New Roman"/>
        </w:rPr>
      </w:pPr>
      <w:ins w:id="62" w:author="Biocon Biologics" w:date="2025-06-10T13:46:00Z" w16du:dateUtc="2025-06-10T08:16:00Z">
        <w:r w:rsidRPr="00C02899">
          <w:rPr>
            <w:rFonts w:ascii="Times New Roman" w:eastAsia="Times New Roman" w:hAnsi="Times New Roman" w:cs="Times New Roman"/>
          </w:rPr>
          <w:t>nedsatt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syn som</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følge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diabetisk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makulaødem (DME)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5.1)</w:t>
        </w:r>
      </w:ins>
    </w:p>
    <w:p w14:paraId="76B58A58" w14:textId="77777777" w:rsidR="00202CF2" w:rsidRPr="00C02899" w:rsidRDefault="00202CF2" w:rsidP="00156A68">
      <w:pPr>
        <w:numPr>
          <w:ilvl w:val="2"/>
          <w:numId w:val="28"/>
        </w:numPr>
        <w:tabs>
          <w:tab w:val="left" w:pos="838"/>
          <w:tab w:val="left" w:pos="839"/>
        </w:tabs>
        <w:autoSpaceDE w:val="0"/>
        <w:autoSpaceDN w:val="0"/>
        <w:spacing w:after="0" w:line="240" w:lineRule="auto"/>
        <w:ind w:left="360"/>
        <w:rPr>
          <w:ins w:id="63" w:author="Biocon Biologics" w:date="2025-06-10T13:46:00Z" w16du:dateUtc="2025-06-10T08:16:00Z"/>
          <w:rFonts w:ascii="Times New Roman" w:eastAsia="Times New Roman" w:hAnsi="Times New Roman" w:cs="Times New Roman"/>
        </w:rPr>
      </w:pPr>
      <w:ins w:id="64" w:author="Biocon Biologics" w:date="2025-06-10T13:46:00Z" w16du:dateUtc="2025-06-10T08:16:00Z">
        <w:r w:rsidRPr="00C02899">
          <w:rPr>
            <w:rFonts w:ascii="Times New Roman" w:eastAsia="Times New Roman" w:hAnsi="Times New Roman" w:cs="Times New Roman"/>
          </w:rPr>
          <w:t>nedsatt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syn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følge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myopisk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koroidal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neovaskularisering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(myopisk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CNV)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pkt.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5.1).</w:t>
        </w:r>
      </w:ins>
    </w:p>
    <w:p w14:paraId="2D894EEA" w14:textId="77777777" w:rsidR="00202CF2" w:rsidRPr="00C02899" w:rsidRDefault="00202CF2" w:rsidP="00202CF2">
      <w:pPr>
        <w:autoSpaceDE w:val="0"/>
        <w:autoSpaceDN w:val="0"/>
        <w:spacing w:after="0" w:line="240" w:lineRule="auto"/>
        <w:rPr>
          <w:ins w:id="65" w:author="Biocon Biologics" w:date="2025-06-10T13:46:00Z" w16du:dateUtc="2025-06-10T08:16:00Z"/>
          <w:rFonts w:ascii="Times New Roman" w:eastAsia="Times New Roman" w:hAnsi="Times New Roman" w:cs="Times New Roman"/>
        </w:rPr>
      </w:pPr>
    </w:p>
    <w:p w14:paraId="07A52953" w14:textId="77777777" w:rsidR="00202CF2" w:rsidRPr="00C02899" w:rsidRDefault="00202CF2" w:rsidP="00156A68">
      <w:pPr>
        <w:numPr>
          <w:ilvl w:val="1"/>
          <w:numId w:val="27"/>
        </w:numPr>
        <w:tabs>
          <w:tab w:val="left" w:pos="685"/>
          <w:tab w:val="left" w:pos="686"/>
        </w:tabs>
        <w:autoSpaceDE w:val="0"/>
        <w:autoSpaceDN w:val="0"/>
        <w:spacing w:after="0" w:line="240" w:lineRule="auto"/>
        <w:ind w:left="568" w:hanging="568"/>
        <w:outlineLvl w:val="0"/>
        <w:rPr>
          <w:ins w:id="66" w:author="Biocon Biologics" w:date="2025-06-10T13:46:00Z" w16du:dateUtc="2025-06-10T08:16:00Z"/>
          <w:rFonts w:ascii="Times New Roman" w:eastAsia="Times New Roman" w:hAnsi="Times New Roman" w:cs="Times New Roman"/>
          <w:b/>
          <w:bCs/>
        </w:rPr>
      </w:pPr>
      <w:ins w:id="67" w:author="Biocon Biologics" w:date="2025-06-10T13:46:00Z" w16du:dateUtc="2025-06-10T08:16:00Z">
        <w:r w:rsidRPr="00C02899">
          <w:rPr>
            <w:rFonts w:ascii="Times New Roman" w:eastAsia="Times New Roman" w:hAnsi="Times New Roman" w:cs="Times New Roman"/>
            <w:b/>
            <w:bCs/>
          </w:rPr>
          <w:t>Dosering</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administrasjonsmåte</w:t>
        </w:r>
      </w:ins>
    </w:p>
    <w:p w14:paraId="662EFF1C" w14:textId="77777777" w:rsidR="00202CF2" w:rsidRPr="00C02899" w:rsidRDefault="00202CF2" w:rsidP="00202CF2">
      <w:pPr>
        <w:autoSpaceDE w:val="0"/>
        <w:autoSpaceDN w:val="0"/>
        <w:spacing w:after="0" w:line="240" w:lineRule="auto"/>
        <w:rPr>
          <w:ins w:id="68" w:author="Biocon Biologics" w:date="2025-06-10T13:46:00Z" w16du:dateUtc="2025-06-10T08:16:00Z"/>
          <w:rFonts w:ascii="Times New Roman" w:eastAsia="Times New Roman" w:hAnsi="Times New Roman" w:cs="Times New Roman"/>
          <w:b/>
        </w:rPr>
      </w:pPr>
    </w:p>
    <w:p w14:paraId="33FDCA96" w14:textId="77777777" w:rsidR="00202CF2" w:rsidRPr="00C02899" w:rsidRDefault="00202CF2" w:rsidP="00202CF2">
      <w:pPr>
        <w:autoSpaceDE w:val="0"/>
        <w:autoSpaceDN w:val="0"/>
        <w:spacing w:after="0" w:line="240" w:lineRule="auto"/>
        <w:rPr>
          <w:ins w:id="69" w:author="Biocon Biologics" w:date="2025-06-10T13:46:00Z" w16du:dateUtc="2025-06-10T08:16:00Z"/>
          <w:rFonts w:ascii="Times New Roman" w:eastAsia="Times New Roman" w:hAnsi="Times New Roman" w:cs="Times New Roman"/>
        </w:rPr>
      </w:pPr>
      <w:ins w:id="70" w:author="Biocon Biologics" w:date="2025-06-10T13:46:00Z" w16du:dateUtc="2025-06-10T08:16:00Z">
        <w:r w:rsidRPr="00C02899">
          <w:rPr>
            <w:rFonts w:ascii="Times New Roman" w:eastAsia="Times New Roman" w:hAnsi="Times New Roman" w:cs="Times New Roman"/>
          </w:rPr>
          <w:t>Yesafili skal kun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brukes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w:t>
        </w:r>
      </w:ins>
    </w:p>
    <w:p w14:paraId="2A51A82C" w14:textId="77777777" w:rsidR="00202CF2" w:rsidRPr="00C02899" w:rsidRDefault="00202CF2" w:rsidP="00202CF2">
      <w:pPr>
        <w:autoSpaceDE w:val="0"/>
        <w:autoSpaceDN w:val="0"/>
        <w:spacing w:after="0" w:line="240" w:lineRule="auto"/>
        <w:rPr>
          <w:ins w:id="71" w:author="Biocon Biologics" w:date="2025-06-10T13:46:00Z" w16du:dateUtc="2025-06-10T08:16:00Z"/>
          <w:rFonts w:ascii="Times New Roman" w:eastAsia="Times New Roman" w:hAnsi="Times New Roman" w:cs="Times New Roman"/>
        </w:rPr>
      </w:pPr>
    </w:p>
    <w:p w14:paraId="3548538C" w14:textId="77777777" w:rsidR="00156A68" w:rsidRDefault="00202CF2" w:rsidP="00202CF2">
      <w:pPr>
        <w:autoSpaceDE w:val="0"/>
        <w:autoSpaceDN w:val="0"/>
        <w:spacing w:after="0" w:line="240" w:lineRule="auto"/>
        <w:rPr>
          <w:ins w:id="72" w:author="NoMAek" w:date="2025-07-01T10:15:00Z" w16du:dateUtc="2025-07-01T08:15:00Z"/>
          <w:rFonts w:ascii="Times New Roman" w:eastAsia="Times New Roman" w:hAnsi="Times New Roman" w:cs="Times New Roman"/>
          <w:spacing w:val="-52"/>
        </w:rPr>
      </w:pPr>
      <w:ins w:id="73" w:author="Biocon Biologics" w:date="2025-06-10T13:46:00Z" w16du:dateUtc="2025-06-10T08:16:00Z">
        <w:r w:rsidRPr="00C02899">
          <w:rPr>
            <w:rFonts w:ascii="Times New Roman" w:eastAsia="Times New Roman" w:hAnsi="Times New Roman" w:cs="Times New Roman"/>
          </w:rPr>
          <w:t>Yesafili skal kun administreres av en kvalifisert lege med erfaring med intravitreal injeksjon.</w:t>
        </w:r>
      </w:ins>
      <w:ins w:id="74" w:author="NoMAek" w:date="2025-07-01T10:15:00Z" w16du:dateUtc="2025-07-01T08:15:00Z">
        <w:r w:rsidR="00156A68">
          <w:rPr>
            <w:rFonts w:ascii="Times New Roman" w:eastAsia="Times New Roman" w:hAnsi="Times New Roman" w:cs="Times New Roman"/>
          </w:rPr>
          <w:t xml:space="preserve"> </w:t>
        </w:r>
      </w:ins>
      <w:ins w:id="75" w:author="Biocon Biologics" w:date="2025-06-10T13:46:00Z" w16du:dateUtc="2025-06-10T08:16:00Z">
        <w:r w:rsidRPr="00C02899">
          <w:rPr>
            <w:rFonts w:ascii="Times New Roman" w:eastAsia="Times New Roman" w:hAnsi="Times New Roman" w:cs="Times New Roman"/>
            <w:spacing w:val="-52"/>
          </w:rPr>
          <w:t xml:space="preserve"> </w:t>
        </w:r>
      </w:ins>
      <w:ins w:id="76" w:author="NoMAek" w:date="2025-07-01T10:15:00Z" w16du:dateUtc="2025-07-01T08:15:00Z">
        <w:r w:rsidR="00156A68">
          <w:rPr>
            <w:rFonts w:ascii="Times New Roman" w:eastAsia="Times New Roman" w:hAnsi="Times New Roman" w:cs="Times New Roman"/>
            <w:spacing w:val="-52"/>
          </w:rPr>
          <w:t xml:space="preserve">   </w:t>
        </w:r>
      </w:ins>
    </w:p>
    <w:p w14:paraId="1ABAC938" w14:textId="77777777" w:rsidR="00156A68" w:rsidRDefault="00156A68" w:rsidP="00202CF2">
      <w:pPr>
        <w:autoSpaceDE w:val="0"/>
        <w:autoSpaceDN w:val="0"/>
        <w:spacing w:after="0" w:line="240" w:lineRule="auto"/>
        <w:rPr>
          <w:ins w:id="77" w:author="NoMAek" w:date="2025-07-01T10:15:00Z" w16du:dateUtc="2025-07-01T08:15:00Z"/>
          <w:rFonts w:ascii="Times New Roman" w:eastAsia="Times New Roman" w:hAnsi="Times New Roman" w:cs="Times New Roman"/>
          <w:spacing w:val="-52"/>
        </w:rPr>
      </w:pPr>
    </w:p>
    <w:p w14:paraId="19AD64FF" w14:textId="28247C21" w:rsidR="00202CF2" w:rsidRPr="00C02899" w:rsidRDefault="00202CF2" w:rsidP="00202CF2">
      <w:pPr>
        <w:autoSpaceDE w:val="0"/>
        <w:autoSpaceDN w:val="0"/>
        <w:spacing w:after="0" w:line="240" w:lineRule="auto"/>
        <w:rPr>
          <w:ins w:id="78" w:author="Biocon Biologics" w:date="2025-06-10T13:46:00Z" w16du:dateUtc="2025-06-10T08:16:00Z"/>
          <w:rFonts w:ascii="Times New Roman" w:eastAsia="Times New Roman" w:hAnsi="Times New Roman" w:cs="Times New Roman"/>
        </w:rPr>
      </w:pPr>
      <w:ins w:id="79" w:author="Biocon Biologics" w:date="2025-06-10T13:46:00Z" w16du:dateUtc="2025-06-10T08:16:00Z">
        <w:r w:rsidRPr="00C02899">
          <w:rPr>
            <w:rFonts w:ascii="Times New Roman" w:eastAsia="Times New Roman" w:hAnsi="Times New Roman" w:cs="Times New Roman"/>
            <w:u w:val="single"/>
          </w:rPr>
          <w:t>Dosering</w:t>
        </w:r>
      </w:ins>
    </w:p>
    <w:p w14:paraId="1BACABF5" w14:textId="77777777" w:rsidR="00156A68" w:rsidRDefault="00156A68" w:rsidP="00202CF2">
      <w:pPr>
        <w:autoSpaceDE w:val="0"/>
        <w:autoSpaceDN w:val="0"/>
        <w:spacing w:after="0" w:line="240" w:lineRule="auto"/>
        <w:rPr>
          <w:ins w:id="80" w:author="NoMAek" w:date="2025-07-01T10:15:00Z" w16du:dateUtc="2025-07-01T08:15:00Z"/>
          <w:rFonts w:ascii="Times New Roman" w:eastAsia="Times New Roman" w:hAnsi="Times New Roman" w:cs="Times New Roman"/>
          <w:i/>
        </w:rPr>
      </w:pPr>
    </w:p>
    <w:p w14:paraId="2C084947" w14:textId="2D511C05" w:rsidR="00202CF2" w:rsidRPr="00C02899" w:rsidRDefault="00202CF2" w:rsidP="00202CF2">
      <w:pPr>
        <w:autoSpaceDE w:val="0"/>
        <w:autoSpaceDN w:val="0"/>
        <w:spacing w:after="0" w:line="240" w:lineRule="auto"/>
        <w:rPr>
          <w:ins w:id="81" w:author="Biocon Biologics" w:date="2025-06-10T13:46:00Z" w16du:dateUtc="2025-06-10T08:16:00Z"/>
          <w:rFonts w:ascii="Times New Roman" w:eastAsia="Times New Roman" w:hAnsi="Times New Roman" w:cs="Times New Roman"/>
          <w:i/>
        </w:rPr>
      </w:pPr>
      <w:ins w:id="82" w:author="Biocon Biologics" w:date="2025-06-10T13:46:00Z" w16du:dateUtc="2025-06-10T08:16:00Z">
        <w:r w:rsidRPr="00C02899">
          <w:rPr>
            <w:rFonts w:ascii="Times New Roman" w:eastAsia="Times New Roman" w:hAnsi="Times New Roman" w:cs="Times New Roman"/>
            <w:i/>
          </w:rPr>
          <w:t>våt AMD</w:t>
        </w:r>
      </w:ins>
    </w:p>
    <w:p w14:paraId="54EFFCF0" w14:textId="4B6AF3D3" w:rsidR="00202CF2" w:rsidRPr="00C02899" w:rsidDel="00156A68" w:rsidRDefault="00202CF2" w:rsidP="00202CF2">
      <w:pPr>
        <w:autoSpaceDE w:val="0"/>
        <w:autoSpaceDN w:val="0"/>
        <w:spacing w:after="0" w:line="240" w:lineRule="auto"/>
        <w:rPr>
          <w:ins w:id="83" w:author="Biocon Biologics" w:date="2025-06-10T13:46:00Z" w16du:dateUtc="2025-06-10T08:16:00Z"/>
          <w:del w:id="84" w:author="NoMAek" w:date="2025-07-01T10:16:00Z" w16du:dateUtc="2025-07-01T08:16:00Z"/>
          <w:rFonts w:ascii="Times New Roman" w:eastAsia="Times New Roman" w:hAnsi="Times New Roman" w:cs="Times New Roman"/>
          <w:i/>
        </w:rPr>
      </w:pPr>
    </w:p>
    <w:p w14:paraId="15C75C5B" w14:textId="77777777" w:rsidR="00202CF2" w:rsidRPr="00C02899" w:rsidRDefault="00202CF2" w:rsidP="00202CF2">
      <w:pPr>
        <w:autoSpaceDE w:val="0"/>
        <w:autoSpaceDN w:val="0"/>
        <w:spacing w:after="0" w:line="240" w:lineRule="auto"/>
        <w:rPr>
          <w:ins w:id="85" w:author="Biocon Biologics" w:date="2025-06-10T13:46:00Z" w16du:dateUtc="2025-06-10T08:16:00Z"/>
          <w:rFonts w:ascii="Times New Roman" w:eastAsia="Times New Roman" w:hAnsi="Times New Roman" w:cs="Times New Roman"/>
        </w:rPr>
      </w:pPr>
      <w:ins w:id="86" w:author="Biocon Biologics" w:date="2025-06-10T13:46:00Z" w16du:dateUtc="2025-06-10T08:16:00Z">
        <w:r w:rsidRPr="00C02899">
          <w:rPr>
            <w:rFonts w:ascii="Times New Roman" w:eastAsia="Times New Roman" w:hAnsi="Times New Roman" w:cs="Times New Roman"/>
          </w:rPr>
          <w:t>Den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anbefalte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dosen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Yesafili 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som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tilsvarer 0,05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ml.</w:t>
        </w:r>
      </w:ins>
    </w:p>
    <w:p w14:paraId="1C2EC862" w14:textId="77777777" w:rsidR="00202CF2" w:rsidRPr="00C02899" w:rsidRDefault="00202CF2" w:rsidP="00202CF2">
      <w:pPr>
        <w:autoSpaceDE w:val="0"/>
        <w:autoSpaceDN w:val="0"/>
        <w:spacing w:after="0" w:line="240" w:lineRule="auto"/>
        <w:rPr>
          <w:ins w:id="87" w:author="Biocon Biologics" w:date="2025-06-10T13:46:00Z" w16du:dateUtc="2025-06-10T08:16:00Z"/>
          <w:rFonts w:ascii="Times New Roman" w:eastAsia="Times New Roman" w:hAnsi="Times New Roman" w:cs="Times New Roman"/>
        </w:rPr>
      </w:pPr>
    </w:p>
    <w:p w14:paraId="49CA095B" w14:textId="77777777" w:rsidR="00202CF2" w:rsidRPr="00C02899" w:rsidRDefault="00202CF2" w:rsidP="00202CF2">
      <w:pPr>
        <w:autoSpaceDE w:val="0"/>
        <w:autoSpaceDN w:val="0"/>
        <w:spacing w:after="0" w:line="240" w:lineRule="auto"/>
        <w:rPr>
          <w:ins w:id="88" w:author="Biocon Biologics" w:date="2025-06-10T13:46:00Z" w16du:dateUtc="2025-06-10T08:16:00Z"/>
          <w:rFonts w:ascii="Times New Roman" w:eastAsia="Times New Roman" w:hAnsi="Times New Roman" w:cs="Times New Roman"/>
        </w:rPr>
      </w:pPr>
      <w:ins w:id="89" w:author="Biocon Biologics" w:date="2025-06-10T13:46:00Z" w16du:dateUtc="2025-06-10T08:16:00Z">
        <w:r w:rsidRPr="00C02899">
          <w:rPr>
            <w:rFonts w:ascii="Times New Roman" w:eastAsia="Times New Roman" w:hAnsi="Times New Roman" w:cs="Times New Roman"/>
          </w:rPr>
          <w:t>Behandling med Yesafili initieres med én injeksjon per måned i tre påfølgende måneder, deretter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forlenges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injeksjonsintervallet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måneder.</w:t>
        </w:r>
      </w:ins>
    </w:p>
    <w:p w14:paraId="66D5B2E9" w14:textId="77777777" w:rsidR="00202CF2" w:rsidRDefault="00202CF2" w:rsidP="00202CF2">
      <w:pPr>
        <w:autoSpaceDE w:val="0"/>
        <w:autoSpaceDN w:val="0"/>
        <w:spacing w:after="0" w:line="240" w:lineRule="auto"/>
        <w:rPr>
          <w:ins w:id="90" w:author="Biocon Biologics" w:date="2025-06-10T13:46:00Z" w16du:dateUtc="2025-06-10T08:16:00Z"/>
          <w:rFonts w:ascii="Times New Roman" w:eastAsia="Times New Roman" w:hAnsi="Times New Roman" w:cs="Times New Roman"/>
        </w:rPr>
      </w:pPr>
    </w:p>
    <w:p w14:paraId="2F3D8018" w14:textId="77777777" w:rsidR="00202CF2" w:rsidRPr="00C02899" w:rsidRDefault="00202CF2" w:rsidP="00202CF2">
      <w:pPr>
        <w:autoSpaceDE w:val="0"/>
        <w:autoSpaceDN w:val="0"/>
        <w:spacing w:after="0" w:line="240" w:lineRule="auto"/>
        <w:rPr>
          <w:ins w:id="91" w:author="Biocon Biologics" w:date="2025-06-10T13:46:00Z" w16du:dateUtc="2025-06-10T08:16:00Z"/>
          <w:rFonts w:ascii="Times New Roman" w:eastAsia="Times New Roman" w:hAnsi="Times New Roman" w:cs="Times New Roman"/>
        </w:rPr>
      </w:pPr>
      <w:ins w:id="92" w:author="Biocon Biologics" w:date="2025-06-10T13:46:00Z" w16du:dateUtc="2025-06-10T08:16:00Z">
        <w:r w:rsidRPr="00C02899">
          <w:rPr>
            <w:rFonts w:ascii="Times New Roman" w:eastAsia="Times New Roman" w:hAnsi="Times New Roman" w:cs="Times New Roman"/>
          </w:rPr>
          <w:t>Legen vil gjøre en vurdering av syn og/eller anatomi og på bakgrunn av dette bestemme 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injeksjonsintervallet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to</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måneder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skal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opprettholdes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utvides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ytterligere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trinn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ins>
    </w:p>
    <w:p w14:paraId="6567DE53" w14:textId="77777777" w:rsidR="00202CF2" w:rsidRPr="00C02899" w:rsidRDefault="00202CF2" w:rsidP="00202CF2">
      <w:pPr>
        <w:autoSpaceDE w:val="0"/>
        <w:autoSpaceDN w:val="0"/>
        <w:spacing w:after="0" w:line="240" w:lineRule="auto"/>
        <w:rPr>
          <w:ins w:id="93" w:author="Biocon Biologics" w:date="2025-06-10T13:46:00Z" w16du:dateUtc="2025-06-10T08:16:00Z"/>
          <w:rFonts w:ascii="Times New Roman" w:eastAsia="Times New Roman" w:hAnsi="Times New Roman" w:cs="Times New Roman"/>
        </w:rPr>
      </w:pPr>
      <w:ins w:id="94" w:author="Biocon Biologics" w:date="2025-06-10T13:46:00Z" w16du:dateUtc="2025-06-10T08:16:00Z">
        <w:r w:rsidRPr="00C02899">
          <w:rPr>
            <w:rFonts w:ascii="Times New Roman" w:eastAsia="Times New Roman" w:hAnsi="Times New Roman" w:cs="Times New Roman"/>
          </w:rPr>
          <w:t>4 uker for å opprettholde stabile resultater på syn og/eller anatomi (treat-and-extend doseringsregime).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Dersom syn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anatomi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forverres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bør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injeksjonsintervallet forkortes deretter.</w:t>
        </w:r>
      </w:ins>
    </w:p>
    <w:p w14:paraId="5CC90C8A" w14:textId="77777777" w:rsidR="00202CF2" w:rsidRPr="00C02899" w:rsidRDefault="00202CF2" w:rsidP="00202CF2">
      <w:pPr>
        <w:autoSpaceDE w:val="0"/>
        <w:autoSpaceDN w:val="0"/>
        <w:spacing w:after="0" w:line="240" w:lineRule="auto"/>
        <w:rPr>
          <w:ins w:id="95" w:author="Biocon Biologics" w:date="2025-06-10T13:46:00Z" w16du:dateUtc="2025-06-10T08:16:00Z"/>
          <w:rFonts w:ascii="Times New Roman" w:eastAsia="Times New Roman" w:hAnsi="Times New Roman" w:cs="Times New Roman"/>
        </w:rPr>
      </w:pPr>
    </w:p>
    <w:p w14:paraId="27F2E3AD" w14:textId="77777777" w:rsidR="00202CF2" w:rsidRPr="00C02899" w:rsidRDefault="00202CF2" w:rsidP="00202CF2">
      <w:pPr>
        <w:autoSpaceDE w:val="0"/>
        <w:autoSpaceDN w:val="0"/>
        <w:spacing w:after="0" w:line="240" w:lineRule="auto"/>
        <w:rPr>
          <w:ins w:id="96" w:author="Biocon Biologics" w:date="2025-06-10T13:46:00Z" w16du:dateUtc="2025-06-10T08:16:00Z"/>
          <w:rFonts w:ascii="Times New Roman" w:eastAsia="Times New Roman" w:hAnsi="Times New Roman" w:cs="Times New Roman"/>
        </w:rPr>
      </w:pPr>
      <w:ins w:id="97" w:author="Biocon Biologics" w:date="2025-06-10T13:46:00Z" w16du:dateUtc="2025-06-10T08:16:00Z">
        <w:r w:rsidRPr="00C02899">
          <w:rPr>
            <w:rFonts w:ascii="Times New Roman" w:eastAsia="Times New Roman" w:hAnsi="Times New Roman" w:cs="Times New Roman"/>
          </w:rPr>
          <w:t>Det kreves ikke oppfølging mellom injeksjonene. Legen skal vurdere behovet for hyppigere kontroller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planlagte legetimer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injeksjonene.</w:t>
        </w:r>
      </w:ins>
    </w:p>
    <w:p w14:paraId="2C1519A6" w14:textId="77777777" w:rsidR="00202CF2" w:rsidRPr="00C02899" w:rsidRDefault="00202CF2" w:rsidP="00202CF2">
      <w:pPr>
        <w:autoSpaceDE w:val="0"/>
        <w:autoSpaceDN w:val="0"/>
        <w:spacing w:after="0" w:line="240" w:lineRule="auto"/>
        <w:rPr>
          <w:ins w:id="98" w:author="Biocon Biologics" w:date="2025-06-10T13:46:00Z" w16du:dateUtc="2025-06-10T08:16:00Z"/>
          <w:rFonts w:ascii="Times New Roman" w:eastAsia="Times New Roman" w:hAnsi="Times New Roman" w:cs="Times New Roman"/>
        </w:rPr>
      </w:pPr>
      <w:ins w:id="99" w:author="Biocon Biologics" w:date="2025-06-10T13:46:00Z" w16du:dateUtc="2025-06-10T08:16:00Z">
        <w:r w:rsidRPr="00C02899">
          <w:rPr>
            <w:rFonts w:ascii="Times New Roman" w:eastAsia="Times New Roman" w:hAnsi="Times New Roman" w:cs="Times New Roman"/>
          </w:rPr>
          <w:t>Injeksjonsintervaller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lengre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måneder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kortere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undersøkt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5.1).</w:t>
        </w:r>
      </w:ins>
    </w:p>
    <w:p w14:paraId="4085B8D1" w14:textId="77777777" w:rsidR="00202CF2" w:rsidRPr="00C02899" w:rsidRDefault="00202CF2" w:rsidP="00202CF2">
      <w:pPr>
        <w:autoSpaceDE w:val="0"/>
        <w:autoSpaceDN w:val="0"/>
        <w:spacing w:after="0" w:line="240" w:lineRule="auto"/>
        <w:rPr>
          <w:ins w:id="100" w:author="Biocon Biologics" w:date="2025-06-10T13:46:00Z" w16du:dateUtc="2025-06-10T08:16:00Z"/>
          <w:rFonts w:ascii="Times New Roman" w:eastAsia="Times New Roman" w:hAnsi="Times New Roman" w:cs="Times New Roman"/>
        </w:rPr>
      </w:pPr>
    </w:p>
    <w:p w14:paraId="650FF6A7" w14:textId="77777777" w:rsidR="00202CF2" w:rsidRPr="00C02899" w:rsidRDefault="00202CF2" w:rsidP="00202CF2">
      <w:pPr>
        <w:autoSpaceDE w:val="0"/>
        <w:autoSpaceDN w:val="0"/>
        <w:spacing w:after="0" w:line="240" w:lineRule="auto"/>
        <w:rPr>
          <w:ins w:id="101" w:author="Biocon Biologics" w:date="2025-06-10T13:46:00Z" w16du:dateUtc="2025-06-10T08:16:00Z"/>
          <w:rFonts w:ascii="Times New Roman" w:eastAsia="Times New Roman" w:hAnsi="Times New Roman" w:cs="Times New Roman"/>
          <w:i/>
        </w:rPr>
      </w:pPr>
      <w:ins w:id="102" w:author="Biocon Biologics" w:date="2025-06-10T13:46:00Z" w16du:dateUtc="2025-06-10T08:16:00Z">
        <w:r w:rsidRPr="00C02899">
          <w:rPr>
            <w:rFonts w:ascii="Times New Roman" w:eastAsia="Times New Roman" w:hAnsi="Times New Roman" w:cs="Times New Roman"/>
            <w:i/>
          </w:rPr>
          <w:t>Makulaødem</w:t>
        </w:r>
        <w:r w:rsidRPr="00C02899">
          <w:rPr>
            <w:rFonts w:ascii="Times New Roman" w:eastAsia="Times New Roman" w:hAnsi="Times New Roman" w:cs="Times New Roman"/>
            <w:i/>
            <w:spacing w:val="-2"/>
          </w:rPr>
          <w:t xml:space="preserve"> </w:t>
        </w:r>
        <w:r w:rsidRPr="00C02899">
          <w:rPr>
            <w:rFonts w:ascii="Times New Roman" w:eastAsia="Times New Roman" w:hAnsi="Times New Roman" w:cs="Times New Roman"/>
            <w:i/>
          </w:rPr>
          <w:t>sekundært</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til</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RVO</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(grenvene RVO</w:t>
        </w:r>
        <w:r w:rsidRPr="00C02899">
          <w:rPr>
            <w:rFonts w:ascii="Times New Roman" w:eastAsia="Times New Roman" w:hAnsi="Times New Roman" w:cs="Times New Roman"/>
            <w:i/>
            <w:spacing w:val="-5"/>
          </w:rPr>
          <w:t xml:space="preserve"> </w:t>
        </w:r>
        <w:r w:rsidRPr="00C02899">
          <w:rPr>
            <w:rFonts w:ascii="Times New Roman" w:eastAsia="Times New Roman" w:hAnsi="Times New Roman" w:cs="Times New Roman"/>
            <w:i/>
          </w:rPr>
          <w:t>eller</w:t>
        </w:r>
        <w:r w:rsidRPr="00C02899">
          <w:rPr>
            <w:rFonts w:ascii="Times New Roman" w:eastAsia="Times New Roman" w:hAnsi="Times New Roman" w:cs="Times New Roman"/>
            <w:i/>
            <w:spacing w:val="-2"/>
          </w:rPr>
          <w:t xml:space="preserve"> </w:t>
        </w:r>
        <w:r w:rsidRPr="00C02899">
          <w:rPr>
            <w:rFonts w:ascii="Times New Roman" w:eastAsia="Times New Roman" w:hAnsi="Times New Roman" w:cs="Times New Roman"/>
            <w:i/>
          </w:rPr>
          <w:t>sentralvene RVO)</w:t>
        </w:r>
      </w:ins>
    </w:p>
    <w:p w14:paraId="30763E82" w14:textId="77777777" w:rsidR="00202CF2" w:rsidRPr="00C02899" w:rsidDel="00156A68" w:rsidRDefault="00202CF2" w:rsidP="00202CF2">
      <w:pPr>
        <w:autoSpaceDE w:val="0"/>
        <w:autoSpaceDN w:val="0"/>
        <w:spacing w:after="0" w:line="240" w:lineRule="auto"/>
        <w:rPr>
          <w:ins w:id="103" w:author="Biocon Biologics" w:date="2025-06-10T13:46:00Z" w16du:dateUtc="2025-06-10T08:16:00Z"/>
          <w:del w:id="104" w:author="NoMAek" w:date="2025-07-01T10:16:00Z" w16du:dateUtc="2025-07-01T08:16:00Z"/>
          <w:rFonts w:ascii="Times New Roman" w:eastAsia="Times New Roman" w:hAnsi="Times New Roman" w:cs="Times New Roman"/>
          <w:i/>
        </w:rPr>
      </w:pPr>
    </w:p>
    <w:p w14:paraId="4348D2E6" w14:textId="77777777" w:rsidR="00202CF2" w:rsidRPr="00C02899" w:rsidRDefault="00202CF2" w:rsidP="00202CF2">
      <w:pPr>
        <w:autoSpaceDE w:val="0"/>
        <w:autoSpaceDN w:val="0"/>
        <w:spacing w:after="0" w:line="240" w:lineRule="auto"/>
        <w:rPr>
          <w:ins w:id="105" w:author="Biocon Biologics" w:date="2025-06-10T13:46:00Z" w16du:dateUtc="2025-06-10T08:16:00Z"/>
          <w:rFonts w:ascii="Times New Roman" w:eastAsia="Times New Roman" w:hAnsi="Times New Roman" w:cs="Times New Roman"/>
        </w:rPr>
      </w:pPr>
      <w:ins w:id="106" w:author="Biocon Biologics" w:date="2025-06-10T13:46:00Z" w16du:dateUtc="2025-06-10T08:16:00Z">
        <w:r w:rsidRPr="00C02899">
          <w:rPr>
            <w:rFonts w:ascii="Times New Roman" w:eastAsia="Times New Roman" w:hAnsi="Times New Roman" w:cs="Times New Roman"/>
          </w:rPr>
          <w:t>Den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anbefalte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dosen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Yesafili 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som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tilsvarer 0,05</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ml.</w:t>
        </w:r>
      </w:ins>
    </w:p>
    <w:p w14:paraId="5BCF9AF1" w14:textId="77777777" w:rsidR="00202CF2" w:rsidRPr="00C02899" w:rsidRDefault="00202CF2" w:rsidP="00202CF2">
      <w:pPr>
        <w:autoSpaceDE w:val="0"/>
        <w:autoSpaceDN w:val="0"/>
        <w:spacing w:after="0" w:line="240" w:lineRule="auto"/>
        <w:rPr>
          <w:ins w:id="107" w:author="Biocon Biologics" w:date="2025-06-10T13:46:00Z" w16du:dateUtc="2025-06-10T08:16:00Z"/>
          <w:rFonts w:ascii="Times New Roman" w:eastAsia="Times New Roman" w:hAnsi="Times New Roman" w:cs="Times New Roman"/>
        </w:rPr>
      </w:pPr>
      <w:ins w:id="108" w:author="Biocon Biologics" w:date="2025-06-10T13:46:00Z" w16du:dateUtc="2025-06-10T08:16:00Z">
        <w:r w:rsidRPr="00C02899">
          <w:rPr>
            <w:rFonts w:ascii="Times New Roman" w:eastAsia="Times New Roman" w:hAnsi="Times New Roman" w:cs="Times New Roman"/>
          </w:rPr>
          <w:t>Etter den første injeksjonen gis behandlingen månedlig. Intervallet mellom to doser bør ikke være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kortere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én måned.</w:t>
        </w:r>
      </w:ins>
    </w:p>
    <w:p w14:paraId="46780424" w14:textId="77777777" w:rsidR="00202CF2" w:rsidRPr="00C02899" w:rsidRDefault="00202CF2" w:rsidP="00202CF2">
      <w:pPr>
        <w:autoSpaceDE w:val="0"/>
        <w:autoSpaceDN w:val="0"/>
        <w:spacing w:after="0" w:line="240" w:lineRule="auto"/>
        <w:rPr>
          <w:ins w:id="109" w:author="Biocon Biologics" w:date="2025-06-10T13:46:00Z" w16du:dateUtc="2025-06-10T08:16:00Z"/>
          <w:rFonts w:ascii="Times New Roman" w:eastAsia="Times New Roman" w:hAnsi="Times New Roman" w:cs="Times New Roman"/>
        </w:rPr>
      </w:pPr>
    </w:p>
    <w:p w14:paraId="0543A4D6" w14:textId="77777777" w:rsidR="00202CF2" w:rsidRPr="00C02899" w:rsidRDefault="00202CF2" w:rsidP="00202CF2">
      <w:pPr>
        <w:autoSpaceDE w:val="0"/>
        <w:autoSpaceDN w:val="0"/>
        <w:spacing w:after="0" w:line="240" w:lineRule="auto"/>
        <w:rPr>
          <w:ins w:id="110" w:author="Biocon Biologics" w:date="2025-06-10T13:46:00Z" w16du:dateUtc="2025-06-10T08:16:00Z"/>
          <w:rFonts w:ascii="Times New Roman" w:eastAsia="Times New Roman" w:hAnsi="Times New Roman" w:cs="Times New Roman"/>
        </w:rPr>
      </w:pPr>
      <w:ins w:id="111" w:author="Biocon Biologics" w:date="2025-06-10T13:46:00Z" w16du:dateUtc="2025-06-10T08:16:00Z">
        <w:r w:rsidRPr="00C02899">
          <w:rPr>
            <w:rFonts w:ascii="Times New Roman" w:eastAsia="Times New Roman" w:hAnsi="Times New Roman" w:cs="Times New Roman"/>
          </w:rPr>
          <w:t>Dersom resultater på syn og anatomi viser at pasienten ikke har nytte av fortsatt behandling, skal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Yesafili seponeres.</w:t>
        </w:r>
      </w:ins>
    </w:p>
    <w:p w14:paraId="0F174B5C" w14:textId="77777777" w:rsidR="00202CF2" w:rsidRPr="00C02899" w:rsidRDefault="00202CF2" w:rsidP="00202CF2">
      <w:pPr>
        <w:autoSpaceDE w:val="0"/>
        <w:autoSpaceDN w:val="0"/>
        <w:spacing w:after="0" w:line="240" w:lineRule="auto"/>
        <w:rPr>
          <w:ins w:id="112" w:author="Biocon Biologics" w:date="2025-06-10T13:46:00Z" w16du:dateUtc="2025-06-10T08:16:00Z"/>
          <w:rFonts w:ascii="Times New Roman" w:eastAsia="Times New Roman" w:hAnsi="Times New Roman" w:cs="Times New Roman"/>
        </w:rPr>
      </w:pPr>
    </w:p>
    <w:p w14:paraId="0BB2C2F2" w14:textId="77777777" w:rsidR="00202CF2" w:rsidRPr="00C02899" w:rsidRDefault="00202CF2" w:rsidP="00202CF2">
      <w:pPr>
        <w:autoSpaceDE w:val="0"/>
        <w:autoSpaceDN w:val="0"/>
        <w:spacing w:after="0" w:line="240" w:lineRule="auto"/>
        <w:rPr>
          <w:ins w:id="113" w:author="Biocon Biologics" w:date="2025-06-10T13:46:00Z" w16du:dateUtc="2025-06-10T08:16:00Z"/>
          <w:rFonts w:ascii="Times New Roman" w:eastAsia="Times New Roman" w:hAnsi="Times New Roman" w:cs="Times New Roman"/>
        </w:rPr>
      </w:pPr>
      <w:ins w:id="114" w:author="Biocon Biologics" w:date="2025-06-10T13:46:00Z" w16du:dateUtc="2025-06-10T08:16:00Z">
        <w:r w:rsidRPr="00C02899">
          <w:rPr>
            <w:rFonts w:ascii="Times New Roman" w:eastAsia="Times New Roman" w:hAnsi="Times New Roman" w:cs="Times New Roman"/>
          </w:rPr>
          <w:t>Månedlig behandling fortsetter inntil maksimal synsskarphet oppnås og/eller inntil det ikke er tegn på</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sykdomsaktivitet. Det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være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behov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flere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påfølgende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injeksjoner.</w:t>
        </w:r>
      </w:ins>
    </w:p>
    <w:p w14:paraId="63ED6C11" w14:textId="77777777" w:rsidR="00202CF2" w:rsidRPr="00C02899" w:rsidRDefault="00202CF2" w:rsidP="00202CF2">
      <w:pPr>
        <w:autoSpaceDE w:val="0"/>
        <w:autoSpaceDN w:val="0"/>
        <w:spacing w:after="0" w:line="240" w:lineRule="auto"/>
        <w:rPr>
          <w:ins w:id="115" w:author="Biocon Biologics" w:date="2025-06-10T13:46:00Z" w16du:dateUtc="2025-06-10T08:16:00Z"/>
          <w:rFonts w:ascii="Times New Roman" w:eastAsia="Times New Roman" w:hAnsi="Times New Roman" w:cs="Times New Roman"/>
        </w:rPr>
      </w:pPr>
    </w:p>
    <w:p w14:paraId="2657C42F" w14:textId="77777777" w:rsidR="00202CF2" w:rsidRPr="00C02899" w:rsidRDefault="00202CF2" w:rsidP="00202CF2">
      <w:pPr>
        <w:autoSpaceDE w:val="0"/>
        <w:autoSpaceDN w:val="0"/>
        <w:spacing w:after="0" w:line="240" w:lineRule="auto"/>
        <w:rPr>
          <w:ins w:id="116" w:author="Biocon Biologics" w:date="2025-06-10T13:46:00Z" w16du:dateUtc="2025-06-10T08:16:00Z"/>
          <w:rFonts w:ascii="Times New Roman" w:eastAsia="Times New Roman" w:hAnsi="Times New Roman" w:cs="Times New Roman"/>
        </w:rPr>
      </w:pPr>
      <w:ins w:id="117" w:author="Biocon Biologics" w:date="2025-06-10T13:46:00Z" w16du:dateUtc="2025-06-10T08:16:00Z">
        <w:r w:rsidRPr="00C02899">
          <w:rPr>
            <w:rFonts w:ascii="Times New Roman" w:eastAsia="Times New Roman" w:hAnsi="Times New Roman" w:cs="Times New Roman"/>
          </w:rPr>
          <w:t>Behandling kan deretter fortsette med et “treat-and-extend”-regime med gradvis økende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injeksjonsintervaller for å opprettholde stabile resultater på syn og anatomi. Det er imidlertid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utilstrekkelige data til å kunne angi lengden på disse intervallene. Dersom resultater på syn og anatomi</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blir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dårligere, bør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injeksjonsintervallet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forkortes deretter.</w:t>
        </w:r>
      </w:ins>
    </w:p>
    <w:p w14:paraId="100E0A28" w14:textId="77777777" w:rsidR="00202CF2" w:rsidRPr="00C02899" w:rsidRDefault="00202CF2" w:rsidP="00202CF2">
      <w:pPr>
        <w:autoSpaceDE w:val="0"/>
        <w:autoSpaceDN w:val="0"/>
        <w:spacing w:after="0" w:line="240" w:lineRule="auto"/>
        <w:rPr>
          <w:ins w:id="118" w:author="Biocon Biologics" w:date="2025-06-10T13:46:00Z" w16du:dateUtc="2025-06-10T08:16:00Z"/>
          <w:rFonts w:ascii="Times New Roman" w:eastAsia="Times New Roman" w:hAnsi="Times New Roman" w:cs="Times New Roman"/>
        </w:rPr>
      </w:pPr>
    </w:p>
    <w:p w14:paraId="05A85429" w14:textId="77777777" w:rsidR="00202CF2" w:rsidRPr="00C02899" w:rsidRDefault="00202CF2" w:rsidP="00202CF2">
      <w:pPr>
        <w:autoSpaceDE w:val="0"/>
        <w:autoSpaceDN w:val="0"/>
        <w:spacing w:after="0" w:line="240" w:lineRule="auto"/>
        <w:rPr>
          <w:ins w:id="119" w:author="Biocon Biologics" w:date="2025-06-10T13:46:00Z" w16du:dateUtc="2025-06-10T08:16:00Z"/>
          <w:rFonts w:ascii="Times New Roman" w:eastAsia="Times New Roman" w:hAnsi="Times New Roman" w:cs="Times New Roman"/>
        </w:rPr>
      </w:pPr>
      <w:ins w:id="120" w:author="Biocon Biologics" w:date="2025-06-10T13:46:00Z" w16du:dateUtc="2025-06-10T08:16:00Z">
        <w:r w:rsidRPr="00C02899">
          <w:rPr>
            <w:rFonts w:ascii="Times New Roman" w:eastAsia="Times New Roman" w:hAnsi="Times New Roman" w:cs="Times New Roman"/>
          </w:rPr>
          <w:t>Plan for oppfølging og behandling bestemmes av behandlende lege og baseres på pasientens</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individuelle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respons.</w:t>
        </w:r>
      </w:ins>
    </w:p>
    <w:p w14:paraId="25B16224" w14:textId="77777777" w:rsidR="00202CF2" w:rsidRPr="00C02899" w:rsidRDefault="00202CF2" w:rsidP="00202CF2">
      <w:pPr>
        <w:autoSpaceDE w:val="0"/>
        <w:autoSpaceDN w:val="0"/>
        <w:spacing w:after="0" w:line="240" w:lineRule="auto"/>
        <w:rPr>
          <w:ins w:id="121" w:author="Biocon Biologics" w:date="2025-06-10T13:46:00Z" w16du:dateUtc="2025-06-10T08:16:00Z"/>
          <w:rFonts w:ascii="Times New Roman" w:eastAsia="Times New Roman" w:hAnsi="Times New Roman" w:cs="Times New Roman"/>
        </w:rPr>
      </w:pPr>
    </w:p>
    <w:p w14:paraId="210ED03A" w14:textId="77777777" w:rsidR="00202CF2" w:rsidRPr="00C02899" w:rsidRDefault="00202CF2" w:rsidP="00202CF2">
      <w:pPr>
        <w:autoSpaceDE w:val="0"/>
        <w:autoSpaceDN w:val="0"/>
        <w:spacing w:after="0" w:line="240" w:lineRule="auto"/>
        <w:rPr>
          <w:ins w:id="122" w:author="Biocon Biologics" w:date="2025-06-10T13:46:00Z" w16du:dateUtc="2025-06-10T08:16:00Z"/>
          <w:rFonts w:ascii="Times New Roman" w:eastAsia="Times New Roman" w:hAnsi="Times New Roman" w:cs="Times New Roman"/>
        </w:rPr>
      </w:pPr>
      <w:ins w:id="123" w:author="Biocon Biologics" w:date="2025-06-10T13:46:00Z" w16du:dateUtc="2025-06-10T08:16:00Z">
        <w:r w:rsidRPr="00C02899">
          <w:rPr>
            <w:rFonts w:ascii="Times New Roman" w:eastAsia="Times New Roman" w:hAnsi="Times New Roman" w:cs="Times New Roman"/>
          </w:rPr>
          <w:t>Overvåking av sykdomsaktivitet kan omfatte klinisk undersøkelse, funksjonstester eller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avbildingsteknikker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(f.eks.</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optisk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koherenstomografi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fluoresceinangiografi).</w:t>
        </w:r>
      </w:ins>
    </w:p>
    <w:p w14:paraId="5057100B" w14:textId="77777777" w:rsidR="00202CF2" w:rsidRPr="00C02899" w:rsidRDefault="00202CF2" w:rsidP="00202CF2">
      <w:pPr>
        <w:autoSpaceDE w:val="0"/>
        <w:autoSpaceDN w:val="0"/>
        <w:spacing w:after="0" w:line="240" w:lineRule="auto"/>
        <w:rPr>
          <w:ins w:id="124" w:author="Biocon Biologics" w:date="2025-06-10T13:46:00Z" w16du:dateUtc="2025-06-10T08:16:00Z"/>
          <w:rFonts w:ascii="Times New Roman" w:eastAsia="Times New Roman" w:hAnsi="Times New Roman" w:cs="Times New Roman"/>
        </w:rPr>
      </w:pPr>
    </w:p>
    <w:p w14:paraId="370F6112" w14:textId="77777777" w:rsidR="00202CF2" w:rsidRPr="00C02899" w:rsidRDefault="00202CF2" w:rsidP="00202CF2">
      <w:pPr>
        <w:autoSpaceDE w:val="0"/>
        <w:autoSpaceDN w:val="0"/>
        <w:spacing w:after="0" w:line="240" w:lineRule="auto"/>
        <w:rPr>
          <w:ins w:id="125" w:author="Biocon Biologics" w:date="2025-06-10T13:46:00Z" w16du:dateUtc="2025-06-10T08:16:00Z"/>
          <w:rFonts w:ascii="Times New Roman" w:eastAsia="Times New Roman" w:hAnsi="Times New Roman" w:cs="Times New Roman"/>
          <w:i/>
        </w:rPr>
      </w:pPr>
      <w:ins w:id="126" w:author="Biocon Biologics" w:date="2025-06-10T13:46:00Z" w16du:dateUtc="2025-06-10T08:16:00Z">
        <w:r w:rsidRPr="00C02899">
          <w:rPr>
            <w:rFonts w:ascii="Times New Roman" w:eastAsia="Times New Roman" w:hAnsi="Times New Roman" w:cs="Times New Roman"/>
            <w:i/>
          </w:rPr>
          <w:t>Diabetisk</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makulaødem</w:t>
        </w:r>
      </w:ins>
    </w:p>
    <w:p w14:paraId="640BB8AB" w14:textId="77777777" w:rsidR="00202CF2" w:rsidRPr="00C02899" w:rsidDel="00156A68" w:rsidRDefault="00202CF2" w:rsidP="00202CF2">
      <w:pPr>
        <w:autoSpaceDE w:val="0"/>
        <w:autoSpaceDN w:val="0"/>
        <w:spacing w:after="0" w:line="240" w:lineRule="auto"/>
        <w:rPr>
          <w:ins w:id="127" w:author="Biocon Biologics" w:date="2025-06-10T13:46:00Z" w16du:dateUtc="2025-06-10T08:16:00Z"/>
          <w:del w:id="128" w:author="NoMAek" w:date="2025-07-01T10:16:00Z" w16du:dateUtc="2025-07-01T08:16:00Z"/>
          <w:rFonts w:ascii="Times New Roman" w:eastAsia="Times New Roman" w:hAnsi="Times New Roman" w:cs="Times New Roman"/>
          <w:i/>
        </w:rPr>
      </w:pPr>
    </w:p>
    <w:p w14:paraId="30B85CC0" w14:textId="77777777" w:rsidR="00202CF2" w:rsidRPr="00C02899" w:rsidRDefault="00202CF2" w:rsidP="00202CF2">
      <w:pPr>
        <w:autoSpaceDE w:val="0"/>
        <w:autoSpaceDN w:val="0"/>
        <w:spacing w:after="0" w:line="240" w:lineRule="auto"/>
        <w:rPr>
          <w:ins w:id="129" w:author="Biocon Biologics" w:date="2025-06-10T13:46:00Z" w16du:dateUtc="2025-06-10T08:16:00Z"/>
          <w:rFonts w:ascii="Times New Roman" w:eastAsia="Times New Roman" w:hAnsi="Times New Roman" w:cs="Times New Roman"/>
        </w:rPr>
      </w:pPr>
      <w:ins w:id="130" w:author="Biocon Biologics" w:date="2025-06-10T13:46:00Z" w16du:dateUtc="2025-06-10T08:16:00Z">
        <w:r w:rsidRPr="00C02899">
          <w:rPr>
            <w:rFonts w:ascii="Times New Roman" w:eastAsia="Times New Roman" w:hAnsi="Times New Roman" w:cs="Times New Roman"/>
          </w:rPr>
          <w:t>Den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anbefalte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dosen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Yesafili 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som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tilsvarer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ml.</w:t>
        </w:r>
      </w:ins>
    </w:p>
    <w:p w14:paraId="2BCB096B" w14:textId="77777777" w:rsidR="00202CF2" w:rsidRPr="00C02899" w:rsidRDefault="00202CF2" w:rsidP="00202CF2">
      <w:pPr>
        <w:autoSpaceDE w:val="0"/>
        <w:autoSpaceDN w:val="0"/>
        <w:spacing w:after="0" w:line="240" w:lineRule="auto"/>
        <w:rPr>
          <w:ins w:id="131" w:author="Biocon Biologics" w:date="2025-06-10T13:46:00Z" w16du:dateUtc="2025-06-10T08:16:00Z"/>
          <w:rFonts w:ascii="Times New Roman" w:eastAsia="Times New Roman" w:hAnsi="Times New Roman" w:cs="Times New Roman"/>
        </w:rPr>
      </w:pPr>
    </w:p>
    <w:p w14:paraId="27351548" w14:textId="3E82D199" w:rsidR="00202CF2" w:rsidRPr="00C02899" w:rsidRDefault="00202CF2" w:rsidP="00202CF2">
      <w:pPr>
        <w:autoSpaceDE w:val="0"/>
        <w:autoSpaceDN w:val="0"/>
        <w:spacing w:after="0" w:line="240" w:lineRule="auto"/>
        <w:rPr>
          <w:ins w:id="132" w:author="Biocon Biologics" w:date="2025-06-10T13:46:00Z" w16du:dateUtc="2025-06-10T08:16:00Z"/>
          <w:rFonts w:ascii="Times New Roman" w:eastAsia="Times New Roman" w:hAnsi="Times New Roman" w:cs="Times New Roman"/>
        </w:rPr>
      </w:pPr>
      <w:ins w:id="133" w:author="Biocon Biologics" w:date="2025-06-10T13:46:00Z" w16du:dateUtc="2025-06-10T08:16:00Z">
        <w:r w:rsidRPr="00C02899">
          <w:rPr>
            <w:rFonts w:ascii="Times New Roman" w:eastAsia="Times New Roman" w:hAnsi="Times New Roman" w:cs="Times New Roman"/>
          </w:rPr>
          <w:t>Behandling med Yesafili initieres med én injeksjon per måned i fem påfølgende måneder, deretter gis én</w:t>
        </w:r>
      </w:ins>
      <w:ins w:id="134" w:author="NoMAek" w:date="2025-07-01T10:16:00Z" w16du:dateUtc="2025-07-01T08:16:00Z">
        <w:r w:rsidR="00156A68">
          <w:rPr>
            <w:rFonts w:ascii="Times New Roman" w:eastAsia="Times New Roman" w:hAnsi="Times New Roman" w:cs="Times New Roman"/>
          </w:rPr>
          <w:t xml:space="preserve"> </w:t>
        </w:r>
      </w:ins>
      <w:ins w:id="135" w:author="Biocon Biologics" w:date="2025-06-10T13:46:00Z" w16du:dateUtc="2025-06-10T08:16:00Z">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injeksjon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annenhver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måned.</w:t>
        </w:r>
      </w:ins>
    </w:p>
    <w:p w14:paraId="3A7E229B" w14:textId="77777777" w:rsidR="00202CF2" w:rsidRPr="00C02899" w:rsidRDefault="00202CF2" w:rsidP="00202CF2">
      <w:pPr>
        <w:autoSpaceDE w:val="0"/>
        <w:autoSpaceDN w:val="0"/>
        <w:spacing w:after="0" w:line="240" w:lineRule="auto"/>
        <w:rPr>
          <w:ins w:id="136" w:author="Biocon Biologics" w:date="2025-06-10T13:46:00Z" w16du:dateUtc="2025-06-10T08:16:00Z"/>
          <w:rFonts w:ascii="Times New Roman" w:eastAsia="Times New Roman" w:hAnsi="Times New Roman" w:cs="Times New Roman"/>
        </w:rPr>
      </w:pPr>
    </w:p>
    <w:p w14:paraId="140257AC" w14:textId="77777777" w:rsidR="00202CF2" w:rsidRPr="00C02899" w:rsidRDefault="00202CF2" w:rsidP="00202CF2">
      <w:pPr>
        <w:autoSpaceDE w:val="0"/>
        <w:autoSpaceDN w:val="0"/>
        <w:spacing w:after="0" w:line="240" w:lineRule="auto"/>
        <w:rPr>
          <w:ins w:id="137" w:author="Biocon Biologics" w:date="2025-06-10T13:46:00Z" w16du:dateUtc="2025-06-10T08:16:00Z"/>
          <w:rFonts w:ascii="Times New Roman" w:eastAsia="Times New Roman" w:hAnsi="Times New Roman" w:cs="Times New Roman"/>
        </w:rPr>
      </w:pPr>
      <w:ins w:id="138" w:author="Biocon Biologics" w:date="2025-06-10T13:46:00Z" w16du:dateUtc="2025-06-10T08:16:00Z">
        <w:r w:rsidRPr="00C02899">
          <w:rPr>
            <w:rFonts w:ascii="Times New Roman" w:eastAsia="Times New Roman" w:hAnsi="Times New Roman" w:cs="Times New Roman"/>
          </w:rPr>
          <w:t>Basert på legens vurdering av resultater på syn og/eller anatomi, kan injeksjonsintervallet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opprettholdes på 2 måneder eller tilpasses individuelt, f.eks. med et “treat-and-extend”-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doseringsregime, hvor injeksjonsintervallene vanligvis økes i intervaller på to uker for å opprettholde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stabile resultater på syn og/eller anatomi. Det finnes begrensede data om behandlingsintervaller som 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lenger enn 4 måneder. Dersom resultater på syn og anatomi blir dårligere, bør injeksjonsintervallet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forkortes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deretter.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Behandlingsintervaller kortere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 uker har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blitt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undersøkt (se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5.1).</w:t>
        </w:r>
      </w:ins>
    </w:p>
    <w:p w14:paraId="38EA2046" w14:textId="77777777" w:rsidR="00202CF2" w:rsidRPr="00C02899" w:rsidRDefault="00202CF2" w:rsidP="00202CF2">
      <w:pPr>
        <w:autoSpaceDE w:val="0"/>
        <w:autoSpaceDN w:val="0"/>
        <w:spacing w:after="0" w:line="240" w:lineRule="auto"/>
        <w:rPr>
          <w:ins w:id="139" w:author="Biocon Biologics" w:date="2025-06-10T13:46:00Z" w16du:dateUtc="2025-06-10T08:16:00Z"/>
          <w:rFonts w:ascii="Times New Roman" w:eastAsia="Times New Roman" w:hAnsi="Times New Roman" w:cs="Times New Roman"/>
        </w:rPr>
      </w:pPr>
    </w:p>
    <w:p w14:paraId="08E4FF84" w14:textId="77777777" w:rsidR="00202CF2" w:rsidRPr="00C02899" w:rsidRDefault="00202CF2" w:rsidP="00202CF2">
      <w:pPr>
        <w:autoSpaceDE w:val="0"/>
        <w:autoSpaceDN w:val="0"/>
        <w:spacing w:after="0" w:line="240" w:lineRule="auto"/>
        <w:rPr>
          <w:ins w:id="140" w:author="Biocon Biologics" w:date="2025-06-10T13:46:00Z" w16du:dateUtc="2025-06-10T08:16:00Z"/>
          <w:rFonts w:ascii="Times New Roman" w:eastAsia="Times New Roman" w:hAnsi="Times New Roman" w:cs="Times New Roman"/>
        </w:rPr>
      </w:pPr>
      <w:ins w:id="141" w:author="Biocon Biologics" w:date="2025-06-10T13:46:00Z" w16du:dateUtc="2025-06-10T08:16:00Z">
        <w:r w:rsidRPr="00C02899">
          <w:rPr>
            <w:rFonts w:ascii="Times New Roman" w:eastAsia="Times New Roman" w:hAnsi="Times New Roman" w:cs="Times New Roman"/>
          </w:rPr>
          <w:t>Plan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for oppfølging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skal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bestemmes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lege.</w:t>
        </w:r>
      </w:ins>
    </w:p>
    <w:p w14:paraId="542B1583" w14:textId="77777777" w:rsidR="00202CF2" w:rsidRPr="00C02899" w:rsidRDefault="00202CF2" w:rsidP="00202CF2">
      <w:pPr>
        <w:autoSpaceDE w:val="0"/>
        <w:autoSpaceDN w:val="0"/>
        <w:spacing w:after="0" w:line="240" w:lineRule="auto"/>
        <w:rPr>
          <w:ins w:id="142" w:author="Biocon Biologics" w:date="2025-06-10T13:46:00Z" w16du:dateUtc="2025-06-10T08:16:00Z"/>
          <w:rFonts w:ascii="Times New Roman" w:eastAsia="Times New Roman" w:hAnsi="Times New Roman" w:cs="Times New Roman"/>
        </w:rPr>
      </w:pPr>
    </w:p>
    <w:p w14:paraId="13E52307" w14:textId="77777777" w:rsidR="00202CF2" w:rsidRPr="00C02899" w:rsidRDefault="00202CF2" w:rsidP="00202CF2">
      <w:pPr>
        <w:autoSpaceDE w:val="0"/>
        <w:autoSpaceDN w:val="0"/>
        <w:spacing w:after="0" w:line="240" w:lineRule="auto"/>
        <w:rPr>
          <w:ins w:id="143" w:author="Biocon Biologics" w:date="2025-06-10T13:46:00Z" w16du:dateUtc="2025-06-10T08:16:00Z"/>
          <w:rFonts w:ascii="Times New Roman" w:eastAsia="Times New Roman" w:hAnsi="Times New Roman" w:cs="Times New Roman"/>
        </w:rPr>
      </w:pPr>
      <w:ins w:id="144" w:author="Biocon Biologics" w:date="2025-06-10T13:46:00Z" w16du:dateUtc="2025-06-10T08:16:00Z">
        <w:r w:rsidRPr="00C02899">
          <w:rPr>
            <w:rFonts w:ascii="Times New Roman" w:eastAsia="Times New Roman" w:hAnsi="Times New Roman" w:cs="Times New Roman"/>
          </w:rPr>
          <w:t>Dersom resultater på syn og anatomi tyder på at pasienten ikke har nytte av fortsatt behandling, bør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Yesafili seponeres.</w:t>
        </w:r>
      </w:ins>
    </w:p>
    <w:p w14:paraId="587D6E40" w14:textId="77777777" w:rsidR="00202CF2" w:rsidRPr="00C02899" w:rsidRDefault="00202CF2" w:rsidP="00202CF2">
      <w:pPr>
        <w:autoSpaceDE w:val="0"/>
        <w:autoSpaceDN w:val="0"/>
        <w:spacing w:after="0" w:line="240" w:lineRule="auto"/>
        <w:rPr>
          <w:ins w:id="145" w:author="Biocon Biologics" w:date="2025-06-10T13:46:00Z" w16du:dateUtc="2025-06-10T08:16:00Z"/>
          <w:rFonts w:ascii="Times New Roman" w:eastAsia="Times New Roman" w:hAnsi="Times New Roman" w:cs="Times New Roman"/>
        </w:rPr>
      </w:pPr>
    </w:p>
    <w:p w14:paraId="5EFB7B9E" w14:textId="77777777" w:rsidR="00202CF2" w:rsidRPr="00C02899" w:rsidRDefault="00202CF2" w:rsidP="00202CF2">
      <w:pPr>
        <w:autoSpaceDE w:val="0"/>
        <w:autoSpaceDN w:val="0"/>
        <w:spacing w:after="0" w:line="240" w:lineRule="auto"/>
        <w:rPr>
          <w:ins w:id="146" w:author="Biocon Biologics" w:date="2025-06-10T13:46:00Z" w16du:dateUtc="2025-06-10T08:16:00Z"/>
          <w:rFonts w:ascii="Times New Roman" w:eastAsia="Times New Roman" w:hAnsi="Times New Roman" w:cs="Times New Roman"/>
          <w:i/>
        </w:rPr>
      </w:pPr>
      <w:ins w:id="147" w:author="Biocon Biologics" w:date="2025-06-10T13:46:00Z" w16du:dateUtc="2025-06-10T08:16:00Z">
        <w:r w:rsidRPr="00C02899">
          <w:rPr>
            <w:rFonts w:ascii="Times New Roman" w:eastAsia="Times New Roman" w:hAnsi="Times New Roman" w:cs="Times New Roman"/>
            <w:i/>
          </w:rPr>
          <w:t>Myopisk</w:t>
        </w:r>
        <w:r w:rsidRPr="00C02899">
          <w:rPr>
            <w:rFonts w:ascii="Times New Roman" w:eastAsia="Times New Roman" w:hAnsi="Times New Roman" w:cs="Times New Roman"/>
            <w:i/>
            <w:spacing w:val="-3"/>
          </w:rPr>
          <w:t xml:space="preserve"> </w:t>
        </w:r>
        <w:r w:rsidRPr="00C02899">
          <w:rPr>
            <w:rFonts w:ascii="Times New Roman" w:eastAsia="Times New Roman" w:hAnsi="Times New Roman" w:cs="Times New Roman"/>
            <w:i/>
          </w:rPr>
          <w:t>koroidal neovaskularisering</w:t>
        </w:r>
      </w:ins>
    </w:p>
    <w:p w14:paraId="70C24B97" w14:textId="77777777" w:rsidR="00202CF2" w:rsidRPr="00C02899" w:rsidDel="00156A68" w:rsidRDefault="00202CF2" w:rsidP="00202CF2">
      <w:pPr>
        <w:autoSpaceDE w:val="0"/>
        <w:autoSpaceDN w:val="0"/>
        <w:spacing w:after="0" w:line="240" w:lineRule="auto"/>
        <w:rPr>
          <w:ins w:id="148" w:author="Biocon Biologics" w:date="2025-06-10T13:46:00Z" w16du:dateUtc="2025-06-10T08:16:00Z"/>
          <w:del w:id="149" w:author="NoMAek" w:date="2025-07-01T10:16:00Z" w16du:dateUtc="2025-07-01T08:16:00Z"/>
          <w:rFonts w:ascii="Times New Roman" w:eastAsia="Times New Roman" w:hAnsi="Times New Roman" w:cs="Times New Roman"/>
          <w:i/>
        </w:rPr>
      </w:pPr>
    </w:p>
    <w:p w14:paraId="68DACEF9" w14:textId="77777777" w:rsidR="00202CF2" w:rsidRPr="00C02899" w:rsidRDefault="00202CF2" w:rsidP="00202CF2">
      <w:pPr>
        <w:autoSpaceDE w:val="0"/>
        <w:autoSpaceDN w:val="0"/>
        <w:spacing w:after="0" w:line="240" w:lineRule="auto"/>
        <w:rPr>
          <w:ins w:id="150" w:author="Biocon Biologics" w:date="2025-06-10T13:46:00Z" w16du:dateUtc="2025-06-10T08:16:00Z"/>
          <w:rFonts w:ascii="Times New Roman" w:eastAsia="Times New Roman" w:hAnsi="Times New Roman" w:cs="Times New Roman"/>
        </w:rPr>
      </w:pPr>
      <w:ins w:id="151" w:author="Biocon Biologics" w:date="2025-06-10T13:46:00Z" w16du:dateUtc="2025-06-10T08:16:00Z">
        <w:r w:rsidRPr="00C02899">
          <w:rPr>
            <w:rFonts w:ascii="Times New Roman" w:eastAsia="Times New Roman" w:hAnsi="Times New Roman" w:cs="Times New Roman"/>
          </w:rPr>
          <w:lastRenderedPageBreak/>
          <w:t>Den anbefalte dosen av Yesafili er én enkelt intravitreal injeksjon med 2 mg aflibercept, tilsvarende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0,05 ml.</w:t>
        </w:r>
      </w:ins>
    </w:p>
    <w:p w14:paraId="2D430EAF" w14:textId="77777777" w:rsidR="00202CF2" w:rsidRPr="00C02899" w:rsidRDefault="00202CF2" w:rsidP="00202CF2">
      <w:pPr>
        <w:autoSpaceDE w:val="0"/>
        <w:autoSpaceDN w:val="0"/>
        <w:spacing w:after="0" w:line="240" w:lineRule="auto"/>
        <w:rPr>
          <w:ins w:id="152" w:author="Biocon Biologics" w:date="2025-06-10T13:46:00Z" w16du:dateUtc="2025-06-10T08:16:00Z"/>
          <w:rFonts w:ascii="Times New Roman" w:eastAsia="Times New Roman" w:hAnsi="Times New Roman" w:cs="Times New Roman"/>
        </w:rPr>
      </w:pPr>
    </w:p>
    <w:p w14:paraId="00971C74" w14:textId="77777777" w:rsidR="00202CF2" w:rsidRPr="00C02899" w:rsidRDefault="00202CF2" w:rsidP="00202CF2">
      <w:pPr>
        <w:autoSpaceDE w:val="0"/>
        <w:autoSpaceDN w:val="0"/>
        <w:spacing w:after="0" w:line="240" w:lineRule="auto"/>
        <w:rPr>
          <w:ins w:id="153" w:author="Biocon Biologics" w:date="2025-06-10T13:46:00Z" w16du:dateUtc="2025-06-10T08:16:00Z"/>
          <w:rFonts w:ascii="Times New Roman" w:eastAsia="Times New Roman" w:hAnsi="Times New Roman" w:cs="Times New Roman"/>
        </w:rPr>
      </w:pPr>
      <w:ins w:id="154" w:author="Biocon Biologics" w:date="2025-06-10T13:46:00Z" w16du:dateUtc="2025-06-10T08:16:00Z">
        <w:r w:rsidRPr="00C02899">
          <w:rPr>
            <w:rFonts w:ascii="Times New Roman" w:eastAsia="Times New Roman" w:hAnsi="Times New Roman" w:cs="Times New Roman"/>
          </w:rPr>
          <w:t>Ytterligere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doser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administreres</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hvis resultater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syn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og/eller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anatomi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indikerer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sykdommen</w:t>
        </w:r>
        <w:r>
          <w:rPr>
            <w:rFonts w:ascii="Times New Roman" w:eastAsia="Times New Roman" w:hAnsi="Times New Roman" w:cs="Times New Roman"/>
          </w:rPr>
          <w:t xml:space="preserve"> </w:t>
        </w:r>
        <w:r w:rsidRPr="00C02899">
          <w:rPr>
            <w:rFonts w:ascii="Times New Roman" w:eastAsia="Times New Roman" w:hAnsi="Times New Roman" w:cs="Times New Roman"/>
          </w:rPr>
          <w:t>vedvarer. Tilbakefall bør behandles som en ny manifestasjon av sykdommen</w:t>
        </w:r>
        <w:r w:rsidRPr="00805B95">
          <w:rPr>
            <w:rPrChange w:id="155" w:author="Meet" w:date="2025-07-07T14:43:00Z" w16du:dateUtc="2025-07-07T09:13:00Z">
              <w:rPr>
                <w:rFonts w:ascii="Times New Roman" w:eastAsia="Times New Roman" w:hAnsi="Times New Roman" w:cs="Times New Roman"/>
              </w:rPr>
            </w:rPrChange>
          </w:rPr>
          <w:t>.</w:t>
        </w:r>
        <w:r w:rsidRPr="00805B95">
          <w:rPr>
            <w:rPrChange w:id="156" w:author="Meet" w:date="2025-07-07T14:43:00Z" w16du:dateUtc="2025-07-07T09:13:00Z">
              <w:rPr>
                <w:rFonts w:ascii="Times New Roman" w:eastAsia="Times New Roman" w:hAnsi="Times New Roman" w:cs="Times New Roman"/>
                <w:spacing w:val="-52"/>
              </w:rPr>
            </w:rPrChange>
          </w:rPr>
          <w:t xml:space="preserve"> </w:t>
        </w:r>
        <w:r w:rsidRPr="00805B95">
          <w:rPr>
            <w:rPrChange w:id="157" w:author="Meet" w:date="2025-07-07T14:43:00Z" w16du:dateUtc="2025-07-07T09:13:00Z">
              <w:rPr>
                <w:rFonts w:ascii="Times New Roman" w:eastAsia="Times New Roman" w:hAnsi="Times New Roman" w:cs="Times New Roman"/>
              </w:rPr>
            </w:rPrChange>
          </w:rPr>
          <w:t>P</w:t>
        </w:r>
        <w:r w:rsidRPr="00C02899">
          <w:rPr>
            <w:rFonts w:ascii="Times New Roman" w:eastAsia="Times New Roman" w:hAnsi="Times New Roman" w:cs="Times New Roman"/>
          </w:rPr>
          <w:t>lan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for oppfølging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bestemmes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behandlende lege.</w:t>
        </w:r>
      </w:ins>
    </w:p>
    <w:p w14:paraId="402B4F8E" w14:textId="77777777" w:rsidR="00202CF2" w:rsidRPr="00C02899" w:rsidRDefault="00202CF2" w:rsidP="00202CF2">
      <w:pPr>
        <w:autoSpaceDE w:val="0"/>
        <w:autoSpaceDN w:val="0"/>
        <w:spacing w:after="0" w:line="240" w:lineRule="auto"/>
        <w:rPr>
          <w:ins w:id="158" w:author="Biocon Biologics" w:date="2025-06-10T13:46:00Z" w16du:dateUtc="2025-06-10T08:16:00Z"/>
          <w:rFonts w:ascii="Times New Roman" w:eastAsia="Times New Roman" w:hAnsi="Times New Roman" w:cs="Times New Roman"/>
        </w:rPr>
      </w:pPr>
      <w:ins w:id="159" w:author="Biocon Biologics" w:date="2025-06-10T13:46:00Z" w16du:dateUtc="2025-06-10T08:16:00Z">
        <w:r w:rsidRPr="00C02899">
          <w:rPr>
            <w:rFonts w:ascii="Times New Roman" w:eastAsia="Times New Roman" w:hAnsi="Times New Roman" w:cs="Times New Roman"/>
          </w:rPr>
          <w:t>Intervallet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mellom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to doser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bør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være kortere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én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måned.</w:t>
        </w:r>
      </w:ins>
    </w:p>
    <w:p w14:paraId="5897C404" w14:textId="77777777" w:rsidR="00202CF2" w:rsidRPr="00C02899" w:rsidRDefault="00202CF2" w:rsidP="00202CF2">
      <w:pPr>
        <w:autoSpaceDE w:val="0"/>
        <w:autoSpaceDN w:val="0"/>
        <w:spacing w:after="0" w:line="240" w:lineRule="auto"/>
        <w:rPr>
          <w:ins w:id="160" w:author="Biocon Biologics" w:date="2025-06-10T13:46:00Z" w16du:dateUtc="2025-06-10T08:16:00Z"/>
          <w:rFonts w:ascii="Times New Roman" w:eastAsia="Times New Roman" w:hAnsi="Times New Roman" w:cs="Times New Roman"/>
        </w:rPr>
      </w:pPr>
    </w:p>
    <w:p w14:paraId="5147B30E" w14:textId="77777777" w:rsidR="00202CF2" w:rsidRPr="00C02899" w:rsidRDefault="00202CF2" w:rsidP="00202CF2">
      <w:pPr>
        <w:autoSpaceDE w:val="0"/>
        <w:autoSpaceDN w:val="0"/>
        <w:spacing w:after="0" w:line="240" w:lineRule="auto"/>
        <w:rPr>
          <w:ins w:id="161" w:author="Biocon Biologics" w:date="2025-06-10T13:46:00Z" w16du:dateUtc="2025-06-10T08:16:00Z"/>
          <w:rFonts w:ascii="Times New Roman" w:eastAsia="Times New Roman" w:hAnsi="Times New Roman" w:cs="Times New Roman"/>
        </w:rPr>
      </w:pPr>
      <w:ins w:id="162" w:author="Biocon Biologics" w:date="2025-06-10T13:46:00Z" w16du:dateUtc="2025-06-10T08:16:00Z">
        <w:r w:rsidRPr="00C02899">
          <w:rPr>
            <w:rFonts w:ascii="Times New Roman" w:eastAsia="Times New Roman" w:hAnsi="Times New Roman" w:cs="Times New Roman"/>
            <w:u w:val="single"/>
          </w:rPr>
          <w:t>Spesielle</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populasjoner</w:t>
        </w:r>
      </w:ins>
    </w:p>
    <w:p w14:paraId="46AD059D" w14:textId="77777777" w:rsidR="00202CF2" w:rsidRPr="00C02899" w:rsidRDefault="00202CF2" w:rsidP="00202CF2">
      <w:pPr>
        <w:autoSpaceDE w:val="0"/>
        <w:autoSpaceDN w:val="0"/>
        <w:spacing w:after="0" w:line="240" w:lineRule="auto"/>
        <w:rPr>
          <w:ins w:id="163" w:author="Biocon Biologics" w:date="2025-06-10T13:46:00Z" w16du:dateUtc="2025-06-10T08:16:00Z"/>
          <w:rFonts w:ascii="Times New Roman" w:eastAsia="Times New Roman" w:hAnsi="Times New Roman" w:cs="Times New Roman"/>
        </w:rPr>
      </w:pPr>
    </w:p>
    <w:p w14:paraId="76BD3697" w14:textId="77777777" w:rsidR="00202CF2" w:rsidRPr="00C02899" w:rsidRDefault="00202CF2" w:rsidP="00202CF2">
      <w:pPr>
        <w:autoSpaceDE w:val="0"/>
        <w:autoSpaceDN w:val="0"/>
        <w:spacing w:after="0" w:line="240" w:lineRule="auto"/>
        <w:rPr>
          <w:ins w:id="164" w:author="Biocon Biologics" w:date="2025-06-10T13:46:00Z" w16du:dateUtc="2025-06-10T08:16:00Z"/>
          <w:rFonts w:ascii="Times New Roman" w:eastAsia="Times New Roman" w:hAnsi="Times New Roman" w:cs="Times New Roman"/>
          <w:i/>
        </w:rPr>
      </w:pPr>
      <w:ins w:id="165" w:author="Biocon Biologics" w:date="2025-06-10T13:46:00Z" w16du:dateUtc="2025-06-10T08:16:00Z">
        <w:r w:rsidRPr="00C02899">
          <w:rPr>
            <w:rFonts w:ascii="Times New Roman" w:eastAsia="Times New Roman" w:hAnsi="Times New Roman" w:cs="Times New Roman"/>
            <w:i/>
          </w:rPr>
          <w:t>Nedsatt</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lever- og/eller</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nyrefunksjon</w:t>
        </w:r>
      </w:ins>
    </w:p>
    <w:p w14:paraId="53E447E6" w14:textId="77777777" w:rsidR="00202CF2" w:rsidRPr="00C02899" w:rsidRDefault="00202CF2" w:rsidP="00202CF2">
      <w:pPr>
        <w:autoSpaceDE w:val="0"/>
        <w:autoSpaceDN w:val="0"/>
        <w:spacing w:after="0" w:line="240" w:lineRule="auto"/>
        <w:rPr>
          <w:ins w:id="166" w:author="Biocon Biologics" w:date="2025-06-10T13:46:00Z" w16du:dateUtc="2025-06-10T08:16:00Z"/>
          <w:rFonts w:ascii="Times New Roman" w:eastAsia="Times New Roman" w:hAnsi="Times New Roman" w:cs="Times New Roman"/>
        </w:rPr>
      </w:pPr>
      <w:ins w:id="167" w:author="Biocon Biologics" w:date="2025-06-10T13:46:00Z" w16du:dateUtc="2025-06-10T08:16:00Z">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utført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spesifikke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studier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Yesafili hos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nedsatt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lever-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nyrefunksjon.</w:t>
        </w:r>
      </w:ins>
    </w:p>
    <w:p w14:paraId="77A724EF" w14:textId="77777777" w:rsidR="00202CF2" w:rsidRPr="00C02899" w:rsidRDefault="00202CF2" w:rsidP="00202CF2">
      <w:pPr>
        <w:autoSpaceDE w:val="0"/>
        <w:autoSpaceDN w:val="0"/>
        <w:spacing w:after="0" w:line="240" w:lineRule="auto"/>
        <w:rPr>
          <w:ins w:id="168" w:author="Biocon Biologics" w:date="2025-06-10T13:46:00Z" w16du:dateUtc="2025-06-10T08:16:00Z"/>
          <w:rFonts w:ascii="Times New Roman" w:eastAsia="Times New Roman" w:hAnsi="Times New Roman" w:cs="Times New Roman"/>
        </w:rPr>
      </w:pPr>
    </w:p>
    <w:p w14:paraId="6240D19E" w14:textId="77777777" w:rsidR="00202CF2" w:rsidRPr="00C02899" w:rsidRDefault="00202CF2" w:rsidP="00202CF2">
      <w:pPr>
        <w:autoSpaceDE w:val="0"/>
        <w:autoSpaceDN w:val="0"/>
        <w:spacing w:after="0" w:line="240" w:lineRule="auto"/>
        <w:rPr>
          <w:ins w:id="169" w:author="Biocon Biologics" w:date="2025-06-10T13:46:00Z" w16du:dateUtc="2025-06-10T08:16:00Z"/>
          <w:rFonts w:ascii="Times New Roman" w:eastAsia="Times New Roman" w:hAnsi="Times New Roman" w:cs="Times New Roman"/>
        </w:rPr>
      </w:pPr>
      <w:ins w:id="170" w:author="Biocon Biologics" w:date="2025-06-10T13:46:00Z" w16du:dateUtc="2025-06-10T08:16:00Z">
        <w:r w:rsidRPr="00C02899">
          <w:rPr>
            <w:rFonts w:ascii="Times New Roman" w:eastAsia="Times New Roman" w:hAnsi="Times New Roman" w:cs="Times New Roman"/>
          </w:rPr>
          <w:t>Tilgjengelige data tyder ikke på at det er noe behov for dosejustering av Yesafili hos disse pasientene (se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pkt. 5.2).</w:t>
        </w:r>
      </w:ins>
    </w:p>
    <w:p w14:paraId="6BB690B5" w14:textId="77777777" w:rsidR="00202CF2" w:rsidRPr="00C02899" w:rsidRDefault="00202CF2" w:rsidP="00202CF2">
      <w:pPr>
        <w:autoSpaceDE w:val="0"/>
        <w:autoSpaceDN w:val="0"/>
        <w:spacing w:after="0" w:line="240" w:lineRule="auto"/>
        <w:rPr>
          <w:ins w:id="171" w:author="Biocon Biologics" w:date="2025-06-10T13:46:00Z" w16du:dateUtc="2025-06-10T08:16:00Z"/>
          <w:rFonts w:ascii="Times New Roman" w:eastAsia="Times New Roman" w:hAnsi="Times New Roman" w:cs="Times New Roman"/>
        </w:rPr>
      </w:pPr>
    </w:p>
    <w:p w14:paraId="55DA68B0" w14:textId="77777777" w:rsidR="00202CF2" w:rsidRPr="00C02899" w:rsidRDefault="00202CF2" w:rsidP="00202CF2">
      <w:pPr>
        <w:autoSpaceDE w:val="0"/>
        <w:autoSpaceDN w:val="0"/>
        <w:spacing w:after="0" w:line="240" w:lineRule="auto"/>
        <w:rPr>
          <w:ins w:id="172" w:author="Biocon Biologics" w:date="2025-06-10T13:46:00Z" w16du:dateUtc="2025-06-10T08:16:00Z"/>
          <w:rFonts w:ascii="Times New Roman" w:eastAsia="Times New Roman" w:hAnsi="Times New Roman" w:cs="Times New Roman"/>
          <w:i/>
        </w:rPr>
      </w:pPr>
      <w:ins w:id="173" w:author="Biocon Biologics" w:date="2025-06-10T13:46:00Z" w16du:dateUtc="2025-06-10T08:16:00Z">
        <w:r w:rsidRPr="00C02899">
          <w:rPr>
            <w:rFonts w:ascii="Times New Roman" w:eastAsia="Times New Roman" w:hAnsi="Times New Roman" w:cs="Times New Roman"/>
            <w:i/>
          </w:rPr>
          <w:t>Eldre</w:t>
        </w:r>
      </w:ins>
    </w:p>
    <w:p w14:paraId="36EF085F" w14:textId="77777777" w:rsidR="00202CF2" w:rsidRPr="00C02899" w:rsidRDefault="00202CF2" w:rsidP="00202CF2">
      <w:pPr>
        <w:autoSpaceDE w:val="0"/>
        <w:autoSpaceDN w:val="0"/>
        <w:spacing w:after="0" w:line="240" w:lineRule="auto"/>
        <w:rPr>
          <w:ins w:id="174" w:author="Biocon Biologics" w:date="2025-06-10T13:46:00Z" w16du:dateUtc="2025-06-10T08:16:00Z"/>
          <w:rFonts w:ascii="Times New Roman" w:eastAsia="Times New Roman" w:hAnsi="Times New Roman" w:cs="Times New Roman"/>
        </w:rPr>
      </w:pPr>
      <w:ins w:id="175" w:author="Biocon Biologics" w:date="2025-06-10T13:46:00Z" w16du:dateUtc="2025-06-10T08:16:00Z">
        <w:r w:rsidRPr="00C02899">
          <w:rPr>
            <w:rFonts w:ascii="Times New Roman" w:eastAsia="Times New Roman" w:hAnsi="Times New Roman" w:cs="Times New Roman"/>
          </w:rPr>
          <w:t>Det er ikke nødvendig å ta spesielle forholdsregler. Det er begrenset erfaring med DME hos pasienter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eldre enn 75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år.</w:t>
        </w:r>
      </w:ins>
    </w:p>
    <w:p w14:paraId="0B20F596" w14:textId="77777777" w:rsidR="00202CF2" w:rsidRPr="00C02899" w:rsidRDefault="00202CF2" w:rsidP="00202CF2">
      <w:pPr>
        <w:autoSpaceDE w:val="0"/>
        <w:autoSpaceDN w:val="0"/>
        <w:spacing w:after="0" w:line="240" w:lineRule="auto"/>
        <w:rPr>
          <w:ins w:id="176" w:author="Biocon Biologics" w:date="2025-06-10T13:46:00Z" w16du:dateUtc="2025-06-10T08:16:00Z"/>
          <w:rFonts w:ascii="Times New Roman" w:eastAsia="Times New Roman" w:hAnsi="Times New Roman" w:cs="Times New Roman"/>
        </w:rPr>
      </w:pPr>
    </w:p>
    <w:p w14:paraId="0A7A4380" w14:textId="77777777" w:rsidR="00202CF2" w:rsidRPr="00C02899" w:rsidRDefault="00202CF2" w:rsidP="00202CF2">
      <w:pPr>
        <w:autoSpaceDE w:val="0"/>
        <w:autoSpaceDN w:val="0"/>
        <w:spacing w:after="0" w:line="240" w:lineRule="auto"/>
        <w:rPr>
          <w:ins w:id="177" w:author="Biocon Biologics" w:date="2025-06-10T13:46:00Z" w16du:dateUtc="2025-06-10T08:16:00Z"/>
          <w:rFonts w:ascii="Times New Roman" w:eastAsia="Times New Roman" w:hAnsi="Times New Roman" w:cs="Times New Roman"/>
          <w:i/>
          <w:iCs/>
        </w:rPr>
      </w:pPr>
      <w:ins w:id="178" w:author="Biocon Biologics" w:date="2025-06-10T13:46:00Z" w16du:dateUtc="2025-06-10T08:16:00Z">
        <w:r w:rsidRPr="002364EE">
          <w:rPr>
            <w:rFonts w:ascii="Times New Roman" w:eastAsia="Times New Roman" w:hAnsi="Times New Roman" w:cs="Times New Roman"/>
            <w:i/>
            <w:iCs/>
          </w:rPr>
          <w:t>Pediatrisk populasjon</w:t>
        </w:r>
      </w:ins>
    </w:p>
    <w:p w14:paraId="0F7C4E55" w14:textId="77777777" w:rsidR="00202CF2" w:rsidRPr="00C02899" w:rsidRDefault="00202CF2" w:rsidP="00202CF2">
      <w:pPr>
        <w:autoSpaceDE w:val="0"/>
        <w:autoSpaceDN w:val="0"/>
        <w:spacing w:after="0" w:line="240" w:lineRule="auto"/>
        <w:rPr>
          <w:ins w:id="179" w:author="Biocon Biologics" w:date="2025-06-10T13:46:00Z" w16du:dateUtc="2025-06-10T08:16:00Z"/>
          <w:rFonts w:ascii="Times New Roman" w:eastAsia="Times New Roman" w:hAnsi="Times New Roman" w:cs="Times New Roman"/>
        </w:rPr>
      </w:pPr>
      <w:ins w:id="180" w:author="Biocon Biologics" w:date="2025-06-10T13:46:00Z" w16du:dateUtc="2025-06-10T08:16:00Z">
        <w:r w:rsidRPr="002364EE">
          <w:rPr>
            <w:rFonts w:ascii="Times New Roman" w:eastAsia="Times New Roman" w:hAnsi="Times New Roman" w:cs="Times New Roman"/>
          </w:rPr>
          <w:t xml:space="preserve">Sikkerhet og effekt av </w:t>
        </w:r>
        <w:r w:rsidRPr="00C02899">
          <w:rPr>
            <w:rFonts w:ascii="Times New Roman" w:eastAsia="Times New Roman" w:hAnsi="Times New Roman" w:cs="Times New Roman"/>
          </w:rPr>
          <w:t>Yesafili</w:t>
        </w:r>
        <w:r w:rsidRPr="002364EE">
          <w:rPr>
            <w:rFonts w:ascii="Times New Roman" w:eastAsia="Times New Roman" w:hAnsi="Times New Roman" w:cs="Times New Roman"/>
          </w:rPr>
          <w:t xml:space="preserve"> hos barn og ungdom har ikke blitt </w:t>
        </w:r>
        <w:r w:rsidRPr="00C02899">
          <w:rPr>
            <w:rFonts w:ascii="Times New Roman" w:eastAsia="Times New Roman" w:hAnsi="Times New Roman" w:cs="Times New Roman"/>
          </w:rPr>
          <w:t>fastslått</w:t>
        </w:r>
        <w:r w:rsidRPr="002364EE">
          <w:rPr>
            <w:rFonts w:ascii="Times New Roman" w:eastAsia="Times New Roman" w:hAnsi="Times New Roman" w:cs="Times New Roman"/>
          </w:rPr>
          <w:t xml:space="preserve">. </w:t>
        </w:r>
        <w:r w:rsidRPr="00C02899">
          <w:rPr>
            <w:rFonts w:ascii="Times New Roman" w:eastAsia="Times New Roman" w:hAnsi="Times New Roman" w:cs="Times New Roman"/>
          </w:rPr>
          <w:t xml:space="preserve">Det er ikke relevant å bruke Yesafili i den pediatriske populasjonen ved indikasjonene </w:t>
        </w:r>
        <w:r w:rsidRPr="002364EE">
          <w:rPr>
            <w:rFonts w:ascii="Times New Roman" w:eastAsia="Times New Roman" w:hAnsi="Times New Roman" w:cs="Times New Roman"/>
          </w:rPr>
          <w:t>våt AMD, CRVO, BRVO, DME og myopisk CNV.</w:t>
        </w:r>
      </w:ins>
    </w:p>
    <w:p w14:paraId="2ED5DBA3" w14:textId="77777777" w:rsidR="00202CF2" w:rsidRPr="00C02899" w:rsidRDefault="00202CF2" w:rsidP="00202CF2">
      <w:pPr>
        <w:autoSpaceDE w:val="0"/>
        <w:autoSpaceDN w:val="0"/>
        <w:spacing w:after="0" w:line="240" w:lineRule="auto"/>
        <w:rPr>
          <w:ins w:id="181" w:author="Biocon Biologics" w:date="2025-06-10T13:46:00Z" w16du:dateUtc="2025-06-10T08:16:00Z"/>
          <w:rFonts w:ascii="Times New Roman" w:eastAsia="Times New Roman" w:hAnsi="Times New Roman" w:cs="Times New Roman"/>
        </w:rPr>
      </w:pPr>
    </w:p>
    <w:p w14:paraId="5D57BE00" w14:textId="77777777" w:rsidR="00202CF2" w:rsidRPr="00C02899" w:rsidRDefault="00202CF2" w:rsidP="00202CF2">
      <w:pPr>
        <w:autoSpaceDE w:val="0"/>
        <w:autoSpaceDN w:val="0"/>
        <w:spacing w:after="0" w:line="240" w:lineRule="auto"/>
        <w:rPr>
          <w:ins w:id="182" w:author="Biocon Biologics" w:date="2025-06-10T13:46:00Z" w16du:dateUtc="2025-06-10T08:16:00Z"/>
          <w:rFonts w:ascii="Times New Roman" w:eastAsia="Times New Roman" w:hAnsi="Times New Roman" w:cs="Times New Roman"/>
        </w:rPr>
      </w:pPr>
      <w:ins w:id="183" w:author="Biocon Biologics" w:date="2025-06-10T13:46:00Z" w16du:dateUtc="2025-06-10T08:16:00Z">
        <w:r w:rsidRPr="00C02899">
          <w:rPr>
            <w:rFonts w:ascii="Times New Roman" w:eastAsia="Times New Roman" w:hAnsi="Times New Roman" w:cs="Times New Roman"/>
            <w:u w:val="single"/>
          </w:rPr>
          <w:t>Administrasjonsmåte</w:t>
        </w:r>
      </w:ins>
    </w:p>
    <w:p w14:paraId="0A20F246" w14:textId="77777777" w:rsidR="00202CF2" w:rsidRPr="00C02899" w:rsidRDefault="00202CF2" w:rsidP="00202CF2">
      <w:pPr>
        <w:autoSpaceDE w:val="0"/>
        <w:autoSpaceDN w:val="0"/>
        <w:spacing w:after="0" w:line="240" w:lineRule="auto"/>
        <w:rPr>
          <w:ins w:id="184" w:author="Biocon Biologics" w:date="2025-06-10T13:46:00Z" w16du:dateUtc="2025-06-10T08:16:00Z"/>
          <w:rFonts w:ascii="Times New Roman" w:eastAsia="Times New Roman" w:hAnsi="Times New Roman" w:cs="Times New Roman"/>
        </w:rPr>
      </w:pPr>
    </w:p>
    <w:p w14:paraId="2CFB2CF7" w14:textId="77777777" w:rsidR="00202CF2" w:rsidRPr="00C02899" w:rsidRDefault="00202CF2" w:rsidP="00202CF2">
      <w:pPr>
        <w:autoSpaceDE w:val="0"/>
        <w:autoSpaceDN w:val="0"/>
        <w:spacing w:after="0" w:line="240" w:lineRule="auto"/>
        <w:rPr>
          <w:ins w:id="185" w:author="Biocon Biologics" w:date="2025-06-10T13:46:00Z" w16du:dateUtc="2025-06-10T08:16:00Z"/>
          <w:rFonts w:ascii="Times New Roman" w:eastAsia="Times New Roman" w:hAnsi="Times New Roman" w:cs="Times New Roman"/>
        </w:rPr>
      </w:pPr>
      <w:ins w:id="186" w:author="Biocon Biologics" w:date="2025-06-10T13:46:00Z" w16du:dateUtc="2025-06-10T08:16:00Z">
        <w:r w:rsidRPr="00C02899">
          <w:rPr>
            <w:rFonts w:ascii="Times New Roman" w:eastAsia="Times New Roman" w:hAnsi="Times New Roman" w:cs="Times New Roman"/>
          </w:rPr>
          <w:t>Intravitreale injeksjoner skal utføres i henhold til medisinske standarder og gjeldende retningslinjer av</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en kvalifisert lege med erfaring med intravitreal injeksjon. Generelt skal det sørges for adekvat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anestesi og aseptiske forhold, inkludert topisk bredspektret mikrobicid (f.eks. påføring av povidonjod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 periokulær hud, øyelokk og okulær overflate). Kirurgisk desinfeksjon av hender, sterile hansker, 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steril duk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sterilt øyelokkspekulum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 tilsvarende) anbefales.</w:t>
        </w:r>
      </w:ins>
    </w:p>
    <w:p w14:paraId="3AF8C8C9" w14:textId="77777777" w:rsidR="00202CF2" w:rsidRPr="00C02899" w:rsidRDefault="00202CF2" w:rsidP="00202CF2">
      <w:pPr>
        <w:autoSpaceDE w:val="0"/>
        <w:autoSpaceDN w:val="0"/>
        <w:spacing w:after="0" w:line="240" w:lineRule="auto"/>
        <w:rPr>
          <w:ins w:id="187" w:author="Biocon Biologics" w:date="2025-06-10T13:46:00Z" w16du:dateUtc="2025-06-10T08:16:00Z"/>
          <w:rFonts w:ascii="Times New Roman" w:eastAsia="Times New Roman" w:hAnsi="Times New Roman" w:cs="Times New Roman"/>
        </w:rPr>
      </w:pPr>
    </w:p>
    <w:p w14:paraId="753BA4AD" w14:textId="77777777" w:rsidR="00202CF2" w:rsidRPr="00C02899" w:rsidRDefault="00202CF2" w:rsidP="00202CF2">
      <w:pPr>
        <w:autoSpaceDE w:val="0"/>
        <w:autoSpaceDN w:val="0"/>
        <w:spacing w:after="0" w:line="240" w:lineRule="auto"/>
        <w:rPr>
          <w:ins w:id="188" w:author="Biocon Biologics" w:date="2025-06-10T13:46:00Z" w16du:dateUtc="2025-06-10T08:16:00Z"/>
          <w:rFonts w:ascii="Times New Roman" w:eastAsia="Times New Roman" w:hAnsi="Times New Roman" w:cs="Times New Roman"/>
        </w:rPr>
      </w:pPr>
      <w:ins w:id="189" w:author="Biocon Biologics" w:date="2025-06-10T13:46:00Z" w16du:dateUtc="2025-06-10T08:16:00Z">
        <w:r w:rsidRPr="00C02899">
          <w:rPr>
            <w:rFonts w:ascii="Times New Roman" w:eastAsia="Times New Roman" w:hAnsi="Times New Roman" w:cs="Times New Roman"/>
          </w:rPr>
          <w:t>Umiddelbart etter den intravitreale injeksjonen skal pasienten overvåkes mht. økning i 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intraokulære trykket. Egnet overvåking kan bestå av kontroll av perfusjon av synsnervehodet eller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tonometri.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Hvis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 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nødvendig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skal sterilt utstyr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parasentese være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tilgjengelig.</w:t>
        </w:r>
      </w:ins>
    </w:p>
    <w:p w14:paraId="0C298300" w14:textId="77777777" w:rsidR="00202CF2" w:rsidRPr="00C02899" w:rsidRDefault="00202CF2" w:rsidP="00202CF2">
      <w:pPr>
        <w:autoSpaceDE w:val="0"/>
        <w:autoSpaceDN w:val="0"/>
        <w:spacing w:after="0" w:line="240" w:lineRule="auto"/>
        <w:rPr>
          <w:ins w:id="190" w:author="Biocon Biologics" w:date="2025-06-10T13:46:00Z" w16du:dateUtc="2025-06-10T08:16:00Z"/>
          <w:rFonts w:ascii="Times New Roman" w:eastAsia="Times New Roman" w:hAnsi="Times New Roman" w:cs="Times New Roman"/>
        </w:rPr>
      </w:pPr>
    </w:p>
    <w:p w14:paraId="2F935E1C" w14:textId="3B76A0AE" w:rsidR="00202CF2" w:rsidRPr="00C02899" w:rsidRDefault="00202CF2" w:rsidP="00202CF2">
      <w:pPr>
        <w:autoSpaceDE w:val="0"/>
        <w:autoSpaceDN w:val="0"/>
        <w:spacing w:after="0" w:line="240" w:lineRule="auto"/>
        <w:rPr>
          <w:ins w:id="191" w:author="Biocon Biologics" w:date="2025-06-10T13:46:00Z" w16du:dateUtc="2025-06-10T08:16:00Z"/>
          <w:rFonts w:ascii="Times New Roman" w:eastAsia="Times New Roman" w:hAnsi="Times New Roman" w:cs="Times New Roman"/>
        </w:rPr>
      </w:pPr>
      <w:ins w:id="192" w:author="Biocon Biologics" w:date="2025-06-10T13:46:00Z" w16du:dateUtc="2025-06-10T08:16:00Z">
        <w:r w:rsidRPr="00C02899">
          <w:rPr>
            <w:rFonts w:ascii="Times New Roman" w:eastAsia="Times New Roman" w:hAnsi="Times New Roman" w:cs="Times New Roman"/>
          </w:rPr>
          <w:t>Etter intravitreal injeksjon skal pasienter anmodes om å umiddelbart rapportere symptomer</w:t>
        </w:r>
        <w:r w:rsidRPr="00C02899">
          <w:rPr>
            <w:rFonts w:ascii="Times New Roman" w:eastAsia="Times New Roman" w:hAnsi="Times New Roman" w:cs="Times New Roman"/>
            <w:spacing w:val="-52"/>
          </w:rPr>
          <w:t xml:space="preserve"> </w:t>
        </w:r>
      </w:ins>
      <w:ins w:id="193" w:author="NoMAek" w:date="2025-07-01T10:19:00Z" w16du:dateUtc="2025-07-01T08:19:00Z">
        <w:r w:rsidR="00156A68">
          <w:rPr>
            <w:rFonts w:ascii="Times New Roman" w:eastAsia="Times New Roman" w:hAnsi="Times New Roman" w:cs="Times New Roman"/>
            <w:spacing w:val="-52"/>
          </w:rPr>
          <w:t xml:space="preserve">  </w:t>
        </w:r>
        <w:r w:rsidR="008964F0">
          <w:rPr>
            <w:rFonts w:ascii="Times New Roman" w:eastAsia="Times New Roman" w:hAnsi="Times New Roman" w:cs="Times New Roman"/>
            <w:spacing w:val="-52"/>
          </w:rPr>
          <w:t xml:space="preserve">         </w:t>
        </w:r>
      </w:ins>
      <w:ins w:id="194" w:author="Biocon Biologics" w:date="2025-06-10T13:46:00Z" w16du:dateUtc="2025-06-10T08:16:00Z">
        <w:r w:rsidRPr="00C02899">
          <w:rPr>
            <w:rFonts w:ascii="Times New Roman" w:eastAsia="Times New Roman" w:hAnsi="Times New Roman" w:cs="Times New Roman"/>
          </w:rPr>
          <w:t>som kan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tyde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 endoftalmitt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(f.eks. øyesmerter,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rødhet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 øyet, fotofobi, tåkesyn).</w:t>
        </w:r>
      </w:ins>
    </w:p>
    <w:p w14:paraId="438E1A1C" w14:textId="77777777" w:rsidR="00202CF2" w:rsidRPr="00C02899" w:rsidRDefault="00202CF2" w:rsidP="00202CF2">
      <w:pPr>
        <w:autoSpaceDE w:val="0"/>
        <w:autoSpaceDN w:val="0"/>
        <w:spacing w:after="0" w:line="240" w:lineRule="auto"/>
        <w:rPr>
          <w:ins w:id="195" w:author="Biocon Biologics" w:date="2025-06-10T13:46:00Z" w16du:dateUtc="2025-06-10T08:16:00Z"/>
          <w:rFonts w:ascii="Times New Roman" w:eastAsia="Times New Roman" w:hAnsi="Times New Roman" w:cs="Times New Roman"/>
        </w:rPr>
      </w:pPr>
      <w:ins w:id="196" w:author="Biocon Biologics" w:date="2025-06-10T13:46:00Z" w16du:dateUtc="2025-06-10T08:16:00Z">
        <w:r w:rsidRPr="00C02899">
          <w:rPr>
            <w:rFonts w:ascii="Times New Roman" w:eastAsia="Times New Roman" w:hAnsi="Times New Roman" w:cs="Times New Roman"/>
          </w:rPr>
          <w:t>Hver ferdigfylte sprøyte skal kun brukes til behandling av ett enkelt øye. Å bruke en ferdigfylt sprøyte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til å gi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flere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kan øke risikoen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kontaminering og påfølgende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infeksjon.</w:t>
        </w:r>
      </w:ins>
    </w:p>
    <w:p w14:paraId="3D8C7804" w14:textId="77777777" w:rsidR="00202CF2" w:rsidRPr="00C02899" w:rsidRDefault="00202CF2" w:rsidP="00202CF2">
      <w:pPr>
        <w:autoSpaceDE w:val="0"/>
        <w:autoSpaceDN w:val="0"/>
        <w:spacing w:after="0" w:line="240" w:lineRule="auto"/>
        <w:rPr>
          <w:ins w:id="197" w:author="Biocon Biologics" w:date="2025-06-10T13:46:00Z" w16du:dateUtc="2025-06-10T08:16:00Z"/>
          <w:rFonts w:ascii="Times New Roman" w:eastAsia="Times New Roman" w:hAnsi="Times New Roman" w:cs="Times New Roman"/>
        </w:rPr>
      </w:pPr>
    </w:p>
    <w:p w14:paraId="50E5151B" w14:textId="5A7A9787" w:rsidR="00202CF2" w:rsidRPr="00C02899" w:rsidRDefault="00202CF2" w:rsidP="00202CF2">
      <w:pPr>
        <w:autoSpaceDE w:val="0"/>
        <w:autoSpaceDN w:val="0"/>
        <w:spacing w:after="0" w:line="240" w:lineRule="auto"/>
        <w:rPr>
          <w:ins w:id="198" w:author="Biocon Biologics" w:date="2025-06-10T13:46:00Z" w16du:dateUtc="2025-06-10T08:16:00Z"/>
          <w:rFonts w:ascii="Times New Roman" w:eastAsia="Times New Roman" w:hAnsi="Times New Roman" w:cs="Times New Roman"/>
        </w:rPr>
      </w:pPr>
      <w:ins w:id="199" w:author="Biocon Biologics" w:date="2025-06-10T13:46:00Z" w16du:dateUtc="2025-06-10T08:16:00Z">
        <w:r w:rsidRPr="00C02899">
          <w:rPr>
            <w:rFonts w:ascii="Times New Roman" w:eastAsia="Times New Roman" w:hAnsi="Times New Roman" w:cs="Times New Roman"/>
          </w:rPr>
          <w:t>Den ferdigfylte sprøyten inneholder mer enn den anbefalte dosen på 2 mg aflibercept (tilsvarende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injeksjonsvæske,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oppløsning).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Hele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mengden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ekstraherbart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volum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sprøyten 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mengden som kan presses ut av sprøyten, og hele denne mengden skal ikke brukes. For Yesafili ferdigfylt sprøyte</w:t>
        </w:r>
      </w:ins>
      <w:ins w:id="200" w:author="NoMAek" w:date="2025-07-01T10:20:00Z" w16du:dateUtc="2025-07-01T08:20:00Z">
        <w:r w:rsidR="008964F0">
          <w:rPr>
            <w:rFonts w:ascii="Times New Roman" w:eastAsia="Times New Roman" w:hAnsi="Times New Roman" w:cs="Times New Roman"/>
          </w:rPr>
          <w:t xml:space="preserve"> </w:t>
        </w:r>
      </w:ins>
      <w:ins w:id="201" w:author="Biocon Biologics" w:date="2025-06-10T13:46:00Z" w16du:dateUtc="2025-06-10T08:16:00Z">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 xml:space="preserve">er det ekstraherbare volumet minst 0,09 ml. </w:t>
        </w:r>
        <w:r w:rsidRPr="00C02899">
          <w:rPr>
            <w:rFonts w:ascii="Times New Roman" w:eastAsia="Times New Roman" w:hAnsi="Times New Roman" w:cs="Times New Roman"/>
            <w:b/>
          </w:rPr>
          <w:t>Overflødig volum må fjernes før injisering av den</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anbefalte</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dosen</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rPr>
          <w:t>(se pkt.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6.6).</w:t>
        </w:r>
      </w:ins>
    </w:p>
    <w:p w14:paraId="7F679CF9" w14:textId="77777777" w:rsidR="00202CF2" w:rsidRPr="00C02899" w:rsidRDefault="00202CF2" w:rsidP="00202CF2">
      <w:pPr>
        <w:autoSpaceDE w:val="0"/>
        <w:autoSpaceDN w:val="0"/>
        <w:spacing w:after="0" w:line="240" w:lineRule="auto"/>
        <w:rPr>
          <w:ins w:id="202" w:author="Biocon Biologics" w:date="2025-06-10T13:46:00Z" w16du:dateUtc="2025-06-10T08:16:00Z"/>
          <w:rFonts w:ascii="Times New Roman" w:eastAsia="Times New Roman" w:hAnsi="Times New Roman" w:cs="Times New Roman"/>
        </w:rPr>
      </w:pPr>
    </w:p>
    <w:p w14:paraId="44FDF970" w14:textId="77777777" w:rsidR="00202CF2" w:rsidRPr="00C02899" w:rsidRDefault="00202CF2" w:rsidP="00202CF2">
      <w:pPr>
        <w:autoSpaceDE w:val="0"/>
        <w:autoSpaceDN w:val="0"/>
        <w:spacing w:after="0" w:line="240" w:lineRule="auto"/>
        <w:rPr>
          <w:ins w:id="203" w:author="Biocon Biologics" w:date="2025-06-10T13:46:00Z" w16du:dateUtc="2025-06-10T08:16:00Z"/>
          <w:rFonts w:ascii="Times New Roman" w:eastAsia="Times New Roman" w:hAnsi="Times New Roman" w:cs="Times New Roman"/>
        </w:rPr>
      </w:pPr>
      <w:ins w:id="204" w:author="Biocon Biologics" w:date="2025-06-10T13:46:00Z" w16du:dateUtc="2025-06-10T08:16:00Z">
        <w:r w:rsidRPr="00C02899">
          <w:rPr>
            <w:rFonts w:ascii="Times New Roman" w:eastAsia="Times New Roman" w:hAnsi="Times New Roman" w:cs="Times New Roman"/>
          </w:rPr>
          <w:t>Injeksjon av hele volumet i den ferdigfylte sprøyten kan føre til overdosering. For å fjerne luftbobler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 xml:space="preserve">sammen med overflødig legemiddel, presses stempelet sakte inn </w:t>
        </w:r>
        <w:r w:rsidRPr="00C02899">
          <w:rPr>
            <w:rFonts w:ascii="Times New Roman" w:eastAsia="Times New Roman" w:hAnsi="Times New Roman" w:cs="Times New Roman"/>
            <w:b/>
          </w:rPr>
          <w:t>inntil basen på det avrundede</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 xml:space="preserve">stempelet (ikke tuppen av stempelet) er på linje med doseringsstreken på sprøyten </w:t>
        </w:r>
        <w:r w:rsidRPr="00C02899">
          <w:rPr>
            <w:rFonts w:ascii="Times New Roman" w:eastAsia="Times New Roman" w:hAnsi="Times New Roman" w:cs="Times New Roman"/>
          </w:rPr>
          <w:t>(tilsvarer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ml, dvs. 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 aflibercept) (se pkt. 4.9 og 6.6).</w:t>
        </w:r>
      </w:ins>
    </w:p>
    <w:p w14:paraId="5E5716A0" w14:textId="77777777" w:rsidR="00202CF2" w:rsidRPr="00C02899" w:rsidRDefault="00202CF2" w:rsidP="00202CF2">
      <w:pPr>
        <w:autoSpaceDE w:val="0"/>
        <w:autoSpaceDN w:val="0"/>
        <w:spacing w:after="0" w:line="240" w:lineRule="auto"/>
        <w:rPr>
          <w:ins w:id="205" w:author="Biocon Biologics" w:date="2025-06-10T13:46:00Z" w16du:dateUtc="2025-06-10T08:16:00Z"/>
          <w:rFonts w:ascii="Times New Roman" w:eastAsia="Times New Roman" w:hAnsi="Times New Roman" w:cs="Times New Roman"/>
        </w:rPr>
      </w:pPr>
    </w:p>
    <w:p w14:paraId="4E0BE944" w14:textId="77777777" w:rsidR="00202CF2" w:rsidRPr="00C02899" w:rsidRDefault="00202CF2" w:rsidP="00202CF2">
      <w:pPr>
        <w:autoSpaceDE w:val="0"/>
        <w:autoSpaceDN w:val="0"/>
        <w:spacing w:after="0" w:line="240" w:lineRule="auto"/>
        <w:rPr>
          <w:ins w:id="206" w:author="Biocon Biologics" w:date="2025-06-10T13:46:00Z" w16du:dateUtc="2025-06-10T08:16:00Z"/>
          <w:rFonts w:ascii="Times New Roman" w:eastAsia="Times New Roman" w:hAnsi="Times New Roman" w:cs="Times New Roman"/>
        </w:rPr>
      </w:pPr>
      <w:ins w:id="207" w:author="Biocon Biologics" w:date="2025-06-10T13:46:00Z" w16du:dateUtc="2025-06-10T08:16:00Z">
        <w:r w:rsidRPr="00C02899">
          <w:rPr>
            <w:rFonts w:ascii="Times New Roman" w:eastAsia="Times New Roman" w:hAnsi="Times New Roman" w:cs="Times New Roman"/>
          </w:rPr>
          <w:t>Injeksjonskanylen bør settes 3,5-4,0 mm bak limbus og inn i glasslegemet, unngå den horisontale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meridianen og sikt mot midten av øyeeplet. Deretter injiseres injeksjonsvolumet på 0,05 ml. Et annet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skleralt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injeksjonssted bør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brukes ved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påfølgende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injeksjoner.</w:t>
        </w:r>
      </w:ins>
    </w:p>
    <w:p w14:paraId="3A00BA2F" w14:textId="77777777" w:rsidR="00202CF2" w:rsidRPr="00C02899" w:rsidRDefault="00202CF2" w:rsidP="00202CF2">
      <w:pPr>
        <w:autoSpaceDE w:val="0"/>
        <w:autoSpaceDN w:val="0"/>
        <w:spacing w:after="0" w:line="240" w:lineRule="auto"/>
        <w:rPr>
          <w:ins w:id="208" w:author="Biocon Biologics" w:date="2025-06-10T13:46:00Z" w16du:dateUtc="2025-06-10T08:16:00Z"/>
          <w:rFonts w:ascii="Times New Roman" w:eastAsia="Times New Roman" w:hAnsi="Times New Roman" w:cs="Times New Roman"/>
        </w:rPr>
      </w:pPr>
    </w:p>
    <w:p w14:paraId="48F366CE" w14:textId="77777777" w:rsidR="00202CF2" w:rsidRPr="00C02899" w:rsidRDefault="00202CF2" w:rsidP="00202CF2">
      <w:pPr>
        <w:autoSpaceDE w:val="0"/>
        <w:autoSpaceDN w:val="0"/>
        <w:spacing w:after="0" w:line="240" w:lineRule="auto"/>
        <w:rPr>
          <w:ins w:id="209" w:author="Biocon Biologics" w:date="2025-06-10T13:46:00Z" w16du:dateUtc="2025-06-10T08:16:00Z"/>
          <w:rFonts w:ascii="Times New Roman" w:eastAsia="Times New Roman" w:hAnsi="Times New Roman" w:cs="Times New Roman"/>
        </w:rPr>
      </w:pPr>
      <w:ins w:id="210" w:author="Biocon Biologics" w:date="2025-06-10T13:46:00Z" w16du:dateUtc="2025-06-10T08:16:00Z">
        <w:r w:rsidRPr="00C02899">
          <w:rPr>
            <w:rFonts w:ascii="Times New Roman" w:eastAsia="Times New Roman" w:hAnsi="Times New Roman" w:cs="Times New Roman"/>
          </w:rPr>
          <w:t>Etter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skal eventuelt ubrukt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legemiddel kastes.</w:t>
        </w:r>
      </w:ins>
    </w:p>
    <w:p w14:paraId="3CBBBC7C" w14:textId="77777777" w:rsidR="00202CF2" w:rsidRPr="00C02899" w:rsidRDefault="00202CF2" w:rsidP="00202CF2">
      <w:pPr>
        <w:autoSpaceDE w:val="0"/>
        <w:autoSpaceDN w:val="0"/>
        <w:spacing w:after="0" w:line="240" w:lineRule="auto"/>
        <w:rPr>
          <w:ins w:id="211" w:author="Biocon Biologics" w:date="2025-06-10T13:46:00Z" w16du:dateUtc="2025-06-10T08:16:00Z"/>
          <w:rFonts w:ascii="Times New Roman" w:eastAsia="Times New Roman" w:hAnsi="Times New Roman" w:cs="Times New Roman"/>
        </w:rPr>
      </w:pPr>
    </w:p>
    <w:p w14:paraId="093ABE1D" w14:textId="77777777" w:rsidR="00202CF2" w:rsidRPr="00C02899" w:rsidRDefault="00202CF2" w:rsidP="00202CF2">
      <w:pPr>
        <w:autoSpaceDE w:val="0"/>
        <w:autoSpaceDN w:val="0"/>
        <w:spacing w:after="0" w:line="240" w:lineRule="auto"/>
        <w:rPr>
          <w:ins w:id="212" w:author="Biocon Biologics" w:date="2025-06-10T13:46:00Z" w16du:dateUtc="2025-06-10T08:16:00Z"/>
          <w:rFonts w:ascii="Times New Roman" w:eastAsia="Times New Roman" w:hAnsi="Times New Roman" w:cs="Times New Roman"/>
        </w:rPr>
      </w:pPr>
      <w:ins w:id="213" w:author="Biocon Biologics" w:date="2025-06-10T13:46:00Z" w16du:dateUtc="2025-06-10T08:16:00Z">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håndtering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legemidlet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før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administrering,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6.6.</w:t>
        </w:r>
      </w:ins>
    </w:p>
    <w:p w14:paraId="2D9C0294" w14:textId="77777777" w:rsidR="00202CF2" w:rsidRPr="00C02899" w:rsidRDefault="00202CF2" w:rsidP="00202CF2">
      <w:pPr>
        <w:autoSpaceDE w:val="0"/>
        <w:autoSpaceDN w:val="0"/>
        <w:spacing w:after="0" w:line="240" w:lineRule="auto"/>
        <w:rPr>
          <w:ins w:id="214" w:author="Biocon Biologics" w:date="2025-06-10T13:46:00Z" w16du:dateUtc="2025-06-10T08:16:00Z"/>
          <w:rFonts w:ascii="Times New Roman" w:eastAsia="Times New Roman" w:hAnsi="Times New Roman" w:cs="Times New Roman"/>
        </w:rPr>
      </w:pPr>
    </w:p>
    <w:p w14:paraId="551BA967" w14:textId="77777777" w:rsidR="00202CF2" w:rsidRPr="00C02899" w:rsidRDefault="00202CF2" w:rsidP="00156A68">
      <w:pPr>
        <w:numPr>
          <w:ilvl w:val="1"/>
          <w:numId w:val="27"/>
        </w:numPr>
        <w:tabs>
          <w:tab w:val="left" w:pos="685"/>
          <w:tab w:val="left" w:pos="686"/>
        </w:tabs>
        <w:autoSpaceDE w:val="0"/>
        <w:autoSpaceDN w:val="0"/>
        <w:spacing w:after="0" w:line="240" w:lineRule="auto"/>
        <w:ind w:left="568" w:hanging="568"/>
        <w:outlineLvl w:val="0"/>
        <w:rPr>
          <w:ins w:id="215" w:author="Biocon Biologics" w:date="2025-06-10T13:46:00Z" w16du:dateUtc="2025-06-10T08:16:00Z"/>
          <w:rFonts w:ascii="Times New Roman" w:eastAsia="Times New Roman" w:hAnsi="Times New Roman" w:cs="Times New Roman"/>
          <w:b/>
          <w:bCs/>
        </w:rPr>
      </w:pPr>
      <w:ins w:id="216" w:author="Biocon Biologics" w:date="2025-06-10T13:46:00Z" w16du:dateUtc="2025-06-10T08:16:00Z">
        <w:r w:rsidRPr="00C02899">
          <w:rPr>
            <w:rFonts w:ascii="Times New Roman" w:eastAsia="Times New Roman" w:hAnsi="Times New Roman" w:cs="Times New Roman"/>
            <w:b/>
            <w:bCs/>
          </w:rPr>
          <w:t>Kontraindikasjoner</w:t>
        </w:r>
      </w:ins>
    </w:p>
    <w:p w14:paraId="213EB2C1" w14:textId="77777777" w:rsidR="00202CF2" w:rsidRPr="00C02899" w:rsidRDefault="00202CF2" w:rsidP="00202CF2">
      <w:pPr>
        <w:autoSpaceDE w:val="0"/>
        <w:autoSpaceDN w:val="0"/>
        <w:spacing w:after="0" w:line="240" w:lineRule="auto"/>
        <w:rPr>
          <w:ins w:id="217" w:author="Biocon Biologics" w:date="2025-06-10T13:46:00Z" w16du:dateUtc="2025-06-10T08:16:00Z"/>
          <w:rFonts w:ascii="Times New Roman" w:eastAsia="Times New Roman" w:hAnsi="Times New Roman" w:cs="Times New Roman"/>
          <w:b/>
        </w:rPr>
      </w:pPr>
    </w:p>
    <w:p w14:paraId="7D5C63E3" w14:textId="77777777" w:rsidR="00202CF2" w:rsidRPr="00C02899" w:rsidRDefault="00202CF2" w:rsidP="00202CF2">
      <w:pPr>
        <w:autoSpaceDE w:val="0"/>
        <w:autoSpaceDN w:val="0"/>
        <w:spacing w:after="0" w:line="240" w:lineRule="auto"/>
        <w:rPr>
          <w:ins w:id="218" w:author="Biocon Biologics" w:date="2025-06-10T13:46:00Z" w16du:dateUtc="2025-06-10T08:16:00Z"/>
          <w:rFonts w:ascii="Times New Roman" w:eastAsia="Times New Roman" w:hAnsi="Times New Roman" w:cs="Times New Roman"/>
        </w:rPr>
      </w:pPr>
      <w:ins w:id="219" w:author="Biocon Biologics" w:date="2025-06-10T13:46:00Z" w16du:dateUtc="2025-06-10T08:16:00Z">
        <w:r w:rsidRPr="00C02899">
          <w:rPr>
            <w:rFonts w:ascii="Times New Roman" w:eastAsia="Times New Roman" w:hAnsi="Times New Roman" w:cs="Times New Roman"/>
          </w:rPr>
          <w:t>Overfølsomhet overfor virkestoffet aflibercept eller overfor noen av hjelpestoffene listet opp i pkt. 6.1.</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Aktiv</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mistenkt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okulær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periokulær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infeksjon.</w:t>
        </w:r>
      </w:ins>
    </w:p>
    <w:p w14:paraId="5C70EA22" w14:textId="77777777" w:rsidR="00202CF2" w:rsidRPr="00C02899" w:rsidRDefault="00202CF2" w:rsidP="00202CF2">
      <w:pPr>
        <w:autoSpaceDE w:val="0"/>
        <w:autoSpaceDN w:val="0"/>
        <w:spacing w:after="0" w:line="240" w:lineRule="auto"/>
        <w:rPr>
          <w:ins w:id="220" w:author="Biocon Biologics" w:date="2025-06-10T13:46:00Z" w16du:dateUtc="2025-06-10T08:16:00Z"/>
          <w:rFonts w:ascii="Times New Roman" w:eastAsia="Times New Roman" w:hAnsi="Times New Roman" w:cs="Times New Roman"/>
        </w:rPr>
      </w:pPr>
      <w:ins w:id="221" w:author="Biocon Biologics" w:date="2025-06-10T13:46:00Z" w16du:dateUtc="2025-06-10T08:16:00Z">
        <w:r w:rsidRPr="00C02899">
          <w:rPr>
            <w:rFonts w:ascii="Times New Roman" w:eastAsia="Times New Roman" w:hAnsi="Times New Roman" w:cs="Times New Roman"/>
          </w:rPr>
          <w:t>Aktiv</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alvorlig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intraokulær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betennelse.</w:t>
        </w:r>
      </w:ins>
    </w:p>
    <w:p w14:paraId="72D2FF21" w14:textId="77777777" w:rsidR="00202CF2" w:rsidRPr="00C02899" w:rsidRDefault="00202CF2" w:rsidP="00202CF2">
      <w:pPr>
        <w:autoSpaceDE w:val="0"/>
        <w:autoSpaceDN w:val="0"/>
        <w:spacing w:after="0" w:line="240" w:lineRule="auto"/>
        <w:rPr>
          <w:ins w:id="222" w:author="Biocon Biologics" w:date="2025-06-10T13:46:00Z" w16du:dateUtc="2025-06-10T08:16:00Z"/>
          <w:rFonts w:ascii="Times New Roman" w:eastAsia="Times New Roman" w:hAnsi="Times New Roman" w:cs="Times New Roman"/>
        </w:rPr>
      </w:pPr>
    </w:p>
    <w:p w14:paraId="23927A98" w14:textId="77777777" w:rsidR="00202CF2" w:rsidRPr="00C02899" w:rsidRDefault="00202CF2" w:rsidP="00156A68">
      <w:pPr>
        <w:numPr>
          <w:ilvl w:val="1"/>
          <w:numId w:val="27"/>
        </w:numPr>
        <w:tabs>
          <w:tab w:val="left" w:pos="685"/>
          <w:tab w:val="left" w:pos="686"/>
        </w:tabs>
        <w:autoSpaceDE w:val="0"/>
        <w:autoSpaceDN w:val="0"/>
        <w:spacing w:after="0" w:line="240" w:lineRule="auto"/>
        <w:ind w:left="568" w:hanging="568"/>
        <w:outlineLvl w:val="0"/>
        <w:rPr>
          <w:ins w:id="223" w:author="Biocon Biologics" w:date="2025-06-10T13:46:00Z" w16du:dateUtc="2025-06-10T08:16:00Z"/>
          <w:rFonts w:ascii="Times New Roman" w:eastAsia="Times New Roman" w:hAnsi="Times New Roman" w:cs="Times New Roman"/>
          <w:b/>
          <w:bCs/>
        </w:rPr>
      </w:pPr>
      <w:ins w:id="224" w:author="Biocon Biologics" w:date="2025-06-10T13:46:00Z" w16du:dateUtc="2025-06-10T08:16:00Z">
        <w:r w:rsidRPr="00C02899">
          <w:rPr>
            <w:rFonts w:ascii="Times New Roman" w:eastAsia="Times New Roman" w:hAnsi="Times New Roman" w:cs="Times New Roman"/>
            <w:b/>
            <w:bCs/>
          </w:rPr>
          <w:t>Advarsler</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forsiktighetsregler</w:t>
        </w:r>
      </w:ins>
    </w:p>
    <w:p w14:paraId="4575D862" w14:textId="77777777" w:rsidR="00202CF2" w:rsidRPr="00C02899" w:rsidRDefault="00202CF2" w:rsidP="00202CF2">
      <w:pPr>
        <w:autoSpaceDE w:val="0"/>
        <w:autoSpaceDN w:val="0"/>
        <w:spacing w:after="0" w:line="240" w:lineRule="auto"/>
        <w:rPr>
          <w:ins w:id="225" w:author="Biocon Biologics" w:date="2025-06-10T13:46:00Z" w16du:dateUtc="2025-06-10T08:16:00Z"/>
          <w:rFonts w:ascii="Times New Roman" w:eastAsia="Times New Roman" w:hAnsi="Times New Roman" w:cs="Times New Roman"/>
          <w:b/>
        </w:rPr>
      </w:pPr>
    </w:p>
    <w:p w14:paraId="54FB0629" w14:textId="77777777" w:rsidR="00202CF2" w:rsidRPr="00C02899" w:rsidRDefault="00202CF2" w:rsidP="00202CF2">
      <w:pPr>
        <w:autoSpaceDE w:val="0"/>
        <w:autoSpaceDN w:val="0"/>
        <w:spacing w:after="0" w:line="240" w:lineRule="auto"/>
        <w:rPr>
          <w:ins w:id="226" w:author="Biocon Biologics" w:date="2025-06-10T13:46:00Z" w16du:dateUtc="2025-06-10T08:16:00Z"/>
          <w:rFonts w:ascii="Times New Roman" w:eastAsia="Times New Roman" w:hAnsi="Times New Roman" w:cs="Times New Roman"/>
        </w:rPr>
      </w:pPr>
      <w:ins w:id="227" w:author="Biocon Biologics" w:date="2025-06-10T13:46:00Z" w16du:dateUtc="2025-06-10T08:16:00Z">
        <w:r w:rsidRPr="00C02899">
          <w:rPr>
            <w:rFonts w:ascii="Times New Roman" w:eastAsia="Times New Roman" w:hAnsi="Times New Roman" w:cs="Times New Roman"/>
            <w:u w:val="single"/>
          </w:rPr>
          <w:t>Sporbarhet</w:t>
        </w:r>
      </w:ins>
    </w:p>
    <w:p w14:paraId="3D283593" w14:textId="77777777" w:rsidR="00202CF2" w:rsidRPr="00C02899" w:rsidRDefault="00202CF2" w:rsidP="00202CF2">
      <w:pPr>
        <w:autoSpaceDE w:val="0"/>
        <w:autoSpaceDN w:val="0"/>
        <w:spacing w:after="0" w:line="240" w:lineRule="auto"/>
        <w:rPr>
          <w:ins w:id="228" w:author="Biocon Biologics" w:date="2025-06-10T13:46:00Z" w16du:dateUtc="2025-06-10T08:16:00Z"/>
          <w:rFonts w:ascii="Times New Roman" w:eastAsia="Times New Roman" w:hAnsi="Times New Roman" w:cs="Times New Roman"/>
        </w:rPr>
      </w:pPr>
      <w:ins w:id="229" w:author="Biocon Biologics" w:date="2025-06-10T13:46:00Z" w16du:dateUtc="2025-06-10T08:16:00Z">
        <w:r w:rsidRPr="00C02899">
          <w:rPr>
            <w:rFonts w:ascii="Times New Roman" w:eastAsia="Times New Roman" w:hAnsi="Times New Roman" w:cs="Times New Roman"/>
          </w:rPr>
          <w:t>For å forbedre sporbarheten til biologiske legemidler skal navn og batchnummer til det administrerte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legemidlet protokollføres.</w:t>
        </w:r>
      </w:ins>
    </w:p>
    <w:p w14:paraId="4A9C2AB5" w14:textId="77777777" w:rsidR="00202CF2" w:rsidRPr="00C02899" w:rsidRDefault="00202CF2" w:rsidP="00202CF2">
      <w:pPr>
        <w:autoSpaceDE w:val="0"/>
        <w:autoSpaceDN w:val="0"/>
        <w:spacing w:after="0" w:line="240" w:lineRule="auto"/>
        <w:rPr>
          <w:ins w:id="230" w:author="Biocon Biologics" w:date="2025-06-10T13:46:00Z" w16du:dateUtc="2025-06-10T08:16:00Z"/>
          <w:rFonts w:ascii="Times New Roman" w:eastAsia="Times New Roman" w:hAnsi="Times New Roman" w:cs="Times New Roman"/>
        </w:rPr>
      </w:pPr>
    </w:p>
    <w:p w14:paraId="641F4794" w14:textId="77777777" w:rsidR="00202CF2" w:rsidRPr="00C02899" w:rsidRDefault="00202CF2" w:rsidP="00202CF2">
      <w:pPr>
        <w:autoSpaceDE w:val="0"/>
        <w:autoSpaceDN w:val="0"/>
        <w:spacing w:after="0" w:line="240" w:lineRule="auto"/>
        <w:rPr>
          <w:ins w:id="231" w:author="Biocon Biologics" w:date="2025-06-10T13:46:00Z" w16du:dateUtc="2025-06-10T08:16:00Z"/>
          <w:rFonts w:ascii="Times New Roman" w:eastAsia="Times New Roman" w:hAnsi="Times New Roman" w:cs="Times New Roman"/>
        </w:rPr>
      </w:pPr>
      <w:ins w:id="232" w:author="Biocon Biologics" w:date="2025-06-10T13:46:00Z" w16du:dateUtc="2025-06-10T08:16:00Z">
        <w:r w:rsidRPr="00C02899">
          <w:rPr>
            <w:rFonts w:ascii="Times New Roman" w:eastAsia="Times New Roman" w:hAnsi="Times New Roman" w:cs="Times New Roman"/>
            <w:u w:val="single"/>
          </w:rPr>
          <w:t>Reaksjoner</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forbundet</w:t>
        </w:r>
        <w:r w:rsidRPr="00C02899">
          <w:rPr>
            <w:rFonts w:ascii="Times New Roman" w:eastAsia="Times New Roman" w:hAnsi="Times New Roman" w:cs="Times New Roman"/>
            <w:spacing w:val="-3"/>
            <w:u w:val="single"/>
          </w:rPr>
          <w:t xml:space="preserve"> </w:t>
        </w:r>
        <w:r w:rsidRPr="00C02899">
          <w:rPr>
            <w:rFonts w:ascii="Times New Roman" w:eastAsia="Times New Roman" w:hAnsi="Times New Roman" w:cs="Times New Roman"/>
            <w:u w:val="single"/>
          </w:rPr>
          <w:t>med</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intravitreale</w:t>
        </w:r>
        <w:r w:rsidRPr="00C02899">
          <w:rPr>
            <w:rFonts w:ascii="Times New Roman" w:eastAsia="Times New Roman" w:hAnsi="Times New Roman" w:cs="Times New Roman"/>
            <w:spacing w:val="-1"/>
            <w:u w:val="single"/>
          </w:rPr>
          <w:t xml:space="preserve"> </w:t>
        </w:r>
        <w:r w:rsidRPr="00C02899">
          <w:rPr>
            <w:rFonts w:ascii="Times New Roman" w:eastAsia="Times New Roman" w:hAnsi="Times New Roman" w:cs="Times New Roman"/>
            <w:u w:val="single"/>
          </w:rPr>
          <w:t>injeksjoner</w:t>
        </w:r>
      </w:ins>
    </w:p>
    <w:p w14:paraId="1F09F333" w14:textId="77777777" w:rsidR="00202CF2" w:rsidRPr="00C02899" w:rsidRDefault="00202CF2" w:rsidP="00202CF2">
      <w:pPr>
        <w:autoSpaceDE w:val="0"/>
        <w:autoSpaceDN w:val="0"/>
        <w:spacing w:after="0" w:line="240" w:lineRule="auto"/>
        <w:rPr>
          <w:ins w:id="233" w:author="Biocon Biologics" w:date="2025-06-10T13:46:00Z" w16du:dateUtc="2025-06-10T08:16:00Z"/>
          <w:rFonts w:ascii="Times New Roman" w:eastAsia="Times New Roman" w:hAnsi="Times New Roman" w:cs="Times New Roman"/>
        </w:rPr>
      </w:pPr>
      <w:ins w:id="234" w:author="Biocon Biologics" w:date="2025-06-10T13:46:00Z" w16du:dateUtc="2025-06-10T08:16:00Z">
        <w:r w:rsidRPr="00C02899">
          <w:rPr>
            <w:rFonts w:ascii="Times New Roman" w:eastAsia="Times New Roman" w:hAnsi="Times New Roman" w:cs="Times New Roman"/>
          </w:rPr>
          <w:t>Intravitreale injeksjoner, inkludert injeksjoner med aflibercept, har vært forbundet med endoftalmitt,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intraokulær betennelse, regmatogen netthinneløsning, netthinnerift, iatrogent traumatisk katarakt (se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pkt. 4.8). Passende aseptiske injeksjonsteknikker må alltid brukes ved administrering av aflibercept.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tillegg skal pasientene følges opp i uken etter injeksjonen for å kunne gi tidlig behandling dersom 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infeksjon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oppstår.</w:t>
        </w:r>
      </w:ins>
    </w:p>
    <w:p w14:paraId="5BC3BDB9" w14:textId="77777777" w:rsidR="00202CF2" w:rsidRPr="00C02899" w:rsidRDefault="00202CF2" w:rsidP="00202CF2">
      <w:pPr>
        <w:autoSpaceDE w:val="0"/>
        <w:autoSpaceDN w:val="0"/>
        <w:spacing w:after="0" w:line="240" w:lineRule="auto"/>
        <w:rPr>
          <w:ins w:id="235" w:author="Biocon Biologics" w:date="2025-06-10T13:46:00Z" w16du:dateUtc="2025-06-10T08:16:00Z"/>
          <w:rFonts w:ascii="Times New Roman" w:eastAsia="Times New Roman" w:hAnsi="Times New Roman" w:cs="Times New Roman"/>
        </w:rPr>
      </w:pPr>
      <w:ins w:id="236" w:author="Biocon Biologics" w:date="2025-06-10T13:46:00Z" w16du:dateUtc="2025-06-10T08:16:00Z">
        <w:r w:rsidRPr="00C02899">
          <w:rPr>
            <w:rFonts w:ascii="Times New Roman" w:eastAsia="Times New Roman" w:hAnsi="Times New Roman" w:cs="Times New Roman"/>
          </w:rPr>
          <w:t>Pasienter skal anmodes om umiddelbart å rapportere alle symptomer som tyder på</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endoftalmitt 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noen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 ovennevnte hendelsene.</w:t>
        </w:r>
      </w:ins>
    </w:p>
    <w:p w14:paraId="7F524602" w14:textId="77777777" w:rsidR="00202CF2" w:rsidRPr="00C02899" w:rsidRDefault="00202CF2" w:rsidP="00202CF2">
      <w:pPr>
        <w:autoSpaceDE w:val="0"/>
        <w:autoSpaceDN w:val="0"/>
        <w:spacing w:after="0" w:line="240" w:lineRule="auto"/>
        <w:rPr>
          <w:ins w:id="237" w:author="Biocon Biologics" w:date="2025-06-10T13:46:00Z" w16du:dateUtc="2025-06-10T08:16:00Z"/>
          <w:rFonts w:ascii="Times New Roman" w:eastAsia="Times New Roman" w:hAnsi="Times New Roman" w:cs="Times New Roman"/>
        </w:rPr>
      </w:pPr>
    </w:p>
    <w:p w14:paraId="1254B8D6" w14:textId="77777777" w:rsidR="00202CF2" w:rsidRPr="00C02899" w:rsidRDefault="00202CF2" w:rsidP="00202CF2">
      <w:pPr>
        <w:autoSpaceDE w:val="0"/>
        <w:autoSpaceDN w:val="0"/>
        <w:spacing w:after="0" w:line="240" w:lineRule="auto"/>
        <w:rPr>
          <w:ins w:id="238" w:author="Biocon Biologics" w:date="2025-06-10T13:46:00Z" w16du:dateUtc="2025-06-10T08:16:00Z"/>
          <w:rFonts w:ascii="Times New Roman" w:eastAsia="Times New Roman" w:hAnsi="Times New Roman" w:cs="Times New Roman"/>
        </w:rPr>
      </w:pPr>
      <w:ins w:id="239" w:author="Biocon Biologics" w:date="2025-06-10T13:46:00Z" w16du:dateUtc="2025-06-10T08:16:00Z">
        <w:r w:rsidRPr="00C02899">
          <w:rPr>
            <w:rFonts w:ascii="Times New Roman" w:eastAsia="Times New Roman" w:hAnsi="Times New Roman" w:cs="Times New Roman"/>
          </w:rPr>
          <w:t>Den ferdigfylte sprøyten inneholder mer enn den anbefalte dosen på 2 mg aflibercept (tilsvarende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0,05 ml). Overflødig volum må fjernes før administrering (se pkt. 4.2 og 6.6).</w:t>
        </w:r>
        <w:r w:rsidRPr="00C02899">
          <w:rPr>
            <w:rFonts w:ascii="Times New Roman" w:eastAsia="Times New Roman" w:hAnsi="Times New Roman" w:cs="Times New Roman"/>
            <w:spacing w:val="-52"/>
          </w:rPr>
          <w:t xml:space="preserve"> </w:t>
        </w:r>
      </w:ins>
    </w:p>
    <w:p w14:paraId="574391D4" w14:textId="77777777" w:rsidR="00202CF2" w:rsidRPr="00C02899" w:rsidRDefault="00202CF2" w:rsidP="00202CF2">
      <w:pPr>
        <w:autoSpaceDE w:val="0"/>
        <w:autoSpaceDN w:val="0"/>
        <w:spacing w:after="0" w:line="240" w:lineRule="auto"/>
        <w:rPr>
          <w:ins w:id="240" w:author="Biocon Biologics" w:date="2025-06-10T13:46:00Z" w16du:dateUtc="2025-06-10T08:16:00Z"/>
          <w:rFonts w:ascii="Times New Roman" w:eastAsia="Times New Roman" w:hAnsi="Times New Roman" w:cs="Times New Roman"/>
        </w:rPr>
      </w:pPr>
    </w:p>
    <w:p w14:paraId="563E52AC" w14:textId="77777777" w:rsidR="00202CF2" w:rsidRPr="00C02899" w:rsidRDefault="00202CF2" w:rsidP="00202CF2">
      <w:pPr>
        <w:autoSpaceDE w:val="0"/>
        <w:autoSpaceDN w:val="0"/>
        <w:spacing w:after="0" w:line="240" w:lineRule="auto"/>
        <w:rPr>
          <w:ins w:id="241" w:author="Biocon Biologics" w:date="2025-06-10T13:46:00Z" w16du:dateUtc="2025-06-10T08:16:00Z"/>
          <w:rFonts w:ascii="Times New Roman" w:eastAsia="Times New Roman" w:hAnsi="Times New Roman" w:cs="Times New Roman"/>
        </w:rPr>
      </w:pPr>
      <w:ins w:id="242" w:author="Biocon Biologics" w:date="2025-06-10T13:46:00Z" w16du:dateUtc="2025-06-10T08:16:00Z">
        <w:r w:rsidRPr="00C02899">
          <w:rPr>
            <w:rFonts w:ascii="Times New Roman" w:eastAsia="Times New Roman" w:hAnsi="Times New Roman" w:cs="Times New Roman"/>
          </w:rPr>
          <w:t>Økt intraokulært trykk er sett i løpet av 60 minutter etter intravitreal injeksjon, inkludert injeksjon med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aflibercept (se pkt. 4.8). Spesielle forholdsregler er nødvendig hos pasienter med dårlig kontrollert glaukom</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(Yesafili skal ikke injiseres dersom det intraokulære trykket er ≥30 mmHg). I alle tilfeller skal både 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intraokulære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trykket 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perfusjonen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synsnervehodet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derfor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overvåkes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egnet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måte.</w:t>
        </w:r>
      </w:ins>
    </w:p>
    <w:p w14:paraId="2FF67677" w14:textId="77777777" w:rsidR="00202CF2" w:rsidRPr="00C02899" w:rsidRDefault="00202CF2" w:rsidP="00202CF2">
      <w:pPr>
        <w:autoSpaceDE w:val="0"/>
        <w:autoSpaceDN w:val="0"/>
        <w:spacing w:after="0" w:line="240" w:lineRule="auto"/>
        <w:rPr>
          <w:ins w:id="243" w:author="Biocon Biologics" w:date="2025-06-10T13:46:00Z" w16du:dateUtc="2025-06-10T08:16:00Z"/>
          <w:rFonts w:ascii="Times New Roman" w:eastAsia="Times New Roman" w:hAnsi="Times New Roman" w:cs="Times New Roman"/>
        </w:rPr>
      </w:pPr>
    </w:p>
    <w:p w14:paraId="1D2B6EE0" w14:textId="77777777" w:rsidR="00202CF2" w:rsidRPr="00C02899" w:rsidRDefault="00202CF2" w:rsidP="00202CF2">
      <w:pPr>
        <w:autoSpaceDE w:val="0"/>
        <w:autoSpaceDN w:val="0"/>
        <w:spacing w:after="0" w:line="240" w:lineRule="auto"/>
        <w:rPr>
          <w:ins w:id="244" w:author="Biocon Biologics" w:date="2025-06-10T13:46:00Z" w16du:dateUtc="2025-06-10T08:16:00Z"/>
          <w:rFonts w:ascii="Times New Roman" w:eastAsia="Times New Roman" w:hAnsi="Times New Roman" w:cs="Times New Roman"/>
        </w:rPr>
      </w:pPr>
      <w:ins w:id="245" w:author="Biocon Biologics" w:date="2025-06-10T13:46:00Z" w16du:dateUtc="2025-06-10T08:16:00Z">
        <w:r w:rsidRPr="00C02899">
          <w:rPr>
            <w:rFonts w:ascii="Times New Roman" w:eastAsia="Times New Roman" w:hAnsi="Times New Roman" w:cs="Times New Roman"/>
            <w:u w:val="single"/>
          </w:rPr>
          <w:t>Immunogenitet</w:t>
        </w:r>
      </w:ins>
    </w:p>
    <w:p w14:paraId="26495155" w14:textId="77777777" w:rsidR="00202CF2" w:rsidRPr="00C02899" w:rsidRDefault="00202CF2" w:rsidP="00202CF2">
      <w:pPr>
        <w:autoSpaceDE w:val="0"/>
        <w:autoSpaceDN w:val="0"/>
        <w:spacing w:after="0" w:line="240" w:lineRule="auto"/>
        <w:rPr>
          <w:ins w:id="246" w:author="Biocon Biologics" w:date="2025-06-10T13:46:00Z" w16du:dateUtc="2025-06-10T08:16:00Z"/>
          <w:rFonts w:ascii="Times New Roman" w:eastAsia="Times New Roman" w:hAnsi="Times New Roman" w:cs="Times New Roman"/>
        </w:rPr>
      </w:pPr>
      <w:ins w:id="247" w:author="Biocon Biologics" w:date="2025-06-10T13:46:00Z" w16du:dateUtc="2025-06-10T08:16:00Z">
        <w:r w:rsidRPr="00C02899">
          <w:rPr>
            <w:rFonts w:ascii="Times New Roman" w:eastAsia="Times New Roman" w:hAnsi="Times New Roman" w:cs="Times New Roman"/>
          </w:rPr>
          <w:t>Da dette er et terapeutisk protein, er det et potensiale for immunogenitet ved bruk av Yesafili (se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pkt. 4.8). Pasientene bør anmodes om å rapportere ethvert tegn eller symptom på intraokulær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betennelse, f.eks. smerter, fotofobi eller rødhet, da dette kan være kliniske tegn som skyldes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overfølsomhet.</w:t>
        </w:r>
      </w:ins>
    </w:p>
    <w:p w14:paraId="65C1E811" w14:textId="77777777" w:rsidR="00202CF2" w:rsidRPr="00C02899" w:rsidRDefault="00202CF2" w:rsidP="00202CF2">
      <w:pPr>
        <w:autoSpaceDE w:val="0"/>
        <w:autoSpaceDN w:val="0"/>
        <w:spacing w:after="0" w:line="240" w:lineRule="auto"/>
        <w:rPr>
          <w:ins w:id="248" w:author="Biocon Biologics" w:date="2025-06-10T13:46:00Z" w16du:dateUtc="2025-06-10T08:16:00Z"/>
          <w:rFonts w:ascii="Times New Roman" w:eastAsia="Times New Roman" w:hAnsi="Times New Roman" w:cs="Times New Roman"/>
        </w:rPr>
      </w:pPr>
    </w:p>
    <w:p w14:paraId="5AF0CB3C" w14:textId="77777777" w:rsidR="00202CF2" w:rsidRPr="00C02899" w:rsidRDefault="00202CF2" w:rsidP="00202CF2">
      <w:pPr>
        <w:autoSpaceDE w:val="0"/>
        <w:autoSpaceDN w:val="0"/>
        <w:spacing w:after="0" w:line="240" w:lineRule="auto"/>
        <w:rPr>
          <w:ins w:id="249" w:author="Biocon Biologics" w:date="2025-06-10T13:46:00Z" w16du:dateUtc="2025-06-10T08:16:00Z"/>
          <w:rFonts w:ascii="Times New Roman" w:eastAsia="Times New Roman" w:hAnsi="Times New Roman" w:cs="Times New Roman"/>
        </w:rPr>
      </w:pPr>
      <w:ins w:id="250" w:author="Biocon Biologics" w:date="2025-06-10T13:46:00Z" w16du:dateUtc="2025-06-10T08:16:00Z">
        <w:r w:rsidRPr="00C02899">
          <w:rPr>
            <w:rFonts w:ascii="Times New Roman" w:eastAsia="Times New Roman" w:hAnsi="Times New Roman" w:cs="Times New Roman"/>
            <w:u w:val="single"/>
          </w:rPr>
          <w:t>Systemiske</w:t>
        </w:r>
        <w:r w:rsidRPr="00C02899">
          <w:rPr>
            <w:rFonts w:ascii="Times New Roman" w:eastAsia="Times New Roman" w:hAnsi="Times New Roman" w:cs="Times New Roman"/>
            <w:spacing w:val="-4"/>
            <w:u w:val="single"/>
          </w:rPr>
          <w:t xml:space="preserve"> </w:t>
        </w:r>
        <w:r w:rsidRPr="00C02899">
          <w:rPr>
            <w:rFonts w:ascii="Times New Roman" w:eastAsia="Times New Roman" w:hAnsi="Times New Roman" w:cs="Times New Roman"/>
            <w:u w:val="single"/>
          </w:rPr>
          <w:t>effekter</w:t>
        </w:r>
      </w:ins>
    </w:p>
    <w:p w14:paraId="62B1AEB0" w14:textId="77777777" w:rsidR="00202CF2" w:rsidRPr="00C02899" w:rsidRDefault="00202CF2" w:rsidP="00202CF2">
      <w:pPr>
        <w:autoSpaceDE w:val="0"/>
        <w:autoSpaceDN w:val="0"/>
        <w:spacing w:after="0" w:line="240" w:lineRule="auto"/>
        <w:rPr>
          <w:ins w:id="251" w:author="Biocon Biologics" w:date="2025-06-10T13:46:00Z" w16du:dateUtc="2025-06-10T08:16:00Z"/>
          <w:rFonts w:ascii="Times New Roman" w:eastAsia="Times New Roman" w:hAnsi="Times New Roman" w:cs="Times New Roman"/>
        </w:rPr>
      </w:pPr>
      <w:ins w:id="252" w:author="Biocon Biologics" w:date="2025-06-10T13:46:00Z" w16du:dateUtc="2025-06-10T08:16:00Z">
        <w:r w:rsidRPr="00C02899">
          <w:rPr>
            <w:rFonts w:ascii="Times New Roman" w:eastAsia="Times New Roman" w:hAnsi="Times New Roman" w:cs="Times New Roman"/>
          </w:rPr>
          <w:t>Systemiske bivirkninger som ikke-okulære blødninger og arterielle tromboemboliske hendelser har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vært rapportert etter intravitreal injeksjon med VEGF-hemmere, og det er en teoretisk risiko for at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disse kan være forbundet med VEGF-hemming. Det er begrensede data vedrørende sikkerhet 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 av pasienter med CRVO, BRVO, DME eller myopisk CNV som har hatt slag 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transitorisk iskemisk attakk eller myokardinfarkt i løpet av de siste 6 månedene. Det må utvises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forsiktighet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ved behandling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 slike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pasienter.</w:t>
        </w:r>
      </w:ins>
    </w:p>
    <w:p w14:paraId="5587735F" w14:textId="77777777" w:rsidR="00202CF2" w:rsidRPr="00C02899" w:rsidRDefault="00202CF2" w:rsidP="00202CF2">
      <w:pPr>
        <w:autoSpaceDE w:val="0"/>
        <w:autoSpaceDN w:val="0"/>
        <w:spacing w:after="0" w:line="240" w:lineRule="auto"/>
        <w:rPr>
          <w:ins w:id="253" w:author="Biocon Biologics" w:date="2025-06-10T13:46:00Z" w16du:dateUtc="2025-06-10T08:16:00Z"/>
          <w:rFonts w:ascii="Times New Roman" w:eastAsia="Times New Roman" w:hAnsi="Times New Roman" w:cs="Times New Roman"/>
        </w:rPr>
      </w:pPr>
    </w:p>
    <w:p w14:paraId="4861F0C2" w14:textId="77777777" w:rsidR="00202CF2" w:rsidRPr="00C02899" w:rsidRDefault="00202CF2" w:rsidP="00202CF2">
      <w:pPr>
        <w:autoSpaceDE w:val="0"/>
        <w:autoSpaceDN w:val="0"/>
        <w:spacing w:after="0" w:line="240" w:lineRule="auto"/>
        <w:rPr>
          <w:ins w:id="254" w:author="Biocon Biologics" w:date="2025-06-10T13:46:00Z" w16du:dateUtc="2025-06-10T08:16:00Z"/>
          <w:rFonts w:ascii="Times New Roman" w:eastAsia="Times New Roman" w:hAnsi="Times New Roman" w:cs="Times New Roman"/>
        </w:rPr>
      </w:pPr>
      <w:ins w:id="255" w:author="Biocon Biologics" w:date="2025-06-10T13:46:00Z" w16du:dateUtc="2025-06-10T08:16:00Z">
        <w:r w:rsidRPr="00C02899">
          <w:rPr>
            <w:rFonts w:ascii="Times New Roman" w:eastAsia="Times New Roman" w:hAnsi="Times New Roman" w:cs="Times New Roman"/>
            <w:u w:val="single"/>
          </w:rPr>
          <w:t>Annet</w:t>
        </w:r>
      </w:ins>
    </w:p>
    <w:p w14:paraId="705E15DE" w14:textId="77777777" w:rsidR="00202CF2" w:rsidRPr="00C02899" w:rsidRDefault="00202CF2" w:rsidP="00202CF2">
      <w:pPr>
        <w:autoSpaceDE w:val="0"/>
        <w:autoSpaceDN w:val="0"/>
        <w:spacing w:after="0" w:line="240" w:lineRule="auto"/>
        <w:rPr>
          <w:ins w:id="256" w:author="Biocon Biologics" w:date="2025-06-10T13:46:00Z" w16du:dateUtc="2025-06-10T08:16:00Z"/>
          <w:rFonts w:ascii="Times New Roman" w:eastAsia="Times New Roman" w:hAnsi="Times New Roman" w:cs="Times New Roman"/>
        </w:rPr>
      </w:pPr>
      <w:ins w:id="257" w:author="Biocon Biologics" w:date="2025-06-10T13:46:00Z" w16du:dateUtc="2025-06-10T08:16:00Z">
        <w:r w:rsidRPr="00C02899">
          <w:rPr>
            <w:rFonts w:ascii="Times New Roman" w:eastAsia="Times New Roman" w:hAnsi="Times New Roman" w:cs="Times New Roman"/>
          </w:rPr>
          <w:t>Som for andre intravitreale anti-VEGF-behandlinger for AMD, CRVO, BRVO, DME og myopisk</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CNV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gjelder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også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følgende:</w:t>
        </w:r>
      </w:ins>
    </w:p>
    <w:p w14:paraId="6479EC38" w14:textId="77777777" w:rsidR="00202CF2" w:rsidRPr="00C02899" w:rsidRDefault="00202CF2" w:rsidP="00202CF2">
      <w:pPr>
        <w:autoSpaceDE w:val="0"/>
        <w:autoSpaceDN w:val="0"/>
        <w:spacing w:after="0" w:line="240" w:lineRule="auto"/>
        <w:rPr>
          <w:ins w:id="258" w:author="Biocon Biologics" w:date="2025-06-10T13:46:00Z" w16du:dateUtc="2025-06-10T08:16:00Z"/>
          <w:rFonts w:ascii="Times New Roman" w:eastAsia="Times New Roman" w:hAnsi="Times New Roman" w:cs="Times New Roman"/>
        </w:rPr>
      </w:pPr>
    </w:p>
    <w:p w14:paraId="346802E0" w14:textId="77777777" w:rsidR="00202CF2" w:rsidRPr="00C02899" w:rsidRDefault="00202CF2" w:rsidP="00156A68">
      <w:pPr>
        <w:numPr>
          <w:ilvl w:val="0"/>
          <w:numId w:val="26"/>
        </w:numPr>
        <w:tabs>
          <w:tab w:val="left" w:pos="688"/>
        </w:tabs>
        <w:autoSpaceDE w:val="0"/>
        <w:autoSpaceDN w:val="0"/>
        <w:spacing w:after="0" w:line="240" w:lineRule="auto"/>
        <w:rPr>
          <w:ins w:id="259" w:author="Biocon Biologics" w:date="2025-06-10T13:46:00Z" w16du:dateUtc="2025-06-10T08:16:00Z"/>
          <w:rFonts w:ascii="Times New Roman" w:eastAsia="Times New Roman" w:hAnsi="Times New Roman" w:cs="Times New Roman"/>
        </w:rPr>
      </w:pPr>
      <w:ins w:id="260" w:author="Biocon Biologics" w:date="2025-06-10T13:46:00Z" w16du:dateUtc="2025-06-10T08:16:00Z">
        <w:r w:rsidRPr="00C02899">
          <w:rPr>
            <w:rFonts w:ascii="Times New Roman" w:eastAsia="Times New Roman" w:hAnsi="Times New Roman" w:cs="Times New Roman"/>
          </w:rPr>
          <w:t>Sikkerhet og effekt av aflibercept-behandling med administrering til begge øyne samtidig er 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systematisk undersøkt (se pkt. 5.1). Dersom bilateral behandling utføres samtidig kan dette føre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til økt systemisk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eksponering,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risikoen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systemiske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bivirkninger.</w:t>
        </w:r>
      </w:ins>
    </w:p>
    <w:p w14:paraId="15431FBF" w14:textId="77777777" w:rsidR="00202CF2" w:rsidRPr="00C02899" w:rsidRDefault="00202CF2" w:rsidP="00156A68">
      <w:pPr>
        <w:numPr>
          <w:ilvl w:val="0"/>
          <w:numId w:val="26"/>
        </w:numPr>
        <w:tabs>
          <w:tab w:val="left" w:pos="688"/>
        </w:tabs>
        <w:autoSpaceDE w:val="0"/>
        <w:autoSpaceDN w:val="0"/>
        <w:spacing w:after="0" w:line="240" w:lineRule="auto"/>
        <w:rPr>
          <w:ins w:id="261" w:author="Biocon Biologics" w:date="2025-06-10T13:46:00Z" w16du:dateUtc="2025-06-10T08:16:00Z"/>
          <w:rFonts w:ascii="Times New Roman" w:eastAsia="Times New Roman" w:hAnsi="Times New Roman" w:cs="Times New Roman"/>
        </w:rPr>
      </w:pPr>
      <w:ins w:id="262" w:author="Biocon Biologics" w:date="2025-06-10T13:46:00Z" w16du:dateUtc="2025-06-10T08:16:00Z">
        <w:r w:rsidRPr="00C02899">
          <w:rPr>
            <w:rFonts w:ascii="Times New Roman" w:eastAsia="Times New Roman" w:hAnsi="Times New Roman" w:cs="Times New Roman"/>
          </w:rPr>
          <w:t>Samtidig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bruk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andre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legemidler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anti-VEGF</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(vaskulær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endotelial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vekstfaktor)</w:t>
        </w:r>
      </w:ins>
    </w:p>
    <w:p w14:paraId="4B25AA18" w14:textId="77777777" w:rsidR="00202CF2" w:rsidRPr="00C02899" w:rsidRDefault="00202CF2" w:rsidP="00202CF2">
      <w:pPr>
        <w:autoSpaceDE w:val="0"/>
        <w:autoSpaceDN w:val="0"/>
        <w:spacing w:after="0" w:line="240" w:lineRule="auto"/>
        <w:ind w:left="687"/>
        <w:rPr>
          <w:ins w:id="263" w:author="Biocon Biologics" w:date="2025-06-10T13:46:00Z" w16du:dateUtc="2025-06-10T08:16:00Z"/>
          <w:rFonts w:ascii="Times New Roman" w:eastAsia="Times New Roman" w:hAnsi="Times New Roman" w:cs="Times New Roman"/>
        </w:rPr>
      </w:pPr>
      <w:ins w:id="264" w:author="Biocon Biologics" w:date="2025-06-10T13:46:00Z" w16du:dateUtc="2025-06-10T08:16:00Z">
        <w:r w:rsidRPr="00C02899">
          <w:rPr>
            <w:rFonts w:ascii="Times New Roman" w:eastAsia="Times New Roman" w:hAnsi="Times New Roman" w:cs="Times New Roman"/>
          </w:rPr>
          <w:t>Det er ingen data tilgjengelig på samtidig bruk av aflibercept med andre legemidler med anti-</w:t>
        </w:r>
        <w:r w:rsidRPr="00C02899">
          <w:rPr>
            <w:rFonts w:ascii="Times New Roman" w:eastAsia="Times New Roman" w:hAnsi="Times New Roman" w:cs="Times New Roman"/>
          </w:rPr>
          <w:lastRenderedPageBreak/>
          <w:t>VEGF</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(systemiske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okulære).</w:t>
        </w:r>
      </w:ins>
    </w:p>
    <w:p w14:paraId="7EFB2E09" w14:textId="77777777" w:rsidR="00202CF2" w:rsidRPr="00C02899" w:rsidRDefault="00202CF2" w:rsidP="00156A68">
      <w:pPr>
        <w:numPr>
          <w:ilvl w:val="0"/>
          <w:numId w:val="26"/>
        </w:numPr>
        <w:tabs>
          <w:tab w:val="left" w:pos="688"/>
        </w:tabs>
        <w:autoSpaceDE w:val="0"/>
        <w:autoSpaceDN w:val="0"/>
        <w:spacing w:after="0" w:line="240" w:lineRule="auto"/>
        <w:rPr>
          <w:ins w:id="265" w:author="Biocon Biologics" w:date="2025-06-10T13:46:00Z" w16du:dateUtc="2025-06-10T08:16:00Z"/>
          <w:rFonts w:ascii="Times New Roman" w:eastAsia="Times New Roman" w:hAnsi="Times New Roman" w:cs="Times New Roman"/>
        </w:rPr>
      </w:pPr>
      <w:ins w:id="266" w:author="Biocon Biologics" w:date="2025-06-10T13:46:00Z" w16du:dateUtc="2025-06-10T08:16:00Z">
        <w:r w:rsidRPr="00C02899">
          <w:rPr>
            <w:rFonts w:ascii="Times New Roman" w:eastAsia="Times New Roman" w:hAnsi="Times New Roman" w:cs="Times New Roman"/>
          </w:rPr>
          <w:t>Risikofaktorer forbundet med utvikling av rift i retinalt pigmentepitel etter anti-VEGF-</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 av våt AMD, inkluderer en omfattende og/eller høy grad av retinal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pigmentepitelløsning. Når behandling med aflibercept innledes skal forsiktighet utvises hos pasiente</w:t>
        </w:r>
        <w:r w:rsidRPr="00122D47">
          <w:rPr>
            <w:rPrChange w:id="267" w:author="Meet" w:date="2025-07-07T14:49:00Z" w16du:dateUtc="2025-07-07T09:19:00Z">
              <w:rPr>
                <w:rFonts w:ascii="Times New Roman" w:eastAsia="Times New Roman" w:hAnsi="Times New Roman" w:cs="Times New Roman"/>
              </w:rPr>
            </w:rPrChange>
          </w:rPr>
          <w:t>r</w:t>
        </w:r>
        <w:r w:rsidRPr="00122D47">
          <w:rPr>
            <w:rPrChange w:id="268" w:author="Meet" w:date="2025-07-07T14:49:00Z" w16du:dateUtc="2025-07-07T09:19: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disse risikofaktorene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rifter 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retinalt pigmentepitel.</w:t>
        </w:r>
      </w:ins>
    </w:p>
    <w:p w14:paraId="05220EE0" w14:textId="77777777" w:rsidR="00202CF2" w:rsidRPr="00C02899" w:rsidRDefault="00202CF2" w:rsidP="00156A68">
      <w:pPr>
        <w:numPr>
          <w:ilvl w:val="0"/>
          <w:numId w:val="26"/>
        </w:numPr>
        <w:tabs>
          <w:tab w:val="left" w:pos="688"/>
        </w:tabs>
        <w:autoSpaceDE w:val="0"/>
        <w:autoSpaceDN w:val="0"/>
        <w:spacing w:after="0" w:line="240" w:lineRule="auto"/>
        <w:rPr>
          <w:ins w:id="269" w:author="Biocon Biologics" w:date="2025-06-10T13:46:00Z" w16du:dateUtc="2025-06-10T08:16:00Z"/>
          <w:rFonts w:ascii="Times New Roman" w:eastAsia="Times New Roman" w:hAnsi="Times New Roman" w:cs="Times New Roman"/>
        </w:rPr>
      </w:pPr>
      <w:ins w:id="270" w:author="Biocon Biologics" w:date="2025-06-10T13:46:00Z" w16du:dateUtc="2025-06-10T08:16:00Z">
        <w:r w:rsidRPr="00C02899">
          <w:rPr>
            <w:rFonts w:ascii="Times New Roman" w:eastAsia="Times New Roman" w:hAnsi="Times New Roman" w:cs="Times New Roman"/>
          </w:rPr>
          <w:t>Behandling skal ikke gis til pasienter med regmatogen netthinneløsning eller hull i makula av</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grad 3</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 4.</w:t>
        </w:r>
      </w:ins>
    </w:p>
    <w:p w14:paraId="06A167BE" w14:textId="77777777" w:rsidR="00202CF2" w:rsidRPr="00C02899" w:rsidRDefault="00202CF2" w:rsidP="00156A68">
      <w:pPr>
        <w:numPr>
          <w:ilvl w:val="0"/>
          <w:numId w:val="26"/>
        </w:numPr>
        <w:tabs>
          <w:tab w:val="left" w:pos="688"/>
        </w:tabs>
        <w:autoSpaceDE w:val="0"/>
        <w:autoSpaceDN w:val="0"/>
        <w:spacing w:after="0" w:line="240" w:lineRule="auto"/>
        <w:rPr>
          <w:ins w:id="271" w:author="Biocon Biologics" w:date="2025-06-10T13:46:00Z" w16du:dateUtc="2025-06-10T08:16:00Z"/>
          <w:rFonts w:ascii="Times New Roman" w:eastAsia="Times New Roman" w:hAnsi="Times New Roman" w:cs="Times New Roman"/>
        </w:rPr>
      </w:pPr>
      <w:ins w:id="272" w:author="Biocon Biologics" w:date="2025-06-10T13:46:00Z" w16du:dateUtc="2025-06-10T08:16:00Z">
        <w:r w:rsidRPr="00C02899">
          <w:rPr>
            <w:rFonts w:ascii="Times New Roman" w:eastAsia="Times New Roman" w:hAnsi="Times New Roman" w:cs="Times New Roman"/>
          </w:rPr>
          <w:t>Ved skader på retina skal dosen holdes tilbake, og behandling skal ikke gjenopptas inntil skaden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er tilstrekkelig helet.</w:t>
        </w:r>
      </w:ins>
    </w:p>
    <w:p w14:paraId="7915989F" w14:textId="77777777" w:rsidR="00202CF2" w:rsidRPr="00C02899" w:rsidRDefault="00202CF2" w:rsidP="00156A68">
      <w:pPr>
        <w:numPr>
          <w:ilvl w:val="0"/>
          <w:numId w:val="26"/>
        </w:numPr>
        <w:tabs>
          <w:tab w:val="left" w:pos="688"/>
        </w:tabs>
        <w:autoSpaceDE w:val="0"/>
        <w:autoSpaceDN w:val="0"/>
        <w:spacing w:after="0" w:line="240" w:lineRule="auto"/>
        <w:rPr>
          <w:ins w:id="273" w:author="Biocon Biologics" w:date="2025-06-10T13:46:00Z" w16du:dateUtc="2025-06-10T08:16:00Z"/>
          <w:rFonts w:ascii="Times New Roman" w:eastAsia="Times New Roman" w:hAnsi="Times New Roman" w:cs="Times New Roman"/>
        </w:rPr>
      </w:pPr>
      <w:ins w:id="274" w:author="Biocon Biologics" w:date="2025-06-10T13:46:00Z" w16du:dateUtc="2025-06-10T08:16:00Z">
        <w:r w:rsidRPr="00C02899">
          <w:rPr>
            <w:rFonts w:ascii="Times New Roman" w:eastAsia="Times New Roman" w:hAnsi="Times New Roman" w:cs="Times New Roman"/>
          </w:rPr>
          <w:t>Dosen skal holdes tilbake og behandlingen skal ikke gjenopptas tidligere enn neste planlagte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tilfeller med:</w:t>
        </w:r>
      </w:ins>
    </w:p>
    <w:p w14:paraId="4C8CF93B" w14:textId="70F5FD9E" w:rsidR="00202CF2" w:rsidRPr="00C02899" w:rsidRDefault="00202CF2" w:rsidP="00156A68">
      <w:pPr>
        <w:numPr>
          <w:ilvl w:val="1"/>
          <w:numId w:val="26"/>
        </w:numPr>
        <w:tabs>
          <w:tab w:val="left" w:pos="1552"/>
        </w:tabs>
        <w:autoSpaceDE w:val="0"/>
        <w:autoSpaceDN w:val="0"/>
        <w:spacing w:after="0" w:line="240" w:lineRule="auto"/>
        <w:rPr>
          <w:ins w:id="275" w:author="Biocon Biologics" w:date="2025-06-10T13:46:00Z" w16du:dateUtc="2025-06-10T08:16:00Z"/>
          <w:rFonts w:ascii="Times New Roman" w:eastAsia="Times New Roman" w:hAnsi="Times New Roman" w:cs="Times New Roman"/>
        </w:rPr>
      </w:pPr>
      <w:ins w:id="276" w:author="Biocon Biologics" w:date="2025-06-10T13:46:00Z" w16du:dateUtc="2025-06-10T08:16:00Z">
        <w:r w:rsidRPr="00C02899">
          <w:rPr>
            <w:rFonts w:ascii="Times New Roman" w:eastAsia="Times New Roman" w:hAnsi="Times New Roman" w:cs="Times New Roman"/>
          </w:rPr>
          <w:t>en reduksjon i optimalt korrigert synsskarphet (BCVA) med ≥</w:t>
        </w:r>
      </w:ins>
      <w:ins w:id="277" w:author="NoMAek" w:date="2025-07-01T10:22:00Z" w16du:dateUtc="2025-07-01T08:22:00Z">
        <w:r w:rsidR="008964F0">
          <w:rPr>
            <w:rFonts w:ascii="Times New Roman" w:eastAsia="Times New Roman" w:hAnsi="Times New Roman" w:cs="Times New Roman"/>
          </w:rPr>
          <w:t xml:space="preserve"> </w:t>
        </w:r>
      </w:ins>
      <w:ins w:id="278" w:author="Biocon Biologics" w:date="2025-06-10T13:46:00Z" w16du:dateUtc="2025-06-10T08:16:00Z">
        <w:r w:rsidRPr="00C02899">
          <w:rPr>
            <w:rFonts w:ascii="Times New Roman" w:eastAsia="Times New Roman" w:hAnsi="Times New Roman" w:cs="Times New Roman"/>
          </w:rPr>
          <w:t>30 bokstaver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sammenlignet med siste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vurdering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 synsskarphet</w:t>
        </w:r>
      </w:ins>
    </w:p>
    <w:p w14:paraId="574234CF" w14:textId="77777777" w:rsidR="00202CF2" w:rsidRPr="00C02899" w:rsidRDefault="00202CF2" w:rsidP="00156A68">
      <w:pPr>
        <w:numPr>
          <w:ilvl w:val="1"/>
          <w:numId w:val="26"/>
        </w:numPr>
        <w:tabs>
          <w:tab w:val="left" w:pos="1552"/>
        </w:tabs>
        <w:autoSpaceDE w:val="0"/>
        <w:autoSpaceDN w:val="0"/>
        <w:spacing w:after="0" w:line="240" w:lineRule="auto"/>
        <w:rPr>
          <w:ins w:id="279" w:author="Biocon Biologics" w:date="2025-06-10T13:46:00Z" w16du:dateUtc="2025-06-10T08:16:00Z"/>
          <w:rFonts w:ascii="Times New Roman" w:eastAsia="Times New Roman" w:hAnsi="Times New Roman" w:cs="Times New Roman"/>
        </w:rPr>
      </w:pPr>
      <w:ins w:id="280" w:author="Biocon Biologics" w:date="2025-06-10T13:46:00Z" w16du:dateUtc="2025-06-10T08:16:00Z">
        <w:r w:rsidRPr="00C02899">
          <w:rPr>
            <w:rFonts w:ascii="Times New Roman" w:eastAsia="Times New Roman" w:hAnsi="Times New Roman" w:cs="Times New Roman"/>
          </w:rPr>
          <w:t>en subretinal blødning sentralt i fovea, eller hvis omfanget av blødningen er ≥50 % av</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totale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lesjonsområdet.</w:t>
        </w:r>
      </w:ins>
    </w:p>
    <w:p w14:paraId="21F0C404" w14:textId="77777777" w:rsidR="00202CF2" w:rsidRPr="00C02899" w:rsidRDefault="00202CF2" w:rsidP="00156A68">
      <w:pPr>
        <w:numPr>
          <w:ilvl w:val="0"/>
          <w:numId w:val="26"/>
        </w:numPr>
        <w:tabs>
          <w:tab w:val="left" w:pos="688"/>
        </w:tabs>
        <w:autoSpaceDE w:val="0"/>
        <w:autoSpaceDN w:val="0"/>
        <w:spacing w:after="0" w:line="240" w:lineRule="auto"/>
        <w:rPr>
          <w:ins w:id="281" w:author="Biocon Biologics" w:date="2025-06-10T13:46:00Z" w16du:dateUtc="2025-06-10T08:16:00Z"/>
          <w:rFonts w:ascii="Times New Roman" w:eastAsia="Times New Roman" w:hAnsi="Times New Roman" w:cs="Times New Roman"/>
        </w:rPr>
      </w:pPr>
      <w:ins w:id="282" w:author="Biocon Biologics" w:date="2025-06-10T13:46:00Z" w16du:dateUtc="2025-06-10T08:16:00Z">
        <w:r w:rsidRPr="00C02899">
          <w:rPr>
            <w:rFonts w:ascii="Times New Roman" w:eastAsia="Times New Roman" w:hAnsi="Times New Roman" w:cs="Times New Roman"/>
          </w:rPr>
          <w:t>Dosen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skal holdes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tilbake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28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dager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før og/eller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utført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planlagt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intraokulær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kirurgi.</w:t>
        </w:r>
      </w:ins>
    </w:p>
    <w:p w14:paraId="2C9C86A0" w14:textId="77777777" w:rsidR="00202CF2" w:rsidRPr="00C02899" w:rsidRDefault="00202CF2" w:rsidP="00156A68">
      <w:pPr>
        <w:numPr>
          <w:ilvl w:val="0"/>
          <w:numId w:val="26"/>
        </w:numPr>
        <w:tabs>
          <w:tab w:val="left" w:pos="688"/>
        </w:tabs>
        <w:autoSpaceDE w:val="0"/>
        <w:autoSpaceDN w:val="0"/>
        <w:spacing w:after="0" w:line="240" w:lineRule="auto"/>
        <w:rPr>
          <w:ins w:id="283" w:author="Biocon Biologics" w:date="2025-06-10T13:46:00Z" w16du:dateUtc="2025-06-10T08:16:00Z"/>
          <w:rFonts w:ascii="Times New Roman" w:eastAsia="Times New Roman" w:hAnsi="Times New Roman" w:cs="Times New Roman"/>
        </w:rPr>
      </w:pPr>
      <w:ins w:id="284" w:author="Biocon Biologics" w:date="2025-06-10T13:46:00Z" w16du:dateUtc="2025-06-10T08:16:00Z">
        <w:r w:rsidRPr="00C02899">
          <w:rPr>
            <w:rFonts w:ascii="Times New Roman" w:eastAsia="Times New Roman" w:hAnsi="Times New Roman" w:cs="Times New Roman"/>
          </w:rPr>
          <w:t>Aflibercept må ikke brukes under graviditet med mindre mulig nytte oppveier den mulige risikoen fo</w:t>
        </w:r>
        <w:r w:rsidRPr="00151F31">
          <w:rPr>
            <w:rPrChange w:id="285" w:author="Meet" w:date="2025-07-07T14:50:00Z" w16du:dateUtc="2025-07-07T09:20:00Z">
              <w:rPr>
                <w:rFonts w:ascii="Times New Roman" w:eastAsia="Times New Roman" w:hAnsi="Times New Roman" w:cs="Times New Roman"/>
              </w:rPr>
            </w:rPrChange>
          </w:rPr>
          <w:t>r</w:t>
        </w:r>
        <w:r w:rsidRPr="00151F31">
          <w:rPr>
            <w:rPrChange w:id="286" w:author="Meet" w:date="2025-07-07T14:50:00Z" w16du:dateUtc="2025-07-07T09:20:00Z">
              <w:rPr>
                <w:rFonts w:ascii="Times New Roman" w:eastAsia="Times New Roman" w:hAnsi="Times New Roman" w:cs="Times New Roman"/>
                <w:spacing w:val="-52"/>
              </w:rPr>
            </w:rPrChange>
          </w:rPr>
          <w:t xml:space="preserve"> </w:t>
        </w:r>
        <w:r w:rsidRPr="00151F31">
          <w:rPr>
            <w:rPrChange w:id="287" w:author="Meet" w:date="2025-07-07T14:50:00Z" w16du:dateUtc="2025-07-07T09:20:00Z">
              <w:rPr>
                <w:rFonts w:ascii="Times New Roman" w:eastAsia="Times New Roman" w:hAnsi="Times New Roman" w:cs="Times New Roman"/>
              </w:rPr>
            </w:rPrChange>
          </w:rPr>
          <w:t>f</w:t>
        </w:r>
        <w:r w:rsidRPr="00C02899">
          <w:rPr>
            <w:rFonts w:ascii="Times New Roman" w:eastAsia="Times New Roman" w:hAnsi="Times New Roman" w:cs="Times New Roman"/>
          </w:rPr>
          <w:t>osteret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pkt.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4.6).</w:t>
        </w:r>
      </w:ins>
    </w:p>
    <w:p w14:paraId="0BE5724F" w14:textId="323FD390" w:rsidR="00202CF2" w:rsidRPr="00C02899" w:rsidRDefault="00202CF2" w:rsidP="00156A68">
      <w:pPr>
        <w:numPr>
          <w:ilvl w:val="0"/>
          <w:numId w:val="26"/>
        </w:numPr>
        <w:tabs>
          <w:tab w:val="left" w:pos="688"/>
        </w:tabs>
        <w:autoSpaceDE w:val="0"/>
        <w:autoSpaceDN w:val="0"/>
        <w:spacing w:after="0" w:line="240" w:lineRule="auto"/>
        <w:rPr>
          <w:ins w:id="288" w:author="Biocon Biologics" w:date="2025-06-10T13:46:00Z" w16du:dateUtc="2025-06-10T08:16:00Z"/>
          <w:rFonts w:ascii="Times New Roman" w:eastAsia="Times New Roman" w:hAnsi="Times New Roman" w:cs="Times New Roman"/>
        </w:rPr>
      </w:pPr>
      <w:ins w:id="289" w:author="Biocon Biologics" w:date="2025-06-10T13:46:00Z" w16du:dateUtc="2025-06-10T08:16:00Z">
        <w:r w:rsidRPr="00C02899">
          <w:rPr>
            <w:rFonts w:ascii="Times New Roman" w:eastAsia="Times New Roman" w:hAnsi="Times New Roman" w:cs="Times New Roman"/>
          </w:rPr>
          <w:t>Kvinner som kan bli gravide må bruke sikker prevensjon under behandlingen og i minst</w:t>
        </w:r>
        <w:r w:rsidRPr="008964F0">
          <w:rPr>
            <w:rFonts w:ascii="Times New Roman" w:eastAsia="Times New Roman" w:hAnsi="Times New Roman" w:cs="Times New Roman"/>
            <w:rPrChange w:id="290" w:author="NoMAek" w:date="2025-07-01T10:28:00Z" w16du:dateUtc="2025-07-01T08:28: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måneder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 siste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intravitreale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 aflibercept (se pkt.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4.6).</w:t>
        </w:r>
      </w:ins>
    </w:p>
    <w:p w14:paraId="7C5EED6E" w14:textId="77777777" w:rsidR="00202CF2" w:rsidRPr="00C02899" w:rsidRDefault="00202CF2" w:rsidP="00156A68">
      <w:pPr>
        <w:numPr>
          <w:ilvl w:val="0"/>
          <w:numId w:val="26"/>
        </w:numPr>
        <w:tabs>
          <w:tab w:val="left" w:pos="688"/>
        </w:tabs>
        <w:autoSpaceDE w:val="0"/>
        <w:autoSpaceDN w:val="0"/>
        <w:spacing w:after="0" w:line="240" w:lineRule="auto"/>
        <w:rPr>
          <w:ins w:id="291" w:author="Biocon Biologics" w:date="2025-06-10T13:46:00Z" w16du:dateUtc="2025-06-10T08:16:00Z"/>
          <w:rFonts w:ascii="Times New Roman" w:eastAsia="Times New Roman" w:hAnsi="Times New Roman" w:cs="Times New Roman"/>
        </w:rPr>
      </w:pPr>
      <w:ins w:id="292" w:author="Biocon Biologics" w:date="2025-06-10T13:46:00Z" w16du:dateUtc="2025-06-10T08:16:00Z">
        <w:r w:rsidRPr="00C02899">
          <w:rPr>
            <w:rFonts w:ascii="Times New Roman" w:eastAsia="Times New Roman" w:hAnsi="Times New Roman" w:cs="Times New Roman"/>
          </w:rPr>
          <w:t>Det er begrenset erfaring med behandling av pasienter med iskemisk CRVO og BRVO.</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Behandlingen anbefales ikke hos pasienter som har kliniske tegn på irreversibelt, iskemisk</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synstap.</w:t>
        </w:r>
      </w:ins>
    </w:p>
    <w:p w14:paraId="60C77FA8" w14:textId="77777777" w:rsidR="00202CF2" w:rsidRPr="00C02899" w:rsidRDefault="00202CF2" w:rsidP="00202CF2">
      <w:pPr>
        <w:tabs>
          <w:tab w:val="left" w:pos="688"/>
        </w:tabs>
        <w:autoSpaceDE w:val="0"/>
        <w:autoSpaceDN w:val="0"/>
        <w:spacing w:after="0" w:line="240" w:lineRule="auto"/>
        <w:ind w:left="687"/>
        <w:rPr>
          <w:ins w:id="293" w:author="Biocon Biologics" w:date="2025-06-10T13:46:00Z" w16du:dateUtc="2025-06-10T08:16:00Z"/>
          <w:rFonts w:ascii="Times New Roman" w:eastAsia="Times New Roman" w:hAnsi="Times New Roman" w:cs="Times New Roman"/>
        </w:rPr>
      </w:pPr>
    </w:p>
    <w:p w14:paraId="6079430B" w14:textId="77777777" w:rsidR="00202CF2" w:rsidRPr="00C02899" w:rsidRDefault="00202CF2" w:rsidP="00202CF2">
      <w:pPr>
        <w:autoSpaceDE w:val="0"/>
        <w:autoSpaceDN w:val="0"/>
        <w:spacing w:after="0" w:line="240" w:lineRule="auto"/>
        <w:rPr>
          <w:ins w:id="294" w:author="Biocon Biologics" w:date="2025-06-10T13:46:00Z" w16du:dateUtc="2025-06-10T08:16:00Z"/>
          <w:rFonts w:ascii="Times New Roman" w:eastAsia="Times New Roman" w:hAnsi="Times New Roman" w:cs="Times New Roman"/>
        </w:rPr>
      </w:pPr>
      <w:ins w:id="295" w:author="Biocon Biologics" w:date="2025-06-10T13:46:00Z" w16du:dateUtc="2025-06-10T08:16:00Z">
        <w:r w:rsidRPr="00C02899">
          <w:rPr>
            <w:rFonts w:ascii="Times New Roman" w:eastAsia="Times New Roman" w:hAnsi="Times New Roman" w:cs="Times New Roman"/>
            <w:u w:val="single"/>
          </w:rPr>
          <w:t>Populasjoner</w:t>
        </w:r>
        <w:r w:rsidRPr="00C02899">
          <w:rPr>
            <w:rFonts w:ascii="Times New Roman" w:eastAsia="Times New Roman" w:hAnsi="Times New Roman" w:cs="Times New Roman"/>
            <w:spacing w:val="-4"/>
            <w:u w:val="single"/>
          </w:rPr>
          <w:t xml:space="preserve"> </w:t>
        </w:r>
        <w:r w:rsidRPr="00C02899">
          <w:rPr>
            <w:rFonts w:ascii="Times New Roman" w:eastAsia="Times New Roman" w:hAnsi="Times New Roman" w:cs="Times New Roman"/>
            <w:u w:val="single"/>
          </w:rPr>
          <w:t>med</w:t>
        </w:r>
        <w:r w:rsidRPr="00C02899">
          <w:rPr>
            <w:rFonts w:ascii="Times New Roman" w:eastAsia="Times New Roman" w:hAnsi="Times New Roman" w:cs="Times New Roman"/>
            <w:spacing w:val="-1"/>
            <w:u w:val="single"/>
          </w:rPr>
          <w:t xml:space="preserve"> </w:t>
        </w:r>
        <w:r w:rsidRPr="00C02899">
          <w:rPr>
            <w:rFonts w:ascii="Times New Roman" w:eastAsia="Times New Roman" w:hAnsi="Times New Roman" w:cs="Times New Roman"/>
            <w:u w:val="single"/>
          </w:rPr>
          <w:t>begrensede</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data</w:t>
        </w:r>
      </w:ins>
    </w:p>
    <w:p w14:paraId="270DF63B" w14:textId="1167988C" w:rsidR="00202CF2" w:rsidRPr="00C02899" w:rsidRDefault="00202CF2" w:rsidP="00202CF2">
      <w:pPr>
        <w:autoSpaceDE w:val="0"/>
        <w:autoSpaceDN w:val="0"/>
        <w:spacing w:after="0" w:line="240" w:lineRule="auto"/>
        <w:rPr>
          <w:ins w:id="296" w:author="Biocon Biologics" w:date="2025-06-10T13:46:00Z" w16du:dateUtc="2025-06-10T08:16:00Z"/>
          <w:rFonts w:ascii="Times New Roman" w:eastAsia="Times New Roman" w:hAnsi="Times New Roman" w:cs="Times New Roman"/>
        </w:rPr>
      </w:pPr>
      <w:ins w:id="297" w:author="Biocon Biologics" w:date="2025-06-10T13:46:00Z" w16du:dateUtc="2025-06-10T08:16:00Z">
        <w:r w:rsidRPr="00C02899">
          <w:rPr>
            <w:rFonts w:ascii="Times New Roman" w:eastAsia="Times New Roman" w:hAnsi="Times New Roman" w:cs="Times New Roman"/>
          </w:rPr>
          <w:t>Det er kun begrenset erfaring med behandling av personer med DME som følge av diabetes type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 hos diabetiske pasienter med en HbA1c over 12 % eller med proliferativ diabetisk retinopati.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har ikke blitt undersøkt hos pasienter med aktive systemiske infeksjoner eller hos pasienter som</w:t>
        </w:r>
      </w:ins>
      <w:ins w:id="298" w:author="NoMAek" w:date="2025-07-01T10:33:00Z" w16du:dateUtc="2025-07-01T08:33:00Z">
        <w:r w:rsidR="00204016">
          <w:rPr>
            <w:rFonts w:ascii="Times New Roman" w:eastAsia="Times New Roman" w:hAnsi="Times New Roman" w:cs="Times New Roman"/>
          </w:rPr>
          <w:t xml:space="preserve"> </w:t>
        </w:r>
      </w:ins>
      <w:ins w:id="299" w:author="Biocon Biologics" w:date="2025-06-10T13:46:00Z" w16du:dateUtc="2025-06-10T08:16:00Z">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også har øyelidelser som netthinneløsning eller ma</w:t>
        </w:r>
      </w:ins>
      <w:ins w:id="300" w:author="NoMAek" w:date="2025-07-01T10:29:00Z" w16du:dateUtc="2025-07-01T08:29:00Z">
        <w:r w:rsidR="00204016">
          <w:rPr>
            <w:rFonts w:ascii="Times New Roman" w:eastAsia="Times New Roman" w:hAnsi="Times New Roman" w:cs="Times New Roman"/>
          </w:rPr>
          <w:t>k</w:t>
        </w:r>
      </w:ins>
      <w:ins w:id="301" w:author="Biocon Biologics" w:date="2025-06-10T13:46:00Z" w16du:dateUtc="2025-06-10T08:16:00Z">
        <w:del w:id="302" w:author="NoMAek" w:date="2025-07-01T10:29:00Z" w16du:dateUtc="2025-07-01T08:29:00Z">
          <w:r w:rsidRPr="00C02899" w:rsidDel="00204016">
            <w:rPr>
              <w:rFonts w:ascii="Times New Roman" w:eastAsia="Times New Roman" w:hAnsi="Times New Roman" w:cs="Times New Roman"/>
            </w:rPr>
            <w:delText>c</w:delText>
          </w:r>
        </w:del>
        <w:r w:rsidRPr="00C02899">
          <w:rPr>
            <w:rFonts w:ascii="Times New Roman" w:eastAsia="Times New Roman" w:hAnsi="Times New Roman" w:cs="Times New Roman"/>
          </w:rPr>
          <w:t>ulahull. Det er heller ingen erfaring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 med Aflibercept hos diabetiske pasienter med ukontrollert hypertensjon. Denne mangelen 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informasjon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må vurderes av legen ved</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 slike pasienter.</w:t>
        </w:r>
      </w:ins>
    </w:p>
    <w:p w14:paraId="5DAC0B3A" w14:textId="77777777" w:rsidR="00202CF2" w:rsidRPr="00C02899" w:rsidRDefault="00202CF2" w:rsidP="00202CF2">
      <w:pPr>
        <w:autoSpaceDE w:val="0"/>
        <w:autoSpaceDN w:val="0"/>
        <w:spacing w:after="0" w:line="240" w:lineRule="auto"/>
        <w:rPr>
          <w:ins w:id="303" w:author="Biocon Biologics" w:date="2025-06-10T13:46:00Z" w16du:dateUtc="2025-06-10T08:16:00Z"/>
          <w:rFonts w:ascii="Times New Roman" w:eastAsia="Times New Roman" w:hAnsi="Times New Roman" w:cs="Times New Roman"/>
        </w:rPr>
      </w:pPr>
    </w:p>
    <w:p w14:paraId="2C378916" w14:textId="11B2C4F1" w:rsidR="00202CF2" w:rsidRPr="00C02899" w:rsidRDefault="00202CF2" w:rsidP="00202CF2">
      <w:pPr>
        <w:autoSpaceDE w:val="0"/>
        <w:autoSpaceDN w:val="0"/>
        <w:spacing w:after="0" w:line="240" w:lineRule="auto"/>
        <w:rPr>
          <w:ins w:id="304" w:author="Biocon Biologics" w:date="2025-06-10T13:46:00Z" w16du:dateUtc="2025-06-10T08:16:00Z"/>
          <w:rFonts w:ascii="Times New Roman" w:eastAsia="Times New Roman" w:hAnsi="Times New Roman" w:cs="Times New Roman"/>
        </w:rPr>
      </w:pPr>
      <w:ins w:id="305" w:author="Biocon Biologics" w:date="2025-06-10T13:46:00Z" w16du:dateUtc="2025-06-10T08:16:00Z">
        <w:r w:rsidRPr="00C02899">
          <w:rPr>
            <w:rFonts w:ascii="Times New Roman" w:eastAsia="Times New Roman" w:hAnsi="Times New Roman" w:cs="Times New Roman"/>
          </w:rPr>
          <w:t xml:space="preserve">Det er ingen erfaring med behandling av myopisk CNV med Aflibercept hos </w:t>
        </w:r>
      </w:ins>
      <w:ins w:id="306" w:author="NoMAek" w:date="2025-07-01T10:33:00Z" w16du:dateUtc="2025-07-01T08:33:00Z">
        <w:r w:rsidR="00204016">
          <w:rPr>
            <w:rFonts w:ascii="Times New Roman" w:eastAsia="Times New Roman" w:hAnsi="Times New Roman" w:cs="Times New Roman"/>
          </w:rPr>
          <w:t xml:space="preserve">pasienter med </w:t>
        </w:r>
      </w:ins>
      <w:ins w:id="307" w:author="Biocon Biologics" w:date="2025-06-10T13:46:00Z" w16du:dateUtc="2025-06-10T08:16:00Z">
        <w:r w:rsidRPr="00C02899">
          <w:rPr>
            <w:rFonts w:ascii="Times New Roman" w:eastAsia="Times New Roman" w:hAnsi="Times New Roman" w:cs="Times New Roman"/>
          </w:rPr>
          <w:t>ikke-asiatisk</w:t>
        </w:r>
      </w:ins>
      <w:ins w:id="308" w:author="NoMAek" w:date="2025-07-01T10:33:00Z" w16du:dateUtc="2025-07-01T08:33:00Z">
        <w:r w:rsidR="00204016">
          <w:rPr>
            <w:rFonts w:ascii="Times New Roman" w:eastAsia="Times New Roman" w:hAnsi="Times New Roman" w:cs="Times New Roman"/>
          </w:rPr>
          <w:t xml:space="preserve"> opphav</w:t>
        </w:r>
      </w:ins>
      <w:ins w:id="309" w:author="Biocon Biologics" w:date="2025-06-10T13:46:00Z" w16du:dateUtc="2025-06-10T08:16:00Z">
        <w:del w:id="310" w:author="NoMAek" w:date="2025-07-01T10:33:00Z" w16du:dateUtc="2025-07-01T08:33:00Z">
          <w:r w:rsidRPr="00C02899" w:rsidDel="00204016">
            <w:rPr>
              <w:rFonts w:ascii="Times New Roman" w:eastAsia="Times New Roman" w:hAnsi="Times New Roman" w:cs="Times New Roman"/>
            </w:rPr>
            <w:delText>e pasienter</w:delText>
          </w:r>
        </w:del>
        <w:r w:rsidRPr="001037D0">
          <w:rPr>
            <w:rPrChange w:id="311" w:author="Meet" w:date="2025-07-07T14:51:00Z" w16du:dateUtc="2025-07-07T09:21:00Z">
              <w:rPr>
                <w:rFonts w:ascii="Times New Roman" w:eastAsia="Times New Roman" w:hAnsi="Times New Roman" w:cs="Times New Roman"/>
              </w:rPr>
            </w:rPrChange>
          </w:rPr>
          <w:t>,</w:t>
        </w:r>
        <w:r w:rsidRPr="001037D0">
          <w:rPr>
            <w:rPrChange w:id="312" w:author="Meet" w:date="2025-07-07T14:51:00Z" w16du:dateUtc="2025-07-07T09:21:00Z">
              <w:rPr>
                <w:rFonts w:ascii="Times New Roman" w:eastAsia="Times New Roman" w:hAnsi="Times New Roman" w:cs="Times New Roman"/>
                <w:spacing w:val="-52"/>
              </w:rPr>
            </w:rPrChange>
          </w:rPr>
          <w:t xml:space="preserve"> </w:t>
        </w:r>
        <w:r w:rsidRPr="001037D0">
          <w:rPr>
            <w:rPrChange w:id="313" w:author="Meet" w:date="2025-07-07T14:51:00Z" w16du:dateUtc="2025-07-07T09:21:00Z">
              <w:rPr>
                <w:rFonts w:ascii="Times New Roman" w:eastAsia="Times New Roman" w:hAnsi="Times New Roman" w:cs="Times New Roman"/>
              </w:rPr>
            </w:rPrChange>
          </w:rPr>
          <w:t>p</w:t>
        </w:r>
        <w:r w:rsidRPr="00C02899">
          <w:rPr>
            <w:rFonts w:ascii="Times New Roman" w:eastAsia="Times New Roman" w:hAnsi="Times New Roman" w:cs="Times New Roman"/>
          </w:rPr>
          <w:t>asienter som tidligere har fått behandling for myopisk CNV eller pasienter med ekstrafoveale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lesjoner.</w:t>
        </w:r>
      </w:ins>
    </w:p>
    <w:p w14:paraId="6992E2BD" w14:textId="77777777" w:rsidR="00202CF2" w:rsidRPr="00C02899" w:rsidRDefault="00202CF2" w:rsidP="00202CF2">
      <w:pPr>
        <w:autoSpaceDE w:val="0"/>
        <w:autoSpaceDN w:val="0"/>
        <w:spacing w:after="0" w:line="240" w:lineRule="auto"/>
        <w:rPr>
          <w:ins w:id="314" w:author="Biocon Biologics" w:date="2025-06-10T13:46:00Z" w16du:dateUtc="2025-06-10T08:16:00Z"/>
          <w:rFonts w:ascii="Times New Roman" w:eastAsia="Times New Roman" w:hAnsi="Times New Roman" w:cs="Times New Roman"/>
        </w:rPr>
      </w:pPr>
    </w:p>
    <w:p w14:paraId="43114D05" w14:textId="77777777" w:rsidR="00202CF2" w:rsidRPr="00C02899" w:rsidRDefault="00202CF2" w:rsidP="00202CF2">
      <w:pPr>
        <w:autoSpaceDE w:val="0"/>
        <w:autoSpaceDN w:val="0"/>
        <w:spacing w:after="0" w:line="240" w:lineRule="auto"/>
        <w:rPr>
          <w:ins w:id="315" w:author="Biocon Biologics" w:date="2025-06-10T13:46:00Z" w16du:dateUtc="2025-06-10T08:16:00Z"/>
          <w:rFonts w:ascii="Times New Roman" w:eastAsia="Times New Roman" w:hAnsi="Times New Roman" w:cs="Times New Roman"/>
        </w:rPr>
      </w:pPr>
      <w:ins w:id="316" w:author="Biocon Biologics" w:date="2025-06-10T13:46:00Z" w16du:dateUtc="2025-06-10T08:16:00Z">
        <w:r w:rsidRPr="00C02899">
          <w:rPr>
            <w:rFonts w:ascii="Times New Roman" w:eastAsia="Times New Roman" w:hAnsi="Times New Roman" w:cs="Times New Roman"/>
            <w:u w:val="single"/>
          </w:rPr>
          <w:t>Informasjon</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om</w:t>
        </w:r>
        <w:r w:rsidRPr="00C02899">
          <w:rPr>
            <w:rFonts w:ascii="Times New Roman" w:eastAsia="Times New Roman" w:hAnsi="Times New Roman" w:cs="Times New Roman"/>
            <w:spacing w:val="-1"/>
            <w:u w:val="single"/>
          </w:rPr>
          <w:t xml:space="preserve"> </w:t>
        </w:r>
        <w:r w:rsidRPr="00C02899">
          <w:rPr>
            <w:rFonts w:ascii="Times New Roman" w:eastAsia="Times New Roman" w:hAnsi="Times New Roman" w:cs="Times New Roman"/>
            <w:u w:val="single"/>
          </w:rPr>
          <w:t>hjelpestoffer</w:t>
        </w:r>
      </w:ins>
    </w:p>
    <w:p w14:paraId="09C482ED" w14:textId="77777777" w:rsidR="00202CF2" w:rsidRPr="00C02899" w:rsidRDefault="00202CF2" w:rsidP="00202CF2">
      <w:pPr>
        <w:autoSpaceDE w:val="0"/>
        <w:autoSpaceDN w:val="0"/>
        <w:spacing w:after="0" w:line="240" w:lineRule="auto"/>
        <w:rPr>
          <w:ins w:id="317" w:author="Biocon Biologics" w:date="2025-06-10T13:46:00Z" w16du:dateUtc="2025-06-10T08:16:00Z"/>
          <w:rFonts w:ascii="Times New Roman" w:eastAsia="Times New Roman" w:hAnsi="Times New Roman" w:cs="Times New Roman"/>
          <w:spacing w:val="-3"/>
        </w:rPr>
      </w:pPr>
      <w:ins w:id="318" w:author="Biocon Biologics" w:date="2025-06-10T13:46:00Z" w16du:dateUtc="2025-06-10T08:16:00Z">
        <w:r w:rsidRPr="00C02899">
          <w:rPr>
            <w:rFonts w:ascii="Times New Roman" w:eastAsia="Times New Roman" w:hAnsi="Times New Roman" w:cs="Times New Roman"/>
          </w:rPr>
          <w:t>Dette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legemidlet</w:t>
        </w:r>
        <w:r w:rsidRPr="00C906CF">
          <w:t xml:space="preserve"> </w:t>
        </w:r>
        <w:del w:id="319" w:author="NoMAek" w:date="2025-07-01T10:34:00Z" w16du:dateUtc="2025-07-01T08:34:00Z">
          <w:r w:rsidRPr="00C906CF" w:rsidDel="00204016">
            <w:rPr>
              <w:rFonts w:ascii="Times New Roman" w:eastAsia="Times New Roman" w:hAnsi="Times New Roman" w:cs="Times New Roman"/>
            </w:rPr>
            <w:delText>pr</w:delText>
          </w:r>
        </w:del>
        <w:del w:id="320" w:author="NoMAek" w:date="2025-07-01T10:33:00Z" w16du:dateUtc="2025-07-01T08:33:00Z">
          <w:r w:rsidRPr="00C906CF" w:rsidDel="00204016">
            <w:rPr>
              <w:rFonts w:ascii="Times New Roman" w:eastAsia="Times New Roman" w:hAnsi="Times New Roman" w:cs="Times New Roman"/>
            </w:rPr>
            <w:delText>odukt</w:delText>
          </w:r>
        </w:del>
        <w:r w:rsidRPr="00C02899">
          <w:rPr>
            <w:rFonts w:ascii="Times New Roman" w:eastAsia="Times New Roman" w:hAnsi="Times New Roman" w:cs="Times New Roman"/>
          </w:rPr>
          <w:t xml:space="preserve"> inneholder</w:t>
        </w:r>
        <w:r w:rsidRPr="00C02899">
          <w:rPr>
            <w:rFonts w:ascii="Times New Roman" w:eastAsia="Times New Roman" w:hAnsi="Times New Roman" w:cs="Times New Roman"/>
            <w:spacing w:val="-3"/>
          </w:rPr>
          <w:t xml:space="preserve"> </w:t>
        </w:r>
      </w:ins>
    </w:p>
    <w:p w14:paraId="52DF63DC" w14:textId="77777777" w:rsidR="00202CF2" w:rsidRPr="00C02899" w:rsidRDefault="00202CF2" w:rsidP="00156A68">
      <w:pPr>
        <w:pStyle w:val="ListParagraph"/>
        <w:numPr>
          <w:ilvl w:val="0"/>
          <w:numId w:val="35"/>
        </w:numPr>
        <w:autoSpaceDE w:val="0"/>
        <w:autoSpaceDN w:val="0"/>
        <w:spacing w:after="0" w:line="240" w:lineRule="auto"/>
        <w:rPr>
          <w:ins w:id="321" w:author="Biocon Biologics" w:date="2025-06-10T13:46:00Z" w16du:dateUtc="2025-06-10T08:16:00Z"/>
          <w:rFonts w:ascii="Times New Roman" w:eastAsia="Times New Roman" w:hAnsi="Times New Roman" w:cs="Times New Roman"/>
        </w:rPr>
      </w:pPr>
      <w:ins w:id="322" w:author="Biocon Biologics" w:date="2025-06-10T13:46:00Z" w16du:dateUtc="2025-06-10T08:16:00Z">
        <w:r w:rsidRPr="002364EE">
          <w:rPr>
            <w:rFonts w:ascii="Times New Roman" w:eastAsia="Times New Roman" w:hAnsi="Times New Roman" w:cs="Times New Roman"/>
          </w:rPr>
          <w:t>mindre</w:t>
        </w:r>
        <w:r w:rsidRPr="002364EE">
          <w:rPr>
            <w:rFonts w:ascii="Times New Roman" w:eastAsia="Times New Roman" w:hAnsi="Times New Roman" w:cs="Times New Roman"/>
            <w:spacing w:val="-3"/>
          </w:rPr>
          <w:t xml:space="preserve"> </w:t>
        </w:r>
        <w:r w:rsidRPr="002364EE">
          <w:rPr>
            <w:rFonts w:ascii="Times New Roman" w:eastAsia="Times New Roman" w:hAnsi="Times New Roman" w:cs="Times New Roman"/>
          </w:rPr>
          <w:t>enn</w:t>
        </w:r>
        <w:r w:rsidRPr="002364EE">
          <w:rPr>
            <w:rFonts w:ascii="Times New Roman" w:eastAsia="Times New Roman" w:hAnsi="Times New Roman" w:cs="Times New Roman"/>
            <w:spacing w:val="-1"/>
          </w:rPr>
          <w:t xml:space="preserve"> </w:t>
        </w:r>
        <w:r w:rsidRPr="002364EE">
          <w:rPr>
            <w:rFonts w:ascii="Times New Roman" w:eastAsia="Times New Roman" w:hAnsi="Times New Roman" w:cs="Times New Roman"/>
          </w:rPr>
          <w:t>1</w:t>
        </w:r>
        <w:r w:rsidRPr="002364EE">
          <w:rPr>
            <w:rFonts w:ascii="Times New Roman" w:eastAsia="Times New Roman" w:hAnsi="Times New Roman" w:cs="Times New Roman"/>
            <w:spacing w:val="-2"/>
          </w:rPr>
          <w:t xml:space="preserve"> </w:t>
        </w:r>
        <w:r w:rsidRPr="002364EE">
          <w:rPr>
            <w:rFonts w:ascii="Times New Roman" w:eastAsia="Times New Roman" w:hAnsi="Times New Roman" w:cs="Times New Roman"/>
          </w:rPr>
          <w:t>mmol natrium (23 mg)</w:t>
        </w:r>
        <w:r w:rsidRPr="002364EE">
          <w:rPr>
            <w:rFonts w:ascii="Times New Roman" w:eastAsia="Times New Roman" w:hAnsi="Times New Roman" w:cs="Times New Roman"/>
            <w:spacing w:val="-3"/>
          </w:rPr>
          <w:t xml:space="preserve"> </w:t>
        </w:r>
        <w:r w:rsidRPr="002364EE">
          <w:rPr>
            <w:rFonts w:ascii="Times New Roman" w:eastAsia="Times New Roman" w:hAnsi="Times New Roman" w:cs="Times New Roman"/>
          </w:rPr>
          <w:t>i</w:t>
        </w:r>
        <w:r w:rsidRPr="002364EE">
          <w:rPr>
            <w:rFonts w:ascii="Times New Roman" w:eastAsia="Times New Roman" w:hAnsi="Times New Roman" w:cs="Times New Roman"/>
            <w:spacing w:val="-1"/>
          </w:rPr>
          <w:t xml:space="preserve"> </w:t>
        </w:r>
        <w:r w:rsidRPr="002364EE">
          <w:rPr>
            <w:rFonts w:ascii="Times New Roman" w:eastAsia="Times New Roman" w:hAnsi="Times New Roman" w:cs="Times New Roman"/>
          </w:rPr>
          <w:t>hver doseenhet,</w:t>
        </w:r>
        <w:r w:rsidRPr="002364EE">
          <w:rPr>
            <w:rFonts w:ascii="Times New Roman" w:eastAsia="Times New Roman" w:hAnsi="Times New Roman" w:cs="Times New Roman"/>
            <w:spacing w:val="-1"/>
          </w:rPr>
          <w:t xml:space="preserve"> </w:t>
        </w:r>
        <w:r w:rsidRPr="002364EE">
          <w:rPr>
            <w:rFonts w:ascii="Times New Roman" w:eastAsia="Times New Roman" w:hAnsi="Times New Roman" w:cs="Times New Roman"/>
          </w:rPr>
          <w:t>og</w:t>
        </w:r>
        <w:r w:rsidRPr="002364EE">
          <w:rPr>
            <w:rFonts w:ascii="Times New Roman" w:eastAsia="Times New Roman" w:hAnsi="Times New Roman" w:cs="Times New Roman"/>
            <w:spacing w:val="-1"/>
          </w:rPr>
          <w:t xml:space="preserve"> </w:t>
        </w:r>
        <w:r w:rsidRPr="002364EE">
          <w:rPr>
            <w:rFonts w:ascii="Times New Roman" w:eastAsia="Times New Roman" w:hAnsi="Times New Roman" w:cs="Times New Roman"/>
          </w:rPr>
          <w:t>er</w:t>
        </w:r>
        <w:r w:rsidRPr="002364EE">
          <w:rPr>
            <w:rFonts w:ascii="Times New Roman" w:eastAsia="Times New Roman" w:hAnsi="Times New Roman" w:cs="Times New Roman"/>
            <w:spacing w:val="-2"/>
          </w:rPr>
          <w:t xml:space="preserve"> </w:t>
        </w:r>
        <w:r w:rsidRPr="002364EE">
          <w:rPr>
            <w:rFonts w:ascii="Times New Roman" w:eastAsia="Times New Roman" w:hAnsi="Times New Roman" w:cs="Times New Roman"/>
          </w:rPr>
          <w:t>så</w:t>
        </w:r>
        <w:r w:rsidRPr="002364EE">
          <w:rPr>
            <w:rFonts w:ascii="Times New Roman" w:eastAsia="Times New Roman" w:hAnsi="Times New Roman" w:cs="Times New Roman"/>
            <w:spacing w:val="-2"/>
          </w:rPr>
          <w:t xml:space="preserve"> </w:t>
        </w:r>
        <w:r w:rsidRPr="002364EE">
          <w:rPr>
            <w:rFonts w:ascii="Times New Roman" w:eastAsia="Times New Roman" w:hAnsi="Times New Roman" w:cs="Times New Roman"/>
          </w:rPr>
          <w:t>godt</w:t>
        </w:r>
        <w:r w:rsidRPr="002364EE">
          <w:rPr>
            <w:rFonts w:ascii="Times New Roman" w:eastAsia="Times New Roman" w:hAnsi="Times New Roman" w:cs="Times New Roman"/>
            <w:spacing w:val="-3"/>
          </w:rPr>
          <w:t xml:space="preserve"> </w:t>
        </w:r>
        <w:r w:rsidRPr="002364EE">
          <w:rPr>
            <w:rFonts w:ascii="Times New Roman" w:eastAsia="Times New Roman" w:hAnsi="Times New Roman" w:cs="Times New Roman"/>
          </w:rPr>
          <w:t>som</w:t>
        </w:r>
        <w:r w:rsidRPr="00C02899">
          <w:rPr>
            <w:rFonts w:ascii="Times New Roman" w:eastAsia="Times New Roman" w:hAnsi="Times New Roman" w:cs="Times New Roman"/>
          </w:rPr>
          <w:t xml:space="preserve"> </w:t>
        </w:r>
        <w:r w:rsidRPr="002364EE">
          <w:rPr>
            <w:rFonts w:ascii="Times New Roman" w:eastAsia="Times New Roman" w:hAnsi="Times New Roman" w:cs="Times New Roman"/>
          </w:rPr>
          <w:t>«natriumfritt».</w:t>
        </w:r>
      </w:ins>
    </w:p>
    <w:p w14:paraId="5F06DDBD" w14:textId="77777777" w:rsidR="00202CF2" w:rsidRPr="00C02899" w:rsidRDefault="00202CF2" w:rsidP="00156A68">
      <w:pPr>
        <w:pStyle w:val="Default"/>
        <w:numPr>
          <w:ilvl w:val="0"/>
          <w:numId w:val="35"/>
        </w:numPr>
        <w:rPr>
          <w:ins w:id="323" w:author="Biocon Biologics" w:date="2025-06-10T13:46:00Z" w16du:dateUtc="2025-06-10T08:16:00Z"/>
        </w:rPr>
      </w:pPr>
      <w:ins w:id="324" w:author="Biocon Biologics" w:date="2025-06-10T13:46:00Z" w16du:dateUtc="2025-06-10T08:16:00Z">
        <w:r w:rsidRPr="00C02899">
          <w:rPr>
            <w:sz w:val="22"/>
            <w:szCs w:val="22"/>
          </w:rPr>
          <w:t xml:space="preserve">0,003 mg polysorbat 20 i hver 0,01 ml dose eller 0,015 mg polysorbat 20 i hver 0,05 ml dose. Dette tilsvarer 0,3 mg/ml. Polysorbater kan forårsake allergiske reaksjoner. </w:t>
        </w:r>
      </w:ins>
    </w:p>
    <w:p w14:paraId="25758E4D" w14:textId="77777777" w:rsidR="00202CF2" w:rsidRPr="00C02899" w:rsidRDefault="00202CF2" w:rsidP="00202CF2">
      <w:pPr>
        <w:autoSpaceDE w:val="0"/>
        <w:autoSpaceDN w:val="0"/>
        <w:spacing w:after="0" w:line="240" w:lineRule="auto"/>
        <w:rPr>
          <w:ins w:id="325" w:author="Biocon Biologics" w:date="2025-06-10T13:46:00Z" w16du:dateUtc="2025-06-10T08:16:00Z"/>
          <w:rFonts w:ascii="Times New Roman" w:eastAsia="Times New Roman" w:hAnsi="Times New Roman" w:cs="Times New Roman"/>
        </w:rPr>
      </w:pPr>
    </w:p>
    <w:p w14:paraId="29E0F65E" w14:textId="77777777" w:rsidR="00202CF2" w:rsidRPr="00C02899" w:rsidRDefault="00202CF2" w:rsidP="00156A68">
      <w:pPr>
        <w:numPr>
          <w:ilvl w:val="1"/>
          <w:numId w:val="27"/>
        </w:numPr>
        <w:tabs>
          <w:tab w:val="left" w:pos="685"/>
          <w:tab w:val="left" w:pos="686"/>
        </w:tabs>
        <w:autoSpaceDE w:val="0"/>
        <w:autoSpaceDN w:val="0"/>
        <w:spacing w:after="0" w:line="240" w:lineRule="auto"/>
        <w:ind w:left="568" w:hanging="568"/>
        <w:outlineLvl w:val="0"/>
        <w:rPr>
          <w:ins w:id="326" w:author="Biocon Biologics" w:date="2025-06-10T13:46:00Z" w16du:dateUtc="2025-06-10T08:16:00Z"/>
          <w:rFonts w:ascii="Times New Roman" w:eastAsia="Times New Roman" w:hAnsi="Times New Roman" w:cs="Times New Roman"/>
          <w:b/>
          <w:bCs/>
        </w:rPr>
      </w:pPr>
      <w:ins w:id="327" w:author="Biocon Biologics" w:date="2025-06-10T13:46:00Z" w16du:dateUtc="2025-06-10T08:16:00Z">
        <w:r w:rsidRPr="00C02899">
          <w:rPr>
            <w:rFonts w:ascii="Times New Roman" w:eastAsia="Times New Roman" w:hAnsi="Times New Roman" w:cs="Times New Roman"/>
            <w:b/>
            <w:bCs/>
          </w:rPr>
          <w:t>Interaksjon</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med</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andre</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legemidler og</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andre</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former</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for</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interaksjon</w:t>
        </w:r>
      </w:ins>
    </w:p>
    <w:p w14:paraId="3658382F" w14:textId="77777777" w:rsidR="00202CF2" w:rsidRPr="00C02899" w:rsidRDefault="00202CF2" w:rsidP="00202CF2">
      <w:pPr>
        <w:autoSpaceDE w:val="0"/>
        <w:autoSpaceDN w:val="0"/>
        <w:spacing w:after="0" w:line="240" w:lineRule="auto"/>
        <w:rPr>
          <w:ins w:id="328" w:author="Biocon Biologics" w:date="2025-06-10T13:46:00Z" w16du:dateUtc="2025-06-10T08:16:00Z"/>
          <w:rFonts w:ascii="Times New Roman" w:eastAsia="Times New Roman" w:hAnsi="Times New Roman" w:cs="Times New Roman"/>
          <w:b/>
        </w:rPr>
      </w:pPr>
    </w:p>
    <w:p w14:paraId="71703A37" w14:textId="77777777" w:rsidR="00202CF2" w:rsidRPr="00C02899" w:rsidRDefault="00202CF2" w:rsidP="00202CF2">
      <w:pPr>
        <w:autoSpaceDE w:val="0"/>
        <w:autoSpaceDN w:val="0"/>
        <w:spacing w:after="0" w:line="240" w:lineRule="auto"/>
        <w:rPr>
          <w:ins w:id="329" w:author="Biocon Biologics" w:date="2025-06-10T13:46:00Z" w16du:dateUtc="2025-06-10T08:16:00Z"/>
          <w:rFonts w:ascii="Times New Roman" w:eastAsia="Times New Roman" w:hAnsi="Times New Roman" w:cs="Times New Roman"/>
        </w:rPr>
      </w:pPr>
      <w:ins w:id="330" w:author="Biocon Biologics" w:date="2025-06-10T13:46:00Z" w16du:dateUtc="2025-06-10T08:16:00Z">
        <w:r w:rsidRPr="00C02899">
          <w:rPr>
            <w:rFonts w:ascii="Times New Roman" w:eastAsia="Times New Roman" w:hAnsi="Times New Roman" w:cs="Times New Roman"/>
          </w:rPr>
          <w:t>Ingen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interaksjonsstudier har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blitt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utført.</w:t>
        </w:r>
      </w:ins>
    </w:p>
    <w:p w14:paraId="79763355" w14:textId="77777777" w:rsidR="00202CF2" w:rsidRPr="00C02899" w:rsidRDefault="00202CF2" w:rsidP="00202CF2">
      <w:pPr>
        <w:autoSpaceDE w:val="0"/>
        <w:autoSpaceDN w:val="0"/>
        <w:spacing w:after="0" w:line="240" w:lineRule="auto"/>
        <w:rPr>
          <w:ins w:id="331" w:author="Biocon Biologics" w:date="2025-06-10T13:46:00Z" w16du:dateUtc="2025-06-10T08:16:00Z"/>
          <w:rFonts w:ascii="Times New Roman" w:eastAsia="Times New Roman" w:hAnsi="Times New Roman" w:cs="Times New Roman"/>
        </w:rPr>
      </w:pPr>
    </w:p>
    <w:p w14:paraId="469C3EB0" w14:textId="77777777" w:rsidR="00202CF2" w:rsidRPr="00C02899" w:rsidRDefault="00202CF2" w:rsidP="00202CF2">
      <w:pPr>
        <w:autoSpaceDE w:val="0"/>
        <w:autoSpaceDN w:val="0"/>
        <w:spacing w:after="0" w:line="240" w:lineRule="auto"/>
        <w:rPr>
          <w:ins w:id="332" w:author="Biocon Biologics" w:date="2025-06-10T13:46:00Z" w16du:dateUtc="2025-06-10T08:16:00Z"/>
          <w:rFonts w:ascii="Times New Roman" w:eastAsia="Times New Roman" w:hAnsi="Times New Roman" w:cs="Times New Roman"/>
        </w:rPr>
      </w:pPr>
      <w:ins w:id="333" w:author="Biocon Biologics" w:date="2025-06-10T13:46:00Z" w16du:dateUtc="2025-06-10T08:16:00Z">
        <w:r w:rsidRPr="00C02899">
          <w:rPr>
            <w:rFonts w:ascii="Times New Roman" w:eastAsia="Times New Roman" w:hAnsi="Times New Roman" w:cs="Times New Roman"/>
          </w:rPr>
          <w:t>Bruk av fotodynamisk terapi (PDT) med verteporfin i tillegg til Yesafili er ikke undersøkt, og 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sikkerhetsprofil 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derfor ikke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fastslått.</w:t>
        </w:r>
      </w:ins>
    </w:p>
    <w:p w14:paraId="731DB4AF" w14:textId="77777777" w:rsidR="00202CF2" w:rsidRPr="00C02899" w:rsidRDefault="00202CF2" w:rsidP="00202CF2">
      <w:pPr>
        <w:autoSpaceDE w:val="0"/>
        <w:autoSpaceDN w:val="0"/>
        <w:spacing w:after="0" w:line="240" w:lineRule="auto"/>
        <w:rPr>
          <w:ins w:id="334" w:author="Biocon Biologics" w:date="2025-06-10T13:46:00Z" w16du:dateUtc="2025-06-10T08:16:00Z"/>
          <w:rFonts w:ascii="Times New Roman" w:eastAsia="Times New Roman" w:hAnsi="Times New Roman" w:cs="Times New Roman"/>
        </w:rPr>
      </w:pPr>
    </w:p>
    <w:p w14:paraId="55A99A1B" w14:textId="77777777" w:rsidR="00202CF2" w:rsidRPr="00C02899" w:rsidRDefault="00202CF2" w:rsidP="00156A68">
      <w:pPr>
        <w:numPr>
          <w:ilvl w:val="1"/>
          <w:numId w:val="27"/>
        </w:numPr>
        <w:tabs>
          <w:tab w:val="left" w:pos="685"/>
          <w:tab w:val="left" w:pos="686"/>
        </w:tabs>
        <w:autoSpaceDE w:val="0"/>
        <w:autoSpaceDN w:val="0"/>
        <w:spacing w:after="0" w:line="240" w:lineRule="auto"/>
        <w:ind w:left="568" w:hanging="568"/>
        <w:outlineLvl w:val="0"/>
        <w:rPr>
          <w:ins w:id="335" w:author="Biocon Biologics" w:date="2025-06-10T13:46:00Z" w16du:dateUtc="2025-06-10T08:16:00Z"/>
          <w:rFonts w:ascii="Times New Roman" w:eastAsia="Times New Roman" w:hAnsi="Times New Roman" w:cs="Times New Roman"/>
          <w:b/>
          <w:bCs/>
        </w:rPr>
      </w:pPr>
      <w:ins w:id="336" w:author="Biocon Biologics" w:date="2025-06-10T13:46:00Z" w16du:dateUtc="2025-06-10T08:16:00Z">
        <w:r w:rsidRPr="00C02899">
          <w:rPr>
            <w:rFonts w:ascii="Times New Roman" w:eastAsia="Times New Roman" w:hAnsi="Times New Roman" w:cs="Times New Roman"/>
            <w:b/>
            <w:bCs/>
          </w:rPr>
          <w:t>Fertilitet,</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graviditet</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amming</w:t>
        </w:r>
      </w:ins>
    </w:p>
    <w:p w14:paraId="6689D373" w14:textId="77777777" w:rsidR="00202CF2" w:rsidRPr="00C02899" w:rsidRDefault="00202CF2" w:rsidP="00202CF2">
      <w:pPr>
        <w:autoSpaceDE w:val="0"/>
        <w:autoSpaceDN w:val="0"/>
        <w:spacing w:after="0" w:line="240" w:lineRule="auto"/>
        <w:rPr>
          <w:ins w:id="337" w:author="Biocon Biologics" w:date="2025-06-10T13:46:00Z" w16du:dateUtc="2025-06-10T08:16:00Z"/>
          <w:rFonts w:ascii="Times New Roman" w:eastAsia="Times New Roman" w:hAnsi="Times New Roman" w:cs="Times New Roman"/>
          <w:b/>
        </w:rPr>
      </w:pPr>
    </w:p>
    <w:p w14:paraId="5081D438" w14:textId="77777777" w:rsidR="00202CF2" w:rsidRPr="00C02899" w:rsidRDefault="00202CF2" w:rsidP="00202CF2">
      <w:pPr>
        <w:autoSpaceDE w:val="0"/>
        <w:autoSpaceDN w:val="0"/>
        <w:spacing w:after="0" w:line="240" w:lineRule="auto"/>
        <w:rPr>
          <w:ins w:id="338" w:author="Biocon Biologics" w:date="2025-06-10T13:46:00Z" w16du:dateUtc="2025-06-10T08:16:00Z"/>
          <w:rFonts w:ascii="Times New Roman" w:eastAsia="Times New Roman" w:hAnsi="Times New Roman" w:cs="Times New Roman"/>
        </w:rPr>
      </w:pPr>
      <w:ins w:id="339" w:author="Biocon Biologics" w:date="2025-06-10T13:46:00Z" w16du:dateUtc="2025-06-10T08:16:00Z">
        <w:r w:rsidRPr="00C02899">
          <w:rPr>
            <w:rFonts w:ascii="Times New Roman" w:eastAsia="Times New Roman" w:hAnsi="Times New Roman" w:cs="Times New Roman"/>
            <w:u w:val="single"/>
          </w:rPr>
          <w:t>Kvinner</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som kan</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bli gravide</w:t>
        </w:r>
      </w:ins>
    </w:p>
    <w:p w14:paraId="1FB74256" w14:textId="77777777" w:rsidR="00202CF2" w:rsidRPr="00C02899" w:rsidRDefault="00202CF2" w:rsidP="00202CF2">
      <w:pPr>
        <w:autoSpaceDE w:val="0"/>
        <w:autoSpaceDN w:val="0"/>
        <w:spacing w:after="0" w:line="240" w:lineRule="auto"/>
        <w:rPr>
          <w:ins w:id="340" w:author="Biocon Biologics" w:date="2025-06-10T13:46:00Z" w16du:dateUtc="2025-06-10T08:16:00Z"/>
          <w:rFonts w:ascii="Times New Roman" w:eastAsia="Times New Roman" w:hAnsi="Times New Roman" w:cs="Times New Roman"/>
        </w:rPr>
      </w:pPr>
      <w:ins w:id="341" w:author="Biocon Biologics" w:date="2025-06-10T13:46:00Z" w16du:dateUtc="2025-06-10T08:16:00Z">
        <w:r w:rsidRPr="00C02899">
          <w:rPr>
            <w:rFonts w:ascii="Times New Roman" w:eastAsia="Times New Roman" w:hAnsi="Times New Roman" w:cs="Times New Roman"/>
          </w:rPr>
          <w:t>Kvinner som kan bli gravide skal bruke sikker prevensjon under behandlingen og i minst 3 måneder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siste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intravitreale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(se pkt.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4.4).</w:t>
        </w:r>
      </w:ins>
    </w:p>
    <w:p w14:paraId="5478967D" w14:textId="77777777" w:rsidR="00202CF2" w:rsidRPr="00C02899" w:rsidRDefault="00202CF2" w:rsidP="00202CF2">
      <w:pPr>
        <w:autoSpaceDE w:val="0"/>
        <w:autoSpaceDN w:val="0"/>
        <w:spacing w:after="0" w:line="240" w:lineRule="auto"/>
        <w:rPr>
          <w:ins w:id="342" w:author="Biocon Biologics" w:date="2025-06-10T13:46:00Z" w16du:dateUtc="2025-06-10T08:16:00Z"/>
          <w:rFonts w:ascii="Times New Roman" w:eastAsia="Times New Roman" w:hAnsi="Times New Roman" w:cs="Times New Roman"/>
        </w:rPr>
      </w:pPr>
    </w:p>
    <w:p w14:paraId="31320A8F" w14:textId="77777777" w:rsidR="00202CF2" w:rsidRPr="00C02899" w:rsidRDefault="00202CF2" w:rsidP="00202CF2">
      <w:pPr>
        <w:autoSpaceDE w:val="0"/>
        <w:autoSpaceDN w:val="0"/>
        <w:spacing w:after="0" w:line="240" w:lineRule="auto"/>
        <w:rPr>
          <w:ins w:id="343" w:author="Biocon Biologics" w:date="2025-06-10T13:46:00Z" w16du:dateUtc="2025-06-10T08:16:00Z"/>
          <w:rFonts w:ascii="Times New Roman" w:eastAsia="Times New Roman" w:hAnsi="Times New Roman" w:cs="Times New Roman"/>
        </w:rPr>
      </w:pPr>
      <w:ins w:id="344" w:author="Biocon Biologics" w:date="2025-06-10T13:46:00Z" w16du:dateUtc="2025-06-10T08:16:00Z">
        <w:r w:rsidRPr="00C02899">
          <w:rPr>
            <w:rFonts w:ascii="Times New Roman" w:eastAsia="Times New Roman" w:hAnsi="Times New Roman" w:cs="Times New Roman"/>
            <w:u w:val="single"/>
          </w:rPr>
          <w:t>Graviditet</w:t>
        </w:r>
      </w:ins>
    </w:p>
    <w:p w14:paraId="67CBDEEC" w14:textId="77777777" w:rsidR="00202CF2" w:rsidRPr="00C02899" w:rsidRDefault="00202CF2" w:rsidP="00202CF2">
      <w:pPr>
        <w:autoSpaceDE w:val="0"/>
        <w:autoSpaceDN w:val="0"/>
        <w:spacing w:after="0" w:line="240" w:lineRule="auto"/>
        <w:rPr>
          <w:ins w:id="345" w:author="Biocon Biologics" w:date="2025-06-10T13:46:00Z" w16du:dateUtc="2025-06-10T08:16:00Z"/>
          <w:rFonts w:ascii="Times New Roman" w:eastAsia="Times New Roman" w:hAnsi="Times New Roman" w:cs="Times New Roman"/>
        </w:rPr>
      </w:pPr>
      <w:ins w:id="346" w:author="Biocon Biologics" w:date="2025-06-10T13:46:00Z" w16du:dateUtc="2025-06-10T08:16:00Z">
        <w:r w:rsidRPr="00C02899">
          <w:rPr>
            <w:rFonts w:ascii="Times New Roman" w:eastAsia="Times New Roman" w:hAnsi="Times New Roman" w:cs="Times New Roman"/>
          </w:rPr>
          <w:t>Det er ingen data på bruk av aflibercept hos gravide kvinner.</w:t>
        </w:r>
        <w:r w:rsidRPr="00204016">
          <w:rPr>
            <w:rFonts w:ascii="Times New Roman" w:eastAsia="Times New Roman" w:hAnsi="Times New Roman" w:cs="Times New Roman"/>
            <w:rPrChange w:id="347" w:author="NoMAek" w:date="2025-07-01T10:35:00Z" w16du:dateUtc="2025-07-01T08:35: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Studier</w:t>
        </w:r>
        <w:r w:rsidRPr="00204016">
          <w:rPr>
            <w:rFonts w:ascii="Times New Roman" w:eastAsia="Times New Roman" w:hAnsi="Times New Roman" w:cs="Times New Roman"/>
            <w:rPrChange w:id="348" w:author="NoMAek" w:date="2025-07-01T10:35:00Z" w16du:dateUtc="2025-07-01T08:35:00Z">
              <w:rPr>
                <w:rFonts w:ascii="Times New Roman" w:eastAsia="Times New Roman" w:hAnsi="Times New Roman" w:cs="Times New Roman"/>
                <w:spacing w:val="-1"/>
              </w:rPr>
            </w:rPrChange>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dyr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vist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embryoføtal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lastRenderedPageBreak/>
          <w:t>toksisitet (se pkt.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5.3).</w:t>
        </w:r>
      </w:ins>
    </w:p>
    <w:p w14:paraId="1333EECF" w14:textId="77777777" w:rsidR="00202CF2" w:rsidRPr="00C02899" w:rsidRDefault="00202CF2" w:rsidP="00202CF2">
      <w:pPr>
        <w:autoSpaceDE w:val="0"/>
        <w:autoSpaceDN w:val="0"/>
        <w:spacing w:after="0" w:line="240" w:lineRule="auto"/>
        <w:rPr>
          <w:ins w:id="349" w:author="Biocon Biologics" w:date="2025-06-10T13:46:00Z" w16du:dateUtc="2025-06-10T08:16:00Z"/>
          <w:rFonts w:ascii="Times New Roman" w:eastAsia="Times New Roman" w:hAnsi="Times New Roman" w:cs="Times New Roman"/>
        </w:rPr>
      </w:pPr>
    </w:p>
    <w:p w14:paraId="4A5D4454" w14:textId="77777777" w:rsidR="00202CF2" w:rsidRPr="00C02899" w:rsidRDefault="00202CF2" w:rsidP="00202CF2">
      <w:pPr>
        <w:autoSpaceDE w:val="0"/>
        <w:autoSpaceDN w:val="0"/>
        <w:spacing w:after="0" w:line="240" w:lineRule="auto"/>
        <w:rPr>
          <w:ins w:id="350" w:author="Biocon Biologics" w:date="2025-06-10T13:46:00Z" w16du:dateUtc="2025-06-10T08:16:00Z"/>
          <w:rFonts w:ascii="Times New Roman" w:eastAsia="Times New Roman" w:hAnsi="Times New Roman" w:cs="Times New Roman"/>
        </w:rPr>
      </w:pPr>
      <w:ins w:id="351" w:author="Biocon Biologics" w:date="2025-06-10T13:46:00Z" w16du:dateUtc="2025-06-10T08:16:00Z">
        <w:r w:rsidRPr="00C02899">
          <w:rPr>
            <w:rFonts w:ascii="Times New Roman" w:eastAsia="Times New Roman" w:hAnsi="Times New Roman" w:cs="Times New Roman"/>
          </w:rPr>
          <w:t>Selv om den systemiske eksponeringen etter okulær administrering er svært lav, bør aflibercept ikke brukes</w:t>
        </w:r>
        <w:r w:rsidRPr="00204016">
          <w:rPr>
            <w:rFonts w:ascii="Times New Roman" w:eastAsia="Times New Roman" w:hAnsi="Times New Roman" w:cs="Times New Roman"/>
            <w:rPrChange w:id="352" w:author="NoMAek" w:date="2025-07-01T10:35:00Z" w16du:dateUtc="2025-07-01T08:35: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under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graviditet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mindre mulig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nytte oppveier den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mulige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risikoen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fosteret.</w:t>
        </w:r>
      </w:ins>
    </w:p>
    <w:p w14:paraId="77132F24" w14:textId="77777777" w:rsidR="00202CF2" w:rsidRPr="00C02899" w:rsidRDefault="00202CF2" w:rsidP="00202CF2">
      <w:pPr>
        <w:autoSpaceDE w:val="0"/>
        <w:autoSpaceDN w:val="0"/>
        <w:spacing w:after="0" w:line="240" w:lineRule="auto"/>
        <w:rPr>
          <w:ins w:id="353" w:author="Biocon Biologics" w:date="2025-06-10T13:46:00Z" w16du:dateUtc="2025-06-10T08:16:00Z"/>
          <w:rFonts w:ascii="Times New Roman" w:eastAsia="Times New Roman" w:hAnsi="Times New Roman" w:cs="Times New Roman"/>
        </w:rPr>
      </w:pPr>
    </w:p>
    <w:p w14:paraId="3604761C" w14:textId="77777777" w:rsidR="00202CF2" w:rsidRPr="00C02899" w:rsidRDefault="00202CF2" w:rsidP="00202CF2">
      <w:pPr>
        <w:autoSpaceDE w:val="0"/>
        <w:autoSpaceDN w:val="0"/>
        <w:spacing w:after="0" w:line="240" w:lineRule="auto"/>
        <w:rPr>
          <w:ins w:id="354" w:author="Biocon Biologics" w:date="2025-06-10T13:46:00Z" w16du:dateUtc="2025-06-10T08:16:00Z"/>
          <w:rFonts w:ascii="Times New Roman" w:eastAsia="Times New Roman" w:hAnsi="Times New Roman" w:cs="Times New Roman"/>
        </w:rPr>
      </w:pPr>
      <w:ins w:id="355" w:author="Biocon Biologics" w:date="2025-06-10T13:46:00Z" w16du:dateUtc="2025-06-10T08:16:00Z">
        <w:r w:rsidRPr="00C02899">
          <w:rPr>
            <w:rFonts w:ascii="Times New Roman" w:eastAsia="Times New Roman" w:hAnsi="Times New Roman" w:cs="Times New Roman"/>
            <w:u w:val="single"/>
          </w:rPr>
          <w:t>Amming</w:t>
        </w:r>
      </w:ins>
    </w:p>
    <w:p w14:paraId="6433D7BA" w14:textId="77777777" w:rsidR="00202CF2" w:rsidRPr="00C02899" w:rsidRDefault="00202CF2" w:rsidP="00202CF2">
      <w:pPr>
        <w:autoSpaceDE w:val="0"/>
        <w:autoSpaceDN w:val="0"/>
        <w:spacing w:after="0" w:line="240" w:lineRule="auto"/>
        <w:jc w:val="both"/>
        <w:rPr>
          <w:ins w:id="356" w:author="Biocon Biologics" w:date="2025-06-10T13:46:00Z" w16du:dateUtc="2025-06-10T08:16:00Z"/>
          <w:rFonts w:ascii="Times New Roman" w:eastAsia="Times New Roman" w:hAnsi="Times New Roman" w:cs="Times New Roman"/>
        </w:rPr>
      </w:pPr>
      <w:ins w:id="357" w:author="Biocon Biologics" w:date="2025-06-10T13:46:00Z" w16du:dateUtc="2025-06-10T08:16:00Z">
        <w:r w:rsidRPr="00C02899">
          <w:rPr>
            <w:rFonts w:ascii="Times New Roman" w:eastAsia="Times New Roman" w:hAnsi="Times New Roman" w:cs="Times New Roman"/>
          </w:rPr>
          <w:t>Basert på svært begrensede humane data, kan aflibercept skilles ut i morsmelk hos mennesker i lave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nivåer. Aflibercept er et stort proteinmolekyl og mengden legemiddel som absorberes av spedbarnet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forventes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være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minimal.</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Effekten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 nyfødt/spedbarn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ammes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er ukjent.</w:t>
        </w:r>
      </w:ins>
    </w:p>
    <w:p w14:paraId="33E7E651" w14:textId="77777777" w:rsidR="00202CF2" w:rsidRDefault="00202CF2" w:rsidP="00202CF2">
      <w:pPr>
        <w:autoSpaceDE w:val="0"/>
        <w:autoSpaceDN w:val="0"/>
        <w:spacing w:after="0" w:line="240" w:lineRule="auto"/>
        <w:rPr>
          <w:ins w:id="358" w:author="Biocon Biologics" w:date="2025-06-10T13:46:00Z" w16du:dateUtc="2025-06-10T08:16:00Z"/>
          <w:rFonts w:ascii="Times New Roman" w:eastAsia="Times New Roman" w:hAnsi="Times New Roman" w:cs="Times New Roman"/>
        </w:rPr>
      </w:pPr>
      <w:ins w:id="359" w:author="Biocon Biologics" w:date="2025-06-10T13:46:00Z" w16du:dateUtc="2025-06-10T08:16:00Z">
        <w:r w:rsidRPr="00C02899">
          <w:rPr>
            <w:rFonts w:ascii="Times New Roman" w:eastAsia="Times New Roman" w:hAnsi="Times New Roman" w:cs="Times New Roman"/>
          </w:rPr>
          <w:t>Som en forholdsregel anbefales ikke amming under bruk av Yesafili.</w:t>
        </w:r>
      </w:ins>
    </w:p>
    <w:p w14:paraId="627B92E8" w14:textId="77777777" w:rsidR="00202CF2" w:rsidRPr="00C02899" w:rsidRDefault="00202CF2" w:rsidP="00202CF2">
      <w:pPr>
        <w:autoSpaceDE w:val="0"/>
        <w:autoSpaceDN w:val="0"/>
        <w:spacing w:after="0" w:line="240" w:lineRule="auto"/>
        <w:rPr>
          <w:ins w:id="360" w:author="Biocon Biologics" w:date="2025-06-10T13:46:00Z" w16du:dateUtc="2025-06-10T08:16:00Z"/>
          <w:rFonts w:ascii="Times New Roman" w:eastAsia="Times New Roman" w:hAnsi="Times New Roman" w:cs="Times New Roman"/>
        </w:rPr>
      </w:pPr>
    </w:p>
    <w:p w14:paraId="39BFB42F" w14:textId="77777777" w:rsidR="00202CF2" w:rsidRPr="00C02899" w:rsidRDefault="00202CF2" w:rsidP="00202CF2">
      <w:pPr>
        <w:autoSpaceDE w:val="0"/>
        <w:autoSpaceDN w:val="0"/>
        <w:spacing w:after="0" w:line="240" w:lineRule="auto"/>
        <w:rPr>
          <w:ins w:id="361" w:author="Biocon Biologics" w:date="2025-06-10T13:46:00Z" w16du:dateUtc="2025-06-10T08:16:00Z"/>
          <w:rFonts w:ascii="Times New Roman" w:eastAsia="Times New Roman" w:hAnsi="Times New Roman" w:cs="Times New Roman"/>
        </w:rPr>
      </w:pPr>
      <w:ins w:id="362" w:author="Biocon Biologics" w:date="2025-06-10T13:46:00Z" w16du:dateUtc="2025-06-10T08:16:00Z">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u w:val="single"/>
          </w:rPr>
          <w:t>Fertilitet</w:t>
        </w:r>
      </w:ins>
    </w:p>
    <w:p w14:paraId="0A704A1E" w14:textId="77777777" w:rsidR="00202CF2" w:rsidRPr="00C02899" w:rsidRDefault="00202CF2" w:rsidP="00202CF2">
      <w:pPr>
        <w:autoSpaceDE w:val="0"/>
        <w:autoSpaceDN w:val="0"/>
        <w:spacing w:after="0" w:line="240" w:lineRule="auto"/>
        <w:rPr>
          <w:ins w:id="363" w:author="Biocon Biologics" w:date="2025-06-10T13:46:00Z" w16du:dateUtc="2025-06-10T08:16:00Z"/>
          <w:rFonts w:ascii="Times New Roman" w:eastAsia="Times New Roman" w:hAnsi="Times New Roman" w:cs="Times New Roman"/>
        </w:rPr>
      </w:pPr>
      <w:ins w:id="364" w:author="Biocon Biologics" w:date="2025-06-10T13:46:00Z" w16du:dateUtc="2025-06-10T08:16:00Z">
        <w:r w:rsidRPr="00C02899">
          <w:rPr>
            <w:rFonts w:ascii="Times New Roman" w:eastAsia="Times New Roman" w:hAnsi="Times New Roman" w:cs="Times New Roman"/>
          </w:rPr>
          <w:t>Resultater fra dyrestudier med høy systemisk eksponering tyder på at aflibercept kan svekke mannlig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kvinnelig fertilitet (se pkt. 5.3). Slike effekter forventes ikke etter okulær administrering med svært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systemisk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eksponering.</w:t>
        </w:r>
      </w:ins>
    </w:p>
    <w:p w14:paraId="10D8089D" w14:textId="77777777" w:rsidR="00202CF2" w:rsidRPr="00C02899" w:rsidRDefault="00202CF2" w:rsidP="00202CF2">
      <w:pPr>
        <w:autoSpaceDE w:val="0"/>
        <w:autoSpaceDN w:val="0"/>
        <w:spacing w:after="0" w:line="240" w:lineRule="auto"/>
        <w:rPr>
          <w:ins w:id="365" w:author="Biocon Biologics" w:date="2025-06-10T13:46:00Z" w16du:dateUtc="2025-06-10T08:16:00Z"/>
          <w:rFonts w:ascii="Times New Roman" w:eastAsia="Times New Roman" w:hAnsi="Times New Roman" w:cs="Times New Roman"/>
        </w:rPr>
      </w:pPr>
    </w:p>
    <w:p w14:paraId="4ACF2CDA" w14:textId="77777777" w:rsidR="00202CF2" w:rsidRPr="00C02899" w:rsidRDefault="00202CF2" w:rsidP="00156A68">
      <w:pPr>
        <w:numPr>
          <w:ilvl w:val="1"/>
          <w:numId w:val="27"/>
        </w:numPr>
        <w:tabs>
          <w:tab w:val="left" w:pos="685"/>
          <w:tab w:val="left" w:pos="686"/>
        </w:tabs>
        <w:autoSpaceDE w:val="0"/>
        <w:autoSpaceDN w:val="0"/>
        <w:spacing w:after="0" w:line="240" w:lineRule="auto"/>
        <w:ind w:hanging="568"/>
        <w:outlineLvl w:val="0"/>
        <w:rPr>
          <w:ins w:id="366" w:author="Biocon Biologics" w:date="2025-06-10T13:46:00Z" w16du:dateUtc="2025-06-10T08:16:00Z"/>
          <w:rFonts w:ascii="Times New Roman" w:eastAsia="Times New Roman" w:hAnsi="Times New Roman" w:cs="Times New Roman"/>
          <w:b/>
          <w:bCs/>
        </w:rPr>
      </w:pPr>
      <w:ins w:id="367" w:author="Biocon Biologics" w:date="2025-06-10T13:46:00Z" w16du:dateUtc="2025-06-10T08:16:00Z">
        <w:r w:rsidRPr="00C02899">
          <w:rPr>
            <w:rFonts w:ascii="Times New Roman" w:eastAsia="Times New Roman" w:hAnsi="Times New Roman" w:cs="Times New Roman"/>
            <w:b/>
            <w:bCs/>
          </w:rPr>
          <w:t>Påvirkning</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av</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evnen</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til å</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kjøre</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bil</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bruke maskiner</w:t>
        </w:r>
      </w:ins>
    </w:p>
    <w:p w14:paraId="08F87B6B" w14:textId="77777777" w:rsidR="00202CF2" w:rsidRPr="00C02899" w:rsidRDefault="00202CF2" w:rsidP="00202CF2">
      <w:pPr>
        <w:autoSpaceDE w:val="0"/>
        <w:autoSpaceDN w:val="0"/>
        <w:spacing w:after="0" w:line="240" w:lineRule="auto"/>
        <w:rPr>
          <w:ins w:id="368" w:author="Biocon Biologics" w:date="2025-06-10T13:46:00Z" w16du:dateUtc="2025-06-10T08:16:00Z"/>
          <w:rFonts w:ascii="Times New Roman" w:eastAsia="Times New Roman" w:hAnsi="Times New Roman" w:cs="Times New Roman"/>
          <w:b/>
        </w:rPr>
      </w:pPr>
    </w:p>
    <w:p w14:paraId="3FA371A4" w14:textId="77777777" w:rsidR="00202CF2" w:rsidRPr="00C02899" w:rsidRDefault="00202CF2" w:rsidP="00202CF2">
      <w:pPr>
        <w:autoSpaceDE w:val="0"/>
        <w:autoSpaceDN w:val="0"/>
        <w:spacing w:after="0" w:line="240" w:lineRule="auto"/>
        <w:rPr>
          <w:ins w:id="369" w:author="Biocon Biologics" w:date="2025-06-10T13:46:00Z" w16du:dateUtc="2025-06-10T08:16:00Z"/>
          <w:rFonts w:ascii="Times New Roman" w:eastAsia="Times New Roman" w:hAnsi="Times New Roman" w:cs="Times New Roman"/>
        </w:rPr>
      </w:pPr>
      <w:ins w:id="370" w:author="Biocon Biologics" w:date="2025-06-10T13:46:00Z" w16du:dateUtc="2025-06-10T08:16:00Z">
        <w:r w:rsidRPr="00C02899">
          <w:rPr>
            <w:rFonts w:ascii="Times New Roman" w:eastAsia="Times New Roman" w:hAnsi="Times New Roman" w:cs="Times New Roman"/>
          </w:rPr>
          <w:t>Injeksjon med aflibercept har liten påvirkning på evnen til å kjøre bil og bruke maskiner pga. mulige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midlertidige synsforstyrrelser forbundet med enten injeksjonen eller øyeundersøkelsen. Pasienten skal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kjøre bil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maskiner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synet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tilfredsstillende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igjen.</w:t>
        </w:r>
      </w:ins>
    </w:p>
    <w:p w14:paraId="7C4B7C23" w14:textId="77777777" w:rsidR="00202CF2" w:rsidRPr="00C02899" w:rsidRDefault="00202CF2" w:rsidP="00202CF2">
      <w:pPr>
        <w:autoSpaceDE w:val="0"/>
        <w:autoSpaceDN w:val="0"/>
        <w:spacing w:after="0" w:line="240" w:lineRule="auto"/>
        <w:rPr>
          <w:ins w:id="371" w:author="Biocon Biologics" w:date="2025-06-10T13:46:00Z" w16du:dateUtc="2025-06-10T08:16:00Z"/>
          <w:rFonts w:ascii="Times New Roman" w:eastAsia="Times New Roman" w:hAnsi="Times New Roman" w:cs="Times New Roman"/>
        </w:rPr>
      </w:pPr>
    </w:p>
    <w:p w14:paraId="76E64991" w14:textId="77777777" w:rsidR="00202CF2" w:rsidRPr="00C02899" w:rsidRDefault="00202CF2" w:rsidP="00156A68">
      <w:pPr>
        <w:numPr>
          <w:ilvl w:val="1"/>
          <w:numId w:val="27"/>
        </w:numPr>
        <w:tabs>
          <w:tab w:val="left" w:pos="685"/>
          <w:tab w:val="left" w:pos="686"/>
        </w:tabs>
        <w:autoSpaceDE w:val="0"/>
        <w:autoSpaceDN w:val="0"/>
        <w:spacing w:after="0" w:line="240" w:lineRule="auto"/>
        <w:ind w:hanging="568"/>
        <w:outlineLvl w:val="0"/>
        <w:rPr>
          <w:ins w:id="372" w:author="Biocon Biologics" w:date="2025-06-10T13:46:00Z" w16du:dateUtc="2025-06-10T08:16:00Z"/>
          <w:rFonts w:ascii="Times New Roman" w:eastAsia="Times New Roman" w:hAnsi="Times New Roman" w:cs="Times New Roman"/>
          <w:b/>
          <w:bCs/>
        </w:rPr>
      </w:pPr>
      <w:ins w:id="373" w:author="Biocon Biologics" w:date="2025-06-10T13:46:00Z" w16du:dateUtc="2025-06-10T08:16:00Z">
        <w:r w:rsidRPr="00C02899">
          <w:rPr>
            <w:rFonts w:ascii="Times New Roman" w:eastAsia="Times New Roman" w:hAnsi="Times New Roman" w:cs="Times New Roman"/>
            <w:b/>
            <w:bCs/>
          </w:rPr>
          <w:t>Bivirkninger</w:t>
        </w:r>
      </w:ins>
    </w:p>
    <w:p w14:paraId="7BA12D71" w14:textId="77777777" w:rsidR="00202CF2" w:rsidRPr="00C02899" w:rsidRDefault="00202CF2" w:rsidP="00202CF2">
      <w:pPr>
        <w:autoSpaceDE w:val="0"/>
        <w:autoSpaceDN w:val="0"/>
        <w:spacing w:after="0" w:line="240" w:lineRule="auto"/>
        <w:rPr>
          <w:ins w:id="374" w:author="Biocon Biologics" w:date="2025-06-10T13:46:00Z" w16du:dateUtc="2025-06-10T08:16:00Z"/>
          <w:rFonts w:ascii="Times New Roman" w:eastAsia="Times New Roman" w:hAnsi="Times New Roman" w:cs="Times New Roman"/>
          <w:b/>
        </w:rPr>
      </w:pPr>
    </w:p>
    <w:p w14:paraId="71594C4C" w14:textId="77777777" w:rsidR="00202CF2" w:rsidRPr="00C02899" w:rsidRDefault="00202CF2" w:rsidP="00202CF2">
      <w:pPr>
        <w:autoSpaceDE w:val="0"/>
        <w:autoSpaceDN w:val="0"/>
        <w:spacing w:after="0" w:line="240" w:lineRule="auto"/>
        <w:rPr>
          <w:ins w:id="375" w:author="Biocon Biologics" w:date="2025-06-10T13:46:00Z" w16du:dateUtc="2025-06-10T08:16:00Z"/>
          <w:rFonts w:ascii="Times New Roman" w:eastAsia="Times New Roman" w:hAnsi="Times New Roman" w:cs="Times New Roman"/>
        </w:rPr>
      </w:pPr>
      <w:ins w:id="376" w:author="Biocon Biologics" w:date="2025-06-10T13:46:00Z" w16du:dateUtc="2025-06-10T08:16:00Z">
        <w:r w:rsidRPr="00C02899">
          <w:rPr>
            <w:rFonts w:ascii="Times New Roman" w:eastAsia="Times New Roman" w:hAnsi="Times New Roman" w:cs="Times New Roman"/>
            <w:u w:val="single"/>
          </w:rPr>
          <w:t>Sammendrag</w:t>
        </w:r>
        <w:r w:rsidRPr="00C02899">
          <w:rPr>
            <w:rFonts w:ascii="Times New Roman" w:eastAsia="Times New Roman" w:hAnsi="Times New Roman" w:cs="Times New Roman"/>
            <w:spacing w:val="-4"/>
            <w:u w:val="single"/>
          </w:rPr>
          <w:t xml:space="preserve"> </w:t>
        </w:r>
        <w:r w:rsidRPr="00C02899">
          <w:rPr>
            <w:rFonts w:ascii="Times New Roman" w:eastAsia="Times New Roman" w:hAnsi="Times New Roman" w:cs="Times New Roman"/>
            <w:u w:val="single"/>
          </w:rPr>
          <w:t>av</w:t>
        </w:r>
        <w:r w:rsidRPr="00C02899">
          <w:rPr>
            <w:rFonts w:ascii="Times New Roman" w:eastAsia="Times New Roman" w:hAnsi="Times New Roman" w:cs="Times New Roman"/>
            <w:spacing w:val="-1"/>
            <w:u w:val="single"/>
          </w:rPr>
          <w:t xml:space="preserve"> </w:t>
        </w:r>
        <w:r w:rsidRPr="00C02899">
          <w:rPr>
            <w:rFonts w:ascii="Times New Roman" w:eastAsia="Times New Roman" w:hAnsi="Times New Roman" w:cs="Times New Roman"/>
            <w:u w:val="single"/>
          </w:rPr>
          <w:t>sikkerhetsprofilen</w:t>
        </w:r>
      </w:ins>
    </w:p>
    <w:p w14:paraId="09D0F061" w14:textId="77777777" w:rsidR="00202CF2" w:rsidRPr="00C02899" w:rsidRDefault="00202CF2" w:rsidP="00202CF2">
      <w:pPr>
        <w:autoSpaceDE w:val="0"/>
        <w:autoSpaceDN w:val="0"/>
        <w:spacing w:after="0" w:line="240" w:lineRule="auto"/>
        <w:rPr>
          <w:ins w:id="377" w:author="Biocon Biologics" w:date="2025-06-10T13:46:00Z" w16du:dateUtc="2025-06-10T08:16:00Z"/>
          <w:rFonts w:ascii="Times New Roman" w:eastAsia="Times New Roman" w:hAnsi="Times New Roman" w:cs="Times New Roman"/>
        </w:rPr>
      </w:pPr>
    </w:p>
    <w:p w14:paraId="2FA27AF4" w14:textId="77777777" w:rsidR="00202CF2" w:rsidRPr="00C02899" w:rsidRDefault="00202CF2" w:rsidP="00202CF2">
      <w:pPr>
        <w:autoSpaceDE w:val="0"/>
        <w:autoSpaceDN w:val="0"/>
        <w:spacing w:after="0" w:line="240" w:lineRule="auto"/>
        <w:rPr>
          <w:ins w:id="378" w:author="Biocon Biologics" w:date="2025-06-10T13:46:00Z" w16du:dateUtc="2025-06-10T08:16:00Z"/>
          <w:rFonts w:ascii="Times New Roman" w:eastAsia="Times New Roman" w:hAnsi="Times New Roman" w:cs="Times New Roman"/>
        </w:rPr>
      </w:pPr>
      <w:ins w:id="379" w:author="Biocon Biologics" w:date="2025-06-10T13:46:00Z" w16du:dateUtc="2025-06-10T08:16:00Z">
        <w:r w:rsidRPr="00C02899">
          <w:rPr>
            <w:rFonts w:ascii="Times New Roman" w:eastAsia="Times New Roman" w:hAnsi="Times New Roman" w:cs="Times New Roman"/>
          </w:rPr>
          <w:t>Totalt 3102 pasienter utgjorde sikkerhetspopulasjonen i de åtte fase III-studiene. Av disse ble</w:t>
        </w:r>
        <w:r w:rsidRPr="00204016">
          <w:rPr>
            <w:rFonts w:ascii="Times New Roman" w:eastAsia="Times New Roman" w:hAnsi="Times New Roman" w:cs="Times New Roman"/>
            <w:rPrChange w:id="380" w:author="NoMAek" w:date="2025-07-01T10:36:00Z" w16du:dateUtc="2025-07-01T08:36: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2501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 behandlet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 den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anbefalte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dosen på 2 mg.</w:t>
        </w:r>
      </w:ins>
    </w:p>
    <w:p w14:paraId="0753A196" w14:textId="77777777" w:rsidR="00202CF2" w:rsidRPr="00C02899" w:rsidRDefault="00202CF2" w:rsidP="00202CF2">
      <w:pPr>
        <w:autoSpaceDE w:val="0"/>
        <w:autoSpaceDN w:val="0"/>
        <w:spacing w:after="0" w:line="240" w:lineRule="auto"/>
        <w:rPr>
          <w:ins w:id="381" w:author="Biocon Biologics" w:date="2025-06-10T13:46:00Z" w16du:dateUtc="2025-06-10T08:16:00Z"/>
          <w:rFonts w:ascii="Times New Roman" w:eastAsia="Times New Roman" w:hAnsi="Times New Roman" w:cs="Times New Roman"/>
        </w:rPr>
      </w:pPr>
    </w:p>
    <w:p w14:paraId="2E6A9AC9" w14:textId="77777777" w:rsidR="00202CF2" w:rsidRPr="00C02899" w:rsidRDefault="00202CF2" w:rsidP="00202CF2">
      <w:pPr>
        <w:autoSpaceDE w:val="0"/>
        <w:autoSpaceDN w:val="0"/>
        <w:spacing w:after="0" w:line="240" w:lineRule="auto"/>
        <w:rPr>
          <w:ins w:id="382" w:author="Biocon Biologics" w:date="2025-06-10T13:46:00Z" w16du:dateUtc="2025-06-10T08:16:00Z"/>
          <w:rFonts w:ascii="Times New Roman" w:eastAsia="Times New Roman" w:hAnsi="Times New Roman" w:cs="Times New Roman"/>
        </w:rPr>
      </w:pPr>
      <w:ins w:id="383" w:author="Biocon Biologics" w:date="2025-06-10T13:46:00Z" w16du:dateUtc="2025-06-10T08:16:00Z">
        <w:r w:rsidRPr="00C02899">
          <w:rPr>
            <w:rFonts w:ascii="Times New Roman" w:eastAsia="Times New Roman" w:hAnsi="Times New Roman" w:cs="Times New Roman"/>
          </w:rPr>
          <w:t>Det ble sett alvorlige okulære bivirkninger i studieøyet forbundet med injeksjonsprosedyren i færre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enn 1 av 1900 intravitreale injeksjoner med aflibercept, og omfattet blindhet, endoftalmitt,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netthinneløsning, traumatisk katarakt, katarakt, glasslegemeblødning, glasslegemeløsning og økt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intraokulært trykk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(se pkt.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4.4).</w:t>
        </w:r>
      </w:ins>
    </w:p>
    <w:p w14:paraId="4AC0D9B3" w14:textId="77777777" w:rsidR="00202CF2" w:rsidRPr="00C02899" w:rsidRDefault="00202CF2" w:rsidP="00202CF2">
      <w:pPr>
        <w:autoSpaceDE w:val="0"/>
        <w:autoSpaceDN w:val="0"/>
        <w:spacing w:after="0" w:line="240" w:lineRule="auto"/>
        <w:rPr>
          <w:ins w:id="384" w:author="Biocon Biologics" w:date="2025-06-10T13:46:00Z" w16du:dateUtc="2025-06-10T08:16:00Z"/>
          <w:rFonts w:ascii="Times New Roman" w:eastAsia="Times New Roman" w:hAnsi="Times New Roman" w:cs="Times New Roman"/>
        </w:rPr>
      </w:pPr>
    </w:p>
    <w:p w14:paraId="636C8935" w14:textId="77777777" w:rsidR="00202CF2" w:rsidRPr="00C02899" w:rsidRDefault="00202CF2" w:rsidP="00202CF2">
      <w:pPr>
        <w:autoSpaceDE w:val="0"/>
        <w:autoSpaceDN w:val="0"/>
        <w:spacing w:after="0" w:line="240" w:lineRule="auto"/>
        <w:rPr>
          <w:ins w:id="385" w:author="Biocon Biologics" w:date="2025-06-10T13:46:00Z" w16du:dateUtc="2025-06-10T08:16:00Z"/>
          <w:rFonts w:ascii="Times New Roman" w:eastAsia="Times New Roman" w:hAnsi="Times New Roman" w:cs="Times New Roman"/>
        </w:rPr>
      </w:pPr>
      <w:ins w:id="386" w:author="Biocon Biologics" w:date="2025-06-10T13:46:00Z" w16du:dateUtc="2025-06-10T08:16:00Z">
        <w:r w:rsidRPr="00C02899">
          <w:rPr>
            <w:rFonts w:ascii="Times New Roman" w:eastAsia="Times New Roman" w:hAnsi="Times New Roman" w:cs="Times New Roman"/>
          </w:rPr>
          <w:t>De hyppigst observerte bivirkningene (hos minst 5 % av pasientene behandlet med aflibercept) 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konjunktivalblødning (25 %), retinalblødning (11 %), nedsatt synsskarphet (11 %), øyesmerter (10 %),</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katarakt (8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økt intraokulært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trykk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glasslegemeløsning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flytende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flekker i</w:t>
        </w:r>
      </w:ins>
    </w:p>
    <w:p w14:paraId="55D8A6A5" w14:textId="77777777" w:rsidR="00202CF2" w:rsidRPr="00C02899" w:rsidRDefault="00202CF2" w:rsidP="00202CF2">
      <w:pPr>
        <w:autoSpaceDE w:val="0"/>
        <w:autoSpaceDN w:val="0"/>
        <w:spacing w:after="0" w:line="240" w:lineRule="auto"/>
        <w:rPr>
          <w:ins w:id="387" w:author="Biocon Biologics" w:date="2025-06-10T13:46:00Z" w16du:dateUtc="2025-06-10T08:16:00Z"/>
          <w:rFonts w:ascii="Times New Roman" w:eastAsia="Times New Roman" w:hAnsi="Times New Roman" w:cs="Times New Roman"/>
        </w:rPr>
      </w:pPr>
      <w:ins w:id="388" w:author="Biocon Biologics" w:date="2025-06-10T13:46:00Z" w16du:dateUtc="2025-06-10T08:16:00Z">
        <w:r w:rsidRPr="00C02899">
          <w:rPr>
            <w:rFonts w:ascii="Times New Roman" w:eastAsia="Times New Roman" w:hAnsi="Times New Roman" w:cs="Times New Roman"/>
          </w:rPr>
          <w:t>synsfeltet (7 %).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u w:val="single"/>
          </w:rPr>
          <w:t>Bivirkninger</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i</w:t>
        </w:r>
        <w:r w:rsidRPr="00C02899">
          <w:rPr>
            <w:rFonts w:ascii="Times New Roman" w:eastAsia="Times New Roman" w:hAnsi="Times New Roman" w:cs="Times New Roman"/>
            <w:spacing w:val="-5"/>
            <w:u w:val="single"/>
          </w:rPr>
          <w:t xml:space="preserve"> </w:t>
        </w:r>
        <w:r w:rsidRPr="00C02899">
          <w:rPr>
            <w:rFonts w:ascii="Times New Roman" w:eastAsia="Times New Roman" w:hAnsi="Times New Roman" w:cs="Times New Roman"/>
            <w:u w:val="single"/>
          </w:rPr>
          <w:t>tabellform</w:t>
        </w:r>
      </w:ins>
    </w:p>
    <w:p w14:paraId="737DF376" w14:textId="77777777" w:rsidR="00202CF2" w:rsidRPr="00C02899" w:rsidRDefault="00202CF2" w:rsidP="00202CF2">
      <w:pPr>
        <w:autoSpaceDE w:val="0"/>
        <w:autoSpaceDN w:val="0"/>
        <w:spacing w:after="0" w:line="240" w:lineRule="auto"/>
        <w:rPr>
          <w:ins w:id="389" w:author="Biocon Biologics" w:date="2025-06-10T13:46:00Z" w16du:dateUtc="2025-06-10T08:16:00Z"/>
          <w:rFonts w:ascii="Times New Roman" w:eastAsia="Times New Roman" w:hAnsi="Times New Roman" w:cs="Times New Roman"/>
        </w:rPr>
      </w:pPr>
      <w:ins w:id="390" w:author="Biocon Biologics" w:date="2025-06-10T13:46:00Z" w16du:dateUtc="2025-06-10T08:16:00Z">
        <w:r w:rsidRPr="00C02899">
          <w:rPr>
            <w:rFonts w:ascii="Times New Roman" w:eastAsia="Times New Roman" w:hAnsi="Times New Roman" w:cs="Times New Roman"/>
          </w:rPr>
          <w:t>Sikkerhetsdataene beskrevet nedenfor inkluderer alle bivirkninger fra de åtte fase III-studiene for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indikasjonene våt AMD, CRVO, BRVO, DME og myopisk CNV som antas å ha mulig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årsakssammenheng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injeksjonsprosedyren 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legemidlet.</w:t>
        </w:r>
      </w:ins>
    </w:p>
    <w:p w14:paraId="41F1E8CF" w14:textId="77777777" w:rsidR="00202CF2" w:rsidRPr="00C02899" w:rsidRDefault="00202CF2" w:rsidP="00202CF2">
      <w:pPr>
        <w:autoSpaceDE w:val="0"/>
        <w:autoSpaceDN w:val="0"/>
        <w:spacing w:after="0" w:line="240" w:lineRule="auto"/>
        <w:rPr>
          <w:ins w:id="391" w:author="Biocon Biologics" w:date="2025-06-10T13:46:00Z" w16du:dateUtc="2025-06-10T08:16:00Z"/>
          <w:rFonts w:ascii="Times New Roman" w:eastAsia="Times New Roman" w:hAnsi="Times New Roman" w:cs="Times New Roman"/>
        </w:rPr>
      </w:pPr>
    </w:p>
    <w:p w14:paraId="787D1940" w14:textId="77777777" w:rsidR="00202CF2" w:rsidRPr="00C02899" w:rsidRDefault="00202CF2" w:rsidP="00202CF2">
      <w:pPr>
        <w:autoSpaceDE w:val="0"/>
        <w:autoSpaceDN w:val="0"/>
        <w:spacing w:after="0" w:line="240" w:lineRule="auto"/>
        <w:rPr>
          <w:ins w:id="392" w:author="Biocon Biologics" w:date="2025-06-10T13:46:00Z" w16du:dateUtc="2025-06-10T08:16:00Z"/>
          <w:rFonts w:ascii="Times New Roman" w:eastAsia="Times New Roman" w:hAnsi="Times New Roman" w:cs="Times New Roman"/>
        </w:rPr>
      </w:pPr>
      <w:ins w:id="393" w:author="Biocon Biologics" w:date="2025-06-10T13:46:00Z" w16du:dateUtc="2025-06-10T08:16:00Z">
        <w:r w:rsidRPr="00C02899">
          <w:rPr>
            <w:rFonts w:ascii="Times New Roman" w:eastAsia="Times New Roman" w:hAnsi="Times New Roman" w:cs="Times New Roman"/>
          </w:rPr>
          <w:t>Bivirkningene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oppført etter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organklassesystem og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frekvens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følgende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konvensjon:</w:t>
        </w:r>
      </w:ins>
    </w:p>
    <w:p w14:paraId="723E9419" w14:textId="77777777" w:rsidR="00202CF2" w:rsidRPr="00C02899" w:rsidRDefault="00202CF2" w:rsidP="00202CF2">
      <w:pPr>
        <w:autoSpaceDE w:val="0"/>
        <w:autoSpaceDN w:val="0"/>
        <w:spacing w:after="0" w:line="240" w:lineRule="auto"/>
        <w:rPr>
          <w:ins w:id="394" w:author="Biocon Biologics" w:date="2025-06-10T13:46:00Z" w16du:dateUtc="2025-06-10T08:16:00Z"/>
          <w:rFonts w:ascii="Times New Roman" w:eastAsia="Times New Roman" w:hAnsi="Times New Roman" w:cs="Times New Roman"/>
        </w:rPr>
      </w:pPr>
    </w:p>
    <w:p w14:paraId="65C479FE" w14:textId="52B63D37" w:rsidR="00202CF2" w:rsidRPr="00C02899" w:rsidRDefault="00202CF2" w:rsidP="00202CF2">
      <w:pPr>
        <w:autoSpaceDE w:val="0"/>
        <w:autoSpaceDN w:val="0"/>
        <w:spacing w:after="0" w:line="240" w:lineRule="auto"/>
        <w:rPr>
          <w:ins w:id="395" w:author="Biocon Biologics" w:date="2025-06-10T13:46:00Z" w16du:dateUtc="2025-06-10T08:16:00Z"/>
          <w:rFonts w:ascii="Times New Roman" w:eastAsia="Times New Roman" w:hAnsi="Times New Roman" w:cs="Times New Roman"/>
        </w:rPr>
      </w:pPr>
      <w:ins w:id="396" w:author="Biocon Biologics" w:date="2025-06-10T13:46:00Z" w16du:dateUtc="2025-06-10T08:16:00Z">
        <w:r w:rsidRPr="00C02899">
          <w:rPr>
            <w:rFonts w:ascii="Times New Roman" w:eastAsia="Times New Roman" w:hAnsi="Times New Roman" w:cs="Times New Roman"/>
          </w:rPr>
          <w:t>Svært vanlige (≥1/10), vanlige (≥1/100 til &lt;1/10), mindre vanlige (≥1/1</w:t>
        </w:r>
      </w:ins>
      <w:ins w:id="397" w:author="NoMAek" w:date="2025-07-01T10:38:00Z" w16du:dateUtc="2025-07-01T08:38:00Z">
        <w:r w:rsidR="00204016">
          <w:rPr>
            <w:rFonts w:ascii="Times New Roman" w:eastAsia="Times New Roman" w:hAnsi="Times New Roman" w:cs="Times New Roman"/>
          </w:rPr>
          <w:t> </w:t>
        </w:r>
      </w:ins>
      <w:ins w:id="398" w:author="Biocon Biologics" w:date="2025-06-10T13:46:00Z" w16du:dateUtc="2025-06-10T08:16:00Z">
        <w:r w:rsidRPr="00C02899">
          <w:rPr>
            <w:rFonts w:ascii="Times New Roman" w:eastAsia="Times New Roman" w:hAnsi="Times New Roman" w:cs="Times New Roman"/>
          </w:rPr>
          <w:t>000 til &lt;1/100), sjeldne</w:t>
        </w:r>
        <w:r w:rsidRPr="00204016">
          <w:rPr>
            <w:rFonts w:ascii="Times New Roman" w:eastAsia="Times New Roman" w:hAnsi="Times New Roman" w:cs="Times New Roman"/>
            <w:rPrChange w:id="399" w:author="NoMAek" w:date="2025-07-01T10:37:00Z" w16du:dateUtc="2025-07-01T08:37: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w:t>
        </w:r>
        <w:del w:id="400" w:author="NoMAek" w:date="2025-07-01T10:37:00Z" w16du:dateUtc="2025-07-01T08:37:00Z">
          <w:r w:rsidRPr="00C02899" w:rsidDel="00204016">
            <w:rPr>
              <w:rFonts w:ascii="Times New Roman" w:eastAsia="Times New Roman" w:hAnsi="Times New Roman" w:cs="Times New Roman"/>
            </w:rPr>
            <w:delText></w:delText>
          </w:r>
        </w:del>
      </w:ins>
      <w:ins w:id="401" w:author="NoMAek" w:date="2025-07-01T10:37:00Z" w16du:dateUtc="2025-07-01T08:37:00Z">
        <w:r w:rsidR="00204016" w:rsidRPr="00C02899">
          <w:rPr>
            <w:rFonts w:ascii="Times New Roman" w:eastAsia="Times New Roman" w:hAnsi="Times New Roman" w:cs="Times New Roman"/>
          </w:rPr>
          <w:t>≥</w:t>
        </w:r>
      </w:ins>
      <w:ins w:id="402" w:author="Biocon Biologics" w:date="2025-06-10T13:46:00Z" w16du:dateUtc="2025-06-10T08:16:00Z">
        <w:r w:rsidRPr="00C02899">
          <w:rPr>
            <w:rFonts w:ascii="Times New Roman" w:eastAsia="Times New Roman" w:hAnsi="Times New Roman" w:cs="Times New Roman"/>
          </w:rPr>
          <w:t>1/10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 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&lt;1/1</w:t>
        </w:r>
      </w:ins>
      <w:ins w:id="403" w:author="NoMAek" w:date="2025-07-01T10:38:00Z" w16du:dateUtc="2025-07-01T08:38:00Z">
        <w:r w:rsidR="00204016">
          <w:rPr>
            <w:rFonts w:ascii="Times New Roman" w:eastAsia="Times New Roman" w:hAnsi="Times New Roman" w:cs="Times New Roman"/>
          </w:rPr>
          <w:t> </w:t>
        </w:r>
      </w:ins>
      <w:ins w:id="404" w:author="Biocon Biologics" w:date="2025-06-10T13:46:00Z" w16du:dateUtc="2025-06-10T08:16:00Z">
        <w:r w:rsidRPr="00C02899">
          <w:rPr>
            <w:rFonts w:ascii="Times New Roman" w:eastAsia="Times New Roman" w:hAnsi="Times New Roman" w:cs="Times New Roman"/>
          </w:rPr>
          <w:t xml:space="preserve">000), ikke kjent (kan ikke anslås utifra tilgjengelige data). </w:t>
        </w:r>
      </w:ins>
    </w:p>
    <w:p w14:paraId="3D88E94E" w14:textId="77777777" w:rsidR="00202CF2" w:rsidRPr="00C02899" w:rsidRDefault="00202CF2" w:rsidP="00202CF2">
      <w:pPr>
        <w:autoSpaceDE w:val="0"/>
        <w:autoSpaceDN w:val="0"/>
        <w:spacing w:after="0" w:line="240" w:lineRule="auto"/>
        <w:rPr>
          <w:ins w:id="405" w:author="Biocon Biologics" w:date="2025-06-10T13:46:00Z" w16du:dateUtc="2025-06-10T08:16:00Z"/>
          <w:rFonts w:ascii="Times New Roman" w:eastAsia="Times New Roman" w:hAnsi="Times New Roman" w:cs="Times New Roman"/>
        </w:rPr>
      </w:pPr>
    </w:p>
    <w:p w14:paraId="486B1B9E" w14:textId="77777777" w:rsidR="00202CF2" w:rsidRPr="00C02899" w:rsidRDefault="00202CF2" w:rsidP="00202CF2">
      <w:pPr>
        <w:autoSpaceDE w:val="0"/>
        <w:autoSpaceDN w:val="0"/>
        <w:spacing w:after="0" w:line="240" w:lineRule="auto"/>
        <w:rPr>
          <w:ins w:id="406" w:author="Biocon Biologics" w:date="2025-06-10T13:46:00Z" w16du:dateUtc="2025-06-10T08:16:00Z"/>
          <w:rFonts w:ascii="Times New Roman" w:eastAsia="Times New Roman" w:hAnsi="Times New Roman" w:cs="Times New Roman"/>
        </w:rPr>
      </w:pPr>
      <w:ins w:id="407" w:author="Biocon Biologics" w:date="2025-06-10T13:46:00Z" w16du:dateUtc="2025-06-10T08:16:00Z">
        <w:r w:rsidRPr="00C02899">
          <w:rPr>
            <w:rFonts w:ascii="Times New Roman" w:eastAsia="Times New Roman" w:hAnsi="Times New Roman" w:cs="Times New Roman"/>
          </w:rPr>
          <w:t>Innen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frekvensgruppe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presenteres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bivirkningene etter synkende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alvorlighetsgrad.</w:t>
        </w:r>
      </w:ins>
    </w:p>
    <w:p w14:paraId="500F64C6" w14:textId="77777777" w:rsidR="00202CF2" w:rsidRPr="00C02899" w:rsidRDefault="00202CF2" w:rsidP="00202CF2">
      <w:pPr>
        <w:autoSpaceDE w:val="0"/>
        <w:autoSpaceDN w:val="0"/>
        <w:spacing w:after="0" w:line="240" w:lineRule="auto"/>
        <w:rPr>
          <w:ins w:id="408" w:author="Biocon Biologics" w:date="2025-06-10T13:46:00Z" w16du:dateUtc="2025-06-10T08:16:00Z"/>
          <w:rFonts w:ascii="Times New Roman" w:eastAsia="Times New Roman" w:hAnsi="Times New Roman" w:cs="Times New Roman"/>
        </w:rPr>
        <w:sectPr w:rsidR="00202CF2" w:rsidRPr="00C02899" w:rsidSect="00202CF2">
          <w:footerReference w:type="default" r:id="rId12"/>
          <w:pgSz w:w="11910" w:h="16850"/>
          <w:pgMar w:top="1134" w:right="1418" w:bottom="1134" w:left="1418" w:header="737" w:footer="737" w:gutter="0"/>
          <w:cols w:space="720"/>
        </w:sectPr>
      </w:pPr>
    </w:p>
    <w:p w14:paraId="7999DABD" w14:textId="77777777" w:rsidR="00202CF2" w:rsidRPr="00C02899" w:rsidRDefault="00202CF2" w:rsidP="00202CF2">
      <w:pPr>
        <w:autoSpaceDE w:val="0"/>
        <w:autoSpaceDN w:val="0"/>
        <w:spacing w:after="0" w:line="240" w:lineRule="auto"/>
        <w:jc w:val="both"/>
        <w:rPr>
          <w:ins w:id="409" w:author="Biocon Biologics" w:date="2025-06-10T13:46:00Z" w16du:dateUtc="2025-06-10T08:16:00Z"/>
          <w:rFonts w:ascii="Times New Roman" w:eastAsia="Times New Roman" w:hAnsi="Times New Roman" w:cs="Times New Roman"/>
          <w:b/>
        </w:rPr>
      </w:pPr>
      <w:ins w:id="410" w:author="Biocon Biologics" w:date="2025-06-10T13:46:00Z" w16du:dateUtc="2025-06-10T08:16:00Z">
        <w:r w:rsidRPr="00C02899">
          <w:rPr>
            <w:rFonts w:ascii="Times New Roman" w:eastAsia="Times New Roman" w:hAnsi="Times New Roman" w:cs="Times New Roman"/>
            <w:b/>
          </w:rPr>
          <w:lastRenderedPageBreak/>
          <w:t>Tabell 1: Alle rapporterte bivirkninger som oppstod eller ble forverret under behandling hos pasienter</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i fase III-studier (samlede data fra fase III-studiene for indikasjonene våt AMD, CRVO, BRVO, DM</w:t>
        </w:r>
        <w:r w:rsidRPr="001975BA">
          <w:rPr>
            <w:b/>
            <w:bCs/>
            <w:rPrChange w:id="411" w:author="Meet" w:date="2025-07-07T14:38:00Z" w16du:dateUtc="2025-07-07T09:08:00Z">
              <w:rPr>
                <w:rFonts w:ascii="Times New Roman" w:eastAsia="Times New Roman" w:hAnsi="Times New Roman" w:cs="Times New Roman"/>
                <w:b/>
              </w:rPr>
            </w:rPrChange>
          </w:rPr>
          <w:t>E</w:t>
        </w:r>
        <w:r w:rsidRPr="001975BA">
          <w:rPr>
            <w:b/>
            <w:bCs/>
            <w:rPrChange w:id="412" w:author="Meet" w:date="2025-07-07T14:38:00Z" w16du:dateUtc="2025-07-07T09:08:00Z">
              <w:rPr>
                <w:rFonts w:ascii="Times New Roman" w:eastAsia="Times New Roman" w:hAnsi="Times New Roman" w:cs="Times New Roman"/>
                <w:b/>
                <w:spacing w:val="-52"/>
              </w:rPr>
            </w:rPrChange>
          </w:rPr>
          <w:t xml:space="preserve"> </w:t>
        </w:r>
        <w:r w:rsidRPr="001975BA">
          <w:rPr>
            <w:b/>
            <w:bCs/>
            <w:rPrChange w:id="413" w:author="Meet" w:date="2025-07-07T14:38:00Z" w16du:dateUtc="2025-07-07T09:08:00Z">
              <w:rPr>
                <w:rFonts w:ascii="Times New Roman" w:eastAsia="Times New Roman" w:hAnsi="Times New Roman" w:cs="Times New Roman"/>
                <w:b/>
              </w:rPr>
            </w:rPrChange>
          </w:rPr>
          <w:t>o</w:t>
        </w:r>
        <w:r w:rsidRPr="00C02899">
          <w:rPr>
            <w:rFonts w:ascii="Times New Roman" w:eastAsia="Times New Roman" w:hAnsi="Times New Roman" w:cs="Times New Roman"/>
            <w:b/>
          </w:rPr>
          <w:t>g</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myopisk CNV)</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eller etter markedsføring</w:t>
        </w:r>
      </w:ins>
    </w:p>
    <w:p w14:paraId="1E698A8F" w14:textId="77777777" w:rsidR="00202CF2" w:rsidRPr="00C02899" w:rsidRDefault="00202CF2" w:rsidP="00202CF2">
      <w:pPr>
        <w:autoSpaceDE w:val="0"/>
        <w:autoSpaceDN w:val="0"/>
        <w:spacing w:after="0" w:line="240" w:lineRule="auto"/>
        <w:jc w:val="both"/>
        <w:rPr>
          <w:ins w:id="414" w:author="Biocon Biologics" w:date="2025-06-10T13:46:00Z" w16du:dateUtc="2025-06-10T08:16:00Z"/>
          <w:rFonts w:ascii="Times New Roman" w:eastAsia="Times New Roman" w:hAnsi="Times New Roman" w:cs="Times New Roman"/>
        </w:rPr>
      </w:pPr>
    </w:p>
    <w:tbl>
      <w:tblPr>
        <w:tblStyle w:val="TableGrid"/>
        <w:tblW w:w="5000" w:type="pct"/>
        <w:tblLook w:val="04A0" w:firstRow="1" w:lastRow="0" w:firstColumn="1" w:lastColumn="0" w:noHBand="0" w:noVBand="1"/>
      </w:tblPr>
      <w:tblGrid>
        <w:gridCol w:w="2491"/>
        <w:gridCol w:w="2014"/>
        <w:gridCol w:w="4559"/>
      </w:tblGrid>
      <w:tr w:rsidR="00202CF2" w:rsidRPr="00C02899" w14:paraId="261AF25F" w14:textId="77777777" w:rsidTr="002364EE">
        <w:trPr>
          <w:ins w:id="415" w:author="Biocon Biologics" w:date="2025-06-10T13:46:00Z"/>
        </w:trPr>
        <w:tc>
          <w:tcPr>
            <w:tcW w:w="1374" w:type="pct"/>
          </w:tcPr>
          <w:p w14:paraId="51F55A34" w14:textId="77777777" w:rsidR="00202CF2" w:rsidRPr="002364EE" w:rsidRDefault="00202CF2" w:rsidP="002364EE">
            <w:pPr>
              <w:autoSpaceDE w:val="0"/>
              <w:autoSpaceDN w:val="0"/>
              <w:jc w:val="both"/>
              <w:rPr>
                <w:ins w:id="416" w:author="Biocon Biologics" w:date="2025-06-10T13:46:00Z" w16du:dateUtc="2025-06-10T08:16:00Z"/>
                <w:rFonts w:ascii="Times New Roman" w:eastAsia="Times New Roman" w:hAnsi="Times New Roman" w:cs="Times New Roman"/>
                <w:b/>
                <w:bCs/>
              </w:rPr>
            </w:pPr>
            <w:ins w:id="417" w:author="Biocon Biologics" w:date="2025-06-10T13:46:00Z" w16du:dateUtc="2025-06-10T08:16:00Z">
              <w:r w:rsidRPr="002364EE">
                <w:rPr>
                  <w:rFonts w:ascii="Times New Roman" w:eastAsia="Times New Roman" w:hAnsi="Times New Roman" w:cs="Times New Roman"/>
                  <w:b/>
                  <w:bCs/>
                </w:rPr>
                <w:t>Organklassesy</w:t>
              </w:r>
              <w:r w:rsidRPr="00C02899">
                <w:rPr>
                  <w:rFonts w:ascii="Times New Roman" w:eastAsia="Times New Roman" w:hAnsi="Times New Roman" w:cs="Times New Roman"/>
                  <w:b/>
                  <w:bCs/>
                </w:rPr>
                <w:t>s</w:t>
              </w:r>
              <w:r w:rsidRPr="002364EE">
                <w:rPr>
                  <w:rFonts w:ascii="Times New Roman" w:eastAsia="Times New Roman" w:hAnsi="Times New Roman" w:cs="Times New Roman"/>
                  <w:b/>
                  <w:bCs/>
                </w:rPr>
                <w:t>tem</w:t>
              </w:r>
            </w:ins>
          </w:p>
        </w:tc>
        <w:tc>
          <w:tcPr>
            <w:tcW w:w="1111" w:type="pct"/>
          </w:tcPr>
          <w:p w14:paraId="4C9256F4" w14:textId="77777777" w:rsidR="00202CF2" w:rsidRPr="002364EE" w:rsidRDefault="00202CF2" w:rsidP="002364EE">
            <w:pPr>
              <w:autoSpaceDE w:val="0"/>
              <w:autoSpaceDN w:val="0"/>
              <w:jc w:val="both"/>
              <w:rPr>
                <w:ins w:id="418" w:author="Biocon Biologics" w:date="2025-06-10T13:46:00Z" w16du:dateUtc="2025-06-10T08:16:00Z"/>
                <w:rFonts w:ascii="Times New Roman" w:eastAsia="Times New Roman" w:hAnsi="Times New Roman" w:cs="Times New Roman"/>
                <w:b/>
                <w:bCs/>
              </w:rPr>
            </w:pPr>
            <w:ins w:id="419" w:author="Biocon Biologics" w:date="2025-06-10T13:46:00Z" w16du:dateUtc="2025-06-10T08:16:00Z">
              <w:r w:rsidRPr="002364EE">
                <w:rPr>
                  <w:rFonts w:ascii="Times New Roman" w:eastAsia="Times New Roman" w:hAnsi="Times New Roman" w:cs="Times New Roman"/>
                  <w:b/>
                  <w:bCs/>
                </w:rPr>
                <w:t>Frekvens</w:t>
              </w:r>
            </w:ins>
          </w:p>
        </w:tc>
        <w:tc>
          <w:tcPr>
            <w:tcW w:w="2515" w:type="pct"/>
          </w:tcPr>
          <w:p w14:paraId="251EB538" w14:textId="77777777" w:rsidR="00202CF2" w:rsidRPr="002364EE" w:rsidRDefault="00202CF2" w:rsidP="002364EE">
            <w:pPr>
              <w:autoSpaceDE w:val="0"/>
              <w:autoSpaceDN w:val="0"/>
              <w:jc w:val="both"/>
              <w:rPr>
                <w:ins w:id="420" w:author="Biocon Biologics" w:date="2025-06-10T13:46:00Z" w16du:dateUtc="2025-06-10T08:16:00Z"/>
                <w:rFonts w:ascii="Times New Roman" w:eastAsia="Times New Roman" w:hAnsi="Times New Roman" w:cs="Times New Roman"/>
                <w:b/>
                <w:bCs/>
              </w:rPr>
            </w:pPr>
            <w:ins w:id="421" w:author="Biocon Biologics" w:date="2025-06-10T13:46:00Z" w16du:dateUtc="2025-06-10T08:16:00Z">
              <w:r w:rsidRPr="002364EE">
                <w:rPr>
                  <w:rFonts w:ascii="Times New Roman" w:eastAsia="Times New Roman" w:hAnsi="Times New Roman" w:cs="Times New Roman"/>
                  <w:b/>
                  <w:bCs/>
                </w:rPr>
                <w:t>Bivirkning</w:t>
              </w:r>
            </w:ins>
          </w:p>
        </w:tc>
      </w:tr>
      <w:tr w:rsidR="00202CF2" w:rsidRPr="00C02899" w14:paraId="110070B7" w14:textId="77777777" w:rsidTr="002364EE">
        <w:trPr>
          <w:ins w:id="422" w:author="Biocon Biologics" w:date="2025-06-10T13:46:00Z"/>
        </w:trPr>
        <w:tc>
          <w:tcPr>
            <w:tcW w:w="1374" w:type="pct"/>
          </w:tcPr>
          <w:p w14:paraId="72D0F5DC" w14:textId="77777777" w:rsidR="00202CF2" w:rsidRPr="002364EE" w:rsidRDefault="00202CF2" w:rsidP="002364EE">
            <w:pPr>
              <w:autoSpaceDE w:val="0"/>
              <w:autoSpaceDN w:val="0"/>
              <w:rPr>
                <w:ins w:id="423" w:author="Biocon Biologics" w:date="2025-06-10T13:46:00Z" w16du:dateUtc="2025-06-10T08:16:00Z"/>
                <w:rFonts w:ascii="Times New Roman" w:eastAsia="Times New Roman" w:hAnsi="Times New Roman" w:cs="Times New Roman"/>
                <w:b/>
                <w:bCs/>
              </w:rPr>
            </w:pPr>
            <w:ins w:id="424" w:author="Biocon Biologics" w:date="2025-06-10T13:46:00Z" w16du:dateUtc="2025-06-10T08:16:00Z">
              <w:r w:rsidRPr="002364EE">
                <w:rPr>
                  <w:rFonts w:ascii="Times New Roman" w:eastAsia="Times New Roman" w:hAnsi="Times New Roman" w:cs="Times New Roman"/>
                  <w:b/>
                  <w:bCs/>
                </w:rPr>
                <w:t>Forstyrrelser i immunsystemet</w:t>
              </w:r>
            </w:ins>
          </w:p>
        </w:tc>
        <w:tc>
          <w:tcPr>
            <w:tcW w:w="1111" w:type="pct"/>
          </w:tcPr>
          <w:p w14:paraId="5574E079" w14:textId="77777777" w:rsidR="00202CF2" w:rsidRPr="00C02899" w:rsidRDefault="00202CF2" w:rsidP="002364EE">
            <w:pPr>
              <w:autoSpaceDE w:val="0"/>
              <w:autoSpaceDN w:val="0"/>
              <w:rPr>
                <w:ins w:id="425" w:author="Biocon Biologics" w:date="2025-06-10T13:46:00Z" w16du:dateUtc="2025-06-10T08:16:00Z"/>
                <w:rFonts w:ascii="Times New Roman" w:eastAsia="Times New Roman" w:hAnsi="Times New Roman" w:cs="Times New Roman"/>
              </w:rPr>
            </w:pPr>
            <w:ins w:id="426" w:author="Biocon Biologics" w:date="2025-06-10T13:46:00Z" w16du:dateUtc="2025-06-10T08:16:00Z">
              <w:r w:rsidRPr="00C02899">
                <w:rPr>
                  <w:rFonts w:ascii="Times New Roman" w:eastAsia="Times New Roman" w:hAnsi="Times New Roman" w:cs="Times New Roman"/>
                </w:rPr>
                <w:t>Mindre vanlige</w:t>
              </w:r>
            </w:ins>
          </w:p>
        </w:tc>
        <w:tc>
          <w:tcPr>
            <w:tcW w:w="2515" w:type="pct"/>
          </w:tcPr>
          <w:p w14:paraId="7FD45CFE" w14:textId="77777777" w:rsidR="00202CF2" w:rsidRPr="00C02899" w:rsidRDefault="00202CF2" w:rsidP="002364EE">
            <w:pPr>
              <w:autoSpaceDE w:val="0"/>
              <w:autoSpaceDN w:val="0"/>
              <w:rPr>
                <w:ins w:id="427" w:author="Biocon Biologics" w:date="2025-06-10T13:46:00Z" w16du:dateUtc="2025-06-10T08:16:00Z"/>
                <w:rFonts w:ascii="Times New Roman" w:eastAsia="Times New Roman" w:hAnsi="Times New Roman" w:cs="Times New Roman"/>
              </w:rPr>
            </w:pPr>
            <w:ins w:id="428" w:author="Biocon Biologics" w:date="2025-06-10T13:46:00Z" w16du:dateUtc="2025-06-10T08:16:00Z">
              <w:r w:rsidRPr="00C02899">
                <w:rPr>
                  <w:rFonts w:ascii="Times New Roman" w:eastAsia="Times New Roman" w:hAnsi="Times New Roman" w:cs="Times New Roman"/>
                </w:rPr>
                <w:t>Overfølsomhet***</w:t>
              </w:r>
            </w:ins>
          </w:p>
        </w:tc>
      </w:tr>
      <w:tr w:rsidR="00202CF2" w:rsidRPr="00C02899" w14:paraId="31AF7061" w14:textId="77777777" w:rsidTr="002364EE">
        <w:trPr>
          <w:ins w:id="429" w:author="Biocon Biologics" w:date="2025-06-10T13:46:00Z"/>
        </w:trPr>
        <w:tc>
          <w:tcPr>
            <w:tcW w:w="1374" w:type="pct"/>
            <w:vMerge w:val="restart"/>
          </w:tcPr>
          <w:p w14:paraId="58F0DA72" w14:textId="77777777" w:rsidR="00202CF2" w:rsidRPr="00C02899" w:rsidRDefault="00202CF2" w:rsidP="002364EE">
            <w:pPr>
              <w:pStyle w:val="Default"/>
              <w:rPr>
                <w:ins w:id="430" w:author="Biocon Biologics" w:date="2025-06-10T13:46:00Z" w16du:dateUtc="2025-06-10T08:16:00Z"/>
                <w:sz w:val="22"/>
                <w:szCs w:val="22"/>
              </w:rPr>
            </w:pPr>
            <w:ins w:id="431" w:author="Biocon Biologics" w:date="2025-06-10T13:46:00Z" w16du:dateUtc="2025-06-10T08:16:00Z">
              <w:r w:rsidRPr="00C02899">
                <w:rPr>
                  <w:b/>
                  <w:bCs/>
                  <w:sz w:val="22"/>
                  <w:szCs w:val="22"/>
                </w:rPr>
                <w:t xml:space="preserve">Øyesykdommer </w:t>
              </w:r>
            </w:ins>
          </w:p>
          <w:p w14:paraId="2AF92992" w14:textId="77777777" w:rsidR="00202CF2" w:rsidRPr="00C02899" w:rsidRDefault="00202CF2" w:rsidP="002364EE">
            <w:pPr>
              <w:autoSpaceDE w:val="0"/>
              <w:autoSpaceDN w:val="0"/>
              <w:rPr>
                <w:ins w:id="432" w:author="Biocon Biologics" w:date="2025-06-10T13:46:00Z" w16du:dateUtc="2025-06-10T08:16:00Z"/>
                <w:rFonts w:ascii="Times New Roman" w:eastAsia="Times New Roman" w:hAnsi="Times New Roman" w:cs="Times New Roman"/>
              </w:rPr>
            </w:pPr>
          </w:p>
        </w:tc>
        <w:tc>
          <w:tcPr>
            <w:tcW w:w="1111" w:type="pct"/>
          </w:tcPr>
          <w:p w14:paraId="33BC9DEE" w14:textId="77777777" w:rsidR="00202CF2" w:rsidRPr="00C02899" w:rsidRDefault="00202CF2" w:rsidP="002364EE">
            <w:pPr>
              <w:autoSpaceDE w:val="0"/>
              <w:autoSpaceDN w:val="0"/>
              <w:rPr>
                <w:ins w:id="433" w:author="Biocon Biologics" w:date="2025-06-10T13:46:00Z" w16du:dateUtc="2025-06-10T08:16:00Z"/>
                <w:rFonts w:ascii="Times New Roman" w:eastAsia="Times New Roman" w:hAnsi="Times New Roman" w:cs="Times New Roman"/>
              </w:rPr>
            </w:pPr>
            <w:ins w:id="434" w:author="Biocon Biologics" w:date="2025-06-10T13:46:00Z" w16du:dateUtc="2025-06-10T08:16:00Z">
              <w:r w:rsidRPr="00C02899">
                <w:rPr>
                  <w:rFonts w:ascii="Times New Roman" w:eastAsia="Times New Roman" w:hAnsi="Times New Roman" w:cs="Times New Roman"/>
                </w:rPr>
                <w:t>Svært vanlige</w:t>
              </w:r>
            </w:ins>
          </w:p>
        </w:tc>
        <w:tc>
          <w:tcPr>
            <w:tcW w:w="2515" w:type="pct"/>
          </w:tcPr>
          <w:p w14:paraId="66038FC5" w14:textId="77777777" w:rsidR="00202CF2" w:rsidRPr="00C02899" w:rsidRDefault="00202CF2" w:rsidP="002364EE">
            <w:pPr>
              <w:autoSpaceDE w:val="0"/>
              <w:autoSpaceDN w:val="0"/>
              <w:rPr>
                <w:ins w:id="435" w:author="Biocon Biologics" w:date="2025-06-10T13:46:00Z" w16du:dateUtc="2025-06-10T08:16:00Z"/>
                <w:rFonts w:ascii="Times New Roman" w:eastAsia="Times New Roman" w:hAnsi="Times New Roman" w:cs="Times New Roman"/>
              </w:rPr>
            </w:pPr>
            <w:ins w:id="436" w:author="Biocon Biologics" w:date="2025-06-10T13:46:00Z" w16du:dateUtc="2025-06-10T08:16:00Z">
              <w:r w:rsidRPr="00C02899">
                <w:rPr>
                  <w:rFonts w:ascii="Times New Roman" w:eastAsia="Times New Roman" w:hAnsi="Times New Roman" w:cs="Times New Roman"/>
                </w:rPr>
                <w:t>Nedsatt synsskarphet, retinalblødning, konjunktivalblødning, øyesmerte</w:t>
              </w:r>
            </w:ins>
          </w:p>
        </w:tc>
      </w:tr>
      <w:tr w:rsidR="00202CF2" w:rsidRPr="00C02899" w14:paraId="56EEF134" w14:textId="77777777" w:rsidTr="002364EE">
        <w:trPr>
          <w:ins w:id="437" w:author="Biocon Biologics" w:date="2025-06-10T13:46:00Z"/>
        </w:trPr>
        <w:tc>
          <w:tcPr>
            <w:tcW w:w="1374" w:type="pct"/>
            <w:vMerge/>
          </w:tcPr>
          <w:p w14:paraId="3276FDB9" w14:textId="77777777" w:rsidR="00202CF2" w:rsidRPr="00C02899" w:rsidRDefault="00202CF2" w:rsidP="002364EE">
            <w:pPr>
              <w:autoSpaceDE w:val="0"/>
              <w:autoSpaceDN w:val="0"/>
              <w:rPr>
                <w:ins w:id="438" w:author="Biocon Biologics" w:date="2025-06-10T13:46:00Z" w16du:dateUtc="2025-06-10T08:16:00Z"/>
                <w:rFonts w:ascii="Times New Roman" w:eastAsia="Times New Roman" w:hAnsi="Times New Roman" w:cs="Times New Roman"/>
              </w:rPr>
            </w:pPr>
          </w:p>
        </w:tc>
        <w:tc>
          <w:tcPr>
            <w:tcW w:w="1111" w:type="pct"/>
          </w:tcPr>
          <w:p w14:paraId="19F07CCC" w14:textId="77777777" w:rsidR="00202CF2" w:rsidRPr="00C02899" w:rsidRDefault="00202CF2" w:rsidP="002364EE">
            <w:pPr>
              <w:autoSpaceDE w:val="0"/>
              <w:autoSpaceDN w:val="0"/>
              <w:rPr>
                <w:ins w:id="439" w:author="Biocon Biologics" w:date="2025-06-10T13:46:00Z" w16du:dateUtc="2025-06-10T08:16:00Z"/>
                <w:rFonts w:ascii="Times New Roman" w:eastAsia="Times New Roman" w:hAnsi="Times New Roman" w:cs="Times New Roman"/>
              </w:rPr>
            </w:pPr>
            <w:ins w:id="440" w:author="Biocon Biologics" w:date="2025-06-10T13:46:00Z" w16du:dateUtc="2025-06-10T08:16:00Z">
              <w:r w:rsidRPr="00C02899">
                <w:rPr>
                  <w:rFonts w:ascii="Times New Roman" w:eastAsia="Times New Roman" w:hAnsi="Times New Roman" w:cs="Times New Roman"/>
                </w:rPr>
                <w:t>Vanlige</w:t>
              </w:r>
            </w:ins>
          </w:p>
        </w:tc>
        <w:tc>
          <w:tcPr>
            <w:tcW w:w="2515" w:type="pct"/>
          </w:tcPr>
          <w:p w14:paraId="39F068BD" w14:textId="77777777" w:rsidR="00202CF2" w:rsidRPr="00C02899" w:rsidRDefault="00202CF2" w:rsidP="002364EE">
            <w:pPr>
              <w:autoSpaceDE w:val="0"/>
              <w:autoSpaceDN w:val="0"/>
              <w:rPr>
                <w:ins w:id="441" w:author="Biocon Biologics" w:date="2025-06-10T13:46:00Z" w16du:dateUtc="2025-06-10T08:16:00Z"/>
                <w:rFonts w:ascii="Times New Roman" w:eastAsia="Times New Roman" w:hAnsi="Times New Roman" w:cs="Times New Roman"/>
              </w:rPr>
            </w:pPr>
            <w:ins w:id="442" w:author="Biocon Biologics" w:date="2025-06-10T13:46:00Z" w16du:dateUtc="2025-06-10T08:16:00Z">
              <w:r w:rsidRPr="00C02899">
                <w:rPr>
                  <w:rFonts w:ascii="Times New Roman" w:eastAsia="Times New Roman" w:hAnsi="Times New Roman" w:cs="Times New Roman"/>
                </w:rPr>
                <w:t>Rift i retinalt pigmentepitel*, retinal pigmentepitelløsning, degenerering av netthinnen, glasslegemeblødning, katarakt, kortikal katarakt, kjernekatarakt, subkapsulær katarakt, hornhinneerosjon, hornhinneabrasjon, økt intraokulært trykk, tåkesyn, flytende flekker i synsfeltet, glasslegemeløsning, smerte på injeksjonsstedet, følelse av fremmedlegeme i øyet, økt tåreutskillelse, øyelokkødem, blødning på injeksjonsstedet, punktkeratitt, konjunktival hyperemi, okulær hyperemi</w:t>
              </w:r>
            </w:ins>
          </w:p>
        </w:tc>
      </w:tr>
      <w:tr w:rsidR="00202CF2" w:rsidRPr="00C02899" w14:paraId="6A2466F6" w14:textId="77777777" w:rsidTr="002364EE">
        <w:trPr>
          <w:ins w:id="443" w:author="Biocon Biologics" w:date="2025-06-10T13:46:00Z"/>
        </w:trPr>
        <w:tc>
          <w:tcPr>
            <w:tcW w:w="1374" w:type="pct"/>
            <w:vMerge/>
          </w:tcPr>
          <w:p w14:paraId="27A829DD" w14:textId="77777777" w:rsidR="00202CF2" w:rsidRPr="00C02899" w:rsidRDefault="00202CF2" w:rsidP="002364EE">
            <w:pPr>
              <w:autoSpaceDE w:val="0"/>
              <w:autoSpaceDN w:val="0"/>
              <w:rPr>
                <w:ins w:id="444" w:author="Biocon Biologics" w:date="2025-06-10T13:46:00Z" w16du:dateUtc="2025-06-10T08:16:00Z"/>
                <w:rFonts w:ascii="Times New Roman" w:eastAsia="Times New Roman" w:hAnsi="Times New Roman" w:cs="Times New Roman"/>
              </w:rPr>
            </w:pPr>
          </w:p>
        </w:tc>
        <w:tc>
          <w:tcPr>
            <w:tcW w:w="1111" w:type="pct"/>
          </w:tcPr>
          <w:p w14:paraId="795AD22E" w14:textId="77777777" w:rsidR="00202CF2" w:rsidRPr="00C02899" w:rsidRDefault="00202CF2" w:rsidP="002364EE">
            <w:pPr>
              <w:autoSpaceDE w:val="0"/>
              <w:autoSpaceDN w:val="0"/>
              <w:rPr>
                <w:ins w:id="445" w:author="Biocon Biologics" w:date="2025-06-10T13:46:00Z" w16du:dateUtc="2025-06-10T08:16:00Z"/>
                <w:rFonts w:ascii="Times New Roman" w:eastAsia="Times New Roman" w:hAnsi="Times New Roman" w:cs="Times New Roman"/>
              </w:rPr>
            </w:pPr>
            <w:ins w:id="446" w:author="Biocon Biologics" w:date="2025-06-10T13:46:00Z" w16du:dateUtc="2025-06-10T08:16:00Z">
              <w:r w:rsidRPr="00C02899">
                <w:rPr>
                  <w:rFonts w:ascii="Times New Roman" w:eastAsia="Times New Roman" w:hAnsi="Times New Roman" w:cs="Times New Roman"/>
                </w:rPr>
                <w:t>Mindre vanlige</w:t>
              </w:r>
            </w:ins>
          </w:p>
        </w:tc>
        <w:tc>
          <w:tcPr>
            <w:tcW w:w="2515" w:type="pct"/>
          </w:tcPr>
          <w:p w14:paraId="2C3E392E" w14:textId="7B977DA7" w:rsidR="00202CF2" w:rsidRPr="00C02899" w:rsidRDefault="00202CF2" w:rsidP="002364EE">
            <w:pPr>
              <w:autoSpaceDE w:val="0"/>
              <w:autoSpaceDN w:val="0"/>
              <w:rPr>
                <w:ins w:id="447" w:author="Biocon Biologics" w:date="2025-06-10T13:46:00Z" w16du:dateUtc="2025-06-10T08:16:00Z"/>
                <w:rFonts w:ascii="Times New Roman" w:eastAsia="Times New Roman" w:hAnsi="Times New Roman" w:cs="Times New Roman"/>
              </w:rPr>
            </w:pPr>
            <w:ins w:id="448" w:author="Biocon Biologics" w:date="2025-06-10T13:46:00Z" w16du:dateUtc="2025-06-10T08:16:00Z">
              <w:r w:rsidRPr="00C02899">
                <w:rPr>
                  <w:rFonts w:ascii="Times New Roman" w:eastAsia="Times New Roman" w:hAnsi="Times New Roman" w:cs="Times New Roman"/>
                </w:rPr>
                <w:t>Endoftalmitt**, netthinneløsning, netthinnerift, iritt, uveitt, iridosyklitt, opasitet i linsen, skader på hornhinnens epitel, irritasjon på injeksjonsstedet, unormal følelse i øyet, øyelokkirritasjon</w:t>
              </w:r>
              <w:del w:id="449" w:author="NoMAek" w:date="2025-07-01T10:38:00Z" w16du:dateUtc="2025-07-01T08:38:00Z">
                <w:r w:rsidRPr="00C02899" w:rsidDel="00204016">
                  <w:rPr>
                    <w:rFonts w:ascii="Times New Roman" w:eastAsia="Times New Roman" w:hAnsi="Times New Roman" w:cs="Times New Roman"/>
                  </w:rPr>
                  <w:delText>,</w:delText>
                </w:r>
              </w:del>
              <w:r w:rsidRPr="00C02899">
                <w:rPr>
                  <w:rFonts w:ascii="Times New Roman" w:eastAsia="Times New Roman" w:hAnsi="Times New Roman" w:cs="Times New Roman"/>
                </w:rPr>
                <w:t xml:space="preserve"> ”flare” i fremre kammer, hornhinneødem</w:t>
              </w:r>
            </w:ins>
          </w:p>
        </w:tc>
      </w:tr>
      <w:tr w:rsidR="00202CF2" w:rsidRPr="00C02899" w14:paraId="092709D3" w14:textId="77777777" w:rsidTr="002364EE">
        <w:trPr>
          <w:ins w:id="450" w:author="Biocon Biologics" w:date="2025-06-10T13:46:00Z"/>
        </w:trPr>
        <w:tc>
          <w:tcPr>
            <w:tcW w:w="1374" w:type="pct"/>
            <w:vMerge/>
          </w:tcPr>
          <w:p w14:paraId="118ECFA0" w14:textId="77777777" w:rsidR="00202CF2" w:rsidRPr="00C02899" w:rsidRDefault="00202CF2" w:rsidP="002364EE">
            <w:pPr>
              <w:autoSpaceDE w:val="0"/>
              <w:autoSpaceDN w:val="0"/>
              <w:rPr>
                <w:ins w:id="451" w:author="Biocon Biologics" w:date="2025-06-10T13:46:00Z" w16du:dateUtc="2025-06-10T08:16:00Z"/>
                <w:rFonts w:ascii="Times New Roman" w:eastAsia="Times New Roman" w:hAnsi="Times New Roman" w:cs="Times New Roman"/>
              </w:rPr>
            </w:pPr>
          </w:p>
        </w:tc>
        <w:tc>
          <w:tcPr>
            <w:tcW w:w="1111" w:type="pct"/>
          </w:tcPr>
          <w:p w14:paraId="2EBFE1F3" w14:textId="77777777" w:rsidR="00202CF2" w:rsidRPr="00C02899" w:rsidRDefault="00202CF2" w:rsidP="002364EE">
            <w:pPr>
              <w:autoSpaceDE w:val="0"/>
              <w:autoSpaceDN w:val="0"/>
              <w:rPr>
                <w:ins w:id="452" w:author="Biocon Biologics" w:date="2025-06-10T13:46:00Z" w16du:dateUtc="2025-06-10T08:16:00Z"/>
                <w:rFonts w:ascii="Times New Roman" w:eastAsia="Times New Roman" w:hAnsi="Times New Roman" w:cs="Times New Roman"/>
              </w:rPr>
            </w:pPr>
            <w:ins w:id="453" w:author="Biocon Biologics" w:date="2025-06-10T13:46:00Z" w16du:dateUtc="2025-06-10T08:16:00Z">
              <w:r w:rsidRPr="00C02899">
                <w:rPr>
                  <w:rFonts w:ascii="Times New Roman" w:eastAsia="Times New Roman" w:hAnsi="Times New Roman" w:cs="Times New Roman"/>
                </w:rPr>
                <w:t>Sjeldne</w:t>
              </w:r>
            </w:ins>
          </w:p>
        </w:tc>
        <w:tc>
          <w:tcPr>
            <w:tcW w:w="2515" w:type="pct"/>
          </w:tcPr>
          <w:p w14:paraId="124C034B" w14:textId="77777777" w:rsidR="00202CF2" w:rsidRPr="002364EE" w:rsidRDefault="00202CF2" w:rsidP="002364EE">
            <w:pPr>
              <w:autoSpaceDE w:val="0"/>
              <w:autoSpaceDN w:val="0"/>
              <w:rPr>
                <w:ins w:id="454" w:author="Biocon Biologics" w:date="2025-06-10T13:46:00Z" w16du:dateUtc="2025-06-10T08:16:00Z"/>
                <w:rFonts w:ascii="Times New Roman" w:eastAsia="Times New Roman" w:hAnsi="Times New Roman" w:cs="Times New Roman"/>
                <w:lang w:val="sv-SE"/>
              </w:rPr>
            </w:pPr>
            <w:ins w:id="455" w:author="Biocon Biologics" w:date="2025-06-10T13:46:00Z" w16du:dateUtc="2025-06-10T08:16:00Z">
              <w:r w:rsidRPr="002364EE">
                <w:rPr>
                  <w:rFonts w:ascii="Times New Roman" w:eastAsia="Times New Roman" w:hAnsi="Times New Roman" w:cs="Times New Roman"/>
                  <w:lang w:val="sv-SE"/>
                </w:rPr>
                <w:t>Blindhet, traumatisk katarakt, vitritt, hypopyon</w:t>
              </w:r>
            </w:ins>
          </w:p>
        </w:tc>
      </w:tr>
      <w:tr w:rsidR="00202CF2" w:rsidRPr="00C02899" w14:paraId="32849A11" w14:textId="77777777" w:rsidTr="002364EE">
        <w:trPr>
          <w:ins w:id="456" w:author="Biocon Biologics" w:date="2025-06-10T13:46:00Z"/>
        </w:trPr>
        <w:tc>
          <w:tcPr>
            <w:tcW w:w="1374" w:type="pct"/>
            <w:vMerge/>
          </w:tcPr>
          <w:p w14:paraId="39B09242" w14:textId="77777777" w:rsidR="00202CF2" w:rsidRPr="002364EE" w:rsidRDefault="00202CF2" w:rsidP="002364EE">
            <w:pPr>
              <w:autoSpaceDE w:val="0"/>
              <w:autoSpaceDN w:val="0"/>
              <w:rPr>
                <w:ins w:id="457" w:author="Biocon Biologics" w:date="2025-06-10T13:46:00Z" w16du:dateUtc="2025-06-10T08:16:00Z"/>
                <w:rFonts w:ascii="Times New Roman" w:eastAsia="Times New Roman" w:hAnsi="Times New Roman" w:cs="Times New Roman"/>
                <w:lang w:val="sv-SE"/>
              </w:rPr>
            </w:pPr>
          </w:p>
        </w:tc>
        <w:tc>
          <w:tcPr>
            <w:tcW w:w="1111" w:type="pct"/>
          </w:tcPr>
          <w:p w14:paraId="45E7C711" w14:textId="77777777" w:rsidR="00202CF2" w:rsidRPr="00C02899" w:rsidRDefault="00202CF2" w:rsidP="002364EE">
            <w:pPr>
              <w:autoSpaceDE w:val="0"/>
              <w:autoSpaceDN w:val="0"/>
              <w:rPr>
                <w:ins w:id="458" w:author="Biocon Biologics" w:date="2025-06-10T13:46:00Z" w16du:dateUtc="2025-06-10T08:16:00Z"/>
                <w:rFonts w:ascii="Times New Roman" w:eastAsia="Times New Roman" w:hAnsi="Times New Roman" w:cs="Times New Roman"/>
              </w:rPr>
            </w:pPr>
            <w:ins w:id="459" w:author="Biocon Biologics" w:date="2025-06-10T13:46:00Z" w16du:dateUtc="2025-06-10T08:16:00Z">
              <w:r w:rsidRPr="00C02899">
                <w:rPr>
                  <w:rFonts w:ascii="Times New Roman" w:eastAsia="Times New Roman" w:hAnsi="Times New Roman" w:cs="Times New Roman"/>
                </w:rPr>
                <w:t>Ikke kjent</w:t>
              </w:r>
            </w:ins>
          </w:p>
        </w:tc>
        <w:tc>
          <w:tcPr>
            <w:tcW w:w="2515" w:type="pct"/>
          </w:tcPr>
          <w:p w14:paraId="67CCAFE4" w14:textId="77777777" w:rsidR="00202CF2" w:rsidRPr="00C02899" w:rsidRDefault="00202CF2" w:rsidP="002364EE">
            <w:pPr>
              <w:autoSpaceDE w:val="0"/>
              <w:autoSpaceDN w:val="0"/>
              <w:rPr>
                <w:ins w:id="460" w:author="Biocon Biologics" w:date="2025-06-10T13:46:00Z" w16du:dateUtc="2025-06-10T08:16:00Z"/>
                <w:rFonts w:ascii="Times New Roman" w:eastAsia="Times New Roman" w:hAnsi="Times New Roman" w:cs="Times New Roman"/>
              </w:rPr>
            </w:pPr>
            <w:ins w:id="461" w:author="Biocon Biologics" w:date="2025-06-10T13:46:00Z" w16du:dateUtc="2025-06-10T08:16:00Z">
              <w:r w:rsidRPr="00C02899">
                <w:rPr>
                  <w:rFonts w:ascii="Times New Roman" w:eastAsia="Times New Roman" w:hAnsi="Times New Roman" w:cs="Times New Roman"/>
                </w:rPr>
                <w:t>Skleritt****</w:t>
              </w:r>
            </w:ins>
          </w:p>
        </w:tc>
      </w:tr>
    </w:tbl>
    <w:p w14:paraId="241748A8" w14:textId="77777777" w:rsidR="00202CF2" w:rsidRPr="00C02899" w:rsidRDefault="00202CF2" w:rsidP="00202CF2">
      <w:pPr>
        <w:autoSpaceDE w:val="0"/>
        <w:autoSpaceDN w:val="0"/>
        <w:spacing w:after="0" w:line="240" w:lineRule="auto"/>
        <w:rPr>
          <w:ins w:id="462" w:author="Biocon Biologics" w:date="2025-06-10T13:46:00Z" w16du:dateUtc="2025-06-10T08:16:00Z"/>
          <w:rFonts w:ascii="Times New Roman" w:eastAsia="Times New Roman" w:hAnsi="Times New Roman" w:cs="Times New Roman"/>
        </w:rPr>
      </w:pPr>
      <w:ins w:id="463" w:author="Biocon Biologics" w:date="2025-06-10T13:46:00Z" w16du:dateUtc="2025-06-10T08:16:00Z">
        <w:r w:rsidRPr="00C02899">
          <w:rPr>
            <w:rFonts w:ascii="Times New Roman" w:eastAsia="Times New Roman" w:hAnsi="Times New Roman" w:cs="Times New Roman"/>
          </w:rPr>
          <w:t>*</w:t>
        </w:r>
        <w:r w:rsidRPr="00C02899">
          <w:rPr>
            <w:rFonts w:ascii="Times New Roman" w:eastAsia="Times New Roman" w:hAnsi="Times New Roman" w:cs="Times New Roman"/>
            <w:spacing w:val="50"/>
          </w:rPr>
          <w:t xml:space="preserve"> </w:t>
        </w:r>
        <w:r w:rsidRPr="00C02899">
          <w:rPr>
            <w:rFonts w:ascii="Times New Roman" w:eastAsia="Times New Roman" w:hAnsi="Times New Roman" w:cs="Times New Roman"/>
            <w:spacing w:val="50"/>
          </w:rPr>
          <w:tab/>
        </w:r>
        <w:r w:rsidRPr="00C02899">
          <w:rPr>
            <w:rFonts w:ascii="Times New Roman" w:eastAsia="Times New Roman" w:hAnsi="Times New Roman" w:cs="Times New Roman"/>
          </w:rPr>
          <w:t>Tilstander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 er kjent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være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forbundet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våt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AMD. Kun observert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våt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AMD-studiene.</w:t>
        </w:r>
      </w:ins>
    </w:p>
    <w:p w14:paraId="2C4B1DA3" w14:textId="77777777" w:rsidR="00202CF2" w:rsidRPr="00C02899" w:rsidRDefault="00202CF2" w:rsidP="00202CF2">
      <w:pPr>
        <w:autoSpaceDE w:val="0"/>
        <w:autoSpaceDN w:val="0"/>
        <w:spacing w:after="0" w:line="240" w:lineRule="auto"/>
        <w:rPr>
          <w:ins w:id="464" w:author="Biocon Biologics" w:date="2025-06-10T13:46:00Z" w16du:dateUtc="2025-06-10T08:16:00Z"/>
          <w:rFonts w:ascii="Times New Roman" w:eastAsia="Times New Roman" w:hAnsi="Times New Roman" w:cs="Times New Roman"/>
        </w:rPr>
      </w:pPr>
      <w:ins w:id="465" w:author="Biocon Biologics" w:date="2025-06-10T13:46:00Z" w16du:dateUtc="2025-06-10T08:16:00Z">
        <w:r w:rsidRPr="00C02899">
          <w:rPr>
            <w:rFonts w:ascii="Times New Roman" w:eastAsia="Times New Roman" w:hAnsi="Times New Roman" w:cs="Times New Roman"/>
          </w:rPr>
          <w:t>**</w:t>
        </w:r>
        <w:r w:rsidRPr="00C02899">
          <w:rPr>
            <w:rFonts w:ascii="Times New Roman" w:eastAsia="Times New Roman" w:hAnsi="Times New Roman" w:cs="Times New Roman"/>
            <w:spacing w:val="-9"/>
          </w:rPr>
          <w:t xml:space="preserve"> </w:t>
        </w:r>
        <w:r w:rsidRPr="00C02899">
          <w:rPr>
            <w:rFonts w:ascii="Times New Roman" w:eastAsia="Times New Roman" w:hAnsi="Times New Roman" w:cs="Times New Roman"/>
            <w:spacing w:val="-9"/>
          </w:rPr>
          <w:tab/>
        </w:r>
        <w:r w:rsidRPr="00C02899">
          <w:rPr>
            <w:rFonts w:ascii="Times New Roman" w:eastAsia="Times New Roman" w:hAnsi="Times New Roman" w:cs="Times New Roman"/>
          </w:rPr>
          <w:t>Endoftalmitt,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positiv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kultur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negativ</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kultur</w:t>
        </w:r>
      </w:ins>
    </w:p>
    <w:p w14:paraId="58BCD06D" w14:textId="77777777" w:rsidR="00202CF2" w:rsidRPr="00C02899" w:rsidRDefault="00202CF2" w:rsidP="00202CF2">
      <w:pPr>
        <w:autoSpaceDE w:val="0"/>
        <w:autoSpaceDN w:val="0"/>
        <w:spacing w:after="0" w:line="240" w:lineRule="auto"/>
        <w:ind w:left="720" w:hanging="720"/>
        <w:rPr>
          <w:ins w:id="466" w:author="Biocon Biologics" w:date="2025-06-10T13:46:00Z" w16du:dateUtc="2025-06-10T08:16:00Z"/>
          <w:rFonts w:ascii="Times New Roman" w:eastAsia="Times New Roman" w:hAnsi="Times New Roman" w:cs="Times New Roman"/>
        </w:rPr>
      </w:pPr>
      <w:ins w:id="467" w:author="Biocon Biologics" w:date="2025-06-10T13:46:00Z" w16du:dateUtc="2025-06-10T08:16:00Z">
        <w:r w:rsidRPr="002364EE">
          <w:rPr>
            <w:rFonts w:ascii="Times New Roman" w:eastAsia="Times New Roman" w:hAnsi="Times New Roman" w:cs="Times New Roman"/>
          </w:rPr>
          <w:t>***</w:t>
        </w:r>
        <w:r w:rsidRPr="00C02899">
          <w:rPr>
            <w:rFonts w:ascii="Times New Roman" w:eastAsia="Times New Roman" w:hAnsi="Times New Roman" w:cs="Times New Roman"/>
          </w:rPr>
          <w:tab/>
          <w:t>Etter markedsføring er det rapportert overfølsomhet, inkludert utslett, kløe, urtikaria og isolerte tilfeller a</w:t>
        </w:r>
        <w:r w:rsidRPr="004C617E">
          <w:rPr>
            <w:rPrChange w:id="468" w:author="Meet" w:date="2025-07-07T14:57:00Z" w16du:dateUtc="2025-07-07T09:27:00Z">
              <w:rPr>
                <w:rFonts w:ascii="Times New Roman" w:eastAsia="Times New Roman" w:hAnsi="Times New Roman" w:cs="Times New Roman"/>
              </w:rPr>
            </w:rPrChange>
          </w:rPr>
          <w:t>v</w:t>
        </w:r>
        <w:r w:rsidRPr="004C617E">
          <w:rPr>
            <w:rPrChange w:id="469" w:author="Meet" w:date="2025-07-07T14:57:00Z" w16du:dateUtc="2025-07-07T09:27:00Z">
              <w:rPr>
                <w:rFonts w:ascii="Times New Roman" w:eastAsia="Times New Roman" w:hAnsi="Times New Roman" w:cs="Times New Roman"/>
                <w:spacing w:val="-47"/>
              </w:rPr>
            </w:rPrChange>
          </w:rPr>
          <w:t xml:space="preserve"> </w:t>
        </w:r>
        <w:r w:rsidRPr="00C02899">
          <w:rPr>
            <w:rFonts w:ascii="Times New Roman" w:eastAsia="Times New Roman" w:hAnsi="Times New Roman" w:cs="Times New Roman"/>
          </w:rPr>
          <w:t>anafylaktiske/anafylaktoide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reaksjoner.</w:t>
        </w:r>
      </w:ins>
    </w:p>
    <w:p w14:paraId="5E94DA1C" w14:textId="77777777" w:rsidR="00202CF2" w:rsidRPr="00C02899" w:rsidRDefault="00202CF2" w:rsidP="00202CF2">
      <w:pPr>
        <w:autoSpaceDE w:val="0"/>
        <w:autoSpaceDN w:val="0"/>
        <w:spacing w:after="0" w:line="240" w:lineRule="auto"/>
        <w:ind w:left="720" w:hanging="720"/>
        <w:rPr>
          <w:ins w:id="470" w:author="Biocon Biologics" w:date="2025-06-10T13:46:00Z" w16du:dateUtc="2025-06-10T08:16:00Z"/>
          <w:rFonts w:ascii="Times New Roman" w:eastAsia="Times New Roman" w:hAnsi="Times New Roman" w:cs="Times New Roman"/>
        </w:rPr>
      </w:pPr>
      <w:ins w:id="471" w:author="Biocon Biologics" w:date="2025-06-10T13:46:00Z" w16du:dateUtc="2025-06-10T08:16:00Z">
        <w:r w:rsidRPr="00C02899">
          <w:rPr>
            <w:rFonts w:ascii="Times New Roman" w:eastAsia="Times New Roman" w:hAnsi="Times New Roman" w:cs="Times New Roman"/>
          </w:rPr>
          <w:t>****</w:t>
        </w:r>
        <w:r w:rsidRPr="00C02899">
          <w:rPr>
            <w:rFonts w:ascii="Times New Roman" w:eastAsia="Times New Roman" w:hAnsi="Times New Roman" w:cs="Times New Roman"/>
          </w:rPr>
          <w:tab/>
          <w:t>Fra rapportering etter markedsføring.</w:t>
        </w:r>
      </w:ins>
    </w:p>
    <w:p w14:paraId="0F804F53" w14:textId="77777777" w:rsidR="00202CF2" w:rsidRPr="00C02899" w:rsidRDefault="00202CF2" w:rsidP="00202CF2">
      <w:pPr>
        <w:autoSpaceDE w:val="0"/>
        <w:autoSpaceDN w:val="0"/>
        <w:spacing w:after="0" w:line="240" w:lineRule="auto"/>
        <w:rPr>
          <w:ins w:id="472" w:author="Biocon Biologics" w:date="2025-06-10T13:46:00Z" w16du:dateUtc="2025-06-10T08:16:00Z"/>
          <w:rFonts w:ascii="Times New Roman" w:eastAsia="Times New Roman" w:hAnsi="Times New Roman" w:cs="Times New Roman"/>
        </w:rPr>
      </w:pPr>
    </w:p>
    <w:p w14:paraId="486FCCE3" w14:textId="77777777" w:rsidR="00202CF2" w:rsidRPr="00C02899" w:rsidRDefault="00202CF2" w:rsidP="00202CF2">
      <w:pPr>
        <w:autoSpaceDE w:val="0"/>
        <w:autoSpaceDN w:val="0"/>
        <w:spacing w:after="0" w:line="240" w:lineRule="auto"/>
        <w:rPr>
          <w:ins w:id="473" w:author="Biocon Biologics" w:date="2025-06-10T13:46:00Z" w16du:dateUtc="2025-06-10T08:16:00Z"/>
          <w:rFonts w:ascii="Times New Roman" w:eastAsia="Times New Roman" w:hAnsi="Times New Roman" w:cs="Times New Roman"/>
          <w:i/>
        </w:rPr>
      </w:pPr>
      <w:ins w:id="474" w:author="Biocon Biologics" w:date="2025-06-10T13:46:00Z" w16du:dateUtc="2025-06-10T08:16:00Z">
        <w:r w:rsidRPr="00C02899">
          <w:rPr>
            <w:rFonts w:ascii="Times New Roman" w:eastAsia="Times New Roman" w:hAnsi="Times New Roman" w:cs="Times New Roman"/>
            <w:i/>
          </w:rPr>
          <w:t>Beskrivelse</w:t>
        </w:r>
        <w:r w:rsidRPr="00C02899">
          <w:rPr>
            <w:rFonts w:ascii="Times New Roman" w:eastAsia="Times New Roman" w:hAnsi="Times New Roman" w:cs="Times New Roman"/>
            <w:i/>
            <w:spacing w:val="-2"/>
          </w:rPr>
          <w:t xml:space="preserve"> </w:t>
        </w:r>
        <w:r w:rsidRPr="00C02899">
          <w:rPr>
            <w:rFonts w:ascii="Times New Roman" w:eastAsia="Times New Roman" w:hAnsi="Times New Roman" w:cs="Times New Roman"/>
            <w:i/>
          </w:rPr>
          <w:t>av</w:t>
        </w:r>
        <w:r w:rsidRPr="00C02899">
          <w:rPr>
            <w:rFonts w:ascii="Times New Roman" w:eastAsia="Times New Roman" w:hAnsi="Times New Roman" w:cs="Times New Roman"/>
            <w:i/>
            <w:spacing w:val="-2"/>
          </w:rPr>
          <w:t xml:space="preserve"> </w:t>
        </w:r>
        <w:r w:rsidRPr="00C02899">
          <w:rPr>
            <w:rFonts w:ascii="Times New Roman" w:eastAsia="Times New Roman" w:hAnsi="Times New Roman" w:cs="Times New Roman"/>
            <w:i/>
          </w:rPr>
          <w:t>utvalgte</w:t>
        </w:r>
        <w:r w:rsidRPr="00C02899">
          <w:rPr>
            <w:rFonts w:ascii="Times New Roman" w:eastAsia="Times New Roman" w:hAnsi="Times New Roman" w:cs="Times New Roman"/>
            <w:i/>
            <w:spacing w:val="-2"/>
          </w:rPr>
          <w:t xml:space="preserve"> </w:t>
        </w:r>
        <w:r w:rsidRPr="00C02899">
          <w:rPr>
            <w:rFonts w:ascii="Times New Roman" w:eastAsia="Times New Roman" w:hAnsi="Times New Roman" w:cs="Times New Roman"/>
            <w:i/>
          </w:rPr>
          <w:t>bivirkninger</w:t>
        </w:r>
      </w:ins>
    </w:p>
    <w:p w14:paraId="041400FA" w14:textId="77777777" w:rsidR="00202CF2" w:rsidRPr="00C02899" w:rsidRDefault="00202CF2" w:rsidP="00202CF2">
      <w:pPr>
        <w:autoSpaceDE w:val="0"/>
        <w:autoSpaceDN w:val="0"/>
        <w:spacing w:after="0" w:line="240" w:lineRule="auto"/>
        <w:rPr>
          <w:ins w:id="475" w:author="Biocon Biologics" w:date="2025-06-10T13:46:00Z" w16du:dateUtc="2025-06-10T08:16:00Z"/>
          <w:rFonts w:ascii="Times New Roman" w:eastAsia="Times New Roman" w:hAnsi="Times New Roman" w:cs="Times New Roman"/>
          <w:i/>
        </w:rPr>
      </w:pPr>
    </w:p>
    <w:p w14:paraId="0E762880" w14:textId="77777777" w:rsidR="00202CF2" w:rsidRPr="00C02899" w:rsidRDefault="00202CF2" w:rsidP="00202CF2">
      <w:pPr>
        <w:autoSpaceDE w:val="0"/>
        <w:autoSpaceDN w:val="0"/>
        <w:spacing w:after="0" w:line="240" w:lineRule="auto"/>
        <w:rPr>
          <w:ins w:id="476" w:author="Biocon Biologics" w:date="2025-06-10T13:46:00Z" w16du:dateUtc="2025-06-10T08:16:00Z"/>
          <w:rFonts w:ascii="Times New Roman" w:eastAsia="Times New Roman" w:hAnsi="Times New Roman" w:cs="Times New Roman"/>
        </w:rPr>
      </w:pPr>
      <w:ins w:id="477" w:author="Biocon Biologics" w:date="2025-06-10T13:46:00Z" w16du:dateUtc="2025-06-10T08:16:00Z">
        <w:r w:rsidRPr="00C02899">
          <w:rPr>
            <w:rFonts w:ascii="Times New Roman" w:eastAsia="Times New Roman" w:hAnsi="Times New Roman" w:cs="Times New Roman"/>
          </w:rPr>
          <w:t>I fase III-studiene med våt AMD var det en økt insidens av konjunktivalblødning hos pasienter som</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fikk antitrombotiske midler. Denne økte insidensen var tilsvarende for pasienter behandlet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ranibizumab</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aflibercept.</w:t>
        </w:r>
      </w:ins>
    </w:p>
    <w:p w14:paraId="65FC7A62" w14:textId="77777777" w:rsidR="00202CF2" w:rsidRPr="00C02899" w:rsidRDefault="00202CF2" w:rsidP="00202CF2">
      <w:pPr>
        <w:autoSpaceDE w:val="0"/>
        <w:autoSpaceDN w:val="0"/>
        <w:spacing w:after="0" w:line="240" w:lineRule="auto"/>
        <w:rPr>
          <w:ins w:id="478" w:author="Biocon Biologics" w:date="2025-06-10T13:46:00Z" w16du:dateUtc="2025-06-10T08:16:00Z"/>
          <w:rFonts w:ascii="Times New Roman" w:eastAsia="Times New Roman" w:hAnsi="Times New Roman" w:cs="Times New Roman"/>
        </w:rPr>
      </w:pPr>
    </w:p>
    <w:p w14:paraId="21EFF12C" w14:textId="77777777" w:rsidR="00202CF2" w:rsidRPr="00C02899" w:rsidRDefault="00202CF2" w:rsidP="00202CF2">
      <w:pPr>
        <w:autoSpaceDE w:val="0"/>
        <w:autoSpaceDN w:val="0"/>
        <w:spacing w:after="0" w:line="240" w:lineRule="auto"/>
        <w:rPr>
          <w:ins w:id="479" w:author="Biocon Biologics" w:date="2025-06-10T13:46:00Z" w16du:dateUtc="2025-06-10T08:16:00Z"/>
          <w:rFonts w:ascii="Times New Roman" w:eastAsia="Times New Roman" w:hAnsi="Times New Roman" w:cs="Times New Roman"/>
        </w:rPr>
      </w:pPr>
      <w:ins w:id="480" w:author="Biocon Biologics" w:date="2025-06-10T13:46:00Z" w16du:dateUtc="2025-06-10T08:16:00Z">
        <w:r w:rsidRPr="00C02899">
          <w:rPr>
            <w:rFonts w:ascii="Times New Roman" w:eastAsia="Times New Roman" w:hAnsi="Times New Roman" w:cs="Times New Roman"/>
          </w:rPr>
          <w:t>Arterielle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tromboemboliske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hendelser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bivirkninger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være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forbundet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systemisk</w:t>
        </w:r>
      </w:ins>
    </w:p>
    <w:p w14:paraId="0D03EA39" w14:textId="77777777" w:rsidR="00202CF2" w:rsidRPr="00C02899" w:rsidRDefault="00202CF2" w:rsidP="00202CF2">
      <w:pPr>
        <w:autoSpaceDE w:val="0"/>
        <w:autoSpaceDN w:val="0"/>
        <w:spacing w:after="0" w:line="240" w:lineRule="auto"/>
        <w:rPr>
          <w:ins w:id="481" w:author="Biocon Biologics" w:date="2025-06-10T13:46:00Z" w16du:dateUtc="2025-06-10T08:16:00Z"/>
          <w:rFonts w:ascii="Times New Roman" w:eastAsia="Times New Roman" w:hAnsi="Times New Roman" w:cs="Times New Roman"/>
        </w:rPr>
      </w:pPr>
      <w:ins w:id="482" w:author="Biocon Biologics" w:date="2025-06-10T13:46:00Z" w16du:dateUtc="2025-06-10T08:16:00Z">
        <w:r w:rsidRPr="00C02899">
          <w:rPr>
            <w:rFonts w:ascii="Times New Roman" w:eastAsia="Times New Roman" w:hAnsi="Times New Roman" w:cs="Times New Roman"/>
          </w:rPr>
          <w:t>VEGF-hemming. Det er en teoretisk risiko for arterielle tromboemboliske hendelser, inkludert slag og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myokardinfarkt,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 av VEGF-hemmere.</w:t>
        </w:r>
      </w:ins>
    </w:p>
    <w:p w14:paraId="6A3D39E3" w14:textId="77777777" w:rsidR="00202CF2" w:rsidRPr="00C02899" w:rsidRDefault="00202CF2" w:rsidP="00202CF2">
      <w:pPr>
        <w:autoSpaceDE w:val="0"/>
        <w:autoSpaceDN w:val="0"/>
        <w:spacing w:after="0" w:line="240" w:lineRule="auto"/>
        <w:rPr>
          <w:ins w:id="483" w:author="Biocon Biologics" w:date="2025-06-10T13:46:00Z" w16du:dateUtc="2025-06-10T08:16:00Z"/>
          <w:rFonts w:ascii="Times New Roman" w:eastAsia="Times New Roman" w:hAnsi="Times New Roman" w:cs="Times New Roman"/>
        </w:rPr>
      </w:pPr>
    </w:p>
    <w:p w14:paraId="49E2A79C" w14:textId="77777777" w:rsidR="00202CF2" w:rsidRPr="00C02899" w:rsidRDefault="00202CF2" w:rsidP="00202CF2">
      <w:pPr>
        <w:autoSpaceDE w:val="0"/>
        <w:autoSpaceDN w:val="0"/>
        <w:spacing w:after="0" w:line="240" w:lineRule="auto"/>
        <w:rPr>
          <w:ins w:id="484" w:author="Biocon Biologics" w:date="2025-06-10T13:46:00Z" w16du:dateUtc="2025-06-10T08:16:00Z"/>
          <w:rFonts w:ascii="Times New Roman" w:eastAsia="Times New Roman" w:hAnsi="Times New Roman" w:cs="Times New Roman"/>
        </w:rPr>
      </w:pPr>
      <w:ins w:id="485" w:author="Biocon Biologics" w:date="2025-06-10T13:46:00Z" w16du:dateUtc="2025-06-10T08:16:00Z">
        <w:r w:rsidRPr="00C02899">
          <w:rPr>
            <w:rFonts w:ascii="Times New Roman" w:eastAsia="Times New Roman" w:hAnsi="Times New Roman" w:cs="Times New Roman"/>
          </w:rPr>
          <w:t>Det ble observert en lav insidens av arterielle tromboemboliske hendelser i kliniske studier med aflibercept hos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AMD,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DME, RVO,</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myopisk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CNV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ROP.</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 ble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sett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betydelig forskjell på tvers av indikasjonene mellom gruppene behandlet med aflibercept og de respektiv</w:t>
        </w:r>
        <w:r w:rsidRPr="00050CF1">
          <w:rPr>
            <w:rPrChange w:id="486" w:author="Meet" w:date="2025-07-07T14:38:00Z" w16du:dateUtc="2025-07-07T09:08:00Z">
              <w:rPr>
                <w:rFonts w:ascii="Times New Roman" w:eastAsia="Times New Roman" w:hAnsi="Times New Roman" w:cs="Times New Roman"/>
              </w:rPr>
            </w:rPrChange>
          </w:rPr>
          <w:t>e</w:t>
        </w:r>
        <w:r w:rsidRPr="00050CF1">
          <w:rPr>
            <w:rPrChange w:id="487" w:author="Meet" w:date="2025-07-07T14:38:00Z" w16du:dateUtc="2025-07-07T09:08:00Z">
              <w:rPr>
                <w:rFonts w:ascii="Times New Roman" w:eastAsia="Times New Roman" w:hAnsi="Times New Roman" w:cs="Times New Roman"/>
                <w:spacing w:val="-52"/>
              </w:rPr>
            </w:rPrChange>
          </w:rPr>
          <w:t xml:space="preserve"> </w:t>
        </w:r>
        <w:r w:rsidRPr="00050CF1">
          <w:rPr>
            <w:rPrChange w:id="488" w:author="Meet" w:date="2025-07-07T14:38:00Z" w16du:dateUtc="2025-07-07T09:08:00Z">
              <w:rPr>
                <w:rFonts w:ascii="Times New Roman" w:eastAsia="Times New Roman" w:hAnsi="Times New Roman" w:cs="Times New Roman"/>
              </w:rPr>
            </w:rPrChange>
          </w:rPr>
          <w:t>g</w:t>
        </w:r>
        <w:r w:rsidRPr="00C02899">
          <w:rPr>
            <w:rFonts w:ascii="Times New Roman" w:eastAsia="Times New Roman" w:hAnsi="Times New Roman" w:cs="Times New Roman"/>
          </w:rPr>
          <w:t>ruppene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ble sammenlignet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ins>
    </w:p>
    <w:p w14:paraId="1744E5F7" w14:textId="77777777" w:rsidR="00202CF2" w:rsidRPr="00C02899" w:rsidRDefault="00202CF2" w:rsidP="00202CF2">
      <w:pPr>
        <w:autoSpaceDE w:val="0"/>
        <w:autoSpaceDN w:val="0"/>
        <w:spacing w:after="0" w:line="240" w:lineRule="auto"/>
        <w:rPr>
          <w:ins w:id="489" w:author="Biocon Biologics" w:date="2025-06-10T13:46:00Z" w16du:dateUtc="2025-06-10T08:16:00Z"/>
          <w:rFonts w:ascii="Times New Roman" w:eastAsia="Times New Roman" w:hAnsi="Times New Roman" w:cs="Times New Roman"/>
        </w:rPr>
      </w:pPr>
      <w:ins w:id="490" w:author="Biocon Biologics" w:date="2025-06-10T13:46:00Z" w16du:dateUtc="2025-06-10T08:16:00Z">
        <w:r w:rsidRPr="00C02899">
          <w:rPr>
            <w:rFonts w:ascii="Times New Roman" w:eastAsia="Times New Roman" w:hAnsi="Times New Roman" w:cs="Times New Roman"/>
          </w:rPr>
          <w:t>Som for alle terapeutiske proteiner kan det utvikles immunogenitet ved bruk av Yesafili.</w:t>
        </w:r>
        <w:r w:rsidRPr="00C02899">
          <w:rPr>
            <w:rFonts w:ascii="Times New Roman" w:eastAsia="Times New Roman" w:hAnsi="Times New Roman" w:cs="Times New Roman"/>
            <w:spacing w:val="-52"/>
          </w:rPr>
          <w:t xml:space="preserve"> </w:t>
        </w:r>
      </w:ins>
    </w:p>
    <w:p w14:paraId="4936E37C" w14:textId="77777777" w:rsidR="00202CF2" w:rsidRPr="00C02899" w:rsidRDefault="00202CF2" w:rsidP="00202CF2">
      <w:pPr>
        <w:autoSpaceDE w:val="0"/>
        <w:autoSpaceDN w:val="0"/>
        <w:spacing w:after="0" w:line="240" w:lineRule="auto"/>
        <w:rPr>
          <w:ins w:id="491" w:author="Biocon Biologics" w:date="2025-06-10T13:46:00Z" w16du:dateUtc="2025-06-10T08:16:00Z"/>
          <w:rFonts w:ascii="Times New Roman" w:eastAsia="Times New Roman" w:hAnsi="Times New Roman" w:cs="Times New Roman"/>
        </w:rPr>
      </w:pPr>
    </w:p>
    <w:p w14:paraId="59C1F312" w14:textId="77777777" w:rsidR="00202CF2" w:rsidRPr="00C02899" w:rsidRDefault="00202CF2" w:rsidP="00202CF2">
      <w:pPr>
        <w:autoSpaceDE w:val="0"/>
        <w:autoSpaceDN w:val="0"/>
        <w:spacing w:after="0" w:line="240" w:lineRule="auto"/>
        <w:rPr>
          <w:ins w:id="492" w:author="Biocon Biologics" w:date="2025-06-10T13:46:00Z" w16du:dateUtc="2025-06-10T08:16:00Z"/>
          <w:rFonts w:ascii="Times New Roman" w:eastAsia="Times New Roman" w:hAnsi="Times New Roman" w:cs="Times New Roman"/>
          <w:u w:val="single"/>
        </w:rPr>
      </w:pPr>
      <w:ins w:id="493" w:author="Biocon Biologics" w:date="2025-06-10T13:46:00Z" w16du:dateUtc="2025-06-10T08:16:00Z">
        <w:r w:rsidRPr="00C02899">
          <w:rPr>
            <w:rFonts w:ascii="Times New Roman" w:eastAsia="Times New Roman" w:hAnsi="Times New Roman" w:cs="Times New Roman"/>
            <w:u w:val="single"/>
          </w:rPr>
          <w:t>Melding</w:t>
        </w:r>
        <w:r w:rsidRPr="00C02899">
          <w:rPr>
            <w:rFonts w:ascii="Times New Roman" w:eastAsia="Times New Roman" w:hAnsi="Times New Roman" w:cs="Times New Roman"/>
            <w:spacing w:val="-4"/>
            <w:u w:val="single"/>
          </w:rPr>
          <w:t xml:space="preserve"> </w:t>
        </w:r>
        <w:r w:rsidRPr="00C02899">
          <w:rPr>
            <w:rFonts w:ascii="Times New Roman" w:eastAsia="Times New Roman" w:hAnsi="Times New Roman" w:cs="Times New Roman"/>
            <w:u w:val="single"/>
          </w:rPr>
          <w:t>av</w:t>
        </w:r>
        <w:r w:rsidRPr="00C02899">
          <w:rPr>
            <w:rFonts w:ascii="Times New Roman" w:eastAsia="Times New Roman" w:hAnsi="Times New Roman" w:cs="Times New Roman"/>
            <w:spacing w:val="-3"/>
            <w:u w:val="single"/>
          </w:rPr>
          <w:t xml:space="preserve"> </w:t>
        </w:r>
        <w:r w:rsidRPr="00C02899">
          <w:rPr>
            <w:rFonts w:ascii="Times New Roman" w:eastAsia="Times New Roman" w:hAnsi="Times New Roman" w:cs="Times New Roman"/>
            <w:u w:val="single"/>
          </w:rPr>
          <w:t>mistenkte</w:t>
        </w:r>
        <w:r w:rsidRPr="00C02899">
          <w:rPr>
            <w:rFonts w:ascii="Times New Roman" w:eastAsia="Times New Roman" w:hAnsi="Times New Roman" w:cs="Times New Roman"/>
            <w:spacing w:val="-1"/>
            <w:u w:val="single"/>
          </w:rPr>
          <w:t xml:space="preserve"> </w:t>
        </w:r>
        <w:r w:rsidRPr="00C02899">
          <w:rPr>
            <w:rFonts w:ascii="Times New Roman" w:eastAsia="Times New Roman" w:hAnsi="Times New Roman" w:cs="Times New Roman"/>
            <w:u w:val="single"/>
          </w:rPr>
          <w:t>bivirkninger</w:t>
        </w:r>
      </w:ins>
    </w:p>
    <w:p w14:paraId="0096F061" w14:textId="77777777" w:rsidR="00202CF2" w:rsidRPr="00C02899" w:rsidRDefault="00202CF2" w:rsidP="00202CF2">
      <w:pPr>
        <w:autoSpaceDE w:val="0"/>
        <w:autoSpaceDN w:val="0"/>
        <w:spacing w:after="0" w:line="240" w:lineRule="auto"/>
        <w:rPr>
          <w:ins w:id="494" w:author="Biocon Biologics" w:date="2025-06-10T13:46:00Z" w16du:dateUtc="2025-06-10T08:16:00Z"/>
          <w:rFonts w:ascii="Times New Roman" w:eastAsia="Times New Roman" w:hAnsi="Times New Roman" w:cs="Times New Roman"/>
        </w:rPr>
      </w:pPr>
    </w:p>
    <w:p w14:paraId="39906FDD" w14:textId="77777777" w:rsidR="00202CF2" w:rsidRPr="00C02899" w:rsidRDefault="00202CF2" w:rsidP="00202CF2">
      <w:pPr>
        <w:autoSpaceDE w:val="0"/>
        <w:autoSpaceDN w:val="0"/>
        <w:spacing w:after="0" w:line="240" w:lineRule="auto"/>
        <w:rPr>
          <w:ins w:id="495" w:author="Biocon Biologics" w:date="2025-06-10T13:46:00Z" w16du:dateUtc="2025-06-10T08:16:00Z"/>
          <w:rFonts w:ascii="Times New Roman" w:eastAsia="Times New Roman" w:hAnsi="Times New Roman" w:cs="Times New Roman"/>
        </w:rPr>
      </w:pPr>
      <w:ins w:id="496" w:author="Biocon Biologics" w:date="2025-06-10T13:46:00Z" w16du:dateUtc="2025-06-10T08:16:00Z">
        <w:r w:rsidRPr="00C02899">
          <w:rPr>
            <w:rFonts w:ascii="Times New Roman" w:eastAsia="Times New Roman" w:hAnsi="Times New Roman" w:cs="Times New Roman"/>
          </w:rPr>
          <w:t>Melding av mistenkte bivirkninger etter godkjenning av legemidlet er viktig. Det gjør det mulig 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overvåke forholdet mellom nytte og risiko for legemidlet kontinuerlig. Helsepersonell oppfordres til å</w:t>
        </w:r>
        <w:r w:rsidRPr="00C02899">
          <w:rPr>
            <w:rFonts w:ascii="Times New Roman" w:eastAsia="Times New Roman" w:hAnsi="Times New Roman" w:cs="Times New Roman"/>
            <w:spacing w:val="-53"/>
          </w:rPr>
          <w:t xml:space="preserve"> </w:t>
        </w:r>
        <w:r w:rsidRPr="00C02899">
          <w:rPr>
            <w:rFonts w:ascii="Times New Roman" w:eastAsia="Times New Roman" w:hAnsi="Times New Roman" w:cs="Times New Roman"/>
          </w:rPr>
          <w:t xml:space="preserve">melde enhver mistenkt bivirkning. Dette gjøres via </w:t>
        </w:r>
        <w:r w:rsidRPr="00C02899">
          <w:rPr>
            <w:rFonts w:ascii="Times New Roman" w:eastAsia="Times New Roman" w:hAnsi="Times New Roman" w:cs="Times New Roman"/>
            <w:shd w:val="clear" w:color="auto" w:fill="D2D2D2"/>
          </w:rPr>
          <w:t>det nasjonale meldesystemet som beskrevet</w:t>
        </w:r>
        <w:r w:rsidRPr="00C02899">
          <w:rPr>
            <w:rFonts w:ascii="Times New Roman" w:eastAsia="Times New Roman" w:hAnsi="Times New Roman" w:cs="Times New Roman"/>
          </w:rPr>
          <w:t xml:space="preserve"> </w:t>
        </w:r>
        <w:r w:rsidRPr="00C02899">
          <w:rPr>
            <w:rFonts w:ascii="Times New Roman" w:eastAsia="Times New Roman" w:hAnsi="Times New Roman" w:cs="Times New Roman"/>
            <w:shd w:val="clear" w:color="auto" w:fill="D2D2D2"/>
          </w:rPr>
          <w:t>i</w:t>
        </w:r>
        <w:r w:rsidRPr="00C02899">
          <w:rPr>
            <w:rFonts w:ascii="Times New Roman" w:eastAsia="Times New Roman" w:hAnsi="Times New Roman" w:cs="Times New Roman"/>
            <w:spacing w:val="1"/>
          </w:rPr>
          <w:t xml:space="preserve"> </w:t>
        </w:r>
        <w:r>
          <w:fldChar w:fldCharType="begin"/>
        </w:r>
        <w:r>
          <w:instrText>HYPERLINK "http://www.ema.europa.eu/docs/en_GB/document_library/Template_or_form/2013/03/WC500139752.doc" \h</w:instrText>
        </w:r>
        <w:r>
          <w:fldChar w:fldCharType="separate"/>
        </w:r>
        <w:r w:rsidRPr="00C02899">
          <w:rPr>
            <w:rFonts w:ascii="Times New Roman" w:eastAsia="Times New Roman" w:hAnsi="Times New Roman" w:cs="Times New Roman"/>
            <w:color w:val="0000FF"/>
            <w:u w:val="single" w:color="0000FF"/>
            <w:shd w:val="clear" w:color="auto" w:fill="D2D2D2"/>
          </w:rPr>
          <w:t>Appendix</w:t>
        </w:r>
        <w:r w:rsidRPr="00C02899">
          <w:rPr>
            <w:rFonts w:ascii="Times New Roman" w:eastAsia="Times New Roman" w:hAnsi="Times New Roman" w:cs="Times New Roman"/>
            <w:color w:val="0000FF"/>
            <w:spacing w:val="-3"/>
            <w:u w:val="single" w:color="0000FF"/>
            <w:shd w:val="clear" w:color="auto" w:fill="D2D2D2"/>
          </w:rPr>
          <w:t xml:space="preserve"> </w:t>
        </w:r>
        <w:r w:rsidRPr="00C02899">
          <w:rPr>
            <w:rFonts w:ascii="Times New Roman" w:eastAsia="Times New Roman" w:hAnsi="Times New Roman" w:cs="Times New Roman"/>
            <w:color w:val="0000FF"/>
            <w:u w:val="single" w:color="0000FF"/>
            <w:shd w:val="clear" w:color="auto" w:fill="D2D2D2"/>
          </w:rPr>
          <w:t>V</w:t>
        </w:r>
        <w:r>
          <w:fldChar w:fldCharType="end"/>
        </w:r>
        <w:r w:rsidRPr="00C02899">
          <w:rPr>
            <w:rFonts w:ascii="Times New Roman" w:eastAsia="Times New Roman" w:hAnsi="Times New Roman" w:cs="Times New Roman"/>
            <w:shd w:val="clear" w:color="auto" w:fill="D2D2D2"/>
          </w:rPr>
          <w:t>.</w:t>
        </w:r>
      </w:ins>
    </w:p>
    <w:p w14:paraId="752034B8" w14:textId="77777777" w:rsidR="00202CF2" w:rsidRPr="00C02899" w:rsidRDefault="00202CF2" w:rsidP="00202CF2">
      <w:pPr>
        <w:autoSpaceDE w:val="0"/>
        <w:autoSpaceDN w:val="0"/>
        <w:spacing w:after="0" w:line="240" w:lineRule="auto"/>
        <w:rPr>
          <w:ins w:id="497" w:author="Biocon Biologics" w:date="2025-06-10T13:46:00Z" w16du:dateUtc="2025-06-10T08:16:00Z"/>
          <w:rFonts w:ascii="Times New Roman" w:eastAsia="Times New Roman" w:hAnsi="Times New Roman" w:cs="Times New Roman"/>
        </w:rPr>
      </w:pPr>
    </w:p>
    <w:p w14:paraId="6F936E6D" w14:textId="77777777" w:rsidR="00202CF2" w:rsidRPr="00C02899" w:rsidRDefault="00202CF2" w:rsidP="00156A68">
      <w:pPr>
        <w:numPr>
          <w:ilvl w:val="1"/>
          <w:numId w:val="27"/>
        </w:numPr>
        <w:tabs>
          <w:tab w:val="left" w:pos="685"/>
          <w:tab w:val="left" w:pos="686"/>
        </w:tabs>
        <w:autoSpaceDE w:val="0"/>
        <w:autoSpaceDN w:val="0"/>
        <w:spacing w:after="0" w:line="240" w:lineRule="auto"/>
        <w:ind w:left="568" w:hanging="568"/>
        <w:outlineLvl w:val="0"/>
        <w:rPr>
          <w:ins w:id="498" w:author="Biocon Biologics" w:date="2025-06-10T13:46:00Z" w16du:dateUtc="2025-06-10T08:16:00Z"/>
          <w:rFonts w:ascii="Times New Roman" w:eastAsia="Times New Roman" w:hAnsi="Times New Roman" w:cs="Times New Roman"/>
          <w:b/>
          <w:bCs/>
        </w:rPr>
      </w:pPr>
      <w:ins w:id="499" w:author="Biocon Biologics" w:date="2025-06-10T13:46:00Z" w16du:dateUtc="2025-06-10T08:16:00Z">
        <w:r w:rsidRPr="00C02899">
          <w:rPr>
            <w:rFonts w:ascii="Times New Roman" w:eastAsia="Times New Roman" w:hAnsi="Times New Roman" w:cs="Times New Roman"/>
            <w:b/>
            <w:bCs/>
          </w:rPr>
          <w:lastRenderedPageBreak/>
          <w:t>Overdosering</w:t>
        </w:r>
      </w:ins>
    </w:p>
    <w:p w14:paraId="060047E8" w14:textId="77777777" w:rsidR="00202CF2" w:rsidRPr="00C02899" w:rsidRDefault="00202CF2" w:rsidP="00202CF2">
      <w:pPr>
        <w:autoSpaceDE w:val="0"/>
        <w:autoSpaceDN w:val="0"/>
        <w:spacing w:after="0" w:line="240" w:lineRule="auto"/>
        <w:rPr>
          <w:ins w:id="500" w:author="Biocon Biologics" w:date="2025-06-10T13:46:00Z" w16du:dateUtc="2025-06-10T08:16:00Z"/>
          <w:rFonts w:ascii="Times New Roman" w:eastAsia="Times New Roman" w:hAnsi="Times New Roman" w:cs="Times New Roman"/>
          <w:b/>
        </w:rPr>
      </w:pPr>
    </w:p>
    <w:p w14:paraId="53D34FF2" w14:textId="415F53A1" w:rsidR="00202CF2" w:rsidRPr="00C02899" w:rsidRDefault="00202CF2" w:rsidP="00202CF2">
      <w:pPr>
        <w:autoSpaceDE w:val="0"/>
        <w:autoSpaceDN w:val="0"/>
        <w:spacing w:after="0" w:line="240" w:lineRule="auto"/>
        <w:rPr>
          <w:ins w:id="501" w:author="Biocon Biologics" w:date="2025-06-10T13:46:00Z" w16du:dateUtc="2025-06-10T08:16:00Z"/>
          <w:rFonts w:ascii="Times New Roman" w:eastAsia="Times New Roman" w:hAnsi="Times New Roman" w:cs="Times New Roman"/>
        </w:rPr>
      </w:pPr>
      <w:ins w:id="502" w:author="Biocon Biologics" w:date="2025-06-10T13:46:00Z" w16du:dateUtc="2025-06-10T08:16:00Z">
        <w:r w:rsidRPr="00C02899">
          <w:rPr>
            <w:rFonts w:ascii="Times New Roman" w:eastAsia="Times New Roman" w:hAnsi="Times New Roman" w:cs="Times New Roman"/>
          </w:rPr>
          <w:t>I kliniske studier er doser på opptil 4 mg i månedlige intervaller blitt brukt og i isolerte tilfeller har det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forekommet overdoser</w:t>
        </w:r>
      </w:ins>
      <w:ins w:id="503" w:author="NoMAek" w:date="2025-07-01T10:38:00Z" w16du:dateUtc="2025-07-01T08:38:00Z">
        <w:r w:rsidR="00204016">
          <w:rPr>
            <w:rFonts w:ascii="Times New Roman" w:eastAsia="Times New Roman" w:hAnsi="Times New Roman" w:cs="Times New Roman"/>
          </w:rPr>
          <w:t>i</w:t>
        </w:r>
      </w:ins>
      <w:ins w:id="504" w:author="NoMAek" w:date="2025-07-01T10:39:00Z" w16du:dateUtc="2025-07-01T08:39:00Z">
        <w:r w:rsidR="00204016">
          <w:rPr>
            <w:rFonts w:ascii="Times New Roman" w:eastAsia="Times New Roman" w:hAnsi="Times New Roman" w:cs="Times New Roman"/>
          </w:rPr>
          <w:t>nger</w:t>
        </w:r>
      </w:ins>
      <w:ins w:id="505" w:author="Biocon Biologics" w:date="2025-06-10T13:46:00Z" w16du:dateUtc="2025-06-10T08:16:00Z">
        <w:r w:rsidRPr="00C02899">
          <w:rPr>
            <w:rFonts w:ascii="Times New Roman" w:eastAsia="Times New Roman" w:hAnsi="Times New Roman" w:cs="Times New Roman"/>
          </w:rPr>
          <w:t xml:space="preserve"> 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mg.</w:t>
        </w:r>
      </w:ins>
    </w:p>
    <w:p w14:paraId="6CAEC762" w14:textId="77777777" w:rsidR="00202CF2" w:rsidRPr="00C02899" w:rsidRDefault="00202CF2" w:rsidP="00202CF2">
      <w:pPr>
        <w:autoSpaceDE w:val="0"/>
        <w:autoSpaceDN w:val="0"/>
        <w:spacing w:after="0" w:line="240" w:lineRule="auto"/>
        <w:rPr>
          <w:ins w:id="506" w:author="Biocon Biologics" w:date="2025-06-10T13:46:00Z" w16du:dateUtc="2025-06-10T08:16:00Z"/>
          <w:rFonts w:ascii="Times New Roman" w:eastAsia="Times New Roman" w:hAnsi="Times New Roman" w:cs="Times New Roman"/>
        </w:rPr>
      </w:pPr>
    </w:p>
    <w:p w14:paraId="0823FDF4" w14:textId="77777777" w:rsidR="00202CF2" w:rsidRPr="00C02899" w:rsidRDefault="00202CF2" w:rsidP="00202CF2">
      <w:pPr>
        <w:autoSpaceDE w:val="0"/>
        <w:autoSpaceDN w:val="0"/>
        <w:spacing w:after="0" w:line="240" w:lineRule="auto"/>
        <w:rPr>
          <w:ins w:id="507" w:author="Biocon Biologics" w:date="2025-06-10T13:46:00Z" w16du:dateUtc="2025-06-10T08:16:00Z"/>
          <w:rFonts w:ascii="Times New Roman" w:eastAsia="Times New Roman" w:hAnsi="Times New Roman" w:cs="Times New Roman"/>
        </w:rPr>
      </w:pPr>
      <w:ins w:id="508" w:author="Biocon Biologics" w:date="2025-06-10T13:46:00Z" w16du:dateUtc="2025-06-10T08:16:00Z">
        <w:r w:rsidRPr="00C02899">
          <w:rPr>
            <w:rFonts w:ascii="Times New Roman" w:eastAsia="Times New Roman" w:hAnsi="Times New Roman" w:cs="Times New Roman"/>
          </w:rPr>
          <w:t>Overdosering med økt injeksjonsvolum kan øke det intraokulære trykket. Ved overdose skal derfor det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intraokulære trykket overvåkes, og hvis det anses som nødvendig av behandlende lege, skal adekvat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innledes (se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pkt. 6.6).</w:t>
        </w:r>
      </w:ins>
    </w:p>
    <w:p w14:paraId="67D23D26" w14:textId="77777777" w:rsidR="00202CF2" w:rsidRPr="00C02899" w:rsidRDefault="00202CF2" w:rsidP="00202CF2">
      <w:pPr>
        <w:autoSpaceDE w:val="0"/>
        <w:autoSpaceDN w:val="0"/>
        <w:spacing w:after="0" w:line="240" w:lineRule="auto"/>
        <w:rPr>
          <w:ins w:id="509" w:author="Biocon Biologics" w:date="2025-06-10T13:46:00Z" w16du:dateUtc="2025-06-10T08:16:00Z"/>
          <w:rFonts w:ascii="Times New Roman" w:eastAsia="Times New Roman" w:hAnsi="Times New Roman" w:cs="Times New Roman"/>
        </w:rPr>
      </w:pPr>
    </w:p>
    <w:p w14:paraId="0780CDE6" w14:textId="77777777" w:rsidR="00202CF2" w:rsidRPr="00C02899" w:rsidRDefault="00202CF2" w:rsidP="00202CF2">
      <w:pPr>
        <w:autoSpaceDE w:val="0"/>
        <w:autoSpaceDN w:val="0"/>
        <w:spacing w:after="0" w:line="240" w:lineRule="auto"/>
        <w:rPr>
          <w:ins w:id="510" w:author="Biocon Biologics" w:date="2025-06-10T13:46:00Z" w16du:dateUtc="2025-06-10T08:16:00Z"/>
          <w:rFonts w:ascii="Times New Roman" w:eastAsia="Times New Roman" w:hAnsi="Times New Roman" w:cs="Times New Roman"/>
        </w:rPr>
      </w:pPr>
    </w:p>
    <w:p w14:paraId="7367A407" w14:textId="77777777" w:rsidR="00202CF2" w:rsidRPr="00C02899" w:rsidRDefault="00202CF2" w:rsidP="00156A68">
      <w:pPr>
        <w:numPr>
          <w:ilvl w:val="0"/>
          <w:numId w:val="27"/>
        </w:numPr>
        <w:tabs>
          <w:tab w:val="left" w:pos="685"/>
          <w:tab w:val="left" w:pos="686"/>
        </w:tabs>
        <w:autoSpaceDE w:val="0"/>
        <w:autoSpaceDN w:val="0"/>
        <w:spacing w:after="0" w:line="240" w:lineRule="auto"/>
        <w:ind w:hanging="568"/>
        <w:outlineLvl w:val="0"/>
        <w:rPr>
          <w:ins w:id="511" w:author="Biocon Biologics" w:date="2025-06-10T13:46:00Z" w16du:dateUtc="2025-06-10T08:16:00Z"/>
          <w:rFonts w:ascii="Times New Roman" w:eastAsia="Times New Roman" w:hAnsi="Times New Roman" w:cs="Times New Roman"/>
          <w:b/>
          <w:bCs/>
        </w:rPr>
      </w:pPr>
      <w:ins w:id="512" w:author="Biocon Biologics" w:date="2025-06-10T13:46:00Z" w16du:dateUtc="2025-06-10T08:16:00Z">
        <w:r w:rsidRPr="00C02899">
          <w:rPr>
            <w:rFonts w:ascii="Times New Roman" w:eastAsia="Times New Roman" w:hAnsi="Times New Roman" w:cs="Times New Roman"/>
            <w:b/>
            <w:bCs/>
          </w:rPr>
          <w:t>FARMAKOLOGISKE</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EGENSKAPER</w:t>
        </w:r>
      </w:ins>
    </w:p>
    <w:p w14:paraId="6A0C9893" w14:textId="77777777" w:rsidR="00202CF2" w:rsidRPr="00C02899" w:rsidRDefault="00202CF2" w:rsidP="00202CF2">
      <w:pPr>
        <w:autoSpaceDE w:val="0"/>
        <w:autoSpaceDN w:val="0"/>
        <w:spacing w:after="0" w:line="240" w:lineRule="auto"/>
        <w:rPr>
          <w:ins w:id="513" w:author="Biocon Biologics" w:date="2025-06-10T13:46:00Z" w16du:dateUtc="2025-06-10T08:16:00Z"/>
          <w:rFonts w:ascii="Times New Roman" w:eastAsia="Times New Roman" w:hAnsi="Times New Roman" w:cs="Times New Roman"/>
          <w:b/>
        </w:rPr>
      </w:pPr>
    </w:p>
    <w:p w14:paraId="00463F4F" w14:textId="77777777" w:rsidR="00202CF2" w:rsidRPr="00C02899" w:rsidRDefault="00202CF2" w:rsidP="00156A68">
      <w:pPr>
        <w:numPr>
          <w:ilvl w:val="1"/>
          <w:numId w:val="27"/>
        </w:numPr>
        <w:tabs>
          <w:tab w:val="left" w:pos="685"/>
          <w:tab w:val="left" w:pos="686"/>
        </w:tabs>
        <w:autoSpaceDE w:val="0"/>
        <w:autoSpaceDN w:val="0"/>
        <w:spacing w:after="0" w:line="240" w:lineRule="auto"/>
        <w:ind w:left="568" w:hanging="568"/>
        <w:rPr>
          <w:ins w:id="514" w:author="Biocon Biologics" w:date="2025-06-10T13:46:00Z" w16du:dateUtc="2025-06-10T08:16:00Z"/>
          <w:rFonts w:ascii="Times New Roman" w:eastAsia="Times New Roman" w:hAnsi="Times New Roman" w:cs="Times New Roman"/>
          <w:b/>
        </w:rPr>
      </w:pPr>
      <w:ins w:id="515" w:author="Biocon Biologics" w:date="2025-06-10T13:46:00Z" w16du:dateUtc="2025-06-10T08:16:00Z">
        <w:r w:rsidRPr="00C02899">
          <w:rPr>
            <w:rFonts w:ascii="Times New Roman" w:eastAsia="Times New Roman" w:hAnsi="Times New Roman" w:cs="Times New Roman"/>
            <w:b/>
          </w:rPr>
          <w:t>Farmakodynamiske</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egenskaper</w:t>
        </w:r>
      </w:ins>
    </w:p>
    <w:p w14:paraId="21F76F80" w14:textId="77777777" w:rsidR="00202CF2" w:rsidRPr="00C02899" w:rsidRDefault="00202CF2" w:rsidP="00202CF2">
      <w:pPr>
        <w:autoSpaceDE w:val="0"/>
        <w:autoSpaceDN w:val="0"/>
        <w:spacing w:after="0" w:line="240" w:lineRule="auto"/>
        <w:rPr>
          <w:ins w:id="516" w:author="Biocon Biologics" w:date="2025-06-10T13:46:00Z" w16du:dateUtc="2025-06-10T08:16:00Z"/>
          <w:rFonts w:ascii="Times New Roman" w:eastAsia="Times New Roman" w:hAnsi="Times New Roman" w:cs="Times New Roman"/>
          <w:b/>
        </w:rPr>
      </w:pPr>
    </w:p>
    <w:p w14:paraId="2C7D4503" w14:textId="77777777" w:rsidR="00202CF2" w:rsidRPr="00C02899" w:rsidRDefault="00202CF2" w:rsidP="00202CF2">
      <w:pPr>
        <w:autoSpaceDE w:val="0"/>
        <w:autoSpaceDN w:val="0"/>
        <w:spacing w:after="0" w:line="240" w:lineRule="auto"/>
        <w:rPr>
          <w:ins w:id="517" w:author="Biocon Biologics" w:date="2025-06-10T13:46:00Z" w16du:dateUtc="2025-06-10T08:16:00Z"/>
          <w:rFonts w:ascii="Times New Roman" w:eastAsia="Times New Roman" w:hAnsi="Times New Roman" w:cs="Times New Roman"/>
        </w:rPr>
      </w:pPr>
      <w:ins w:id="518" w:author="Biocon Biologics" w:date="2025-06-10T13:46:00Z" w16du:dateUtc="2025-06-10T08:16:00Z">
        <w:r w:rsidRPr="00C02899">
          <w:rPr>
            <w:rFonts w:ascii="Times New Roman" w:eastAsia="Times New Roman" w:hAnsi="Times New Roman" w:cs="Times New Roman"/>
          </w:rPr>
          <w:t>Farmakoterapeutisk gruppe: Øyemidler / Antineovaskulariserende midler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ATC-kode: S01L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A05</w:t>
        </w:r>
      </w:ins>
    </w:p>
    <w:p w14:paraId="5CCD5F34" w14:textId="77777777" w:rsidR="00202CF2" w:rsidRPr="00C02899" w:rsidRDefault="00202CF2" w:rsidP="00202CF2">
      <w:pPr>
        <w:autoSpaceDE w:val="0"/>
        <w:autoSpaceDN w:val="0"/>
        <w:spacing w:after="0" w:line="240" w:lineRule="auto"/>
        <w:rPr>
          <w:ins w:id="519" w:author="Biocon Biologics" w:date="2025-06-10T13:46:00Z" w16du:dateUtc="2025-06-10T08:16:00Z"/>
          <w:rFonts w:ascii="Times New Roman" w:eastAsia="Times New Roman" w:hAnsi="Times New Roman" w:cs="Times New Roman"/>
        </w:rPr>
      </w:pPr>
    </w:p>
    <w:p w14:paraId="4DCA22EF" w14:textId="77777777" w:rsidR="00202CF2" w:rsidRPr="00C02899" w:rsidRDefault="00202CF2" w:rsidP="00202CF2">
      <w:pPr>
        <w:autoSpaceDE w:val="0"/>
        <w:autoSpaceDN w:val="0"/>
        <w:spacing w:after="0" w:line="240" w:lineRule="auto"/>
        <w:rPr>
          <w:ins w:id="520" w:author="Biocon Biologics" w:date="2025-06-10T13:46:00Z" w16du:dateUtc="2025-06-10T08:16:00Z"/>
          <w:rFonts w:ascii="Times New Roman" w:eastAsia="Times New Roman" w:hAnsi="Times New Roman" w:cs="Times New Roman"/>
        </w:rPr>
      </w:pPr>
      <w:ins w:id="521" w:author="Biocon Biologics" w:date="2025-06-10T13:46:00Z" w16du:dateUtc="2025-06-10T08:16:00Z">
        <w:r w:rsidRPr="00C02899">
          <w:rPr>
            <w:rFonts w:ascii="Times New Roman" w:eastAsia="Times New Roman" w:hAnsi="Times New Roman" w:cs="Times New Roman"/>
          </w:rPr>
          <w:t xml:space="preserve">Yesafili er et biotilsvarende legemiddel. Detaljert informasjon er tilgjengelig på nettstedet til Det europeiske legemiddelkontoret (the European Medicines Agency): </w:t>
        </w:r>
        <w:r>
          <w:fldChar w:fldCharType="begin"/>
        </w:r>
        <w:r>
          <w:instrText>HYPERLINK "http://www.ema.europa.eu"</w:instrText>
        </w:r>
        <w:r>
          <w:fldChar w:fldCharType="separate"/>
        </w:r>
        <w:r w:rsidRPr="00C02899">
          <w:rPr>
            <w:rFonts w:ascii="Times New Roman" w:eastAsia="Times New Roman" w:hAnsi="Times New Roman" w:cs="Times New Roman"/>
            <w:color w:val="0000FF" w:themeColor="hyperlink"/>
            <w:u w:val="single"/>
          </w:rPr>
          <w:t>https://www.ema.europa.eu</w:t>
        </w:r>
        <w:r>
          <w:fldChar w:fldCharType="end"/>
        </w:r>
        <w:r w:rsidRPr="00C02899">
          <w:rPr>
            <w:rFonts w:ascii="Times New Roman" w:eastAsia="Times New Roman" w:hAnsi="Times New Roman" w:cs="Times New Roman"/>
          </w:rPr>
          <w:t>.</w:t>
        </w:r>
      </w:ins>
    </w:p>
    <w:p w14:paraId="5EAB0AE1" w14:textId="77777777" w:rsidR="00202CF2" w:rsidRPr="00C02899" w:rsidRDefault="00202CF2" w:rsidP="00202CF2">
      <w:pPr>
        <w:autoSpaceDE w:val="0"/>
        <w:autoSpaceDN w:val="0"/>
        <w:spacing w:after="0" w:line="240" w:lineRule="auto"/>
        <w:rPr>
          <w:ins w:id="522" w:author="Biocon Biologics" w:date="2025-06-10T13:46:00Z" w16du:dateUtc="2025-06-10T08:16:00Z"/>
          <w:rFonts w:ascii="Times New Roman" w:eastAsia="Times New Roman" w:hAnsi="Times New Roman" w:cs="Times New Roman"/>
        </w:rPr>
      </w:pPr>
    </w:p>
    <w:p w14:paraId="62CD54B2" w14:textId="77777777" w:rsidR="00202CF2" w:rsidRPr="00C02899" w:rsidRDefault="00202CF2" w:rsidP="00202CF2">
      <w:pPr>
        <w:autoSpaceDE w:val="0"/>
        <w:autoSpaceDN w:val="0"/>
        <w:spacing w:after="0" w:line="240" w:lineRule="auto"/>
        <w:jc w:val="both"/>
        <w:rPr>
          <w:ins w:id="523" w:author="Biocon Biologics" w:date="2025-06-10T13:46:00Z" w16du:dateUtc="2025-06-10T08:16:00Z"/>
          <w:rFonts w:ascii="Times New Roman" w:eastAsia="Times New Roman" w:hAnsi="Times New Roman" w:cs="Times New Roman"/>
        </w:rPr>
      </w:pPr>
      <w:ins w:id="524" w:author="Biocon Biologics" w:date="2025-06-10T13:46:00Z" w16du:dateUtc="2025-06-10T08:16:00Z">
        <w:r w:rsidRPr="00C02899">
          <w:rPr>
            <w:rFonts w:ascii="Times New Roman" w:eastAsia="Times New Roman" w:hAnsi="Times New Roman" w:cs="Times New Roman"/>
          </w:rPr>
          <w:t>Aflibercept er et rekombinant fusjonsprotein som består av deler av ekstracellulære domener a</w:t>
        </w:r>
        <w:r w:rsidRPr="00222F06">
          <w:rPr>
            <w:rPrChange w:id="525" w:author="Meet" w:date="2025-07-07T15:00:00Z" w16du:dateUtc="2025-07-07T09:30:00Z">
              <w:rPr>
                <w:rFonts w:ascii="Times New Roman" w:eastAsia="Times New Roman" w:hAnsi="Times New Roman" w:cs="Times New Roman"/>
              </w:rPr>
            </w:rPrChange>
          </w:rPr>
          <w:t>v</w:t>
        </w:r>
        <w:r w:rsidRPr="00222F06">
          <w:rPr>
            <w:rPrChange w:id="526" w:author="Meet" w:date="2025-07-07T15:00:00Z" w16du:dateUtc="2025-07-07T09:30:00Z">
              <w:rPr>
                <w:rFonts w:ascii="Times New Roman" w:eastAsia="Times New Roman" w:hAnsi="Times New Roman" w:cs="Times New Roman"/>
                <w:spacing w:val="-52"/>
              </w:rPr>
            </w:rPrChange>
          </w:rPr>
          <w:t xml:space="preserve"> </w:t>
        </w:r>
        <w:r w:rsidRPr="00222F06">
          <w:rPr>
            <w:rPrChange w:id="527" w:author="Meet" w:date="2025-07-07T15:00:00Z" w16du:dateUtc="2025-07-07T09:30:00Z">
              <w:rPr>
                <w:rFonts w:ascii="Times New Roman" w:eastAsia="Times New Roman" w:hAnsi="Times New Roman" w:cs="Times New Roman"/>
              </w:rPr>
            </w:rPrChange>
          </w:rPr>
          <w:t>h</w:t>
        </w:r>
        <w:r w:rsidRPr="00C02899">
          <w:rPr>
            <w:rFonts w:ascii="Times New Roman" w:eastAsia="Times New Roman" w:hAnsi="Times New Roman" w:cs="Times New Roman"/>
          </w:rPr>
          <w:t>uman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VEGF-reseptor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-2, koblet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Fc-delen 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humant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IgG1.</w:t>
        </w:r>
      </w:ins>
    </w:p>
    <w:p w14:paraId="7A370D46" w14:textId="77777777" w:rsidR="00202CF2" w:rsidRPr="00C02899" w:rsidRDefault="00202CF2" w:rsidP="00202CF2">
      <w:pPr>
        <w:autoSpaceDE w:val="0"/>
        <w:autoSpaceDN w:val="0"/>
        <w:spacing w:after="0" w:line="240" w:lineRule="auto"/>
        <w:rPr>
          <w:ins w:id="528" w:author="Biocon Biologics" w:date="2025-06-10T13:46:00Z" w16du:dateUtc="2025-06-10T08:16:00Z"/>
          <w:rFonts w:ascii="Times New Roman" w:eastAsia="Times New Roman" w:hAnsi="Times New Roman" w:cs="Times New Roman"/>
        </w:rPr>
      </w:pPr>
    </w:p>
    <w:p w14:paraId="2D0523C0" w14:textId="77777777" w:rsidR="00202CF2" w:rsidRPr="00C02899" w:rsidRDefault="00202CF2" w:rsidP="00202CF2">
      <w:pPr>
        <w:autoSpaceDE w:val="0"/>
        <w:autoSpaceDN w:val="0"/>
        <w:spacing w:after="0" w:line="240" w:lineRule="auto"/>
        <w:jc w:val="both"/>
        <w:rPr>
          <w:ins w:id="529" w:author="Biocon Biologics" w:date="2025-06-10T13:46:00Z" w16du:dateUtc="2025-06-10T08:16:00Z"/>
          <w:rFonts w:ascii="Times New Roman" w:eastAsia="Times New Roman" w:hAnsi="Times New Roman" w:cs="Times New Roman"/>
        </w:rPr>
      </w:pPr>
      <w:ins w:id="530" w:author="Biocon Biologics" w:date="2025-06-10T13:46:00Z" w16du:dateUtc="2025-06-10T08:16:00Z">
        <w:r w:rsidRPr="00C02899">
          <w:rPr>
            <w:rFonts w:ascii="Times New Roman" w:eastAsia="Times New Roman" w:hAnsi="Times New Roman" w:cs="Times New Roman"/>
          </w:rPr>
          <w:t>Aflibercept er produsert i ovarieceller fra kinesisk hamster (CHO-K1) ved bruk av rekombinant</w:t>
        </w:r>
        <w:r w:rsidRPr="00F716DE">
          <w:rPr>
            <w:rFonts w:ascii="Times New Roman" w:eastAsia="Times New Roman" w:hAnsi="Times New Roman" w:cs="Times New Roman"/>
            <w:rPrChange w:id="531" w:author="NoMAek" w:date="2025-07-01T10:47:00Z" w16du:dateUtc="2025-07-01T08:47: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DNA-teknologi.</w:t>
        </w:r>
      </w:ins>
    </w:p>
    <w:p w14:paraId="39395730" w14:textId="77777777" w:rsidR="00202CF2" w:rsidRPr="00C02899" w:rsidRDefault="00202CF2" w:rsidP="00202CF2">
      <w:pPr>
        <w:autoSpaceDE w:val="0"/>
        <w:autoSpaceDN w:val="0"/>
        <w:spacing w:after="0" w:line="240" w:lineRule="auto"/>
        <w:rPr>
          <w:ins w:id="532" w:author="Biocon Biologics" w:date="2025-06-10T13:46:00Z" w16du:dateUtc="2025-06-10T08:16:00Z"/>
          <w:rFonts w:ascii="Times New Roman" w:eastAsia="Times New Roman" w:hAnsi="Times New Roman" w:cs="Times New Roman"/>
        </w:rPr>
      </w:pPr>
    </w:p>
    <w:p w14:paraId="67D2AF7E" w14:textId="77777777" w:rsidR="00202CF2" w:rsidRPr="00C02899" w:rsidRDefault="00202CF2" w:rsidP="00202CF2">
      <w:pPr>
        <w:autoSpaceDE w:val="0"/>
        <w:autoSpaceDN w:val="0"/>
        <w:spacing w:after="0" w:line="240" w:lineRule="auto"/>
        <w:jc w:val="both"/>
        <w:rPr>
          <w:ins w:id="533" w:author="Biocon Biologics" w:date="2025-06-10T13:46:00Z" w16du:dateUtc="2025-06-10T08:16:00Z"/>
          <w:rFonts w:ascii="Times New Roman" w:eastAsia="Times New Roman" w:hAnsi="Times New Roman" w:cs="Times New Roman"/>
        </w:rPr>
      </w:pPr>
      <w:ins w:id="534" w:author="Biocon Biologics" w:date="2025-06-10T13:46:00Z" w16du:dateUtc="2025-06-10T08:16:00Z">
        <w:r w:rsidRPr="00C02899">
          <w:rPr>
            <w:rFonts w:ascii="Times New Roman" w:eastAsia="Times New Roman" w:hAnsi="Times New Roman" w:cs="Times New Roman"/>
          </w:rPr>
          <w:t>Aflibercept virker som en løselig ”lokke”-reseptor som binder VEGF-A og placental vekstfaktor</w:t>
        </w:r>
        <w:r w:rsidRPr="00F716DE">
          <w:rPr>
            <w:rFonts w:ascii="Times New Roman" w:eastAsia="Times New Roman" w:hAnsi="Times New Roman" w:cs="Times New Roman"/>
            <w:rPrChange w:id="535" w:author="NoMAek" w:date="2025-07-01T10:47:00Z" w16du:dateUtc="2025-07-01T08:47: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(PIGF) med høyere affinitet enn deres naturlige reseptorer, og kan dermed hemme bindingen og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aktiveringen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disse beslektede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VEGF-reseptorene.</w:t>
        </w:r>
      </w:ins>
    </w:p>
    <w:p w14:paraId="18A3538F" w14:textId="77777777" w:rsidR="00202CF2" w:rsidRPr="00C02899" w:rsidRDefault="00202CF2" w:rsidP="00202CF2">
      <w:pPr>
        <w:autoSpaceDE w:val="0"/>
        <w:autoSpaceDN w:val="0"/>
        <w:spacing w:after="0" w:line="240" w:lineRule="auto"/>
        <w:rPr>
          <w:ins w:id="536" w:author="Biocon Biologics" w:date="2025-06-10T13:46:00Z" w16du:dateUtc="2025-06-10T08:16:00Z"/>
          <w:rFonts w:ascii="Times New Roman" w:eastAsia="Times New Roman" w:hAnsi="Times New Roman" w:cs="Times New Roman"/>
        </w:rPr>
      </w:pPr>
    </w:p>
    <w:p w14:paraId="4CC9662C" w14:textId="77777777" w:rsidR="00202CF2" w:rsidRPr="00C02899" w:rsidRDefault="00202CF2" w:rsidP="00202CF2">
      <w:pPr>
        <w:autoSpaceDE w:val="0"/>
        <w:autoSpaceDN w:val="0"/>
        <w:spacing w:after="0" w:line="240" w:lineRule="auto"/>
        <w:rPr>
          <w:ins w:id="537" w:author="Biocon Biologics" w:date="2025-06-10T13:46:00Z" w16du:dateUtc="2025-06-10T08:16:00Z"/>
          <w:rFonts w:ascii="Times New Roman" w:eastAsia="Times New Roman" w:hAnsi="Times New Roman" w:cs="Times New Roman"/>
        </w:rPr>
      </w:pPr>
      <w:ins w:id="538" w:author="Biocon Biologics" w:date="2025-06-10T13:46:00Z" w16du:dateUtc="2025-06-10T08:16:00Z">
        <w:r w:rsidRPr="00C02899">
          <w:rPr>
            <w:rFonts w:ascii="Times New Roman" w:eastAsia="Times New Roman" w:hAnsi="Times New Roman" w:cs="Times New Roman"/>
            <w:u w:val="single"/>
          </w:rPr>
          <w:t>Virkningsmekanisme</w:t>
        </w:r>
      </w:ins>
    </w:p>
    <w:p w14:paraId="65617BED" w14:textId="77777777" w:rsidR="00202CF2" w:rsidRPr="00C02899" w:rsidRDefault="00202CF2" w:rsidP="00202CF2">
      <w:pPr>
        <w:autoSpaceDE w:val="0"/>
        <w:autoSpaceDN w:val="0"/>
        <w:spacing w:after="0" w:line="240" w:lineRule="auto"/>
        <w:rPr>
          <w:ins w:id="539" w:author="Biocon Biologics" w:date="2025-06-10T13:46:00Z" w16du:dateUtc="2025-06-10T08:16:00Z"/>
          <w:rFonts w:ascii="Times New Roman" w:eastAsia="Times New Roman" w:hAnsi="Times New Roman" w:cs="Times New Roman"/>
          <w:spacing w:val="-52"/>
        </w:rPr>
      </w:pPr>
      <w:ins w:id="540" w:author="Biocon Biologics" w:date="2025-06-10T13:46:00Z" w16du:dateUtc="2025-06-10T08:16:00Z">
        <w:r w:rsidRPr="00C02899">
          <w:rPr>
            <w:rFonts w:ascii="Times New Roman" w:eastAsia="Times New Roman" w:hAnsi="Times New Roman" w:cs="Times New Roman"/>
          </w:rPr>
          <w:t>Vaskulær endotelial vekstfaktor-A (VEGF-A) og placental vekstfaktor (PIGF) tilhører VEGF-familien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av angiogene faktorer som kan virke som potente mitogene, kjemotaktiske og vaskulære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permeabilitetsfaktorer for endotelceller. VEGF virker via to tyrosinkinasereseptorer, VEGFR-1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VEGFR-2, som finnes på overflaten av endotelceller. PIGF bindes kun til VEGFR-1, som også finnes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 overflaten av leukocytter. For høy aktivering av disse reseptorene av VEGF-A kan føre 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patologisk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neovaskularisering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høy</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vaskulær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permeabilitet.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PIGF</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synergere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VEGF-A</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disse prosessene, og er også kjent for å fremme leukocyttinfiltrering og vaskulær inflammasjon.</w:t>
        </w:r>
        <w:r w:rsidRPr="00C02899">
          <w:rPr>
            <w:rFonts w:ascii="Times New Roman" w:eastAsia="Times New Roman" w:hAnsi="Times New Roman" w:cs="Times New Roman"/>
            <w:spacing w:val="-52"/>
          </w:rPr>
          <w:t xml:space="preserve"> </w:t>
        </w:r>
      </w:ins>
    </w:p>
    <w:p w14:paraId="67DC1A0C" w14:textId="77777777" w:rsidR="00202CF2" w:rsidRPr="00C02899" w:rsidRDefault="00202CF2" w:rsidP="00202CF2">
      <w:pPr>
        <w:autoSpaceDE w:val="0"/>
        <w:autoSpaceDN w:val="0"/>
        <w:spacing w:after="0" w:line="240" w:lineRule="auto"/>
        <w:rPr>
          <w:ins w:id="541" w:author="Biocon Biologics" w:date="2025-06-10T13:46:00Z" w16du:dateUtc="2025-06-10T08:16:00Z"/>
          <w:rFonts w:ascii="Times New Roman" w:eastAsia="Times New Roman" w:hAnsi="Times New Roman" w:cs="Times New Roman"/>
          <w:spacing w:val="-52"/>
        </w:rPr>
      </w:pPr>
    </w:p>
    <w:p w14:paraId="01E02E3B" w14:textId="77777777" w:rsidR="00202CF2" w:rsidRPr="00C02899" w:rsidRDefault="00202CF2" w:rsidP="00202CF2">
      <w:pPr>
        <w:autoSpaceDE w:val="0"/>
        <w:autoSpaceDN w:val="0"/>
        <w:spacing w:after="0" w:line="240" w:lineRule="auto"/>
        <w:rPr>
          <w:ins w:id="542" w:author="Biocon Biologics" w:date="2025-06-10T13:46:00Z" w16du:dateUtc="2025-06-10T08:16:00Z"/>
          <w:rFonts w:ascii="Times New Roman" w:eastAsia="Times New Roman" w:hAnsi="Times New Roman" w:cs="Times New Roman"/>
        </w:rPr>
      </w:pPr>
      <w:ins w:id="543" w:author="Biocon Biologics" w:date="2025-06-10T13:46:00Z" w16du:dateUtc="2025-06-10T08:16:00Z">
        <w:r w:rsidRPr="00C02899">
          <w:rPr>
            <w:rFonts w:ascii="Times New Roman" w:eastAsia="Times New Roman" w:hAnsi="Times New Roman" w:cs="Times New Roman"/>
            <w:u w:val="single"/>
          </w:rPr>
          <w:t>Farmakodynamiske</w:t>
        </w:r>
        <w:r w:rsidRPr="00C02899">
          <w:rPr>
            <w:rFonts w:ascii="Times New Roman" w:eastAsia="Times New Roman" w:hAnsi="Times New Roman" w:cs="Times New Roman"/>
            <w:spacing w:val="-1"/>
            <w:u w:val="single"/>
          </w:rPr>
          <w:t xml:space="preserve"> </w:t>
        </w:r>
        <w:r w:rsidRPr="00C02899">
          <w:rPr>
            <w:rFonts w:ascii="Times New Roman" w:eastAsia="Times New Roman" w:hAnsi="Times New Roman" w:cs="Times New Roman"/>
            <w:u w:val="single"/>
          </w:rPr>
          <w:t>effekter</w:t>
        </w:r>
      </w:ins>
    </w:p>
    <w:p w14:paraId="105A482E" w14:textId="77777777" w:rsidR="00202CF2" w:rsidRPr="00C02899" w:rsidRDefault="00202CF2" w:rsidP="00202CF2">
      <w:pPr>
        <w:autoSpaceDE w:val="0"/>
        <w:autoSpaceDN w:val="0"/>
        <w:spacing w:after="0" w:line="240" w:lineRule="auto"/>
        <w:rPr>
          <w:ins w:id="544" w:author="Biocon Biologics" w:date="2025-06-10T13:46:00Z" w16du:dateUtc="2025-06-10T08:16:00Z"/>
          <w:rFonts w:ascii="Times New Roman" w:eastAsia="Times New Roman" w:hAnsi="Times New Roman" w:cs="Times New Roman"/>
          <w:i/>
        </w:rPr>
      </w:pPr>
    </w:p>
    <w:p w14:paraId="728FCFC5" w14:textId="77777777" w:rsidR="00202CF2" w:rsidRPr="00C02899" w:rsidRDefault="00202CF2" w:rsidP="00202CF2">
      <w:pPr>
        <w:autoSpaceDE w:val="0"/>
        <w:autoSpaceDN w:val="0"/>
        <w:spacing w:after="0" w:line="240" w:lineRule="auto"/>
        <w:rPr>
          <w:ins w:id="545" w:author="Biocon Biologics" w:date="2025-06-10T13:46:00Z" w16du:dateUtc="2025-06-10T08:16:00Z"/>
          <w:rFonts w:ascii="Times New Roman" w:eastAsia="Times New Roman" w:hAnsi="Times New Roman" w:cs="Times New Roman"/>
          <w:i/>
        </w:rPr>
      </w:pPr>
      <w:ins w:id="546" w:author="Biocon Biologics" w:date="2025-06-10T13:46:00Z" w16du:dateUtc="2025-06-10T08:16:00Z">
        <w:r w:rsidRPr="00C02899">
          <w:rPr>
            <w:rFonts w:ascii="Times New Roman" w:eastAsia="Times New Roman" w:hAnsi="Times New Roman" w:cs="Times New Roman"/>
            <w:i/>
          </w:rPr>
          <w:t>Våt</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AMD</w:t>
        </w:r>
      </w:ins>
    </w:p>
    <w:p w14:paraId="1222BF37" w14:textId="77777777" w:rsidR="00202CF2" w:rsidRPr="00C02899" w:rsidRDefault="00202CF2" w:rsidP="00202CF2">
      <w:pPr>
        <w:autoSpaceDE w:val="0"/>
        <w:autoSpaceDN w:val="0"/>
        <w:spacing w:after="0" w:line="240" w:lineRule="auto"/>
        <w:rPr>
          <w:ins w:id="547" w:author="Biocon Biologics" w:date="2025-06-10T13:46:00Z" w16du:dateUtc="2025-06-10T08:16:00Z"/>
          <w:rFonts w:ascii="Times New Roman" w:eastAsia="Times New Roman" w:hAnsi="Times New Roman" w:cs="Times New Roman"/>
          <w:i/>
        </w:rPr>
      </w:pPr>
    </w:p>
    <w:p w14:paraId="5A0E6431" w14:textId="77777777" w:rsidR="00202CF2" w:rsidRPr="00C02899" w:rsidRDefault="00202CF2" w:rsidP="00202CF2">
      <w:pPr>
        <w:autoSpaceDE w:val="0"/>
        <w:autoSpaceDN w:val="0"/>
        <w:spacing w:after="0" w:line="240" w:lineRule="auto"/>
        <w:rPr>
          <w:ins w:id="548" w:author="Biocon Biologics" w:date="2025-06-10T13:46:00Z" w16du:dateUtc="2025-06-10T08:16:00Z"/>
          <w:rFonts w:ascii="Times New Roman" w:eastAsia="Times New Roman" w:hAnsi="Times New Roman" w:cs="Times New Roman"/>
        </w:rPr>
      </w:pPr>
      <w:ins w:id="549" w:author="Biocon Biologics" w:date="2025-06-10T13:46:00Z" w16du:dateUtc="2025-06-10T08:16:00Z">
        <w:r w:rsidRPr="00C02899">
          <w:rPr>
            <w:rFonts w:ascii="Times New Roman" w:eastAsia="Times New Roman" w:hAnsi="Times New Roman" w:cs="Times New Roman"/>
          </w:rPr>
          <w:t xml:space="preserve">Våt AMD kjennetegnes ved patologisk koroidal neovaskularisering (CNV). Lekkasje av blod </w:t>
        </w:r>
        <w:commentRangeStart w:id="550"/>
        <w:commentRangeStart w:id="551"/>
        <w:r w:rsidRPr="00C02899">
          <w:rPr>
            <w:rFonts w:ascii="Times New Roman" w:eastAsia="Times New Roman" w:hAnsi="Times New Roman" w:cs="Times New Roman"/>
          </w:rPr>
          <w:t>og</w:t>
        </w:r>
        <w:r w:rsidRPr="003A0064">
          <w:rPr>
            <w:rFonts w:ascii="Times New Roman" w:eastAsia="Times New Roman" w:hAnsi="Times New Roman" w:cs="Times New Roman"/>
            <w:rPrChange w:id="552" w:author="NoMAek" w:date="2025-07-01T10:49:00Z" w16du:dateUtc="2025-07-01T08:49: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 xml:space="preserve">væske </w:t>
        </w:r>
      </w:ins>
      <w:commentRangeEnd w:id="550"/>
      <w:r w:rsidR="007E1A47">
        <w:rPr>
          <w:rStyle w:val="CommentReference"/>
        </w:rPr>
        <w:commentReference w:id="550"/>
      </w:r>
      <w:commentRangeEnd w:id="551"/>
      <w:r w:rsidR="00B73108">
        <w:rPr>
          <w:rStyle w:val="CommentReference"/>
        </w:rPr>
        <w:commentReference w:id="551"/>
      </w:r>
      <w:ins w:id="553" w:author="Biocon Biologics" w:date="2025-06-10T13:46:00Z" w16du:dateUtc="2025-06-10T08:16:00Z">
        <w:r w:rsidRPr="00C02899">
          <w:rPr>
            <w:rFonts w:ascii="Times New Roman" w:eastAsia="Times New Roman" w:hAnsi="Times New Roman" w:cs="Times New Roman"/>
          </w:rPr>
          <w:t>fra CNV kan forårsake fortykkelse av retina eller retinalt ødem og/eller sub-/intraretinal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blødning,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noe 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fører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tap av synsskarphet.</w:t>
        </w:r>
      </w:ins>
    </w:p>
    <w:p w14:paraId="75268304" w14:textId="77777777" w:rsidR="00202CF2" w:rsidRPr="00C02899" w:rsidRDefault="00202CF2" w:rsidP="00202CF2">
      <w:pPr>
        <w:autoSpaceDE w:val="0"/>
        <w:autoSpaceDN w:val="0"/>
        <w:spacing w:after="0" w:line="240" w:lineRule="auto"/>
        <w:rPr>
          <w:ins w:id="554" w:author="Biocon Biologics" w:date="2025-06-10T13:46:00Z" w16du:dateUtc="2025-06-10T08:16:00Z"/>
          <w:rFonts w:ascii="Times New Roman" w:eastAsia="Times New Roman" w:hAnsi="Times New Roman" w:cs="Times New Roman"/>
        </w:rPr>
      </w:pPr>
    </w:p>
    <w:p w14:paraId="617D1AC6" w14:textId="77777777" w:rsidR="00202CF2" w:rsidRPr="00C02899" w:rsidRDefault="00202CF2" w:rsidP="00202CF2">
      <w:pPr>
        <w:autoSpaceDE w:val="0"/>
        <w:autoSpaceDN w:val="0"/>
        <w:spacing w:after="0" w:line="240" w:lineRule="auto"/>
        <w:rPr>
          <w:ins w:id="555" w:author="Biocon Biologics" w:date="2025-06-10T13:46:00Z" w16du:dateUtc="2025-06-10T08:16:00Z"/>
          <w:rFonts w:ascii="Times New Roman" w:eastAsia="Times New Roman" w:hAnsi="Times New Roman" w:cs="Times New Roman"/>
        </w:rPr>
      </w:pPr>
      <w:ins w:id="556" w:author="Biocon Biologics" w:date="2025-06-10T13:46:00Z" w16du:dateUtc="2025-06-10T08:16:00Z">
        <w:r w:rsidRPr="00C02899">
          <w:rPr>
            <w:rFonts w:ascii="Times New Roman" w:eastAsia="Times New Roman" w:hAnsi="Times New Roman" w:cs="Times New Roman"/>
          </w:rPr>
          <w:t>Hos pasienter behandlet med aflibercept (én injeksjon per måned i tre påfølgende måneder, etterfulgt av é</w:t>
        </w:r>
        <w:r w:rsidRPr="007E72A8">
          <w:rPr>
            <w:rPrChange w:id="557" w:author="Meet" w:date="2025-07-07T15:02:00Z" w16du:dateUtc="2025-07-07T09:32:00Z">
              <w:rPr>
                <w:rFonts w:ascii="Times New Roman" w:eastAsia="Times New Roman" w:hAnsi="Times New Roman" w:cs="Times New Roman"/>
              </w:rPr>
            </w:rPrChange>
          </w:rPr>
          <w:t>n</w:t>
        </w:r>
        <w:r w:rsidRPr="007E72A8">
          <w:rPr>
            <w:rPrChange w:id="558" w:author="Meet" w:date="2025-07-07T15:02:00Z" w16du:dateUtc="2025-07-07T09:32:00Z">
              <w:rPr>
                <w:rFonts w:ascii="Times New Roman" w:eastAsia="Times New Roman" w:hAnsi="Times New Roman" w:cs="Times New Roman"/>
                <w:spacing w:val="-52"/>
              </w:rPr>
            </w:rPrChange>
          </w:rPr>
          <w:t xml:space="preserve"> </w:t>
        </w:r>
        <w:r w:rsidRPr="007E72A8">
          <w:rPr>
            <w:rPrChange w:id="559" w:author="Meet" w:date="2025-07-07T15:02:00Z" w16du:dateUtc="2025-07-07T09:32:00Z">
              <w:rPr>
                <w:rFonts w:ascii="Times New Roman" w:eastAsia="Times New Roman" w:hAnsi="Times New Roman" w:cs="Times New Roman"/>
              </w:rPr>
            </w:rPrChange>
          </w:rPr>
          <w:t>i</w:t>
        </w:r>
        <w:r w:rsidRPr="00C02899">
          <w:rPr>
            <w:rFonts w:ascii="Times New Roman" w:eastAsia="Times New Roman" w:hAnsi="Times New Roman" w:cs="Times New Roman"/>
          </w:rPr>
          <w:t>njeksjon annenhver måned) ble sentral netthinnetykkelse (CRT) redusert like etter at behandling 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innledet, og gjennomsnittlig størrelse på CNV-lesjon ble redusert, noe som samsvarer med resultaten</w:t>
        </w:r>
        <w:r w:rsidRPr="00D329F3">
          <w:rPr>
            <w:rPrChange w:id="560" w:author="Meet" w:date="2025-07-07T14:37:00Z" w16du:dateUtc="2025-07-07T09:07:00Z">
              <w:rPr>
                <w:rFonts w:ascii="Times New Roman" w:eastAsia="Times New Roman" w:hAnsi="Times New Roman" w:cs="Times New Roman"/>
              </w:rPr>
            </w:rPrChange>
          </w:rPr>
          <w:t>e</w:t>
        </w:r>
        <w:r w:rsidRPr="00D329F3">
          <w:rPr>
            <w:rPrChange w:id="561" w:author="Meet" w:date="2025-07-07T14:37:00Z" w16du:dateUtc="2025-07-07T09:07: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sett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ranibizumab 0,5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mg hver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måned.</w:t>
        </w:r>
      </w:ins>
    </w:p>
    <w:p w14:paraId="1779148B" w14:textId="77777777" w:rsidR="00202CF2" w:rsidRPr="00C02899" w:rsidRDefault="00202CF2" w:rsidP="00202CF2">
      <w:pPr>
        <w:autoSpaceDE w:val="0"/>
        <w:autoSpaceDN w:val="0"/>
        <w:spacing w:after="0" w:line="240" w:lineRule="auto"/>
        <w:rPr>
          <w:ins w:id="562" w:author="Biocon Biologics" w:date="2025-06-10T13:46:00Z" w16du:dateUtc="2025-06-10T08:16:00Z"/>
          <w:rFonts w:ascii="Times New Roman" w:eastAsia="Times New Roman" w:hAnsi="Times New Roman" w:cs="Times New Roman"/>
        </w:rPr>
      </w:pPr>
    </w:p>
    <w:p w14:paraId="1B15E094" w14:textId="77777777" w:rsidR="00202CF2" w:rsidRPr="00C02899" w:rsidRDefault="00202CF2" w:rsidP="00202CF2">
      <w:pPr>
        <w:autoSpaceDE w:val="0"/>
        <w:autoSpaceDN w:val="0"/>
        <w:spacing w:after="0" w:line="240" w:lineRule="auto"/>
        <w:rPr>
          <w:ins w:id="563" w:author="Biocon Biologics" w:date="2025-06-10T13:46:00Z" w16du:dateUtc="2025-06-10T08:16:00Z"/>
          <w:rFonts w:ascii="Times New Roman" w:eastAsia="Times New Roman" w:hAnsi="Times New Roman" w:cs="Times New Roman"/>
        </w:rPr>
      </w:pPr>
      <w:ins w:id="564" w:author="Biocon Biologics" w:date="2025-06-10T13:46:00Z" w16du:dateUtc="2025-06-10T08:16:00Z">
        <w:r w:rsidRPr="00C02899">
          <w:rPr>
            <w:rFonts w:ascii="Times New Roman" w:eastAsia="Times New Roman" w:hAnsi="Times New Roman" w:cs="Times New Roman"/>
          </w:rPr>
          <w:t>I VIEW1-studien var det en gjennomsnittlig reduksjon i CRT målt ved optisk koherens tomografi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(OCT) (-130 og -129 mikrometer i uke 52 for gruppen som fikk henholdsvis aflibercept 2 mg annenhver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måned og ranibizumab 0,5 mg hver måned). Også i uke 52 var det gjennomsnittlige reduksjoner i CRT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 VIEW2-studien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målt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OCT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(-149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-139 mikrometer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gruppen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fikk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henholdsvis aflibercept 2 mg annenhver måned og ranibizumab 0,5 mg hver måned). Reduksjonen av størrelsen av CNV-</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lesjonen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 CRT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vanligvis opprettholdt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studienes</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andre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år.</w:t>
        </w:r>
      </w:ins>
    </w:p>
    <w:p w14:paraId="31555D91" w14:textId="77777777" w:rsidR="00202CF2" w:rsidRPr="00C02899" w:rsidRDefault="00202CF2" w:rsidP="00202CF2">
      <w:pPr>
        <w:autoSpaceDE w:val="0"/>
        <w:autoSpaceDN w:val="0"/>
        <w:spacing w:after="0" w:line="240" w:lineRule="auto"/>
        <w:rPr>
          <w:ins w:id="565" w:author="Biocon Biologics" w:date="2025-06-10T13:46:00Z" w16du:dateUtc="2025-06-10T08:16:00Z"/>
          <w:rFonts w:ascii="Times New Roman" w:eastAsia="Times New Roman" w:hAnsi="Times New Roman" w:cs="Times New Roman"/>
        </w:rPr>
      </w:pPr>
    </w:p>
    <w:p w14:paraId="32F34850" w14:textId="77777777" w:rsidR="00202CF2" w:rsidRPr="00C02899" w:rsidRDefault="00202CF2" w:rsidP="00202CF2">
      <w:pPr>
        <w:autoSpaceDE w:val="0"/>
        <w:autoSpaceDN w:val="0"/>
        <w:spacing w:after="0" w:line="240" w:lineRule="auto"/>
        <w:rPr>
          <w:ins w:id="566" w:author="Biocon Biologics" w:date="2025-06-10T13:46:00Z" w16du:dateUtc="2025-06-10T08:16:00Z"/>
          <w:rFonts w:ascii="Times New Roman" w:eastAsia="Times New Roman" w:hAnsi="Times New Roman" w:cs="Times New Roman"/>
        </w:rPr>
      </w:pPr>
      <w:ins w:id="567" w:author="Biocon Biologics" w:date="2025-06-10T13:46:00Z" w16du:dateUtc="2025-06-10T08:16:00Z">
        <w:r w:rsidRPr="00C02899">
          <w:rPr>
            <w:rFonts w:ascii="Times New Roman" w:eastAsia="Times New Roman" w:hAnsi="Times New Roman" w:cs="Times New Roman"/>
          </w:rPr>
          <w:t>ALTAIR-studien utført hos japanske pasienter med ikke tidligere behandlet våt AMD viste tilsvarende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resultater som VIEW-studiene med initielt månedlige injeksjoner med 2 mg aflibercept i 3 måneder,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etterfulgt av én injeksjon etter ytterligere 2 måneder og deretter et “treat-and-extend”-doseringsregime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ulike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injeksjonsintervaller (intervallet justeres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fire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uker)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maksimalt</w:t>
        </w:r>
        <w:r>
          <w:rPr>
            <w:rFonts w:ascii="Times New Roman" w:eastAsia="Times New Roman" w:hAnsi="Times New Roman" w:cs="Times New Roman"/>
          </w:rPr>
          <w:t xml:space="preserve"> </w:t>
        </w:r>
        <w:r w:rsidRPr="00C02899">
          <w:rPr>
            <w:rFonts w:ascii="Times New Roman" w:eastAsia="Times New Roman" w:hAnsi="Times New Roman" w:cs="Times New Roman"/>
          </w:rPr>
          <w:t>16 ukers intervall i henhold til forhåndsspesifiserte kriterier. I uke 52 var gjennomsnittlig reduksjon i</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CRT målt ved OCT på -134,4 og –126,1 mikrometer i gruppene som ble justert med henholdsvis to</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uker og fire uker. Andelen pasienter uten væske på OCT i uke 52 var 68,3 % og 69,1 % i gruppene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 ble justert med henholdsvis to uker og fire uker. Reduksjon i CRT ble generelt opprettholdt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begge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behandlingsarmene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 ALTAIR-studiens andre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år.</w:t>
        </w:r>
      </w:ins>
    </w:p>
    <w:p w14:paraId="3A29E73A" w14:textId="77777777" w:rsidR="00202CF2" w:rsidRPr="00C02899" w:rsidRDefault="00202CF2" w:rsidP="00202CF2">
      <w:pPr>
        <w:autoSpaceDE w:val="0"/>
        <w:autoSpaceDN w:val="0"/>
        <w:spacing w:after="0" w:line="240" w:lineRule="auto"/>
        <w:rPr>
          <w:ins w:id="568" w:author="Biocon Biologics" w:date="2025-06-10T13:46:00Z" w16du:dateUtc="2025-06-10T08:16:00Z"/>
          <w:rFonts w:ascii="Times New Roman" w:eastAsia="Times New Roman" w:hAnsi="Times New Roman" w:cs="Times New Roman"/>
        </w:rPr>
      </w:pPr>
    </w:p>
    <w:p w14:paraId="74985E74" w14:textId="77777777" w:rsidR="00202CF2" w:rsidRPr="00C02899" w:rsidRDefault="00202CF2" w:rsidP="00202CF2">
      <w:pPr>
        <w:autoSpaceDE w:val="0"/>
        <w:autoSpaceDN w:val="0"/>
        <w:spacing w:after="0" w:line="240" w:lineRule="auto"/>
        <w:rPr>
          <w:ins w:id="569" w:author="Biocon Biologics" w:date="2025-06-10T13:46:00Z" w16du:dateUtc="2025-06-10T08:16:00Z"/>
          <w:rFonts w:ascii="Times New Roman" w:eastAsia="Times New Roman" w:hAnsi="Times New Roman" w:cs="Times New Roman"/>
        </w:rPr>
      </w:pPr>
      <w:ins w:id="570" w:author="Biocon Biologics" w:date="2025-06-10T13:46:00Z" w16du:dateUtc="2025-06-10T08:16:00Z">
        <w:r w:rsidRPr="00C02899">
          <w:rPr>
            <w:rFonts w:ascii="Times New Roman" w:eastAsia="Times New Roman" w:hAnsi="Times New Roman" w:cs="Times New Roman"/>
          </w:rPr>
          <w:t>ARIES-studien ble designet for å undersøke ”non-inferiority” for et “treat-and-extend”-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doseringsregime med aflibercept 2 mg som ble innledet etter administrering av 3 initielle månedlige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 og en ytterligere injeksjon etter 2 måneder vs. et “treat-and-extend”-doseringsregime 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ble innledet etter ett års behandling. For pasientene som hadde behov for en hyppigere dosering 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 åttende uke (Q8) minst én gang i løpet av studien, forble CRT høyere. Gjennomsnittlig reduksjon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 CRT fra baseline til uke 104 var -160,4 mikrometer, og var sammenlignbar med CRT hos 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behandlet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 åttende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(Q8)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mindre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hyppigere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intervaller.</w:t>
        </w:r>
      </w:ins>
    </w:p>
    <w:p w14:paraId="146C85CC" w14:textId="77777777" w:rsidR="00202CF2" w:rsidRPr="00C02899" w:rsidRDefault="00202CF2" w:rsidP="00202CF2">
      <w:pPr>
        <w:autoSpaceDE w:val="0"/>
        <w:autoSpaceDN w:val="0"/>
        <w:spacing w:after="0" w:line="240" w:lineRule="auto"/>
        <w:rPr>
          <w:ins w:id="571" w:author="Biocon Biologics" w:date="2025-06-10T13:46:00Z" w16du:dateUtc="2025-06-10T08:16:00Z"/>
          <w:rFonts w:ascii="Times New Roman" w:eastAsia="Times New Roman" w:hAnsi="Times New Roman" w:cs="Times New Roman"/>
        </w:rPr>
      </w:pPr>
    </w:p>
    <w:p w14:paraId="2255AE1D" w14:textId="77777777" w:rsidR="00202CF2" w:rsidRPr="00C02899" w:rsidRDefault="00202CF2" w:rsidP="00202CF2">
      <w:pPr>
        <w:autoSpaceDE w:val="0"/>
        <w:autoSpaceDN w:val="0"/>
        <w:spacing w:after="0" w:line="240" w:lineRule="auto"/>
        <w:rPr>
          <w:ins w:id="572" w:author="Biocon Biologics" w:date="2025-06-10T13:46:00Z" w16du:dateUtc="2025-06-10T08:16:00Z"/>
          <w:rFonts w:ascii="Times New Roman" w:eastAsia="Times New Roman" w:hAnsi="Times New Roman" w:cs="Times New Roman"/>
          <w:i/>
        </w:rPr>
      </w:pPr>
      <w:ins w:id="573" w:author="Biocon Biologics" w:date="2025-06-10T13:46:00Z" w16du:dateUtc="2025-06-10T08:16:00Z">
        <w:r w:rsidRPr="00C02899">
          <w:rPr>
            <w:rFonts w:ascii="Times New Roman" w:eastAsia="Times New Roman" w:hAnsi="Times New Roman" w:cs="Times New Roman"/>
            <w:i/>
          </w:rPr>
          <w:t>Makulaødem</w:t>
        </w:r>
        <w:r w:rsidRPr="00C02899">
          <w:rPr>
            <w:rFonts w:ascii="Times New Roman" w:eastAsia="Times New Roman" w:hAnsi="Times New Roman" w:cs="Times New Roman"/>
            <w:i/>
            <w:spacing w:val="-2"/>
          </w:rPr>
          <w:t xml:space="preserve"> </w:t>
        </w:r>
        <w:r w:rsidRPr="00C02899">
          <w:rPr>
            <w:rFonts w:ascii="Times New Roman" w:eastAsia="Times New Roman" w:hAnsi="Times New Roman" w:cs="Times New Roman"/>
            <w:i/>
          </w:rPr>
          <w:t>sekundært</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til</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CRVO</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og</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BRVO</w:t>
        </w:r>
      </w:ins>
    </w:p>
    <w:p w14:paraId="4C05618E" w14:textId="77777777" w:rsidR="00202CF2" w:rsidRPr="00C02899" w:rsidRDefault="00202CF2" w:rsidP="00202CF2">
      <w:pPr>
        <w:autoSpaceDE w:val="0"/>
        <w:autoSpaceDN w:val="0"/>
        <w:spacing w:after="0" w:line="240" w:lineRule="auto"/>
        <w:rPr>
          <w:ins w:id="574" w:author="Biocon Biologics" w:date="2025-06-10T13:46:00Z" w16du:dateUtc="2025-06-10T08:16:00Z"/>
          <w:rFonts w:ascii="Times New Roman" w:eastAsia="Times New Roman" w:hAnsi="Times New Roman" w:cs="Times New Roman"/>
          <w:i/>
        </w:rPr>
      </w:pPr>
    </w:p>
    <w:p w14:paraId="057C6852" w14:textId="77777777" w:rsidR="00202CF2" w:rsidRPr="00C02899" w:rsidRDefault="00202CF2" w:rsidP="00202CF2">
      <w:pPr>
        <w:autoSpaceDE w:val="0"/>
        <w:autoSpaceDN w:val="0"/>
        <w:spacing w:after="0" w:line="240" w:lineRule="auto"/>
        <w:rPr>
          <w:ins w:id="575" w:author="Biocon Biologics" w:date="2025-06-10T13:46:00Z" w16du:dateUtc="2025-06-10T08:16:00Z"/>
          <w:rFonts w:ascii="Times New Roman" w:eastAsia="Times New Roman" w:hAnsi="Times New Roman" w:cs="Times New Roman"/>
        </w:rPr>
      </w:pPr>
      <w:ins w:id="576" w:author="Biocon Biologics" w:date="2025-06-10T13:46:00Z" w16du:dateUtc="2025-06-10T08:16:00Z">
        <w:r w:rsidRPr="00C02899">
          <w:rPr>
            <w:rFonts w:ascii="Times New Roman" w:eastAsia="Times New Roman" w:hAnsi="Times New Roman" w:cs="Times New Roman"/>
          </w:rPr>
          <w:t>Ved CRVO og BRVO oppstår retinal iskemi og signaliserer frigjøring av VEGF, som destabiliserer de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okkluderende celleforbindelsene, og fremmer proliferasjon av endotelceller. Oppregulering av VEGF</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 forbundet med nedbryting av blod-retinabarrieren, økt vaskulær permeabilitet, retinaødem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neovaskulariseringskomplikasjoner.</w:t>
        </w:r>
      </w:ins>
    </w:p>
    <w:p w14:paraId="10BABC34" w14:textId="77777777" w:rsidR="00202CF2" w:rsidRPr="00C02899" w:rsidRDefault="00202CF2" w:rsidP="00202CF2">
      <w:pPr>
        <w:autoSpaceDE w:val="0"/>
        <w:autoSpaceDN w:val="0"/>
        <w:spacing w:after="0" w:line="240" w:lineRule="auto"/>
        <w:rPr>
          <w:ins w:id="577" w:author="Biocon Biologics" w:date="2025-06-10T13:46:00Z" w16du:dateUtc="2025-06-10T08:16:00Z"/>
          <w:rFonts w:ascii="Times New Roman" w:eastAsia="Times New Roman" w:hAnsi="Times New Roman" w:cs="Times New Roman"/>
        </w:rPr>
      </w:pPr>
    </w:p>
    <w:p w14:paraId="66D2C305" w14:textId="77777777" w:rsidR="00202CF2" w:rsidRPr="00C02899" w:rsidRDefault="00202CF2" w:rsidP="00202CF2">
      <w:pPr>
        <w:autoSpaceDE w:val="0"/>
        <w:autoSpaceDN w:val="0"/>
        <w:spacing w:after="0" w:line="240" w:lineRule="auto"/>
        <w:rPr>
          <w:ins w:id="578" w:author="Biocon Biologics" w:date="2025-06-10T13:46:00Z" w16du:dateUtc="2025-06-10T08:16:00Z"/>
          <w:rFonts w:ascii="Times New Roman" w:eastAsia="Times New Roman" w:hAnsi="Times New Roman" w:cs="Times New Roman"/>
        </w:rPr>
      </w:pPr>
      <w:ins w:id="579" w:author="Biocon Biologics" w:date="2025-06-10T13:46:00Z" w16du:dateUtc="2025-06-10T08:16:00Z">
        <w:r w:rsidRPr="00C02899">
          <w:rPr>
            <w:rFonts w:ascii="Times New Roman" w:eastAsia="Times New Roman" w:hAnsi="Times New Roman" w:cs="Times New Roman"/>
          </w:rPr>
          <w:t>Hos pasienter behandlet med 6 påfølgende månedlige injeksjoner med aflibercept 2 mg ble det observert 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jevn, rask og kraftig morfologisk respons (målt ved forbedring i gjennomsnittlig CRT). I uke 24 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reduksjonen i CRT statistisk bedre enn kontrollen i alle de tre studiene (COPERNICUS i CRVO: -457</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vs. -145 mikrometer, GALILEO i CRVO: -449 vs. -169 mikrometer, VIBRANT i BRVO: -280 vs.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128</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mikrometer).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Denne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reduksjonen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CRT</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baseline</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opprettholdt</w:t>
        </w:r>
        <w:r w:rsidRPr="00C02899">
          <w:rPr>
            <w:rFonts w:ascii="Times New Roman" w:eastAsia="Times New Roman" w:hAnsi="Times New Roman" w:cs="Times New Roman"/>
            <w:spacing w:val="8"/>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slutten</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studie,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100</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COPERNICUS, 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76</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GALILEO, og 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52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VIBRANT.</w:t>
        </w:r>
      </w:ins>
    </w:p>
    <w:p w14:paraId="3E90967F" w14:textId="77777777" w:rsidR="00202CF2" w:rsidRPr="00C02899" w:rsidRDefault="00202CF2" w:rsidP="00202CF2">
      <w:pPr>
        <w:autoSpaceDE w:val="0"/>
        <w:autoSpaceDN w:val="0"/>
        <w:spacing w:after="0" w:line="240" w:lineRule="auto"/>
        <w:rPr>
          <w:ins w:id="580" w:author="Biocon Biologics" w:date="2025-06-10T13:46:00Z" w16du:dateUtc="2025-06-10T08:16:00Z"/>
          <w:rFonts w:ascii="Times New Roman" w:eastAsia="Times New Roman" w:hAnsi="Times New Roman" w:cs="Times New Roman"/>
        </w:rPr>
      </w:pPr>
    </w:p>
    <w:p w14:paraId="4BEA4D65" w14:textId="77777777" w:rsidR="00202CF2" w:rsidRPr="00C02899" w:rsidRDefault="00202CF2" w:rsidP="00202CF2">
      <w:pPr>
        <w:autoSpaceDE w:val="0"/>
        <w:autoSpaceDN w:val="0"/>
        <w:spacing w:after="0" w:line="240" w:lineRule="auto"/>
        <w:rPr>
          <w:ins w:id="581" w:author="Biocon Biologics" w:date="2025-06-10T13:46:00Z" w16du:dateUtc="2025-06-10T08:16:00Z"/>
          <w:rFonts w:ascii="Times New Roman" w:eastAsia="Times New Roman" w:hAnsi="Times New Roman" w:cs="Times New Roman"/>
          <w:i/>
        </w:rPr>
      </w:pPr>
      <w:ins w:id="582" w:author="Biocon Biologics" w:date="2025-06-10T13:46:00Z" w16du:dateUtc="2025-06-10T08:16:00Z">
        <w:r w:rsidRPr="00C02899">
          <w:rPr>
            <w:rFonts w:ascii="Times New Roman" w:eastAsia="Times New Roman" w:hAnsi="Times New Roman" w:cs="Times New Roman"/>
            <w:i/>
          </w:rPr>
          <w:t>Diabetisk</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makulaødem</w:t>
        </w:r>
      </w:ins>
    </w:p>
    <w:p w14:paraId="76A7EB90" w14:textId="77777777" w:rsidR="00202CF2" w:rsidRPr="00C02899" w:rsidRDefault="00202CF2" w:rsidP="00202CF2">
      <w:pPr>
        <w:autoSpaceDE w:val="0"/>
        <w:autoSpaceDN w:val="0"/>
        <w:spacing w:after="0" w:line="240" w:lineRule="auto"/>
        <w:rPr>
          <w:ins w:id="583" w:author="Biocon Biologics" w:date="2025-06-10T13:46:00Z" w16du:dateUtc="2025-06-10T08:16:00Z"/>
          <w:rFonts w:ascii="Times New Roman" w:eastAsia="Times New Roman" w:hAnsi="Times New Roman" w:cs="Times New Roman"/>
          <w:i/>
        </w:rPr>
      </w:pPr>
    </w:p>
    <w:p w14:paraId="2304E548" w14:textId="77777777" w:rsidR="00202CF2" w:rsidRPr="00C02899" w:rsidRDefault="00202CF2" w:rsidP="00202CF2">
      <w:pPr>
        <w:autoSpaceDE w:val="0"/>
        <w:autoSpaceDN w:val="0"/>
        <w:spacing w:after="0" w:line="240" w:lineRule="auto"/>
        <w:rPr>
          <w:ins w:id="584" w:author="Biocon Biologics" w:date="2025-06-10T13:46:00Z" w16du:dateUtc="2025-06-10T08:16:00Z"/>
          <w:rFonts w:ascii="Times New Roman" w:eastAsia="Times New Roman" w:hAnsi="Times New Roman" w:cs="Times New Roman"/>
        </w:rPr>
      </w:pPr>
      <w:ins w:id="585" w:author="Biocon Biologics" w:date="2025-06-10T13:46:00Z" w16du:dateUtc="2025-06-10T08:16:00Z">
        <w:r w:rsidRPr="00C02899">
          <w:rPr>
            <w:rFonts w:ascii="Times New Roman" w:eastAsia="Times New Roman" w:hAnsi="Times New Roman" w:cs="Times New Roman"/>
          </w:rPr>
          <w:t>Diabetisk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makulaødem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oppstår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følge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diabetisk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retinopati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karakteriseres</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økt vasopermeabilitet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skade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på netthinnens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kapillærer,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noe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resultere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 tap</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synsskarphet.</w:t>
        </w:r>
      </w:ins>
    </w:p>
    <w:p w14:paraId="0DDCB946" w14:textId="77777777" w:rsidR="00202CF2" w:rsidRPr="00C02899" w:rsidRDefault="00202CF2" w:rsidP="00202CF2">
      <w:pPr>
        <w:autoSpaceDE w:val="0"/>
        <w:autoSpaceDN w:val="0"/>
        <w:spacing w:after="0" w:line="240" w:lineRule="auto"/>
        <w:rPr>
          <w:ins w:id="586" w:author="Biocon Biologics" w:date="2025-06-10T13:46:00Z" w16du:dateUtc="2025-06-10T08:16:00Z"/>
          <w:rFonts w:ascii="Times New Roman" w:eastAsia="Times New Roman" w:hAnsi="Times New Roman" w:cs="Times New Roman"/>
        </w:rPr>
      </w:pPr>
      <w:ins w:id="587" w:author="Biocon Biologics" w:date="2025-06-10T13:46:00Z" w16du:dateUtc="2025-06-10T08:16:00Z">
        <w:r w:rsidRPr="00C02899">
          <w:rPr>
            <w:rFonts w:ascii="Times New Roman" w:eastAsia="Times New Roman" w:hAnsi="Times New Roman" w:cs="Times New Roman"/>
          </w:rPr>
          <w:t>Hos pasienter behandlet med Yesafili, der de fleste var klassifisert med diabetes type II, ble det sett 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rask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og kraftig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respons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morfologi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DRSS-nivå).</w:t>
        </w:r>
      </w:ins>
    </w:p>
    <w:p w14:paraId="67BC7C28" w14:textId="77777777" w:rsidR="00202CF2" w:rsidRPr="00C02899" w:rsidRDefault="00202CF2" w:rsidP="00202CF2">
      <w:pPr>
        <w:autoSpaceDE w:val="0"/>
        <w:autoSpaceDN w:val="0"/>
        <w:spacing w:after="0" w:line="240" w:lineRule="auto"/>
        <w:rPr>
          <w:ins w:id="588" w:author="Biocon Biologics" w:date="2025-06-10T13:46:00Z" w16du:dateUtc="2025-06-10T08:16:00Z"/>
          <w:rFonts w:ascii="Times New Roman" w:eastAsia="Times New Roman" w:hAnsi="Times New Roman" w:cs="Times New Roman"/>
        </w:rPr>
      </w:pPr>
    </w:p>
    <w:p w14:paraId="44F4008B" w14:textId="77777777" w:rsidR="00202CF2" w:rsidRPr="00C02899" w:rsidRDefault="00202CF2" w:rsidP="00202CF2">
      <w:pPr>
        <w:autoSpaceDE w:val="0"/>
        <w:autoSpaceDN w:val="0"/>
        <w:spacing w:after="0" w:line="240" w:lineRule="auto"/>
        <w:rPr>
          <w:ins w:id="589" w:author="Biocon Biologics" w:date="2025-06-10T13:46:00Z" w16du:dateUtc="2025-06-10T08:16:00Z"/>
          <w:rFonts w:ascii="Times New Roman" w:eastAsia="Times New Roman" w:hAnsi="Times New Roman" w:cs="Times New Roman"/>
        </w:rPr>
      </w:pPr>
      <w:ins w:id="590" w:author="Biocon Biologics" w:date="2025-06-10T13:46:00Z" w16du:dateUtc="2025-06-10T08:16:00Z">
        <w:r w:rsidRPr="00C02899">
          <w:rPr>
            <w:rFonts w:ascii="Times New Roman" w:eastAsia="Times New Roman" w:hAnsi="Times New Roman" w:cs="Times New Roman"/>
          </w:rPr>
          <w:t>I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og 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-studiene ble det sett en statistisk signifikant større gjennomsnittlig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reduksjon i CRT fra baseline til uke 52 hos pasienter som ble behandlet med aflibercept enn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laserkontrollgruppen,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henholdsvis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-192,4</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-181,3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mikrometer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2Q8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aflibercept-gruppene, og -66,2 og -73,3 mikrometer i kontrollgruppene. I uke 100 i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og 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-studiene var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reduksjonen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opprettholdt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 henholdsvis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-195,8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-191,1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mikrometer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 2Q8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aflibercept-gruppene 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-85,7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-83,9</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mikrometer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kontrollgruppene.</w:t>
        </w:r>
      </w:ins>
    </w:p>
    <w:p w14:paraId="5FC5B18E" w14:textId="77777777" w:rsidR="00202CF2" w:rsidRPr="00C02899" w:rsidRDefault="00202CF2" w:rsidP="00202CF2">
      <w:pPr>
        <w:autoSpaceDE w:val="0"/>
        <w:autoSpaceDN w:val="0"/>
        <w:spacing w:after="0" w:line="240" w:lineRule="auto"/>
        <w:rPr>
          <w:ins w:id="591" w:author="Biocon Biologics" w:date="2025-06-10T13:46:00Z" w16du:dateUtc="2025-06-10T08:16:00Z"/>
          <w:rFonts w:ascii="Times New Roman" w:eastAsia="Times New Roman" w:hAnsi="Times New Roman" w:cs="Times New Roman"/>
        </w:rPr>
      </w:pPr>
    </w:p>
    <w:p w14:paraId="3E39855A" w14:textId="77777777" w:rsidR="00202CF2" w:rsidRPr="00C02899" w:rsidRDefault="00202CF2" w:rsidP="00202CF2">
      <w:pPr>
        <w:autoSpaceDE w:val="0"/>
        <w:autoSpaceDN w:val="0"/>
        <w:spacing w:after="0" w:line="240" w:lineRule="auto"/>
        <w:rPr>
          <w:ins w:id="592" w:author="Biocon Biologics" w:date="2025-06-10T13:46:00Z" w16du:dateUtc="2025-06-10T08:16:00Z"/>
          <w:rFonts w:ascii="Times New Roman" w:eastAsia="Times New Roman" w:hAnsi="Times New Roman" w:cs="Times New Roman"/>
        </w:rPr>
      </w:pPr>
      <w:ins w:id="593" w:author="Biocon Biologics" w:date="2025-06-10T13:46:00Z" w16du:dateUtc="2025-06-10T08:16:00Z">
        <w:r w:rsidRPr="00C02899">
          <w:rPr>
            <w:rFonts w:ascii="Times New Roman" w:eastAsia="Times New Roman" w:hAnsi="Times New Roman" w:cs="Times New Roman"/>
          </w:rPr>
          <w:t>I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xml:space="preserve"> og 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xml:space="preserve"> ble en ≥2-trinns bedring i DRSS (Diabetic Retinopathy Severity Score)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vurdert etter forhåndsspesifiserte kriterier. DRSS-scoren var gradert hos 73,7 % av pasientene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xml:space="preserve"> og 98,3 % av pasientene i 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I uke 52 ble det sett en ≥2-trinns bedring i DRSS på</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27,7 % og 29,1 % i aflibercept 2Q8-gruppene, og 7,5 % og 14,3 % i kontrollgruppene. I uke 100 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prosentandelene henholdsvis 32,6 % og 37,1 % i aflibercept 2Q8-gruppene og 8,2 % og 15,6 %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kontrollgruppene.</w:t>
        </w:r>
      </w:ins>
    </w:p>
    <w:p w14:paraId="3FBDB5B2" w14:textId="77777777" w:rsidR="00202CF2" w:rsidRPr="00C02899" w:rsidRDefault="00202CF2" w:rsidP="00202CF2">
      <w:pPr>
        <w:autoSpaceDE w:val="0"/>
        <w:autoSpaceDN w:val="0"/>
        <w:spacing w:after="0" w:line="240" w:lineRule="auto"/>
        <w:rPr>
          <w:ins w:id="594" w:author="Biocon Biologics" w:date="2025-06-10T13:46:00Z" w16du:dateUtc="2025-06-10T08:16:00Z"/>
          <w:rFonts w:ascii="Times New Roman" w:eastAsia="Times New Roman" w:hAnsi="Times New Roman" w:cs="Times New Roman"/>
        </w:rPr>
      </w:pPr>
    </w:p>
    <w:p w14:paraId="6BF04BFF" w14:textId="77777777" w:rsidR="00202CF2" w:rsidRPr="00C02899" w:rsidRDefault="00202CF2" w:rsidP="00202CF2">
      <w:pPr>
        <w:autoSpaceDE w:val="0"/>
        <w:autoSpaceDN w:val="0"/>
        <w:spacing w:after="0" w:line="240" w:lineRule="auto"/>
        <w:rPr>
          <w:ins w:id="595" w:author="Biocon Biologics" w:date="2025-06-10T13:46:00Z" w16du:dateUtc="2025-06-10T08:16:00Z"/>
          <w:rFonts w:ascii="Times New Roman" w:eastAsia="Times New Roman" w:hAnsi="Times New Roman" w:cs="Times New Roman"/>
        </w:rPr>
      </w:pPr>
      <w:ins w:id="596" w:author="Biocon Biologics" w:date="2025-06-10T13:46:00Z" w16du:dateUtc="2025-06-10T08:16:00Z">
        <w:r w:rsidRPr="00C02899">
          <w:rPr>
            <w:rFonts w:ascii="Times New Roman" w:eastAsia="Times New Roman" w:hAnsi="Times New Roman" w:cs="Times New Roman"/>
          </w:rPr>
          <w:t>VIOLET-studien sammenlignet tre forskjellige doseringsregimer med aflibercept 2 mg for behandling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DME etter minst ett års behandling ved faste intervaller, der behandling ble initiert med 5 påfølgend</w:t>
        </w:r>
        <w:r w:rsidRPr="00354B8D">
          <w:rPr>
            <w:rPrChange w:id="597" w:author="Meet" w:date="2025-07-07T15:05:00Z" w16du:dateUtc="2025-07-07T09:35:00Z">
              <w:rPr>
                <w:rFonts w:ascii="Times New Roman" w:eastAsia="Times New Roman" w:hAnsi="Times New Roman" w:cs="Times New Roman"/>
              </w:rPr>
            </w:rPrChange>
          </w:rPr>
          <w:t>e</w:t>
        </w:r>
        <w:r w:rsidRPr="00354B8D">
          <w:rPr>
            <w:rPrChange w:id="598" w:author="Meet" w:date="2025-07-07T15:05:00Z" w16du:dateUtc="2025-07-07T09:35: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 xml:space="preserve">månedlige doser etterfulgt av dosering hver 2. måned. Ved uke 52 og uke 100 av studien, </w:t>
        </w:r>
        <w:r w:rsidRPr="00C02899">
          <w:rPr>
            <w:rFonts w:ascii="Times New Roman" w:eastAsia="Times New Roman" w:hAnsi="Times New Roman" w:cs="Times New Roman"/>
          </w:rPr>
          <w:lastRenderedPageBreak/>
          <w:t>dvs. andre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tredje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var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gjennomsnittlige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endringene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CRT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klinisk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tilsvarende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 xml:space="preserve">for «treat-and-extend» (2T&amp;E), </w:t>
        </w:r>
        <w:r w:rsidRPr="00C02899">
          <w:rPr>
            <w:rFonts w:ascii="Times New Roman" w:eastAsia="Times New Roman" w:hAnsi="Times New Roman" w:cs="Times New Roman"/>
            <w:i/>
          </w:rPr>
          <w:t xml:space="preserve">pro re nata </w:t>
        </w:r>
        <w:r w:rsidRPr="00C02899">
          <w:rPr>
            <w:rFonts w:ascii="Times New Roman" w:eastAsia="Times New Roman" w:hAnsi="Times New Roman" w:cs="Times New Roman"/>
          </w:rPr>
          <w:t>(2PRN) og 2Q8, henholdsvis -2,1, 2,2 og -18,8 mikromete</w:t>
        </w:r>
        <w:r w:rsidRPr="0086006B">
          <w:rPr>
            <w:rPrChange w:id="599" w:author="Meet" w:date="2025-07-07T15:05:00Z" w16du:dateUtc="2025-07-07T09:35:00Z">
              <w:rPr>
                <w:rFonts w:ascii="Times New Roman" w:eastAsia="Times New Roman" w:hAnsi="Times New Roman" w:cs="Times New Roman"/>
              </w:rPr>
            </w:rPrChange>
          </w:rPr>
          <w:t>r</w:t>
        </w:r>
        <w:r w:rsidRPr="0086006B">
          <w:rPr>
            <w:rPrChange w:id="600" w:author="Meet" w:date="2025-07-07T15:05:00Z" w16du:dateUtc="2025-07-07T09:35:00Z">
              <w:rPr>
                <w:rFonts w:ascii="Times New Roman" w:eastAsia="Times New Roman" w:hAnsi="Times New Roman" w:cs="Times New Roman"/>
                <w:spacing w:val="-52"/>
              </w:rPr>
            </w:rPrChange>
          </w:rPr>
          <w:t xml:space="preserve"> </w:t>
        </w:r>
        <w:r w:rsidRPr="0086006B">
          <w:rPr>
            <w:rPrChange w:id="601" w:author="Meet" w:date="2025-07-07T15:05:00Z" w16du:dateUtc="2025-07-07T09:35:00Z">
              <w:rPr>
                <w:rFonts w:ascii="Times New Roman" w:eastAsia="Times New Roman" w:hAnsi="Times New Roman" w:cs="Times New Roman"/>
              </w:rPr>
            </w:rPrChange>
          </w:rPr>
          <w:t>v</w:t>
        </w:r>
        <w:r w:rsidRPr="00C02899">
          <w:rPr>
            <w:rFonts w:ascii="Times New Roman" w:eastAsia="Times New Roman" w:hAnsi="Times New Roman" w:cs="Times New Roman"/>
          </w:rPr>
          <w:t>ed 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52 og 2,3, -13,9 og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-15,5 mikrometer ved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100.</w:t>
        </w:r>
      </w:ins>
    </w:p>
    <w:p w14:paraId="7CA069C6" w14:textId="77777777" w:rsidR="00202CF2" w:rsidRPr="00C02899" w:rsidRDefault="00202CF2" w:rsidP="00202CF2">
      <w:pPr>
        <w:autoSpaceDE w:val="0"/>
        <w:autoSpaceDN w:val="0"/>
        <w:spacing w:after="0" w:line="240" w:lineRule="auto"/>
        <w:rPr>
          <w:ins w:id="602" w:author="Biocon Biologics" w:date="2025-06-10T13:46:00Z" w16du:dateUtc="2025-06-10T08:16:00Z"/>
          <w:rFonts w:ascii="Times New Roman" w:eastAsia="Times New Roman" w:hAnsi="Times New Roman" w:cs="Times New Roman"/>
        </w:rPr>
      </w:pPr>
    </w:p>
    <w:p w14:paraId="3106BFC0" w14:textId="77777777" w:rsidR="00202CF2" w:rsidRPr="00C02899" w:rsidRDefault="00202CF2" w:rsidP="00202CF2">
      <w:pPr>
        <w:autoSpaceDE w:val="0"/>
        <w:autoSpaceDN w:val="0"/>
        <w:spacing w:after="0" w:line="240" w:lineRule="auto"/>
        <w:rPr>
          <w:ins w:id="603" w:author="Biocon Biologics" w:date="2025-06-10T13:46:00Z" w16du:dateUtc="2025-06-10T08:16:00Z"/>
          <w:rFonts w:ascii="Times New Roman" w:eastAsia="Times New Roman" w:hAnsi="Times New Roman" w:cs="Times New Roman"/>
          <w:i/>
        </w:rPr>
      </w:pPr>
      <w:ins w:id="604" w:author="Biocon Biologics" w:date="2025-06-10T13:46:00Z" w16du:dateUtc="2025-06-10T08:16:00Z">
        <w:r w:rsidRPr="00C02899">
          <w:rPr>
            <w:rFonts w:ascii="Times New Roman" w:eastAsia="Times New Roman" w:hAnsi="Times New Roman" w:cs="Times New Roman"/>
            <w:i/>
          </w:rPr>
          <w:t>Myopisk</w:t>
        </w:r>
        <w:r w:rsidRPr="00C02899">
          <w:rPr>
            <w:rFonts w:ascii="Times New Roman" w:eastAsia="Times New Roman" w:hAnsi="Times New Roman" w:cs="Times New Roman"/>
            <w:i/>
            <w:spacing w:val="-3"/>
          </w:rPr>
          <w:t xml:space="preserve"> </w:t>
        </w:r>
        <w:r w:rsidRPr="00C02899">
          <w:rPr>
            <w:rFonts w:ascii="Times New Roman" w:eastAsia="Times New Roman" w:hAnsi="Times New Roman" w:cs="Times New Roman"/>
            <w:i/>
          </w:rPr>
          <w:t>koroidal neovaskularisering</w:t>
        </w:r>
      </w:ins>
    </w:p>
    <w:p w14:paraId="6AF6F51A" w14:textId="77777777" w:rsidR="00202CF2" w:rsidRPr="00C02899" w:rsidRDefault="00202CF2" w:rsidP="00202CF2">
      <w:pPr>
        <w:autoSpaceDE w:val="0"/>
        <w:autoSpaceDN w:val="0"/>
        <w:spacing w:after="0" w:line="240" w:lineRule="auto"/>
        <w:rPr>
          <w:ins w:id="605" w:author="Biocon Biologics" w:date="2025-06-10T13:46:00Z" w16du:dateUtc="2025-06-10T08:16:00Z"/>
          <w:rFonts w:ascii="Times New Roman" w:eastAsia="Times New Roman" w:hAnsi="Times New Roman" w:cs="Times New Roman"/>
          <w:i/>
        </w:rPr>
      </w:pPr>
    </w:p>
    <w:p w14:paraId="1F25C3CF" w14:textId="77777777" w:rsidR="00202CF2" w:rsidRPr="00C02899" w:rsidRDefault="00202CF2" w:rsidP="00202CF2">
      <w:pPr>
        <w:autoSpaceDE w:val="0"/>
        <w:autoSpaceDN w:val="0"/>
        <w:spacing w:after="0" w:line="240" w:lineRule="auto"/>
        <w:rPr>
          <w:ins w:id="606" w:author="Biocon Biologics" w:date="2025-06-10T13:46:00Z" w16du:dateUtc="2025-06-10T08:16:00Z"/>
          <w:rFonts w:ascii="Times New Roman" w:eastAsia="Times New Roman" w:hAnsi="Times New Roman" w:cs="Times New Roman"/>
        </w:rPr>
      </w:pPr>
      <w:ins w:id="607" w:author="Biocon Biologics" w:date="2025-06-10T13:46:00Z" w16du:dateUtc="2025-06-10T08:16:00Z">
        <w:r w:rsidRPr="00C02899">
          <w:rPr>
            <w:rFonts w:ascii="Times New Roman" w:eastAsia="Times New Roman" w:hAnsi="Times New Roman" w:cs="Times New Roman"/>
          </w:rPr>
          <w:t>Myopisk koroidal neovaskularisering (myopisk CNV) er en vanlig årsak til synstap hos voksne med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patologisk myopi. Det utvikles som en sårtilhelingsmekanisme som en følge av rupturer i Bruchs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membran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er den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hendelsen 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gi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størst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skade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på synet 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patologisk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myopi.</w:t>
        </w:r>
      </w:ins>
    </w:p>
    <w:p w14:paraId="06D59C44" w14:textId="77777777" w:rsidR="00202CF2" w:rsidRPr="00C02899" w:rsidRDefault="00202CF2" w:rsidP="00202CF2">
      <w:pPr>
        <w:autoSpaceDE w:val="0"/>
        <w:autoSpaceDN w:val="0"/>
        <w:spacing w:after="0" w:line="240" w:lineRule="auto"/>
        <w:rPr>
          <w:ins w:id="608" w:author="Biocon Biologics" w:date="2025-06-10T13:46:00Z" w16du:dateUtc="2025-06-10T08:16:00Z"/>
          <w:rFonts w:ascii="Times New Roman" w:eastAsia="Times New Roman" w:hAnsi="Times New Roman" w:cs="Times New Roman"/>
        </w:rPr>
      </w:pPr>
    </w:p>
    <w:p w14:paraId="4BD89BCB" w14:textId="77777777" w:rsidR="00202CF2" w:rsidRPr="00C02899" w:rsidRDefault="00202CF2" w:rsidP="00202CF2">
      <w:pPr>
        <w:autoSpaceDE w:val="0"/>
        <w:autoSpaceDN w:val="0"/>
        <w:spacing w:after="0" w:line="240" w:lineRule="auto"/>
        <w:rPr>
          <w:ins w:id="609" w:author="Biocon Biologics" w:date="2025-06-10T13:46:00Z" w16du:dateUtc="2025-06-10T08:16:00Z"/>
          <w:rFonts w:ascii="Times New Roman" w:eastAsia="Times New Roman" w:hAnsi="Times New Roman" w:cs="Times New Roman"/>
        </w:rPr>
      </w:pPr>
      <w:ins w:id="610" w:author="Biocon Biologics" w:date="2025-06-10T13:46:00Z" w16du:dateUtc="2025-06-10T08:16:00Z">
        <w:r w:rsidRPr="00C02899">
          <w:rPr>
            <w:rFonts w:ascii="Times New Roman" w:eastAsia="Times New Roman" w:hAnsi="Times New Roman" w:cs="Times New Roman"/>
          </w:rPr>
          <w:t>Hos pasienter som ble behandlet med aflibercept i MYRROR-studien (én injeksjon gitt 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behandlingsstart, med ytterligere injeksjoner gitt ved vedvarende sykdom eller tilbakefall), ble CRT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redusert kort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tid</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at behandlingen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innledet,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favør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Yesafili ved</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uke 24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(-79 mikrometer</w:t>
        </w:r>
        <w:r>
          <w:rPr>
            <w:rFonts w:ascii="Times New Roman" w:eastAsia="Times New Roman" w:hAnsi="Times New Roman" w:cs="Times New Roman"/>
          </w:rPr>
          <w:t xml:space="preserve"> </w:t>
        </w:r>
        <w:r w:rsidRPr="00C02899">
          <w:rPr>
            <w:rFonts w:ascii="Times New Roman" w:eastAsia="Times New Roman" w:hAnsi="Times New Roman" w:cs="Times New Roman"/>
          </w:rPr>
          <w:t>og -4 mikrometer for henholdsvis behandlingsgruppen med aflibercept 2 mg og kontrollgruppen). Dette ble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opprettholdt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 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tillegg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ble gjennomsnittlig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størrelse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CNV-lesjoner redusert.</w:t>
        </w:r>
      </w:ins>
    </w:p>
    <w:p w14:paraId="4FDD9256" w14:textId="77777777" w:rsidR="00202CF2" w:rsidRPr="00C02899" w:rsidRDefault="00202CF2" w:rsidP="00202CF2">
      <w:pPr>
        <w:autoSpaceDE w:val="0"/>
        <w:autoSpaceDN w:val="0"/>
        <w:spacing w:after="0" w:line="240" w:lineRule="auto"/>
        <w:rPr>
          <w:ins w:id="611" w:author="Biocon Biologics" w:date="2025-06-10T13:46:00Z" w16du:dateUtc="2025-06-10T08:16:00Z"/>
          <w:rFonts w:ascii="Times New Roman" w:eastAsia="Times New Roman" w:hAnsi="Times New Roman" w:cs="Times New Roman"/>
        </w:rPr>
      </w:pPr>
    </w:p>
    <w:p w14:paraId="0243D40C" w14:textId="77777777" w:rsidR="00202CF2" w:rsidRPr="00C02899" w:rsidRDefault="00202CF2" w:rsidP="00202CF2">
      <w:pPr>
        <w:autoSpaceDE w:val="0"/>
        <w:autoSpaceDN w:val="0"/>
        <w:spacing w:after="0" w:line="240" w:lineRule="auto"/>
        <w:rPr>
          <w:ins w:id="612" w:author="Biocon Biologics" w:date="2025-06-10T13:46:00Z" w16du:dateUtc="2025-06-10T08:16:00Z"/>
          <w:rFonts w:ascii="Times New Roman" w:eastAsia="Times New Roman" w:hAnsi="Times New Roman" w:cs="Times New Roman"/>
        </w:rPr>
      </w:pPr>
      <w:ins w:id="613" w:author="Biocon Biologics" w:date="2025-06-10T13:46:00Z" w16du:dateUtc="2025-06-10T08:16:00Z">
        <w:r w:rsidRPr="00C02899">
          <w:rPr>
            <w:rFonts w:ascii="Times New Roman" w:eastAsia="Times New Roman" w:hAnsi="Times New Roman" w:cs="Times New Roman"/>
            <w:u w:val="single"/>
          </w:rPr>
          <w:t>Klinisk</w:t>
        </w:r>
        <w:r w:rsidRPr="00C02899">
          <w:rPr>
            <w:rFonts w:ascii="Times New Roman" w:eastAsia="Times New Roman" w:hAnsi="Times New Roman" w:cs="Times New Roman"/>
            <w:spacing w:val="-2"/>
            <w:u w:val="single"/>
          </w:rPr>
          <w:t xml:space="preserve"> </w:t>
        </w:r>
        <w:r w:rsidRPr="00C02899">
          <w:rPr>
            <w:rFonts w:ascii="Times New Roman" w:eastAsia="Times New Roman" w:hAnsi="Times New Roman" w:cs="Times New Roman"/>
            <w:u w:val="single"/>
          </w:rPr>
          <w:t>effekt</w:t>
        </w:r>
        <w:r w:rsidRPr="00C02899">
          <w:rPr>
            <w:rFonts w:ascii="Times New Roman" w:eastAsia="Times New Roman" w:hAnsi="Times New Roman" w:cs="Times New Roman"/>
            <w:spacing w:val="-3"/>
            <w:u w:val="single"/>
          </w:rPr>
          <w:t xml:space="preserve"> </w:t>
        </w:r>
        <w:r w:rsidRPr="00C02899">
          <w:rPr>
            <w:rFonts w:ascii="Times New Roman" w:eastAsia="Times New Roman" w:hAnsi="Times New Roman" w:cs="Times New Roman"/>
            <w:u w:val="single"/>
          </w:rPr>
          <w:t>og</w:t>
        </w:r>
        <w:r w:rsidRPr="00C02899">
          <w:rPr>
            <w:rFonts w:ascii="Times New Roman" w:eastAsia="Times New Roman" w:hAnsi="Times New Roman" w:cs="Times New Roman"/>
            <w:spacing w:val="-1"/>
            <w:u w:val="single"/>
          </w:rPr>
          <w:t xml:space="preserve"> </w:t>
        </w:r>
        <w:r w:rsidRPr="00C02899">
          <w:rPr>
            <w:rFonts w:ascii="Times New Roman" w:eastAsia="Times New Roman" w:hAnsi="Times New Roman" w:cs="Times New Roman"/>
            <w:u w:val="single"/>
          </w:rPr>
          <w:t>sikkerhet</w:t>
        </w:r>
      </w:ins>
    </w:p>
    <w:p w14:paraId="7F2A8BED" w14:textId="77777777" w:rsidR="00202CF2" w:rsidRPr="00C02899" w:rsidRDefault="00202CF2" w:rsidP="00202CF2">
      <w:pPr>
        <w:autoSpaceDE w:val="0"/>
        <w:autoSpaceDN w:val="0"/>
        <w:spacing w:after="0" w:line="240" w:lineRule="auto"/>
        <w:rPr>
          <w:ins w:id="614" w:author="Biocon Biologics" w:date="2025-06-10T13:46:00Z" w16du:dateUtc="2025-06-10T08:16:00Z"/>
          <w:rFonts w:ascii="Times New Roman" w:eastAsia="Times New Roman" w:hAnsi="Times New Roman" w:cs="Times New Roman"/>
        </w:rPr>
      </w:pPr>
    </w:p>
    <w:p w14:paraId="1E46EC74" w14:textId="77777777" w:rsidR="00202CF2" w:rsidRPr="00C02899" w:rsidRDefault="00202CF2" w:rsidP="00202CF2">
      <w:pPr>
        <w:autoSpaceDE w:val="0"/>
        <w:autoSpaceDN w:val="0"/>
        <w:spacing w:after="0" w:line="240" w:lineRule="auto"/>
        <w:rPr>
          <w:ins w:id="615" w:author="Biocon Biologics" w:date="2025-06-10T13:46:00Z" w16du:dateUtc="2025-06-10T08:16:00Z"/>
          <w:rFonts w:ascii="Times New Roman" w:eastAsia="Times New Roman" w:hAnsi="Times New Roman" w:cs="Times New Roman"/>
          <w:i/>
        </w:rPr>
      </w:pPr>
      <w:ins w:id="616" w:author="Biocon Biologics" w:date="2025-06-10T13:46:00Z" w16du:dateUtc="2025-06-10T08:16:00Z">
        <w:r w:rsidRPr="00C02899">
          <w:rPr>
            <w:rFonts w:ascii="Times New Roman" w:eastAsia="Times New Roman" w:hAnsi="Times New Roman" w:cs="Times New Roman"/>
            <w:i/>
          </w:rPr>
          <w:t>Våt</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AMD</w:t>
        </w:r>
      </w:ins>
    </w:p>
    <w:p w14:paraId="21E9D12B" w14:textId="77777777" w:rsidR="00202CF2" w:rsidRPr="00C02899" w:rsidRDefault="00202CF2" w:rsidP="00202CF2">
      <w:pPr>
        <w:autoSpaceDE w:val="0"/>
        <w:autoSpaceDN w:val="0"/>
        <w:spacing w:after="0" w:line="240" w:lineRule="auto"/>
        <w:rPr>
          <w:ins w:id="617" w:author="Biocon Biologics" w:date="2025-06-10T13:46:00Z" w16du:dateUtc="2025-06-10T08:16:00Z"/>
          <w:rFonts w:ascii="Times New Roman" w:eastAsia="Times New Roman" w:hAnsi="Times New Roman" w:cs="Times New Roman"/>
          <w:i/>
        </w:rPr>
      </w:pPr>
    </w:p>
    <w:p w14:paraId="220A2CD9" w14:textId="77777777" w:rsidR="00202CF2" w:rsidRPr="00C02899" w:rsidRDefault="00202CF2" w:rsidP="00202CF2">
      <w:pPr>
        <w:autoSpaceDE w:val="0"/>
        <w:autoSpaceDN w:val="0"/>
        <w:spacing w:after="0" w:line="240" w:lineRule="auto"/>
        <w:rPr>
          <w:ins w:id="618" w:author="Biocon Biologics" w:date="2025-06-10T13:46:00Z" w16du:dateUtc="2025-06-10T08:16:00Z"/>
          <w:rFonts w:ascii="Times New Roman" w:eastAsia="Times New Roman" w:hAnsi="Times New Roman" w:cs="Times New Roman"/>
        </w:rPr>
      </w:pPr>
      <w:ins w:id="619" w:author="Biocon Biologics" w:date="2025-06-10T13:46:00Z" w16du:dateUtc="2025-06-10T08:16:00Z">
        <w:r w:rsidRPr="00C02899">
          <w:rPr>
            <w:rFonts w:ascii="Times New Roman" w:eastAsia="Times New Roman" w:hAnsi="Times New Roman" w:cs="Times New Roman"/>
          </w:rPr>
          <w:t>Sikkerhet og effekt av aflibercept ble vurdert i to randomiserte, dobbeltblindede, multisenterstudier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aktiv kontroll hos pasienter med våt AMD (VIEW1 og VIEW2), der totalt 2412 pasienter 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behandlet og vurdert med hensyn til effekt (1817 med aflibercept). Pasientene var i alderen 49 til 99 år,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 en gjennomsnittsalder på 76 år. I disse kliniske studiene var ca. 89 % (1616/1817) av pasientene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som ble randomisert til aflibercept -behandling 65 år eller eldre, og ca. 63 % (1139/1817) var 75 år 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eldre.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studie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pasientene tilfeldig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tildelt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doseringsregimer 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forholdet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1:1:1:1:</w:t>
        </w:r>
      </w:ins>
    </w:p>
    <w:p w14:paraId="7B674C95" w14:textId="77777777" w:rsidR="00202CF2" w:rsidRPr="00C02899" w:rsidRDefault="00202CF2" w:rsidP="00202CF2">
      <w:pPr>
        <w:autoSpaceDE w:val="0"/>
        <w:autoSpaceDN w:val="0"/>
        <w:spacing w:after="0" w:line="240" w:lineRule="auto"/>
        <w:rPr>
          <w:ins w:id="620" w:author="Biocon Biologics" w:date="2025-06-10T13:46:00Z" w16du:dateUtc="2025-06-10T08:16:00Z"/>
          <w:rFonts w:ascii="Times New Roman" w:eastAsia="Times New Roman" w:hAnsi="Times New Roman" w:cs="Times New Roman"/>
        </w:rPr>
      </w:pPr>
    </w:p>
    <w:p w14:paraId="44F1E278" w14:textId="77777777" w:rsidR="00202CF2" w:rsidRPr="00C02899" w:rsidRDefault="00202CF2" w:rsidP="00156A68">
      <w:pPr>
        <w:numPr>
          <w:ilvl w:val="0"/>
          <w:numId w:val="25"/>
        </w:numPr>
        <w:tabs>
          <w:tab w:val="left" w:pos="359"/>
        </w:tabs>
        <w:autoSpaceDE w:val="0"/>
        <w:autoSpaceDN w:val="0"/>
        <w:spacing w:after="0" w:line="240" w:lineRule="auto"/>
        <w:ind w:hanging="241"/>
        <w:rPr>
          <w:ins w:id="621" w:author="Biocon Biologics" w:date="2025-06-10T13:46:00Z" w16du:dateUtc="2025-06-10T08:16:00Z"/>
          <w:rFonts w:ascii="Times New Roman" w:eastAsia="Times New Roman" w:hAnsi="Times New Roman" w:cs="Times New Roman"/>
        </w:rPr>
      </w:pPr>
      <w:ins w:id="622" w:author="Biocon Biologics" w:date="2025-06-10T13:46:00Z" w16du:dateUtc="2025-06-10T08:16:00Z">
        <w:r w:rsidRPr="00C02899">
          <w:rPr>
            <w:rFonts w:ascii="Times New Roman" w:eastAsia="Times New Roman" w:hAnsi="Times New Roman" w:cs="Times New Roman"/>
          </w:rPr>
          <w:t>aflibercept administrert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mg hver 8.</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3 innledende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(aflibercept 2Q8)</w:t>
        </w:r>
      </w:ins>
    </w:p>
    <w:p w14:paraId="0E89F6A1" w14:textId="77777777" w:rsidR="00202CF2" w:rsidRPr="00C02899" w:rsidRDefault="00202CF2" w:rsidP="00156A68">
      <w:pPr>
        <w:numPr>
          <w:ilvl w:val="0"/>
          <w:numId w:val="25"/>
        </w:numPr>
        <w:tabs>
          <w:tab w:val="left" w:pos="359"/>
        </w:tabs>
        <w:autoSpaceDE w:val="0"/>
        <w:autoSpaceDN w:val="0"/>
        <w:spacing w:after="0" w:line="240" w:lineRule="auto"/>
        <w:ind w:hanging="241"/>
        <w:rPr>
          <w:ins w:id="623" w:author="Biocon Biologics" w:date="2025-06-10T13:46:00Z" w16du:dateUtc="2025-06-10T08:16:00Z"/>
          <w:rFonts w:ascii="Times New Roman" w:eastAsia="Times New Roman" w:hAnsi="Times New Roman" w:cs="Times New Roman"/>
        </w:rPr>
      </w:pPr>
      <w:ins w:id="624" w:author="Biocon Biologics" w:date="2025-06-10T13:46:00Z" w16du:dateUtc="2025-06-10T08:16:00Z">
        <w:r w:rsidRPr="00C02899">
          <w:rPr>
            <w:rFonts w:ascii="Times New Roman" w:eastAsia="Times New Roman" w:hAnsi="Times New Roman" w:cs="Times New Roman"/>
          </w:rPr>
          <w:t>aflibercept administrert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 4.</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(aflibercept 2Q4)</w:t>
        </w:r>
      </w:ins>
    </w:p>
    <w:p w14:paraId="5DC73A94" w14:textId="77777777" w:rsidR="00202CF2" w:rsidRPr="00C02899" w:rsidRDefault="00202CF2" w:rsidP="00156A68">
      <w:pPr>
        <w:numPr>
          <w:ilvl w:val="0"/>
          <w:numId w:val="25"/>
        </w:numPr>
        <w:tabs>
          <w:tab w:val="left" w:pos="359"/>
        </w:tabs>
        <w:autoSpaceDE w:val="0"/>
        <w:autoSpaceDN w:val="0"/>
        <w:spacing w:after="0" w:line="240" w:lineRule="auto"/>
        <w:ind w:hanging="241"/>
        <w:rPr>
          <w:ins w:id="625" w:author="Biocon Biologics" w:date="2025-06-10T13:46:00Z" w16du:dateUtc="2025-06-10T08:16:00Z"/>
          <w:rFonts w:ascii="Times New Roman" w:eastAsia="Times New Roman" w:hAnsi="Times New Roman" w:cs="Times New Roman"/>
        </w:rPr>
      </w:pPr>
      <w:ins w:id="626" w:author="Biocon Biologics" w:date="2025-06-10T13:46:00Z" w16du:dateUtc="2025-06-10T08:16:00Z">
        <w:r w:rsidRPr="00C02899">
          <w:rPr>
            <w:rFonts w:ascii="Times New Roman" w:eastAsia="Times New Roman" w:hAnsi="Times New Roman" w:cs="Times New Roman"/>
          </w:rPr>
          <w:t>aflibercept administrert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0,5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(aflibercept 0,5Q4)</w:t>
        </w:r>
      </w:ins>
    </w:p>
    <w:p w14:paraId="3F1F3388" w14:textId="77777777" w:rsidR="00202CF2" w:rsidRPr="00C02899" w:rsidRDefault="00202CF2" w:rsidP="00156A68">
      <w:pPr>
        <w:numPr>
          <w:ilvl w:val="0"/>
          <w:numId w:val="25"/>
        </w:numPr>
        <w:tabs>
          <w:tab w:val="left" w:pos="359"/>
        </w:tabs>
        <w:autoSpaceDE w:val="0"/>
        <w:autoSpaceDN w:val="0"/>
        <w:spacing w:after="0" w:line="240" w:lineRule="auto"/>
        <w:ind w:hanging="241"/>
        <w:rPr>
          <w:ins w:id="627" w:author="Biocon Biologics" w:date="2025-06-10T13:46:00Z" w16du:dateUtc="2025-06-10T08:16:00Z"/>
          <w:rFonts w:ascii="Times New Roman" w:eastAsia="Times New Roman" w:hAnsi="Times New Roman" w:cs="Times New Roman"/>
        </w:rPr>
      </w:pPr>
      <w:ins w:id="628" w:author="Biocon Biologics" w:date="2025-06-10T13:46:00Z" w16du:dateUtc="2025-06-10T08:16:00Z">
        <w:r w:rsidRPr="00C02899">
          <w:rPr>
            <w:rFonts w:ascii="Times New Roman" w:eastAsia="Times New Roman" w:hAnsi="Times New Roman" w:cs="Times New Roman"/>
          </w:rPr>
          <w:t>ranibizumab</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administrert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0,5</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(ranibizumab</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0,5Q4).</w:t>
        </w:r>
      </w:ins>
    </w:p>
    <w:p w14:paraId="2B08B43C" w14:textId="77777777" w:rsidR="00202CF2" w:rsidRPr="00C02899" w:rsidRDefault="00202CF2" w:rsidP="00202CF2">
      <w:pPr>
        <w:autoSpaceDE w:val="0"/>
        <w:autoSpaceDN w:val="0"/>
        <w:spacing w:after="0" w:line="240" w:lineRule="auto"/>
        <w:rPr>
          <w:ins w:id="629" w:author="Biocon Biologics" w:date="2025-06-10T13:46:00Z" w16du:dateUtc="2025-06-10T08:16:00Z"/>
          <w:rFonts w:ascii="Times New Roman" w:eastAsia="Times New Roman" w:hAnsi="Times New Roman" w:cs="Times New Roman"/>
        </w:rPr>
      </w:pPr>
    </w:p>
    <w:p w14:paraId="07F734BF" w14:textId="77777777" w:rsidR="00202CF2" w:rsidRPr="00C02899" w:rsidRDefault="00202CF2" w:rsidP="00202CF2">
      <w:pPr>
        <w:autoSpaceDE w:val="0"/>
        <w:autoSpaceDN w:val="0"/>
        <w:spacing w:after="0" w:line="240" w:lineRule="auto"/>
        <w:rPr>
          <w:ins w:id="630" w:author="Biocon Biologics" w:date="2025-06-10T13:46:00Z" w16du:dateUtc="2025-06-10T08:16:00Z"/>
          <w:rFonts w:ascii="Times New Roman" w:eastAsia="Times New Roman" w:hAnsi="Times New Roman" w:cs="Times New Roman"/>
        </w:rPr>
      </w:pPr>
      <w:ins w:id="631" w:author="Biocon Biologics" w:date="2025-06-10T13:46:00Z" w16du:dateUtc="2025-06-10T08:16:00Z">
        <w:r w:rsidRPr="00C02899">
          <w:rPr>
            <w:rFonts w:ascii="Times New Roman" w:eastAsia="Times New Roman" w:hAnsi="Times New Roman" w:cs="Times New Roman"/>
          </w:rPr>
          <w:t>I det andre året av studiene fikk pasientene fortsatt dosen som de opprinnelig ble randomisert til, men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etter et modifisert doseringsskjema ut fra resultater på syn og anatomi, med et maksimalt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doseringsintervall på 12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uker 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definert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 protokollen.</w:t>
        </w:r>
      </w:ins>
    </w:p>
    <w:p w14:paraId="31AF39C9" w14:textId="77777777" w:rsidR="00202CF2" w:rsidRPr="00C02899" w:rsidRDefault="00202CF2" w:rsidP="00202CF2">
      <w:pPr>
        <w:autoSpaceDE w:val="0"/>
        <w:autoSpaceDN w:val="0"/>
        <w:spacing w:after="0" w:line="240" w:lineRule="auto"/>
        <w:rPr>
          <w:ins w:id="632" w:author="Biocon Biologics" w:date="2025-06-10T13:46:00Z" w16du:dateUtc="2025-06-10T08:16:00Z"/>
          <w:rFonts w:ascii="Times New Roman" w:eastAsia="Times New Roman" w:hAnsi="Times New Roman" w:cs="Times New Roman"/>
        </w:rPr>
      </w:pPr>
    </w:p>
    <w:p w14:paraId="2A48A8EA" w14:textId="77777777" w:rsidR="00202CF2" w:rsidRPr="00C02899" w:rsidRDefault="00202CF2" w:rsidP="00202CF2">
      <w:pPr>
        <w:autoSpaceDE w:val="0"/>
        <w:autoSpaceDN w:val="0"/>
        <w:spacing w:after="0" w:line="240" w:lineRule="auto"/>
        <w:rPr>
          <w:ins w:id="633" w:author="Biocon Biologics" w:date="2025-06-10T13:46:00Z" w16du:dateUtc="2025-06-10T08:16:00Z"/>
          <w:rFonts w:ascii="Times New Roman" w:eastAsia="Times New Roman" w:hAnsi="Times New Roman" w:cs="Times New Roman"/>
        </w:rPr>
      </w:pPr>
      <w:ins w:id="634" w:author="Biocon Biologics" w:date="2025-06-10T13:46:00Z" w16du:dateUtc="2025-06-10T08:16:00Z">
        <w:r w:rsidRPr="00C02899">
          <w:rPr>
            <w:rFonts w:ascii="Times New Roman" w:eastAsia="Times New Roman" w:hAnsi="Times New Roman" w:cs="Times New Roman"/>
          </w:rPr>
          <w:t>I begge studiene var det primære endepunktet for effekt andelen av pasienter i per-protokoll-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populasjonen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opprettholdt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synet, dvs.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tap</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˂15</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bokstaver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synsskarphet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baseline.</w:t>
        </w:r>
      </w:ins>
    </w:p>
    <w:p w14:paraId="4084EB21" w14:textId="77777777" w:rsidR="00202CF2" w:rsidRPr="00C02899" w:rsidRDefault="00202CF2" w:rsidP="00202CF2">
      <w:pPr>
        <w:autoSpaceDE w:val="0"/>
        <w:autoSpaceDN w:val="0"/>
        <w:spacing w:after="0" w:line="240" w:lineRule="auto"/>
        <w:rPr>
          <w:ins w:id="635" w:author="Biocon Biologics" w:date="2025-06-10T13:46:00Z" w16du:dateUtc="2025-06-10T08:16:00Z"/>
          <w:rFonts w:ascii="Times New Roman" w:eastAsia="Times New Roman" w:hAnsi="Times New Roman" w:cs="Times New Roman"/>
        </w:rPr>
      </w:pPr>
    </w:p>
    <w:p w14:paraId="463D2DD3" w14:textId="77777777" w:rsidR="00202CF2" w:rsidRPr="00C02899" w:rsidRDefault="00202CF2" w:rsidP="00202CF2">
      <w:pPr>
        <w:autoSpaceDE w:val="0"/>
        <w:autoSpaceDN w:val="0"/>
        <w:spacing w:after="0" w:line="240" w:lineRule="auto"/>
        <w:rPr>
          <w:ins w:id="636" w:author="Biocon Biologics" w:date="2025-06-10T13:46:00Z" w16du:dateUtc="2025-06-10T08:16:00Z"/>
          <w:rFonts w:ascii="Times New Roman" w:eastAsia="Times New Roman" w:hAnsi="Times New Roman" w:cs="Times New Roman"/>
        </w:rPr>
      </w:pPr>
      <w:ins w:id="637" w:author="Biocon Biologics" w:date="2025-06-10T13:46:00Z" w16du:dateUtc="2025-06-10T08:16:00Z">
        <w:r w:rsidRPr="00C02899">
          <w:rPr>
            <w:rFonts w:ascii="Times New Roman" w:eastAsia="Times New Roman" w:hAnsi="Times New Roman" w:cs="Times New Roman"/>
          </w:rPr>
          <w:t>I VIEW1-studien opprettholdt 95,1 % av pasientene i aflibercept 2Q8-gruppen synet i uke 52,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sammenlignet med 94,4 % av pasientene i ranibizumab 0,5Q4-gruppen. I VIEW2-studien opprettholdt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95,6 % av pasientene i aflibercept 2Q8-gruppen synet i uke 52, sammenlignet med 94,4 % av pasientene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ranibizumab 0,5Q4-gruppen. I begge studiene ble det vist at aflibercept var ”non-inferior” og klinisk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ekvivalent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ranibizumab 0,5Q4-gruppen.</w:t>
        </w:r>
      </w:ins>
    </w:p>
    <w:p w14:paraId="3413D384" w14:textId="77777777" w:rsidR="00202CF2" w:rsidRPr="00C02899" w:rsidRDefault="00202CF2" w:rsidP="00202CF2">
      <w:pPr>
        <w:autoSpaceDE w:val="0"/>
        <w:autoSpaceDN w:val="0"/>
        <w:spacing w:after="0" w:line="240" w:lineRule="auto"/>
        <w:rPr>
          <w:ins w:id="638" w:author="Biocon Biologics" w:date="2025-06-10T13:46:00Z" w16du:dateUtc="2025-06-10T08:16:00Z"/>
          <w:rFonts w:ascii="Times New Roman" w:eastAsia="Times New Roman" w:hAnsi="Times New Roman" w:cs="Times New Roman"/>
        </w:rPr>
      </w:pPr>
    </w:p>
    <w:p w14:paraId="77A63CF3" w14:textId="77777777" w:rsidR="00202CF2" w:rsidRPr="00C02899" w:rsidRDefault="00202CF2" w:rsidP="00202CF2">
      <w:pPr>
        <w:autoSpaceDE w:val="0"/>
        <w:autoSpaceDN w:val="0"/>
        <w:spacing w:after="0" w:line="240" w:lineRule="auto"/>
        <w:rPr>
          <w:ins w:id="639" w:author="Biocon Biologics" w:date="2025-06-10T13:46:00Z" w16du:dateUtc="2025-06-10T08:16:00Z"/>
          <w:rFonts w:ascii="Times New Roman" w:eastAsia="Times New Roman" w:hAnsi="Times New Roman" w:cs="Times New Roman"/>
        </w:rPr>
      </w:pPr>
    </w:p>
    <w:p w14:paraId="3F7D39DA" w14:textId="77777777" w:rsidR="00202CF2" w:rsidRPr="00C02899" w:rsidRDefault="00202CF2" w:rsidP="00202CF2">
      <w:pPr>
        <w:autoSpaceDE w:val="0"/>
        <w:autoSpaceDN w:val="0"/>
        <w:spacing w:after="0" w:line="240" w:lineRule="auto"/>
        <w:rPr>
          <w:ins w:id="640" w:author="Biocon Biologics" w:date="2025-06-10T13:46:00Z" w16du:dateUtc="2025-06-10T08:16:00Z"/>
          <w:rFonts w:ascii="Times New Roman" w:eastAsia="Times New Roman" w:hAnsi="Times New Roman" w:cs="Times New Roman"/>
        </w:rPr>
      </w:pPr>
      <w:ins w:id="641" w:author="Biocon Biologics" w:date="2025-06-10T13:46:00Z" w16du:dateUtc="2025-06-10T08:16:00Z">
        <w:r w:rsidRPr="00C02899">
          <w:rPr>
            <w:rFonts w:ascii="Times New Roman" w:eastAsia="Times New Roman" w:hAnsi="Times New Roman" w:cs="Times New Roman"/>
          </w:rPr>
          <w:t>Detaljerte resultater fra analysen av sammenslåtte data fra begge studiene er vist i tabell 2 og figur 1</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nedenfor.</w:t>
        </w:r>
      </w:ins>
    </w:p>
    <w:p w14:paraId="42213889" w14:textId="77777777" w:rsidR="00202CF2" w:rsidRDefault="00202CF2" w:rsidP="00202CF2">
      <w:pPr>
        <w:rPr>
          <w:ins w:id="642" w:author="Biocon Biologics" w:date="2025-06-10T13:46:00Z" w16du:dateUtc="2025-06-10T08:16:00Z"/>
          <w:rFonts w:ascii="Times New Roman" w:eastAsia="Times New Roman" w:hAnsi="Times New Roman" w:cs="Times New Roman"/>
        </w:rPr>
      </w:pPr>
      <w:ins w:id="643" w:author="Biocon Biologics" w:date="2025-06-10T13:46:00Z" w16du:dateUtc="2025-06-10T08:16:00Z">
        <w:r>
          <w:rPr>
            <w:rFonts w:ascii="Times New Roman" w:eastAsia="Times New Roman" w:hAnsi="Times New Roman" w:cs="Times New Roman"/>
          </w:rPr>
          <w:br w:type="page"/>
        </w:r>
      </w:ins>
    </w:p>
    <w:p w14:paraId="0F82BF88" w14:textId="77777777" w:rsidR="00202CF2" w:rsidRPr="00C02899" w:rsidRDefault="00202CF2" w:rsidP="00202CF2">
      <w:pPr>
        <w:autoSpaceDE w:val="0"/>
        <w:autoSpaceDN w:val="0"/>
        <w:spacing w:after="0" w:line="240" w:lineRule="auto"/>
        <w:rPr>
          <w:ins w:id="644" w:author="Biocon Biologics" w:date="2025-06-10T13:46:00Z" w16du:dateUtc="2025-06-10T08:16:00Z"/>
          <w:rFonts w:ascii="Times New Roman" w:eastAsia="Times New Roman" w:hAnsi="Times New Roman" w:cs="Times New Roman"/>
          <w:b/>
        </w:rPr>
      </w:pPr>
      <w:ins w:id="645" w:author="Biocon Biologics" w:date="2025-06-10T13:46:00Z" w16du:dateUtc="2025-06-10T08:16:00Z">
        <w:r w:rsidRPr="00C02899">
          <w:rPr>
            <w:rFonts w:ascii="Times New Roman" w:eastAsia="Times New Roman" w:hAnsi="Times New Roman" w:cs="Times New Roman"/>
            <w:b/>
          </w:rPr>
          <w:lastRenderedPageBreak/>
          <w:t>Tabell 2: Effektresultater i uke 52 (primæranalyse) og uke 96. Sammenslåtte data fra studiene VIEW1</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og</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VIEW2</w:t>
        </w:r>
        <w:r w:rsidRPr="00C02899">
          <w:rPr>
            <w:rFonts w:ascii="Times New Roman" w:eastAsia="Times New Roman" w:hAnsi="Times New Roman" w:cs="Times New Roman"/>
            <w:b/>
            <w:vertAlign w:val="superscript"/>
          </w:rPr>
          <w:t>B)</w:t>
        </w:r>
      </w:ins>
    </w:p>
    <w:p w14:paraId="25FA7D21" w14:textId="77777777" w:rsidR="00202CF2" w:rsidRPr="00C02899" w:rsidRDefault="00202CF2" w:rsidP="00202CF2">
      <w:pPr>
        <w:autoSpaceDE w:val="0"/>
        <w:autoSpaceDN w:val="0"/>
        <w:spacing w:after="0" w:line="240" w:lineRule="auto"/>
        <w:rPr>
          <w:ins w:id="646" w:author="Biocon Biologics" w:date="2025-06-10T13:46:00Z" w16du:dateUtc="2025-06-10T08:16:00Z"/>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713"/>
        <w:gridCol w:w="1636"/>
        <w:gridCol w:w="1540"/>
        <w:gridCol w:w="1357"/>
        <w:gridCol w:w="1812"/>
      </w:tblGrid>
      <w:tr w:rsidR="00202CF2" w:rsidRPr="00C02899" w14:paraId="5AAFAF8E" w14:textId="77777777" w:rsidTr="002364EE">
        <w:trPr>
          <w:trHeight w:val="1012"/>
          <w:ins w:id="647" w:author="Biocon Biologics" w:date="2025-06-10T13:46:00Z"/>
        </w:trPr>
        <w:tc>
          <w:tcPr>
            <w:tcW w:w="1498" w:type="pct"/>
          </w:tcPr>
          <w:p w14:paraId="159F21B9" w14:textId="77777777" w:rsidR="00202CF2" w:rsidRPr="00C02899" w:rsidRDefault="00202CF2" w:rsidP="002364EE">
            <w:pPr>
              <w:autoSpaceDE w:val="0"/>
              <w:autoSpaceDN w:val="0"/>
              <w:spacing w:after="0" w:line="240" w:lineRule="auto"/>
              <w:jc w:val="center"/>
              <w:rPr>
                <w:ins w:id="648" w:author="Biocon Biologics" w:date="2025-06-10T13:46:00Z" w16du:dateUtc="2025-06-10T08:16:00Z"/>
                <w:rFonts w:ascii="Times New Roman" w:eastAsia="Times New Roman" w:hAnsi="Times New Roman" w:cs="Times New Roman"/>
                <w:b/>
              </w:rPr>
            </w:pPr>
            <w:ins w:id="649" w:author="Biocon Biologics" w:date="2025-06-10T13:46:00Z" w16du:dateUtc="2025-06-10T08:16:00Z">
              <w:r w:rsidRPr="00C02899">
                <w:rPr>
                  <w:rFonts w:ascii="Times New Roman" w:eastAsia="Times New Roman" w:hAnsi="Times New Roman" w:cs="Times New Roman"/>
                  <w:b/>
                </w:rPr>
                <w:t>Effektresultater</w:t>
              </w:r>
            </w:ins>
          </w:p>
        </w:tc>
        <w:tc>
          <w:tcPr>
            <w:tcW w:w="1753" w:type="pct"/>
            <w:gridSpan w:val="2"/>
          </w:tcPr>
          <w:p w14:paraId="14DD7BAB" w14:textId="77777777" w:rsidR="00202CF2" w:rsidRPr="00C02899" w:rsidRDefault="00202CF2" w:rsidP="002364EE">
            <w:pPr>
              <w:autoSpaceDE w:val="0"/>
              <w:autoSpaceDN w:val="0"/>
              <w:spacing w:after="0" w:line="240" w:lineRule="auto"/>
              <w:jc w:val="center"/>
              <w:rPr>
                <w:ins w:id="650" w:author="Biocon Biologics" w:date="2025-06-10T13:46:00Z" w16du:dateUtc="2025-06-10T08:16:00Z"/>
                <w:rFonts w:ascii="Times New Roman" w:eastAsia="Times New Roman" w:hAnsi="Times New Roman" w:cs="Times New Roman"/>
                <w:b/>
              </w:rPr>
            </w:pPr>
            <w:ins w:id="651" w:author="Biocon Biologics" w:date="2025-06-10T13:46:00Z" w16du:dateUtc="2025-06-10T08:16:00Z">
              <w:r w:rsidRPr="00C02899">
                <w:rPr>
                  <w:rFonts w:ascii="Times New Roman" w:eastAsia="Times New Roman" w:hAnsi="Times New Roman" w:cs="Times New Roman"/>
                  <w:b/>
                  <w:bCs/>
                </w:rPr>
                <w:t>Aflibercept</w:t>
              </w:r>
              <w:r w:rsidRPr="00C02899">
                <w:rPr>
                  <w:rFonts w:ascii="Times New Roman" w:eastAsia="Times New Roman" w:hAnsi="Times New Roman" w:cs="Times New Roman"/>
                </w:rPr>
                <w:t xml:space="preserve"> </w:t>
              </w:r>
              <w:r w:rsidRPr="00C02899">
                <w:rPr>
                  <w:rFonts w:ascii="Times New Roman" w:eastAsia="Times New Roman" w:hAnsi="Times New Roman" w:cs="Times New Roman"/>
                  <w:b/>
                </w:rPr>
                <w:t>2Q8</w:t>
              </w:r>
              <w:r w:rsidRPr="00C02899">
                <w:rPr>
                  <w:rFonts w:ascii="Times New Roman" w:eastAsia="Times New Roman" w:hAnsi="Times New Roman" w:cs="Times New Roman"/>
                  <w:b/>
                  <w:spacing w:val="-22"/>
                </w:rPr>
                <w:t xml:space="preserve"> </w:t>
              </w:r>
              <w:r w:rsidRPr="00C02899">
                <w:rPr>
                  <w:rFonts w:ascii="Times New Roman" w:eastAsia="Times New Roman" w:hAnsi="Times New Roman" w:cs="Times New Roman"/>
                  <w:b/>
                  <w:vertAlign w:val="superscript"/>
                </w:rPr>
                <w:t>E)</w:t>
              </w:r>
            </w:ins>
          </w:p>
          <w:p w14:paraId="0FDE1136" w14:textId="77777777" w:rsidR="00202CF2" w:rsidRPr="00C02899" w:rsidRDefault="00202CF2" w:rsidP="002364EE">
            <w:pPr>
              <w:autoSpaceDE w:val="0"/>
              <w:autoSpaceDN w:val="0"/>
              <w:spacing w:after="0" w:line="240" w:lineRule="auto"/>
              <w:jc w:val="center"/>
              <w:rPr>
                <w:ins w:id="652" w:author="Biocon Biologics" w:date="2025-06-10T13:46:00Z" w16du:dateUtc="2025-06-10T08:16:00Z"/>
                <w:rFonts w:ascii="Times New Roman" w:eastAsia="Times New Roman" w:hAnsi="Times New Roman" w:cs="Times New Roman"/>
                <w:b/>
              </w:rPr>
            </w:pPr>
            <w:ins w:id="653" w:author="Biocon Biologics" w:date="2025-06-10T13:46:00Z" w16du:dateUtc="2025-06-10T08:16:00Z">
              <w:r w:rsidRPr="00C02899">
                <w:rPr>
                  <w:rFonts w:ascii="Times New Roman" w:eastAsia="Times New Roman" w:hAnsi="Times New Roman" w:cs="Times New Roman"/>
                </w:rPr>
                <w:t>(aflibercept 2</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7"/>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9"/>
                </w:rPr>
                <w:t xml:space="preserve"> </w:t>
              </w:r>
              <w:r w:rsidRPr="00C02899">
                <w:rPr>
                  <w:rFonts w:ascii="Times New Roman" w:eastAsia="Times New Roman" w:hAnsi="Times New Roman" w:cs="Times New Roman"/>
                </w:rPr>
                <w:t>8.</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3</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innledende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doser)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b/>
                </w:rPr>
                <w:t>(N</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607)</w:t>
              </w:r>
            </w:ins>
          </w:p>
        </w:tc>
        <w:tc>
          <w:tcPr>
            <w:tcW w:w="1749" w:type="pct"/>
            <w:gridSpan w:val="2"/>
          </w:tcPr>
          <w:p w14:paraId="55470009" w14:textId="77777777" w:rsidR="00202CF2" w:rsidRPr="00C02899" w:rsidRDefault="00202CF2" w:rsidP="002364EE">
            <w:pPr>
              <w:autoSpaceDE w:val="0"/>
              <w:autoSpaceDN w:val="0"/>
              <w:spacing w:after="0" w:line="240" w:lineRule="auto"/>
              <w:jc w:val="center"/>
              <w:rPr>
                <w:ins w:id="654" w:author="Biocon Biologics" w:date="2025-06-10T13:46:00Z" w16du:dateUtc="2025-06-10T08:16:00Z"/>
                <w:rFonts w:ascii="Times New Roman" w:eastAsia="Times New Roman" w:hAnsi="Times New Roman" w:cs="Times New Roman"/>
                <w:b/>
              </w:rPr>
            </w:pPr>
            <w:ins w:id="655" w:author="Biocon Biologics" w:date="2025-06-10T13:46:00Z" w16du:dateUtc="2025-06-10T08:16:00Z">
              <w:r w:rsidRPr="00C02899">
                <w:rPr>
                  <w:rFonts w:ascii="Times New Roman" w:eastAsia="Times New Roman" w:hAnsi="Times New Roman" w:cs="Times New Roman"/>
                  <w:b/>
                </w:rPr>
                <w:t>Ranibizumab</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0,5Q4</w:t>
              </w:r>
            </w:ins>
          </w:p>
          <w:p w14:paraId="1FD934AF" w14:textId="77777777" w:rsidR="00202CF2" w:rsidRPr="00C02899" w:rsidRDefault="00202CF2" w:rsidP="002364EE">
            <w:pPr>
              <w:autoSpaceDE w:val="0"/>
              <w:autoSpaceDN w:val="0"/>
              <w:spacing w:after="0" w:line="240" w:lineRule="auto"/>
              <w:jc w:val="center"/>
              <w:rPr>
                <w:ins w:id="656" w:author="Biocon Biologics" w:date="2025-06-10T13:46:00Z" w16du:dateUtc="2025-06-10T08:16:00Z"/>
                <w:rFonts w:ascii="Times New Roman" w:eastAsia="Times New Roman" w:hAnsi="Times New Roman" w:cs="Times New Roman"/>
              </w:rPr>
            </w:pPr>
            <w:ins w:id="657" w:author="Biocon Biologics" w:date="2025-06-10T13:46:00Z" w16du:dateUtc="2025-06-10T08:16:00Z">
              <w:r w:rsidRPr="00C02899">
                <w:rPr>
                  <w:rFonts w:ascii="Times New Roman" w:eastAsia="Times New Roman" w:hAnsi="Times New Roman" w:cs="Times New Roman"/>
                </w:rPr>
                <w:t>(ranibizumab</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0,5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 hver</w:t>
              </w:r>
            </w:ins>
          </w:p>
          <w:p w14:paraId="6AC6E820" w14:textId="77777777" w:rsidR="00202CF2" w:rsidRPr="00C02899" w:rsidRDefault="00202CF2" w:rsidP="002364EE">
            <w:pPr>
              <w:autoSpaceDE w:val="0"/>
              <w:autoSpaceDN w:val="0"/>
              <w:spacing w:after="0" w:line="240" w:lineRule="auto"/>
              <w:jc w:val="center"/>
              <w:rPr>
                <w:ins w:id="658" w:author="Biocon Biologics" w:date="2025-06-10T13:46:00Z" w16du:dateUtc="2025-06-10T08:16:00Z"/>
                <w:rFonts w:ascii="Times New Roman" w:eastAsia="Times New Roman" w:hAnsi="Times New Roman" w:cs="Times New Roman"/>
              </w:rPr>
            </w:pPr>
            <w:ins w:id="659" w:author="Biocon Biologics" w:date="2025-06-10T13:46:00Z" w16du:dateUtc="2025-06-10T08:16:00Z">
              <w:r w:rsidRPr="00C02899">
                <w:rPr>
                  <w:rFonts w:ascii="Times New Roman" w:eastAsia="Times New Roman" w:hAnsi="Times New Roman" w:cs="Times New Roman"/>
                </w:rPr>
                <w:t>4. uke)</w:t>
              </w:r>
            </w:ins>
          </w:p>
          <w:p w14:paraId="6BC4098F" w14:textId="77777777" w:rsidR="00202CF2" w:rsidRPr="00C02899" w:rsidRDefault="00202CF2" w:rsidP="002364EE">
            <w:pPr>
              <w:autoSpaceDE w:val="0"/>
              <w:autoSpaceDN w:val="0"/>
              <w:spacing w:after="0" w:line="240" w:lineRule="auto"/>
              <w:jc w:val="center"/>
              <w:rPr>
                <w:ins w:id="660" w:author="Biocon Biologics" w:date="2025-06-10T13:46:00Z" w16du:dateUtc="2025-06-10T08:16:00Z"/>
                <w:rFonts w:ascii="Times New Roman" w:eastAsia="Times New Roman" w:hAnsi="Times New Roman" w:cs="Times New Roman"/>
                <w:b/>
              </w:rPr>
            </w:pPr>
            <w:ins w:id="661" w:author="Biocon Biologics" w:date="2025-06-10T13:46:00Z" w16du:dateUtc="2025-06-10T08:16:00Z">
              <w:r w:rsidRPr="00C02899">
                <w:rPr>
                  <w:rFonts w:ascii="Times New Roman" w:eastAsia="Times New Roman" w:hAnsi="Times New Roman" w:cs="Times New Roman"/>
                  <w:b/>
                </w:rPr>
                <w:t>(N</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595)</w:t>
              </w:r>
            </w:ins>
          </w:p>
        </w:tc>
      </w:tr>
      <w:tr w:rsidR="00202CF2" w:rsidRPr="00C02899" w14:paraId="2609AEBC" w14:textId="77777777" w:rsidTr="002364EE">
        <w:trPr>
          <w:trHeight w:val="253"/>
          <w:ins w:id="662" w:author="Biocon Biologics" w:date="2025-06-10T13:46:00Z"/>
        </w:trPr>
        <w:tc>
          <w:tcPr>
            <w:tcW w:w="1498" w:type="pct"/>
          </w:tcPr>
          <w:p w14:paraId="20EEB720" w14:textId="77777777" w:rsidR="00202CF2" w:rsidRPr="00C02899" w:rsidRDefault="00202CF2" w:rsidP="002364EE">
            <w:pPr>
              <w:autoSpaceDE w:val="0"/>
              <w:autoSpaceDN w:val="0"/>
              <w:spacing w:after="0" w:line="240" w:lineRule="auto"/>
              <w:rPr>
                <w:ins w:id="663" w:author="Biocon Biologics" w:date="2025-06-10T13:46:00Z" w16du:dateUtc="2025-06-10T08:16:00Z"/>
                <w:rFonts w:ascii="Times New Roman" w:eastAsia="Times New Roman" w:hAnsi="Times New Roman" w:cs="Times New Roman"/>
              </w:rPr>
            </w:pPr>
          </w:p>
        </w:tc>
        <w:tc>
          <w:tcPr>
            <w:tcW w:w="903" w:type="pct"/>
          </w:tcPr>
          <w:p w14:paraId="00F4069E" w14:textId="77777777" w:rsidR="00202CF2" w:rsidRPr="00C02899" w:rsidRDefault="00202CF2" w:rsidP="002364EE">
            <w:pPr>
              <w:autoSpaceDE w:val="0"/>
              <w:autoSpaceDN w:val="0"/>
              <w:spacing w:after="0" w:line="240" w:lineRule="auto"/>
              <w:rPr>
                <w:ins w:id="664" w:author="Biocon Biologics" w:date="2025-06-10T13:46:00Z" w16du:dateUtc="2025-06-10T08:16:00Z"/>
                <w:rFonts w:ascii="Times New Roman" w:eastAsia="Times New Roman" w:hAnsi="Times New Roman" w:cs="Times New Roman"/>
              </w:rPr>
            </w:pPr>
            <w:ins w:id="665" w:author="Biocon Biologics" w:date="2025-06-10T13:46:00Z" w16du:dateUtc="2025-06-10T08:16:00Z">
              <w:r w:rsidRPr="00C02899">
                <w:rPr>
                  <w:rFonts w:ascii="Times New Roman" w:eastAsia="Times New Roman" w:hAnsi="Times New Roman" w:cs="Times New Roman"/>
                </w:rPr>
                <w:t>Uke 52</w:t>
              </w:r>
            </w:ins>
          </w:p>
        </w:tc>
        <w:tc>
          <w:tcPr>
            <w:tcW w:w="850" w:type="pct"/>
          </w:tcPr>
          <w:p w14:paraId="2CAE9385" w14:textId="77777777" w:rsidR="00202CF2" w:rsidRPr="00C02899" w:rsidRDefault="00202CF2" w:rsidP="002364EE">
            <w:pPr>
              <w:autoSpaceDE w:val="0"/>
              <w:autoSpaceDN w:val="0"/>
              <w:spacing w:after="0" w:line="240" w:lineRule="auto"/>
              <w:jc w:val="center"/>
              <w:rPr>
                <w:ins w:id="666" w:author="Biocon Biologics" w:date="2025-06-10T13:46:00Z" w16du:dateUtc="2025-06-10T08:16:00Z"/>
                <w:rFonts w:ascii="Times New Roman" w:eastAsia="Times New Roman" w:hAnsi="Times New Roman" w:cs="Times New Roman"/>
              </w:rPr>
            </w:pPr>
            <w:ins w:id="667" w:author="Biocon Biologics" w:date="2025-06-10T13:46:00Z" w16du:dateUtc="2025-06-10T08:16:00Z">
              <w:r w:rsidRPr="00C02899">
                <w:rPr>
                  <w:rFonts w:ascii="Times New Roman" w:eastAsia="Times New Roman" w:hAnsi="Times New Roman" w:cs="Times New Roman"/>
                </w:rPr>
                <w:t>Uke 96</w:t>
              </w:r>
            </w:ins>
          </w:p>
        </w:tc>
        <w:tc>
          <w:tcPr>
            <w:tcW w:w="749" w:type="pct"/>
          </w:tcPr>
          <w:p w14:paraId="405E3108" w14:textId="77777777" w:rsidR="00202CF2" w:rsidRPr="00C02899" w:rsidRDefault="00202CF2" w:rsidP="002364EE">
            <w:pPr>
              <w:autoSpaceDE w:val="0"/>
              <w:autoSpaceDN w:val="0"/>
              <w:spacing w:after="0" w:line="240" w:lineRule="auto"/>
              <w:jc w:val="center"/>
              <w:rPr>
                <w:ins w:id="668" w:author="Biocon Biologics" w:date="2025-06-10T13:46:00Z" w16du:dateUtc="2025-06-10T08:16:00Z"/>
                <w:rFonts w:ascii="Times New Roman" w:eastAsia="Times New Roman" w:hAnsi="Times New Roman" w:cs="Times New Roman"/>
              </w:rPr>
            </w:pPr>
            <w:ins w:id="669" w:author="Biocon Biologics" w:date="2025-06-10T13:46:00Z" w16du:dateUtc="2025-06-10T08:16:00Z">
              <w:r w:rsidRPr="00C02899">
                <w:rPr>
                  <w:rFonts w:ascii="Times New Roman" w:eastAsia="Times New Roman" w:hAnsi="Times New Roman" w:cs="Times New Roman"/>
                </w:rPr>
                <w:t>Uke 52</w:t>
              </w:r>
            </w:ins>
          </w:p>
        </w:tc>
        <w:tc>
          <w:tcPr>
            <w:tcW w:w="1000" w:type="pct"/>
          </w:tcPr>
          <w:p w14:paraId="788BCB78" w14:textId="77777777" w:rsidR="00202CF2" w:rsidRPr="00C02899" w:rsidRDefault="00202CF2" w:rsidP="002364EE">
            <w:pPr>
              <w:autoSpaceDE w:val="0"/>
              <w:autoSpaceDN w:val="0"/>
              <w:spacing w:after="0" w:line="240" w:lineRule="auto"/>
              <w:jc w:val="center"/>
              <w:rPr>
                <w:ins w:id="670" w:author="Biocon Biologics" w:date="2025-06-10T13:46:00Z" w16du:dateUtc="2025-06-10T08:16:00Z"/>
                <w:rFonts w:ascii="Times New Roman" w:eastAsia="Times New Roman" w:hAnsi="Times New Roman" w:cs="Times New Roman"/>
              </w:rPr>
            </w:pPr>
            <w:ins w:id="671" w:author="Biocon Biologics" w:date="2025-06-10T13:46:00Z" w16du:dateUtc="2025-06-10T08:16:00Z">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96</w:t>
              </w:r>
            </w:ins>
          </w:p>
        </w:tc>
      </w:tr>
      <w:tr w:rsidR="00202CF2" w:rsidRPr="00C02899" w14:paraId="0F47B31E" w14:textId="77777777" w:rsidTr="002364EE">
        <w:trPr>
          <w:trHeight w:val="505"/>
          <w:ins w:id="672" w:author="Biocon Biologics" w:date="2025-06-10T13:46:00Z"/>
        </w:trPr>
        <w:tc>
          <w:tcPr>
            <w:tcW w:w="1498" w:type="pct"/>
          </w:tcPr>
          <w:p w14:paraId="5C812AC0" w14:textId="77777777" w:rsidR="00202CF2" w:rsidRPr="00C02899" w:rsidRDefault="00202CF2" w:rsidP="002364EE">
            <w:pPr>
              <w:autoSpaceDE w:val="0"/>
              <w:autoSpaceDN w:val="0"/>
              <w:spacing w:after="0" w:line="240" w:lineRule="auto"/>
              <w:ind w:left="72"/>
              <w:rPr>
                <w:ins w:id="673" w:author="Biocon Biologics" w:date="2025-06-10T13:46:00Z" w16du:dateUtc="2025-06-10T08:16:00Z"/>
                <w:rFonts w:ascii="Times New Roman" w:eastAsia="Times New Roman" w:hAnsi="Times New Roman" w:cs="Times New Roman"/>
              </w:rPr>
            </w:pPr>
            <w:ins w:id="674" w:author="Biocon Biologics" w:date="2025-06-10T13:46:00Z" w16du:dateUtc="2025-06-10T08:16:00Z">
              <w:r w:rsidRPr="00C02899">
                <w:rPr>
                  <w:rFonts w:ascii="Times New Roman" w:eastAsia="Times New Roman" w:hAnsi="Times New Roman" w:cs="Times New Roman"/>
                </w:rPr>
                <w:t>Gjennomsnittlig antall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baseline</w:t>
              </w:r>
            </w:ins>
          </w:p>
        </w:tc>
        <w:tc>
          <w:tcPr>
            <w:tcW w:w="903" w:type="pct"/>
          </w:tcPr>
          <w:p w14:paraId="6251FA63" w14:textId="77777777" w:rsidR="00202CF2" w:rsidRPr="00C02899" w:rsidRDefault="00202CF2" w:rsidP="002364EE">
            <w:pPr>
              <w:autoSpaceDE w:val="0"/>
              <w:autoSpaceDN w:val="0"/>
              <w:spacing w:after="0" w:line="240" w:lineRule="auto"/>
              <w:jc w:val="center"/>
              <w:rPr>
                <w:ins w:id="675" w:author="Biocon Biologics" w:date="2025-06-10T13:46:00Z" w16du:dateUtc="2025-06-10T08:16:00Z"/>
                <w:rFonts w:ascii="Times New Roman" w:eastAsia="Times New Roman" w:hAnsi="Times New Roman" w:cs="Times New Roman"/>
              </w:rPr>
            </w:pPr>
            <w:ins w:id="676" w:author="Biocon Biologics" w:date="2025-06-10T13:46:00Z" w16du:dateUtc="2025-06-10T08:16:00Z">
              <w:r w:rsidRPr="00C02899">
                <w:rPr>
                  <w:rFonts w:ascii="Times New Roman" w:eastAsia="Times New Roman" w:hAnsi="Times New Roman" w:cs="Times New Roman"/>
                </w:rPr>
                <w:t>7,6</w:t>
              </w:r>
            </w:ins>
          </w:p>
        </w:tc>
        <w:tc>
          <w:tcPr>
            <w:tcW w:w="850" w:type="pct"/>
          </w:tcPr>
          <w:p w14:paraId="7DFFA4B8" w14:textId="77777777" w:rsidR="00202CF2" w:rsidRPr="00C02899" w:rsidRDefault="00202CF2" w:rsidP="002364EE">
            <w:pPr>
              <w:autoSpaceDE w:val="0"/>
              <w:autoSpaceDN w:val="0"/>
              <w:spacing w:after="0" w:line="240" w:lineRule="auto"/>
              <w:jc w:val="center"/>
              <w:rPr>
                <w:ins w:id="677" w:author="Biocon Biologics" w:date="2025-06-10T13:46:00Z" w16du:dateUtc="2025-06-10T08:16:00Z"/>
                <w:rFonts w:ascii="Times New Roman" w:eastAsia="Times New Roman" w:hAnsi="Times New Roman" w:cs="Times New Roman"/>
              </w:rPr>
            </w:pPr>
            <w:ins w:id="678" w:author="Biocon Biologics" w:date="2025-06-10T13:46:00Z" w16du:dateUtc="2025-06-10T08:16:00Z">
              <w:r w:rsidRPr="00C02899">
                <w:rPr>
                  <w:rFonts w:ascii="Times New Roman" w:eastAsia="Times New Roman" w:hAnsi="Times New Roman" w:cs="Times New Roman"/>
                </w:rPr>
                <w:t>11,2</w:t>
              </w:r>
            </w:ins>
          </w:p>
        </w:tc>
        <w:tc>
          <w:tcPr>
            <w:tcW w:w="749" w:type="pct"/>
          </w:tcPr>
          <w:p w14:paraId="535F113E" w14:textId="77777777" w:rsidR="00202CF2" w:rsidRPr="00C02899" w:rsidRDefault="00202CF2" w:rsidP="002364EE">
            <w:pPr>
              <w:autoSpaceDE w:val="0"/>
              <w:autoSpaceDN w:val="0"/>
              <w:spacing w:after="0" w:line="240" w:lineRule="auto"/>
              <w:jc w:val="center"/>
              <w:rPr>
                <w:ins w:id="679" w:author="Biocon Biologics" w:date="2025-06-10T13:46:00Z" w16du:dateUtc="2025-06-10T08:16:00Z"/>
                <w:rFonts w:ascii="Times New Roman" w:eastAsia="Times New Roman" w:hAnsi="Times New Roman" w:cs="Times New Roman"/>
              </w:rPr>
            </w:pPr>
            <w:ins w:id="680" w:author="Biocon Biologics" w:date="2025-06-10T13:46:00Z" w16du:dateUtc="2025-06-10T08:16:00Z">
              <w:r w:rsidRPr="00C02899">
                <w:rPr>
                  <w:rFonts w:ascii="Times New Roman" w:eastAsia="Times New Roman" w:hAnsi="Times New Roman" w:cs="Times New Roman"/>
                </w:rPr>
                <w:t>12,3</w:t>
              </w:r>
            </w:ins>
          </w:p>
        </w:tc>
        <w:tc>
          <w:tcPr>
            <w:tcW w:w="1000" w:type="pct"/>
          </w:tcPr>
          <w:p w14:paraId="01254EAB" w14:textId="77777777" w:rsidR="00202CF2" w:rsidRPr="00C02899" w:rsidRDefault="00202CF2" w:rsidP="002364EE">
            <w:pPr>
              <w:autoSpaceDE w:val="0"/>
              <w:autoSpaceDN w:val="0"/>
              <w:spacing w:after="0" w:line="240" w:lineRule="auto"/>
              <w:jc w:val="center"/>
              <w:rPr>
                <w:ins w:id="681" w:author="Biocon Biologics" w:date="2025-06-10T13:46:00Z" w16du:dateUtc="2025-06-10T08:16:00Z"/>
                <w:rFonts w:ascii="Times New Roman" w:eastAsia="Times New Roman" w:hAnsi="Times New Roman" w:cs="Times New Roman"/>
              </w:rPr>
            </w:pPr>
            <w:ins w:id="682" w:author="Biocon Biologics" w:date="2025-06-10T13:46:00Z" w16du:dateUtc="2025-06-10T08:16:00Z">
              <w:r w:rsidRPr="00C02899">
                <w:rPr>
                  <w:rFonts w:ascii="Times New Roman" w:eastAsia="Times New Roman" w:hAnsi="Times New Roman" w:cs="Times New Roman"/>
                </w:rPr>
                <w:t>16,5</w:t>
              </w:r>
            </w:ins>
          </w:p>
        </w:tc>
      </w:tr>
      <w:tr w:rsidR="00202CF2" w:rsidRPr="00C02899" w14:paraId="0FBF0AA1" w14:textId="77777777" w:rsidTr="002364EE">
        <w:trPr>
          <w:trHeight w:val="505"/>
          <w:ins w:id="683" w:author="Biocon Biologics" w:date="2025-06-10T13:46:00Z"/>
        </w:trPr>
        <w:tc>
          <w:tcPr>
            <w:tcW w:w="1498" w:type="pct"/>
          </w:tcPr>
          <w:p w14:paraId="4CAF33D5" w14:textId="77777777" w:rsidR="00202CF2" w:rsidRPr="00C02899" w:rsidRDefault="00202CF2" w:rsidP="002364EE">
            <w:pPr>
              <w:autoSpaceDE w:val="0"/>
              <w:autoSpaceDN w:val="0"/>
              <w:spacing w:after="0" w:line="240" w:lineRule="auto"/>
              <w:ind w:left="72"/>
              <w:rPr>
                <w:ins w:id="684" w:author="Biocon Biologics" w:date="2025-06-10T13:46:00Z" w16du:dateUtc="2025-06-10T08:16:00Z"/>
                <w:rFonts w:ascii="Times New Roman" w:eastAsia="Times New Roman" w:hAnsi="Times New Roman" w:cs="Times New Roman"/>
              </w:rPr>
            </w:pPr>
            <w:ins w:id="685" w:author="Biocon Biologics" w:date="2025-06-10T13:46:00Z" w16du:dateUtc="2025-06-10T08:16:00Z">
              <w:r w:rsidRPr="00C02899">
                <w:rPr>
                  <w:rFonts w:ascii="Times New Roman" w:eastAsia="Times New Roman" w:hAnsi="Times New Roman" w:cs="Times New Roman"/>
                </w:rPr>
                <w:t>Gjennomsnittlig antall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 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 52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til 96</w:t>
              </w:r>
            </w:ins>
          </w:p>
        </w:tc>
        <w:tc>
          <w:tcPr>
            <w:tcW w:w="903" w:type="pct"/>
          </w:tcPr>
          <w:p w14:paraId="78643E9E" w14:textId="77777777" w:rsidR="00202CF2" w:rsidRPr="00C02899" w:rsidRDefault="00202CF2" w:rsidP="002364EE">
            <w:pPr>
              <w:autoSpaceDE w:val="0"/>
              <w:autoSpaceDN w:val="0"/>
              <w:spacing w:after="0" w:line="240" w:lineRule="auto"/>
              <w:rPr>
                <w:ins w:id="686" w:author="Biocon Biologics" w:date="2025-06-10T13:46:00Z" w16du:dateUtc="2025-06-10T08:16:00Z"/>
                <w:rFonts w:ascii="Times New Roman" w:eastAsia="Times New Roman" w:hAnsi="Times New Roman" w:cs="Times New Roman"/>
              </w:rPr>
            </w:pPr>
          </w:p>
        </w:tc>
        <w:tc>
          <w:tcPr>
            <w:tcW w:w="850" w:type="pct"/>
          </w:tcPr>
          <w:p w14:paraId="38C31974" w14:textId="77777777" w:rsidR="00202CF2" w:rsidRPr="00C02899" w:rsidRDefault="00202CF2" w:rsidP="002364EE">
            <w:pPr>
              <w:autoSpaceDE w:val="0"/>
              <w:autoSpaceDN w:val="0"/>
              <w:spacing w:after="0" w:line="240" w:lineRule="auto"/>
              <w:jc w:val="center"/>
              <w:rPr>
                <w:ins w:id="687" w:author="Biocon Biologics" w:date="2025-06-10T13:46:00Z" w16du:dateUtc="2025-06-10T08:16:00Z"/>
                <w:rFonts w:ascii="Times New Roman" w:eastAsia="Times New Roman" w:hAnsi="Times New Roman" w:cs="Times New Roman"/>
              </w:rPr>
            </w:pPr>
            <w:ins w:id="688" w:author="Biocon Biologics" w:date="2025-06-10T13:46:00Z" w16du:dateUtc="2025-06-10T08:16:00Z">
              <w:r w:rsidRPr="00C02899">
                <w:rPr>
                  <w:rFonts w:ascii="Times New Roman" w:eastAsia="Times New Roman" w:hAnsi="Times New Roman" w:cs="Times New Roman"/>
                </w:rPr>
                <w:t>4,2</w:t>
              </w:r>
            </w:ins>
          </w:p>
        </w:tc>
        <w:tc>
          <w:tcPr>
            <w:tcW w:w="749" w:type="pct"/>
          </w:tcPr>
          <w:p w14:paraId="2FB439E7" w14:textId="77777777" w:rsidR="00202CF2" w:rsidRPr="00C02899" w:rsidRDefault="00202CF2" w:rsidP="002364EE">
            <w:pPr>
              <w:autoSpaceDE w:val="0"/>
              <w:autoSpaceDN w:val="0"/>
              <w:spacing w:after="0" w:line="240" w:lineRule="auto"/>
              <w:rPr>
                <w:ins w:id="689" w:author="Biocon Biologics" w:date="2025-06-10T13:46:00Z" w16du:dateUtc="2025-06-10T08:16:00Z"/>
                <w:rFonts w:ascii="Times New Roman" w:eastAsia="Times New Roman" w:hAnsi="Times New Roman" w:cs="Times New Roman"/>
              </w:rPr>
            </w:pPr>
          </w:p>
        </w:tc>
        <w:tc>
          <w:tcPr>
            <w:tcW w:w="1000" w:type="pct"/>
          </w:tcPr>
          <w:p w14:paraId="301E26B0" w14:textId="77777777" w:rsidR="00202CF2" w:rsidRPr="00C02899" w:rsidRDefault="00202CF2" w:rsidP="002364EE">
            <w:pPr>
              <w:autoSpaceDE w:val="0"/>
              <w:autoSpaceDN w:val="0"/>
              <w:spacing w:after="0" w:line="240" w:lineRule="auto"/>
              <w:jc w:val="center"/>
              <w:rPr>
                <w:ins w:id="690" w:author="Biocon Biologics" w:date="2025-06-10T13:46:00Z" w16du:dateUtc="2025-06-10T08:16:00Z"/>
                <w:rFonts w:ascii="Times New Roman" w:eastAsia="Times New Roman" w:hAnsi="Times New Roman" w:cs="Times New Roman"/>
              </w:rPr>
            </w:pPr>
            <w:ins w:id="691" w:author="Biocon Biologics" w:date="2025-06-10T13:46:00Z" w16du:dateUtc="2025-06-10T08:16:00Z">
              <w:r w:rsidRPr="00C02899">
                <w:rPr>
                  <w:rFonts w:ascii="Times New Roman" w:eastAsia="Times New Roman" w:hAnsi="Times New Roman" w:cs="Times New Roman"/>
                </w:rPr>
                <w:t>4,7</w:t>
              </w:r>
            </w:ins>
          </w:p>
        </w:tc>
      </w:tr>
      <w:tr w:rsidR="00202CF2" w:rsidRPr="00C02899" w14:paraId="6CB923ED" w14:textId="77777777" w:rsidTr="002364EE">
        <w:trPr>
          <w:trHeight w:val="757"/>
          <w:ins w:id="692" w:author="Biocon Biologics" w:date="2025-06-10T13:46:00Z"/>
        </w:trPr>
        <w:tc>
          <w:tcPr>
            <w:tcW w:w="1498" w:type="pct"/>
          </w:tcPr>
          <w:p w14:paraId="2F076A0D" w14:textId="77777777" w:rsidR="00202CF2" w:rsidRPr="00C02899" w:rsidRDefault="00202CF2" w:rsidP="002364EE">
            <w:pPr>
              <w:autoSpaceDE w:val="0"/>
              <w:autoSpaceDN w:val="0"/>
              <w:spacing w:after="0" w:line="240" w:lineRule="auto"/>
              <w:ind w:left="72"/>
              <w:rPr>
                <w:ins w:id="693" w:author="Biocon Biologics" w:date="2025-06-10T13:46:00Z" w16du:dateUtc="2025-06-10T08:16:00Z"/>
                <w:rFonts w:ascii="Times New Roman" w:eastAsia="Times New Roman" w:hAnsi="Times New Roman" w:cs="Times New Roman"/>
              </w:rPr>
            </w:pPr>
            <w:ins w:id="694" w:author="Biocon Biologics" w:date="2025-06-10T13:46:00Z" w16du:dateUtc="2025-06-10T08:16:00Z">
              <w:r w:rsidRPr="00C02899">
                <w:rPr>
                  <w:rFonts w:ascii="Times New Roman" w:eastAsia="Times New Roman" w:hAnsi="Times New Roman" w:cs="Times New Roman"/>
                </w:rPr>
                <w:t>Andel pasienter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tap</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ins>
          </w:p>
          <w:p w14:paraId="4A7C4AF7" w14:textId="77777777" w:rsidR="00202CF2" w:rsidRPr="00C02899" w:rsidRDefault="00202CF2" w:rsidP="002364EE">
            <w:pPr>
              <w:autoSpaceDE w:val="0"/>
              <w:autoSpaceDN w:val="0"/>
              <w:spacing w:after="0" w:line="240" w:lineRule="auto"/>
              <w:ind w:left="72"/>
              <w:rPr>
                <w:ins w:id="695" w:author="Biocon Biologics" w:date="2025-06-10T13:46:00Z" w16du:dateUtc="2025-06-10T08:16:00Z"/>
                <w:rFonts w:ascii="Times New Roman" w:eastAsia="Times New Roman" w:hAnsi="Times New Roman" w:cs="Times New Roman"/>
              </w:rPr>
            </w:pPr>
            <w:ins w:id="696" w:author="Biocon Biologics" w:date="2025-06-10T13:46:00Z" w16du:dateUtc="2025-06-10T08:16:00Z">
              <w:r w:rsidRPr="00C02899">
                <w:rPr>
                  <w:rFonts w:ascii="Times New Roman" w:eastAsia="Times New Roman" w:hAnsi="Times New Roman" w:cs="Times New Roman"/>
                </w:rPr>
                <w:t>&lt;15 bokstaver fra baseline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(PPS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vertAlign w:val="superscript"/>
                </w:rPr>
                <w:t>A)</w:t>
              </w:r>
              <w:r w:rsidRPr="00C02899">
                <w:rPr>
                  <w:rFonts w:ascii="Times New Roman" w:eastAsia="Times New Roman" w:hAnsi="Times New Roman" w:cs="Times New Roman"/>
                </w:rPr>
                <w:t>)</w:t>
              </w:r>
            </w:ins>
          </w:p>
        </w:tc>
        <w:tc>
          <w:tcPr>
            <w:tcW w:w="903" w:type="pct"/>
          </w:tcPr>
          <w:p w14:paraId="1D54C232" w14:textId="77777777" w:rsidR="00202CF2" w:rsidRPr="00C02899" w:rsidRDefault="00202CF2" w:rsidP="002364EE">
            <w:pPr>
              <w:autoSpaceDE w:val="0"/>
              <w:autoSpaceDN w:val="0"/>
              <w:spacing w:after="0" w:line="240" w:lineRule="auto"/>
              <w:rPr>
                <w:ins w:id="697" w:author="Biocon Biologics" w:date="2025-06-10T13:46:00Z" w16du:dateUtc="2025-06-10T08:16:00Z"/>
                <w:rFonts w:ascii="Times New Roman" w:eastAsia="Times New Roman" w:hAnsi="Times New Roman" w:cs="Times New Roman"/>
              </w:rPr>
            </w:pPr>
          </w:p>
          <w:p w14:paraId="57AAB12F" w14:textId="77777777" w:rsidR="00202CF2" w:rsidRPr="00C02899" w:rsidRDefault="00202CF2" w:rsidP="002364EE">
            <w:pPr>
              <w:autoSpaceDE w:val="0"/>
              <w:autoSpaceDN w:val="0"/>
              <w:spacing w:after="0" w:line="240" w:lineRule="auto"/>
              <w:jc w:val="right"/>
              <w:rPr>
                <w:ins w:id="698" w:author="Biocon Biologics" w:date="2025-06-10T13:46:00Z" w16du:dateUtc="2025-06-10T08:16:00Z"/>
                <w:rFonts w:ascii="Times New Roman" w:eastAsia="Times New Roman" w:hAnsi="Times New Roman" w:cs="Times New Roman"/>
              </w:rPr>
            </w:pPr>
            <w:ins w:id="699" w:author="Biocon Biologics" w:date="2025-06-10T13:46:00Z" w16du:dateUtc="2025-06-10T08:16:00Z">
              <w:r w:rsidRPr="00C02899">
                <w:rPr>
                  <w:rFonts w:ascii="Times New Roman" w:eastAsia="Times New Roman" w:hAnsi="Times New Roman" w:cs="Times New Roman"/>
                </w:rPr>
                <w:t>95,33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vertAlign w:val="superscript"/>
                </w:rPr>
                <w:t>B)</w:t>
              </w:r>
            </w:ins>
          </w:p>
        </w:tc>
        <w:tc>
          <w:tcPr>
            <w:tcW w:w="850" w:type="pct"/>
          </w:tcPr>
          <w:p w14:paraId="4A5C3AAE" w14:textId="77777777" w:rsidR="00202CF2" w:rsidRPr="00C02899" w:rsidRDefault="00202CF2" w:rsidP="002364EE">
            <w:pPr>
              <w:autoSpaceDE w:val="0"/>
              <w:autoSpaceDN w:val="0"/>
              <w:spacing w:after="0" w:line="240" w:lineRule="auto"/>
              <w:rPr>
                <w:ins w:id="700" w:author="Biocon Biologics" w:date="2025-06-10T13:46:00Z" w16du:dateUtc="2025-06-10T08:16:00Z"/>
                <w:rFonts w:ascii="Times New Roman" w:eastAsia="Times New Roman" w:hAnsi="Times New Roman" w:cs="Times New Roman"/>
              </w:rPr>
            </w:pPr>
          </w:p>
          <w:p w14:paraId="4F44008C" w14:textId="77777777" w:rsidR="00202CF2" w:rsidRPr="00C02899" w:rsidRDefault="00202CF2" w:rsidP="002364EE">
            <w:pPr>
              <w:autoSpaceDE w:val="0"/>
              <w:autoSpaceDN w:val="0"/>
              <w:spacing w:after="0" w:line="240" w:lineRule="auto"/>
              <w:jc w:val="center"/>
              <w:rPr>
                <w:ins w:id="701" w:author="Biocon Biologics" w:date="2025-06-10T13:46:00Z" w16du:dateUtc="2025-06-10T08:16:00Z"/>
                <w:rFonts w:ascii="Times New Roman" w:eastAsia="Times New Roman" w:hAnsi="Times New Roman" w:cs="Times New Roman"/>
              </w:rPr>
            </w:pPr>
            <w:ins w:id="702" w:author="Biocon Biologics" w:date="2025-06-10T13:46:00Z" w16du:dateUtc="2025-06-10T08:16:00Z">
              <w:r w:rsidRPr="00C02899">
                <w:rPr>
                  <w:rFonts w:ascii="Times New Roman" w:eastAsia="Times New Roman" w:hAnsi="Times New Roman" w:cs="Times New Roman"/>
                </w:rPr>
                <w:t>92,42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749" w:type="pct"/>
          </w:tcPr>
          <w:p w14:paraId="7ED5E4CE" w14:textId="77777777" w:rsidR="00202CF2" w:rsidRPr="00C02899" w:rsidRDefault="00202CF2" w:rsidP="002364EE">
            <w:pPr>
              <w:autoSpaceDE w:val="0"/>
              <w:autoSpaceDN w:val="0"/>
              <w:spacing w:after="0" w:line="240" w:lineRule="auto"/>
              <w:rPr>
                <w:ins w:id="703" w:author="Biocon Biologics" w:date="2025-06-10T13:46:00Z" w16du:dateUtc="2025-06-10T08:16:00Z"/>
                <w:rFonts w:ascii="Times New Roman" w:eastAsia="Times New Roman" w:hAnsi="Times New Roman" w:cs="Times New Roman"/>
              </w:rPr>
            </w:pPr>
          </w:p>
          <w:p w14:paraId="6EB7ACE4" w14:textId="77777777" w:rsidR="00202CF2" w:rsidRPr="00C02899" w:rsidRDefault="00202CF2" w:rsidP="002364EE">
            <w:pPr>
              <w:autoSpaceDE w:val="0"/>
              <w:autoSpaceDN w:val="0"/>
              <w:spacing w:after="0" w:line="240" w:lineRule="auto"/>
              <w:jc w:val="center"/>
              <w:rPr>
                <w:ins w:id="704" w:author="Biocon Biologics" w:date="2025-06-10T13:46:00Z" w16du:dateUtc="2025-06-10T08:16:00Z"/>
                <w:rFonts w:ascii="Times New Roman" w:eastAsia="Times New Roman" w:hAnsi="Times New Roman" w:cs="Times New Roman"/>
              </w:rPr>
            </w:pPr>
            <w:ins w:id="705" w:author="Biocon Biologics" w:date="2025-06-10T13:46:00Z" w16du:dateUtc="2025-06-10T08:16:00Z">
              <w:r w:rsidRPr="00C02899">
                <w:rPr>
                  <w:rFonts w:ascii="Times New Roman" w:eastAsia="Times New Roman" w:hAnsi="Times New Roman" w:cs="Times New Roman"/>
                </w:rPr>
                <w:t>94,42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vertAlign w:val="superscript"/>
                </w:rPr>
                <w:t>B)</w:t>
              </w:r>
            </w:ins>
          </w:p>
        </w:tc>
        <w:tc>
          <w:tcPr>
            <w:tcW w:w="1000" w:type="pct"/>
          </w:tcPr>
          <w:p w14:paraId="1770A2FD" w14:textId="77777777" w:rsidR="00202CF2" w:rsidRPr="00C02899" w:rsidRDefault="00202CF2" w:rsidP="002364EE">
            <w:pPr>
              <w:autoSpaceDE w:val="0"/>
              <w:autoSpaceDN w:val="0"/>
              <w:spacing w:after="0" w:line="240" w:lineRule="auto"/>
              <w:rPr>
                <w:ins w:id="706" w:author="Biocon Biologics" w:date="2025-06-10T13:46:00Z" w16du:dateUtc="2025-06-10T08:16:00Z"/>
                <w:rFonts w:ascii="Times New Roman" w:eastAsia="Times New Roman" w:hAnsi="Times New Roman" w:cs="Times New Roman"/>
              </w:rPr>
            </w:pPr>
          </w:p>
          <w:p w14:paraId="572976A3" w14:textId="77777777" w:rsidR="00202CF2" w:rsidRPr="00C02899" w:rsidRDefault="00202CF2" w:rsidP="002364EE">
            <w:pPr>
              <w:autoSpaceDE w:val="0"/>
              <w:autoSpaceDN w:val="0"/>
              <w:spacing w:after="0" w:line="240" w:lineRule="auto"/>
              <w:jc w:val="center"/>
              <w:rPr>
                <w:ins w:id="707" w:author="Biocon Biologics" w:date="2025-06-10T13:46:00Z" w16du:dateUtc="2025-06-10T08:16:00Z"/>
                <w:rFonts w:ascii="Times New Roman" w:eastAsia="Times New Roman" w:hAnsi="Times New Roman" w:cs="Times New Roman"/>
              </w:rPr>
            </w:pPr>
            <w:ins w:id="708" w:author="Biocon Biologics" w:date="2025-06-10T13:46:00Z" w16du:dateUtc="2025-06-10T08:16:00Z">
              <w:r w:rsidRPr="00C02899">
                <w:rPr>
                  <w:rFonts w:ascii="Times New Roman" w:eastAsia="Times New Roman" w:hAnsi="Times New Roman" w:cs="Times New Roman"/>
                </w:rPr>
                <w:t>91,60 %</w:t>
              </w:r>
            </w:ins>
          </w:p>
        </w:tc>
      </w:tr>
      <w:tr w:rsidR="00202CF2" w:rsidRPr="00C02899" w14:paraId="70B29BAA" w14:textId="77777777" w:rsidTr="002364EE">
        <w:trPr>
          <w:trHeight w:val="249"/>
          <w:ins w:id="709" w:author="Biocon Biologics" w:date="2025-06-10T13:46:00Z"/>
        </w:trPr>
        <w:tc>
          <w:tcPr>
            <w:tcW w:w="1498" w:type="pct"/>
            <w:tcBorders>
              <w:bottom w:val="nil"/>
            </w:tcBorders>
          </w:tcPr>
          <w:p w14:paraId="15A43DB3" w14:textId="77777777" w:rsidR="00202CF2" w:rsidRPr="00C02899" w:rsidRDefault="00202CF2" w:rsidP="002364EE">
            <w:pPr>
              <w:autoSpaceDE w:val="0"/>
              <w:autoSpaceDN w:val="0"/>
              <w:spacing w:after="0" w:line="240" w:lineRule="auto"/>
              <w:ind w:left="72"/>
              <w:rPr>
                <w:ins w:id="710" w:author="Biocon Biologics" w:date="2025-06-10T13:46:00Z" w16du:dateUtc="2025-06-10T08:16:00Z"/>
                <w:rFonts w:ascii="Times New Roman" w:eastAsia="Times New Roman" w:hAnsi="Times New Roman" w:cs="Times New Roman"/>
              </w:rPr>
            </w:pPr>
            <w:ins w:id="711" w:author="Biocon Biologics" w:date="2025-06-10T13:46:00Z" w16du:dateUtc="2025-06-10T08:16:00Z">
              <w:r w:rsidRPr="00C02899">
                <w:rPr>
                  <w:rFonts w:ascii="Times New Roman" w:eastAsia="Times New Roman" w:hAnsi="Times New Roman" w:cs="Times New Roman"/>
                </w:rPr>
                <w:t>Forskjell</w:t>
              </w:r>
              <w:r w:rsidRPr="00C02899">
                <w:rPr>
                  <w:rFonts w:ascii="Times New Roman" w:eastAsia="Times New Roman" w:hAnsi="Times New Roman" w:cs="Times New Roman"/>
                  <w:vertAlign w:val="superscript"/>
                </w:rPr>
                <w:t>C)</w:t>
              </w:r>
            </w:ins>
          </w:p>
        </w:tc>
        <w:tc>
          <w:tcPr>
            <w:tcW w:w="903" w:type="pct"/>
            <w:tcBorders>
              <w:bottom w:val="nil"/>
            </w:tcBorders>
          </w:tcPr>
          <w:p w14:paraId="58DFC694" w14:textId="77777777" w:rsidR="00202CF2" w:rsidRPr="00C02899" w:rsidRDefault="00202CF2" w:rsidP="002364EE">
            <w:pPr>
              <w:autoSpaceDE w:val="0"/>
              <w:autoSpaceDN w:val="0"/>
              <w:spacing w:after="0" w:line="240" w:lineRule="auto"/>
              <w:jc w:val="center"/>
              <w:rPr>
                <w:ins w:id="712" w:author="Biocon Biologics" w:date="2025-06-10T13:46:00Z" w16du:dateUtc="2025-06-10T08:16:00Z"/>
                <w:rFonts w:ascii="Times New Roman" w:eastAsia="Times New Roman" w:hAnsi="Times New Roman" w:cs="Times New Roman"/>
              </w:rPr>
            </w:pPr>
            <w:ins w:id="713" w:author="Biocon Biologics" w:date="2025-06-10T13:46:00Z" w16du:dateUtc="2025-06-10T08:16:00Z">
              <w:r w:rsidRPr="00C02899">
                <w:rPr>
                  <w:rFonts w:ascii="Times New Roman" w:eastAsia="Times New Roman" w:hAnsi="Times New Roman" w:cs="Times New Roman"/>
                </w:rPr>
                <w:t>0,9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50" w:type="pct"/>
            <w:tcBorders>
              <w:bottom w:val="nil"/>
            </w:tcBorders>
          </w:tcPr>
          <w:p w14:paraId="1BD211B5" w14:textId="77777777" w:rsidR="00202CF2" w:rsidRPr="00C02899" w:rsidRDefault="00202CF2" w:rsidP="002364EE">
            <w:pPr>
              <w:autoSpaceDE w:val="0"/>
              <w:autoSpaceDN w:val="0"/>
              <w:spacing w:after="0" w:line="240" w:lineRule="auto"/>
              <w:jc w:val="center"/>
              <w:rPr>
                <w:ins w:id="714" w:author="Biocon Biologics" w:date="2025-06-10T13:46:00Z" w16du:dateUtc="2025-06-10T08:16:00Z"/>
                <w:rFonts w:ascii="Times New Roman" w:eastAsia="Times New Roman" w:hAnsi="Times New Roman" w:cs="Times New Roman"/>
              </w:rPr>
            </w:pPr>
            <w:ins w:id="715" w:author="Biocon Biologics" w:date="2025-06-10T13:46:00Z" w16du:dateUtc="2025-06-10T08:16:00Z">
              <w:r w:rsidRPr="00C02899">
                <w:rPr>
                  <w:rFonts w:ascii="Times New Roman" w:eastAsia="Times New Roman" w:hAnsi="Times New Roman" w:cs="Times New Roman"/>
                </w:rPr>
                <w:t>0,8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749" w:type="pct"/>
            <w:vMerge w:val="restart"/>
          </w:tcPr>
          <w:p w14:paraId="64FDFC7B" w14:textId="77777777" w:rsidR="00202CF2" w:rsidRPr="00C02899" w:rsidRDefault="00202CF2" w:rsidP="002364EE">
            <w:pPr>
              <w:autoSpaceDE w:val="0"/>
              <w:autoSpaceDN w:val="0"/>
              <w:spacing w:after="0" w:line="240" w:lineRule="auto"/>
              <w:rPr>
                <w:ins w:id="716" w:author="Biocon Biologics" w:date="2025-06-10T13:46:00Z" w16du:dateUtc="2025-06-10T08:16:00Z"/>
                <w:rFonts w:ascii="Times New Roman" w:eastAsia="Times New Roman" w:hAnsi="Times New Roman" w:cs="Times New Roman"/>
              </w:rPr>
            </w:pPr>
          </w:p>
        </w:tc>
        <w:tc>
          <w:tcPr>
            <w:tcW w:w="1000" w:type="pct"/>
            <w:vMerge w:val="restart"/>
          </w:tcPr>
          <w:p w14:paraId="7ECBEF91" w14:textId="77777777" w:rsidR="00202CF2" w:rsidRPr="00C02899" w:rsidRDefault="00202CF2" w:rsidP="002364EE">
            <w:pPr>
              <w:autoSpaceDE w:val="0"/>
              <w:autoSpaceDN w:val="0"/>
              <w:spacing w:after="0" w:line="240" w:lineRule="auto"/>
              <w:rPr>
                <w:ins w:id="717" w:author="Biocon Biologics" w:date="2025-06-10T13:46:00Z" w16du:dateUtc="2025-06-10T08:16:00Z"/>
                <w:rFonts w:ascii="Times New Roman" w:eastAsia="Times New Roman" w:hAnsi="Times New Roman" w:cs="Times New Roman"/>
              </w:rPr>
            </w:pPr>
          </w:p>
        </w:tc>
      </w:tr>
      <w:tr w:rsidR="00202CF2" w:rsidRPr="00C02899" w14:paraId="085FE9EB" w14:textId="77777777" w:rsidTr="002364EE">
        <w:trPr>
          <w:trHeight w:val="240"/>
          <w:ins w:id="718" w:author="Biocon Biologics" w:date="2025-06-10T13:46:00Z"/>
        </w:trPr>
        <w:tc>
          <w:tcPr>
            <w:tcW w:w="1498" w:type="pct"/>
            <w:tcBorders>
              <w:top w:val="nil"/>
            </w:tcBorders>
          </w:tcPr>
          <w:p w14:paraId="0F0AAAB1" w14:textId="77777777" w:rsidR="00202CF2" w:rsidRPr="00C02899" w:rsidRDefault="00202CF2" w:rsidP="002364EE">
            <w:pPr>
              <w:autoSpaceDE w:val="0"/>
              <w:autoSpaceDN w:val="0"/>
              <w:spacing w:after="0" w:line="240" w:lineRule="auto"/>
              <w:ind w:left="72"/>
              <w:rPr>
                <w:ins w:id="719" w:author="Biocon Biologics" w:date="2025-06-10T13:46:00Z" w16du:dateUtc="2025-06-10T08:16:00Z"/>
                <w:rFonts w:ascii="Times New Roman" w:eastAsia="Times New Roman" w:hAnsi="Times New Roman" w:cs="Times New Roman"/>
              </w:rPr>
            </w:pPr>
            <w:ins w:id="720" w:author="Biocon Biologics" w:date="2025-06-10T13:46:00Z" w16du:dateUtc="2025-06-10T08:16:00Z">
              <w:r w:rsidRPr="00C02899">
                <w:rPr>
                  <w:rFonts w:ascii="Times New Roman" w:eastAsia="Times New Roman" w:hAnsi="Times New Roman" w:cs="Times New Roman"/>
                </w:rPr>
                <w:t>(95</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 KI)</w:t>
              </w:r>
              <w:r w:rsidRPr="00C02899">
                <w:rPr>
                  <w:rFonts w:ascii="Times New Roman" w:eastAsia="Times New Roman" w:hAnsi="Times New Roman" w:cs="Times New Roman"/>
                  <w:vertAlign w:val="superscript"/>
                </w:rPr>
                <w:t>D)</w:t>
              </w:r>
            </w:ins>
          </w:p>
        </w:tc>
        <w:tc>
          <w:tcPr>
            <w:tcW w:w="903" w:type="pct"/>
            <w:tcBorders>
              <w:top w:val="nil"/>
            </w:tcBorders>
          </w:tcPr>
          <w:p w14:paraId="27430B5D" w14:textId="77777777" w:rsidR="00202CF2" w:rsidRPr="00C02899" w:rsidRDefault="00202CF2" w:rsidP="002364EE">
            <w:pPr>
              <w:autoSpaceDE w:val="0"/>
              <w:autoSpaceDN w:val="0"/>
              <w:spacing w:after="0" w:line="240" w:lineRule="auto"/>
              <w:jc w:val="right"/>
              <w:rPr>
                <w:ins w:id="721" w:author="Biocon Biologics" w:date="2025-06-10T13:46:00Z" w16du:dateUtc="2025-06-10T08:16:00Z"/>
                <w:rFonts w:ascii="Times New Roman" w:eastAsia="Times New Roman" w:hAnsi="Times New Roman" w:cs="Times New Roman"/>
              </w:rPr>
            </w:pPr>
            <w:ins w:id="722" w:author="Biocon Biologics" w:date="2025-06-10T13:46:00Z" w16du:dateUtc="2025-06-10T08:16:00Z">
              <w:r w:rsidRPr="00C02899">
                <w:rPr>
                  <w:rFonts w:ascii="Times New Roman" w:eastAsia="Times New Roman" w:hAnsi="Times New Roman" w:cs="Times New Roman"/>
                </w:rPr>
                <w:t>(-1,7,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3,5)</w:t>
              </w:r>
              <w:r w:rsidRPr="00C02899">
                <w:rPr>
                  <w:rFonts w:ascii="Times New Roman" w:eastAsia="Times New Roman" w:hAnsi="Times New Roman" w:cs="Times New Roman"/>
                  <w:vertAlign w:val="superscript"/>
                </w:rPr>
                <w:t>F)</w:t>
              </w:r>
            </w:ins>
          </w:p>
        </w:tc>
        <w:tc>
          <w:tcPr>
            <w:tcW w:w="850" w:type="pct"/>
            <w:tcBorders>
              <w:top w:val="nil"/>
            </w:tcBorders>
          </w:tcPr>
          <w:p w14:paraId="5217B810" w14:textId="77777777" w:rsidR="00202CF2" w:rsidRPr="00C02899" w:rsidRDefault="00202CF2" w:rsidP="002364EE">
            <w:pPr>
              <w:autoSpaceDE w:val="0"/>
              <w:autoSpaceDN w:val="0"/>
              <w:spacing w:after="0" w:line="240" w:lineRule="auto"/>
              <w:jc w:val="center"/>
              <w:rPr>
                <w:ins w:id="723" w:author="Biocon Biologics" w:date="2025-06-10T13:46:00Z" w16du:dateUtc="2025-06-10T08:16:00Z"/>
                <w:rFonts w:ascii="Times New Roman" w:eastAsia="Times New Roman" w:hAnsi="Times New Roman" w:cs="Times New Roman"/>
              </w:rPr>
            </w:pPr>
            <w:ins w:id="724" w:author="Biocon Biologics" w:date="2025-06-10T13:46:00Z" w16du:dateUtc="2025-06-10T08:16:00Z">
              <w:r w:rsidRPr="00C02899">
                <w:rPr>
                  <w:rFonts w:ascii="Times New Roman" w:eastAsia="Times New Roman" w:hAnsi="Times New Roman" w:cs="Times New Roman"/>
                </w:rPr>
                <w:t>(-2,3,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3,8)</w:t>
              </w:r>
              <w:r w:rsidRPr="00C02899">
                <w:rPr>
                  <w:rFonts w:ascii="Times New Roman" w:eastAsia="Times New Roman" w:hAnsi="Times New Roman" w:cs="Times New Roman"/>
                  <w:vertAlign w:val="superscript"/>
                </w:rPr>
                <w:t>F)</w:t>
              </w:r>
            </w:ins>
          </w:p>
        </w:tc>
        <w:tc>
          <w:tcPr>
            <w:tcW w:w="749" w:type="pct"/>
            <w:vMerge/>
            <w:tcBorders>
              <w:top w:val="nil"/>
            </w:tcBorders>
          </w:tcPr>
          <w:p w14:paraId="72FD3060" w14:textId="77777777" w:rsidR="00202CF2" w:rsidRPr="00C02899" w:rsidRDefault="00202CF2" w:rsidP="002364EE">
            <w:pPr>
              <w:autoSpaceDE w:val="0"/>
              <w:autoSpaceDN w:val="0"/>
              <w:spacing w:after="0" w:line="240" w:lineRule="auto"/>
              <w:rPr>
                <w:ins w:id="725" w:author="Biocon Biologics" w:date="2025-06-10T13:46:00Z" w16du:dateUtc="2025-06-10T08:16:00Z"/>
                <w:rFonts w:ascii="Times New Roman" w:eastAsia="Times New Roman" w:hAnsi="Times New Roman" w:cs="Times New Roman"/>
              </w:rPr>
            </w:pPr>
          </w:p>
        </w:tc>
        <w:tc>
          <w:tcPr>
            <w:tcW w:w="1000" w:type="pct"/>
            <w:vMerge/>
            <w:tcBorders>
              <w:top w:val="nil"/>
            </w:tcBorders>
          </w:tcPr>
          <w:p w14:paraId="7635C8A9" w14:textId="77777777" w:rsidR="00202CF2" w:rsidRPr="00C02899" w:rsidRDefault="00202CF2" w:rsidP="002364EE">
            <w:pPr>
              <w:autoSpaceDE w:val="0"/>
              <w:autoSpaceDN w:val="0"/>
              <w:spacing w:after="0" w:line="240" w:lineRule="auto"/>
              <w:rPr>
                <w:ins w:id="726" w:author="Biocon Biologics" w:date="2025-06-10T13:46:00Z" w16du:dateUtc="2025-06-10T08:16:00Z"/>
                <w:rFonts w:ascii="Times New Roman" w:eastAsia="Times New Roman" w:hAnsi="Times New Roman" w:cs="Times New Roman"/>
              </w:rPr>
            </w:pPr>
          </w:p>
        </w:tc>
      </w:tr>
      <w:tr w:rsidR="00202CF2" w:rsidRPr="00C02899" w14:paraId="49ECC4CD" w14:textId="77777777" w:rsidTr="002364EE">
        <w:trPr>
          <w:trHeight w:val="760"/>
          <w:ins w:id="727" w:author="Biocon Biologics" w:date="2025-06-10T13:46:00Z"/>
        </w:trPr>
        <w:tc>
          <w:tcPr>
            <w:tcW w:w="1498" w:type="pct"/>
          </w:tcPr>
          <w:p w14:paraId="629D8CD9" w14:textId="77777777" w:rsidR="00202CF2" w:rsidRPr="00C02899" w:rsidRDefault="00202CF2" w:rsidP="002364EE">
            <w:pPr>
              <w:autoSpaceDE w:val="0"/>
              <w:autoSpaceDN w:val="0"/>
              <w:spacing w:after="0" w:line="240" w:lineRule="auto"/>
              <w:ind w:left="72"/>
              <w:rPr>
                <w:ins w:id="728" w:author="Biocon Biologics" w:date="2025-06-10T13:46:00Z" w16du:dateUtc="2025-06-10T08:16:00Z"/>
                <w:rFonts w:ascii="Times New Roman" w:eastAsia="Times New Roman" w:hAnsi="Times New Roman" w:cs="Times New Roman"/>
              </w:rPr>
            </w:pPr>
            <w:ins w:id="729" w:author="Biocon Biologics" w:date="2025-06-10T13:46:00Z" w16du:dateUtc="2025-06-10T08:16:00Z">
              <w:r w:rsidRPr="00C02899">
                <w:rPr>
                  <w:rFonts w:ascii="Times New Roman" w:eastAsia="Times New Roman" w:hAnsi="Times New Roman" w:cs="Times New Roman"/>
                </w:rPr>
                <w:t>Gjennomsnittlig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endring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w:t>
              </w:r>
            </w:ins>
          </w:p>
          <w:p w14:paraId="51314EAD" w14:textId="77777777" w:rsidR="00202CF2" w:rsidRPr="00C02899" w:rsidRDefault="00202CF2" w:rsidP="002364EE">
            <w:pPr>
              <w:autoSpaceDE w:val="0"/>
              <w:autoSpaceDN w:val="0"/>
              <w:spacing w:after="0" w:line="240" w:lineRule="auto"/>
              <w:ind w:left="72"/>
              <w:rPr>
                <w:ins w:id="730" w:author="Biocon Biologics" w:date="2025-06-10T13:46:00Z" w16du:dateUtc="2025-06-10T08:16:00Z"/>
                <w:rFonts w:ascii="Times New Roman" w:eastAsia="Times New Roman" w:hAnsi="Times New Roman" w:cs="Times New Roman"/>
              </w:rPr>
            </w:pPr>
            <w:ins w:id="731" w:author="Biocon Biologics" w:date="2025-06-10T13:46:00Z" w16du:dateUtc="2025-06-10T08:16:00Z">
              <w:r w:rsidRPr="00C02899">
                <w:rPr>
                  <w:rFonts w:ascii="Times New Roman" w:eastAsia="Times New Roman" w:hAnsi="Times New Roman" w:cs="Times New Roman"/>
                </w:rPr>
                <w:t>BCVA, målt med ETDRS</w:t>
              </w:r>
              <w:r w:rsidRPr="00C02899">
                <w:rPr>
                  <w:rFonts w:ascii="Times New Roman" w:eastAsia="Times New Roman" w:hAnsi="Times New Roman" w:cs="Times New Roman"/>
                  <w:vertAlign w:val="superscript"/>
                </w:rPr>
                <w:t>A)</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bokstavscore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fra baseline</w:t>
              </w:r>
            </w:ins>
          </w:p>
        </w:tc>
        <w:tc>
          <w:tcPr>
            <w:tcW w:w="903" w:type="pct"/>
          </w:tcPr>
          <w:p w14:paraId="6BA427A0" w14:textId="77777777" w:rsidR="00202CF2" w:rsidRPr="00C02899" w:rsidRDefault="00202CF2" w:rsidP="002364EE">
            <w:pPr>
              <w:autoSpaceDE w:val="0"/>
              <w:autoSpaceDN w:val="0"/>
              <w:spacing w:after="0" w:line="240" w:lineRule="auto"/>
              <w:rPr>
                <w:ins w:id="732" w:author="Biocon Biologics" w:date="2025-06-10T13:46:00Z" w16du:dateUtc="2025-06-10T08:16:00Z"/>
                <w:rFonts w:ascii="Times New Roman" w:eastAsia="Times New Roman" w:hAnsi="Times New Roman" w:cs="Times New Roman"/>
              </w:rPr>
            </w:pPr>
          </w:p>
          <w:p w14:paraId="13910ABB" w14:textId="77777777" w:rsidR="00202CF2" w:rsidRPr="00C02899" w:rsidRDefault="00202CF2" w:rsidP="002364EE">
            <w:pPr>
              <w:autoSpaceDE w:val="0"/>
              <w:autoSpaceDN w:val="0"/>
              <w:spacing w:after="0" w:line="240" w:lineRule="auto"/>
              <w:jc w:val="center"/>
              <w:rPr>
                <w:ins w:id="733" w:author="Biocon Biologics" w:date="2025-06-10T13:46:00Z" w16du:dateUtc="2025-06-10T08:16:00Z"/>
                <w:rFonts w:ascii="Times New Roman" w:eastAsia="Times New Roman" w:hAnsi="Times New Roman" w:cs="Times New Roman"/>
              </w:rPr>
            </w:pPr>
            <w:ins w:id="734" w:author="Biocon Biologics" w:date="2025-06-10T13:46:00Z" w16du:dateUtc="2025-06-10T08:16:00Z">
              <w:r w:rsidRPr="00C02899">
                <w:rPr>
                  <w:rFonts w:ascii="Times New Roman" w:eastAsia="Times New Roman" w:hAnsi="Times New Roman" w:cs="Times New Roman"/>
                </w:rPr>
                <w:t>8,40</w:t>
              </w:r>
            </w:ins>
          </w:p>
        </w:tc>
        <w:tc>
          <w:tcPr>
            <w:tcW w:w="850" w:type="pct"/>
          </w:tcPr>
          <w:p w14:paraId="3E556719" w14:textId="77777777" w:rsidR="00202CF2" w:rsidRPr="00C02899" w:rsidRDefault="00202CF2" w:rsidP="002364EE">
            <w:pPr>
              <w:autoSpaceDE w:val="0"/>
              <w:autoSpaceDN w:val="0"/>
              <w:spacing w:after="0" w:line="240" w:lineRule="auto"/>
              <w:rPr>
                <w:ins w:id="735" w:author="Biocon Biologics" w:date="2025-06-10T13:46:00Z" w16du:dateUtc="2025-06-10T08:16:00Z"/>
                <w:rFonts w:ascii="Times New Roman" w:eastAsia="Times New Roman" w:hAnsi="Times New Roman" w:cs="Times New Roman"/>
              </w:rPr>
            </w:pPr>
          </w:p>
          <w:p w14:paraId="6D6108A4" w14:textId="77777777" w:rsidR="00202CF2" w:rsidRPr="00C02899" w:rsidRDefault="00202CF2" w:rsidP="002364EE">
            <w:pPr>
              <w:autoSpaceDE w:val="0"/>
              <w:autoSpaceDN w:val="0"/>
              <w:spacing w:after="0" w:line="240" w:lineRule="auto"/>
              <w:jc w:val="center"/>
              <w:rPr>
                <w:ins w:id="736" w:author="Biocon Biologics" w:date="2025-06-10T13:46:00Z" w16du:dateUtc="2025-06-10T08:16:00Z"/>
                <w:rFonts w:ascii="Times New Roman" w:eastAsia="Times New Roman" w:hAnsi="Times New Roman" w:cs="Times New Roman"/>
              </w:rPr>
            </w:pPr>
            <w:ins w:id="737" w:author="Biocon Biologics" w:date="2025-06-10T13:46:00Z" w16du:dateUtc="2025-06-10T08:16:00Z">
              <w:r w:rsidRPr="00C02899">
                <w:rPr>
                  <w:rFonts w:ascii="Times New Roman" w:eastAsia="Times New Roman" w:hAnsi="Times New Roman" w:cs="Times New Roman"/>
                </w:rPr>
                <w:t>7,62</w:t>
              </w:r>
            </w:ins>
          </w:p>
        </w:tc>
        <w:tc>
          <w:tcPr>
            <w:tcW w:w="749" w:type="pct"/>
          </w:tcPr>
          <w:p w14:paraId="3E955E42" w14:textId="77777777" w:rsidR="00202CF2" w:rsidRPr="00C02899" w:rsidRDefault="00202CF2" w:rsidP="002364EE">
            <w:pPr>
              <w:autoSpaceDE w:val="0"/>
              <w:autoSpaceDN w:val="0"/>
              <w:spacing w:after="0" w:line="240" w:lineRule="auto"/>
              <w:rPr>
                <w:ins w:id="738" w:author="Biocon Biologics" w:date="2025-06-10T13:46:00Z" w16du:dateUtc="2025-06-10T08:16:00Z"/>
                <w:rFonts w:ascii="Times New Roman" w:eastAsia="Times New Roman" w:hAnsi="Times New Roman" w:cs="Times New Roman"/>
              </w:rPr>
            </w:pPr>
          </w:p>
          <w:p w14:paraId="034DEC5D" w14:textId="77777777" w:rsidR="00202CF2" w:rsidRPr="00C02899" w:rsidRDefault="00202CF2" w:rsidP="002364EE">
            <w:pPr>
              <w:autoSpaceDE w:val="0"/>
              <w:autoSpaceDN w:val="0"/>
              <w:spacing w:after="0" w:line="240" w:lineRule="auto"/>
              <w:jc w:val="center"/>
              <w:rPr>
                <w:ins w:id="739" w:author="Biocon Biologics" w:date="2025-06-10T13:46:00Z" w16du:dateUtc="2025-06-10T08:16:00Z"/>
                <w:rFonts w:ascii="Times New Roman" w:eastAsia="Times New Roman" w:hAnsi="Times New Roman" w:cs="Times New Roman"/>
              </w:rPr>
            </w:pPr>
            <w:ins w:id="740" w:author="Biocon Biologics" w:date="2025-06-10T13:46:00Z" w16du:dateUtc="2025-06-10T08:16:00Z">
              <w:r w:rsidRPr="00C02899">
                <w:rPr>
                  <w:rFonts w:ascii="Times New Roman" w:eastAsia="Times New Roman" w:hAnsi="Times New Roman" w:cs="Times New Roman"/>
                </w:rPr>
                <w:t>8,74</w:t>
              </w:r>
            </w:ins>
          </w:p>
        </w:tc>
        <w:tc>
          <w:tcPr>
            <w:tcW w:w="1000" w:type="pct"/>
          </w:tcPr>
          <w:p w14:paraId="5F714BDA" w14:textId="77777777" w:rsidR="00202CF2" w:rsidRPr="00C02899" w:rsidRDefault="00202CF2" w:rsidP="002364EE">
            <w:pPr>
              <w:autoSpaceDE w:val="0"/>
              <w:autoSpaceDN w:val="0"/>
              <w:spacing w:after="0" w:line="240" w:lineRule="auto"/>
              <w:rPr>
                <w:ins w:id="741" w:author="Biocon Biologics" w:date="2025-06-10T13:46:00Z" w16du:dateUtc="2025-06-10T08:16:00Z"/>
                <w:rFonts w:ascii="Times New Roman" w:eastAsia="Times New Roman" w:hAnsi="Times New Roman" w:cs="Times New Roman"/>
              </w:rPr>
            </w:pPr>
          </w:p>
          <w:p w14:paraId="1877E083" w14:textId="77777777" w:rsidR="00202CF2" w:rsidRPr="00C02899" w:rsidRDefault="00202CF2" w:rsidP="002364EE">
            <w:pPr>
              <w:autoSpaceDE w:val="0"/>
              <w:autoSpaceDN w:val="0"/>
              <w:spacing w:after="0" w:line="240" w:lineRule="auto"/>
              <w:jc w:val="center"/>
              <w:rPr>
                <w:ins w:id="742" w:author="Biocon Biologics" w:date="2025-06-10T13:46:00Z" w16du:dateUtc="2025-06-10T08:16:00Z"/>
                <w:rFonts w:ascii="Times New Roman" w:eastAsia="Times New Roman" w:hAnsi="Times New Roman" w:cs="Times New Roman"/>
              </w:rPr>
            </w:pPr>
            <w:ins w:id="743" w:author="Biocon Biologics" w:date="2025-06-10T13:46:00Z" w16du:dateUtc="2025-06-10T08:16:00Z">
              <w:r w:rsidRPr="00C02899">
                <w:rPr>
                  <w:rFonts w:ascii="Times New Roman" w:eastAsia="Times New Roman" w:hAnsi="Times New Roman" w:cs="Times New Roman"/>
                </w:rPr>
                <w:t>7,89</w:t>
              </w:r>
            </w:ins>
          </w:p>
        </w:tc>
      </w:tr>
      <w:tr w:rsidR="00202CF2" w:rsidRPr="00C02899" w14:paraId="4BEC0736" w14:textId="77777777" w:rsidTr="002364EE">
        <w:trPr>
          <w:trHeight w:val="239"/>
          <w:ins w:id="744" w:author="Biocon Biologics" w:date="2025-06-10T13:46:00Z"/>
        </w:trPr>
        <w:tc>
          <w:tcPr>
            <w:tcW w:w="1498" w:type="pct"/>
            <w:tcBorders>
              <w:bottom w:val="nil"/>
            </w:tcBorders>
          </w:tcPr>
          <w:p w14:paraId="1B46C3B1" w14:textId="77777777" w:rsidR="00202CF2" w:rsidRPr="00C02899" w:rsidRDefault="00202CF2" w:rsidP="002364EE">
            <w:pPr>
              <w:autoSpaceDE w:val="0"/>
              <w:autoSpaceDN w:val="0"/>
              <w:spacing w:after="0" w:line="240" w:lineRule="auto"/>
              <w:ind w:left="72"/>
              <w:rPr>
                <w:ins w:id="745" w:author="Biocon Biologics" w:date="2025-06-10T13:46:00Z" w16du:dateUtc="2025-06-10T08:16:00Z"/>
                <w:rFonts w:ascii="Times New Roman" w:eastAsia="Times New Roman" w:hAnsi="Times New Roman" w:cs="Times New Roman"/>
              </w:rPr>
            </w:pPr>
            <w:ins w:id="746" w:author="Biocon Biologics" w:date="2025-06-10T13:46:00Z" w16du:dateUtc="2025-06-10T08:16:00Z">
              <w:r w:rsidRPr="00C02899">
                <w:rPr>
                  <w:rFonts w:ascii="Times New Roman" w:eastAsia="Times New Roman" w:hAnsi="Times New Roman" w:cs="Times New Roman"/>
                </w:rPr>
                <w:t>Forskjell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LS</w:t>
              </w:r>
            </w:ins>
          </w:p>
        </w:tc>
        <w:tc>
          <w:tcPr>
            <w:tcW w:w="903" w:type="pct"/>
            <w:tcBorders>
              <w:bottom w:val="nil"/>
            </w:tcBorders>
          </w:tcPr>
          <w:p w14:paraId="04CE2144" w14:textId="77777777" w:rsidR="00202CF2" w:rsidRPr="00C02899" w:rsidRDefault="00202CF2" w:rsidP="002364EE">
            <w:pPr>
              <w:autoSpaceDE w:val="0"/>
              <w:autoSpaceDN w:val="0"/>
              <w:spacing w:after="0" w:line="240" w:lineRule="auto"/>
              <w:rPr>
                <w:ins w:id="747" w:author="Biocon Biologics" w:date="2025-06-10T13:46:00Z" w16du:dateUtc="2025-06-10T08:16:00Z"/>
                <w:rFonts w:ascii="Times New Roman" w:eastAsia="Times New Roman" w:hAnsi="Times New Roman" w:cs="Times New Roman"/>
              </w:rPr>
            </w:pPr>
          </w:p>
        </w:tc>
        <w:tc>
          <w:tcPr>
            <w:tcW w:w="850" w:type="pct"/>
            <w:tcBorders>
              <w:bottom w:val="nil"/>
            </w:tcBorders>
          </w:tcPr>
          <w:p w14:paraId="72DED783" w14:textId="77777777" w:rsidR="00202CF2" w:rsidRPr="00C02899" w:rsidRDefault="00202CF2" w:rsidP="002364EE">
            <w:pPr>
              <w:autoSpaceDE w:val="0"/>
              <w:autoSpaceDN w:val="0"/>
              <w:spacing w:after="0" w:line="240" w:lineRule="auto"/>
              <w:rPr>
                <w:ins w:id="748" w:author="Biocon Biologics" w:date="2025-06-10T13:46:00Z" w16du:dateUtc="2025-06-10T08:16:00Z"/>
                <w:rFonts w:ascii="Times New Roman" w:eastAsia="Times New Roman" w:hAnsi="Times New Roman" w:cs="Times New Roman"/>
              </w:rPr>
            </w:pPr>
          </w:p>
        </w:tc>
        <w:tc>
          <w:tcPr>
            <w:tcW w:w="749" w:type="pct"/>
            <w:vMerge w:val="restart"/>
          </w:tcPr>
          <w:p w14:paraId="69FEA410" w14:textId="77777777" w:rsidR="00202CF2" w:rsidRPr="00C02899" w:rsidRDefault="00202CF2" w:rsidP="002364EE">
            <w:pPr>
              <w:autoSpaceDE w:val="0"/>
              <w:autoSpaceDN w:val="0"/>
              <w:spacing w:after="0" w:line="240" w:lineRule="auto"/>
              <w:rPr>
                <w:ins w:id="749" w:author="Biocon Biologics" w:date="2025-06-10T13:46:00Z" w16du:dateUtc="2025-06-10T08:16:00Z"/>
                <w:rFonts w:ascii="Times New Roman" w:eastAsia="Times New Roman" w:hAnsi="Times New Roman" w:cs="Times New Roman"/>
              </w:rPr>
            </w:pPr>
          </w:p>
        </w:tc>
        <w:tc>
          <w:tcPr>
            <w:tcW w:w="1000" w:type="pct"/>
            <w:vMerge w:val="restart"/>
          </w:tcPr>
          <w:p w14:paraId="68E8F42B" w14:textId="77777777" w:rsidR="00202CF2" w:rsidRPr="00C02899" w:rsidRDefault="00202CF2" w:rsidP="002364EE">
            <w:pPr>
              <w:autoSpaceDE w:val="0"/>
              <w:autoSpaceDN w:val="0"/>
              <w:spacing w:after="0" w:line="240" w:lineRule="auto"/>
              <w:rPr>
                <w:ins w:id="750" w:author="Biocon Biologics" w:date="2025-06-10T13:46:00Z" w16du:dateUtc="2025-06-10T08:16:00Z"/>
                <w:rFonts w:ascii="Times New Roman" w:eastAsia="Times New Roman" w:hAnsi="Times New Roman" w:cs="Times New Roman"/>
              </w:rPr>
            </w:pPr>
          </w:p>
        </w:tc>
      </w:tr>
      <w:tr w:rsidR="00202CF2" w:rsidRPr="00C02899" w14:paraId="216D3BCF" w14:textId="77777777" w:rsidTr="002364EE">
        <w:trPr>
          <w:trHeight w:val="248"/>
          <w:ins w:id="751" w:author="Biocon Biologics" w:date="2025-06-10T13:46:00Z"/>
        </w:trPr>
        <w:tc>
          <w:tcPr>
            <w:tcW w:w="1498" w:type="pct"/>
            <w:tcBorders>
              <w:top w:val="nil"/>
              <w:bottom w:val="nil"/>
            </w:tcBorders>
          </w:tcPr>
          <w:p w14:paraId="38DD8A8B" w14:textId="77777777" w:rsidR="00202CF2" w:rsidRPr="00C02899" w:rsidRDefault="00202CF2" w:rsidP="002364EE">
            <w:pPr>
              <w:autoSpaceDE w:val="0"/>
              <w:autoSpaceDN w:val="0"/>
              <w:spacing w:after="0" w:line="240" w:lineRule="auto"/>
              <w:ind w:left="72"/>
              <w:rPr>
                <w:ins w:id="752" w:author="Biocon Biologics" w:date="2025-06-10T13:46:00Z" w16du:dateUtc="2025-06-10T08:16:00Z"/>
                <w:rFonts w:ascii="Times New Roman" w:eastAsia="Times New Roman" w:hAnsi="Times New Roman" w:cs="Times New Roman"/>
              </w:rPr>
            </w:pPr>
            <w:ins w:id="753" w:author="Biocon Biologics" w:date="2025-06-10T13:46:00Z" w16du:dateUtc="2025-06-10T08:16:00Z">
              <w:r w:rsidRPr="00C02899">
                <w:rPr>
                  <w:rFonts w:ascii="Times New Roman" w:eastAsia="Times New Roman" w:hAnsi="Times New Roman" w:cs="Times New Roman"/>
                  <w:vertAlign w:val="superscript"/>
                </w:rPr>
                <w:t>A)</w:t>
              </w:r>
              <w:r w:rsidRPr="00C02899">
                <w:rPr>
                  <w:rFonts w:ascii="Times New Roman" w:eastAsia="Times New Roman" w:hAnsi="Times New Roman" w:cs="Times New Roman"/>
                </w:rPr>
                <w:t>gjennomsnittlig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endring</w:t>
              </w:r>
            </w:ins>
          </w:p>
        </w:tc>
        <w:tc>
          <w:tcPr>
            <w:tcW w:w="903" w:type="pct"/>
            <w:tcBorders>
              <w:top w:val="nil"/>
              <w:bottom w:val="nil"/>
            </w:tcBorders>
          </w:tcPr>
          <w:p w14:paraId="2618CDDD" w14:textId="77777777" w:rsidR="00202CF2" w:rsidRPr="00C02899" w:rsidRDefault="00202CF2" w:rsidP="002364EE">
            <w:pPr>
              <w:autoSpaceDE w:val="0"/>
              <w:autoSpaceDN w:val="0"/>
              <w:spacing w:after="0" w:line="240" w:lineRule="auto"/>
              <w:jc w:val="center"/>
              <w:rPr>
                <w:ins w:id="754" w:author="Biocon Biologics" w:date="2025-06-10T13:46:00Z" w16du:dateUtc="2025-06-10T08:16:00Z"/>
                <w:rFonts w:ascii="Times New Roman" w:eastAsia="Times New Roman" w:hAnsi="Times New Roman" w:cs="Times New Roman"/>
              </w:rPr>
            </w:pPr>
            <w:ins w:id="755" w:author="Biocon Biologics" w:date="2025-06-10T13:46:00Z" w16du:dateUtc="2025-06-10T08:16:00Z">
              <w:r w:rsidRPr="00C02899">
                <w:rPr>
                  <w:rFonts w:ascii="Times New Roman" w:eastAsia="Times New Roman" w:hAnsi="Times New Roman" w:cs="Times New Roman"/>
                </w:rPr>
                <w:t>-0,32</w:t>
              </w:r>
            </w:ins>
          </w:p>
        </w:tc>
        <w:tc>
          <w:tcPr>
            <w:tcW w:w="850" w:type="pct"/>
            <w:tcBorders>
              <w:top w:val="nil"/>
              <w:bottom w:val="nil"/>
            </w:tcBorders>
          </w:tcPr>
          <w:p w14:paraId="209E692F" w14:textId="77777777" w:rsidR="00202CF2" w:rsidRPr="00C02899" w:rsidRDefault="00202CF2" w:rsidP="002364EE">
            <w:pPr>
              <w:autoSpaceDE w:val="0"/>
              <w:autoSpaceDN w:val="0"/>
              <w:spacing w:after="0" w:line="240" w:lineRule="auto"/>
              <w:jc w:val="center"/>
              <w:rPr>
                <w:ins w:id="756" w:author="Biocon Biologics" w:date="2025-06-10T13:46:00Z" w16du:dateUtc="2025-06-10T08:16:00Z"/>
                <w:rFonts w:ascii="Times New Roman" w:eastAsia="Times New Roman" w:hAnsi="Times New Roman" w:cs="Times New Roman"/>
              </w:rPr>
            </w:pPr>
            <w:ins w:id="757" w:author="Biocon Biologics" w:date="2025-06-10T13:46:00Z" w16du:dateUtc="2025-06-10T08:16:00Z">
              <w:r w:rsidRPr="00C02899">
                <w:rPr>
                  <w:rFonts w:ascii="Times New Roman" w:eastAsia="Times New Roman" w:hAnsi="Times New Roman" w:cs="Times New Roman"/>
                </w:rPr>
                <w:t>-0,25</w:t>
              </w:r>
            </w:ins>
          </w:p>
        </w:tc>
        <w:tc>
          <w:tcPr>
            <w:tcW w:w="749" w:type="pct"/>
            <w:vMerge/>
            <w:tcBorders>
              <w:top w:val="nil"/>
            </w:tcBorders>
          </w:tcPr>
          <w:p w14:paraId="7835F801" w14:textId="77777777" w:rsidR="00202CF2" w:rsidRPr="00C02899" w:rsidRDefault="00202CF2" w:rsidP="002364EE">
            <w:pPr>
              <w:autoSpaceDE w:val="0"/>
              <w:autoSpaceDN w:val="0"/>
              <w:spacing w:after="0" w:line="240" w:lineRule="auto"/>
              <w:rPr>
                <w:ins w:id="758" w:author="Biocon Biologics" w:date="2025-06-10T13:46:00Z" w16du:dateUtc="2025-06-10T08:16:00Z"/>
                <w:rFonts w:ascii="Times New Roman" w:eastAsia="Times New Roman" w:hAnsi="Times New Roman" w:cs="Times New Roman"/>
              </w:rPr>
            </w:pPr>
          </w:p>
        </w:tc>
        <w:tc>
          <w:tcPr>
            <w:tcW w:w="1000" w:type="pct"/>
            <w:vMerge/>
            <w:tcBorders>
              <w:top w:val="nil"/>
            </w:tcBorders>
          </w:tcPr>
          <w:p w14:paraId="49782697" w14:textId="77777777" w:rsidR="00202CF2" w:rsidRPr="00C02899" w:rsidRDefault="00202CF2" w:rsidP="002364EE">
            <w:pPr>
              <w:autoSpaceDE w:val="0"/>
              <w:autoSpaceDN w:val="0"/>
              <w:spacing w:after="0" w:line="240" w:lineRule="auto"/>
              <w:rPr>
                <w:ins w:id="759" w:author="Biocon Biologics" w:date="2025-06-10T13:46:00Z" w16du:dateUtc="2025-06-10T08:16:00Z"/>
                <w:rFonts w:ascii="Times New Roman" w:eastAsia="Times New Roman" w:hAnsi="Times New Roman" w:cs="Times New Roman"/>
              </w:rPr>
            </w:pPr>
          </w:p>
        </w:tc>
      </w:tr>
      <w:tr w:rsidR="00202CF2" w:rsidRPr="00C02899" w14:paraId="2864F744" w14:textId="77777777" w:rsidTr="002364EE">
        <w:trPr>
          <w:trHeight w:val="236"/>
          <w:ins w:id="760" w:author="Biocon Biologics" w:date="2025-06-10T13:46:00Z"/>
        </w:trPr>
        <w:tc>
          <w:tcPr>
            <w:tcW w:w="1498" w:type="pct"/>
            <w:tcBorders>
              <w:top w:val="nil"/>
              <w:bottom w:val="nil"/>
            </w:tcBorders>
          </w:tcPr>
          <w:p w14:paraId="769C3C94" w14:textId="77777777" w:rsidR="00202CF2" w:rsidRPr="00C02899" w:rsidRDefault="00202CF2" w:rsidP="002364EE">
            <w:pPr>
              <w:autoSpaceDE w:val="0"/>
              <w:autoSpaceDN w:val="0"/>
              <w:spacing w:after="0" w:line="240" w:lineRule="auto"/>
              <w:ind w:left="72"/>
              <w:rPr>
                <w:ins w:id="761" w:author="Biocon Biologics" w:date="2025-06-10T13:46:00Z" w16du:dateUtc="2025-06-10T08:16:00Z"/>
                <w:rFonts w:ascii="Times New Roman" w:eastAsia="Times New Roman" w:hAnsi="Times New Roman" w:cs="Times New Roman"/>
              </w:rPr>
            </w:pPr>
            <w:ins w:id="762" w:author="Biocon Biologics" w:date="2025-06-10T13:46:00Z" w16du:dateUtc="2025-06-10T08:16:00Z">
              <w:r w:rsidRPr="00C02899">
                <w:rPr>
                  <w:rFonts w:ascii="Times New Roman" w:eastAsia="Times New Roman" w:hAnsi="Times New Roman" w:cs="Times New Roman"/>
                </w:rPr>
                <w:t>(ETDRS-bokstaver)</w:t>
              </w:r>
              <w:r w:rsidRPr="00C02899">
                <w:rPr>
                  <w:rFonts w:ascii="Times New Roman" w:eastAsia="Times New Roman" w:hAnsi="Times New Roman" w:cs="Times New Roman"/>
                  <w:vertAlign w:val="superscript"/>
                </w:rPr>
                <w:t>C)</w:t>
              </w:r>
            </w:ins>
          </w:p>
        </w:tc>
        <w:tc>
          <w:tcPr>
            <w:tcW w:w="903" w:type="pct"/>
            <w:tcBorders>
              <w:top w:val="nil"/>
              <w:bottom w:val="nil"/>
            </w:tcBorders>
          </w:tcPr>
          <w:p w14:paraId="62CCE570" w14:textId="77777777" w:rsidR="00202CF2" w:rsidRPr="00C02899" w:rsidRDefault="00202CF2" w:rsidP="002364EE">
            <w:pPr>
              <w:autoSpaceDE w:val="0"/>
              <w:autoSpaceDN w:val="0"/>
              <w:spacing w:after="0" w:line="240" w:lineRule="auto"/>
              <w:jc w:val="right"/>
              <w:rPr>
                <w:ins w:id="763" w:author="Biocon Biologics" w:date="2025-06-10T13:46:00Z" w16du:dateUtc="2025-06-10T08:16:00Z"/>
                <w:rFonts w:ascii="Times New Roman" w:eastAsia="Times New Roman" w:hAnsi="Times New Roman" w:cs="Times New Roman"/>
              </w:rPr>
            </w:pPr>
            <w:ins w:id="764" w:author="Biocon Biologics" w:date="2025-06-10T13:46:00Z" w16du:dateUtc="2025-06-10T08:16:00Z">
              <w:r w:rsidRPr="00C02899">
                <w:rPr>
                  <w:rFonts w:ascii="Times New Roman" w:eastAsia="Times New Roman" w:hAnsi="Times New Roman" w:cs="Times New Roman"/>
                </w:rPr>
                <w:t>(-1,87,</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1,23)</w:t>
              </w:r>
            </w:ins>
          </w:p>
        </w:tc>
        <w:tc>
          <w:tcPr>
            <w:tcW w:w="850" w:type="pct"/>
            <w:tcBorders>
              <w:top w:val="nil"/>
              <w:bottom w:val="nil"/>
            </w:tcBorders>
          </w:tcPr>
          <w:p w14:paraId="698AD446" w14:textId="77777777" w:rsidR="00202CF2" w:rsidRPr="00C02899" w:rsidRDefault="00202CF2" w:rsidP="002364EE">
            <w:pPr>
              <w:autoSpaceDE w:val="0"/>
              <w:autoSpaceDN w:val="0"/>
              <w:spacing w:after="0" w:line="240" w:lineRule="auto"/>
              <w:jc w:val="center"/>
              <w:rPr>
                <w:ins w:id="765" w:author="Biocon Biologics" w:date="2025-06-10T13:46:00Z" w16du:dateUtc="2025-06-10T08:16:00Z"/>
                <w:rFonts w:ascii="Times New Roman" w:eastAsia="Times New Roman" w:hAnsi="Times New Roman" w:cs="Times New Roman"/>
              </w:rPr>
            </w:pPr>
            <w:ins w:id="766" w:author="Biocon Biologics" w:date="2025-06-10T13:46:00Z" w16du:dateUtc="2025-06-10T08:16:00Z">
              <w:r w:rsidRPr="00C02899">
                <w:rPr>
                  <w:rFonts w:ascii="Times New Roman" w:eastAsia="Times New Roman" w:hAnsi="Times New Roman" w:cs="Times New Roman"/>
                </w:rPr>
                <w:t>(-1,98,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1,49)</w:t>
              </w:r>
            </w:ins>
          </w:p>
        </w:tc>
        <w:tc>
          <w:tcPr>
            <w:tcW w:w="749" w:type="pct"/>
            <w:vMerge/>
            <w:tcBorders>
              <w:top w:val="nil"/>
            </w:tcBorders>
          </w:tcPr>
          <w:p w14:paraId="0DFE726D" w14:textId="77777777" w:rsidR="00202CF2" w:rsidRPr="00C02899" w:rsidRDefault="00202CF2" w:rsidP="002364EE">
            <w:pPr>
              <w:autoSpaceDE w:val="0"/>
              <w:autoSpaceDN w:val="0"/>
              <w:spacing w:after="0" w:line="240" w:lineRule="auto"/>
              <w:rPr>
                <w:ins w:id="767" w:author="Biocon Biologics" w:date="2025-06-10T13:46:00Z" w16du:dateUtc="2025-06-10T08:16:00Z"/>
                <w:rFonts w:ascii="Times New Roman" w:eastAsia="Times New Roman" w:hAnsi="Times New Roman" w:cs="Times New Roman"/>
              </w:rPr>
            </w:pPr>
          </w:p>
        </w:tc>
        <w:tc>
          <w:tcPr>
            <w:tcW w:w="1000" w:type="pct"/>
            <w:vMerge/>
            <w:tcBorders>
              <w:top w:val="nil"/>
            </w:tcBorders>
          </w:tcPr>
          <w:p w14:paraId="75786FC6" w14:textId="77777777" w:rsidR="00202CF2" w:rsidRPr="00C02899" w:rsidRDefault="00202CF2" w:rsidP="002364EE">
            <w:pPr>
              <w:autoSpaceDE w:val="0"/>
              <w:autoSpaceDN w:val="0"/>
              <w:spacing w:after="0" w:line="240" w:lineRule="auto"/>
              <w:rPr>
                <w:ins w:id="768" w:author="Biocon Biologics" w:date="2025-06-10T13:46:00Z" w16du:dateUtc="2025-06-10T08:16:00Z"/>
                <w:rFonts w:ascii="Times New Roman" w:eastAsia="Times New Roman" w:hAnsi="Times New Roman" w:cs="Times New Roman"/>
              </w:rPr>
            </w:pPr>
          </w:p>
        </w:tc>
      </w:tr>
      <w:tr w:rsidR="00202CF2" w:rsidRPr="00C02899" w14:paraId="66EF4829" w14:textId="77777777" w:rsidTr="002364EE">
        <w:trPr>
          <w:trHeight w:val="243"/>
          <w:ins w:id="769" w:author="Biocon Biologics" w:date="2025-06-10T13:46:00Z"/>
        </w:trPr>
        <w:tc>
          <w:tcPr>
            <w:tcW w:w="1498" w:type="pct"/>
            <w:tcBorders>
              <w:top w:val="nil"/>
            </w:tcBorders>
          </w:tcPr>
          <w:p w14:paraId="446EBAC1" w14:textId="77777777" w:rsidR="00202CF2" w:rsidRPr="00C02899" w:rsidRDefault="00202CF2" w:rsidP="002364EE">
            <w:pPr>
              <w:autoSpaceDE w:val="0"/>
              <w:autoSpaceDN w:val="0"/>
              <w:spacing w:after="0" w:line="240" w:lineRule="auto"/>
              <w:ind w:left="72"/>
              <w:rPr>
                <w:ins w:id="770" w:author="Biocon Biologics" w:date="2025-06-10T13:46:00Z" w16du:dateUtc="2025-06-10T08:16:00Z"/>
                <w:rFonts w:ascii="Times New Roman" w:eastAsia="Times New Roman" w:hAnsi="Times New Roman" w:cs="Times New Roman"/>
              </w:rPr>
            </w:pPr>
            <w:ins w:id="771" w:author="Biocon Biologics" w:date="2025-06-10T13:46:00Z" w16du:dateUtc="2025-06-10T08:16:00Z">
              <w:r w:rsidRPr="00C02899">
                <w:rPr>
                  <w:rFonts w:ascii="Times New Roman" w:eastAsia="Times New Roman" w:hAnsi="Times New Roman" w:cs="Times New Roman"/>
                </w:rPr>
                <w:t>(95</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 KI)</w:t>
              </w:r>
              <w:r w:rsidRPr="00C02899">
                <w:rPr>
                  <w:rFonts w:ascii="Times New Roman" w:eastAsia="Times New Roman" w:hAnsi="Times New Roman" w:cs="Times New Roman"/>
                  <w:vertAlign w:val="superscript"/>
                </w:rPr>
                <w:t>D)</w:t>
              </w:r>
            </w:ins>
          </w:p>
        </w:tc>
        <w:tc>
          <w:tcPr>
            <w:tcW w:w="903" w:type="pct"/>
            <w:tcBorders>
              <w:top w:val="nil"/>
            </w:tcBorders>
          </w:tcPr>
          <w:p w14:paraId="66FF49CA" w14:textId="77777777" w:rsidR="00202CF2" w:rsidRPr="00C02899" w:rsidRDefault="00202CF2" w:rsidP="002364EE">
            <w:pPr>
              <w:autoSpaceDE w:val="0"/>
              <w:autoSpaceDN w:val="0"/>
              <w:spacing w:after="0" w:line="240" w:lineRule="auto"/>
              <w:rPr>
                <w:ins w:id="772" w:author="Biocon Biologics" w:date="2025-06-10T13:46:00Z" w16du:dateUtc="2025-06-10T08:16:00Z"/>
                <w:rFonts w:ascii="Times New Roman" w:eastAsia="Times New Roman" w:hAnsi="Times New Roman" w:cs="Times New Roman"/>
              </w:rPr>
            </w:pPr>
          </w:p>
        </w:tc>
        <w:tc>
          <w:tcPr>
            <w:tcW w:w="850" w:type="pct"/>
            <w:tcBorders>
              <w:top w:val="nil"/>
            </w:tcBorders>
          </w:tcPr>
          <w:p w14:paraId="6ABEB5C1" w14:textId="77777777" w:rsidR="00202CF2" w:rsidRPr="00C02899" w:rsidRDefault="00202CF2" w:rsidP="002364EE">
            <w:pPr>
              <w:autoSpaceDE w:val="0"/>
              <w:autoSpaceDN w:val="0"/>
              <w:spacing w:after="0" w:line="240" w:lineRule="auto"/>
              <w:rPr>
                <w:ins w:id="773" w:author="Biocon Biologics" w:date="2025-06-10T13:46:00Z" w16du:dateUtc="2025-06-10T08:16:00Z"/>
                <w:rFonts w:ascii="Times New Roman" w:eastAsia="Times New Roman" w:hAnsi="Times New Roman" w:cs="Times New Roman"/>
              </w:rPr>
            </w:pPr>
          </w:p>
        </w:tc>
        <w:tc>
          <w:tcPr>
            <w:tcW w:w="749" w:type="pct"/>
            <w:vMerge/>
            <w:tcBorders>
              <w:top w:val="nil"/>
            </w:tcBorders>
          </w:tcPr>
          <w:p w14:paraId="314F921E" w14:textId="77777777" w:rsidR="00202CF2" w:rsidRPr="00C02899" w:rsidRDefault="00202CF2" w:rsidP="002364EE">
            <w:pPr>
              <w:autoSpaceDE w:val="0"/>
              <w:autoSpaceDN w:val="0"/>
              <w:spacing w:after="0" w:line="240" w:lineRule="auto"/>
              <w:rPr>
                <w:ins w:id="774" w:author="Biocon Biologics" w:date="2025-06-10T13:46:00Z" w16du:dateUtc="2025-06-10T08:16:00Z"/>
                <w:rFonts w:ascii="Times New Roman" w:eastAsia="Times New Roman" w:hAnsi="Times New Roman" w:cs="Times New Roman"/>
              </w:rPr>
            </w:pPr>
          </w:p>
        </w:tc>
        <w:tc>
          <w:tcPr>
            <w:tcW w:w="1000" w:type="pct"/>
            <w:vMerge/>
            <w:tcBorders>
              <w:top w:val="nil"/>
            </w:tcBorders>
          </w:tcPr>
          <w:p w14:paraId="54A55D0B" w14:textId="77777777" w:rsidR="00202CF2" w:rsidRPr="00C02899" w:rsidRDefault="00202CF2" w:rsidP="002364EE">
            <w:pPr>
              <w:autoSpaceDE w:val="0"/>
              <w:autoSpaceDN w:val="0"/>
              <w:spacing w:after="0" w:line="240" w:lineRule="auto"/>
              <w:rPr>
                <w:ins w:id="775" w:author="Biocon Biologics" w:date="2025-06-10T13:46:00Z" w16du:dateUtc="2025-06-10T08:16:00Z"/>
                <w:rFonts w:ascii="Times New Roman" w:eastAsia="Times New Roman" w:hAnsi="Times New Roman" w:cs="Times New Roman"/>
              </w:rPr>
            </w:pPr>
          </w:p>
        </w:tc>
      </w:tr>
      <w:tr w:rsidR="00202CF2" w:rsidRPr="00C02899" w14:paraId="1E022D2B" w14:textId="77777777" w:rsidTr="002364EE">
        <w:trPr>
          <w:trHeight w:val="757"/>
          <w:ins w:id="776" w:author="Biocon Biologics" w:date="2025-06-10T13:46:00Z"/>
        </w:trPr>
        <w:tc>
          <w:tcPr>
            <w:tcW w:w="1498" w:type="pct"/>
          </w:tcPr>
          <w:p w14:paraId="04B02C95" w14:textId="77777777" w:rsidR="00202CF2" w:rsidRPr="00C02899" w:rsidRDefault="00202CF2" w:rsidP="002364EE">
            <w:pPr>
              <w:autoSpaceDE w:val="0"/>
              <w:autoSpaceDN w:val="0"/>
              <w:spacing w:after="0" w:line="240" w:lineRule="auto"/>
              <w:ind w:left="72"/>
              <w:rPr>
                <w:ins w:id="777" w:author="Biocon Biologics" w:date="2025-06-10T13:46:00Z" w16du:dateUtc="2025-06-10T08:16:00Z"/>
                <w:rFonts w:ascii="Times New Roman" w:eastAsia="Times New Roman" w:hAnsi="Times New Roman" w:cs="Times New Roman"/>
              </w:rPr>
            </w:pPr>
            <w:ins w:id="778" w:author="Biocon Biologics" w:date="2025-06-10T13:46:00Z" w16du:dateUtc="2025-06-10T08:16:00Z">
              <w:r w:rsidRPr="00C02899">
                <w:rPr>
                  <w:rFonts w:ascii="Times New Roman" w:eastAsia="Times New Roman" w:hAnsi="Times New Roman" w:cs="Times New Roman"/>
                </w:rPr>
                <w:t>Andel pasienter med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forbedring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ins>
          </w:p>
          <w:p w14:paraId="75AB01E1" w14:textId="77777777" w:rsidR="00202CF2" w:rsidRPr="00C02899" w:rsidRDefault="00202CF2" w:rsidP="002364EE">
            <w:pPr>
              <w:autoSpaceDE w:val="0"/>
              <w:autoSpaceDN w:val="0"/>
              <w:spacing w:after="0" w:line="240" w:lineRule="auto"/>
              <w:ind w:left="72"/>
              <w:rPr>
                <w:ins w:id="779" w:author="Biocon Biologics" w:date="2025-06-10T13:46:00Z" w16du:dateUtc="2025-06-10T08:16:00Z"/>
                <w:rFonts w:ascii="Times New Roman" w:eastAsia="Times New Roman" w:hAnsi="Times New Roman" w:cs="Times New Roman"/>
              </w:rPr>
            </w:pPr>
            <w:ins w:id="780" w:author="Biocon Biologics" w:date="2025-06-10T13:46:00Z" w16du:dateUtc="2025-06-10T08:16:00Z">
              <w:r w:rsidRPr="00C02899">
                <w:rPr>
                  <w:rFonts w:ascii="Times New Roman" w:eastAsia="Times New Roman" w:hAnsi="Times New Roman" w:cs="Times New Roman"/>
                </w:rPr>
                <w:t>≥15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bokstaver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baseline</w:t>
              </w:r>
            </w:ins>
          </w:p>
        </w:tc>
        <w:tc>
          <w:tcPr>
            <w:tcW w:w="903" w:type="pct"/>
          </w:tcPr>
          <w:p w14:paraId="3C7405F5" w14:textId="77777777" w:rsidR="00202CF2" w:rsidRPr="00C02899" w:rsidRDefault="00202CF2" w:rsidP="002364EE">
            <w:pPr>
              <w:autoSpaceDE w:val="0"/>
              <w:autoSpaceDN w:val="0"/>
              <w:spacing w:after="0" w:line="240" w:lineRule="auto"/>
              <w:rPr>
                <w:ins w:id="781" w:author="Biocon Biologics" w:date="2025-06-10T13:46:00Z" w16du:dateUtc="2025-06-10T08:16:00Z"/>
                <w:rFonts w:ascii="Times New Roman" w:eastAsia="Times New Roman" w:hAnsi="Times New Roman" w:cs="Times New Roman"/>
              </w:rPr>
            </w:pPr>
          </w:p>
          <w:p w14:paraId="4A154D2A" w14:textId="77777777" w:rsidR="00202CF2" w:rsidRPr="00C02899" w:rsidRDefault="00202CF2" w:rsidP="002364EE">
            <w:pPr>
              <w:autoSpaceDE w:val="0"/>
              <w:autoSpaceDN w:val="0"/>
              <w:spacing w:after="0" w:line="240" w:lineRule="auto"/>
              <w:rPr>
                <w:ins w:id="782" w:author="Biocon Biologics" w:date="2025-06-10T13:46:00Z" w16du:dateUtc="2025-06-10T08:16:00Z"/>
                <w:rFonts w:ascii="Times New Roman" w:eastAsia="Times New Roman" w:hAnsi="Times New Roman" w:cs="Times New Roman"/>
              </w:rPr>
            </w:pPr>
            <w:ins w:id="783" w:author="Biocon Biologics" w:date="2025-06-10T13:46:00Z" w16du:dateUtc="2025-06-10T08:16:00Z">
              <w:r w:rsidRPr="00C02899">
                <w:rPr>
                  <w:rFonts w:ascii="Times New Roman" w:eastAsia="Times New Roman" w:hAnsi="Times New Roman" w:cs="Times New Roman"/>
                </w:rPr>
                <w:t>30,97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50" w:type="pct"/>
          </w:tcPr>
          <w:p w14:paraId="2E3E10D6" w14:textId="77777777" w:rsidR="00202CF2" w:rsidRPr="00C02899" w:rsidRDefault="00202CF2" w:rsidP="002364EE">
            <w:pPr>
              <w:autoSpaceDE w:val="0"/>
              <w:autoSpaceDN w:val="0"/>
              <w:spacing w:after="0" w:line="240" w:lineRule="auto"/>
              <w:rPr>
                <w:ins w:id="784" w:author="Biocon Biologics" w:date="2025-06-10T13:46:00Z" w16du:dateUtc="2025-06-10T08:16:00Z"/>
                <w:rFonts w:ascii="Times New Roman" w:eastAsia="Times New Roman" w:hAnsi="Times New Roman" w:cs="Times New Roman"/>
              </w:rPr>
            </w:pPr>
          </w:p>
          <w:p w14:paraId="1E18ADA6" w14:textId="77777777" w:rsidR="00202CF2" w:rsidRPr="00C02899" w:rsidRDefault="00202CF2" w:rsidP="002364EE">
            <w:pPr>
              <w:autoSpaceDE w:val="0"/>
              <w:autoSpaceDN w:val="0"/>
              <w:spacing w:after="0" w:line="240" w:lineRule="auto"/>
              <w:jc w:val="center"/>
              <w:rPr>
                <w:ins w:id="785" w:author="Biocon Biologics" w:date="2025-06-10T13:46:00Z" w16du:dateUtc="2025-06-10T08:16:00Z"/>
                <w:rFonts w:ascii="Times New Roman" w:eastAsia="Times New Roman" w:hAnsi="Times New Roman" w:cs="Times New Roman"/>
              </w:rPr>
            </w:pPr>
            <w:ins w:id="786" w:author="Biocon Biologics" w:date="2025-06-10T13:46:00Z" w16du:dateUtc="2025-06-10T08:16:00Z">
              <w:r w:rsidRPr="00C02899">
                <w:rPr>
                  <w:rFonts w:ascii="Times New Roman" w:eastAsia="Times New Roman" w:hAnsi="Times New Roman" w:cs="Times New Roman"/>
                </w:rPr>
                <w:t>33,44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749" w:type="pct"/>
          </w:tcPr>
          <w:p w14:paraId="33CA6CDB" w14:textId="77777777" w:rsidR="00202CF2" w:rsidRPr="00C02899" w:rsidRDefault="00202CF2" w:rsidP="002364EE">
            <w:pPr>
              <w:autoSpaceDE w:val="0"/>
              <w:autoSpaceDN w:val="0"/>
              <w:spacing w:after="0" w:line="240" w:lineRule="auto"/>
              <w:rPr>
                <w:ins w:id="787" w:author="Biocon Biologics" w:date="2025-06-10T13:46:00Z" w16du:dateUtc="2025-06-10T08:16:00Z"/>
                <w:rFonts w:ascii="Times New Roman" w:eastAsia="Times New Roman" w:hAnsi="Times New Roman" w:cs="Times New Roman"/>
              </w:rPr>
            </w:pPr>
          </w:p>
          <w:p w14:paraId="77BEE632" w14:textId="77777777" w:rsidR="00202CF2" w:rsidRPr="00C02899" w:rsidRDefault="00202CF2" w:rsidP="002364EE">
            <w:pPr>
              <w:autoSpaceDE w:val="0"/>
              <w:autoSpaceDN w:val="0"/>
              <w:spacing w:after="0" w:line="240" w:lineRule="auto"/>
              <w:jc w:val="center"/>
              <w:rPr>
                <w:ins w:id="788" w:author="Biocon Biologics" w:date="2025-06-10T13:46:00Z" w16du:dateUtc="2025-06-10T08:16:00Z"/>
                <w:rFonts w:ascii="Times New Roman" w:eastAsia="Times New Roman" w:hAnsi="Times New Roman" w:cs="Times New Roman"/>
              </w:rPr>
            </w:pPr>
            <w:ins w:id="789" w:author="Biocon Biologics" w:date="2025-06-10T13:46:00Z" w16du:dateUtc="2025-06-10T08:16:00Z">
              <w:r w:rsidRPr="00C02899">
                <w:rPr>
                  <w:rFonts w:ascii="Times New Roman" w:eastAsia="Times New Roman" w:hAnsi="Times New Roman" w:cs="Times New Roman"/>
                </w:rPr>
                <w:t>32,44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1000" w:type="pct"/>
          </w:tcPr>
          <w:p w14:paraId="719207CB" w14:textId="77777777" w:rsidR="00202CF2" w:rsidRPr="00C02899" w:rsidRDefault="00202CF2" w:rsidP="002364EE">
            <w:pPr>
              <w:autoSpaceDE w:val="0"/>
              <w:autoSpaceDN w:val="0"/>
              <w:spacing w:after="0" w:line="240" w:lineRule="auto"/>
              <w:rPr>
                <w:ins w:id="790" w:author="Biocon Biologics" w:date="2025-06-10T13:46:00Z" w16du:dateUtc="2025-06-10T08:16:00Z"/>
                <w:rFonts w:ascii="Times New Roman" w:eastAsia="Times New Roman" w:hAnsi="Times New Roman" w:cs="Times New Roman"/>
              </w:rPr>
            </w:pPr>
          </w:p>
          <w:p w14:paraId="0A41EBDD" w14:textId="77777777" w:rsidR="00202CF2" w:rsidRPr="00C02899" w:rsidRDefault="00202CF2" w:rsidP="002364EE">
            <w:pPr>
              <w:autoSpaceDE w:val="0"/>
              <w:autoSpaceDN w:val="0"/>
              <w:spacing w:after="0" w:line="240" w:lineRule="auto"/>
              <w:jc w:val="center"/>
              <w:rPr>
                <w:ins w:id="791" w:author="Biocon Biologics" w:date="2025-06-10T13:46:00Z" w16du:dateUtc="2025-06-10T08:16:00Z"/>
                <w:rFonts w:ascii="Times New Roman" w:eastAsia="Times New Roman" w:hAnsi="Times New Roman" w:cs="Times New Roman"/>
              </w:rPr>
            </w:pPr>
            <w:ins w:id="792" w:author="Biocon Biologics" w:date="2025-06-10T13:46:00Z" w16du:dateUtc="2025-06-10T08:16:00Z">
              <w:r w:rsidRPr="00C02899">
                <w:rPr>
                  <w:rFonts w:ascii="Times New Roman" w:eastAsia="Times New Roman" w:hAnsi="Times New Roman" w:cs="Times New Roman"/>
                </w:rPr>
                <w:t>31,60 %</w:t>
              </w:r>
            </w:ins>
          </w:p>
        </w:tc>
      </w:tr>
      <w:tr w:rsidR="00202CF2" w:rsidRPr="00C02899" w14:paraId="071333E1" w14:textId="77777777" w:rsidTr="002364EE">
        <w:trPr>
          <w:trHeight w:val="249"/>
          <w:ins w:id="793" w:author="Biocon Biologics" w:date="2025-06-10T13:46:00Z"/>
        </w:trPr>
        <w:tc>
          <w:tcPr>
            <w:tcW w:w="1498" w:type="pct"/>
            <w:tcBorders>
              <w:bottom w:val="nil"/>
            </w:tcBorders>
          </w:tcPr>
          <w:p w14:paraId="548B80B8" w14:textId="77777777" w:rsidR="00202CF2" w:rsidRPr="00C02899" w:rsidRDefault="00202CF2" w:rsidP="002364EE">
            <w:pPr>
              <w:autoSpaceDE w:val="0"/>
              <w:autoSpaceDN w:val="0"/>
              <w:spacing w:after="0" w:line="240" w:lineRule="auto"/>
              <w:ind w:left="72"/>
              <w:rPr>
                <w:ins w:id="794" w:author="Biocon Biologics" w:date="2025-06-10T13:46:00Z" w16du:dateUtc="2025-06-10T08:16:00Z"/>
                <w:rFonts w:ascii="Times New Roman" w:eastAsia="Times New Roman" w:hAnsi="Times New Roman" w:cs="Times New Roman"/>
              </w:rPr>
            </w:pPr>
            <w:ins w:id="795" w:author="Biocon Biologics" w:date="2025-06-10T13:46:00Z" w16du:dateUtc="2025-06-10T08:16:00Z">
              <w:r w:rsidRPr="00C02899">
                <w:rPr>
                  <w:rFonts w:ascii="Times New Roman" w:eastAsia="Times New Roman" w:hAnsi="Times New Roman" w:cs="Times New Roman"/>
                </w:rPr>
                <w:t>Forskjell</w:t>
              </w:r>
              <w:r w:rsidRPr="00C02899">
                <w:rPr>
                  <w:rFonts w:ascii="Times New Roman" w:eastAsia="Times New Roman" w:hAnsi="Times New Roman" w:cs="Times New Roman"/>
                  <w:vertAlign w:val="superscript"/>
                </w:rPr>
                <w:t>C)</w:t>
              </w:r>
            </w:ins>
          </w:p>
        </w:tc>
        <w:tc>
          <w:tcPr>
            <w:tcW w:w="903" w:type="pct"/>
            <w:tcBorders>
              <w:bottom w:val="nil"/>
            </w:tcBorders>
          </w:tcPr>
          <w:p w14:paraId="06D5F23B" w14:textId="77777777" w:rsidR="00202CF2" w:rsidRPr="00C02899" w:rsidRDefault="00202CF2" w:rsidP="002364EE">
            <w:pPr>
              <w:autoSpaceDE w:val="0"/>
              <w:autoSpaceDN w:val="0"/>
              <w:spacing w:after="0" w:line="240" w:lineRule="auto"/>
              <w:jc w:val="center"/>
              <w:rPr>
                <w:ins w:id="796" w:author="Biocon Biologics" w:date="2025-06-10T13:46:00Z" w16du:dateUtc="2025-06-10T08:16:00Z"/>
                <w:rFonts w:ascii="Times New Roman" w:eastAsia="Times New Roman" w:hAnsi="Times New Roman" w:cs="Times New Roman"/>
              </w:rPr>
            </w:pPr>
            <w:ins w:id="797" w:author="Biocon Biologics" w:date="2025-06-10T13:46:00Z" w16du:dateUtc="2025-06-10T08:16:00Z">
              <w:r w:rsidRPr="00C02899">
                <w:rPr>
                  <w:rFonts w:ascii="Times New Roman" w:eastAsia="Times New Roman" w:hAnsi="Times New Roman" w:cs="Times New Roman"/>
                </w:rPr>
                <w:t>-1,5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50" w:type="pct"/>
            <w:tcBorders>
              <w:bottom w:val="nil"/>
            </w:tcBorders>
          </w:tcPr>
          <w:p w14:paraId="58BA7DAD" w14:textId="77777777" w:rsidR="00202CF2" w:rsidRPr="00C02899" w:rsidRDefault="00202CF2" w:rsidP="002364EE">
            <w:pPr>
              <w:autoSpaceDE w:val="0"/>
              <w:autoSpaceDN w:val="0"/>
              <w:spacing w:after="0" w:line="240" w:lineRule="auto"/>
              <w:jc w:val="center"/>
              <w:rPr>
                <w:ins w:id="798" w:author="Biocon Biologics" w:date="2025-06-10T13:46:00Z" w16du:dateUtc="2025-06-10T08:16:00Z"/>
                <w:rFonts w:ascii="Times New Roman" w:eastAsia="Times New Roman" w:hAnsi="Times New Roman" w:cs="Times New Roman"/>
              </w:rPr>
            </w:pPr>
            <w:ins w:id="799" w:author="Biocon Biologics" w:date="2025-06-10T13:46:00Z" w16du:dateUtc="2025-06-10T08:16:00Z">
              <w:r w:rsidRPr="00C02899">
                <w:rPr>
                  <w:rFonts w:ascii="Times New Roman" w:eastAsia="Times New Roman" w:hAnsi="Times New Roman" w:cs="Times New Roman"/>
                </w:rPr>
                <w:t>1,8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749" w:type="pct"/>
            <w:vMerge w:val="restart"/>
          </w:tcPr>
          <w:p w14:paraId="05743130" w14:textId="77777777" w:rsidR="00202CF2" w:rsidRPr="00C02899" w:rsidRDefault="00202CF2" w:rsidP="002364EE">
            <w:pPr>
              <w:autoSpaceDE w:val="0"/>
              <w:autoSpaceDN w:val="0"/>
              <w:spacing w:after="0" w:line="240" w:lineRule="auto"/>
              <w:rPr>
                <w:ins w:id="800" w:author="Biocon Biologics" w:date="2025-06-10T13:46:00Z" w16du:dateUtc="2025-06-10T08:16:00Z"/>
                <w:rFonts w:ascii="Times New Roman" w:eastAsia="Times New Roman" w:hAnsi="Times New Roman" w:cs="Times New Roman"/>
              </w:rPr>
            </w:pPr>
          </w:p>
        </w:tc>
        <w:tc>
          <w:tcPr>
            <w:tcW w:w="1000" w:type="pct"/>
            <w:vMerge w:val="restart"/>
          </w:tcPr>
          <w:p w14:paraId="558FC206" w14:textId="77777777" w:rsidR="00202CF2" w:rsidRPr="00C02899" w:rsidRDefault="00202CF2" w:rsidP="002364EE">
            <w:pPr>
              <w:autoSpaceDE w:val="0"/>
              <w:autoSpaceDN w:val="0"/>
              <w:spacing w:after="0" w:line="240" w:lineRule="auto"/>
              <w:rPr>
                <w:ins w:id="801" w:author="Biocon Biologics" w:date="2025-06-10T13:46:00Z" w16du:dateUtc="2025-06-10T08:16:00Z"/>
                <w:rFonts w:ascii="Times New Roman" w:eastAsia="Times New Roman" w:hAnsi="Times New Roman" w:cs="Times New Roman"/>
              </w:rPr>
            </w:pPr>
          </w:p>
        </w:tc>
      </w:tr>
      <w:tr w:rsidR="00202CF2" w:rsidRPr="00C02899" w14:paraId="2FCE15F1" w14:textId="77777777" w:rsidTr="002364EE">
        <w:trPr>
          <w:trHeight w:val="241"/>
          <w:ins w:id="802" w:author="Biocon Biologics" w:date="2025-06-10T13:46:00Z"/>
        </w:trPr>
        <w:tc>
          <w:tcPr>
            <w:tcW w:w="1498" w:type="pct"/>
            <w:tcBorders>
              <w:top w:val="nil"/>
            </w:tcBorders>
          </w:tcPr>
          <w:p w14:paraId="06B9EE19" w14:textId="77777777" w:rsidR="00202CF2" w:rsidRPr="00C02899" w:rsidRDefault="00202CF2" w:rsidP="002364EE">
            <w:pPr>
              <w:autoSpaceDE w:val="0"/>
              <w:autoSpaceDN w:val="0"/>
              <w:spacing w:after="0" w:line="240" w:lineRule="auto"/>
              <w:ind w:left="72"/>
              <w:rPr>
                <w:ins w:id="803" w:author="Biocon Biologics" w:date="2025-06-10T13:46:00Z" w16du:dateUtc="2025-06-10T08:16:00Z"/>
                <w:rFonts w:ascii="Times New Roman" w:eastAsia="Times New Roman" w:hAnsi="Times New Roman" w:cs="Times New Roman"/>
              </w:rPr>
            </w:pPr>
            <w:ins w:id="804" w:author="Biocon Biologics" w:date="2025-06-10T13:46:00Z" w16du:dateUtc="2025-06-10T08:16:00Z">
              <w:r w:rsidRPr="00C02899">
                <w:rPr>
                  <w:rFonts w:ascii="Times New Roman" w:eastAsia="Times New Roman" w:hAnsi="Times New Roman" w:cs="Times New Roman"/>
                </w:rPr>
                <w:t>(95</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 KI)</w:t>
              </w:r>
              <w:r w:rsidRPr="00C02899">
                <w:rPr>
                  <w:rFonts w:ascii="Times New Roman" w:eastAsia="Times New Roman" w:hAnsi="Times New Roman" w:cs="Times New Roman"/>
                  <w:vertAlign w:val="superscript"/>
                </w:rPr>
                <w:t>D)</w:t>
              </w:r>
            </w:ins>
          </w:p>
        </w:tc>
        <w:tc>
          <w:tcPr>
            <w:tcW w:w="903" w:type="pct"/>
            <w:tcBorders>
              <w:top w:val="nil"/>
            </w:tcBorders>
          </w:tcPr>
          <w:p w14:paraId="25EFE0C4" w14:textId="77777777" w:rsidR="00202CF2" w:rsidRPr="00C02899" w:rsidRDefault="00202CF2" w:rsidP="002364EE">
            <w:pPr>
              <w:autoSpaceDE w:val="0"/>
              <w:autoSpaceDN w:val="0"/>
              <w:spacing w:after="0" w:line="240" w:lineRule="auto"/>
              <w:jc w:val="right"/>
              <w:rPr>
                <w:ins w:id="805" w:author="Biocon Biologics" w:date="2025-06-10T13:46:00Z" w16du:dateUtc="2025-06-10T08:16:00Z"/>
                <w:rFonts w:ascii="Times New Roman" w:eastAsia="Times New Roman" w:hAnsi="Times New Roman" w:cs="Times New Roman"/>
              </w:rPr>
            </w:pPr>
            <w:ins w:id="806" w:author="Biocon Biologics" w:date="2025-06-10T13:46:00Z" w16du:dateUtc="2025-06-10T08:16:00Z">
              <w:r w:rsidRPr="00C02899">
                <w:rPr>
                  <w:rFonts w:ascii="Times New Roman" w:eastAsia="Times New Roman" w:hAnsi="Times New Roman" w:cs="Times New Roman"/>
                </w:rPr>
                <w:t>(-6,8, 3,8)</w:t>
              </w:r>
            </w:ins>
          </w:p>
        </w:tc>
        <w:tc>
          <w:tcPr>
            <w:tcW w:w="850" w:type="pct"/>
            <w:tcBorders>
              <w:top w:val="nil"/>
            </w:tcBorders>
          </w:tcPr>
          <w:p w14:paraId="7E8E9511" w14:textId="77777777" w:rsidR="00202CF2" w:rsidRPr="00C02899" w:rsidRDefault="00202CF2" w:rsidP="002364EE">
            <w:pPr>
              <w:autoSpaceDE w:val="0"/>
              <w:autoSpaceDN w:val="0"/>
              <w:spacing w:after="0" w:line="240" w:lineRule="auto"/>
              <w:jc w:val="center"/>
              <w:rPr>
                <w:ins w:id="807" w:author="Biocon Biologics" w:date="2025-06-10T13:46:00Z" w16du:dateUtc="2025-06-10T08:16:00Z"/>
                <w:rFonts w:ascii="Times New Roman" w:eastAsia="Times New Roman" w:hAnsi="Times New Roman" w:cs="Times New Roman"/>
              </w:rPr>
            </w:pPr>
            <w:ins w:id="808" w:author="Biocon Biologics" w:date="2025-06-10T13:46:00Z" w16du:dateUtc="2025-06-10T08:16:00Z">
              <w:r w:rsidRPr="00C02899">
                <w:rPr>
                  <w:rFonts w:ascii="Times New Roman" w:eastAsia="Times New Roman" w:hAnsi="Times New Roman" w:cs="Times New Roman"/>
                </w:rPr>
                <w:t>(-3,5, 7,1)</w:t>
              </w:r>
            </w:ins>
          </w:p>
        </w:tc>
        <w:tc>
          <w:tcPr>
            <w:tcW w:w="749" w:type="pct"/>
            <w:vMerge/>
            <w:tcBorders>
              <w:top w:val="nil"/>
            </w:tcBorders>
          </w:tcPr>
          <w:p w14:paraId="3EF9B386" w14:textId="77777777" w:rsidR="00202CF2" w:rsidRPr="00C02899" w:rsidRDefault="00202CF2" w:rsidP="002364EE">
            <w:pPr>
              <w:autoSpaceDE w:val="0"/>
              <w:autoSpaceDN w:val="0"/>
              <w:spacing w:after="0" w:line="240" w:lineRule="auto"/>
              <w:rPr>
                <w:ins w:id="809" w:author="Biocon Biologics" w:date="2025-06-10T13:46:00Z" w16du:dateUtc="2025-06-10T08:16:00Z"/>
                <w:rFonts w:ascii="Times New Roman" w:eastAsia="Times New Roman" w:hAnsi="Times New Roman" w:cs="Times New Roman"/>
              </w:rPr>
            </w:pPr>
          </w:p>
        </w:tc>
        <w:tc>
          <w:tcPr>
            <w:tcW w:w="1000" w:type="pct"/>
            <w:vMerge/>
            <w:tcBorders>
              <w:top w:val="nil"/>
            </w:tcBorders>
          </w:tcPr>
          <w:p w14:paraId="0C68E962" w14:textId="77777777" w:rsidR="00202CF2" w:rsidRPr="00C02899" w:rsidRDefault="00202CF2" w:rsidP="002364EE">
            <w:pPr>
              <w:autoSpaceDE w:val="0"/>
              <w:autoSpaceDN w:val="0"/>
              <w:spacing w:after="0" w:line="240" w:lineRule="auto"/>
              <w:rPr>
                <w:ins w:id="810" w:author="Biocon Biologics" w:date="2025-06-10T13:46:00Z" w16du:dateUtc="2025-06-10T08:16:00Z"/>
                <w:rFonts w:ascii="Times New Roman" w:eastAsia="Times New Roman" w:hAnsi="Times New Roman" w:cs="Times New Roman"/>
              </w:rPr>
            </w:pPr>
          </w:p>
        </w:tc>
      </w:tr>
    </w:tbl>
    <w:p w14:paraId="102C8104" w14:textId="77777777" w:rsidR="00202CF2" w:rsidRPr="00C02899" w:rsidRDefault="00202CF2" w:rsidP="00156A68">
      <w:pPr>
        <w:pStyle w:val="ListParagraph"/>
        <w:numPr>
          <w:ilvl w:val="0"/>
          <w:numId w:val="29"/>
        </w:numPr>
        <w:tabs>
          <w:tab w:val="left" w:pos="543"/>
        </w:tabs>
        <w:autoSpaceDE w:val="0"/>
        <w:autoSpaceDN w:val="0"/>
        <w:spacing w:after="0" w:line="240" w:lineRule="auto"/>
        <w:ind w:left="360"/>
        <w:rPr>
          <w:ins w:id="811" w:author="Biocon Biologics" w:date="2025-06-10T13:46:00Z" w16du:dateUtc="2025-06-10T08:16:00Z"/>
          <w:rFonts w:ascii="Times New Roman" w:eastAsia="Times New Roman" w:hAnsi="Times New Roman" w:cs="Times New Roman"/>
        </w:rPr>
      </w:pPr>
      <w:ins w:id="812" w:author="Biocon Biologics" w:date="2025-06-10T13:46:00Z" w16du:dateUtc="2025-06-10T08:16:00Z">
        <w:r w:rsidRPr="00C02899">
          <w:rPr>
            <w:rFonts w:ascii="Times New Roman" w:eastAsia="Times New Roman" w:hAnsi="Times New Roman" w:cs="Times New Roman"/>
          </w:rPr>
          <w:tab/>
          <w:t>BCVA: Best Corrected Visual Acuity (Optimalt korrigert synsskarphet)</w:t>
        </w:r>
        <w:r w:rsidRPr="00C02899">
          <w:rPr>
            <w:rFonts w:ascii="Times New Roman" w:eastAsia="Times New Roman" w:hAnsi="Times New Roman" w:cs="Times New Roman"/>
            <w:spacing w:val="-47"/>
          </w:rPr>
          <w:t xml:space="preserve"> </w:t>
        </w:r>
      </w:ins>
    </w:p>
    <w:p w14:paraId="165E2E5A" w14:textId="77777777" w:rsidR="00202CF2" w:rsidRPr="00820554" w:rsidRDefault="00202CF2" w:rsidP="00202CF2">
      <w:pPr>
        <w:pStyle w:val="ListParagraph"/>
        <w:tabs>
          <w:tab w:val="left" w:pos="543"/>
        </w:tabs>
        <w:autoSpaceDE w:val="0"/>
        <w:autoSpaceDN w:val="0"/>
        <w:spacing w:after="0" w:line="240" w:lineRule="auto"/>
        <w:ind w:left="360"/>
        <w:rPr>
          <w:ins w:id="813" w:author="Biocon Biologics" w:date="2025-06-10T13:46:00Z" w16du:dateUtc="2025-06-10T08:16:00Z"/>
          <w:rFonts w:ascii="Times New Roman" w:eastAsia="Times New Roman" w:hAnsi="Times New Roman" w:cs="Times New Roman"/>
          <w:lang w:val="en-US"/>
        </w:rPr>
      </w:pPr>
      <w:ins w:id="814" w:author="Biocon Biologics" w:date="2025-06-10T13:46:00Z" w16du:dateUtc="2025-06-10T08:16:00Z">
        <w:r w:rsidRPr="00820554">
          <w:rPr>
            <w:rFonts w:ascii="Times New Roman" w:eastAsia="Times New Roman" w:hAnsi="Times New Roman" w:cs="Times New Roman"/>
            <w:lang w:val="en-US"/>
          </w:rPr>
          <w:t>ETDRS:</w:t>
        </w:r>
        <w:r w:rsidRPr="00820554">
          <w:rPr>
            <w:rFonts w:ascii="Times New Roman" w:eastAsia="Times New Roman" w:hAnsi="Times New Roman" w:cs="Times New Roman"/>
            <w:spacing w:val="-2"/>
            <w:lang w:val="en-US"/>
          </w:rPr>
          <w:t xml:space="preserve"> </w:t>
        </w:r>
        <w:r w:rsidRPr="00820554">
          <w:rPr>
            <w:rFonts w:ascii="Times New Roman" w:eastAsia="Times New Roman" w:hAnsi="Times New Roman" w:cs="Times New Roman"/>
            <w:lang w:val="en-US"/>
          </w:rPr>
          <w:t>Early</w:t>
        </w:r>
        <w:r w:rsidRPr="00820554">
          <w:rPr>
            <w:rFonts w:ascii="Times New Roman" w:eastAsia="Times New Roman" w:hAnsi="Times New Roman" w:cs="Times New Roman"/>
            <w:spacing w:val="1"/>
            <w:lang w:val="en-US"/>
          </w:rPr>
          <w:t xml:space="preserve"> </w:t>
        </w:r>
        <w:r w:rsidRPr="00820554">
          <w:rPr>
            <w:rFonts w:ascii="Times New Roman" w:eastAsia="Times New Roman" w:hAnsi="Times New Roman" w:cs="Times New Roman"/>
            <w:lang w:val="en-US"/>
          </w:rPr>
          <w:t>Treatment</w:t>
        </w:r>
        <w:r w:rsidRPr="00820554">
          <w:rPr>
            <w:rFonts w:ascii="Times New Roman" w:eastAsia="Times New Roman" w:hAnsi="Times New Roman" w:cs="Times New Roman"/>
            <w:spacing w:val="-2"/>
            <w:lang w:val="en-US"/>
          </w:rPr>
          <w:t xml:space="preserve"> </w:t>
        </w:r>
        <w:r w:rsidRPr="00820554">
          <w:rPr>
            <w:rFonts w:ascii="Times New Roman" w:eastAsia="Times New Roman" w:hAnsi="Times New Roman" w:cs="Times New Roman"/>
            <w:lang w:val="en-US"/>
          </w:rPr>
          <w:t>Diabetic Retinopathy Study</w:t>
        </w:r>
      </w:ins>
    </w:p>
    <w:p w14:paraId="3624F981" w14:textId="77777777" w:rsidR="00202CF2" w:rsidRPr="00C02899" w:rsidRDefault="00202CF2" w:rsidP="00202CF2">
      <w:pPr>
        <w:pStyle w:val="ListParagraph"/>
        <w:autoSpaceDE w:val="0"/>
        <w:autoSpaceDN w:val="0"/>
        <w:spacing w:after="0" w:line="240" w:lineRule="auto"/>
        <w:ind w:left="360"/>
        <w:rPr>
          <w:ins w:id="815" w:author="Biocon Biologics" w:date="2025-06-10T13:46:00Z" w16du:dateUtc="2025-06-10T08:16:00Z"/>
          <w:rFonts w:ascii="Times New Roman" w:eastAsia="Times New Roman" w:hAnsi="Times New Roman" w:cs="Times New Roman"/>
        </w:rPr>
      </w:pPr>
      <w:ins w:id="816" w:author="Biocon Biologics" w:date="2025-06-10T13:46:00Z" w16du:dateUtc="2025-06-10T08:16:00Z">
        <w:r w:rsidRPr="00C02899">
          <w:rPr>
            <w:rFonts w:ascii="Times New Roman" w:eastAsia="Times New Roman" w:hAnsi="Times New Roman" w:cs="Times New Roman"/>
          </w:rPr>
          <w:t>LS: Gjennomsnitt basert på minste kvadraters metode (Least square means) ut fra ANCOVA</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PPS: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Per-protokoll-populasjon</w:t>
        </w:r>
      </w:ins>
    </w:p>
    <w:p w14:paraId="4384964A" w14:textId="77777777" w:rsidR="00202CF2" w:rsidRPr="00C02899" w:rsidRDefault="00202CF2" w:rsidP="00156A68">
      <w:pPr>
        <w:pStyle w:val="ListParagraph"/>
        <w:numPr>
          <w:ilvl w:val="0"/>
          <w:numId w:val="29"/>
        </w:numPr>
        <w:tabs>
          <w:tab w:val="left" w:pos="543"/>
        </w:tabs>
        <w:autoSpaceDE w:val="0"/>
        <w:autoSpaceDN w:val="0"/>
        <w:spacing w:after="0" w:line="240" w:lineRule="auto"/>
        <w:ind w:left="360"/>
        <w:rPr>
          <w:ins w:id="817" w:author="Biocon Biologics" w:date="2025-06-10T13:46:00Z" w16du:dateUtc="2025-06-10T08:16:00Z"/>
          <w:rFonts w:ascii="Times New Roman" w:eastAsia="Times New Roman" w:hAnsi="Times New Roman" w:cs="Times New Roman"/>
        </w:rPr>
      </w:pPr>
      <w:ins w:id="818" w:author="Biocon Biologics" w:date="2025-06-10T13:46:00Z" w16du:dateUtc="2025-06-10T08:16:00Z">
        <w:r w:rsidRPr="00C02899">
          <w:rPr>
            <w:rFonts w:ascii="Times New Roman" w:eastAsia="Times New Roman" w:hAnsi="Times New Roman" w:cs="Times New Roman"/>
          </w:rPr>
          <w:tab/>
          <w:t>Fullt analysesett (Full Analysis Set, FAS), siste observasjon (Last Observation Carried Forward, LOCF) for</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alle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analyser bortsett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andelen pasienter som opprettholdt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synsskarphet</w:t>
        </w:r>
        <w:r w:rsidRPr="00C02899">
          <w:rPr>
            <w:rFonts w:ascii="Times New Roman" w:eastAsia="Times New Roman" w:hAnsi="Times New Roman" w:cs="Times New Roman"/>
            <w:spacing w:val="7"/>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52 i</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henhold til PPS</w:t>
        </w:r>
      </w:ins>
    </w:p>
    <w:p w14:paraId="50867936" w14:textId="77777777" w:rsidR="00202CF2" w:rsidRPr="00C02899" w:rsidRDefault="00202CF2" w:rsidP="00156A68">
      <w:pPr>
        <w:pStyle w:val="ListParagraph"/>
        <w:numPr>
          <w:ilvl w:val="0"/>
          <w:numId w:val="29"/>
        </w:numPr>
        <w:tabs>
          <w:tab w:val="left" w:pos="543"/>
        </w:tabs>
        <w:autoSpaceDE w:val="0"/>
        <w:autoSpaceDN w:val="0"/>
        <w:spacing w:after="0" w:line="240" w:lineRule="auto"/>
        <w:ind w:left="360"/>
        <w:rPr>
          <w:ins w:id="819" w:author="Biocon Biologics" w:date="2025-06-10T13:46:00Z" w16du:dateUtc="2025-06-10T08:16:00Z"/>
          <w:rFonts w:ascii="Times New Roman" w:eastAsia="Times New Roman" w:hAnsi="Times New Roman" w:cs="Times New Roman"/>
        </w:rPr>
      </w:pPr>
      <w:ins w:id="820" w:author="Biocon Biologics" w:date="2025-06-10T13:46:00Z" w16du:dateUtc="2025-06-10T08:16:00Z">
        <w:r w:rsidRPr="00C02899">
          <w:rPr>
            <w:rFonts w:ascii="Times New Roman" w:eastAsia="Times New Roman" w:hAnsi="Times New Roman" w:cs="Times New Roman"/>
          </w:rPr>
          <w:tab/>
          <w:t xml:space="preserve">Forskjellen er verdien i aflibercept -gruppen minus verdien i ranibizumab-gruppen. En positiv verdi er i favør </w:t>
        </w:r>
        <w:r w:rsidRPr="00C02899">
          <w:rPr>
            <w:rFonts w:ascii="Times New Roman" w:hAnsi="Times New Roman" w:cs="Times New Roman"/>
          </w:rPr>
          <w:t>av a</w:t>
        </w:r>
        <w:r w:rsidRPr="00C02899">
          <w:rPr>
            <w:rFonts w:ascii="Times New Roman" w:eastAsia="Times New Roman" w:hAnsi="Times New Roman" w:cs="Times New Roman"/>
          </w:rPr>
          <w:t>flibercept.</w:t>
        </w:r>
      </w:ins>
    </w:p>
    <w:p w14:paraId="51E4EEC6" w14:textId="77777777" w:rsidR="00202CF2" w:rsidRPr="00C02899" w:rsidRDefault="00202CF2" w:rsidP="00156A68">
      <w:pPr>
        <w:pStyle w:val="ListParagraph"/>
        <w:numPr>
          <w:ilvl w:val="0"/>
          <w:numId w:val="29"/>
        </w:numPr>
        <w:tabs>
          <w:tab w:val="left" w:pos="543"/>
        </w:tabs>
        <w:autoSpaceDE w:val="0"/>
        <w:autoSpaceDN w:val="0"/>
        <w:spacing w:after="0" w:line="240" w:lineRule="auto"/>
        <w:ind w:left="360"/>
        <w:rPr>
          <w:ins w:id="821" w:author="Biocon Biologics" w:date="2025-06-10T13:46:00Z" w16du:dateUtc="2025-06-10T08:16:00Z"/>
          <w:rFonts w:ascii="Times New Roman" w:eastAsia="Times New Roman" w:hAnsi="Times New Roman" w:cs="Times New Roman"/>
        </w:rPr>
      </w:pPr>
      <w:ins w:id="822" w:author="Biocon Biologics" w:date="2025-06-10T13:46:00Z" w16du:dateUtc="2025-06-10T08:16:00Z">
        <w:r w:rsidRPr="00C02899">
          <w:rPr>
            <w:rFonts w:ascii="Times New Roman" w:eastAsia="Times New Roman" w:hAnsi="Times New Roman" w:cs="Times New Roman"/>
          </w:rPr>
          <w:tab/>
          <w:t>Konfidensintervall</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(KI)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beregnet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ved tilnærming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normalfordeling</w:t>
        </w:r>
      </w:ins>
    </w:p>
    <w:p w14:paraId="56A8F9D2" w14:textId="77777777" w:rsidR="00202CF2" w:rsidRPr="00C02899" w:rsidRDefault="00202CF2" w:rsidP="00156A68">
      <w:pPr>
        <w:pStyle w:val="ListParagraph"/>
        <w:numPr>
          <w:ilvl w:val="0"/>
          <w:numId w:val="29"/>
        </w:numPr>
        <w:tabs>
          <w:tab w:val="left" w:pos="543"/>
        </w:tabs>
        <w:autoSpaceDE w:val="0"/>
        <w:autoSpaceDN w:val="0"/>
        <w:spacing w:after="0" w:line="240" w:lineRule="auto"/>
        <w:ind w:left="360"/>
        <w:rPr>
          <w:ins w:id="823" w:author="Biocon Biologics" w:date="2025-06-10T13:46:00Z" w16du:dateUtc="2025-06-10T08:16:00Z"/>
          <w:rFonts w:ascii="Times New Roman" w:eastAsia="Times New Roman" w:hAnsi="Times New Roman" w:cs="Times New Roman"/>
        </w:rPr>
      </w:pPr>
      <w:ins w:id="824" w:author="Biocon Biologics" w:date="2025-06-10T13:46:00Z" w16du:dateUtc="2025-06-10T08:16:00Z">
        <w:r w:rsidRPr="00C02899">
          <w:rPr>
            <w:rFonts w:ascii="Times New Roman" w:eastAsia="Times New Roman" w:hAnsi="Times New Roman" w:cs="Times New Roman"/>
          </w:rPr>
          <w:tab/>
          <w:t>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innledende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med tre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doser</w:t>
        </w:r>
      </w:ins>
    </w:p>
    <w:p w14:paraId="2B84C99A" w14:textId="77777777" w:rsidR="00202CF2" w:rsidRPr="00C02899" w:rsidRDefault="00202CF2" w:rsidP="00156A68">
      <w:pPr>
        <w:pStyle w:val="ListParagraph"/>
        <w:numPr>
          <w:ilvl w:val="0"/>
          <w:numId w:val="29"/>
        </w:numPr>
        <w:tabs>
          <w:tab w:val="left" w:pos="543"/>
        </w:tabs>
        <w:autoSpaceDE w:val="0"/>
        <w:autoSpaceDN w:val="0"/>
        <w:spacing w:after="0" w:line="240" w:lineRule="auto"/>
        <w:ind w:left="360"/>
        <w:rPr>
          <w:ins w:id="825" w:author="Biocon Biologics" w:date="2025-06-10T13:46:00Z" w16du:dateUtc="2025-06-10T08:16:00Z"/>
          <w:rFonts w:ascii="Times New Roman" w:eastAsia="Times New Roman" w:hAnsi="Times New Roman" w:cs="Times New Roman"/>
        </w:rPr>
      </w:pPr>
      <w:ins w:id="826" w:author="Biocon Biologics" w:date="2025-06-10T13:46:00Z" w16du:dateUtc="2025-06-10T08:16:00Z">
        <w:r w:rsidRPr="00C02899">
          <w:rPr>
            <w:rFonts w:ascii="Times New Roman" w:eastAsia="Times New Roman" w:hAnsi="Times New Roman" w:cs="Times New Roman"/>
          </w:rPr>
          <w:tab/>
          <w:t xml:space="preserve">Et konfidensintervall som ligger helt over -10 % indikerer ”non-inferiority” for aflibercept sammenlignet </w:t>
        </w:r>
        <w:r w:rsidRPr="00C02899">
          <w:rPr>
            <w:rFonts w:ascii="Times New Roman" w:hAnsi="Times New Roman" w:cs="Times New Roman"/>
          </w:rPr>
          <w:t>med r</w:t>
        </w:r>
        <w:r w:rsidRPr="00C02899">
          <w:rPr>
            <w:rFonts w:ascii="Times New Roman" w:eastAsia="Times New Roman" w:hAnsi="Times New Roman" w:cs="Times New Roman"/>
          </w:rPr>
          <w:t>anibizumab</w:t>
        </w:r>
      </w:ins>
    </w:p>
    <w:p w14:paraId="2036EA65" w14:textId="77777777" w:rsidR="00202CF2" w:rsidRPr="00C02899" w:rsidRDefault="00202CF2" w:rsidP="00202CF2">
      <w:pPr>
        <w:autoSpaceDE w:val="0"/>
        <w:autoSpaceDN w:val="0"/>
        <w:spacing w:after="0" w:line="240" w:lineRule="auto"/>
        <w:rPr>
          <w:ins w:id="827" w:author="Biocon Biologics" w:date="2025-06-10T13:46:00Z" w16du:dateUtc="2025-06-10T08:16: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75CAE92C" w14:textId="77777777" w:rsidR="00202CF2" w:rsidRPr="00C02899" w:rsidRDefault="00202CF2" w:rsidP="00202CF2">
      <w:pPr>
        <w:autoSpaceDE w:val="0"/>
        <w:autoSpaceDN w:val="0"/>
        <w:spacing w:after="0" w:line="240" w:lineRule="auto"/>
        <w:jc w:val="center"/>
        <w:rPr>
          <w:ins w:id="828" w:author="Biocon Biologics" w:date="2025-06-10T13:46:00Z" w16du:dateUtc="2025-06-10T08:16:00Z"/>
          <w:rFonts w:ascii="Times New Roman" w:eastAsia="Times New Roman" w:hAnsi="Times New Roman" w:cs="Times New Roman"/>
          <w:b/>
        </w:rPr>
      </w:pPr>
      <w:ins w:id="829" w:author="Biocon Biologics" w:date="2025-06-10T13:46:00Z" w16du:dateUtc="2025-06-10T08:16:00Z">
        <w:r w:rsidRPr="00C02899">
          <w:rPr>
            <w:rFonts w:ascii="Times New Roman" w:eastAsia="Times New Roman" w:hAnsi="Times New Roman" w:cs="Times New Roman"/>
            <w:b/>
          </w:rPr>
          <w:lastRenderedPageBreak/>
          <w:t>Figur 1. Gjennomsnittlig endring i synsskarphet</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fra</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baseline</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til uke</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96</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for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sammenslåtte data</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fra studiene View1 og</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View2</w:t>
        </w:r>
      </w:ins>
    </w:p>
    <w:p w14:paraId="04603DF1" w14:textId="77777777" w:rsidR="00202CF2" w:rsidRPr="00C02899" w:rsidRDefault="00202CF2" w:rsidP="00202CF2">
      <w:pPr>
        <w:autoSpaceDE w:val="0"/>
        <w:autoSpaceDN w:val="0"/>
        <w:spacing w:after="0" w:line="240" w:lineRule="auto"/>
        <w:rPr>
          <w:ins w:id="830" w:author="Biocon Biologics" w:date="2025-06-10T13:46:00Z" w16du:dateUtc="2025-06-10T08:16:00Z"/>
          <w:rFonts w:ascii="Times New Roman" w:eastAsia="Times New Roman" w:hAnsi="Times New Roman" w:cs="Times New Roman"/>
          <w:b/>
        </w:rPr>
      </w:pPr>
    </w:p>
    <w:p w14:paraId="7B34EAE3" w14:textId="77777777" w:rsidR="00202CF2" w:rsidRPr="00C02899" w:rsidRDefault="00202CF2" w:rsidP="00202CF2">
      <w:pPr>
        <w:autoSpaceDE w:val="0"/>
        <w:autoSpaceDN w:val="0"/>
        <w:spacing w:after="0" w:line="240" w:lineRule="auto"/>
        <w:jc w:val="center"/>
        <w:rPr>
          <w:ins w:id="831" w:author="Biocon Biologics" w:date="2025-06-10T13:46:00Z" w16du:dateUtc="2025-06-10T08:16:00Z"/>
          <w:rFonts w:ascii="Times New Roman" w:eastAsia="Times New Roman" w:hAnsi="Times New Roman" w:cs="Times New Roman"/>
        </w:rPr>
      </w:pPr>
      <w:ins w:id="832" w:author="Biocon Biologics" w:date="2025-06-10T13:46:00Z" w16du:dateUtc="2025-06-10T08:16:00Z">
        <w:r w:rsidRPr="00C02899">
          <w:rPr>
            <w:rFonts w:ascii="Times New Roman" w:eastAsia="Times New Roman" w:hAnsi="Times New Roman" w:cs="Times New Roman"/>
            <w:noProof/>
          </w:rPr>
          <w:drawing>
            <wp:inline distT="0" distB="0" distL="0" distR="0" wp14:anchorId="6BF4690F" wp14:editId="131D24F8">
              <wp:extent cx="6051550" cy="2678430"/>
              <wp:effectExtent l="0" t="0" r="6350" b="7620"/>
              <wp:docPr id="1183481167" name="Picture 1" descr="A graph of a patient's blood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1167" name="Picture 1" descr="A graph of a patient's blood pressure&#10;&#10;AI-generated content may be incorrect."/>
                      <pic:cNvPicPr/>
                    </pic:nvPicPr>
                    <pic:blipFill>
                      <a:blip r:embed="rId17"/>
                      <a:stretch>
                        <a:fillRect/>
                      </a:stretch>
                    </pic:blipFill>
                    <pic:spPr>
                      <a:xfrm>
                        <a:off x="0" y="0"/>
                        <a:ext cx="6051550" cy="2678430"/>
                      </a:xfrm>
                      <a:prstGeom prst="rect">
                        <a:avLst/>
                      </a:prstGeom>
                    </pic:spPr>
                  </pic:pic>
                </a:graphicData>
              </a:graphic>
            </wp:inline>
          </w:drawing>
        </w:r>
      </w:ins>
    </w:p>
    <w:p w14:paraId="38240A57" w14:textId="77777777" w:rsidR="00202CF2" w:rsidRPr="00C02899" w:rsidRDefault="00202CF2" w:rsidP="00202CF2">
      <w:pPr>
        <w:autoSpaceDE w:val="0"/>
        <w:autoSpaceDN w:val="0"/>
        <w:spacing w:after="0" w:line="240" w:lineRule="auto"/>
        <w:rPr>
          <w:ins w:id="833" w:author="Biocon Biologics" w:date="2025-06-10T13:46:00Z" w16du:dateUtc="2025-06-10T08:16:00Z"/>
          <w:rFonts w:ascii="Times New Roman" w:eastAsia="Times New Roman" w:hAnsi="Times New Roman" w:cs="Times New Roman"/>
        </w:rPr>
      </w:pPr>
      <w:ins w:id="834" w:author="Biocon Biologics" w:date="2025-06-10T13:46:00Z" w16du:dateUtc="2025-06-10T08:16:00Z">
        <w:r w:rsidRPr="00C02899">
          <w:rPr>
            <w:rFonts w:ascii="Times New Roman" w:eastAsia="Times New Roman" w:hAnsi="Times New Roman" w:cs="Times New Roman"/>
          </w:rPr>
          <w:t>I analysen av sammenslåtte data fra VIEW1 og VIEW2 ble det vist at aflibercept førte til klinisk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betydningsfulle endringer fra baseline i prespesifisert sekundært endepunkt for effekt, spørreskjemaet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National Eye Institute Visual Function Questionnaire (NEI VFQ-25), uten forskjeller fra ranibizumab</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 klinisk betydning. Omfanget av disse endringene samsvarer med det som er sett i publiserte studier,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 tilsvarer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forbedring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bokstaver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BCVA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(Best Corrected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Visual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Acuity).</w:t>
        </w:r>
      </w:ins>
    </w:p>
    <w:p w14:paraId="59AD7974" w14:textId="77777777" w:rsidR="00202CF2" w:rsidRPr="00C02899" w:rsidRDefault="00202CF2" w:rsidP="00202CF2">
      <w:pPr>
        <w:autoSpaceDE w:val="0"/>
        <w:autoSpaceDN w:val="0"/>
        <w:spacing w:after="0" w:line="240" w:lineRule="auto"/>
        <w:rPr>
          <w:ins w:id="835" w:author="Biocon Biologics" w:date="2025-06-10T13:46:00Z" w16du:dateUtc="2025-06-10T08:16:00Z"/>
          <w:rFonts w:ascii="Times New Roman" w:eastAsia="Times New Roman" w:hAnsi="Times New Roman" w:cs="Times New Roman"/>
        </w:rPr>
      </w:pPr>
    </w:p>
    <w:p w14:paraId="6F194CC7" w14:textId="77777777" w:rsidR="00202CF2" w:rsidRPr="00C02899" w:rsidRDefault="00202CF2" w:rsidP="00202CF2">
      <w:pPr>
        <w:autoSpaceDE w:val="0"/>
        <w:autoSpaceDN w:val="0"/>
        <w:spacing w:after="0" w:line="240" w:lineRule="auto"/>
        <w:rPr>
          <w:ins w:id="836" w:author="Biocon Biologics" w:date="2025-06-10T13:46:00Z" w16du:dateUtc="2025-06-10T08:16:00Z"/>
          <w:rFonts w:ascii="Times New Roman" w:eastAsia="Times New Roman" w:hAnsi="Times New Roman" w:cs="Times New Roman"/>
        </w:rPr>
      </w:pPr>
      <w:ins w:id="837" w:author="Biocon Biologics" w:date="2025-06-10T13:46:00Z" w16du:dateUtc="2025-06-10T08:16:00Z">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det andre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året 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studiene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ble effekten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generelt opprettholdt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 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siste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vurderingen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Pr>
            <w:rFonts w:ascii="Times New Roman" w:eastAsia="Times New Roman" w:hAnsi="Times New Roman" w:cs="Times New Roman"/>
          </w:rPr>
          <w:t xml:space="preserve"> </w:t>
        </w:r>
        <w:r w:rsidRPr="00C02899">
          <w:rPr>
            <w:rFonts w:ascii="Times New Roman" w:eastAsia="Times New Roman" w:hAnsi="Times New Roman" w:cs="Times New Roman"/>
          </w:rPr>
          <w:t>uke 96, og 2-4 % av pasientene hadde behov for alle injeksjonene på månedlig basis, og en tredjedel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hadde behov</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minst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én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injeksjonsintervall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 kun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én måned.</w:t>
        </w:r>
      </w:ins>
    </w:p>
    <w:p w14:paraId="38A34EE0" w14:textId="77777777" w:rsidR="00202CF2" w:rsidRPr="00C02899" w:rsidRDefault="00202CF2" w:rsidP="00202CF2">
      <w:pPr>
        <w:autoSpaceDE w:val="0"/>
        <w:autoSpaceDN w:val="0"/>
        <w:spacing w:after="0" w:line="240" w:lineRule="auto"/>
        <w:rPr>
          <w:ins w:id="838" w:author="Biocon Biologics" w:date="2025-06-10T13:46:00Z" w16du:dateUtc="2025-06-10T08:16:00Z"/>
          <w:rFonts w:ascii="Times New Roman" w:eastAsia="Times New Roman" w:hAnsi="Times New Roman" w:cs="Times New Roman"/>
        </w:rPr>
      </w:pPr>
    </w:p>
    <w:p w14:paraId="6C15C675" w14:textId="77777777" w:rsidR="00202CF2" w:rsidRPr="00C02899" w:rsidRDefault="00202CF2" w:rsidP="00202CF2">
      <w:pPr>
        <w:autoSpaceDE w:val="0"/>
        <w:autoSpaceDN w:val="0"/>
        <w:spacing w:after="0" w:line="240" w:lineRule="auto"/>
        <w:rPr>
          <w:ins w:id="839" w:author="Biocon Biologics" w:date="2025-06-10T13:46:00Z" w16du:dateUtc="2025-06-10T08:16:00Z"/>
          <w:rFonts w:ascii="Times New Roman" w:eastAsia="Times New Roman" w:hAnsi="Times New Roman" w:cs="Times New Roman"/>
        </w:rPr>
      </w:pPr>
      <w:ins w:id="840" w:author="Biocon Biologics" w:date="2025-06-10T13:46:00Z" w16du:dateUtc="2025-06-10T08:16:00Z">
        <w:r w:rsidRPr="00C02899">
          <w:rPr>
            <w:rFonts w:ascii="Times New Roman" w:eastAsia="Times New Roman" w:hAnsi="Times New Roman" w:cs="Times New Roman"/>
          </w:rPr>
          <w:t>Reduksjoner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gjennomsnittlig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CNV-område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var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tydelig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 alle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dosegrupper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begge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studiene.</w:t>
        </w:r>
      </w:ins>
    </w:p>
    <w:p w14:paraId="1A6B639A" w14:textId="77777777" w:rsidR="00202CF2" w:rsidRPr="00C02899" w:rsidRDefault="00202CF2" w:rsidP="00202CF2">
      <w:pPr>
        <w:autoSpaceDE w:val="0"/>
        <w:autoSpaceDN w:val="0"/>
        <w:spacing w:after="0" w:line="240" w:lineRule="auto"/>
        <w:rPr>
          <w:ins w:id="841" w:author="Biocon Biologics" w:date="2025-06-10T13:46:00Z" w16du:dateUtc="2025-06-10T08:16:00Z"/>
          <w:rFonts w:ascii="Times New Roman" w:eastAsia="Times New Roman" w:hAnsi="Times New Roman" w:cs="Times New Roman"/>
        </w:rPr>
      </w:pPr>
    </w:p>
    <w:p w14:paraId="24D8D068" w14:textId="77777777" w:rsidR="00202CF2" w:rsidRPr="00C02899" w:rsidRDefault="00202CF2" w:rsidP="00202CF2">
      <w:pPr>
        <w:autoSpaceDE w:val="0"/>
        <w:autoSpaceDN w:val="0"/>
        <w:spacing w:after="0" w:line="240" w:lineRule="auto"/>
        <w:rPr>
          <w:ins w:id="842" w:author="Biocon Biologics" w:date="2025-06-10T13:46:00Z" w16du:dateUtc="2025-06-10T08:16:00Z"/>
          <w:rFonts w:ascii="Times New Roman" w:eastAsia="Times New Roman" w:hAnsi="Times New Roman" w:cs="Times New Roman"/>
        </w:rPr>
      </w:pPr>
      <w:ins w:id="843" w:author="Biocon Biologics" w:date="2025-06-10T13:46:00Z" w16du:dateUtc="2025-06-10T08:16:00Z">
        <w:r w:rsidRPr="00C02899">
          <w:rPr>
            <w:rFonts w:ascii="Times New Roman" w:eastAsia="Times New Roman" w:hAnsi="Times New Roman" w:cs="Times New Roman"/>
          </w:rPr>
          <w:t>Effektresultater i alle evaluerbare undergrupper (f.eks. alder, kjønn, rase, synsskarphet ved baseline,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lesjonstype, lesjonsstørrelse) i hver studie og i analysen av sammenslåtte data samsvarte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resultatene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samlede populasjonene.</w:t>
        </w:r>
      </w:ins>
    </w:p>
    <w:p w14:paraId="2CBFE7DF" w14:textId="77777777" w:rsidR="00202CF2" w:rsidRPr="00C02899" w:rsidRDefault="00202CF2" w:rsidP="00202CF2">
      <w:pPr>
        <w:autoSpaceDE w:val="0"/>
        <w:autoSpaceDN w:val="0"/>
        <w:spacing w:after="0" w:line="240" w:lineRule="auto"/>
        <w:rPr>
          <w:ins w:id="844" w:author="Biocon Biologics" w:date="2025-06-10T13:46:00Z" w16du:dateUtc="2025-06-10T08:16:00Z"/>
          <w:rFonts w:ascii="Times New Roman" w:eastAsia="Times New Roman" w:hAnsi="Times New Roman" w:cs="Times New Roman"/>
        </w:rPr>
      </w:pPr>
    </w:p>
    <w:p w14:paraId="592F116E" w14:textId="77777777" w:rsidR="00202CF2" w:rsidRPr="00C02899" w:rsidRDefault="00202CF2" w:rsidP="00202CF2">
      <w:pPr>
        <w:autoSpaceDE w:val="0"/>
        <w:autoSpaceDN w:val="0"/>
        <w:spacing w:after="0" w:line="240" w:lineRule="auto"/>
        <w:rPr>
          <w:ins w:id="845" w:author="Biocon Biologics" w:date="2025-06-10T13:46:00Z" w16du:dateUtc="2025-06-10T08:16:00Z"/>
          <w:rFonts w:ascii="Times New Roman" w:eastAsia="Times New Roman" w:hAnsi="Times New Roman" w:cs="Times New Roman"/>
        </w:rPr>
      </w:pPr>
      <w:ins w:id="846" w:author="Biocon Biologics" w:date="2025-06-10T13:46:00Z" w16du:dateUtc="2025-06-10T08:16:00Z">
        <w:r w:rsidRPr="00C02899">
          <w:rPr>
            <w:rFonts w:ascii="Times New Roman" w:eastAsia="Times New Roman" w:hAnsi="Times New Roman" w:cs="Times New Roman"/>
          </w:rPr>
          <w:t>ALTAIR var en 96 ukers multisenter, randomisert, åpen studie med 247 japanske pasienter med ikke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tidligere behandlet våt AMD, designet for å vurdere effekt og sikkerhet av aflibercept med et “treat-and-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extend”-doseringsregime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 ulike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justeringer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intervallet (to uker og fire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uker).</w:t>
        </w:r>
      </w:ins>
    </w:p>
    <w:p w14:paraId="7DBC845F" w14:textId="77777777" w:rsidR="00202CF2" w:rsidRPr="00C02899" w:rsidRDefault="00202CF2" w:rsidP="00202CF2">
      <w:pPr>
        <w:autoSpaceDE w:val="0"/>
        <w:autoSpaceDN w:val="0"/>
        <w:spacing w:after="0" w:line="240" w:lineRule="auto"/>
        <w:rPr>
          <w:ins w:id="847" w:author="Biocon Biologics" w:date="2025-06-10T13:46:00Z" w16du:dateUtc="2025-06-10T08:16:00Z"/>
          <w:rFonts w:ascii="Times New Roman" w:eastAsia="Times New Roman" w:hAnsi="Times New Roman" w:cs="Times New Roman"/>
        </w:rPr>
      </w:pPr>
    </w:p>
    <w:p w14:paraId="442F216E" w14:textId="77777777" w:rsidR="00202CF2" w:rsidRPr="00C02899" w:rsidRDefault="00202CF2" w:rsidP="00202CF2">
      <w:pPr>
        <w:autoSpaceDE w:val="0"/>
        <w:autoSpaceDN w:val="0"/>
        <w:spacing w:after="0" w:line="240" w:lineRule="auto"/>
        <w:rPr>
          <w:ins w:id="848" w:author="Biocon Biologics" w:date="2025-06-10T13:46:00Z" w16du:dateUtc="2025-06-10T08:16:00Z"/>
          <w:rFonts w:ascii="Times New Roman" w:eastAsia="Times New Roman" w:hAnsi="Times New Roman" w:cs="Times New Roman"/>
        </w:rPr>
      </w:pPr>
      <w:ins w:id="849" w:author="Biocon Biologics" w:date="2025-06-10T13:46:00Z" w16du:dateUtc="2025-06-10T08:16:00Z">
        <w:r w:rsidRPr="00C02899">
          <w:rPr>
            <w:rFonts w:ascii="Times New Roman" w:eastAsia="Times New Roman" w:hAnsi="Times New Roman" w:cs="Times New Roman"/>
          </w:rPr>
          <w:t>Alle pasientene fikk månedlige doser med 2 mg aflibercept i 3 måneder, etterfulgt av én injeksjon etter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ytterligere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intervall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måneder.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16</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randomisert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to</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behandlingsgrupper:</w:t>
        </w:r>
        <w:r>
          <w:rPr>
            <w:rFonts w:ascii="Times New Roman" w:eastAsia="Times New Roman" w:hAnsi="Times New Roman" w:cs="Times New Roman"/>
          </w:rPr>
          <w:t xml:space="preserve"> </w:t>
        </w:r>
        <w:r w:rsidRPr="00C02899">
          <w:rPr>
            <w:rFonts w:ascii="Times New Roman" w:eastAsia="Times New Roman" w:hAnsi="Times New Roman" w:cs="Times New Roman"/>
          </w:rPr>
          <w:t>1) aflibercept “treat-and-extend”-doseringsregime med justeringer av intervallet på to uker og 2) aflibercept “treat-and-extend”-doseringsregime med justeringer av intervallet på fire uker. Forlengelse 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redusering av injeksjonsintervallet ble bestemt basert på kriterier for syn og/eller anatomi, som var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definert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protokollen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et maksimalt injeksjonsintervall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16</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begge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gruppene.</w:t>
        </w:r>
      </w:ins>
    </w:p>
    <w:p w14:paraId="5F22489C" w14:textId="77777777" w:rsidR="00202CF2" w:rsidRPr="00C02899" w:rsidRDefault="00202CF2" w:rsidP="00202CF2">
      <w:pPr>
        <w:autoSpaceDE w:val="0"/>
        <w:autoSpaceDN w:val="0"/>
        <w:spacing w:after="0" w:line="240" w:lineRule="auto"/>
        <w:rPr>
          <w:ins w:id="850" w:author="Biocon Biologics" w:date="2025-06-10T13:46:00Z" w16du:dateUtc="2025-06-10T08:16:00Z"/>
          <w:rFonts w:ascii="Times New Roman" w:eastAsia="Times New Roman" w:hAnsi="Times New Roman" w:cs="Times New Roman"/>
        </w:rPr>
      </w:pPr>
    </w:p>
    <w:p w14:paraId="414865BC" w14:textId="77777777" w:rsidR="00202CF2" w:rsidRPr="00C02899" w:rsidRDefault="00202CF2" w:rsidP="00202CF2">
      <w:pPr>
        <w:autoSpaceDE w:val="0"/>
        <w:autoSpaceDN w:val="0"/>
        <w:spacing w:after="0" w:line="240" w:lineRule="auto"/>
        <w:rPr>
          <w:ins w:id="851" w:author="Biocon Biologics" w:date="2025-06-10T13:46:00Z" w16du:dateUtc="2025-06-10T08:16:00Z"/>
          <w:rFonts w:ascii="Times New Roman" w:eastAsia="Times New Roman" w:hAnsi="Times New Roman" w:cs="Times New Roman"/>
        </w:rPr>
      </w:pPr>
      <w:ins w:id="852" w:author="Biocon Biologics" w:date="2025-06-10T13:46:00Z" w16du:dateUtc="2025-06-10T08:16:00Z">
        <w:r w:rsidRPr="00C02899">
          <w:rPr>
            <w:rFonts w:ascii="Times New Roman" w:eastAsia="Times New Roman" w:hAnsi="Times New Roman" w:cs="Times New Roman"/>
          </w:rPr>
          <w:t>Det primære endepunktet for effekt var gjennomsnittlig endring i BCVA fra baseline til uke 52. 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sekundære endepunktene for effekt var andelen av pasienter som ikke tapte ≥15 bokstaver og andelen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 som oppnådde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forbedring på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minst 15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bokstaver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 BCVA 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baseline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 uke 52.</w:t>
        </w:r>
      </w:ins>
    </w:p>
    <w:p w14:paraId="1173A7B4" w14:textId="77777777" w:rsidR="00202CF2" w:rsidRPr="00C02899" w:rsidRDefault="00202CF2" w:rsidP="00202CF2">
      <w:pPr>
        <w:autoSpaceDE w:val="0"/>
        <w:autoSpaceDN w:val="0"/>
        <w:spacing w:after="0" w:line="240" w:lineRule="auto"/>
        <w:rPr>
          <w:ins w:id="853" w:author="Biocon Biologics" w:date="2025-06-10T13:46:00Z" w16du:dateUtc="2025-06-10T08:16:00Z"/>
          <w:rFonts w:ascii="Times New Roman" w:eastAsia="Times New Roman" w:hAnsi="Times New Roman" w:cs="Times New Roman"/>
        </w:rPr>
      </w:pPr>
    </w:p>
    <w:p w14:paraId="1CF56608" w14:textId="77777777" w:rsidR="00202CF2" w:rsidRPr="00C02899" w:rsidRDefault="00202CF2" w:rsidP="00202CF2">
      <w:pPr>
        <w:autoSpaceDE w:val="0"/>
        <w:autoSpaceDN w:val="0"/>
        <w:spacing w:after="0" w:line="240" w:lineRule="auto"/>
        <w:rPr>
          <w:ins w:id="854" w:author="Biocon Biologics" w:date="2025-06-10T13:46:00Z" w16du:dateUtc="2025-06-10T08:16:00Z"/>
          <w:rFonts w:ascii="Times New Roman" w:eastAsia="Times New Roman" w:hAnsi="Times New Roman" w:cs="Times New Roman"/>
        </w:rPr>
      </w:pPr>
      <w:ins w:id="855" w:author="Biocon Biologics" w:date="2025-06-10T13:46:00Z" w16du:dateUtc="2025-06-10T08:16:00Z">
        <w:r w:rsidRPr="00C02899">
          <w:rPr>
            <w:rFonts w:ascii="Times New Roman" w:eastAsia="Times New Roman" w:hAnsi="Times New Roman" w:cs="Times New Roman"/>
          </w:rPr>
          <w:t>I uke 52 oppnådde pasienter i “treat-and-extend”-armen med justeringer på to uker en gjennomsnittlig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forbedring på 9,0 bokstaver fra baseline sammenlignet med 8,4 bokstaver for pasienter i gruppen med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spacing w:val="-1"/>
          </w:rPr>
          <w:t xml:space="preserve">justeringer på fire </w:t>
        </w:r>
        <w:r w:rsidRPr="00C02899">
          <w:rPr>
            <w:rFonts w:ascii="Times New Roman" w:eastAsia="Times New Roman" w:hAnsi="Times New Roman" w:cs="Times New Roman"/>
          </w:rPr>
          <w:t>uker [LS gjennomsnittlig endring i bokstaver (95 % KI): -0,4 (-3,8, 3,0),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ANCOVA]. Andelen pasienter som ikke tapte ≥15 bokstaver i de to behandlingsarmene 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tilsvarende (96,7 % i gruppen med justeringer på to uker og 95,9 % i gruppen med justeringer på fire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Andelen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 oppnådde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 forbedring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≥15 bokstaver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 uke 52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var 32,5</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 xml:space="preserve">i gruppen </w:t>
        </w:r>
        <w:r w:rsidRPr="00C02899">
          <w:rPr>
            <w:rFonts w:ascii="Times New Roman" w:eastAsia="Times New Roman" w:hAnsi="Times New Roman" w:cs="Times New Roman"/>
          </w:rPr>
          <w:lastRenderedPageBreak/>
          <w:t>med justeringer på to uker og 30,9 % i gruppen med justeringer på fire uker. Andelen pasienter 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forlenget injeksjonsintervallet til 12 uker eller mer var 42,3 % i gruppen med justeringer på to uker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49,6 % i gruppen med justeringer på fire uker. I tillegg ble intervallet forlenget til 16 uker hos 40,7 %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 pasientene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gruppen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 justeringer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fire uker.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siste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legebesøk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før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52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ble neste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planlagte injeksjon satt opp med et intervall på 12 uker eller mer hos 56,8 % og 57,8 % av pasientene i</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gruppen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 justeringer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henholdsvis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to 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fire uker.</w:t>
        </w:r>
      </w:ins>
    </w:p>
    <w:p w14:paraId="0D57F8E2" w14:textId="77777777" w:rsidR="00202CF2" w:rsidRPr="00C02899" w:rsidRDefault="00202CF2" w:rsidP="00202CF2">
      <w:pPr>
        <w:autoSpaceDE w:val="0"/>
        <w:autoSpaceDN w:val="0"/>
        <w:spacing w:after="0" w:line="240" w:lineRule="auto"/>
        <w:rPr>
          <w:ins w:id="856" w:author="Biocon Biologics" w:date="2025-06-10T13:46:00Z" w16du:dateUtc="2025-06-10T08:16:00Z"/>
          <w:rFonts w:ascii="Times New Roman" w:eastAsia="Times New Roman" w:hAnsi="Times New Roman" w:cs="Times New Roman"/>
        </w:rPr>
      </w:pPr>
    </w:p>
    <w:p w14:paraId="02F39D85" w14:textId="77777777" w:rsidR="00202CF2" w:rsidRPr="00C02899" w:rsidRDefault="00202CF2" w:rsidP="00202CF2">
      <w:pPr>
        <w:autoSpaceDE w:val="0"/>
        <w:autoSpaceDN w:val="0"/>
        <w:spacing w:after="0" w:line="240" w:lineRule="auto"/>
        <w:rPr>
          <w:ins w:id="857" w:author="Biocon Biologics" w:date="2025-06-10T13:46:00Z" w16du:dateUtc="2025-06-10T08:16:00Z"/>
          <w:rFonts w:ascii="Times New Roman" w:eastAsia="Times New Roman" w:hAnsi="Times New Roman" w:cs="Times New Roman"/>
        </w:rPr>
      </w:pPr>
      <w:ins w:id="858" w:author="Biocon Biologics" w:date="2025-06-10T13:46:00Z" w16du:dateUtc="2025-06-10T08:16:00Z">
        <w:r w:rsidRPr="00C02899">
          <w:rPr>
            <w:rFonts w:ascii="Times New Roman" w:eastAsia="Times New Roman" w:hAnsi="Times New Roman" w:cs="Times New Roman"/>
          </w:rPr>
          <w:t>I det andre året av studien ble effekten generelt opprettholdt til og med siste vurdering i uke 96.</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Gjennomsnittlig forbedring fra baseline var på 7,6 bokstaver i gruppen som ble justert med to uker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6,1 bokstaver i gruppen som ble justert med fire uker. Andelen pasienter som forlenget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injeksjonsintervallet til 12 uker eller mer var 56,9 % i gruppen som ble justert med to uker og 60,2 % i</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gruppen som ble justert med fire uker. Ved siste legebesøk før uke 96 ble neste planlagte injeksjon satt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opp</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intervall 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uker eller mer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hos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64,9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61,2 %</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gruppen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justert med henholdsvis to og fire uker. I løpet av det andre behandlingsåret fikk pasientene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gjennomsnitt 3,6 og 3,7 injeksjoner i gruppen som ble justert med henholdsvis to og fire uker. I løpet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behandlingsperioden på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to år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fikk pasientene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gjennomsnitt 10,4 injeksjoner.</w:t>
        </w:r>
      </w:ins>
    </w:p>
    <w:p w14:paraId="56EE9942" w14:textId="77777777" w:rsidR="00202CF2" w:rsidRPr="00C02899" w:rsidRDefault="00202CF2" w:rsidP="00202CF2">
      <w:pPr>
        <w:autoSpaceDE w:val="0"/>
        <w:autoSpaceDN w:val="0"/>
        <w:spacing w:after="0" w:line="240" w:lineRule="auto"/>
        <w:rPr>
          <w:ins w:id="859" w:author="Biocon Biologics" w:date="2025-06-10T13:46:00Z" w16du:dateUtc="2025-06-10T08:16:00Z"/>
          <w:rFonts w:ascii="Times New Roman" w:eastAsia="Times New Roman" w:hAnsi="Times New Roman" w:cs="Times New Roman"/>
        </w:rPr>
      </w:pPr>
    </w:p>
    <w:p w14:paraId="1A7A5DAF" w14:textId="77777777" w:rsidR="00202CF2" w:rsidRPr="00C02899" w:rsidRDefault="00202CF2" w:rsidP="00202CF2">
      <w:pPr>
        <w:autoSpaceDE w:val="0"/>
        <w:autoSpaceDN w:val="0"/>
        <w:spacing w:after="0" w:line="240" w:lineRule="auto"/>
        <w:rPr>
          <w:ins w:id="860" w:author="Biocon Biologics" w:date="2025-06-10T13:46:00Z" w16du:dateUtc="2025-06-10T08:16:00Z"/>
          <w:rFonts w:ascii="Times New Roman" w:eastAsia="Times New Roman" w:hAnsi="Times New Roman" w:cs="Times New Roman"/>
        </w:rPr>
      </w:pPr>
      <w:ins w:id="861" w:author="Biocon Biologics" w:date="2025-06-10T13:46:00Z" w16du:dateUtc="2025-06-10T08:16:00Z">
        <w:r w:rsidRPr="00C02899">
          <w:rPr>
            <w:rFonts w:ascii="Times New Roman" w:eastAsia="Times New Roman" w:hAnsi="Times New Roman" w:cs="Times New Roman"/>
          </w:rPr>
          <w:t>Okulær og systemisk sikkerhetsprofil var tilsvarende sikkerheten som er sett i de pivotale studiene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VIEW</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 og VIEW 2.</w:t>
        </w:r>
      </w:ins>
    </w:p>
    <w:p w14:paraId="6368D1D9" w14:textId="77777777" w:rsidR="00202CF2" w:rsidRPr="00C02899" w:rsidRDefault="00202CF2" w:rsidP="00202CF2">
      <w:pPr>
        <w:autoSpaceDE w:val="0"/>
        <w:autoSpaceDN w:val="0"/>
        <w:spacing w:after="0" w:line="240" w:lineRule="auto"/>
        <w:rPr>
          <w:ins w:id="862" w:author="Biocon Biologics" w:date="2025-06-10T13:46:00Z" w16du:dateUtc="2025-06-10T08:16:00Z"/>
          <w:rFonts w:ascii="Times New Roman" w:eastAsia="Times New Roman" w:hAnsi="Times New Roman" w:cs="Times New Roman"/>
        </w:rPr>
      </w:pPr>
    </w:p>
    <w:p w14:paraId="4747526A" w14:textId="77777777" w:rsidR="00202CF2" w:rsidRPr="00C02899" w:rsidRDefault="00202CF2" w:rsidP="00202CF2">
      <w:pPr>
        <w:autoSpaceDE w:val="0"/>
        <w:autoSpaceDN w:val="0"/>
        <w:spacing w:after="0" w:line="240" w:lineRule="auto"/>
        <w:rPr>
          <w:ins w:id="863" w:author="Biocon Biologics" w:date="2025-06-10T13:46:00Z" w16du:dateUtc="2025-06-10T08:16:00Z"/>
          <w:rFonts w:ascii="Times New Roman" w:eastAsia="Times New Roman" w:hAnsi="Times New Roman" w:cs="Times New Roman"/>
        </w:rPr>
      </w:pPr>
      <w:ins w:id="864" w:author="Biocon Biologics" w:date="2025-06-10T13:46:00Z" w16du:dateUtc="2025-06-10T08:16:00Z">
        <w:r w:rsidRPr="00C02899">
          <w:rPr>
            <w:rFonts w:ascii="Times New Roman" w:eastAsia="Times New Roman" w:hAnsi="Times New Roman" w:cs="Times New Roman"/>
          </w:rPr>
          <w:t>ARIES var en 104-ukers randomisert, åpen multisenterstudie med aktiv kontroll med 269 pasienter.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Pasientene hadde ikke tidligere fått behandling for våt AMD, og studien var designet for å undersøke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”non-inferiority” med hensyn på effekt, samt sikkerhet ved et “treat-and-extend”-doseringsregime som</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innledet etter administrering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3</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initielle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etterfulgt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forlengelse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w:t>
        </w:r>
      </w:ins>
    </w:p>
    <w:p w14:paraId="16318B85" w14:textId="77777777" w:rsidR="00202CF2" w:rsidRDefault="00202CF2" w:rsidP="00202CF2">
      <w:pPr>
        <w:autoSpaceDE w:val="0"/>
        <w:autoSpaceDN w:val="0"/>
        <w:spacing w:after="0" w:line="240" w:lineRule="auto"/>
        <w:rPr>
          <w:ins w:id="865" w:author="Biocon Biologics" w:date="2025-06-10T13:46:00Z" w16du:dateUtc="2025-06-10T08:16:00Z"/>
          <w:rFonts w:ascii="Times New Roman" w:eastAsia="Times New Roman" w:hAnsi="Times New Roman" w:cs="Times New Roman"/>
        </w:rPr>
      </w:pPr>
      <w:ins w:id="866" w:author="Biocon Biologics" w:date="2025-06-10T13:46:00Z" w16du:dateUtc="2025-06-10T08:16:00Z">
        <w:r w:rsidRPr="00C02899">
          <w:rPr>
            <w:rFonts w:ascii="Times New Roman" w:eastAsia="Times New Roman" w:hAnsi="Times New Roman" w:cs="Times New Roman"/>
          </w:rPr>
          <w:t>2 måneders behandlingsintervall vs. et “treat-and-extend”-doseringsregime som ble innledet etter det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første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året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 behandling.</w:t>
        </w:r>
      </w:ins>
    </w:p>
    <w:p w14:paraId="05C22D16" w14:textId="77777777" w:rsidR="00202CF2" w:rsidRPr="00C02899" w:rsidRDefault="00202CF2" w:rsidP="00202CF2">
      <w:pPr>
        <w:autoSpaceDE w:val="0"/>
        <w:autoSpaceDN w:val="0"/>
        <w:spacing w:after="0" w:line="240" w:lineRule="auto"/>
        <w:rPr>
          <w:ins w:id="867" w:author="Biocon Biologics" w:date="2025-06-10T13:46:00Z" w16du:dateUtc="2025-06-10T08:16:00Z"/>
          <w:rFonts w:ascii="Times New Roman" w:eastAsia="Times New Roman" w:hAnsi="Times New Roman" w:cs="Times New Roman"/>
        </w:rPr>
      </w:pPr>
    </w:p>
    <w:p w14:paraId="05484836" w14:textId="77777777" w:rsidR="00202CF2" w:rsidRPr="00C02899" w:rsidRDefault="00202CF2" w:rsidP="00202CF2">
      <w:pPr>
        <w:autoSpaceDE w:val="0"/>
        <w:autoSpaceDN w:val="0"/>
        <w:spacing w:after="0" w:line="240" w:lineRule="auto"/>
        <w:rPr>
          <w:ins w:id="868" w:author="Biocon Biologics" w:date="2025-06-10T13:46:00Z" w16du:dateUtc="2025-06-10T08:16:00Z"/>
          <w:rFonts w:ascii="Times New Roman" w:eastAsia="Times New Roman" w:hAnsi="Times New Roman" w:cs="Times New Roman"/>
        </w:rPr>
      </w:pPr>
      <w:ins w:id="869" w:author="Biocon Biologics" w:date="2025-06-10T13:46:00Z" w16du:dateUtc="2025-06-10T08:16:00Z">
        <w:r w:rsidRPr="00C02899">
          <w:rPr>
            <w:rFonts w:ascii="Times New Roman" w:eastAsia="Times New Roman" w:hAnsi="Times New Roman" w:cs="Times New Roman"/>
          </w:rPr>
          <w:t>I ARIES-studien ble det også undersøkt om prosentandelen pasienter som, basert på utprøvers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avgjørelse, hadde behov for hyppigere behandling enn hver 8. uke. 62 av 269 pasienter fikk hyppigere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behandling minst én gang i løpet av studien. Disse pasientene fortsatte i studien og fikk behandling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henhold til utprøvers beste kliniske skjønn, men ikke hyppigere en hver 4. uke,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behandlingsintervallene kunne senere forlenges. Gjennomsnittlig behandlingsintervall etter at det 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bestemt at de skulle få hyppigere behandling var 6,1 uker. BCVA i uke 104 var redusert hos pasienter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som hadde behov for mer intensiv behandling minst én gang i løpet av studien sammenlignet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 som ikke hadde dette behovet, og gjennomsnittlig BCVA fra baseline på slutten av studien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var +2,3 ± 15,6 bokstaver. Blant pasientene som ble behandlet hyppigere beholdt 85,5 % synet, dvs.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tapte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færre 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15 bokstaver,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19,4 %</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oppnådde en forbedring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 15 bokstaver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mer.</w:t>
        </w:r>
        <w:r>
          <w:rPr>
            <w:rFonts w:ascii="Times New Roman" w:eastAsia="Times New Roman" w:hAnsi="Times New Roman" w:cs="Times New Roman"/>
          </w:rPr>
          <w:t xml:space="preserve"> </w:t>
        </w:r>
        <w:r w:rsidRPr="00C02899">
          <w:rPr>
            <w:rFonts w:ascii="Times New Roman" w:eastAsia="Times New Roman" w:hAnsi="Times New Roman" w:cs="Times New Roman"/>
          </w:rPr>
          <w:t>Sikkerhetsprofilene til pasientene som ble behandlet hyppigere enn hver 8. uke var sammenlignbare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sikkerhetsdata i VIEW 1 og VIEW 2-studiene.</w:t>
        </w:r>
      </w:ins>
    </w:p>
    <w:p w14:paraId="41070154" w14:textId="77777777" w:rsidR="00202CF2" w:rsidRPr="00C02899" w:rsidRDefault="00202CF2" w:rsidP="00202CF2">
      <w:pPr>
        <w:autoSpaceDE w:val="0"/>
        <w:autoSpaceDN w:val="0"/>
        <w:spacing w:after="0" w:line="240" w:lineRule="auto"/>
        <w:rPr>
          <w:ins w:id="870" w:author="Biocon Biologics" w:date="2025-06-10T13:46:00Z" w16du:dateUtc="2025-06-10T08:16:00Z"/>
          <w:rFonts w:ascii="Times New Roman" w:eastAsia="Times New Roman" w:hAnsi="Times New Roman" w:cs="Times New Roman"/>
        </w:rPr>
      </w:pPr>
    </w:p>
    <w:p w14:paraId="44CAD8D2" w14:textId="77777777" w:rsidR="00202CF2" w:rsidRPr="00C02899" w:rsidRDefault="00202CF2" w:rsidP="00202CF2">
      <w:pPr>
        <w:autoSpaceDE w:val="0"/>
        <w:autoSpaceDN w:val="0"/>
        <w:spacing w:after="0" w:line="240" w:lineRule="auto"/>
        <w:rPr>
          <w:ins w:id="871" w:author="Biocon Biologics" w:date="2025-06-10T13:46:00Z" w16du:dateUtc="2025-06-10T08:16:00Z"/>
          <w:rFonts w:ascii="Times New Roman" w:eastAsia="Times New Roman" w:hAnsi="Times New Roman" w:cs="Times New Roman"/>
          <w:i/>
        </w:rPr>
      </w:pPr>
      <w:ins w:id="872" w:author="Biocon Biologics" w:date="2025-06-10T13:46:00Z" w16du:dateUtc="2025-06-10T08:16:00Z">
        <w:r w:rsidRPr="00C02899">
          <w:rPr>
            <w:rFonts w:ascii="Times New Roman" w:eastAsia="Times New Roman" w:hAnsi="Times New Roman" w:cs="Times New Roman"/>
            <w:i/>
          </w:rPr>
          <w:t>Makulaødem</w:t>
        </w:r>
        <w:r w:rsidRPr="00C02899">
          <w:rPr>
            <w:rFonts w:ascii="Times New Roman" w:eastAsia="Times New Roman" w:hAnsi="Times New Roman" w:cs="Times New Roman"/>
            <w:i/>
            <w:spacing w:val="-2"/>
          </w:rPr>
          <w:t xml:space="preserve"> </w:t>
        </w:r>
        <w:r w:rsidRPr="00C02899">
          <w:rPr>
            <w:rFonts w:ascii="Times New Roman" w:eastAsia="Times New Roman" w:hAnsi="Times New Roman" w:cs="Times New Roman"/>
            <w:i/>
          </w:rPr>
          <w:t>sekundært til</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CRVO</w:t>
        </w:r>
      </w:ins>
    </w:p>
    <w:p w14:paraId="34ECB9F2" w14:textId="77777777" w:rsidR="00202CF2" w:rsidRPr="00C02899" w:rsidRDefault="00202CF2" w:rsidP="00202CF2">
      <w:pPr>
        <w:autoSpaceDE w:val="0"/>
        <w:autoSpaceDN w:val="0"/>
        <w:spacing w:after="0" w:line="240" w:lineRule="auto"/>
        <w:rPr>
          <w:ins w:id="873" w:author="Biocon Biologics" w:date="2025-06-10T13:46:00Z" w16du:dateUtc="2025-06-10T08:16:00Z"/>
          <w:rFonts w:ascii="Times New Roman" w:eastAsia="Times New Roman" w:hAnsi="Times New Roman" w:cs="Times New Roman"/>
          <w:i/>
        </w:rPr>
      </w:pPr>
    </w:p>
    <w:p w14:paraId="78A64197" w14:textId="77777777" w:rsidR="00202CF2" w:rsidRPr="00C02899" w:rsidRDefault="00202CF2" w:rsidP="00202CF2">
      <w:pPr>
        <w:autoSpaceDE w:val="0"/>
        <w:autoSpaceDN w:val="0"/>
        <w:spacing w:after="0" w:line="240" w:lineRule="auto"/>
        <w:rPr>
          <w:ins w:id="874" w:author="Biocon Biologics" w:date="2025-06-10T13:46:00Z" w16du:dateUtc="2025-06-10T08:16:00Z"/>
          <w:rFonts w:ascii="Times New Roman" w:eastAsia="Times New Roman" w:hAnsi="Times New Roman" w:cs="Times New Roman"/>
        </w:rPr>
      </w:pPr>
      <w:ins w:id="875" w:author="Biocon Biologics" w:date="2025-06-10T13:46:00Z" w16du:dateUtc="2025-06-10T08:16:00Z">
        <w:r w:rsidRPr="00C02899">
          <w:rPr>
            <w:rFonts w:ascii="Times New Roman" w:eastAsia="Times New Roman" w:hAnsi="Times New Roman" w:cs="Times New Roman"/>
          </w:rPr>
          <w:t>Sikkerhet og effekt av aflibercept ble vurdert i to randomiserte, dobbeltblinde multisenterstudier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simulert kontroll hos pasienter med makulaødem sekundært til CRVO (COPERNICUS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GALILEO), der totalt 358 pasienter ble behandlet og vurdert med hensyn til effekt (217 med 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Pasientene var i alderen 22-89 år med en gjennomsnittsalder på 64 år. I CRVO-studiene var ca. 52 %</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(112/217) av pasientene som ble randomisert til aflibercept-behandling 65 år eller eldre, og ca. 18 %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xml:space="preserve">(38/217) var 75 år eller eldre. I begge studiene ble pasientene tilfeldig fordelt i et 3:2 forhold til </w:t>
        </w:r>
        <w:r w:rsidRPr="00B72D87">
          <w:rPr>
            <w:rPrChange w:id="876" w:author="Meet" w:date="2025-07-07T15:15:00Z" w16du:dateUtc="2025-07-07T09:45:00Z">
              <w:rPr>
                <w:rFonts w:ascii="Times New Roman" w:eastAsia="Times New Roman" w:hAnsi="Times New Roman" w:cs="Times New Roman"/>
              </w:rPr>
            </w:rPrChange>
          </w:rPr>
          <w:t>enten</w:t>
        </w:r>
        <w:r w:rsidRPr="00B72D87">
          <w:rPr>
            <w:rPrChange w:id="877" w:author="Meet" w:date="2025-07-07T15:15:00Z" w16du:dateUtc="2025-07-07T09:45:00Z">
              <w:rPr>
                <w:rFonts w:ascii="Times New Roman" w:eastAsia="Times New Roman" w:hAnsi="Times New Roman" w:cs="Times New Roman"/>
                <w:spacing w:val="-52"/>
              </w:rPr>
            </w:rPrChange>
          </w:rPr>
          <w:t xml:space="preserve"> </w:t>
        </w:r>
        <w:r w:rsidRPr="00B72D87">
          <w:rPr>
            <w:rPrChange w:id="878" w:author="Meet" w:date="2025-07-07T15:15:00Z" w16du:dateUtc="2025-07-07T09:45:00Z">
              <w:rPr>
                <w:rFonts w:ascii="Times New Roman" w:eastAsia="Times New Roman" w:hAnsi="Times New Roman" w:cs="Times New Roman"/>
              </w:rPr>
            </w:rPrChange>
          </w:rPr>
          <w:t>2</w:t>
        </w:r>
        <w:r w:rsidRPr="00C02899">
          <w:rPr>
            <w:rFonts w:ascii="Times New Roman" w:eastAsia="Times New Roman" w:hAnsi="Times New Roman" w:cs="Times New Roman"/>
          </w:rPr>
          <w:t xml:space="preserve"> mg aflibercept administrert hver 4. uke (2Q4) eller til kontrollgruppen som fikk simulerte injeksjoner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 4.</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totalt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6</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injeksjoner.</w:t>
        </w:r>
      </w:ins>
    </w:p>
    <w:p w14:paraId="1D2F4567" w14:textId="77777777" w:rsidR="00202CF2" w:rsidRPr="00C02899" w:rsidRDefault="00202CF2" w:rsidP="00202CF2">
      <w:pPr>
        <w:autoSpaceDE w:val="0"/>
        <w:autoSpaceDN w:val="0"/>
        <w:spacing w:after="0" w:line="240" w:lineRule="auto"/>
        <w:rPr>
          <w:ins w:id="879" w:author="Biocon Biologics" w:date="2025-06-10T13:46:00Z" w16du:dateUtc="2025-06-10T08:16:00Z"/>
          <w:rFonts w:ascii="Times New Roman" w:eastAsia="Times New Roman" w:hAnsi="Times New Roman" w:cs="Times New Roman"/>
        </w:rPr>
      </w:pPr>
    </w:p>
    <w:p w14:paraId="39864A86" w14:textId="77777777" w:rsidR="00202CF2" w:rsidRPr="00C02899" w:rsidRDefault="00202CF2" w:rsidP="00202CF2">
      <w:pPr>
        <w:autoSpaceDE w:val="0"/>
        <w:autoSpaceDN w:val="0"/>
        <w:spacing w:after="0" w:line="240" w:lineRule="auto"/>
        <w:rPr>
          <w:ins w:id="880" w:author="Biocon Biologics" w:date="2025-06-10T13:46:00Z" w16du:dateUtc="2025-06-10T08:16:00Z"/>
          <w:rFonts w:ascii="Times New Roman" w:eastAsia="Times New Roman" w:hAnsi="Times New Roman" w:cs="Times New Roman"/>
        </w:rPr>
      </w:pPr>
      <w:ins w:id="881" w:author="Biocon Biologics" w:date="2025-06-10T13:46:00Z" w16du:dateUtc="2025-06-10T08:16:00Z">
        <w:r w:rsidRPr="00C02899">
          <w:rPr>
            <w:rFonts w:ascii="Times New Roman" w:eastAsia="Times New Roman" w:hAnsi="Times New Roman" w:cs="Times New Roman"/>
          </w:rPr>
          <w:t>Etter 6 påfølgende månedlige injeksjoner fikk pasientene kun behandling hvis de oppfylte 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forhåndsspesifiserte behandlingskriteriene, bortsett fra pasienter i kontrollgruppen i GALILEO-studien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som fortsatte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 få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simulerte injeksjoner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(kontroll 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kontroll)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inntil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52.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tidspunktet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samtlige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behandlet hvis</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forhåndsspesifiserte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kriteriene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var oppfylt.</w:t>
        </w:r>
      </w:ins>
    </w:p>
    <w:p w14:paraId="6FE5C2CE" w14:textId="77777777" w:rsidR="00202CF2" w:rsidRPr="00C02899" w:rsidRDefault="00202CF2" w:rsidP="00202CF2">
      <w:pPr>
        <w:autoSpaceDE w:val="0"/>
        <w:autoSpaceDN w:val="0"/>
        <w:spacing w:after="0" w:line="240" w:lineRule="auto"/>
        <w:rPr>
          <w:ins w:id="882" w:author="Biocon Biologics" w:date="2025-06-10T13:46:00Z" w16du:dateUtc="2025-06-10T08:16: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5C6F47A7" w14:textId="77777777" w:rsidR="00202CF2" w:rsidRPr="00C02899" w:rsidRDefault="00202CF2" w:rsidP="00202CF2">
      <w:pPr>
        <w:autoSpaceDE w:val="0"/>
        <w:autoSpaceDN w:val="0"/>
        <w:spacing w:after="0" w:line="240" w:lineRule="auto"/>
        <w:rPr>
          <w:ins w:id="883" w:author="Biocon Biologics" w:date="2025-06-10T13:46:00Z" w16du:dateUtc="2025-06-10T08:16:00Z"/>
          <w:rFonts w:ascii="Times New Roman" w:eastAsia="Times New Roman" w:hAnsi="Times New Roman" w:cs="Times New Roman"/>
        </w:rPr>
      </w:pPr>
      <w:ins w:id="884" w:author="Biocon Biologics" w:date="2025-06-10T13:46:00Z" w16du:dateUtc="2025-06-10T08:16:00Z">
        <w:r w:rsidRPr="00C02899">
          <w:rPr>
            <w:rFonts w:ascii="Times New Roman" w:eastAsia="Times New Roman" w:hAnsi="Times New Roman" w:cs="Times New Roman"/>
          </w:rPr>
          <w:lastRenderedPageBreak/>
          <w:t>I begge studiene var det primære endepunktet for effekt andelen av pasienter som oppnådde 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forbedring på minst 15 bokstaver i BCVA ved uke 24 sammenlignet med baseline. En sekundær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effektvariabel 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endring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synsskarphet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24</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sammenlignet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baseline.</w:t>
        </w:r>
      </w:ins>
    </w:p>
    <w:p w14:paraId="341CC462" w14:textId="77777777" w:rsidR="00202CF2" w:rsidRPr="00C02899" w:rsidRDefault="00202CF2" w:rsidP="00202CF2">
      <w:pPr>
        <w:autoSpaceDE w:val="0"/>
        <w:autoSpaceDN w:val="0"/>
        <w:spacing w:after="0" w:line="240" w:lineRule="auto"/>
        <w:rPr>
          <w:ins w:id="885" w:author="Biocon Biologics" w:date="2025-06-10T13:46:00Z" w16du:dateUtc="2025-06-10T08:16:00Z"/>
          <w:rFonts w:ascii="Times New Roman" w:eastAsia="Times New Roman" w:hAnsi="Times New Roman" w:cs="Times New Roman"/>
        </w:rPr>
      </w:pPr>
    </w:p>
    <w:p w14:paraId="4EA6C0F6" w14:textId="77777777" w:rsidR="00202CF2" w:rsidRPr="00C02899" w:rsidRDefault="00202CF2" w:rsidP="00202CF2">
      <w:pPr>
        <w:autoSpaceDE w:val="0"/>
        <w:autoSpaceDN w:val="0"/>
        <w:spacing w:after="0" w:line="240" w:lineRule="auto"/>
        <w:rPr>
          <w:ins w:id="886" w:author="Biocon Biologics" w:date="2025-06-10T13:46:00Z" w16du:dateUtc="2025-06-10T08:16:00Z"/>
          <w:rFonts w:ascii="Times New Roman" w:eastAsia="Times New Roman" w:hAnsi="Times New Roman" w:cs="Times New Roman"/>
        </w:rPr>
      </w:pPr>
      <w:ins w:id="887" w:author="Biocon Biologics" w:date="2025-06-10T13:46:00Z" w16du:dateUtc="2025-06-10T08:16:00Z">
        <w:r w:rsidRPr="00C02899">
          <w:rPr>
            <w:rFonts w:ascii="Times New Roman" w:eastAsia="Times New Roman" w:hAnsi="Times New Roman" w:cs="Times New Roman"/>
          </w:rPr>
          <w:t>Forskjellen mellom behandlingsgruppene var statistisk signifikant i favør av aflibercept i begge studiene.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Maksimal forbedring av synsskarphet ble oppnådd ved 3. måned med etterfølgende stabilisering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synsskarphet og CRT inntil 6 måneder. Den statistisk signifikante forskjellen ble opprettholdt til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 uke 52.</w:t>
        </w:r>
      </w:ins>
    </w:p>
    <w:p w14:paraId="6E4583A4" w14:textId="77777777" w:rsidR="00202CF2" w:rsidRPr="00C02899" w:rsidRDefault="00202CF2" w:rsidP="00202CF2">
      <w:pPr>
        <w:autoSpaceDE w:val="0"/>
        <w:autoSpaceDN w:val="0"/>
        <w:spacing w:after="0" w:line="240" w:lineRule="auto"/>
        <w:rPr>
          <w:ins w:id="888" w:author="Biocon Biologics" w:date="2025-06-10T13:46:00Z" w16du:dateUtc="2025-06-10T08:16:00Z"/>
          <w:rFonts w:ascii="Times New Roman" w:eastAsia="Times New Roman" w:hAnsi="Times New Roman" w:cs="Times New Roman"/>
        </w:rPr>
      </w:pPr>
    </w:p>
    <w:p w14:paraId="7BD82874" w14:textId="77777777" w:rsidR="00202CF2" w:rsidRPr="00C02899" w:rsidRDefault="00202CF2" w:rsidP="00202CF2">
      <w:pPr>
        <w:autoSpaceDE w:val="0"/>
        <w:autoSpaceDN w:val="0"/>
        <w:spacing w:after="0" w:line="240" w:lineRule="auto"/>
        <w:rPr>
          <w:ins w:id="889" w:author="Biocon Biologics" w:date="2025-06-10T13:46:00Z" w16du:dateUtc="2025-06-10T08:16:00Z"/>
          <w:rFonts w:ascii="Times New Roman" w:eastAsia="Times New Roman" w:hAnsi="Times New Roman" w:cs="Times New Roman"/>
        </w:rPr>
      </w:pPr>
      <w:ins w:id="890" w:author="Biocon Biologics" w:date="2025-06-10T13:46:00Z" w16du:dateUtc="2025-06-10T08:16:00Z">
        <w:r w:rsidRPr="00C02899">
          <w:rPr>
            <w:rFonts w:ascii="Times New Roman" w:eastAsia="Times New Roman" w:hAnsi="Times New Roman" w:cs="Times New Roman"/>
          </w:rPr>
          <w:t>Detaljerte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resultater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analysen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begge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studiene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vist 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tabell</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figur 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under.</w:t>
        </w:r>
      </w:ins>
    </w:p>
    <w:p w14:paraId="2E94F057" w14:textId="77777777" w:rsidR="00202CF2" w:rsidRPr="00C02899" w:rsidRDefault="00202CF2" w:rsidP="00202CF2">
      <w:pPr>
        <w:autoSpaceDE w:val="0"/>
        <w:autoSpaceDN w:val="0"/>
        <w:spacing w:after="0" w:line="240" w:lineRule="auto"/>
        <w:rPr>
          <w:ins w:id="891" w:author="Biocon Biologics" w:date="2025-06-10T13:46:00Z" w16du:dateUtc="2025-06-10T08:16: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22D4F95F" w14:textId="77777777" w:rsidR="00202CF2" w:rsidRPr="00C02899" w:rsidRDefault="00202CF2" w:rsidP="00202CF2">
      <w:pPr>
        <w:autoSpaceDE w:val="0"/>
        <w:autoSpaceDN w:val="0"/>
        <w:spacing w:after="0" w:line="240" w:lineRule="auto"/>
        <w:rPr>
          <w:ins w:id="892" w:author="Biocon Biologics" w:date="2025-06-10T13:46:00Z" w16du:dateUtc="2025-06-10T08:16:00Z"/>
          <w:rFonts w:ascii="Times New Roman" w:eastAsia="Times New Roman" w:hAnsi="Times New Roman" w:cs="Times New Roman"/>
        </w:rPr>
      </w:pPr>
    </w:p>
    <w:p w14:paraId="5F6F7B17" w14:textId="77777777" w:rsidR="00202CF2" w:rsidRPr="00C02899" w:rsidRDefault="00202CF2" w:rsidP="00202CF2">
      <w:pPr>
        <w:tabs>
          <w:tab w:val="left" w:pos="1248"/>
        </w:tabs>
        <w:autoSpaceDE w:val="0"/>
        <w:autoSpaceDN w:val="0"/>
        <w:spacing w:after="0" w:line="240" w:lineRule="auto"/>
        <w:rPr>
          <w:ins w:id="893" w:author="Biocon Biologics" w:date="2025-06-10T13:46:00Z" w16du:dateUtc="2025-06-10T08:16:00Z"/>
          <w:rFonts w:ascii="Times New Roman" w:eastAsia="Times New Roman" w:hAnsi="Times New Roman" w:cs="Times New Roman"/>
          <w:b/>
        </w:rPr>
      </w:pPr>
      <w:ins w:id="894" w:author="Biocon Biologics" w:date="2025-06-10T13:46:00Z" w16du:dateUtc="2025-06-10T08:16:00Z">
        <w:r w:rsidRPr="00C02899">
          <w:rPr>
            <w:rFonts w:ascii="Times New Roman" w:eastAsia="Times New Roman" w:hAnsi="Times New Roman" w:cs="Times New Roman"/>
            <w:b/>
          </w:rPr>
          <w:t>Tabell</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3:</w:t>
        </w:r>
        <w:r w:rsidRPr="00C02899">
          <w:rPr>
            <w:rFonts w:ascii="Times New Roman" w:eastAsia="Times New Roman" w:hAnsi="Times New Roman" w:cs="Times New Roman"/>
            <w:b/>
          </w:rPr>
          <w:tab/>
          <w:t>Effektresultater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ved</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24,</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uke 52</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og</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76/100</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(Fullt analysesett</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med</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LOCF</w:t>
        </w:r>
        <w:r w:rsidRPr="00C02899">
          <w:rPr>
            <w:rFonts w:ascii="Times New Roman" w:eastAsia="Times New Roman" w:hAnsi="Times New Roman" w:cs="Times New Roman"/>
            <w:b/>
            <w:vertAlign w:val="superscript"/>
          </w:rPr>
          <w:t>C)</w:t>
        </w:r>
        <w:r w:rsidRPr="00C02899">
          <w:rPr>
            <w:rFonts w:ascii="Times New Roman" w:eastAsia="Times New Roman" w:hAnsi="Times New Roman" w:cs="Times New Roman"/>
            <w:b/>
          </w:rPr>
          <w:t>)</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i COPERNICUS-</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og</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GALILEO-studiene</w:t>
        </w:r>
      </w:ins>
    </w:p>
    <w:p w14:paraId="52D2096E" w14:textId="77777777" w:rsidR="00202CF2" w:rsidRPr="00C02899" w:rsidRDefault="00202CF2" w:rsidP="00202CF2">
      <w:pPr>
        <w:autoSpaceDE w:val="0"/>
        <w:autoSpaceDN w:val="0"/>
        <w:spacing w:after="0" w:line="240" w:lineRule="auto"/>
        <w:rPr>
          <w:ins w:id="895" w:author="Biocon Biologics" w:date="2025-06-10T13:46:00Z" w16du:dateUtc="2025-06-10T08:16:00Z"/>
          <w:rFonts w:ascii="Times New Roman" w:eastAsia="Times New Roman" w:hAnsi="Times New Roman" w:cs="Times New Roman"/>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693"/>
        <w:gridCol w:w="1122"/>
        <w:gridCol w:w="985"/>
        <w:gridCol w:w="1124"/>
        <w:gridCol w:w="1124"/>
        <w:gridCol w:w="1127"/>
        <w:gridCol w:w="985"/>
        <w:gridCol w:w="1267"/>
        <w:gridCol w:w="985"/>
        <w:gridCol w:w="1127"/>
        <w:gridCol w:w="985"/>
        <w:gridCol w:w="1127"/>
        <w:gridCol w:w="915"/>
      </w:tblGrid>
      <w:tr w:rsidR="00202CF2" w:rsidRPr="00C02899" w14:paraId="547358A0" w14:textId="77777777" w:rsidTr="002364EE">
        <w:trPr>
          <w:trHeight w:val="349"/>
          <w:ins w:id="896" w:author="Biocon Biologics" w:date="2025-06-10T13:46:00Z"/>
        </w:trPr>
        <w:tc>
          <w:tcPr>
            <w:tcW w:w="581" w:type="pct"/>
            <w:vMerge w:val="restart"/>
          </w:tcPr>
          <w:p w14:paraId="5EC0A643" w14:textId="77777777" w:rsidR="00202CF2" w:rsidRPr="00C02899" w:rsidRDefault="00202CF2" w:rsidP="002364EE">
            <w:pPr>
              <w:autoSpaceDE w:val="0"/>
              <w:autoSpaceDN w:val="0"/>
              <w:spacing w:after="0" w:line="240" w:lineRule="auto"/>
              <w:jc w:val="center"/>
              <w:rPr>
                <w:ins w:id="897" w:author="Biocon Biologics" w:date="2025-06-10T13:46:00Z" w16du:dateUtc="2025-06-10T08:16:00Z"/>
                <w:rFonts w:ascii="Times New Roman" w:eastAsia="Times New Roman" w:hAnsi="Times New Roman" w:cs="Times New Roman"/>
                <w:b/>
              </w:rPr>
            </w:pPr>
            <w:ins w:id="898" w:author="Biocon Biologics" w:date="2025-06-10T13:46:00Z" w16du:dateUtc="2025-06-10T08:16:00Z">
              <w:r w:rsidRPr="00C02899">
                <w:rPr>
                  <w:rFonts w:ascii="Times New Roman" w:eastAsia="Times New Roman" w:hAnsi="Times New Roman" w:cs="Times New Roman"/>
                  <w:b/>
                </w:rPr>
                <w:t>Effektresultater</w:t>
              </w:r>
            </w:ins>
          </w:p>
        </w:tc>
        <w:tc>
          <w:tcPr>
            <w:tcW w:w="2218" w:type="pct"/>
            <w:gridSpan w:val="6"/>
          </w:tcPr>
          <w:p w14:paraId="1FB7485C" w14:textId="77777777" w:rsidR="00202CF2" w:rsidRPr="00C02899" w:rsidRDefault="00202CF2" w:rsidP="002364EE">
            <w:pPr>
              <w:autoSpaceDE w:val="0"/>
              <w:autoSpaceDN w:val="0"/>
              <w:spacing w:after="0" w:line="240" w:lineRule="auto"/>
              <w:jc w:val="center"/>
              <w:rPr>
                <w:ins w:id="899" w:author="Biocon Biologics" w:date="2025-06-10T13:46:00Z" w16du:dateUtc="2025-06-10T08:16:00Z"/>
                <w:rFonts w:ascii="Times New Roman" w:eastAsia="Times New Roman" w:hAnsi="Times New Roman" w:cs="Times New Roman"/>
                <w:b/>
              </w:rPr>
            </w:pPr>
            <w:ins w:id="900" w:author="Biocon Biologics" w:date="2025-06-10T13:46:00Z" w16du:dateUtc="2025-06-10T08:16:00Z">
              <w:r w:rsidRPr="00C02899">
                <w:rPr>
                  <w:rFonts w:ascii="Times New Roman" w:eastAsia="Times New Roman" w:hAnsi="Times New Roman" w:cs="Times New Roman"/>
                  <w:b/>
                </w:rPr>
                <w:t>COPERNICUS</w:t>
              </w:r>
            </w:ins>
          </w:p>
        </w:tc>
        <w:tc>
          <w:tcPr>
            <w:tcW w:w="2200" w:type="pct"/>
            <w:gridSpan w:val="6"/>
          </w:tcPr>
          <w:p w14:paraId="555FBA1A" w14:textId="77777777" w:rsidR="00202CF2" w:rsidRPr="00C02899" w:rsidRDefault="00202CF2" w:rsidP="002364EE">
            <w:pPr>
              <w:autoSpaceDE w:val="0"/>
              <w:autoSpaceDN w:val="0"/>
              <w:spacing w:after="0" w:line="240" w:lineRule="auto"/>
              <w:jc w:val="center"/>
              <w:rPr>
                <w:ins w:id="901" w:author="Biocon Biologics" w:date="2025-06-10T13:46:00Z" w16du:dateUtc="2025-06-10T08:16:00Z"/>
                <w:rFonts w:ascii="Times New Roman" w:eastAsia="Times New Roman" w:hAnsi="Times New Roman" w:cs="Times New Roman"/>
                <w:b/>
              </w:rPr>
            </w:pPr>
            <w:ins w:id="902" w:author="Biocon Biologics" w:date="2025-06-10T13:46:00Z" w16du:dateUtc="2025-06-10T08:16:00Z">
              <w:r w:rsidRPr="00C02899">
                <w:rPr>
                  <w:rFonts w:ascii="Times New Roman" w:eastAsia="Times New Roman" w:hAnsi="Times New Roman" w:cs="Times New Roman"/>
                  <w:b/>
                </w:rPr>
                <w:t>GALILEO</w:t>
              </w:r>
            </w:ins>
          </w:p>
        </w:tc>
      </w:tr>
      <w:tr w:rsidR="00202CF2" w:rsidRPr="00C02899" w14:paraId="44177386" w14:textId="77777777" w:rsidTr="002364EE">
        <w:trPr>
          <w:trHeight w:val="349"/>
          <w:ins w:id="903" w:author="Biocon Biologics" w:date="2025-06-10T13:46:00Z"/>
        </w:trPr>
        <w:tc>
          <w:tcPr>
            <w:tcW w:w="581" w:type="pct"/>
            <w:vMerge/>
            <w:tcBorders>
              <w:top w:val="nil"/>
            </w:tcBorders>
          </w:tcPr>
          <w:p w14:paraId="681BE284" w14:textId="77777777" w:rsidR="00202CF2" w:rsidRPr="00C02899" w:rsidRDefault="00202CF2" w:rsidP="002364EE">
            <w:pPr>
              <w:autoSpaceDE w:val="0"/>
              <w:autoSpaceDN w:val="0"/>
              <w:spacing w:after="0" w:line="240" w:lineRule="auto"/>
              <w:rPr>
                <w:ins w:id="904" w:author="Biocon Biologics" w:date="2025-06-10T13:46:00Z" w16du:dateUtc="2025-06-10T08:16:00Z"/>
                <w:rFonts w:ascii="Times New Roman" w:eastAsia="Times New Roman" w:hAnsi="Times New Roman" w:cs="Times New Roman"/>
                <w:b/>
              </w:rPr>
            </w:pPr>
          </w:p>
        </w:tc>
        <w:tc>
          <w:tcPr>
            <w:tcW w:w="722" w:type="pct"/>
            <w:gridSpan w:val="2"/>
          </w:tcPr>
          <w:p w14:paraId="10CDCD7A" w14:textId="77777777" w:rsidR="00202CF2" w:rsidRPr="00C02899" w:rsidRDefault="00202CF2" w:rsidP="002364EE">
            <w:pPr>
              <w:autoSpaceDE w:val="0"/>
              <w:autoSpaceDN w:val="0"/>
              <w:spacing w:after="0" w:line="240" w:lineRule="auto"/>
              <w:jc w:val="center"/>
              <w:rPr>
                <w:ins w:id="905" w:author="Biocon Biologics" w:date="2025-06-10T13:46:00Z" w16du:dateUtc="2025-06-10T08:16:00Z"/>
                <w:rFonts w:ascii="Times New Roman" w:eastAsia="Times New Roman" w:hAnsi="Times New Roman" w:cs="Times New Roman"/>
                <w:b/>
              </w:rPr>
            </w:pPr>
            <w:ins w:id="906" w:author="Biocon Biologics" w:date="2025-06-10T13:46:00Z" w16du:dateUtc="2025-06-10T08:16:00Z">
              <w:r w:rsidRPr="00C02899">
                <w:rPr>
                  <w:rFonts w:ascii="Times New Roman" w:eastAsia="Times New Roman" w:hAnsi="Times New Roman" w:cs="Times New Roman"/>
                  <w:b/>
                </w:rPr>
                <w:t>24 uker</w:t>
              </w:r>
            </w:ins>
          </w:p>
        </w:tc>
        <w:tc>
          <w:tcPr>
            <w:tcW w:w="772" w:type="pct"/>
            <w:gridSpan w:val="2"/>
          </w:tcPr>
          <w:p w14:paraId="42508DE6" w14:textId="77777777" w:rsidR="00202CF2" w:rsidRPr="00C02899" w:rsidRDefault="00202CF2" w:rsidP="002364EE">
            <w:pPr>
              <w:autoSpaceDE w:val="0"/>
              <w:autoSpaceDN w:val="0"/>
              <w:spacing w:after="0" w:line="240" w:lineRule="auto"/>
              <w:jc w:val="center"/>
              <w:rPr>
                <w:ins w:id="907" w:author="Biocon Biologics" w:date="2025-06-10T13:46:00Z" w16du:dateUtc="2025-06-10T08:16:00Z"/>
                <w:rFonts w:ascii="Times New Roman" w:eastAsia="Times New Roman" w:hAnsi="Times New Roman" w:cs="Times New Roman"/>
                <w:b/>
              </w:rPr>
            </w:pPr>
            <w:ins w:id="908" w:author="Biocon Biologics" w:date="2025-06-10T13:46:00Z" w16du:dateUtc="2025-06-10T08:16:00Z">
              <w:r w:rsidRPr="00C02899">
                <w:rPr>
                  <w:rFonts w:ascii="Times New Roman" w:eastAsia="Times New Roman" w:hAnsi="Times New Roman" w:cs="Times New Roman"/>
                  <w:b/>
                </w:rPr>
                <w:t>52 uker</w:t>
              </w:r>
            </w:ins>
          </w:p>
        </w:tc>
        <w:tc>
          <w:tcPr>
            <w:tcW w:w="724" w:type="pct"/>
            <w:gridSpan w:val="2"/>
          </w:tcPr>
          <w:p w14:paraId="27607C75" w14:textId="77777777" w:rsidR="00202CF2" w:rsidRPr="00C02899" w:rsidRDefault="00202CF2" w:rsidP="002364EE">
            <w:pPr>
              <w:autoSpaceDE w:val="0"/>
              <w:autoSpaceDN w:val="0"/>
              <w:spacing w:after="0" w:line="240" w:lineRule="auto"/>
              <w:rPr>
                <w:ins w:id="909" w:author="Biocon Biologics" w:date="2025-06-10T13:46:00Z" w16du:dateUtc="2025-06-10T08:16:00Z"/>
                <w:rFonts w:ascii="Times New Roman" w:eastAsia="Times New Roman" w:hAnsi="Times New Roman" w:cs="Times New Roman"/>
                <w:b/>
              </w:rPr>
            </w:pPr>
            <w:ins w:id="910" w:author="Biocon Biologics" w:date="2025-06-10T13:46:00Z" w16du:dateUtc="2025-06-10T08:16:00Z">
              <w:r w:rsidRPr="00C02899">
                <w:rPr>
                  <w:rFonts w:ascii="Times New Roman" w:eastAsia="Times New Roman" w:hAnsi="Times New Roman" w:cs="Times New Roman"/>
                  <w:b/>
                </w:rPr>
                <w:t>100</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uker</w:t>
              </w:r>
            </w:ins>
          </w:p>
        </w:tc>
        <w:tc>
          <w:tcPr>
            <w:tcW w:w="773" w:type="pct"/>
            <w:gridSpan w:val="2"/>
          </w:tcPr>
          <w:p w14:paraId="3B936E6B" w14:textId="77777777" w:rsidR="00202CF2" w:rsidRPr="00C02899" w:rsidRDefault="00202CF2" w:rsidP="002364EE">
            <w:pPr>
              <w:autoSpaceDE w:val="0"/>
              <w:autoSpaceDN w:val="0"/>
              <w:spacing w:after="0" w:line="240" w:lineRule="auto"/>
              <w:jc w:val="center"/>
              <w:rPr>
                <w:ins w:id="911" w:author="Biocon Biologics" w:date="2025-06-10T13:46:00Z" w16du:dateUtc="2025-06-10T08:16:00Z"/>
                <w:rFonts w:ascii="Times New Roman" w:eastAsia="Times New Roman" w:hAnsi="Times New Roman" w:cs="Times New Roman"/>
                <w:b/>
              </w:rPr>
            </w:pPr>
            <w:ins w:id="912" w:author="Biocon Biologics" w:date="2025-06-10T13:46:00Z" w16du:dateUtc="2025-06-10T08:16:00Z">
              <w:r w:rsidRPr="00C02899">
                <w:rPr>
                  <w:rFonts w:ascii="Times New Roman" w:eastAsia="Times New Roman" w:hAnsi="Times New Roman" w:cs="Times New Roman"/>
                  <w:b/>
                </w:rPr>
                <w:t>24 uker</w:t>
              </w:r>
            </w:ins>
          </w:p>
        </w:tc>
        <w:tc>
          <w:tcPr>
            <w:tcW w:w="724" w:type="pct"/>
            <w:gridSpan w:val="2"/>
          </w:tcPr>
          <w:p w14:paraId="21FFD783" w14:textId="77777777" w:rsidR="00202CF2" w:rsidRPr="00C02899" w:rsidRDefault="00202CF2" w:rsidP="002364EE">
            <w:pPr>
              <w:autoSpaceDE w:val="0"/>
              <w:autoSpaceDN w:val="0"/>
              <w:spacing w:after="0" w:line="240" w:lineRule="auto"/>
              <w:jc w:val="center"/>
              <w:rPr>
                <w:ins w:id="913" w:author="Biocon Biologics" w:date="2025-06-10T13:46:00Z" w16du:dateUtc="2025-06-10T08:16:00Z"/>
                <w:rFonts w:ascii="Times New Roman" w:eastAsia="Times New Roman" w:hAnsi="Times New Roman" w:cs="Times New Roman"/>
                <w:b/>
              </w:rPr>
            </w:pPr>
            <w:ins w:id="914" w:author="Biocon Biologics" w:date="2025-06-10T13:46:00Z" w16du:dateUtc="2025-06-10T08:16:00Z">
              <w:r w:rsidRPr="00C02899">
                <w:rPr>
                  <w:rFonts w:ascii="Times New Roman" w:eastAsia="Times New Roman" w:hAnsi="Times New Roman" w:cs="Times New Roman"/>
                  <w:b/>
                </w:rPr>
                <w:t>52 uker</w:t>
              </w:r>
            </w:ins>
          </w:p>
        </w:tc>
        <w:tc>
          <w:tcPr>
            <w:tcW w:w="703" w:type="pct"/>
            <w:gridSpan w:val="2"/>
          </w:tcPr>
          <w:p w14:paraId="6EFB91DB" w14:textId="77777777" w:rsidR="00202CF2" w:rsidRPr="00C02899" w:rsidRDefault="00202CF2" w:rsidP="002364EE">
            <w:pPr>
              <w:autoSpaceDE w:val="0"/>
              <w:autoSpaceDN w:val="0"/>
              <w:spacing w:after="0" w:line="240" w:lineRule="auto"/>
              <w:jc w:val="center"/>
              <w:rPr>
                <w:ins w:id="915" w:author="Biocon Biologics" w:date="2025-06-10T13:46:00Z" w16du:dateUtc="2025-06-10T08:16:00Z"/>
                <w:rFonts w:ascii="Times New Roman" w:eastAsia="Times New Roman" w:hAnsi="Times New Roman" w:cs="Times New Roman"/>
                <w:b/>
              </w:rPr>
            </w:pPr>
            <w:ins w:id="916" w:author="Biocon Biologics" w:date="2025-06-10T13:46:00Z" w16du:dateUtc="2025-06-10T08:16:00Z">
              <w:r w:rsidRPr="00C02899">
                <w:rPr>
                  <w:rFonts w:ascii="Times New Roman" w:eastAsia="Times New Roman" w:hAnsi="Times New Roman" w:cs="Times New Roman"/>
                  <w:b/>
                </w:rPr>
                <w:t>76 uker</w:t>
              </w:r>
            </w:ins>
          </w:p>
        </w:tc>
      </w:tr>
      <w:tr w:rsidR="00202CF2" w:rsidRPr="00C02899" w14:paraId="33ADAECA" w14:textId="77777777" w:rsidTr="002364EE">
        <w:trPr>
          <w:trHeight w:val="931"/>
          <w:ins w:id="917" w:author="Biocon Biologics" w:date="2025-06-10T13:46:00Z"/>
        </w:trPr>
        <w:tc>
          <w:tcPr>
            <w:tcW w:w="581" w:type="pct"/>
            <w:vMerge/>
            <w:tcBorders>
              <w:top w:val="nil"/>
            </w:tcBorders>
          </w:tcPr>
          <w:p w14:paraId="52B7A3FC" w14:textId="77777777" w:rsidR="00202CF2" w:rsidRPr="00C02899" w:rsidRDefault="00202CF2" w:rsidP="002364EE">
            <w:pPr>
              <w:autoSpaceDE w:val="0"/>
              <w:autoSpaceDN w:val="0"/>
              <w:spacing w:after="0" w:line="240" w:lineRule="auto"/>
              <w:rPr>
                <w:ins w:id="918" w:author="Biocon Biologics" w:date="2025-06-10T13:46:00Z" w16du:dateUtc="2025-06-10T08:16:00Z"/>
                <w:rFonts w:ascii="Times New Roman" w:eastAsia="Times New Roman" w:hAnsi="Times New Roman" w:cs="Times New Roman"/>
                <w:b/>
              </w:rPr>
            </w:pPr>
          </w:p>
        </w:tc>
        <w:tc>
          <w:tcPr>
            <w:tcW w:w="385" w:type="pct"/>
          </w:tcPr>
          <w:p w14:paraId="6A1ADF40" w14:textId="77777777" w:rsidR="00202CF2" w:rsidRPr="00C02899" w:rsidRDefault="00202CF2" w:rsidP="002364EE">
            <w:pPr>
              <w:autoSpaceDE w:val="0"/>
              <w:autoSpaceDN w:val="0"/>
              <w:spacing w:after="0" w:line="240" w:lineRule="auto"/>
              <w:jc w:val="center"/>
              <w:rPr>
                <w:ins w:id="919" w:author="Biocon Biologics" w:date="2025-06-10T13:46:00Z" w16du:dateUtc="2025-06-10T08:16:00Z"/>
                <w:rFonts w:ascii="Times New Roman" w:eastAsia="Times New Roman" w:hAnsi="Times New Roman" w:cs="Times New Roman"/>
                <w:b/>
              </w:rPr>
            </w:pPr>
            <w:ins w:id="920" w:author="Biocon Biologics" w:date="2025-06-10T13:46:00Z" w16du:dateUtc="2025-06-10T08:16:00Z">
              <w:r w:rsidRPr="00C02899">
                <w:rPr>
                  <w:rFonts w:ascii="Times New Roman" w:eastAsia="Times New Roman" w:hAnsi="Times New Roman" w:cs="Times New Roman"/>
                  <w:b/>
                </w:rPr>
                <w:t>Aflibercept 2</w:t>
              </w:r>
              <w:r w:rsidRPr="00C02899">
                <w:rPr>
                  <w:rFonts w:ascii="Times New Roman" w:eastAsia="Times New Roman" w:hAnsi="Times New Roman" w:cs="Times New Roman"/>
                  <w:b/>
                  <w:spacing w:val="-9"/>
                </w:rPr>
                <w:t xml:space="preserve"> </w:t>
              </w:r>
              <w:r w:rsidRPr="00C02899">
                <w:rPr>
                  <w:rFonts w:ascii="Times New Roman" w:eastAsia="Times New Roman" w:hAnsi="Times New Roman" w:cs="Times New Roman"/>
                  <w:b/>
                </w:rPr>
                <w:t>mg</w:t>
              </w:r>
              <w:r w:rsidRPr="00C02899">
                <w:rPr>
                  <w:rFonts w:ascii="Times New Roman" w:eastAsia="Times New Roman" w:hAnsi="Times New Roman" w:cs="Times New Roman"/>
                  <w:b/>
                  <w:spacing w:val="-10"/>
                </w:rPr>
                <w:t xml:space="preserve"> </w:t>
              </w:r>
              <w:r w:rsidRPr="00C02899">
                <w:rPr>
                  <w:rFonts w:ascii="Times New Roman" w:eastAsia="Times New Roman" w:hAnsi="Times New Roman" w:cs="Times New Roman"/>
                  <w:b/>
                </w:rPr>
                <w:t>Q4</w:t>
              </w:r>
            </w:ins>
          </w:p>
          <w:p w14:paraId="23F378E3" w14:textId="77777777" w:rsidR="00202CF2" w:rsidRPr="00C02899" w:rsidRDefault="00202CF2" w:rsidP="002364EE">
            <w:pPr>
              <w:autoSpaceDE w:val="0"/>
              <w:autoSpaceDN w:val="0"/>
              <w:spacing w:after="0" w:line="240" w:lineRule="auto"/>
              <w:jc w:val="center"/>
              <w:rPr>
                <w:ins w:id="921" w:author="Biocon Biologics" w:date="2025-06-10T13:46:00Z" w16du:dateUtc="2025-06-10T08:16:00Z"/>
                <w:rFonts w:ascii="Times New Roman" w:eastAsia="Times New Roman" w:hAnsi="Times New Roman" w:cs="Times New Roman"/>
                <w:b/>
              </w:rPr>
            </w:pPr>
            <w:ins w:id="922" w:author="Biocon Biologics" w:date="2025-06-10T13:46:00Z" w16du:dateUtc="2025-06-10T08:16:00Z">
              <w:r w:rsidRPr="00C02899">
                <w:rPr>
                  <w:rFonts w:ascii="Times New Roman" w:eastAsia="Times New Roman" w:hAnsi="Times New Roman" w:cs="Times New Roman"/>
                  <w:b/>
                </w:rPr>
                <w:t>(N = 114)</w:t>
              </w:r>
            </w:ins>
          </w:p>
        </w:tc>
        <w:tc>
          <w:tcPr>
            <w:tcW w:w="338" w:type="pct"/>
          </w:tcPr>
          <w:p w14:paraId="4E715FC0" w14:textId="77777777" w:rsidR="00202CF2" w:rsidRPr="00C02899" w:rsidRDefault="00202CF2" w:rsidP="002364EE">
            <w:pPr>
              <w:autoSpaceDE w:val="0"/>
              <w:autoSpaceDN w:val="0"/>
              <w:spacing w:after="0" w:line="240" w:lineRule="auto"/>
              <w:jc w:val="center"/>
              <w:rPr>
                <w:ins w:id="923" w:author="Biocon Biologics" w:date="2025-06-10T13:46:00Z" w16du:dateUtc="2025-06-10T08:16:00Z"/>
                <w:rFonts w:ascii="Times New Roman" w:eastAsia="Times New Roman" w:hAnsi="Times New Roman" w:cs="Times New Roman"/>
                <w:b/>
              </w:rPr>
            </w:pPr>
            <w:ins w:id="924" w:author="Biocon Biologics" w:date="2025-06-10T13:46:00Z" w16du:dateUtc="2025-06-10T08:16:00Z">
              <w:r w:rsidRPr="00C02899">
                <w:rPr>
                  <w:rFonts w:ascii="Times New Roman" w:eastAsia="Times New Roman" w:hAnsi="Times New Roman" w:cs="Times New Roman"/>
                  <w:b/>
                </w:rPr>
                <w:t>Kontroll</w:t>
              </w:r>
            </w:ins>
          </w:p>
          <w:p w14:paraId="6E7326EF" w14:textId="77777777" w:rsidR="00202CF2" w:rsidRPr="00C02899" w:rsidRDefault="00202CF2" w:rsidP="002364EE">
            <w:pPr>
              <w:autoSpaceDE w:val="0"/>
              <w:autoSpaceDN w:val="0"/>
              <w:spacing w:after="0" w:line="240" w:lineRule="auto"/>
              <w:jc w:val="center"/>
              <w:rPr>
                <w:ins w:id="925" w:author="Biocon Biologics" w:date="2025-06-10T13:46:00Z" w16du:dateUtc="2025-06-10T08:16:00Z"/>
                <w:rFonts w:ascii="Times New Roman" w:eastAsia="Times New Roman" w:hAnsi="Times New Roman" w:cs="Times New Roman"/>
                <w:b/>
              </w:rPr>
            </w:pPr>
            <w:ins w:id="926" w:author="Biocon Biologics" w:date="2025-06-10T13:46:00Z" w16du:dateUtc="2025-06-10T08:16:00Z">
              <w:r w:rsidRPr="00C02899">
                <w:rPr>
                  <w:rFonts w:ascii="Times New Roman" w:eastAsia="Times New Roman" w:hAnsi="Times New Roman" w:cs="Times New Roman"/>
                  <w:b/>
                  <w:spacing w:val="-47"/>
                </w:rPr>
                <w:t xml:space="preserve"> </w:t>
              </w:r>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73)</w:t>
              </w:r>
            </w:ins>
          </w:p>
        </w:tc>
        <w:tc>
          <w:tcPr>
            <w:tcW w:w="386" w:type="pct"/>
          </w:tcPr>
          <w:p w14:paraId="52A98507" w14:textId="77777777" w:rsidR="00202CF2" w:rsidRPr="00C02899" w:rsidRDefault="00202CF2" w:rsidP="002364EE">
            <w:pPr>
              <w:autoSpaceDE w:val="0"/>
              <w:autoSpaceDN w:val="0"/>
              <w:spacing w:after="0" w:line="240" w:lineRule="auto"/>
              <w:jc w:val="center"/>
              <w:rPr>
                <w:ins w:id="927" w:author="Biocon Biologics" w:date="2025-06-10T13:46:00Z" w16du:dateUtc="2025-06-10T08:16:00Z"/>
                <w:rFonts w:ascii="Times New Roman" w:eastAsia="Times New Roman" w:hAnsi="Times New Roman" w:cs="Times New Roman"/>
                <w:b/>
              </w:rPr>
            </w:pPr>
            <w:ins w:id="928" w:author="Biocon Biologics" w:date="2025-06-10T13:46:00Z" w16du:dateUtc="2025-06-10T08:16:00Z">
              <w:r w:rsidRPr="00C02899">
                <w:rPr>
                  <w:rFonts w:ascii="Times New Roman" w:eastAsia="Times New Roman" w:hAnsi="Times New Roman" w:cs="Times New Roman"/>
                  <w:b/>
                </w:rPr>
                <w:t>Aflibercept</w:t>
              </w:r>
            </w:ins>
          </w:p>
          <w:p w14:paraId="4C612E17" w14:textId="77777777" w:rsidR="00202CF2" w:rsidRPr="00C02899" w:rsidRDefault="00202CF2" w:rsidP="002364EE">
            <w:pPr>
              <w:autoSpaceDE w:val="0"/>
              <w:autoSpaceDN w:val="0"/>
              <w:spacing w:after="0" w:line="240" w:lineRule="auto"/>
              <w:jc w:val="center"/>
              <w:rPr>
                <w:ins w:id="929" w:author="Biocon Biologics" w:date="2025-06-10T13:46:00Z" w16du:dateUtc="2025-06-10T08:16:00Z"/>
                <w:rFonts w:ascii="Times New Roman" w:eastAsia="Times New Roman" w:hAnsi="Times New Roman" w:cs="Times New Roman"/>
                <w:b/>
              </w:rPr>
            </w:pPr>
            <w:ins w:id="930" w:author="Biocon Biologics" w:date="2025-06-10T13:46:00Z" w16du:dateUtc="2025-06-10T08:16:00Z">
              <w:r w:rsidRPr="00C02899">
                <w:rPr>
                  <w:rFonts w:ascii="Times New Roman" w:eastAsia="Times New Roman" w:hAnsi="Times New Roman" w:cs="Times New Roman"/>
                  <w:b/>
                </w:rPr>
                <w:t xml:space="preserve"> 2</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mg</w:t>
              </w:r>
            </w:ins>
          </w:p>
          <w:p w14:paraId="47320C4F" w14:textId="77777777" w:rsidR="00202CF2" w:rsidRPr="00C02899" w:rsidRDefault="00202CF2" w:rsidP="002364EE">
            <w:pPr>
              <w:autoSpaceDE w:val="0"/>
              <w:autoSpaceDN w:val="0"/>
              <w:spacing w:after="0" w:line="240" w:lineRule="auto"/>
              <w:jc w:val="center"/>
              <w:rPr>
                <w:ins w:id="931" w:author="Biocon Biologics" w:date="2025-06-10T13:46:00Z" w16du:dateUtc="2025-06-10T08:16:00Z"/>
                <w:rFonts w:ascii="Times New Roman" w:eastAsia="Times New Roman" w:hAnsi="Times New Roman" w:cs="Times New Roman"/>
                <w:b/>
              </w:rPr>
            </w:pPr>
            <w:ins w:id="932"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114)</w:t>
              </w:r>
            </w:ins>
          </w:p>
        </w:tc>
        <w:tc>
          <w:tcPr>
            <w:tcW w:w="386" w:type="pct"/>
          </w:tcPr>
          <w:p w14:paraId="660F1860" w14:textId="77777777" w:rsidR="00202CF2" w:rsidRPr="00C02899" w:rsidRDefault="00202CF2" w:rsidP="002364EE">
            <w:pPr>
              <w:autoSpaceDE w:val="0"/>
              <w:autoSpaceDN w:val="0"/>
              <w:spacing w:after="0" w:line="240" w:lineRule="auto"/>
              <w:jc w:val="center"/>
              <w:rPr>
                <w:ins w:id="933" w:author="Biocon Biologics" w:date="2025-06-10T13:46:00Z" w16du:dateUtc="2025-06-10T08:16:00Z"/>
                <w:rFonts w:ascii="Times New Roman" w:eastAsia="Times New Roman" w:hAnsi="Times New Roman" w:cs="Times New Roman"/>
                <w:b/>
                <w:vertAlign w:val="superscript"/>
              </w:rPr>
            </w:pPr>
            <w:ins w:id="934" w:author="Biocon Biologics" w:date="2025-06-10T13:46:00Z" w16du:dateUtc="2025-06-10T08:16:00Z">
              <w:r w:rsidRPr="00C02899">
                <w:rPr>
                  <w:rFonts w:ascii="Times New Roman" w:eastAsia="Times New Roman" w:hAnsi="Times New Roman" w:cs="Times New Roman"/>
                  <w:b/>
                </w:rPr>
                <w:t>Kontroll</w:t>
              </w:r>
              <w:r w:rsidRPr="00C02899">
                <w:rPr>
                  <w:rFonts w:ascii="Times New Roman" w:eastAsia="Times New Roman" w:hAnsi="Times New Roman" w:cs="Times New Roman"/>
                  <w:b/>
                  <w:vertAlign w:val="superscript"/>
                </w:rPr>
                <w:t>E)</w:t>
              </w:r>
            </w:ins>
          </w:p>
          <w:p w14:paraId="6C27075E" w14:textId="77777777" w:rsidR="00202CF2" w:rsidRPr="00C02899" w:rsidRDefault="00202CF2" w:rsidP="002364EE">
            <w:pPr>
              <w:autoSpaceDE w:val="0"/>
              <w:autoSpaceDN w:val="0"/>
              <w:spacing w:after="0" w:line="240" w:lineRule="auto"/>
              <w:jc w:val="center"/>
              <w:rPr>
                <w:ins w:id="935" w:author="Biocon Biologics" w:date="2025-06-10T13:46:00Z" w16du:dateUtc="2025-06-10T08:16:00Z"/>
                <w:rFonts w:ascii="Times New Roman" w:eastAsia="Times New Roman" w:hAnsi="Times New Roman" w:cs="Times New Roman"/>
                <w:b/>
              </w:rPr>
            </w:pPr>
            <w:ins w:id="936" w:author="Biocon Biologics" w:date="2025-06-10T13:46:00Z" w16du:dateUtc="2025-06-10T08:16:00Z">
              <w:r w:rsidRPr="00C02899">
                <w:rPr>
                  <w:rFonts w:ascii="Times New Roman" w:eastAsia="Times New Roman" w:hAnsi="Times New Roman" w:cs="Times New Roman"/>
                  <w:b/>
                  <w:spacing w:val="-47"/>
                </w:rPr>
                <w:t xml:space="preserve"> </w:t>
              </w:r>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73)</w:t>
              </w:r>
            </w:ins>
          </w:p>
        </w:tc>
        <w:tc>
          <w:tcPr>
            <w:tcW w:w="387" w:type="pct"/>
          </w:tcPr>
          <w:p w14:paraId="3052A1F4" w14:textId="77777777" w:rsidR="00202CF2" w:rsidRPr="00C02899" w:rsidRDefault="00202CF2" w:rsidP="002364EE">
            <w:pPr>
              <w:autoSpaceDE w:val="0"/>
              <w:autoSpaceDN w:val="0"/>
              <w:spacing w:after="0" w:line="240" w:lineRule="auto"/>
              <w:jc w:val="center"/>
              <w:rPr>
                <w:ins w:id="937" w:author="Biocon Biologics" w:date="2025-06-10T13:46:00Z" w16du:dateUtc="2025-06-10T08:16:00Z"/>
                <w:rFonts w:ascii="Times New Roman" w:eastAsia="Times New Roman" w:hAnsi="Times New Roman" w:cs="Times New Roman"/>
                <w:b/>
              </w:rPr>
            </w:pPr>
            <w:ins w:id="938" w:author="Biocon Biologics" w:date="2025-06-10T13:46:00Z" w16du:dateUtc="2025-06-10T08:16:00Z">
              <w:r w:rsidRPr="00C02899">
                <w:rPr>
                  <w:rFonts w:ascii="Times New Roman" w:eastAsia="Times New Roman" w:hAnsi="Times New Roman" w:cs="Times New Roman"/>
                  <w:b/>
                </w:rPr>
                <w:t xml:space="preserve">Aflibercept </w:t>
              </w:r>
              <w:r w:rsidRPr="00C02899">
                <w:rPr>
                  <w:rFonts w:ascii="Times New Roman" w:eastAsia="Times New Roman" w:hAnsi="Times New Roman" w:cs="Times New Roman"/>
                  <w:b/>
                  <w:w w:val="95"/>
                  <w:vertAlign w:val="superscript"/>
                </w:rPr>
                <w:t>F)</w:t>
              </w:r>
            </w:ins>
          </w:p>
          <w:p w14:paraId="6D1BCA68" w14:textId="77777777" w:rsidR="00202CF2" w:rsidRPr="00C02899" w:rsidRDefault="00202CF2" w:rsidP="002364EE">
            <w:pPr>
              <w:autoSpaceDE w:val="0"/>
              <w:autoSpaceDN w:val="0"/>
              <w:spacing w:after="0" w:line="240" w:lineRule="auto"/>
              <w:jc w:val="center"/>
              <w:rPr>
                <w:ins w:id="939" w:author="Biocon Biologics" w:date="2025-06-10T13:46:00Z" w16du:dateUtc="2025-06-10T08:16:00Z"/>
                <w:rFonts w:ascii="Times New Roman" w:eastAsia="Times New Roman" w:hAnsi="Times New Roman" w:cs="Times New Roman"/>
                <w:b/>
              </w:rPr>
            </w:pPr>
            <w:ins w:id="940" w:author="Biocon Biologics" w:date="2025-06-10T13:46:00Z" w16du:dateUtc="2025-06-10T08:16:00Z">
              <w:r w:rsidRPr="00C02899">
                <w:rPr>
                  <w:rFonts w:ascii="Times New Roman" w:eastAsia="Times New Roman" w:hAnsi="Times New Roman" w:cs="Times New Roman"/>
                  <w:b/>
                </w:rPr>
                <w:t>2</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mg</w:t>
              </w:r>
            </w:ins>
          </w:p>
          <w:p w14:paraId="5E30DD88" w14:textId="77777777" w:rsidR="00202CF2" w:rsidRPr="00C02899" w:rsidRDefault="00202CF2" w:rsidP="002364EE">
            <w:pPr>
              <w:autoSpaceDE w:val="0"/>
              <w:autoSpaceDN w:val="0"/>
              <w:spacing w:after="0" w:line="240" w:lineRule="auto"/>
              <w:jc w:val="center"/>
              <w:rPr>
                <w:ins w:id="941" w:author="Biocon Biologics" w:date="2025-06-10T13:46:00Z" w16du:dateUtc="2025-06-10T08:16:00Z"/>
                <w:rFonts w:ascii="Times New Roman" w:eastAsia="Times New Roman" w:hAnsi="Times New Roman" w:cs="Times New Roman"/>
                <w:b/>
              </w:rPr>
            </w:pPr>
            <w:ins w:id="942"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114)</w:t>
              </w:r>
            </w:ins>
          </w:p>
        </w:tc>
        <w:tc>
          <w:tcPr>
            <w:tcW w:w="338" w:type="pct"/>
          </w:tcPr>
          <w:p w14:paraId="13AF9E06" w14:textId="77777777" w:rsidR="00202CF2" w:rsidRPr="00C02899" w:rsidRDefault="00202CF2" w:rsidP="002364EE">
            <w:pPr>
              <w:autoSpaceDE w:val="0"/>
              <w:autoSpaceDN w:val="0"/>
              <w:spacing w:after="0" w:line="240" w:lineRule="auto"/>
              <w:jc w:val="center"/>
              <w:rPr>
                <w:ins w:id="943" w:author="Biocon Biologics" w:date="2025-06-10T13:46:00Z" w16du:dateUtc="2025-06-10T08:16:00Z"/>
                <w:rFonts w:ascii="Times New Roman" w:eastAsia="Times New Roman" w:hAnsi="Times New Roman" w:cs="Times New Roman"/>
                <w:b/>
              </w:rPr>
            </w:pPr>
            <w:ins w:id="944" w:author="Biocon Biologics" w:date="2025-06-10T13:46:00Z" w16du:dateUtc="2025-06-10T08:16:00Z">
              <w:r w:rsidRPr="00C02899">
                <w:rPr>
                  <w:rFonts w:ascii="Times New Roman" w:eastAsia="Times New Roman" w:hAnsi="Times New Roman" w:cs="Times New Roman"/>
                  <w:b/>
                </w:rPr>
                <w:t>Kontroll</w:t>
              </w:r>
            </w:ins>
          </w:p>
          <w:p w14:paraId="534E0A12" w14:textId="77777777" w:rsidR="00202CF2" w:rsidRPr="00C02899" w:rsidRDefault="00202CF2" w:rsidP="002364EE">
            <w:pPr>
              <w:autoSpaceDE w:val="0"/>
              <w:autoSpaceDN w:val="0"/>
              <w:spacing w:after="0" w:line="240" w:lineRule="auto"/>
              <w:jc w:val="center"/>
              <w:rPr>
                <w:ins w:id="945" w:author="Biocon Biologics" w:date="2025-06-10T13:46:00Z" w16du:dateUtc="2025-06-10T08:16:00Z"/>
                <w:rFonts w:ascii="Times New Roman" w:eastAsia="Times New Roman" w:hAnsi="Times New Roman" w:cs="Times New Roman"/>
                <w:b/>
              </w:rPr>
            </w:pPr>
            <w:ins w:id="946" w:author="Biocon Biologics" w:date="2025-06-10T13:46:00Z" w16du:dateUtc="2025-06-10T08:16:00Z">
              <w:r w:rsidRPr="00C02899">
                <w:rPr>
                  <w:rFonts w:ascii="Times New Roman" w:eastAsia="Times New Roman" w:hAnsi="Times New Roman" w:cs="Times New Roman"/>
                  <w:b/>
                </w:rPr>
                <w:t>E,F)</w:t>
              </w:r>
            </w:ins>
          </w:p>
          <w:p w14:paraId="73E52FB9" w14:textId="77777777" w:rsidR="00202CF2" w:rsidRPr="00C02899" w:rsidRDefault="00202CF2" w:rsidP="002364EE">
            <w:pPr>
              <w:autoSpaceDE w:val="0"/>
              <w:autoSpaceDN w:val="0"/>
              <w:spacing w:after="0" w:line="240" w:lineRule="auto"/>
              <w:jc w:val="center"/>
              <w:rPr>
                <w:ins w:id="947" w:author="Biocon Biologics" w:date="2025-06-10T13:46:00Z" w16du:dateUtc="2025-06-10T08:16:00Z"/>
                <w:rFonts w:ascii="Times New Roman" w:eastAsia="Times New Roman" w:hAnsi="Times New Roman" w:cs="Times New Roman"/>
                <w:b/>
              </w:rPr>
            </w:pPr>
          </w:p>
          <w:p w14:paraId="3A64CE95" w14:textId="77777777" w:rsidR="00202CF2" w:rsidRPr="00C02899" w:rsidRDefault="00202CF2" w:rsidP="002364EE">
            <w:pPr>
              <w:autoSpaceDE w:val="0"/>
              <w:autoSpaceDN w:val="0"/>
              <w:spacing w:after="0" w:line="240" w:lineRule="auto"/>
              <w:jc w:val="center"/>
              <w:rPr>
                <w:ins w:id="948" w:author="Biocon Biologics" w:date="2025-06-10T13:46:00Z" w16du:dateUtc="2025-06-10T08:16:00Z"/>
                <w:rFonts w:ascii="Times New Roman" w:eastAsia="Times New Roman" w:hAnsi="Times New Roman" w:cs="Times New Roman"/>
                <w:b/>
              </w:rPr>
            </w:pPr>
            <w:ins w:id="949"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73)</w:t>
              </w:r>
            </w:ins>
          </w:p>
        </w:tc>
        <w:tc>
          <w:tcPr>
            <w:tcW w:w="435" w:type="pct"/>
          </w:tcPr>
          <w:p w14:paraId="48560611" w14:textId="77777777" w:rsidR="00202CF2" w:rsidRPr="00C02899" w:rsidRDefault="00202CF2" w:rsidP="002364EE">
            <w:pPr>
              <w:autoSpaceDE w:val="0"/>
              <w:autoSpaceDN w:val="0"/>
              <w:spacing w:after="0" w:line="240" w:lineRule="auto"/>
              <w:jc w:val="center"/>
              <w:rPr>
                <w:ins w:id="950" w:author="Biocon Biologics" w:date="2025-06-10T13:46:00Z" w16du:dateUtc="2025-06-10T08:16:00Z"/>
                <w:rFonts w:ascii="Times New Roman" w:eastAsia="Times New Roman" w:hAnsi="Times New Roman" w:cs="Times New Roman"/>
                <w:b/>
              </w:rPr>
            </w:pPr>
            <w:ins w:id="951" w:author="Biocon Biologics" w:date="2025-06-10T13:46:00Z" w16du:dateUtc="2025-06-10T08:16:00Z">
              <w:r w:rsidRPr="00C02899">
                <w:rPr>
                  <w:rFonts w:ascii="Times New Roman" w:eastAsia="Times New Roman" w:hAnsi="Times New Roman" w:cs="Times New Roman"/>
                  <w:b/>
                </w:rPr>
                <w:t>Aflibercept 2</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mg</w:t>
              </w:r>
              <w:r w:rsidRPr="00C02899">
                <w:rPr>
                  <w:rFonts w:ascii="Times New Roman" w:eastAsia="Times New Roman" w:hAnsi="Times New Roman" w:cs="Times New Roman"/>
                  <w:b/>
                  <w:spacing w:val="-9"/>
                </w:rPr>
                <w:t xml:space="preserve"> </w:t>
              </w:r>
              <w:r w:rsidRPr="00C02899">
                <w:rPr>
                  <w:rFonts w:ascii="Times New Roman" w:eastAsia="Times New Roman" w:hAnsi="Times New Roman" w:cs="Times New Roman"/>
                  <w:b/>
                </w:rPr>
                <w:t>Q4</w:t>
              </w:r>
            </w:ins>
          </w:p>
          <w:p w14:paraId="27338F25" w14:textId="77777777" w:rsidR="00202CF2" w:rsidRPr="00C02899" w:rsidRDefault="00202CF2" w:rsidP="002364EE">
            <w:pPr>
              <w:autoSpaceDE w:val="0"/>
              <w:autoSpaceDN w:val="0"/>
              <w:spacing w:after="0" w:line="240" w:lineRule="auto"/>
              <w:jc w:val="center"/>
              <w:rPr>
                <w:ins w:id="952" w:author="Biocon Biologics" w:date="2025-06-10T13:46:00Z" w16du:dateUtc="2025-06-10T08:16:00Z"/>
                <w:rFonts w:ascii="Times New Roman" w:eastAsia="Times New Roman" w:hAnsi="Times New Roman" w:cs="Times New Roman"/>
                <w:b/>
              </w:rPr>
            </w:pPr>
            <w:ins w:id="953" w:author="Biocon Biologics" w:date="2025-06-10T13:46:00Z" w16du:dateUtc="2025-06-10T08:16:00Z">
              <w:r w:rsidRPr="00C02899">
                <w:rPr>
                  <w:rFonts w:ascii="Times New Roman" w:eastAsia="Times New Roman" w:hAnsi="Times New Roman" w:cs="Times New Roman"/>
                  <w:b/>
                </w:rPr>
                <w:t>(N = 103)</w:t>
              </w:r>
            </w:ins>
          </w:p>
        </w:tc>
        <w:tc>
          <w:tcPr>
            <w:tcW w:w="338" w:type="pct"/>
          </w:tcPr>
          <w:p w14:paraId="00075789" w14:textId="77777777" w:rsidR="00202CF2" w:rsidRPr="00C02899" w:rsidRDefault="00202CF2" w:rsidP="002364EE">
            <w:pPr>
              <w:autoSpaceDE w:val="0"/>
              <w:autoSpaceDN w:val="0"/>
              <w:spacing w:after="0" w:line="240" w:lineRule="auto"/>
              <w:jc w:val="center"/>
              <w:rPr>
                <w:ins w:id="954" w:author="Biocon Biologics" w:date="2025-06-10T13:46:00Z" w16du:dateUtc="2025-06-10T08:16:00Z"/>
                <w:rFonts w:ascii="Times New Roman" w:eastAsia="Times New Roman" w:hAnsi="Times New Roman" w:cs="Times New Roman"/>
                <w:b/>
              </w:rPr>
            </w:pPr>
            <w:ins w:id="955" w:author="Biocon Biologics" w:date="2025-06-10T13:46:00Z" w16du:dateUtc="2025-06-10T08:16:00Z">
              <w:r w:rsidRPr="00C02899">
                <w:rPr>
                  <w:rFonts w:ascii="Times New Roman" w:eastAsia="Times New Roman" w:hAnsi="Times New Roman" w:cs="Times New Roman"/>
                  <w:b/>
                </w:rPr>
                <w:t>Kontroll</w:t>
              </w:r>
            </w:ins>
          </w:p>
          <w:p w14:paraId="34B5D51F" w14:textId="77777777" w:rsidR="00202CF2" w:rsidRPr="00C02899" w:rsidRDefault="00202CF2" w:rsidP="002364EE">
            <w:pPr>
              <w:autoSpaceDE w:val="0"/>
              <w:autoSpaceDN w:val="0"/>
              <w:spacing w:after="0" w:line="240" w:lineRule="auto"/>
              <w:jc w:val="center"/>
              <w:rPr>
                <w:ins w:id="956" w:author="Biocon Biologics" w:date="2025-06-10T13:46:00Z" w16du:dateUtc="2025-06-10T08:16:00Z"/>
                <w:rFonts w:ascii="Times New Roman" w:eastAsia="Times New Roman" w:hAnsi="Times New Roman" w:cs="Times New Roman"/>
                <w:b/>
              </w:rPr>
            </w:pPr>
          </w:p>
          <w:p w14:paraId="3EBDE280" w14:textId="77777777" w:rsidR="00202CF2" w:rsidRPr="00C02899" w:rsidRDefault="00202CF2" w:rsidP="002364EE">
            <w:pPr>
              <w:autoSpaceDE w:val="0"/>
              <w:autoSpaceDN w:val="0"/>
              <w:spacing w:after="0" w:line="240" w:lineRule="auto"/>
              <w:jc w:val="center"/>
              <w:rPr>
                <w:ins w:id="957" w:author="Biocon Biologics" w:date="2025-06-10T13:46:00Z" w16du:dateUtc="2025-06-10T08:16:00Z"/>
                <w:rFonts w:ascii="Times New Roman" w:eastAsia="Times New Roman" w:hAnsi="Times New Roman" w:cs="Times New Roman"/>
                <w:b/>
              </w:rPr>
            </w:pPr>
            <w:ins w:id="958"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68)</w:t>
              </w:r>
            </w:ins>
          </w:p>
        </w:tc>
        <w:tc>
          <w:tcPr>
            <w:tcW w:w="387" w:type="pct"/>
          </w:tcPr>
          <w:p w14:paraId="15A7209E" w14:textId="77777777" w:rsidR="00202CF2" w:rsidRPr="00C02899" w:rsidRDefault="00202CF2" w:rsidP="002364EE">
            <w:pPr>
              <w:autoSpaceDE w:val="0"/>
              <w:autoSpaceDN w:val="0"/>
              <w:spacing w:after="0" w:line="240" w:lineRule="auto"/>
              <w:jc w:val="center"/>
              <w:rPr>
                <w:ins w:id="959" w:author="Biocon Biologics" w:date="2025-06-10T13:46:00Z" w16du:dateUtc="2025-06-10T08:16:00Z"/>
                <w:rFonts w:ascii="Times New Roman" w:eastAsia="Times New Roman" w:hAnsi="Times New Roman" w:cs="Times New Roman"/>
                <w:b/>
              </w:rPr>
            </w:pPr>
            <w:ins w:id="960" w:author="Biocon Biologics" w:date="2025-06-10T13:46:00Z" w16du:dateUtc="2025-06-10T08:16:00Z">
              <w:r w:rsidRPr="00C02899">
                <w:rPr>
                  <w:rFonts w:ascii="Times New Roman" w:eastAsia="Times New Roman" w:hAnsi="Times New Roman" w:cs="Times New Roman"/>
                  <w:b/>
                </w:rPr>
                <w:t xml:space="preserve">Aflibercept </w:t>
              </w:r>
            </w:ins>
          </w:p>
          <w:p w14:paraId="479B1840" w14:textId="77777777" w:rsidR="00202CF2" w:rsidRPr="00C02899" w:rsidRDefault="00202CF2" w:rsidP="002364EE">
            <w:pPr>
              <w:autoSpaceDE w:val="0"/>
              <w:autoSpaceDN w:val="0"/>
              <w:spacing w:after="0" w:line="240" w:lineRule="auto"/>
              <w:jc w:val="center"/>
              <w:rPr>
                <w:ins w:id="961" w:author="Biocon Biologics" w:date="2025-06-10T13:46:00Z" w16du:dateUtc="2025-06-10T08:16:00Z"/>
                <w:rFonts w:ascii="Times New Roman" w:eastAsia="Times New Roman" w:hAnsi="Times New Roman" w:cs="Times New Roman"/>
                <w:b/>
              </w:rPr>
            </w:pPr>
            <w:ins w:id="962" w:author="Biocon Biologics" w:date="2025-06-10T13:46:00Z" w16du:dateUtc="2025-06-10T08:16:00Z">
              <w:r w:rsidRPr="00C02899">
                <w:rPr>
                  <w:rFonts w:ascii="Times New Roman" w:eastAsia="Times New Roman" w:hAnsi="Times New Roman" w:cs="Times New Roman"/>
                  <w:b/>
                </w:rPr>
                <w:t>2</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mg</w:t>
              </w:r>
            </w:ins>
          </w:p>
          <w:p w14:paraId="23FE3AB3" w14:textId="77777777" w:rsidR="00202CF2" w:rsidRPr="00C02899" w:rsidRDefault="00202CF2" w:rsidP="002364EE">
            <w:pPr>
              <w:autoSpaceDE w:val="0"/>
              <w:autoSpaceDN w:val="0"/>
              <w:spacing w:after="0" w:line="240" w:lineRule="auto"/>
              <w:jc w:val="center"/>
              <w:rPr>
                <w:ins w:id="963" w:author="Biocon Biologics" w:date="2025-06-10T13:46:00Z" w16du:dateUtc="2025-06-10T08:16:00Z"/>
                <w:rFonts w:ascii="Times New Roman" w:eastAsia="Times New Roman" w:hAnsi="Times New Roman" w:cs="Times New Roman"/>
                <w:b/>
              </w:rPr>
            </w:pPr>
            <w:ins w:id="964"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103)</w:t>
              </w:r>
            </w:ins>
          </w:p>
        </w:tc>
        <w:tc>
          <w:tcPr>
            <w:tcW w:w="338" w:type="pct"/>
          </w:tcPr>
          <w:p w14:paraId="6B1EAAA2" w14:textId="77777777" w:rsidR="00202CF2" w:rsidRPr="00C02899" w:rsidRDefault="00202CF2" w:rsidP="002364EE">
            <w:pPr>
              <w:autoSpaceDE w:val="0"/>
              <w:autoSpaceDN w:val="0"/>
              <w:spacing w:after="0" w:line="240" w:lineRule="auto"/>
              <w:jc w:val="center"/>
              <w:rPr>
                <w:ins w:id="965" w:author="Biocon Biologics" w:date="2025-06-10T13:46:00Z" w16du:dateUtc="2025-06-10T08:16:00Z"/>
                <w:rFonts w:ascii="Times New Roman" w:eastAsia="Times New Roman" w:hAnsi="Times New Roman" w:cs="Times New Roman"/>
                <w:b/>
                <w:spacing w:val="-47"/>
              </w:rPr>
            </w:pPr>
            <w:ins w:id="966" w:author="Biocon Biologics" w:date="2025-06-10T13:46:00Z" w16du:dateUtc="2025-06-10T08:16:00Z">
              <w:r w:rsidRPr="00C02899">
                <w:rPr>
                  <w:rFonts w:ascii="Times New Roman" w:eastAsia="Times New Roman" w:hAnsi="Times New Roman" w:cs="Times New Roman"/>
                  <w:b/>
                </w:rPr>
                <w:t>Kontroll</w:t>
              </w:r>
              <w:r w:rsidRPr="00C02899">
                <w:rPr>
                  <w:rFonts w:ascii="Times New Roman" w:eastAsia="Times New Roman" w:hAnsi="Times New Roman" w:cs="Times New Roman"/>
                  <w:b/>
                  <w:spacing w:val="-47"/>
                </w:rPr>
                <w:t xml:space="preserve"> </w:t>
              </w:r>
            </w:ins>
          </w:p>
          <w:p w14:paraId="1284FF3E" w14:textId="77777777" w:rsidR="00202CF2" w:rsidRPr="00C02899" w:rsidRDefault="00202CF2" w:rsidP="002364EE">
            <w:pPr>
              <w:autoSpaceDE w:val="0"/>
              <w:autoSpaceDN w:val="0"/>
              <w:spacing w:after="0" w:line="240" w:lineRule="auto"/>
              <w:jc w:val="center"/>
              <w:rPr>
                <w:ins w:id="967" w:author="Biocon Biologics" w:date="2025-06-10T13:46:00Z" w16du:dateUtc="2025-06-10T08:16:00Z"/>
                <w:rFonts w:ascii="Times New Roman" w:eastAsia="Times New Roman" w:hAnsi="Times New Roman" w:cs="Times New Roman"/>
                <w:b/>
              </w:rPr>
            </w:pPr>
            <w:ins w:id="968"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68)</w:t>
              </w:r>
            </w:ins>
          </w:p>
        </w:tc>
        <w:tc>
          <w:tcPr>
            <w:tcW w:w="387" w:type="pct"/>
          </w:tcPr>
          <w:p w14:paraId="1340A0B4" w14:textId="77777777" w:rsidR="00202CF2" w:rsidRPr="00C02899" w:rsidRDefault="00202CF2" w:rsidP="002364EE">
            <w:pPr>
              <w:autoSpaceDE w:val="0"/>
              <w:autoSpaceDN w:val="0"/>
              <w:spacing w:after="0" w:line="240" w:lineRule="auto"/>
              <w:jc w:val="center"/>
              <w:rPr>
                <w:ins w:id="969" w:author="Biocon Biologics" w:date="2025-06-10T13:46:00Z" w16du:dateUtc="2025-06-10T08:16:00Z"/>
                <w:rFonts w:ascii="Times New Roman" w:eastAsia="Times New Roman" w:hAnsi="Times New Roman" w:cs="Times New Roman"/>
                <w:b/>
              </w:rPr>
            </w:pPr>
            <w:ins w:id="970" w:author="Biocon Biologics" w:date="2025-06-10T13:46:00Z" w16du:dateUtc="2025-06-10T08:16:00Z">
              <w:r w:rsidRPr="00C02899">
                <w:rPr>
                  <w:rFonts w:ascii="Times New Roman" w:eastAsia="Times New Roman" w:hAnsi="Times New Roman" w:cs="Times New Roman"/>
                  <w:b/>
                </w:rPr>
                <w:t xml:space="preserve">Aflibercept </w:t>
              </w:r>
              <w:r w:rsidRPr="00C02899">
                <w:rPr>
                  <w:rFonts w:ascii="Times New Roman" w:eastAsia="Times New Roman" w:hAnsi="Times New Roman" w:cs="Times New Roman"/>
                  <w:b/>
                  <w:w w:val="95"/>
                  <w:vertAlign w:val="superscript"/>
                </w:rPr>
                <w:t>G)</w:t>
              </w:r>
            </w:ins>
          </w:p>
          <w:p w14:paraId="3161CF31" w14:textId="77777777" w:rsidR="00202CF2" w:rsidRPr="00C02899" w:rsidRDefault="00202CF2" w:rsidP="002364EE">
            <w:pPr>
              <w:autoSpaceDE w:val="0"/>
              <w:autoSpaceDN w:val="0"/>
              <w:spacing w:after="0" w:line="240" w:lineRule="auto"/>
              <w:jc w:val="center"/>
              <w:rPr>
                <w:ins w:id="971" w:author="Biocon Biologics" w:date="2025-06-10T13:46:00Z" w16du:dateUtc="2025-06-10T08:16:00Z"/>
                <w:rFonts w:ascii="Times New Roman" w:eastAsia="Times New Roman" w:hAnsi="Times New Roman" w:cs="Times New Roman"/>
                <w:b/>
              </w:rPr>
            </w:pPr>
            <w:ins w:id="972" w:author="Biocon Biologics" w:date="2025-06-10T13:46:00Z" w16du:dateUtc="2025-06-10T08:16:00Z">
              <w:r w:rsidRPr="00C02899">
                <w:rPr>
                  <w:rFonts w:ascii="Times New Roman" w:eastAsia="Times New Roman" w:hAnsi="Times New Roman" w:cs="Times New Roman"/>
                  <w:b/>
                </w:rPr>
                <w:t>2</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mg</w:t>
              </w:r>
            </w:ins>
          </w:p>
          <w:p w14:paraId="10564E50" w14:textId="77777777" w:rsidR="00202CF2" w:rsidRPr="00C02899" w:rsidRDefault="00202CF2" w:rsidP="002364EE">
            <w:pPr>
              <w:autoSpaceDE w:val="0"/>
              <w:autoSpaceDN w:val="0"/>
              <w:spacing w:after="0" w:line="240" w:lineRule="auto"/>
              <w:jc w:val="center"/>
              <w:rPr>
                <w:ins w:id="973" w:author="Biocon Biologics" w:date="2025-06-10T13:46:00Z" w16du:dateUtc="2025-06-10T08:16:00Z"/>
                <w:rFonts w:ascii="Times New Roman" w:eastAsia="Times New Roman" w:hAnsi="Times New Roman" w:cs="Times New Roman"/>
                <w:b/>
              </w:rPr>
            </w:pPr>
            <w:ins w:id="974"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103)</w:t>
              </w:r>
            </w:ins>
          </w:p>
        </w:tc>
        <w:tc>
          <w:tcPr>
            <w:tcW w:w="316" w:type="pct"/>
          </w:tcPr>
          <w:p w14:paraId="5A071FCA" w14:textId="77777777" w:rsidR="00202CF2" w:rsidRPr="00C02899" w:rsidRDefault="00202CF2" w:rsidP="002364EE">
            <w:pPr>
              <w:autoSpaceDE w:val="0"/>
              <w:autoSpaceDN w:val="0"/>
              <w:spacing w:after="0" w:line="240" w:lineRule="auto"/>
              <w:jc w:val="center"/>
              <w:rPr>
                <w:ins w:id="975" w:author="Biocon Biologics" w:date="2025-06-10T13:46:00Z" w16du:dateUtc="2025-06-10T08:16:00Z"/>
                <w:rFonts w:ascii="Times New Roman" w:eastAsia="Times New Roman" w:hAnsi="Times New Roman" w:cs="Times New Roman"/>
                <w:b/>
              </w:rPr>
            </w:pPr>
            <w:ins w:id="976" w:author="Biocon Biologics" w:date="2025-06-10T13:46:00Z" w16du:dateUtc="2025-06-10T08:16:00Z">
              <w:r w:rsidRPr="00C02899">
                <w:rPr>
                  <w:rFonts w:ascii="Times New Roman" w:eastAsia="Times New Roman" w:hAnsi="Times New Roman" w:cs="Times New Roman"/>
                  <w:b/>
                </w:rPr>
                <w:t>Kontroll</w:t>
              </w:r>
            </w:ins>
          </w:p>
          <w:p w14:paraId="5E5B6238" w14:textId="77777777" w:rsidR="00202CF2" w:rsidRPr="00C02899" w:rsidRDefault="00202CF2" w:rsidP="002364EE">
            <w:pPr>
              <w:autoSpaceDE w:val="0"/>
              <w:autoSpaceDN w:val="0"/>
              <w:spacing w:after="0" w:line="240" w:lineRule="auto"/>
              <w:jc w:val="center"/>
              <w:rPr>
                <w:ins w:id="977" w:author="Biocon Biologics" w:date="2025-06-10T13:46:00Z" w16du:dateUtc="2025-06-10T08:16:00Z"/>
                <w:rFonts w:ascii="Times New Roman" w:eastAsia="Times New Roman" w:hAnsi="Times New Roman" w:cs="Times New Roman"/>
                <w:b/>
              </w:rPr>
            </w:pPr>
            <w:ins w:id="978" w:author="Biocon Biologics" w:date="2025-06-10T13:46:00Z" w16du:dateUtc="2025-06-10T08:16:00Z">
              <w:r w:rsidRPr="00C02899">
                <w:rPr>
                  <w:rFonts w:ascii="Times New Roman" w:eastAsia="Times New Roman" w:hAnsi="Times New Roman" w:cs="Times New Roman"/>
                  <w:b/>
                </w:rPr>
                <w:t>G)</w:t>
              </w:r>
            </w:ins>
          </w:p>
          <w:p w14:paraId="72D3F660" w14:textId="77777777" w:rsidR="00202CF2" w:rsidRPr="00C02899" w:rsidRDefault="00202CF2" w:rsidP="002364EE">
            <w:pPr>
              <w:autoSpaceDE w:val="0"/>
              <w:autoSpaceDN w:val="0"/>
              <w:spacing w:after="0" w:line="240" w:lineRule="auto"/>
              <w:jc w:val="center"/>
              <w:rPr>
                <w:ins w:id="979" w:author="Biocon Biologics" w:date="2025-06-10T13:46:00Z" w16du:dateUtc="2025-06-10T08:16:00Z"/>
                <w:rFonts w:ascii="Times New Roman" w:eastAsia="Times New Roman" w:hAnsi="Times New Roman" w:cs="Times New Roman"/>
                <w:b/>
              </w:rPr>
            </w:pPr>
          </w:p>
          <w:p w14:paraId="489FC0A1" w14:textId="77777777" w:rsidR="00202CF2" w:rsidRPr="00C02899" w:rsidRDefault="00202CF2" w:rsidP="002364EE">
            <w:pPr>
              <w:autoSpaceDE w:val="0"/>
              <w:autoSpaceDN w:val="0"/>
              <w:spacing w:after="0" w:line="240" w:lineRule="auto"/>
              <w:jc w:val="center"/>
              <w:rPr>
                <w:ins w:id="980" w:author="Biocon Biologics" w:date="2025-06-10T13:46:00Z" w16du:dateUtc="2025-06-10T08:16:00Z"/>
                <w:rFonts w:ascii="Times New Roman" w:eastAsia="Times New Roman" w:hAnsi="Times New Roman" w:cs="Times New Roman"/>
                <w:b/>
              </w:rPr>
            </w:pPr>
            <w:ins w:id="981"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68)</w:t>
              </w:r>
            </w:ins>
          </w:p>
        </w:tc>
      </w:tr>
      <w:tr w:rsidR="00202CF2" w:rsidRPr="00C02899" w14:paraId="5A8A8F1E" w14:textId="77777777" w:rsidTr="002364EE">
        <w:trPr>
          <w:trHeight w:val="947"/>
          <w:ins w:id="982" w:author="Biocon Biologics" w:date="2025-06-10T13:46:00Z"/>
        </w:trPr>
        <w:tc>
          <w:tcPr>
            <w:tcW w:w="581" w:type="pct"/>
          </w:tcPr>
          <w:p w14:paraId="29174E1B" w14:textId="77777777" w:rsidR="00202CF2" w:rsidRPr="00C02899" w:rsidRDefault="00202CF2" w:rsidP="002364EE">
            <w:pPr>
              <w:autoSpaceDE w:val="0"/>
              <w:autoSpaceDN w:val="0"/>
              <w:spacing w:after="0" w:line="240" w:lineRule="auto"/>
              <w:ind w:left="72"/>
              <w:rPr>
                <w:ins w:id="983" w:author="Biocon Biologics" w:date="2025-06-10T13:46:00Z" w16du:dateUtc="2025-06-10T08:16:00Z"/>
                <w:rFonts w:ascii="Times New Roman" w:eastAsia="Times New Roman" w:hAnsi="Times New Roman" w:cs="Times New Roman"/>
              </w:rPr>
            </w:pPr>
            <w:ins w:id="984" w:author="Biocon Biologics" w:date="2025-06-10T13:46:00Z" w16du:dateUtc="2025-06-10T08:16:00Z">
              <w:r w:rsidRPr="00C02899">
                <w:rPr>
                  <w:rFonts w:ascii="Times New Roman" w:eastAsia="Times New Roman" w:hAnsi="Times New Roman" w:cs="Times New Roman"/>
                </w:rPr>
                <w:t>Andel pasienter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7"/>
                </w:rPr>
                <w:t xml:space="preserve"> </w:t>
              </w:r>
              <w:r w:rsidRPr="00C02899">
                <w:rPr>
                  <w:rFonts w:ascii="Times New Roman" w:eastAsia="Times New Roman" w:hAnsi="Times New Roman" w:cs="Times New Roman"/>
                </w:rPr>
                <w:t>forbedring</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på</w:t>
              </w:r>
            </w:ins>
          </w:p>
          <w:p w14:paraId="7E1C29A9" w14:textId="77777777" w:rsidR="00202CF2" w:rsidRPr="00C02899" w:rsidRDefault="00202CF2" w:rsidP="002364EE">
            <w:pPr>
              <w:autoSpaceDE w:val="0"/>
              <w:autoSpaceDN w:val="0"/>
              <w:spacing w:after="0" w:line="240" w:lineRule="auto"/>
              <w:ind w:left="72"/>
              <w:rPr>
                <w:ins w:id="985" w:author="Biocon Biologics" w:date="2025-06-10T13:46:00Z" w16du:dateUtc="2025-06-10T08:16:00Z"/>
                <w:rFonts w:ascii="Times New Roman" w:eastAsia="Times New Roman" w:hAnsi="Times New Roman" w:cs="Times New Roman"/>
              </w:rPr>
            </w:pPr>
            <w:ins w:id="986" w:author="Biocon Biologics" w:date="2025-06-10T13:46:00Z" w16du:dateUtc="2025-06-10T08:16:00Z">
              <w:r w:rsidRPr="00C02899">
                <w:rPr>
                  <w:rFonts w:ascii="Times New Roman" w:eastAsia="Times New Roman" w:hAnsi="Times New Roman" w:cs="Times New Roman"/>
                </w:rPr>
                <w:t>≥15 bokstaver fra</w:t>
              </w:r>
              <w:r w:rsidRPr="00C02899">
                <w:rPr>
                  <w:rFonts w:ascii="Times New Roman" w:eastAsia="Times New Roman" w:hAnsi="Times New Roman" w:cs="Times New Roman"/>
                  <w:spacing w:val="-42"/>
                </w:rPr>
                <w:t xml:space="preserve"> </w:t>
              </w:r>
              <w:r w:rsidRPr="00C02899">
                <w:rPr>
                  <w:rFonts w:ascii="Times New Roman" w:eastAsia="Times New Roman" w:hAnsi="Times New Roman" w:cs="Times New Roman"/>
                </w:rPr>
                <w:t>baseline</w:t>
              </w:r>
            </w:ins>
          </w:p>
        </w:tc>
        <w:tc>
          <w:tcPr>
            <w:tcW w:w="385" w:type="pct"/>
          </w:tcPr>
          <w:p w14:paraId="19774004" w14:textId="77777777" w:rsidR="00202CF2" w:rsidRPr="00C02899" w:rsidRDefault="00202CF2" w:rsidP="002364EE">
            <w:pPr>
              <w:autoSpaceDE w:val="0"/>
              <w:autoSpaceDN w:val="0"/>
              <w:spacing w:after="0" w:line="240" w:lineRule="auto"/>
              <w:rPr>
                <w:ins w:id="987" w:author="Biocon Biologics" w:date="2025-06-10T13:46:00Z" w16du:dateUtc="2025-06-10T08:16:00Z"/>
                <w:rFonts w:ascii="Times New Roman" w:eastAsia="Times New Roman" w:hAnsi="Times New Roman" w:cs="Times New Roman"/>
              </w:rPr>
            </w:pPr>
          </w:p>
          <w:p w14:paraId="0EDFAA9B" w14:textId="77777777" w:rsidR="00202CF2" w:rsidRPr="00C02899" w:rsidRDefault="00202CF2" w:rsidP="002364EE">
            <w:pPr>
              <w:autoSpaceDE w:val="0"/>
              <w:autoSpaceDN w:val="0"/>
              <w:spacing w:after="0" w:line="240" w:lineRule="auto"/>
              <w:jc w:val="center"/>
              <w:rPr>
                <w:ins w:id="988" w:author="Biocon Biologics" w:date="2025-06-10T13:46:00Z" w16du:dateUtc="2025-06-10T08:16:00Z"/>
                <w:rFonts w:ascii="Times New Roman" w:eastAsia="Times New Roman" w:hAnsi="Times New Roman" w:cs="Times New Roman"/>
              </w:rPr>
            </w:pPr>
            <w:ins w:id="989" w:author="Biocon Biologics" w:date="2025-06-10T13:46:00Z" w16du:dateUtc="2025-06-10T08:16:00Z">
              <w:r w:rsidRPr="00C02899">
                <w:rPr>
                  <w:rFonts w:ascii="Times New Roman" w:eastAsia="Times New Roman" w:hAnsi="Times New Roman" w:cs="Times New Roman"/>
                </w:rPr>
                <w:t>56</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38" w:type="pct"/>
          </w:tcPr>
          <w:p w14:paraId="35A0A4EC" w14:textId="77777777" w:rsidR="00202CF2" w:rsidRPr="00C02899" w:rsidRDefault="00202CF2" w:rsidP="002364EE">
            <w:pPr>
              <w:autoSpaceDE w:val="0"/>
              <w:autoSpaceDN w:val="0"/>
              <w:spacing w:after="0" w:line="240" w:lineRule="auto"/>
              <w:rPr>
                <w:ins w:id="990" w:author="Biocon Biologics" w:date="2025-06-10T13:46:00Z" w16du:dateUtc="2025-06-10T08:16:00Z"/>
                <w:rFonts w:ascii="Times New Roman" w:eastAsia="Times New Roman" w:hAnsi="Times New Roman" w:cs="Times New Roman"/>
              </w:rPr>
            </w:pPr>
          </w:p>
          <w:p w14:paraId="6EE3B671" w14:textId="77777777" w:rsidR="00202CF2" w:rsidRPr="00C02899" w:rsidRDefault="00202CF2" w:rsidP="002364EE">
            <w:pPr>
              <w:autoSpaceDE w:val="0"/>
              <w:autoSpaceDN w:val="0"/>
              <w:spacing w:after="0" w:line="240" w:lineRule="auto"/>
              <w:rPr>
                <w:ins w:id="991" w:author="Biocon Biologics" w:date="2025-06-10T13:46:00Z" w16du:dateUtc="2025-06-10T08:16:00Z"/>
                <w:rFonts w:ascii="Times New Roman" w:eastAsia="Times New Roman" w:hAnsi="Times New Roman" w:cs="Times New Roman"/>
              </w:rPr>
            </w:pPr>
            <w:ins w:id="992" w:author="Biocon Biologics" w:date="2025-06-10T13:46:00Z" w16du:dateUtc="2025-06-10T08:16:00Z">
              <w:r w:rsidRPr="00C02899">
                <w:rPr>
                  <w:rFonts w:ascii="Times New Roman" w:eastAsia="Times New Roman" w:hAnsi="Times New Roman" w:cs="Times New Roman"/>
                </w:rPr>
                <w:t>12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86" w:type="pct"/>
          </w:tcPr>
          <w:p w14:paraId="30DAFC8C" w14:textId="77777777" w:rsidR="00202CF2" w:rsidRPr="00C02899" w:rsidRDefault="00202CF2" w:rsidP="002364EE">
            <w:pPr>
              <w:autoSpaceDE w:val="0"/>
              <w:autoSpaceDN w:val="0"/>
              <w:spacing w:after="0" w:line="240" w:lineRule="auto"/>
              <w:rPr>
                <w:ins w:id="993" w:author="Biocon Biologics" w:date="2025-06-10T13:46:00Z" w16du:dateUtc="2025-06-10T08:16:00Z"/>
                <w:rFonts w:ascii="Times New Roman" w:eastAsia="Times New Roman" w:hAnsi="Times New Roman" w:cs="Times New Roman"/>
              </w:rPr>
            </w:pPr>
          </w:p>
          <w:p w14:paraId="5C174520" w14:textId="77777777" w:rsidR="00202CF2" w:rsidRPr="00C02899" w:rsidRDefault="00202CF2" w:rsidP="002364EE">
            <w:pPr>
              <w:autoSpaceDE w:val="0"/>
              <w:autoSpaceDN w:val="0"/>
              <w:spacing w:after="0" w:line="240" w:lineRule="auto"/>
              <w:jc w:val="center"/>
              <w:rPr>
                <w:ins w:id="994" w:author="Biocon Biologics" w:date="2025-06-10T13:46:00Z" w16du:dateUtc="2025-06-10T08:16:00Z"/>
                <w:rFonts w:ascii="Times New Roman" w:eastAsia="Times New Roman" w:hAnsi="Times New Roman" w:cs="Times New Roman"/>
              </w:rPr>
            </w:pPr>
            <w:ins w:id="995" w:author="Biocon Biologics" w:date="2025-06-10T13:46:00Z" w16du:dateUtc="2025-06-10T08:16:00Z">
              <w:r w:rsidRPr="00C02899">
                <w:rPr>
                  <w:rFonts w:ascii="Times New Roman" w:eastAsia="Times New Roman" w:hAnsi="Times New Roman" w:cs="Times New Roman"/>
                </w:rPr>
                <w:t>55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86" w:type="pct"/>
          </w:tcPr>
          <w:p w14:paraId="03C3B44C" w14:textId="77777777" w:rsidR="00202CF2" w:rsidRPr="00C02899" w:rsidRDefault="00202CF2" w:rsidP="002364EE">
            <w:pPr>
              <w:autoSpaceDE w:val="0"/>
              <w:autoSpaceDN w:val="0"/>
              <w:spacing w:after="0" w:line="240" w:lineRule="auto"/>
              <w:rPr>
                <w:ins w:id="996" w:author="Biocon Biologics" w:date="2025-06-10T13:46:00Z" w16du:dateUtc="2025-06-10T08:16:00Z"/>
                <w:rFonts w:ascii="Times New Roman" w:eastAsia="Times New Roman" w:hAnsi="Times New Roman" w:cs="Times New Roman"/>
              </w:rPr>
            </w:pPr>
          </w:p>
          <w:p w14:paraId="05E868A8" w14:textId="77777777" w:rsidR="00202CF2" w:rsidRPr="00C02899" w:rsidRDefault="00202CF2" w:rsidP="002364EE">
            <w:pPr>
              <w:autoSpaceDE w:val="0"/>
              <w:autoSpaceDN w:val="0"/>
              <w:spacing w:after="0" w:line="240" w:lineRule="auto"/>
              <w:rPr>
                <w:ins w:id="997" w:author="Biocon Biologics" w:date="2025-06-10T13:46:00Z" w16du:dateUtc="2025-06-10T08:16:00Z"/>
                <w:rFonts w:ascii="Times New Roman" w:eastAsia="Times New Roman" w:hAnsi="Times New Roman" w:cs="Times New Roman"/>
              </w:rPr>
            </w:pPr>
            <w:ins w:id="998" w:author="Biocon Biologics" w:date="2025-06-10T13:46:00Z" w16du:dateUtc="2025-06-10T08:16:00Z">
              <w:r w:rsidRPr="00C02899">
                <w:rPr>
                  <w:rFonts w:ascii="Times New Roman" w:eastAsia="Times New Roman" w:hAnsi="Times New Roman" w:cs="Times New Roman"/>
                </w:rPr>
                <w:t>30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87" w:type="pct"/>
          </w:tcPr>
          <w:p w14:paraId="4003AC7A" w14:textId="77777777" w:rsidR="00202CF2" w:rsidRPr="00C02899" w:rsidRDefault="00202CF2" w:rsidP="002364EE">
            <w:pPr>
              <w:autoSpaceDE w:val="0"/>
              <w:autoSpaceDN w:val="0"/>
              <w:spacing w:after="0" w:line="240" w:lineRule="auto"/>
              <w:rPr>
                <w:ins w:id="999" w:author="Biocon Biologics" w:date="2025-06-10T13:46:00Z" w16du:dateUtc="2025-06-10T08:16:00Z"/>
                <w:rFonts w:ascii="Times New Roman" w:eastAsia="Times New Roman" w:hAnsi="Times New Roman" w:cs="Times New Roman"/>
              </w:rPr>
            </w:pPr>
          </w:p>
          <w:p w14:paraId="67FCAE0B" w14:textId="77777777" w:rsidR="00202CF2" w:rsidRPr="00C02899" w:rsidRDefault="00202CF2" w:rsidP="002364EE">
            <w:pPr>
              <w:autoSpaceDE w:val="0"/>
              <w:autoSpaceDN w:val="0"/>
              <w:spacing w:after="0" w:line="240" w:lineRule="auto"/>
              <w:jc w:val="center"/>
              <w:rPr>
                <w:ins w:id="1000" w:author="Biocon Biologics" w:date="2025-06-10T13:46:00Z" w16du:dateUtc="2025-06-10T08:16:00Z"/>
                <w:rFonts w:ascii="Times New Roman" w:eastAsia="Times New Roman" w:hAnsi="Times New Roman" w:cs="Times New Roman"/>
              </w:rPr>
            </w:pPr>
            <w:ins w:id="1001" w:author="Biocon Biologics" w:date="2025-06-10T13:46:00Z" w16du:dateUtc="2025-06-10T08:16:00Z">
              <w:r w:rsidRPr="00C02899">
                <w:rPr>
                  <w:rFonts w:ascii="Times New Roman" w:eastAsia="Times New Roman" w:hAnsi="Times New Roman" w:cs="Times New Roman"/>
                </w:rPr>
                <w:t>49,1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38" w:type="pct"/>
          </w:tcPr>
          <w:p w14:paraId="63ADC126" w14:textId="77777777" w:rsidR="00202CF2" w:rsidRPr="00C02899" w:rsidRDefault="00202CF2" w:rsidP="002364EE">
            <w:pPr>
              <w:autoSpaceDE w:val="0"/>
              <w:autoSpaceDN w:val="0"/>
              <w:spacing w:after="0" w:line="240" w:lineRule="auto"/>
              <w:rPr>
                <w:ins w:id="1002" w:author="Biocon Biologics" w:date="2025-06-10T13:46:00Z" w16du:dateUtc="2025-06-10T08:16:00Z"/>
                <w:rFonts w:ascii="Times New Roman" w:eastAsia="Times New Roman" w:hAnsi="Times New Roman" w:cs="Times New Roman"/>
              </w:rPr>
            </w:pPr>
          </w:p>
          <w:p w14:paraId="1BD7B0E3" w14:textId="77777777" w:rsidR="00202CF2" w:rsidRPr="00C02899" w:rsidRDefault="00202CF2" w:rsidP="002364EE">
            <w:pPr>
              <w:autoSpaceDE w:val="0"/>
              <w:autoSpaceDN w:val="0"/>
              <w:spacing w:after="0" w:line="240" w:lineRule="auto"/>
              <w:rPr>
                <w:ins w:id="1003" w:author="Biocon Biologics" w:date="2025-06-10T13:46:00Z" w16du:dateUtc="2025-06-10T08:16:00Z"/>
                <w:rFonts w:ascii="Times New Roman" w:eastAsia="Times New Roman" w:hAnsi="Times New Roman" w:cs="Times New Roman"/>
              </w:rPr>
            </w:pPr>
            <w:ins w:id="1004" w:author="Biocon Biologics" w:date="2025-06-10T13:46:00Z" w16du:dateUtc="2025-06-10T08:16:00Z">
              <w:r w:rsidRPr="00C02899">
                <w:rPr>
                  <w:rFonts w:ascii="Times New Roman" w:eastAsia="Times New Roman" w:hAnsi="Times New Roman" w:cs="Times New Roman"/>
                </w:rPr>
                <w:t>23,3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435" w:type="pct"/>
          </w:tcPr>
          <w:p w14:paraId="3CA9C563" w14:textId="77777777" w:rsidR="00202CF2" w:rsidRPr="00C02899" w:rsidRDefault="00202CF2" w:rsidP="002364EE">
            <w:pPr>
              <w:autoSpaceDE w:val="0"/>
              <w:autoSpaceDN w:val="0"/>
              <w:spacing w:after="0" w:line="240" w:lineRule="auto"/>
              <w:rPr>
                <w:ins w:id="1005" w:author="Biocon Biologics" w:date="2025-06-10T13:46:00Z" w16du:dateUtc="2025-06-10T08:16:00Z"/>
                <w:rFonts w:ascii="Times New Roman" w:eastAsia="Times New Roman" w:hAnsi="Times New Roman" w:cs="Times New Roman"/>
              </w:rPr>
            </w:pPr>
          </w:p>
          <w:p w14:paraId="58064765" w14:textId="77777777" w:rsidR="00202CF2" w:rsidRPr="00C02899" w:rsidRDefault="00202CF2" w:rsidP="002364EE">
            <w:pPr>
              <w:autoSpaceDE w:val="0"/>
              <w:autoSpaceDN w:val="0"/>
              <w:spacing w:after="0" w:line="240" w:lineRule="auto"/>
              <w:jc w:val="center"/>
              <w:rPr>
                <w:ins w:id="1006" w:author="Biocon Biologics" w:date="2025-06-10T13:46:00Z" w16du:dateUtc="2025-06-10T08:16:00Z"/>
                <w:rFonts w:ascii="Times New Roman" w:eastAsia="Times New Roman" w:hAnsi="Times New Roman" w:cs="Times New Roman"/>
              </w:rPr>
            </w:pPr>
            <w:ins w:id="1007" w:author="Biocon Biologics" w:date="2025-06-10T13:46:00Z" w16du:dateUtc="2025-06-10T08:16:00Z">
              <w:r w:rsidRPr="00C02899">
                <w:rPr>
                  <w:rFonts w:ascii="Times New Roman" w:eastAsia="Times New Roman" w:hAnsi="Times New Roman" w:cs="Times New Roman"/>
                </w:rPr>
                <w:t>60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38" w:type="pct"/>
          </w:tcPr>
          <w:p w14:paraId="03EDE522" w14:textId="77777777" w:rsidR="00202CF2" w:rsidRPr="00C02899" w:rsidRDefault="00202CF2" w:rsidP="002364EE">
            <w:pPr>
              <w:autoSpaceDE w:val="0"/>
              <w:autoSpaceDN w:val="0"/>
              <w:spacing w:after="0" w:line="240" w:lineRule="auto"/>
              <w:rPr>
                <w:ins w:id="1008" w:author="Biocon Biologics" w:date="2025-06-10T13:46:00Z" w16du:dateUtc="2025-06-10T08:16:00Z"/>
                <w:rFonts w:ascii="Times New Roman" w:eastAsia="Times New Roman" w:hAnsi="Times New Roman" w:cs="Times New Roman"/>
              </w:rPr>
            </w:pPr>
          </w:p>
          <w:p w14:paraId="587BEAFE" w14:textId="77777777" w:rsidR="00202CF2" w:rsidRPr="00C02899" w:rsidRDefault="00202CF2" w:rsidP="002364EE">
            <w:pPr>
              <w:autoSpaceDE w:val="0"/>
              <w:autoSpaceDN w:val="0"/>
              <w:spacing w:after="0" w:line="240" w:lineRule="auto"/>
              <w:rPr>
                <w:ins w:id="1009" w:author="Biocon Biologics" w:date="2025-06-10T13:46:00Z" w16du:dateUtc="2025-06-10T08:16:00Z"/>
                <w:rFonts w:ascii="Times New Roman" w:eastAsia="Times New Roman" w:hAnsi="Times New Roman" w:cs="Times New Roman"/>
              </w:rPr>
            </w:pPr>
            <w:ins w:id="1010" w:author="Biocon Biologics" w:date="2025-06-10T13:46:00Z" w16du:dateUtc="2025-06-10T08:16:00Z">
              <w:r w:rsidRPr="00C02899">
                <w:rPr>
                  <w:rFonts w:ascii="Times New Roman" w:eastAsia="Times New Roman" w:hAnsi="Times New Roman" w:cs="Times New Roman"/>
                </w:rPr>
                <w:t>22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87" w:type="pct"/>
          </w:tcPr>
          <w:p w14:paraId="24F30178" w14:textId="77777777" w:rsidR="00202CF2" w:rsidRPr="00C02899" w:rsidRDefault="00202CF2" w:rsidP="002364EE">
            <w:pPr>
              <w:autoSpaceDE w:val="0"/>
              <w:autoSpaceDN w:val="0"/>
              <w:spacing w:after="0" w:line="240" w:lineRule="auto"/>
              <w:rPr>
                <w:ins w:id="1011" w:author="Biocon Biologics" w:date="2025-06-10T13:46:00Z" w16du:dateUtc="2025-06-10T08:16:00Z"/>
                <w:rFonts w:ascii="Times New Roman" w:eastAsia="Times New Roman" w:hAnsi="Times New Roman" w:cs="Times New Roman"/>
              </w:rPr>
            </w:pPr>
          </w:p>
          <w:p w14:paraId="198C215A" w14:textId="77777777" w:rsidR="00202CF2" w:rsidRPr="00C02899" w:rsidRDefault="00202CF2" w:rsidP="002364EE">
            <w:pPr>
              <w:autoSpaceDE w:val="0"/>
              <w:autoSpaceDN w:val="0"/>
              <w:spacing w:after="0" w:line="240" w:lineRule="auto"/>
              <w:jc w:val="center"/>
              <w:rPr>
                <w:ins w:id="1012" w:author="Biocon Biologics" w:date="2025-06-10T13:46:00Z" w16du:dateUtc="2025-06-10T08:16:00Z"/>
                <w:rFonts w:ascii="Times New Roman" w:eastAsia="Times New Roman" w:hAnsi="Times New Roman" w:cs="Times New Roman"/>
              </w:rPr>
            </w:pPr>
            <w:ins w:id="1013" w:author="Biocon Biologics" w:date="2025-06-10T13:46:00Z" w16du:dateUtc="2025-06-10T08:16:00Z">
              <w:r w:rsidRPr="00C02899">
                <w:rPr>
                  <w:rFonts w:ascii="Times New Roman" w:eastAsia="Times New Roman" w:hAnsi="Times New Roman" w:cs="Times New Roman"/>
                </w:rPr>
                <w:t>60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38" w:type="pct"/>
          </w:tcPr>
          <w:p w14:paraId="2FE83B7C" w14:textId="77777777" w:rsidR="00202CF2" w:rsidRPr="00C02899" w:rsidRDefault="00202CF2" w:rsidP="002364EE">
            <w:pPr>
              <w:autoSpaceDE w:val="0"/>
              <w:autoSpaceDN w:val="0"/>
              <w:spacing w:after="0" w:line="240" w:lineRule="auto"/>
              <w:rPr>
                <w:ins w:id="1014" w:author="Biocon Biologics" w:date="2025-06-10T13:46:00Z" w16du:dateUtc="2025-06-10T08:16:00Z"/>
                <w:rFonts w:ascii="Times New Roman" w:eastAsia="Times New Roman" w:hAnsi="Times New Roman" w:cs="Times New Roman"/>
              </w:rPr>
            </w:pPr>
          </w:p>
          <w:p w14:paraId="7B3EC9F4" w14:textId="77777777" w:rsidR="00202CF2" w:rsidRPr="00C02899" w:rsidRDefault="00202CF2" w:rsidP="002364EE">
            <w:pPr>
              <w:autoSpaceDE w:val="0"/>
              <w:autoSpaceDN w:val="0"/>
              <w:spacing w:after="0" w:line="240" w:lineRule="auto"/>
              <w:rPr>
                <w:ins w:id="1015" w:author="Biocon Biologics" w:date="2025-06-10T13:46:00Z" w16du:dateUtc="2025-06-10T08:16:00Z"/>
                <w:rFonts w:ascii="Times New Roman" w:eastAsia="Times New Roman" w:hAnsi="Times New Roman" w:cs="Times New Roman"/>
              </w:rPr>
            </w:pPr>
            <w:ins w:id="1016" w:author="Biocon Biologics" w:date="2025-06-10T13:46:00Z" w16du:dateUtc="2025-06-10T08:16:00Z">
              <w:r w:rsidRPr="00C02899">
                <w:rPr>
                  <w:rFonts w:ascii="Times New Roman" w:eastAsia="Times New Roman" w:hAnsi="Times New Roman" w:cs="Times New Roman"/>
                </w:rPr>
                <w:t>32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87" w:type="pct"/>
          </w:tcPr>
          <w:p w14:paraId="32D6818A" w14:textId="77777777" w:rsidR="00202CF2" w:rsidRPr="00C02899" w:rsidRDefault="00202CF2" w:rsidP="002364EE">
            <w:pPr>
              <w:autoSpaceDE w:val="0"/>
              <w:autoSpaceDN w:val="0"/>
              <w:spacing w:after="0" w:line="240" w:lineRule="auto"/>
              <w:rPr>
                <w:ins w:id="1017" w:author="Biocon Biologics" w:date="2025-06-10T13:46:00Z" w16du:dateUtc="2025-06-10T08:16:00Z"/>
                <w:rFonts w:ascii="Times New Roman" w:eastAsia="Times New Roman" w:hAnsi="Times New Roman" w:cs="Times New Roman"/>
              </w:rPr>
            </w:pPr>
          </w:p>
          <w:p w14:paraId="6A345430" w14:textId="77777777" w:rsidR="00202CF2" w:rsidRPr="00C02899" w:rsidRDefault="00202CF2" w:rsidP="002364EE">
            <w:pPr>
              <w:autoSpaceDE w:val="0"/>
              <w:autoSpaceDN w:val="0"/>
              <w:spacing w:after="0" w:line="240" w:lineRule="auto"/>
              <w:jc w:val="center"/>
              <w:rPr>
                <w:ins w:id="1018" w:author="Biocon Biologics" w:date="2025-06-10T13:46:00Z" w16du:dateUtc="2025-06-10T08:16:00Z"/>
                <w:rFonts w:ascii="Times New Roman" w:eastAsia="Times New Roman" w:hAnsi="Times New Roman" w:cs="Times New Roman"/>
              </w:rPr>
            </w:pPr>
            <w:ins w:id="1019" w:author="Biocon Biologics" w:date="2025-06-10T13:46:00Z" w16du:dateUtc="2025-06-10T08:16:00Z">
              <w:r w:rsidRPr="00C02899">
                <w:rPr>
                  <w:rFonts w:ascii="Times New Roman" w:eastAsia="Times New Roman" w:hAnsi="Times New Roman" w:cs="Times New Roman"/>
                </w:rPr>
                <w:t>57,3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16" w:type="pct"/>
          </w:tcPr>
          <w:p w14:paraId="748E9318" w14:textId="77777777" w:rsidR="00202CF2" w:rsidRPr="00C02899" w:rsidRDefault="00202CF2" w:rsidP="002364EE">
            <w:pPr>
              <w:autoSpaceDE w:val="0"/>
              <w:autoSpaceDN w:val="0"/>
              <w:spacing w:after="0" w:line="240" w:lineRule="auto"/>
              <w:rPr>
                <w:ins w:id="1020" w:author="Biocon Biologics" w:date="2025-06-10T13:46:00Z" w16du:dateUtc="2025-06-10T08:16:00Z"/>
                <w:rFonts w:ascii="Times New Roman" w:eastAsia="Times New Roman" w:hAnsi="Times New Roman" w:cs="Times New Roman"/>
              </w:rPr>
            </w:pPr>
          </w:p>
          <w:p w14:paraId="1CAE01DF" w14:textId="77777777" w:rsidR="00202CF2" w:rsidRPr="00C02899" w:rsidRDefault="00202CF2" w:rsidP="002364EE">
            <w:pPr>
              <w:autoSpaceDE w:val="0"/>
              <w:autoSpaceDN w:val="0"/>
              <w:spacing w:after="0" w:line="240" w:lineRule="auto"/>
              <w:rPr>
                <w:ins w:id="1021" w:author="Biocon Biologics" w:date="2025-06-10T13:46:00Z" w16du:dateUtc="2025-06-10T08:16:00Z"/>
                <w:rFonts w:ascii="Times New Roman" w:eastAsia="Times New Roman" w:hAnsi="Times New Roman" w:cs="Times New Roman"/>
              </w:rPr>
            </w:pPr>
            <w:ins w:id="1022" w:author="Biocon Biologics" w:date="2025-06-10T13:46:00Z" w16du:dateUtc="2025-06-10T08:16:00Z">
              <w:r w:rsidRPr="00C02899">
                <w:rPr>
                  <w:rFonts w:ascii="Times New Roman" w:eastAsia="Times New Roman" w:hAnsi="Times New Roman" w:cs="Times New Roman"/>
                </w:rPr>
                <w:t>29,4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r>
      <w:tr w:rsidR="00202CF2" w:rsidRPr="00C02899" w14:paraId="28FA36BC" w14:textId="77777777" w:rsidTr="002364EE">
        <w:trPr>
          <w:trHeight w:val="618"/>
          <w:ins w:id="1023" w:author="Biocon Biologics" w:date="2025-06-10T13:46:00Z"/>
        </w:trPr>
        <w:tc>
          <w:tcPr>
            <w:tcW w:w="581" w:type="pct"/>
            <w:tcBorders>
              <w:bottom w:val="nil"/>
            </w:tcBorders>
          </w:tcPr>
          <w:p w14:paraId="10A15A34" w14:textId="77777777" w:rsidR="00202CF2" w:rsidRPr="00C02899" w:rsidRDefault="00202CF2" w:rsidP="002364EE">
            <w:pPr>
              <w:autoSpaceDE w:val="0"/>
              <w:autoSpaceDN w:val="0"/>
              <w:spacing w:after="0" w:line="240" w:lineRule="auto"/>
              <w:ind w:left="288"/>
              <w:rPr>
                <w:ins w:id="1024" w:author="Biocon Biologics" w:date="2025-06-10T13:46:00Z" w16du:dateUtc="2025-06-10T08:16:00Z"/>
                <w:rFonts w:ascii="Times New Roman" w:eastAsia="Times New Roman" w:hAnsi="Times New Roman" w:cs="Times New Roman"/>
              </w:rPr>
            </w:pPr>
            <w:ins w:id="1025" w:author="Biocon Biologics" w:date="2025-06-10T13:46:00Z" w16du:dateUtc="2025-06-10T08:16:00Z">
              <w:r w:rsidRPr="00C02899">
                <w:rPr>
                  <w:rFonts w:ascii="Times New Roman" w:eastAsia="Times New Roman" w:hAnsi="Times New Roman" w:cs="Times New Roman"/>
                </w:rPr>
                <w:t>Vektet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forskjell</w:t>
              </w:r>
              <w:r w:rsidRPr="00C02899">
                <w:rPr>
                  <w:rFonts w:ascii="Times New Roman" w:eastAsia="Times New Roman" w:hAnsi="Times New Roman" w:cs="Times New Roman"/>
                  <w:vertAlign w:val="superscript"/>
                </w:rPr>
                <w:t>A,B,E)</w:t>
              </w:r>
            </w:ins>
          </w:p>
          <w:p w14:paraId="190E2A60" w14:textId="77777777" w:rsidR="00202CF2" w:rsidRPr="00C02899" w:rsidRDefault="00202CF2" w:rsidP="002364EE">
            <w:pPr>
              <w:autoSpaceDE w:val="0"/>
              <w:autoSpaceDN w:val="0"/>
              <w:spacing w:after="0" w:line="240" w:lineRule="auto"/>
              <w:ind w:left="288"/>
              <w:rPr>
                <w:ins w:id="1026" w:author="Biocon Biologics" w:date="2025-06-10T13:46:00Z" w16du:dateUtc="2025-06-10T08:16:00Z"/>
                <w:rFonts w:ascii="Times New Roman" w:eastAsia="Times New Roman" w:hAnsi="Times New Roman" w:cs="Times New Roman"/>
              </w:rPr>
            </w:pPr>
            <w:ins w:id="1027" w:author="Biocon Biologics" w:date="2025-06-10T13:46:00Z" w16du:dateUtc="2025-06-10T08:16:00Z">
              <w:r w:rsidRPr="00C02899">
                <w:rPr>
                  <w:rFonts w:ascii="Times New Roman" w:eastAsia="Times New Roman" w:hAnsi="Times New Roman" w:cs="Times New Roman"/>
                </w:rPr>
                <w:t>(95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KI)</w:t>
              </w:r>
            </w:ins>
          </w:p>
        </w:tc>
        <w:tc>
          <w:tcPr>
            <w:tcW w:w="385" w:type="pct"/>
            <w:tcBorders>
              <w:bottom w:val="nil"/>
            </w:tcBorders>
          </w:tcPr>
          <w:p w14:paraId="4F7C622A" w14:textId="77777777" w:rsidR="00202CF2" w:rsidRPr="00C02899" w:rsidRDefault="00202CF2" w:rsidP="002364EE">
            <w:pPr>
              <w:autoSpaceDE w:val="0"/>
              <w:autoSpaceDN w:val="0"/>
              <w:spacing w:after="0" w:line="240" w:lineRule="auto"/>
              <w:jc w:val="center"/>
              <w:rPr>
                <w:ins w:id="1028" w:author="Biocon Biologics" w:date="2025-06-10T13:46:00Z" w16du:dateUtc="2025-06-10T08:16:00Z"/>
                <w:rFonts w:ascii="Times New Roman" w:eastAsia="Times New Roman" w:hAnsi="Times New Roman" w:cs="Times New Roman"/>
              </w:rPr>
            </w:pPr>
            <w:ins w:id="1029" w:author="Biocon Biologics" w:date="2025-06-10T13:46:00Z" w16du:dateUtc="2025-06-10T08:16:00Z">
              <w:r w:rsidRPr="00C02899">
                <w:rPr>
                  <w:rFonts w:ascii="Times New Roman" w:eastAsia="Times New Roman" w:hAnsi="Times New Roman" w:cs="Times New Roman"/>
                </w:rPr>
                <w:t>44,8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71CED56C" w14:textId="77777777" w:rsidR="00202CF2" w:rsidRPr="00C02899" w:rsidRDefault="00202CF2" w:rsidP="002364EE">
            <w:pPr>
              <w:autoSpaceDE w:val="0"/>
              <w:autoSpaceDN w:val="0"/>
              <w:spacing w:after="0" w:line="240" w:lineRule="auto"/>
              <w:jc w:val="center"/>
              <w:rPr>
                <w:ins w:id="1030" w:author="Biocon Biologics" w:date="2025-06-10T13:46:00Z" w16du:dateUtc="2025-06-10T08:16:00Z"/>
                <w:rFonts w:ascii="Times New Roman" w:eastAsia="Times New Roman" w:hAnsi="Times New Roman" w:cs="Times New Roman"/>
              </w:rPr>
            </w:pPr>
            <w:ins w:id="1031" w:author="Biocon Biologics" w:date="2025-06-10T13:46:00Z" w16du:dateUtc="2025-06-10T08:16:00Z">
              <w:r w:rsidRPr="00C02899">
                <w:rPr>
                  <w:rFonts w:ascii="Times New Roman" w:eastAsia="Times New Roman" w:hAnsi="Times New Roman" w:cs="Times New Roman"/>
                </w:rPr>
                <w:t>(33,0,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56,6)</w:t>
              </w:r>
            </w:ins>
          </w:p>
        </w:tc>
        <w:tc>
          <w:tcPr>
            <w:tcW w:w="338" w:type="pct"/>
            <w:vMerge w:val="restart"/>
            <w:tcBorders>
              <w:bottom w:val="single" w:sz="4" w:space="0" w:color="000000"/>
            </w:tcBorders>
          </w:tcPr>
          <w:p w14:paraId="26DE8D37" w14:textId="77777777" w:rsidR="00202CF2" w:rsidRPr="00C02899" w:rsidRDefault="00202CF2" w:rsidP="002364EE">
            <w:pPr>
              <w:autoSpaceDE w:val="0"/>
              <w:autoSpaceDN w:val="0"/>
              <w:spacing w:after="0" w:line="240" w:lineRule="auto"/>
              <w:rPr>
                <w:ins w:id="1032" w:author="Biocon Biologics" w:date="2025-06-10T13:46:00Z" w16du:dateUtc="2025-06-10T08:16:00Z"/>
                <w:rFonts w:ascii="Times New Roman" w:eastAsia="Times New Roman" w:hAnsi="Times New Roman" w:cs="Times New Roman"/>
              </w:rPr>
            </w:pPr>
          </w:p>
        </w:tc>
        <w:tc>
          <w:tcPr>
            <w:tcW w:w="386" w:type="pct"/>
            <w:tcBorders>
              <w:bottom w:val="nil"/>
            </w:tcBorders>
          </w:tcPr>
          <w:p w14:paraId="42DC4FEC" w14:textId="77777777" w:rsidR="00202CF2" w:rsidRPr="00C02899" w:rsidRDefault="00202CF2" w:rsidP="002364EE">
            <w:pPr>
              <w:autoSpaceDE w:val="0"/>
              <w:autoSpaceDN w:val="0"/>
              <w:spacing w:after="0" w:line="240" w:lineRule="auto"/>
              <w:jc w:val="center"/>
              <w:rPr>
                <w:ins w:id="1033" w:author="Biocon Biologics" w:date="2025-06-10T13:46:00Z" w16du:dateUtc="2025-06-10T08:16:00Z"/>
                <w:rFonts w:ascii="Times New Roman" w:eastAsia="Times New Roman" w:hAnsi="Times New Roman" w:cs="Times New Roman"/>
              </w:rPr>
            </w:pPr>
            <w:ins w:id="1034" w:author="Biocon Biologics" w:date="2025-06-10T13:46:00Z" w16du:dateUtc="2025-06-10T08:16:00Z">
              <w:r w:rsidRPr="00C02899">
                <w:rPr>
                  <w:rFonts w:ascii="Times New Roman" w:eastAsia="Times New Roman" w:hAnsi="Times New Roman" w:cs="Times New Roman"/>
                </w:rPr>
                <w:t>25,9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18F2DB84" w14:textId="77777777" w:rsidR="00202CF2" w:rsidRPr="00C02899" w:rsidRDefault="00202CF2" w:rsidP="002364EE">
            <w:pPr>
              <w:autoSpaceDE w:val="0"/>
              <w:autoSpaceDN w:val="0"/>
              <w:spacing w:after="0" w:line="240" w:lineRule="auto"/>
              <w:jc w:val="center"/>
              <w:rPr>
                <w:ins w:id="1035" w:author="Biocon Biologics" w:date="2025-06-10T13:46:00Z" w16du:dateUtc="2025-06-10T08:16:00Z"/>
                <w:rFonts w:ascii="Times New Roman" w:eastAsia="Times New Roman" w:hAnsi="Times New Roman" w:cs="Times New Roman"/>
              </w:rPr>
            </w:pPr>
            <w:ins w:id="1036" w:author="Biocon Biologics" w:date="2025-06-10T13:46:00Z" w16du:dateUtc="2025-06-10T08:16:00Z">
              <w:r w:rsidRPr="00C02899">
                <w:rPr>
                  <w:rFonts w:ascii="Times New Roman" w:eastAsia="Times New Roman" w:hAnsi="Times New Roman" w:cs="Times New Roman"/>
                </w:rPr>
                <w:t>(11,8,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40,1)</w:t>
              </w:r>
            </w:ins>
          </w:p>
        </w:tc>
        <w:tc>
          <w:tcPr>
            <w:tcW w:w="386" w:type="pct"/>
            <w:vMerge w:val="restart"/>
            <w:tcBorders>
              <w:bottom w:val="single" w:sz="4" w:space="0" w:color="000000"/>
            </w:tcBorders>
          </w:tcPr>
          <w:p w14:paraId="37DC1512" w14:textId="77777777" w:rsidR="00202CF2" w:rsidRPr="00C02899" w:rsidRDefault="00202CF2" w:rsidP="002364EE">
            <w:pPr>
              <w:autoSpaceDE w:val="0"/>
              <w:autoSpaceDN w:val="0"/>
              <w:spacing w:after="0" w:line="240" w:lineRule="auto"/>
              <w:rPr>
                <w:ins w:id="1037" w:author="Biocon Biologics" w:date="2025-06-10T13:46:00Z" w16du:dateUtc="2025-06-10T08:16:00Z"/>
                <w:rFonts w:ascii="Times New Roman" w:eastAsia="Times New Roman" w:hAnsi="Times New Roman" w:cs="Times New Roman"/>
              </w:rPr>
            </w:pPr>
          </w:p>
        </w:tc>
        <w:tc>
          <w:tcPr>
            <w:tcW w:w="387" w:type="pct"/>
            <w:tcBorders>
              <w:bottom w:val="nil"/>
            </w:tcBorders>
          </w:tcPr>
          <w:p w14:paraId="11211D46" w14:textId="77777777" w:rsidR="00202CF2" w:rsidRPr="00C02899" w:rsidRDefault="00202CF2" w:rsidP="002364EE">
            <w:pPr>
              <w:autoSpaceDE w:val="0"/>
              <w:autoSpaceDN w:val="0"/>
              <w:spacing w:after="0" w:line="240" w:lineRule="auto"/>
              <w:jc w:val="center"/>
              <w:rPr>
                <w:ins w:id="1038" w:author="Biocon Biologics" w:date="2025-06-10T13:46:00Z" w16du:dateUtc="2025-06-10T08:16:00Z"/>
                <w:rFonts w:ascii="Times New Roman" w:eastAsia="Times New Roman" w:hAnsi="Times New Roman" w:cs="Times New Roman"/>
              </w:rPr>
            </w:pPr>
            <w:ins w:id="1039" w:author="Biocon Biologics" w:date="2025-06-10T13:46:00Z" w16du:dateUtc="2025-06-10T08:16:00Z">
              <w:r w:rsidRPr="00C02899">
                <w:rPr>
                  <w:rFonts w:ascii="Times New Roman" w:eastAsia="Times New Roman" w:hAnsi="Times New Roman" w:cs="Times New Roman"/>
                </w:rPr>
                <w:t>26,7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3E6CAFB7" w14:textId="77777777" w:rsidR="00202CF2" w:rsidRPr="00C02899" w:rsidRDefault="00202CF2" w:rsidP="002364EE">
            <w:pPr>
              <w:autoSpaceDE w:val="0"/>
              <w:autoSpaceDN w:val="0"/>
              <w:spacing w:after="0" w:line="240" w:lineRule="auto"/>
              <w:jc w:val="center"/>
              <w:rPr>
                <w:ins w:id="1040" w:author="Biocon Biologics" w:date="2025-06-10T13:46:00Z" w16du:dateUtc="2025-06-10T08:16:00Z"/>
                <w:rFonts w:ascii="Times New Roman" w:eastAsia="Times New Roman" w:hAnsi="Times New Roman" w:cs="Times New Roman"/>
              </w:rPr>
            </w:pPr>
            <w:ins w:id="1041" w:author="Biocon Biologics" w:date="2025-06-10T13:46:00Z" w16du:dateUtc="2025-06-10T08:16:00Z">
              <w:r w:rsidRPr="00C02899">
                <w:rPr>
                  <w:rFonts w:ascii="Times New Roman" w:eastAsia="Times New Roman" w:hAnsi="Times New Roman" w:cs="Times New Roman"/>
                </w:rPr>
                <w:t>(13,1,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40,3)</w:t>
              </w:r>
            </w:ins>
          </w:p>
        </w:tc>
        <w:tc>
          <w:tcPr>
            <w:tcW w:w="338" w:type="pct"/>
            <w:vMerge w:val="restart"/>
            <w:tcBorders>
              <w:bottom w:val="single" w:sz="4" w:space="0" w:color="000000"/>
            </w:tcBorders>
          </w:tcPr>
          <w:p w14:paraId="6A9DDC8A" w14:textId="77777777" w:rsidR="00202CF2" w:rsidRPr="00C02899" w:rsidRDefault="00202CF2" w:rsidP="002364EE">
            <w:pPr>
              <w:autoSpaceDE w:val="0"/>
              <w:autoSpaceDN w:val="0"/>
              <w:spacing w:after="0" w:line="240" w:lineRule="auto"/>
              <w:rPr>
                <w:ins w:id="1042" w:author="Biocon Biologics" w:date="2025-06-10T13:46:00Z" w16du:dateUtc="2025-06-10T08:16:00Z"/>
                <w:rFonts w:ascii="Times New Roman" w:eastAsia="Times New Roman" w:hAnsi="Times New Roman" w:cs="Times New Roman"/>
              </w:rPr>
            </w:pPr>
          </w:p>
        </w:tc>
        <w:tc>
          <w:tcPr>
            <w:tcW w:w="435" w:type="pct"/>
            <w:tcBorders>
              <w:bottom w:val="nil"/>
            </w:tcBorders>
          </w:tcPr>
          <w:p w14:paraId="45228AE6" w14:textId="77777777" w:rsidR="00202CF2" w:rsidRPr="00C02899" w:rsidRDefault="00202CF2" w:rsidP="002364EE">
            <w:pPr>
              <w:autoSpaceDE w:val="0"/>
              <w:autoSpaceDN w:val="0"/>
              <w:spacing w:after="0" w:line="240" w:lineRule="auto"/>
              <w:jc w:val="center"/>
              <w:rPr>
                <w:ins w:id="1043" w:author="Biocon Biologics" w:date="2025-06-10T13:46:00Z" w16du:dateUtc="2025-06-10T08:16:00Z"/>
                <w:rFonts w:ascii="Times New Roman" w:eastAsia="Times New Roman" w:hAnsi="Times New Roman" w:cs="Times New Roman"/>
              </w:rPr>
            </w:pPr>
            <w:ins w:id="1044" w:author="Biocon Biologics" w:date="2025-06-10T13:46:00Z" w16du:dateUtc="2025-06-10T08:16:00Z">
              <w:r w:rsidRPr="00C02899">
                <w:rPr>
                  <w:rFonts w:ascii="Times New Roman" w:eastAsia="Times New Roman" w:hAnsi="Times New Roman" w:cs="Times New Roman"/>
                </w:rPr>
                <w:t>38,3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5937818E" w14:textId="77777777" w:rsidR="00202CF2" w:rsidRPr="00C02899" w:rsidRDefault="00202CF2" w:rsidP="002364EE">
            <w:pPr>
              <w:autoSpaceDE w:val="0"/>
              <w:autoSpaceDN w:val="0"/>
              <w:spacing w:after="0" w:line="240" w:lineRule="auto"/>
              <w:jc w:val="center"/>
              <w:rPr>
                <w:ins w:id="1045" w:author="Biocon Biologics" w:date="2025-06-10T13:46:00Z" w16du:dateUtc="2025-06-10T08:16:00Z"/>
                <w:rFonts w:ascii="Times New Roman" w:eastAsia="Times New Roman" w:hAnsi="Times New Roman" w:cs="Times New Roman"/>
              </w:rPr>
            </w:pPr>
            <w:ins w:id="1046" w:author="Biocon Biologics" w:date="2025-06-10T13:46:00Z" w16du:dateUtc="2025-06-10T08:16:00Z">
              <w:r w:rsidRPr="00C02899">
                <w:rPr>
                  <w:rFonts w:ascii="Times New Roman" w:eastAsia="Times New Roman" w:hAnsi="Times New Roman" w:cs="Times New Roman"/>
                </w:rPr>
                <w:t>(24,4,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52,1)</w:t>
              </w:r>
            </w:ins>
          </w:p>
        </w:tc>
        <w:tc>
          <w:tcPr>
            <w:tcW w:w="338" w:type="pct"/>
            <w:vMerge w:val="restart"/>
            <w:tcBorders>
              <w:bottom w:val="single" w:sz="4" w:space="0" w:color="000000"/>
            </w:tcBorders>
          </w:tcPr>
          <w:p w14:paraId="417202EC" w14:textId="77777777" w:rsidR="00202CF2" w:rsidRPr="00C02899" w:rsidRDefault="00202CF2" w:rsidP="002364EE">
            <w:pPr>
              <w:autoSpaceDE w:val="0"/>
              <w:autoSpaceDN w:val="0"/>
              <w:spacing w:after="0" w:line="240" w:lineRule="auto"/>
              <w:rPr>
                <w:ins w:id="1047" w:author="Biocon Biologics" w:date="2025-06-10T13:46:00Z" w16du:dateUtc="2025-06-10T08:16:00Z"/>
                <w:rFonts w:ascii="Times New Roman" w:eastAsia="Times New Roman" w:hAnsi="Times New Roman" w:cs="Times New Roman"/>
              </w:rPr>
            </w:pPr>
          </w:p>
        </w:tc>
        <w:tc>
          <w:tcPr>
            <w:tcW w:w="387" w:type="pct"/>
            <w:tcBorders>
              <w:bottom w:val="nil"/>
            </w:tcBorders>
          </w:tcPr>
          <w:p w14:paraId="4DE6E582" w14:textId="77777777" w:rsidR="00202CF2" w:rsidRPr="00C02899" w:rsidRDefault="00202CF2" w:rsidP="002364EE">
            <w:pPr>
              <w:autoSpaceDE w:val="0"/>
              <w:autoSpaceDN w:val="0"/>
              <w:spacing w:after="0" w:line="240" w:lineRule="auto"/>
              <w:jc w:val="center"/>
              <w:rPr>
                <w:ins w:id="1048" w:author="Biocon Biologics" w:date="2025-06-10T13:46:00Z" w16du:dateUtc="2025-06-10T08:16:00Z"/>
                <w:rFonts w:ascii="Times New Roman" w:eastAsia="Times New Roman" w:hAnsi="Times New Roman" w:cs="Times New Roman"/>
              </w:rPr>
            </w:pPr>
            <w:ins w:id="1049" w:author="Biocon Biologics" w:date="2025-06-10T13:46:00Z" w16du:dateUtc="2025-06-10T08:16:00Z">
              <w:r w:rsidRPr="00C02899">
                <w:rPr>
                  <w:rFonts w:ascii="Times New Roman" w:eastAsia="Times New Roman" w:hAnsi="Times New Roman" w:cs="Times New Roman"/>
                </w:rPr>
                <w:t>27,9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2DFF9AE6" w14:textId="77777777" w:rsidR="00202CF2" w:rsidRPr="00C02899" w:rsidRDefault="00202CF2" w:rsidP="002364EE">
            <w:pPr>
              <w:autoSpaceDE w:val="0"/>
              <w:autoSpaceDN w:val="0"/>
              <w:spacing w:after="0" w:line="240" w:lineRule="auto"/>
              <w:jc w:val="center"/>
              <w:rPr>
                <w:ins w:id="1050" w:author="Biocon Biologics" w:date="2025-06-10T13:46:00Z" w16du:dateUtc="2025-06-10T08:16:00Z"/>
                <w:rFonts w:ascii="Times New Roman" w:eastAsia="Times New Roman" w:hAnsi="Times New Roman" w:cs="Times New Roman"/>
              </w:rPr>
            </w:pPr>
            <w:ins w:id="1051" w:author="Biocon Biologics" w:date="2025-06-10T13:46:00Z" w16du:dateUtc="2025-06-10T08:16:00Z">
              <w:r w:rsidRPr="00C02899">
                <w:rPr>
                  <w:rFonts w:ascii="Times New Roman" w:eastAsia="Times New Roman" w:hAnsi="Times New Roman" w:cs="Times New Roman"/>
                </w:rPr>
                <w:t>(13,0,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42,7)</w:t>
              </w:r>
            </w:ins>
          </w:p>
        </w:tc>
        <w:tc>
          <w:tcPr>
            <w:tcW w:w="338" w:type="pct"/>
            <w:vMerge w:val="restart"/>
            <w:tcBorders>
              <w:bottom w:val="single" w:sz="4" w:space="0" w:color="000000"/>
            </w:tcBorders>
          </w:tcPr>
          <w:p w14:paraId="41E627E5" w14:textId="77777777" w:rsidR="00202CF2" w:rsidRPr="00C02899" w:rsidRDefault="00202CF2" w:rsidP="002364EE">
            <w:pPr>
              <w:autoSpaceDE w:val="0"/>
              <w:autoSpaceDN w:val="0"/>
              <w:spacing w:after="0" w:line="240" w:lineRule="auto"/>
              <w:rPr>
                <w:ins w:id="1052" w:author="Biocon Biologics" w:date="2025-06-10T13:46:00Z" w16du:dateUtc="2025-06-10T08:16:00Z"/>
                <w:rFonts w:ascii="Times New Roman" w:eastAsia="Times New Roman" w:hAnsi="Times New Roman" w:cs="Times New Roman"/>
              </w:rPr>
            </w:pPr>
          </w:p>
        </w:tc>
        <w:tc>
          <w:tcPr>
            <w:tcW w:w="387" w:type="pct"/>
            <w:tcBorders>
              <w:bottom w:val="nil"/>
            </w:tcBorders>
          </w:tcPr>
          <w:p w14:paraId="35955AD4" w14:textId="77777777" w:rsidR="00202CF2" w:rsidRPr="00C02899" w:rsidRDefault="00202CF2" w:rsidP="002364EE">
            <w:pPr>
              <w:autoSpaceDE w:val="0"/>
              <w:autoSpaceDN w:val="0"/>
              <w:spacing w:after="0" w:line="240" w:lineRule="auto"/>
              <w:jc w:val="center"/>
              <w:rPr>
                <w:ins w:id="1053" w:author="Biocon Biologics" w:date="2025-06-10T13:46:00Z" w16du:dateUtc="2025-06-10T08:16:00Z"/>
                <w:rFonts w:ascii="Times New Roman" w:eastAsia="Times New Roman" w:hAnsi="Times New Roman" w:cs="Times New Roman"/>
              </w:rPr>
            </w:pPr>
            <w:ins w:id="1054" w:author="Biocon Biologics" w:date="2025-06-10T13:46:00Z" w16du:dateUtc="2025-06-10T08:16:00Z">
              <w:r w:rsidRPr="00C02899">
                <w:rPr>
                  <w:rFonts w:ascii="Times New Roman" w:eastAsia="Times New Roman" w:hAnsi="Times New Roman" w:cs="Times New Roman"/>
                </w:rPr>
                <w:t>28,0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3DCA3A4D" w14:textId="77777777" w:rsidR="00202CF2" w:rsidRPr="00C02899" w:rsidRDefault="00202CF2" w:rsidP="002364EE">
            <w:pPr>
              <w:autoSpaceDE w:val="0"/>
              <w:autoSpaceDN w:val="0"/>
              <w:spacing w:after="0" w:line="240" w:lineRule="auto"/>
              <w:jc w:val="center"/>
              <w:rPr>
                <w:ins w:id="1055" w:author="Biocon Biologics" w:date="2025-06-10T13:46:00Z" w16du:dateUtc="2025-06-10T08:16:00Z"/>
                <w:rFonts w:ascii="Times New Roman" w:eastAsia="Times New Roman" w:hAnsi="Times New Roman" w:cs="Times New Roman"/>
              </w:rPr>
            </w:pPr>
            <w:ins w:id="1056" w:author="Biocon Biologics" w:date="2025-06-10T13:46:00Z" w16du:dateUtc="2025-06-10T08:16:00Z">
              <w:r w:rsidRPr="00C02899">
                <w:rPr>
                  <w:rFonts w:ascii="Times New Roman" w:eastAsia="Times New Roman" w:hAnsi="Times New Roman" w:cs="Times New Roman"/>
                </w:rPr>
                <w:t>(13,3,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42,6)</w:t>
              </w:r>
            </w:ins>
          </w:p>
        </w:tc>
        <w:tc>
          <w:tcPr>
            <w:tcW w:w="316" w:type="pct"/>
            <w:vMerge w:val="restart"/>
          </w:tcPr>
          <w:p w14:paraId="122B7A29" w14:textId="77777777" w:rsidR="00202CF2" w:rsidRPr="00C02899" w:rsidRDefault="00202CF2" w:rsidP="002364EE">
            <w:pPr>
              <w:autoSpaceDE w:val="0"/>
              <w:autoSpaceDN w:val="0"/>
              <w:spacing w:after="0" w:line="240" w:lineRule="auto"/>
              <w:rPr>
                <w:ins w:id="1057" w:author="Biocon Biologics" w:date="2025-06-10T13:46:00Z" w16du:dateUtc="2025-06-10T08:16:00Z"/>
                <w:rFonts w:ascii="Times New Roman" w:eastAsia="Times New Roman" w:hAnsi="Times New Roman" w:cs="Times New Roman"/>
              </w:rPr>
            </w:pPr>
          </w:p>
        </w:tc>
      </w:tr>
      <w:tr w:rsidR="00202CF2" w:rsidRPr="00C02899" w14:paraId="256CC062" w14:textId="77777777" w:rsidTr="002364EE">
        <w:trPr>
          <w:trHeight w:val="252"/>
          <w:ins w:id="1058" w:author="Biocon Biologics" w:date="2025-06-10T13:46:00Z"/>
        </w:trPr>
        <w:tc>
          <w:tcPr>
            <w:tcW w:w="581" w:type="pct"/>
            <w:tcBorders>
              <w:top w:val="nil"/>
              <w:left w:val="single" w:sz="4" w:space="0" w:color="000000"/>
              <w:bottom w:val="single" w:sz="4" w:space="0" w:color="000000"/>
              <w:right w:val="single" w:sz="4" w:space="0" w:color="000000"/>
            </w:tcBorders>
          </w:tcPr>
          <w:p w14:paraId="22129AD9" w14:textId="77777777" w:rsidR="00202CF2" w:rsidRPr="00C02899" w:rsidRDefault="00202CF2" w:rsidP="002364EE">
            <w:pPr>
              <w:autoSpaceDE w:val="0"/>
              <w:autoSpaceDN w:val="0"/>
              <w:spacing w:after="0" w:line="240" w:lineRule="auto"/>
              <w:ind w:left="288"/>
              <w:rPr>
                <w:ins w:id="1059" w:author="Biocon Biologics" w:date="2025-06-10T13:46:00Z" w16du:dateUtc="2025-06-10T08:16:00Z"/>
                <w:rFonts w:ascii="Times New Roman" w:eastAsia="Times New Roman" w:hAnsi="Times New Roman" w:cs="Times New Roman"/>
              </w:rPr>
            </w:pPr>
            <w:ins w:id="1060" w:author="Biocon Biologics" w:date="2025-06-10T13:46:00Z" w16du:dateUtc="2025-06-10T08:16:00Z">
              <w:r w:rsidRPr="00C02899">
                <w:rPr>
                  <w:rFonts w:ascii="Times New Roman" w:eastAsia="Times New Roman" w:hAnsi="Times New Roman" w:cs="Times New Roman"/>
                </w:rPr>
                <w:t>p-verdi</w:t>
              </w:r>
            </w:ins>
          </w:p>
        </w:tc>
        <w:tc>
          <w:tcPr>
            <w:tcW w:w="385" w:type="pct"/>
            <w:tcBorders>
              <w:top w:val="nil"/>
              <w:left w:val="single" w:sz="4" w:space="0" w:color="000000"/>
              <w:bottom w:val="single" w:sz="4" w:space="0" w:color="000000"/>
              <w:right w:val="single" w:sz="4" w:space="0" w:color="000000"/>
            </w:tcBorders>
          </w:tcPr>
          <w:p w14:paraId="3ECB346C" w14:textId="77777777" w:rsidR="00202CF2" w:rsidRPr="00C02899" w:rsidRDefault="00202CF2" w:rsidP="002364EE">
            <w:pPr>
              <w:autoSpaceDE w:val="0"/>
              <w:autoSpaceDN w:val="0"/>
              <w:spacing w:after="0" w:line="240" w:lineRule="auto"/>
              <w:jc w:val="center"/>
              <w:rPr>
                <w:ins w:id="1061" w:author="Biocon Biologics" w:date="2025-06-10T13:46:00Z" w16du:dateUtc="2025-06-10T08:16:00Z"/>
                <w:rFonts w:ascii="Times New Roman" w:eastAsia="Times New Roman" w:hAnsi="Times New Roman" w:cs="Times New Roman"/>
              </w:rPr>
            </w:pPr>
            <w:ins w:id="1062" w:author="Biocon Biologics" w:date="2025-06-10T13:46:00Z" w16du:dateUtc="2025-06-10T08:16:00Z">
              <w:r w:rsidRPr="00C02899">
                <w:rPr>
                  <w:rFonts w:ascii="Times New Roman" w:eastAsia="Times New Roman" w:hAnsi="Times New Roman" w:cs="Times New Roman"/>
                </w:rPr>
                <w:t>p &lt;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0,0001</w:t>
              </w:r>
            </w:ins>
          </w:p>
        </w:tc>
        <w:tc>
          <w:tcPr>
            <w:tcW w:w="338" w:type="pct"/>
            <w:vMerge/>
            <w:tcBorders>
              <w:top w:val="nil"/>
              <w:bottom w:val="single" w:sz="4" w:space="0" w:color="000000"/>
            </w:tcBorders>
          </w:tcPr>
          <w:p w14:paraId="14A6F8EA" w14:textId="77777777" w:rsidR="00202CF2" w:rsidRPr="00C02899" w:rsidRDefault="00202CF2" w:rsidP="002364EE">
            <w:pPr>
              <w:autoSpaceDE w:val="0"/>
              <w:autoSpaceDN w:val="0"/>
              <w:spacing w:after="0" w:line="240" w:lineRule="auto"/>
              <w:rPr>
                <w:ins w:id="1063" w:author="Biocon Biologics" w:date="2025-06-10T13:46:00Z" w16du:dateUtc="2025-06-10T08:16:00Z"/>
                <w:rFonts w:ascii="Times New Roman" w:eastAsia="Times New Roman" w:hAnsi="Times New Roman" w:cs="Times New Roman"/>
              </w:rPr>
            </w:pPr>
          </w:p>
        </w:tc>
        <w:tc>
          <w:tcPr>
            <w:tcW w:w="386" w:type="pct"/>
            <w:tcBorders>
              <w:top w:val="nil"/>
              <w:left w:val="single" w:sz="4" w:space="0" w:color="000000"/>
              <w:bottom w:val="single" w:sz="4" w:space="0" w:color="000000"/>
              <w:right w:val="single" w:sz="4" w:space="0" w:color="000000"/>
            </w:tcBorders>
          </w:tcPr>
          <w:p w14:paraId="64A7EF24" w14:textId="77777777" w:rsidR="00202CF2" w:rsidRPr="00C02899" w:rsidRDefault="00202CF2" w:rsidP="002364EE">
            <w:pPr>
              <w:autoSpaceDE w:val="0"/>
              <w:autoSpaceDN w:val="0"/>
              <w:spacing w:after="0" w:line="240" w:lineRule="auto"/>
              <w:jc w:val="center"/>
              <w:rPr>
                <w:ins w:id="1064" w:author="Biocon Biologics" w:date="2025-06-10T13:46:00Z" w16du:dateUtc="2025-06-10T08:16:00Z"/>
                <w:rFonts w:ascii="Times New Roman" w:eastAsia="Times New Roman" w:hAnsi="Times New Roman" w:cs="Times New Roman"/>
              </w:rPr>
            </w:pPr>
            <w:ins w:id="1065" w:author="Biocon Biologics" w:date="2025-06-10T13:46:00Z" w16du:dateUtc="2025-06-10T08:16:00Z">
              <w:r w:rsidRPr="00C02899">
                <w:rPr>
                  <w:rFonts w:ascii="Times New Roman" w:eastAsia="Times New Roman" w:hAnsi="Times New Roman" w:cs="Times New Roman"/>
                </w:rPr>
                <w:t>p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0,0006</w:t>
              </w:r>
            </w:ins>
          </w:p>
        </w:tc>
        <w:tc>
          <w:tcPr>
            <w:tcW w:w="386" w:type="pct"/>
            <w:vMerge/>
            <w:tcBorders>
              <w:top w:val="nil"/>
              <w:bottom w:val="single" w:sz="4" w:space="0" w:color="000000"/>
            </w:tcBorders>
          </w:tcPr>
          <w:p w14:paraId="198E1285" w14:textId="77777777" w:rsidR="00202CF2" w:rsidRPr="00C02899" w:rsidRDefault="00202CF2" w:rsidP="002364EE">
            <w:pPr>
              <w:autoSpaceDE w:val="0"/>
              <w:autoSpaceDN w:val="0"/>
              <w:spacing w:after="0" w:line="240" w:lineRule="auto"/>
              <w:rPr>
                <w:ins w:id="1066" w:author="Biocon Biologics" w:date="2025-06-10T13:46:00Z" w16du:dateUtc="2025-06-10T08:16:00Z"/>
                <w:rFonts w:ascii="Times New Roman" w:eastAsia="Times New Roman" w:hAnsi="Times New Roman" w:cs="Times New Roman"/>
              </w:rPr>
            </w:pPr>
          </w:p>
        </w:tc>
        <w:tc>
          <w:tcPr>
            <w:tcW w:w="387" w:type="pct"/>
            <w:tcBorders>
              <w:top w:val="nil"/>
              <w:bottom w:val="single" w:sz="4" w:space="0" w:color="000000"/>
            </w:tcBorders>
          </w:tcPr>
          <w:p w14:paraId="7A693501" w14:textId="77777777" w:rsidR="00202CF2" w:rsidRPr="00C02899" w:rsidRDefault="00202CF2" w:rsidP="002364EE">
            <w:pPr>
              <w:autoSpaceDE w:val="0"/>
              <w:autoSpaceDN w:val="0"/>
              <w:spacing w:after="0" w:line="240" w:lineRule="auto"/>
              <w:jc w:val="center"/>
              <w:rPr>
                <w:ins w:id="1067" w:author="Biocon Biologics" w:date="2025-06-10T13:46:00Z" w16du:dateUtc="2025-06-10T08:16:00Z"/>
                <w:rFonts w:ascii="Times New Roman" w:eastAsia="Times New Roman" w:hAnsi="Times New Roman" w:cs="Times New Roman"/>
              </w:rPr>
            </w:pPr>
            <w:ins w:id="1068" w:author="Biocon Biologics" w:date="2025-06-10T13:46:00Z" w16du:dateUtc="2025-06-10T08:16:00Z">
              <w:r w:rsidRPr="00C02899">
                <w:rPr>
                  <w:rFonts w:ascii="Times New Roman" w:eastAsia="Times New Roman" w:hAnsi="Times New Roman" w:cs="Times New Roman"/>
                </w:rPr>
                <w:t>p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0,0003</w:t>
              </w:r>
            </w:ins>
          </w:p>
        </w:tc>
        <w:tc>
          <w:tcPr>
            <w:tcW w:w="338" w:type="pct"/>
            <w:vMerge/>
            <w:tcBorders>
              <w:top w:val="nil"/>
              <w:bottom w:val="single" w:sz="4" w:space="0" w:color="000000"/>
            </w:tcBorders>
          </w:tcPr>
          <w:p w14:paraId="31236C83" w14:textId="77777777" w:rsidR="00202CF2" w:rsidRPr="00C02899" w:rsidRDefault="00202CF2" w:rsidP="002364EE">
            <w:pPr>
              <w:autoSpaceDE w:val="0"/>
              <w:autoSpaceDN w:val="0"/>
              <w:spacing w:after="0" w:line="240" w:lineRule="auto"/>
              <w:rPr>
                <w:ins w:id="1069" w:author="Biocon Biologics" w:date="2025-06-10T13:46:00Z" w16du:dateUtc="2025-06-10T08:16:00Z"/>
                <w:rFonts w:ascii="Times New Roman" w:eastAsia="Times New Roman" w:hAnsi="Times New Roman" w:cs="Times New Roman"/>
              </w:rPr>
            </w:pPr>
          </w:p>
        </w:tc>
        <w:tc>
          <w:tcPr>
            <w:tcW w:w="435" w:type="pct"/>
            <w:tcBorders>
              <w:top w:val="nil"/>
              <w:bottom w:val="single" w:sz="4" w:space="0" w:color="000000"/>
              <w:right w:val="single" w:sz="4" w:space="0" w:color="000000"/>
            </w:tcBorders>
          </w:tcPr>
          <w:p w14:paraId="3706AEE3" w14:textId="77777777" w:rsidR="00202CF2" w:rsidRPr="00C02899" w:rsidRDefault="00202CF2" w:rsidP="002364EE">
            <w:pPr>
              <w:autoSpaceDE w:val="0"/>
              <w:autoSpaceDN w:val="0"/>
              <w:spacing w:after="0" w:line="240" w:lineRule="auto"/>
              <w:jc w:val="center"/>
              <w:rPr>
                <w:ins w:id="1070" w:author="Biocon Biologics" w:date="2025-06-10T13:46:00Z" w16du:dateUtc="2025-06-10T08:16:00Z"/>
                <w:rFonts w:ascii="Times New Roman" w:eastAsia="Times New Roman" w:hAnsi="Times New Roman" w:cs="Times New Roman"/>
              </w:rPr>
            </w:pPr>
            <w:ins w:id="1071" w:author="Biocon Biologics" w:date="2025-06-10T13:46:00Z" w16du:dateUtc="2025-06-10T08:16:00Z">
              <w:r w:rsidRPr="00C02899">
                <w:rPr>
                  <w:rFonts w:ascii="Times New Roman" w:eastAsia="Times New Roman" w:hAnsi="Times New Roman" w:cs="Times New Roman"/>
                </w:rPr>
                <w:t>p &lt;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0,0001</w:t>
              </w:r>
            </w:ins>
          </w:p>
        </w:tc>
        <w:tc>
          <w:tcPr>
            <w:tcW w:w="338" w:type="pct"/>
            <w:vMerge/>
            <w:tcBorders>
              <w:top w:val="nil"/>
              <w:bottom w:val="single" w:sz="4" w:space="0" w:color="000000"/>
            </w:tcBorders>
          </w:tcPr>
          <w:p w14:paraId="16701761" w14:textId="77777777" w:rsidR="00202CF2" w:rsidRPr="00C02899" w:rsidRDefault="00202CF2" w:rsidP="002364EE">
            <w:pPr>
              <w:autoSpaceDE w:val="0"/>
              <w:autoSpaceDN w:val="0"/>
              <w:spacing w:after="0" w:line="240" w:lineRule="auto"/>
              <w:rPr>
                <w:ins w:id="1072" w:author="Biocon Biologics" w:date="2025-06-10T13:46:00Z" w16du:dateUtc="2025-06-10T08:16:00Z"/>
                <w:rFonts w:ascii="Times New Roman" w:eastAsia="Times New Roman" w:hAnsi="Times New Roman" w:cs="Times New Roman"/>
              </w:rPr>
            </w:pPr>
          </w:p>
        </w:tc>
        <w:tc>
          <w:tcPr>
            <w:tcW w:w="387" w:type="pct"/>
            <w:tcBorders>
              <w:top w:val="nil"/>
              <w:left w:val="single" w:sz="4" w:space="0" w:color="000000"/>
              <w:bottom w:val="single" w:sz="4" w:space="0" w:color="000000"/>
              <w:right w:val="single" w:sz="4" w:space="0" w:color="000000"/>
            </w:tcBorders>
          </w:tcPr>
          <w:p w14:paraId="653DA0B4" w14:textId="77777777" w:rsidR="00202CF2" w:rsidRPr="00C02899" w:rsidRDefault="00202CF2" w:rsidP="002364EE">
            <w:pPr>
              <w:autoSpaceDE w:val="0"/>
              <w:autoSpaceDN w:val="0"/>
              <w:spacing w:after="0" w:line="240" w:lineRule="auto"/>
              <w:jc w:val="center"/>
              <w:rPr>
                <w:ins w:id="1073" w:author="Biocon Biologics" w:date="2025-06-10T13:46:00Z" w16du:dateUtc="2025-06-10T08:16:00Z"/>
                <w:rFonts w:ascii="Times New Roman" w:eastAsia="Times New Roman" w:hAnsi="Times New Roman" w:cs="Times New Roman"/>
              </w:rPr>
            </w:pPr>
            <w:ins w:id="1074" w:author="Biocon Biologics" w:date="2025-06-10T13:46:00Z" w16du:dateUtc="2025-06-10T08:16:00Z">
              <w:r w:rsidRPr="00C02899">
                <w:rPr>
                  <w:rFonts w:ascii="Times New Roman" w:eastAsia="Times New Roman" w:hAnsi="Times New Roman" w:cs="Times New Roman"/>
                </w:rPr>
                <w:t>p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0,0004</w:t>
              </w:r>
            </w:ins>
          </w:p>
        </w:tc>
        <w:tc>
          <w:tcPr>
            <w:tcW w:w="338" w:type="pct"/>
            <w:vMerge/>
            <w:tcBorders>
              <w:top w:val="nil"/>
              <w:bottom w:val="single" w:sz="4" w:space="0" w:color="000000"/>
            </w:tcBorders>
          </w:tcPr>
          <w:p w14:paraId="084B09A3" w14:textId="77777777" w:rsidR="00202CF2" w:rsidRPr="00C02899" w:rsidRDefault="00202CF2" w:rsidP="002364EE">
            <w:pPr>
              <w:autoSpaceDE w:val="0"/>
              <w:autoSpaceDN w:val="0"/>
              <w:spacing w:after="0" w:line="240" w:lineRule="auto"/>
              <w:rPr>
                <w:ins w:id="1075" w:author="Biocon Biologics" w:date="2025-06-10T13:46:00Z" w16du:dateUtc="2025-06-10T08:16:00Z"/>
                <w:rFonts w:ascii="Times New Roman" w:eastAsia="Times New Roman" w:hAnsi="Times New Roman" w:cs="Times New Roman"/>
              </w:rPr>
            </w:pPr>
          </w:p>
        </w:tc>
        <w:tc>
          <w:tcPr>
            <w:tcW w:w="387" w:type="pct"/>
            <w:tcBorders>
              <w:top w:val="nil"/>
            </w:tcBorders>
          </w:tcPr>
          <w:p w14:paraId="41BD6970" w14:textId="77777777" w:rsidR="00202CF2" w:rsidRPr="00C02899" w:rsidRDefault="00202CF2" w:rsidP="002364EE">
            <w:pPr>
              <w:autoSpaceDE w:val="0"/>
              <w:autoSpaceDN w:val="0"/>
              <w:spacing w:after="0" w:line="240" w:lineRule="auto"/>
              <w:jc w:val="center"/>
              <w:rPr>
                <w:ins w:id="1076" w:author="Biocon Biologics" w:date="2025-06-10T13:46:00Z" w16du:dateUtc="2025-06-10T08:16:00Z"/>
                <w:rFonts w:ascii="Times New Roman" w:eastAsia="Times New Roman" w:hAnsi="Times New Roman" w:cs="Times New Roman"/>
              </w:rPr>
            </w:pPr>
            <w:ins w:id="1077" w:author="Biocon Biologics" w:date="2025-06-10T13:46:00Z" w16du:dateUtc="2025-06-10T08:16:00Z">
              <w:r w:rsidRPr="00C02899">
                <w:rPr>
                  <w:rFonts w:ascii="Times New Roman" w:eastAsia="Times New Roman" w:hAnsi="Times New Roman" w:cs="Times New Roman"/>
                </w:rPr>
                <w:t>p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0,0004</w:t>
              </w:r>
            </w:ins>
          </w:p>
        </w:tc>
        <w:tc>
          <w:tcPr>
            <w:tcW w:w="316" w:type="pct"/>
            <w:vMerge/>
            <w:tcBorders>
              <w:top w:val="nil"/>
            </w:tcBorders>
          </w:tcPr>
          <w:p w14:paraId="1A82C282" w14:textId="77777777" w:rsidR="00202CF2" w:rsidRPr="00C02899" w:rsidRDefault="00202CF2" w:rsidP="002364EE">
            <w:pPr>
              <w:autoSpaceDE w:val="0"/>
              <w:autoSpaceDN w:val="0"/>
              <w:spacing w:after="0" w:line="240" w:lineRule="auto"/>
              <w:rPr>
                <w:ins w:id="1078" w:author="Biocon Biologics" w:date="2025-06-10T13:46:00Z" w16du:dateUtc="2025-06-10T08:16:00Z"/>
                <w:rFonts w:ascii="Times New Roman" w:eastAsia="Times New Roman" w:hAnsi="Times New Roman" w:cs="Times New Roman"/>
              </w:rPr>
            </w:pPr>
          </w:p>
        </w:tc>
      </w:tr>
      <w:tr w:rsidR="00202CF2" w:rsidRPr="00C02899" w14:paraId="0FAA34ED" w14:textId="77777777" w:rsidTr="002364EE">
        <w:trPr>
          <w:trHeight w:val="273"/>
          <w:ins w:id="1079" w:author="Biocon Biologics" w:date="2025-06-10T13:46:00Z"/>
        </w:trPr>
        <w:tc>
          <w:tcPr>
            <w:tcW w:w="581" w:type="pct"/>
            <w:tcBorders>
              <w:top w:val="single" w:sz="4" w:space="0" w:color="000000"/>
              <w:left w:val="single" w:sz="4" w:space="0" w:color="000000"/>
              <w:bottom w:val="nil"/>
            </w:tcBorders>
          </w:tcPr>
          <w:p w14:paraId="581D2A32" w14:textId="77777777" w:rsidR="00202CF2" w:rsidRPr="00C02899" w:rsidRDefault="00202CF2" w:rsidP="002364EE">
            <w:pPr>
              <w:autoSpaceDE w:val="0"/>
              <w:autoSpaceDN w:val="0"/>
              <w:spacing w:after="0" w:line="240" w:lineRule="auto"/>
              <w:ind w:left="72"/>
              <w:rPr>
                <w:ins w:id="1080" w:author="Biocon Biologics" w:date="2025-06-10T13:46:00Z" w16du:dateUtc="2025-06-10T08:16:00Z"/>
                <w:rFonts w:ascii="Times New Roman" w:eastAsia="Times New Roman" w:hAnsi="Times New Roman" w:cs="Times New Roman"/>
              </w:rPr>
            </w:pPr>
            <w:ins w:id="1081" w:author="Biocon Biologics" w:date="2025-06-10T13:46:00Z" w16du:dateUtc="2025-06-10T08:16:00Z">
              <w:r w:rsidRPr="00C02899">
                <w:rPr>
                  <w:rFonts w:ascii="Times New Roman" w:eastAsia="Times New Roman" w:hAnsi="Times New Roman" w:cs="Times New Roman"/>
                </w:rPr>
                <w:t>Gjennomsnittlig</w:t>
              </w:r>
            </w:ins>
          </w:p>
        </w:tc>
        <w:tc>
          <w:tcPr>
            <w:tcW w:w="385" w:type="pct"/>
            <w:tcBorders>
              <w:top w:val="single" w:sz="4" w:space="0" w:color="000000"/>
              <w:bottom w:val="nil"/>
            </w:tcBorders>
          </w:tcPr>
          <w:p w14:paraId="71E89BA6" w14:textId="77777777" w:rsidR="00202CF2" w:rsidRPr="00C02899" w:rsidRDefault="00202CF2" w:rsidP="002364EE">
            <w:pPr>
              <w:autoSpaceDE w:val="0"/>
              <w:autoSpaceDN w:val="0"/>
              <w:spacing w:after="0" w:line="240" w:lineRule="auto"/>
              <w:rPr>
                <w:ins w:id="1082" w:author="Biocon Biologics" w:date="2025-06-10T13:46:00Z" w16du:dateUtc="2025-06-10T08:16:00Z"/>
                <w:rFonts w:ascii="Times New Roman" w:eastAsia="Times New Roman" w:hAnsi="Times New Roman" w:cs="Times New Roman"/>
              </w:rPr>
            </w:pPr>
          </w:p>
        </w:tc>
        <w:tc>
          <w:tcPr>
            <w:tcW w:w="338" w:type="pct"/>
            <w:tcBorders>
              <w:top w:val="single" w:sz="4" w:space="0" w:color="000000"/>
              <w:bottom w:val="nil"/>
            </w:tcBorders>
          </w:tcPr>
          <w:p w14:paraId="03A82732" w14:textId="77777777" w:rsidR="00202CF2" w:rsidRPr="00C02899" w:rsidRDefault="00202CF2" w:rsidP="002364EE">
            <w:pPr>
              <w:autoSpaceDE w:val="0"/>
              <w:autoSpaceDN w:val="0"/>
              <w:spacing w:after="0" w:line="240" w:lineRule="auto"/>
              <w:rPr>
                <w:ins w:id="1083" w:author="Biocon Biologics" w:date="2025-06-10T13:46:00Z" w16du:dateUtc="2025-06-10T08:16:00Z"/>
                <w:rFonts w:ascii="Times New Roman" w:eastAsia="Times New Roman" w:hAnsi="Times New Roman" w:cs="Times New Roman"/>
              </w:rPr>
            </w:pPr>
          </w:p>
        </w:tc>
        <w:tc>
          <w:tcPr>
            <w:tcW w:w="386" w:type="pct"/>
            <w:tcBorders>
              <w:top w:val="single" w:sz="4" w:space="0" w:color="000000"/>
              <w:bottom w:val="nil"/>
            </w:tcBorders>
          </w:tcPr>
          <w:p w14:paraId="64F44E40" w14:textId="77777777" w:rsidR="00202CF2" w:rsidRPr="00C02899" w:rsidRDefault="00202CF2" w:rsidP="002364EE">
            <w:pPr>
              <w:autoSpaceDE w:val="0"/>
              <w:autoSpaceDN w:val="0"/>
              <w:spacing w:after="0" w:line="240" w:lineRule="auto"/>
              <w:rPr>
                <w:ins w:id="1084" w:author="Biocon Biologics" w:date="2025-06-10T13:46:00Z" w16du:dateUtc="2025-06-10T08:16:00Z"/>
                <w:rFonts w:ascii="Times New Roman" w:eastAsia="Times New Roman" w:hAnsi="Times New Roman" w:cs="Times New Roman"/>
              </w:rPr>
            </w:pPr>
          </w:p>
        </w:tc>
        <w:tc>
          <w:tcPr>
            <w:tcW w:w="386" w:type="pct"/>
            <w:tcBorders>
              <w:top w:val="single" w:sz="4" w:space="0" w:color="000000"/>
              <w:bottom w:val="nil"/>
            </w:tcBorders>
          </w:tcPr>
          <w:p w14:paraId="0B6AEA16" w14:textId="77777777" w:rsidR="00202CF2" w:rsidRPr="00C02899" w:rsidRDefault="00202CF2" w:rsidP="002364EE">
            <w:pPr>
              <w:autoSpaceDE w:val="0"/>
              <w:autoSpaceDN w:val="0"/>
              <w:spacing w:after="0" w:line="240" w:lineRule="auto"/>
              <w:rPr>
                <w:ins w:id="1085" w:author="Biocon Biologics" w:date="2025-06-10T13:46:00Z" w16du:dateUtc="2025-06-10T08:16:00Z"/>
                <w:rFonts w:ascii="Times New Roman" w:eastAsia="Times New Roman" w:hAnsi="Times New Roman" w:cs="Times New Roman"/>
              </w:rPr>
            </w:pPr>
          </w:p>
        </w:tc>
        <w:tc>
          <w:tcPr>
            <w:tcW w:w="387" w:type="pct"/>
            <w:tcBorders>
              <w:top w:val="single" w:sz="4" w:space="0" w:color="000000"/>
              <w:bottom w:val="nil"/>
            </w:tcBorders>
          </w:tcPr>
          <w:p w14:paraId="1FA2F2A2" w14:textId="77777777" w:rsidR="00202CF2" w:rsidRPr="00C02899" w:rsidRDefault="00202CF2" w:rsidP="002364EE">
            <w:pPr>
              <w:autoSpaceDE w:val="0"/>
              <w:autoSpaceDN w:val="0"/>
              <w:spacing w:after="0" w:line="240" w:lineRule="auto"/>
              <w:rPr>
                <w:ins w:id="1086" w:author="Biocon Biologics" w:date="2025-06-10T13:46:00Z" w16du:dateUtc="2025-06-10T08:16:00Z"/>
                <w:rFonts w:ascii="Times New Roman" w:eastAsia="Times New Roman" w:hAnsi="Times New Roman" w:cs="Times New Roman"/>
              </w:rPr>
            </w:pPr>
          </w:p>
        </w:tc>
        <w:tc>
          <w:tcPr>
            <w:tcW w:w="338" w:type="pct"/>
            <w:tcBorders>
              <w:top w:val="single" w:sz="4" w:space="0" w:color="000000"/>
              <w:bottom w:val="nil"/>
            </w:tcBorders>
          </w:tcPr>
          <w:p w14:paraId="494303DF" w14:textId="77777777" w:rsidR="00202CF2" w:rsidRPr="00C02899" w:rsidRDefault="00202CF2" w:rsidP="002364EE">
            <w:pPr>
              <w:autoSpaceDE w:val="0"/>
              <w:autoSpaceDN w:val="0"/>
              <w:spacing w:after="0" w:line="240" w:lineRule="auto"/>
              <w:rPr>
                <w:ins w:id="1087" w:author="Biocon Biologics" w:date="2025-06-10T13:46:00Z" w16du:dateUtc="2025-06-10T08:16:00Z"/>
                <w:rFonts w:ascii="Times New Roman" w:eastAsia="Times New Roman" w:hAnsi="Times New Roman" w:cs="Times New Roman"/>
              </w:rPr>
            </w:pPr>
          </w:p>
        </w:tc>
        <w:tc>
          <w:tcPr>
            <w:tcW w:w="435" w:type="pct"/>
            <w:tcBorders>
              <w:top w:val="single" w:sz="4" w:space="0" w:color="000000"/>
              <w:bottom w:val="nil"/>
            </w:tcBorders>
          </w:tcPr>
          <w:p w14:paraId="2AF865BE" w14:textId="77777777" w:rsidR="00202CF2" w:rsidRPr="00C02899" w:rsidRDefault="00202CF2" w:rsidP="002364EE">
            <w:pPr>
              <w:autoSpaceDE w:val="0"/>
              <w:autoSpaceDN w:val="0"/>
              <w:spacing w:after="0" w:line="240" w:lineRule="auto"/>
              <w:rPr>
                <w:ins w:id="1088" w:author="Biocon Biologics" w:date="2025-06-10T13:46:00Z" w16du:dateUtc="2025-06-10T08:16:00Z"/>
                <w:rFonts w:ascii="Times New Roman" w:eastAsia="Times New Roman" w:hAnsi="Times New Roman" w:cs="Times New Roman"/>
              </w:rPr>
            </w:pPr>
          </w:p>
        </w:tc>
        <w:tc>
          <w:tcPr>
            <w:tcW w:w="338" w:type="pct"/>
            <w:tcBorders>
              <w:top w:val="single" w:sz="4" w:space="0" w:color="000000"/>
              <w:bottom w:val="nil"/>
            </w:tcBorders>
          </w:tcPr>
          <w:p w14:paraId="1663FACD" w14:textId="77777777" w:rsidR="00202CF2" w:rsidRPr="00C02899" w:rsidRDefault="00202CF2" w:rsidP="002364EE">
            <w:pPr>
              <w:autoSpaceDE w:val="0"/>
              <w:autoSpaceDN w:val="0"/>
              <w:spacing w:after="0" w:line="240" w:lineRule="auto"/>
              <w:rPr>
                <w:ins w:id="1089" w:author="Biocon Biologics" w:date="2025-06-10T13:46:00Z" w16du:dateUtc="2025-06-10T08:16:00Z"/>
                <w:rFonts w:ascii="Times New Roman" w:eastAsia="Times New Roman" w:hAnsi="Times New Roman" w:cs="Times New Roman"/>
              </w:rPr>
            </w:pPr>
          </w:p>
        </w:tc>
        <w:tc>
          <w:tcPr>
            <w:tcW w:w="387" w:type="pct"/>
            <w:tcBorders>
              <w:top w:val="single" w:sz="4" w:space="0" w:color="000000"/>
              <w:bottom w:val="nil"/>
            </w:tcBorders>
          </w:tcPr>
          <w:p w14:paraId="1499369C" w14:textId="77777777" w:rsidR="00202CF2" w:rsidRPr="00C02899" w:rsidRDefault="00202CF2" w:rsidP="002364EE">
            <w:pPr>
              <w:autoSpaceDE w:val="0"/>
              <w:autoSpaceDN w:val="0"/>
              <w:spacing w:after="0" w:line="240" w:lineRule="auto"/>
              <w:rPr>
                <w:ins w:id="1090" w:author="Biocon Biologics" w:date="2025-06-10T13:46:00Z" w16du:dateUtc="2025-06-10T08:16:00Z"/>
                <w:rFonts w:ascii="Times New Roman" w:eastAsia="Times New Roman" w:hAnsi="Times New Roman" w:cs="Times New Roman"/>
              </w:rPr>
            </w:pPr>
          </w:p>
        </w:tc>
        <w:tc>
          <w:tcPr>
            <w:tcW w:w="338" w:type="pct"/>
            <w:tcBorders>
              <w:top w:val="single" w:sz="4" w:space="0" w:color="000000"/>
              <w:bottom w:val="nil"/>
            </w:tcBorders>
          </w:tcPr>
          <w:p w14:paraId="54D0B19F" w14:textId="77777777" w:rsidR="00202CF2" w:rsidRPr="00C02899" w:rsidRDefault="00202CF2" w:rsidP="002364EE">
            <w:pPr>
              <w:autoSpaceDE w:val="0"/>
              <w:autoSpaceDN w:val="0"/>
              <w:spacing w:after="0" w:line="240" w:lineRule="auto"/>
              <w:rPr>
                <w:ins w:id="1091" w:author="Biocon Biologics" w:date="2025-06-10T13:46:00Z" w16du:dateUtc="2025-06-10T08:16:00Z"/>
                <w:rFonts w:ascii="Times New Roman" w:eastAsia="Times New Roman" w:hAnsi="Times New Roman" w:cs="Times New Roman"/>
              </w:rPr>
            </w:pPr>
          </w:p>
        </w:tc>
        <w:tc>
          <w:tcPr>
            <w:tcW w:w="387" w:type="pct"/>
            <w:tcBorders>
              <w:bottom w:val="nil"/>
            </w:tcBorders>
          </w:tcPr>
          <w:p w14:paraId="653B0E61" w14:textId="77777777" w:rsidR="00202CF2" w:rsidRPr="00C02899" w:rsidRDefault="00202CF2" w:rsidP="002364EE">
            <w:pPr>
              <w:autoSpaceDE w:val="0"/>
              <w:autoSpaceDN w:val="0"/>
              <w:spacing w:after="0" w:line="240" w:lineRule="auto"/>
              <w:rPr>
                <w:ins w:id="1092" w:author="Biocon Biologics" w:date="2025-06-10T13:46:00Z" w16du:dateUtc="2025-06-10T08:16:00Z"/>
                <w:rFonts w:ascii="Times New Roman" w:eastAsia="Times New Roman" w:hAnsi="Times New Roman" w:cs="Times New Roman"/>
              </w:rPr>
            </w:pPr>
          </w:p>
        </w:tc>
        <w:tc>
          <w:tcPr>
            <w:tcW w:w="316" w:type="pct"/>
            <w:tcBorders>
              <w:bottom w:val="nil"/>
            </w:tcBorders>
          </w:tcPr>
          <w:p w14:paraId="25A3957A" w14:textId="77777777" w:rsidR="00202CF2" w:rsidRPr="00C02899" w:rsidRDefault="00202CF2" w:rsidP="002364EE">
            <w:pPr>
              <w:autoSpaceDE w:val="0"/>
              <w:autoSpaceDN w:val="0"/>
              <w:spacing w:after="0" w:line="240" w:lineRule="auto"/>
              <w:rPr>
                <w:ins w:id="1093" w:author="Biocon Biologics" w:date="2025-06-10T13:46:00Z" w16du:dateUtc="2025-06-10T08:16:00Z"/>
                <w:rFonts w:ascii="Times New Roman" w:eastAsia="Times New Roman" w:hAnsi="Times New Roman" w:cs="Times New Roman"/>
              </w:rPr>
            </w:pPr>
          </w:p>
        </w:tc>
      </w:tr>
      <w:tr w:rsidR="00202CF2" w:rsidRPr="00C02899" w14:paraId="5FF93AB9" w14:textId="77777777" w:rsidTr="002364EE">
        <w:trPr>
          <w:trHeight w:val="620"/>
          <w:ins w:id="1094" w:author="Biocon Biologics" w:date="2025-06-10T13:46:00Z"/>
        </w:trPr>
        <w:tc>
          <w:tcPr>
            <w:tcW w:w="581" w:type="pct"/>
            <w:tcBorders>
              <w:top w:val="nil"/>
              <w:left w:val="single" w:sz="4" w:space="0" w:color="000000"/>
              <w:bottom w:val="nil"/>
            </w:tcBorders>
          </w:tcPr>
          <w:p w14:paraId="0FBD2624" w14:textId="77777777" w:rsidR="00202CF2" w:rsidRPr="00C02899" w:rsidRDefault="00202CF2" w:rsidP="002364EE">
            <w:pPr>
              <w:autoSpaceDE w:val="0"/>
              <w:autoSpaceDN w:val="0"/>
              <w:spacing w:after="0" w:line="240" w:lineRule="auto"/>
              <w:ind w:left="72"/>
              <w:rPr>
                <w:ins w:id="1095" w:author="Biocon Biologics" w:date="2025-06-10T13:46:00Z" w16du:dateUtc="2025-06-10T08:16:00Z"/>
                <w:rFonts w:ascii="Times New Roman" w:eastAsia="Times New Roman" w:hAnsi="Times New Roman" w:cs="Times New Roman"/>
              </w:rPr>
            </w:pPr>
            <w:ins w:id="1096" w:author="Biocon Biologics" w:date="2025-06-10T13:46:00Z" w16du:dateUtc="2025-06-10T08:16:00Z">
              <w:r w:rsidRPr="00C02899">
                <w:rPr>
                  <w:rFonts w:ascii="Times New Roman" w:eastAsia="Times New Roman" w:hAnsi="Times New Roman" w:cs="Times New Roman"/>
                </w:rPr>
                <w:t>endring i BCVA</w:t>
              </w:r>
              <w:r w:rsidRPr="00C02899">
                <w:rPr>
                  <w:rFonts w:ascii="Times New Roman" w:eastAsia="Times New Roman" w:hAnsi="Times New Roman" w:cs="Times New Roman"/>
                  <w:vertAlign w:val="superscript"/>
                </w:rPr>
                <w:t>C)</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målt ved ETDRS</w:t>
              </w:r>
              <w:r w:rsidRPr="00C02899">
                <w:rPr>
                  <w:rFonts w:ascii="Times New Roman" w:eastAsia="Times New Roman" w:hAnsi="Times New Roman" w:cs="Times New Roman"/>
                  <w:vertAlign w:val="superscript"/>
                </w:rPr>
                <w:t>C)</w:t>
              </w:r>
              <w:r w:rsidRPr="00C02899">
                <w:rPr>
                  <w:rFonts w:ascii="Times New Roman" w:eastAsia="Times New Roman" w:hAnsi="Times New Roman" w:cs="Times New Roman"/>
                  <w:spacing w:val="-42"/>
                </w:rPr>
                <w:t xml:space="preserve"> </w:t>
              </w:r>
              <w:r w:rsidRPr="00C02899">
                <w:rPr>
                  <w:rFonts w:ascii="Times New Roman" w:eastAsia="Times New Roman" w:hAnsi="Times New Roman" w:cs="Times New Roman"/>
                </w:rPr>
                <w:t>bokstavscore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fra</w:t>
              </w:r>
            </w:ins>
          </w:p>
        </w:tc>
        <w:tc>
          <w:tcPr>
            <w:tcW w:w="385" w:type="pct"/>
            <w:tcBorders>
              <w:top w:val="nil"/>
              <w:bottom w:val="nil"/>
            </w:tcBorders>
          </w:tcPr>
          <w:p w14:paraId="666CF5D6" w14:textId="77777777" w:rsidR="00202CF2" w:rsidRPr="00C02899" w:rsidRDefault="00202CF2" w:rsidP="002364EE">
            <w:pPr>
              <w:autoSpaceDE w:val="0"/>
              <w:autoSpaceDN w:val="0"/>
              <w:spacing w:after="0" w:line="240" w:lineRule="auto"/>
              <w:jc w:val="center"/>
              <w:rPr>
                <w:ins w:id="1097" w:author="Biocon Biologics" w:date="2025-06-10T13:46:00Z" w16du:dateUtc="2025-06-10T08:16:00Z"/>
                <w:rFonts w:ascii="Times New Roman" w:eastAsia="Times New Roman" w:hAnsi="Times New Roman" w:cs="Times New Roman"/>
              </w:rPr>
            </w:pPr>
            <w:ins w:id="1098" w:author="Biocon Biologics" w:date="2025-06-10T13:46:00Z" w16du:dateUtc="2025-06-10T08:16:00Z">
              <w:r w:rsidRPr="00C02899">
                <w:rPr>
                  <w:rFonts w:ascii="Times New Roman" w:eastAsia="Times New Roman" w:hAnsi="Times New Roman" w:cs="Times New Roman"/>
                </w:rPr>
                <w:t>17,3</w:t>
              </w:r>
            </w:ins>
          </w:p>
          <w:p w14:paraId="7D200CDF" w14:textId="77777777" w:rsidR="00202CF2" w:rsidRPr="00C02899" w:rsidRDefault="00202CF2" w:rsidP="002364EE">
            <w:pPr>
              <w:autoSpaceDE w:val="0"/>
              <w:autoSpaceDN w:val="0"/>
              <w:spacing w:after="0" w:line="240" w:lineRule="auto"/>
              <w:jc w:val="center"/>
              <w:rPr>
                <w:ins w:id="1099" w:author="Biocon Biologics" w:date="2025-06-10T13:46:00Z" w16du:dateUtc="2025-06-10T08:16:00Z"/>
                <w:rFonts w:ascii="Times New Roman" w:eastAsia="Times New Roman" w:hAnsi="Times New Roman" w:cs="Times New Roman"/>
              </w:rPr>
            </w:pPr>
            <w:ins w:id="1100" w:author="Biocon Biologics" w:date="2025-06-10T13:46:00Z" w16du:dateUtc="2025-06-10T08:16:00Z">
              <w:r w:rsidRPr="00C02899">
                <w:rPr>
                  <w:rFonts w:ascii="Times New Roman" w:eastAsia="Times New Roman" w:hAnsi="Times New Roman" w:cs="Times New Roman"/>
                </w:rPr>
                <w:t>(12,8)</w:t>
              </w:r>
            </w:ins>
          </w:p>
        </w:tc>
        <w:tc>
          <w:tcPr>
            <w:tcW w:w="338" w:type="pct"/>
            <w:tcBorders>
              <w:top w:val="nil"/>
              <w:bottom w:val="nil"/>
            </w:tcBorders>
          </w:tcPr>
          <w:p w14:paraId="519ACA10" w14:textId="77777777" w:rsidR="00202CF2" w:rsidRPr="00C02899" w:rsidRDefault="00202CF2" w:rsidP="002364EE">
            <w:pPr>
              <w:autoSpaceDE w:val="0"/>
              <w:autoSpaceDN w:val="0"/>
              <w:spacing w:after="0" w:line="240" w:lineRule="auto"/>
              <w:jc w:val="center"/>
              <w:rPr>
                <w:ins w:id="1101" w:author="Biocon Biologics" w:date="2025-06-10T13:46:00Z" w16du:dateUtc="2025-06-10T08:16:00Z"/>
                <w:rFonts w:ascii="Times New Roman" w:eastAsia="Times New Roman" w:hAnsi="Times New Roman" w:cs="Times New Roman"/>
              </w:rPr>
            </w:pPr>
            <w:ins w:id="1102" w:author="Biocon Biologics" w:date="2025-06-10T13:46:00Z" w16du:dateUtc="2025-06-10T08:16:00Z">
              <w:r w:rsidRPr="00C02899">
                <w:rPr>
                  <w:rFonts w:ascii="Times New Roman" w:eastAsia="Times New Roman" w:hAnsi="Times New Roman" w:cs="Times New Roman"/>
                </w:rPr>
                <w:t>-4,0</w:t>
              </w:r>
            </w:ins>
          </w:p>
          <w:p w14:paraId="3A4695D0" w14:textId="77777777" w:rsidR="00202CF2" w:rsidRPr="00C02899" w:rsidRDefault="00202CF2" w:rsidP="002364EE">
            <w:pPr>
              <w:autoSpaceDE w:val="0"/>
              <w:autoSpaceDN w:val="0"/>
              <w:spacing w:after="0" w:line="240" w:lineRule="auto"/>
              <w:jc w:val="center"/>
              <w:rPr>
                <w:ins w:id="1103" w:author="Biocon Biologics" w:date="2025-06-10T13:46:00Z" w16du:dateUtc="2025-06-10T08:16:00Z"/>
                <w:rFonts w:ascii="Times New Roman" w:eastAsia="Times New Roman" w:hAnsi="Times New Roman" w:cs="Times New Roman"/>
              </w:rPr>
            </w:pPr>
            <w:ins w:id="1104" w:author="Biocon Biologics" w:date="2025-06-10T13:46:00Z" w16du:dateUtc="2025-06-10T08:16:00Z">
              <w:r w:rsidRPr="00C02899">
                <w:rPr>
                  <w:rFonts w:ascii="Times New Roman" w:eastAsia="Times New Roman" w:hAnsi="Times New Roman" w:cs="Times New Roman"/>
                </w:rPr>
                <w:t>(18,0)</w:t>
              </w:r>
            </w:ins>
          </w:p>
        </w:tc>
        <w:tc>
          <w:tcPr>
            <w:tcW w:w="386" w:type="pct"/>
            <w:tcBorders>
              <w:top w:val="nil"/>
              <w:bottom w:val="nil"/>
            </w:tcBorders>
          </w:tcPr>
          <w:p w14:paraId="40EE29C6" w14:textId="77777777" w:rsidR="00202CF2" w:rsidRPr="00C02899" w:rsidRDefault="00202CF2" w:rsidP="002364EE">
            <w:pPr>
              <w:autoSpaceDE w:val="0"/>
              <w:autoSpaceDN w:val="0"/>
              <w:spacing w:after="0" w:line="240" w:lineRule="auto"/>
              <w:jc w:val="center"/>
              <w:rPr>
                <w:ins w:id="1105" w:author="Biocon Biologics" w:date="2025-06-10T13:46:00Z" w16du:dateUtc="2025-06-10T08:16:00Z"/>
                <w:rFonts w:ascii="Times New Roman" w:eastAsia="Times New Roman" w:hAnsi="Times New Roman" w:cs="Times New Roman"/>
              </w:rPr>
            </w:pPr>
            <w:ins w:id="1106" w:author="Biocon Biologics" w:date="2025-06-10T13:46:00Z" w16du:dateUtc="2025-06-10T08:16:00Z">
              <w:r w:rsidRPr="00C02899">
                <w:rPr>
                  <w:rFonts w:ascii="Times New Roman" w:eastAsia="Times New Roman" w:hAnsi="Times New Roman" w:cs="Times New Roman"/>
                </w:rPr>
                <w:t>16,2</w:t>
              </w:r>
            </w:ins>
          </w:p>
          <w:p w14:paraId="0BC56946" w14:textId="77777777" w:rsidR="00202CF2" w:rsidRPr="00C02899" w:rsidRDefault="00202CF2" w:rsidP="002364EE">
            <w:pPr>
              <w:autoSpaceDE w:val="0"/>
              <w:autoSpaceDN w:val="0"/>
              <w:spacing w:after="0" w:line="240" w:lineRule="auto"/>
              <w:jc w:val="center"/>
              <w:rPr>
                <w:ins w:id="1107" w:author="Biocon Biologics" w:date="2025-06-10T13:46:00Z" w16du:dateUtc="2025-06-10T08:16:00Z"/>
                <w:rFonts w:ascii="Times New Roman" w:eastAsia="Times New Roman" w:hAnsi="Times New Roman" w:cs="Times New Roman"/>
              </w:rPr>
            </w:pPr>
            <w:ins w:id="1108" w:author="Biocon Biologics" w:date="2025-06-10T13:46:00Z" w16du:dateUtc="2025-06-10T08:16:00Z">
              <w:r w:rsidRPr="00C02899">
                <w:rPr>
                  <w:rFonts w:ascii="Times New Roman" w:eastAsia="Times New Roman" w:hAnsi="Times New Roman" w:cs="Times New Roman"/>
                </w:rPr>
                <w:t>(17,4)</w:t>
              </w:r>
            </w:ins>
          </w:p>
        </w:tc>
        <w:tc>
          <w:tcPr>
            <w:tcW w:w="386" w:type="pct"/>
            <w:tcBorders>
              <w:top w:val="nil"/>
              <w:bottom w:val="nil"/>
            </w:tcBorders>
          </w:tcPr>
          <w:p w14:paraId="2F645BD3" w14:textId="77777777" w:rsidR="00202CF2" w:rsidRPr="00C02899" w:rsidRDefault="00202CF2" w:rsidP="002364EE">
            <w:pPr>
              <w:autoSpaceDE w:val="0"/>
              <w:autoSpaceDN w:val="0"/>
              <w:spacing w:after="0" w:line="240" w:lineRule="auto"/>
              <w:jc w:val="center"/>
              <w:rPr>
                <w:ins w:id="1109" w:author="Biocon Biologics" w:date="2025-06-10T13:46:00Z" w16du:dateUtc="2025-06-10T08:16:00Z"/>
                <w:rFonts w:ascii="Times New Roman" w:eastAsia="Times New Roman" w:hAnsi="Times New Roman" w:cs="Times New Roman"/>
              </w:rPr>
            </w:pPr>
            <w:ins w:id="1110" w:author="Biocon Biologics" w:date="2025-06-10T13:46:00Z" w16du:dateUtc="2025-06-10T08:16:00Z">
              <w:r w:rsidRPr="00C02899">
                <w:rPr>
                  <w:rFonts w:ascii="Times New Roman" w:eastAsia="Times New Roman" w:hAnsi="Times New Roman" w:cs="Times New Roman"/>
                </w:rPr>
                <w:t>3.8</w:t>
              </w:r>
            </w:ins>
          </w:p>
          <w:p w14:paraId="38238CBD" w14:textId="77777777" w:rsidR="00202CF2" w:rsidRPr="00C02899" w:rsidRDefault="00202CF2" w:rsidP="002364EE">
            <w:pPr>
              <w:autoSpaceDE w:val="0"/>
              <w:autoSpaceDN w:val="0"/>
              <w:spacing w:after="0" w:line="240" w:lineRule="auto"/>
              <w:jc w:val="center"/>
              <w:rPr>
                <w:ins w:id="1111" w:author="Biocon Biologics" w:date="2025-06-10T13:46:00Z" w16du:dateUtc="2025-06-10T08:16:00Z"/>
                <w:rFonts w:ascii="Times New Roman" w:eastAsia="Times New Roman" w:hAnsi="Times New Roman" w:cs="Times New Roman"/>
              </w:rPr>
            </w:pPr>
            <w:ins w:id="1112" w:author="Biocon Biologics" w:date="2025-06-10T13:46:00Z" w16du:dateUtc="2025-06-10T08:16:00Z">
              <w:r w:rsidRPr="00C02899">
                <w:rPr>
                  <w:rFonts w:ascii="Times New Roman" w:eastAsia="Times New Roman" w:hAnsi="Times New Roman" w:cs="Times New Roman"/>
                </w:rPr>
                <w:t>(17,1)</w:t>
              </w:r>
            </w:ins>
          </w:p>
        </w:tc>
        <w:tc>
          <w:tcPr>
            <w:tcW w:w="387" w:type="pct"/>
            <w:tcBorders>
              <w:top w:val="nil"/>
              <w:bottom w:val="nil"/>
            </w:tcBorders>
          </w:tcPr>
          <w:p w14:paraId="46DAF564" w14:textId="77777777" w:rsidR="00202CF2" w:rsidRPr="00C02899" w:rsidRDefault="00202CF2" w:rsidP="002364EE">
            <w:pPr>
              <w:autoSpaceDE w:val="0"/>
              <w:autoSpaceDN w:val="0"/>
              <w:spacing w:after="0" w:line="240" w:lineRule="auto"/>
              <w:jc w:val="center"/>
              <w:rPr>
                <w:ins w:id="1113" w:author="Biocon Biologics" w:date="2025-06-10T13:46:00Z" w16du:dateUtc="2025-06-10T08:16:00Z"/>
                <w:rFonts w:ascii="Times New Roman" w:eastAsia="Times New Roman" w:hAnsi="Times New Roman" w:cs="Times New Roman"/>
              </w:rPr>
            </w:pPr>
            <w:ins w:id="1114" w:author="Biocon Biologics" w:date="2025-06-10T13:46:00Z" w16du:dateUtc="2025-06-10T08:16:00Z">
              <w:r w:rsidRPr="00C02899">
                <w:rPr>
                  <w:rFonts w:ascii="Times New Roman" w:eastAsia="Times New Roman" w:hAnsi="Times New Roman" w:cs="Times New Roman"/>
                </w:rPr>
                <w:t>13,0</w:t>
              </w:r>
            </w:ins>
          </w:p>
          <w:p w14:paraId="5904E926" w14:textId="77777777" w:rsidR="00202CF2" w:rsidRPr="00C02899" w:rsidRDefault="00202CF2" w:rsidP="002364EE">
            <w:pPr>
              <w:autoSpaceDE w:val="0"/>
              <w:autoSpaceDN w:val="0"/>
              <w:spacing w:after="0" w:line="240" w:lineRule="auto"/>
              <w:jc w:val="center"/>
              <w:rPr>
                <w:ins w:id="1115" w:author="Biocon Biologics" w:date="2025-06-10T13:46:00Z" w16du:dateUtc="2025-06-10T08:16:00Z"/>
                <w:rFonts w:ascii="Times New Roman" w:eastAsia="Times New Roman" w:hAnsi="Times New Roman" w:cs="Times New Roman"/>
              </w:rPr>
            </w:pPr>
            <w:ins w:id="1116" w:author="Biocon Biologics" w:date="2025-06-10T13:46:00Z" w16du:dateUtc="2025-06-10T08:16:00Z">
              <w:r w:rsidRPr="00C02899">
                <w:rPr>
                  <w:rFonts w:ascii="Times New Roman" w:eastAsia="Times New Roman" w:hAnsi="Times New Roman" w:cs="Times New Roman"/>
                </w:rPr>
                <w:t>(17,7)</w:t>
              </w:r>
            </w:ins>
          </w:p>
        </w:tc>
        <w:tc>
          <w:tcPr>
            <w:tcW w:w="338" w:type="pct"/>
            <w:tcBorders>
              <w:top w:val="nil"/>
              <w:bottom w:val="nil"/>
            </w:tcBorders>
          </w:tcPr>
          <w:p w14:paraId="2C713F42" w14:textId="77777777" w:rsidR="00202CF2" w:rsidRPr="00C02899" w:rsidRDefault="00202CF2" w:rsidP="002364EE">
            <w:pPr>
              <w:autoSpaceDE w:val="0"/>
              <w:autoSpaceDN w:val="0"/>
              <w:spacing w:after="0" w:line="240" w:lineRule="auto"/>
              <w:jc w:val="center"/>
              <w:rPr>
                <w:ins w:id="1117" w:author="Biocon Biologics" w:date="2025-06-10T13:46:00Z" w16du:dateUtc="2025-06-10T08:16:00Z"/>
                <w:rFonts w:ascii="Times New Roman" w:eastAsia="Times New Roman" w:hAnsi="Times New Roman" w:cs="Times New Roman"/>
              </w:rPr>
            </w:pPr>
            <w:ins w:id="1118" w:author="Biocon Biologics" w:date="2025-06-10T13:46:00Z" w16du:dateUtc="2025-06-10T08:16:00Z">
              <w:r w:rsidRPr="00C02899">
                <w:rPr>
                  <w:rFonts w:ascii="Times New Roman" w:eastAsia="Times New Roman" w:hAnsi="Times New Roman" w:cs="Times New Roman"/>
                </w:rPr>
                <w:t>1,5</w:t>
              </w:r>
            </w:ins>
          </w:p>
          <w:p w14:paraId="0F948266" w14:textId="77777777" w:rsidR="00202CF2" w:rsidRPr="00C02899" w:rsidRDefault="00202CF2" w:rsidP="002364EE">
            <w:pPr>
              <w:autoSpaceDE w:val="0"/>
              <w:autoSpaceDN w:val="0"/>
              <w:spacing w:after="0" w:line="240" w:lineRule="auto"/>
              <w:jc w:val="center"/>
              <w:rPr>
                <w:ins w:id="1119" w:author="Biocon Biologics" w:date="2025-06-10T13:46:00Z" w16du:dateUtc="2025-06-10T08:16:00Z"/>
                <w:rFonts w:ascii="Times New Roman" w:eastAsia="Times New Roman" w:hAnsi="Times New Roman" w:cs="Times New Roman"/>
              </w:rPr>
            </w:pPr>
            <w:ins w:id="1120" w:author="Biocon Biologics" w:date="2025-06-10T13:46:00Z" w16du:dateUtc="2025-06-10T08:16:00Z">
              <w:r w:rsidRPr="00C02899">
                <w:rPr>
                  <w:rFonts w:ascii="Times New Roman" w:eastAsia="Times New Roman" w:hAnsi="Times New Roman" w:cs="Times New Roman"/>
                </w:rPr>
                <w:t>(17,7)</w:t>
              </w:r>
            </w:ins>
          </w:p>
        </w:tc>
        <w:tc>
          <w:tcPr>
            <w:tcW w:w="435" w:type="pct"/>
            <w:tcBorders>
              <w:top w:val="nil"/>
              <w:bottom w:val="nil"/>
            </w:tcBorders>
          </w:tcPr>
          <w:p w14:paraId="4F5B381A" w14:textId="77777777" w:rsidR="00202CF2" w:rsidRPr="00C02899" w:rsidRDefault="00202CF2" w:rsidP="002364EE">
            <w:pPr>
              <w:autoSpaceDE w:val="0"/>
              <w:autoSpaceDN w:val="0"/>
              <w:spacing w:after="0" w:line="240" w:lineRule="auto"/>
              <w:jc w:val="center"/>
              <w:rPr>
                <w:ins w:id="1121" w:author="Biocon Biologics" w:date="2025-06-10T13:46:00Z" w16du:dateUtc="2025-06-10T08:16:00Z"/>
                <w:rFonts w:ascii="Times New Roman" w:eastAsia="Times New Roman" w:hAnsi="Times New Roman" w:cs="Times New Roman"/>
              </w:rPr>
            </w:pPr>
            <w:ins w:id="1122" w:author="Biocon Biologics" w:date="2025-06-10T13:46:00Z" w16du:dateUtc="2025-06-10T08:16:00Z">
              <w:r w:rsidRPr="00C02899">
                <w:rPr>
                  <w:rFonts w:ascii="Times New Roman" w:eastAsia="Times New Roman" w:hAnsi="Times New Roman" w:cs="Times New Roman"/>
                </w:rPr>
                <w:t>18,0</w:t>
              </w:r>
            </w:ins>
          </w:p>
          <w:p w14:paraId="79842E5C" w14:textId="77777777" w:rsidR="00202CF2" w:rsidRPr="00C02899" w:rsidRDefault="00202CF2" w:rsidP="002364EE">
            <w:pPr>
              <w:autoSpaceDE w:val="0"/>
              <w:autoSpaceDN w:val="0"/>
              <w:spacing w:after="0" w:line="240" w:lineRule="auto"/>
              <w:jc w:val="center"/>
              <w:rPr>
                <w:ins w:id="1123" w:author="Biocon Biologics" w:date="2025-06-10T13:46:00Z" w16du:dateUtc="2025-06-10T08:16:00Z"/>
                <w:rFonts w:ascii="Times New Roman" w:eastAsia="Times New Roman" w:hAnsi="Times New Roman" w:cs="Times New Roman"/>
              </w:rPr>
            </w:pPr>
            <w:ins w:id="1124" w:author="Biocon Biologics" w:date="2025-06-10T13:46:00Z" w16du:dateUtc="2025-06-10T08:16:00Z">
              <w:r w:rsidRPr="00C02899">
                <w:rPr>
                  <w:rFonts w:ascii="Times New Roman" w:eastAsia="Times New Roman" w:hAnsi="Times New Roman" w:cs="Times New Roman"/>
                </w:rPr>
                <w:t>(12,2)</w:t>
              </w:r>
            </w:ins>
          </w:p>
        </w:tc>
        <w:tc>
          <w:tcPr>
            <w:tcW w:w="338" w:type="pct"/>
            <w:tcBorders>
              <w:top w:val="nil"/>
              <w:bottom w:val="nil"/>
            </w:tcBorders>
          </w:tcPr>
          <w:p w14:paraId="5EF3755C" w14:textId="77777777" w:rsidR="00202CF2" w:rsidRPr="00C02899" w:rsidRDefault="00202CF2" w:rsidP="002364EE">
            <w:pPr>
              <w:autoSpaceDE w:val="0"/>
              <w:autoSpaceDN w:val="0"/>
              <w:spacing w:after="0" w:line="240" w:lineRule="auto"/>
              <w:jc w:val="center"/>
              <w:rPr>
                <w:ins w:id="1125" w:author="Biocon Biologics" w:date="2025-06-10T13:46:00Z" w16du:dateUtc="2025-06-10T08:16:00Z"/>
                <w:rFonts w:ascii="Times New Roman" w:eastAsia="Times New Roman" w:hAnsi="Times New Roman" w:cs="Times New Roman"/>
              </w:rPr>
            </w:pPr>
            <w:ins w:id="1126" w:author="Biocon Biologics" w:date="2025-06-10T13:46:00Z" w16du:dateUtc="2025-06-10T08:16:00Z">
              <w:r w:rsidRPr="00C02899">
                <w:rPr>
                  <w:rFonts w:ascii="Times New Roman" w:eastAsia="Times New Roman" w:hAnsi="Times New Roman" w:cs="Times New Roman"/>
                </w:rPr>
                <w:t>3,3</w:t>
              </w:r>
            </w:ins>
          </w:p>
          <w:p w14:paraId="3CEA20AA" w14:textId="77777777" w:rsidR="00202CF2" w:rsidRPr="00C02899" w:rsidRDefault="00202CF2" w:rsidP="002364EE">
            <w:pPr>
              <w:autoSpaceDE w:val="0"/>
              <w:autoSpaceDN w:val="0"/>
              <w:spacing w:after="0" w:line="240" w:lineRule="auto"/>
              <w:jc w:val="center"/>
              <w:rPr>
                <w:ins w:id="1127" w:author="Biocon Biologics" w:date="2025-06-10T13:46:00Z" w16du:dateUtc="2025-06-10T08:16:00Z"/>
                <w:rFonts w:ascii="Times New Roman" w:eastAsia="Times New Roman" w:hAnsi="Times New Roman" w:cs="Times New Roman"/>
              </w:rPr>
            </w:pPr>
            <w:ins w:id="1128" w:author="Biocon Biologics" w:date="2025-06-10T13:46:00Z" w16du:dateUtc="2025-06-10T08:16:00Z">
              <w:r w:rsidRPr="00C02899">
                <w:rPr>
                  <w:rFonts w:ascii="Times New Roman" w:eastAsia="Times New Roman" w:hAnsi="Times New Roman" w:cs="Times New Roman"/>
                </w:rPr>
                <w:t>(14,1)</w:t>
              </w:r>
            </w:ins>
          </w:p>
        </w:tc>
        <w:tc>
          <w:tcPr>
            <w:tcW w:w="387" w:type="pct"/>
            <w:tcBorders>
              <w:top w:val="nil"/>
              <w:bottom w:val="nil"/>
            </w:tcBorders>
          </w:tcPr>
          <w:p w14:paraId="7CF3F637" w14:textId="77777777" w:rsidR="00202CF2" w:rsidRPr="00C02899" w:rsidRDefault="00202CF2" w:rsidP="002364EE">
            <w:pPr>
              <w:autoSpaceDE w:val="0"/>
              <w:autoSpaceDN w:val="0"/>
              <w:spacing w:after="0" w:line="240" w:lineRule="auto"/>
              <w:jc w:val="center"/>
              <w:rPr>
                <w:ins w:id="1129" w:author="Biocon Biologics" w:date="2025-06-10T13:46:00Z" w16du:dateUtc="2025-06-10T08:16:00Z"/>
                <w:rFonts w:ascii="Times New Roman" w:eastAsia="Times New Roman" w:hAnsi="Times New Roman" w:cs="Times New Roman"/>
              </w:rPr>
            </w:pPr>
            <w:ins w:id="1130" w:author="Biocon Biologics" w:date="2025-06-10T13:46:00Z" w16du:dateUtc="2025-06-10T08:16:00Z">
              <w:r w:rsidRPr="00C02899">
                <w:rPr>
                  <w:rFonts w:ascii="Times New Roman" w:eastAsia="Times New Roman" w:hAnsi="Times New Roman" w:cs="Times New Roman"/>
                </w:rPr>
                <w:t>16,9</w:t>
              </w:r>
            </w:ins>
          </w:p>
          <w:p w14:paraId="3639A1BA" w14:textId="77777777" w:rsidR="00202CF2" w:rsidRPr="00C02899" w:rsidRDefault="00202CF2" w:rsidP="002364EE">
            <w:pPr>
              <w:autoSpaceDE w:val="0"/>
              <w:autoSpaceDN w:val="0"/>
              <w:spacing w:after="0" w:line="240" w:lineRule="auto"/>
              <w:jc w:val="center"/>
              <w:rPr>
                <w:ins w:id="1131" w:author="Biocon Biologics" w:date="2025-06-10T13:46:00Z" w16du:dateUtc="2025-06-10T08:16:00Z"/>
                <w:rFonts w:ascii="Times New Roman" w:eastAsia="Times New Roman" w:hAnsi="Times New Roman" w:cs="Times New Roman"/>
              </w:rPr>
            </w:pPr>
            <w:ins w:id="1132" w:author="Biocon Biologics" w:date="2025-06-10T13:46:00Z" w16du:dateUtc="2025-06-10T08:16:00Z">
              <w:r w:rsidRPr="00C02899">
                <w:rPr>
                  <w:rFonts w:ascii="Times New Roman" w:eastAsia="Times New Roman" w:hAnsi="Times New Roman" w:cs="Times New Roman"/>
                </w:rPr>
                <w:t>(14,8)</w:t>
              </w:r>
            </w:ins>
          </w:p>
        </w:tc>
        <w:tc>
          <w:tcPr>
            <w:tcW w:w="338" w:type="pct"/>
            <w:tcBorders>
              <w:top w:val="nil"/>
              <w:bottom w:val="nil"/>
            </w:tcBorders>
          </w:tcPr>
          <w:p w14:paraId="5BFE3F40" w14:textId="77777777" w:rsidR="00202CF2" w:rsidRPr="00C02899" w:rsidRDefault="00202CF2" w:rsidP="002364EE">
            <w:pPr>
              <w:autoSpaceDE w:val="0"/>
              <w:autoSpaceDN w:val="0"/>
              <w:spacing w:after="0" w:line="240" w:lineRule="auto"/>
              <w:jc w:val="center"/>
              <w:rPr>
                <w:ins w:id="1133" w:author="Biocon Biologics" w:date="2025-06-10T13:46:00Z" w16du:dateUtc="2025-06-10T08:16:00Z"/>
                <w:rFonts w:ascii="Times New Roman" w:eastAsia="Times New Roman" w:hAnsi="Times New Roman" w:cs="Times New Roman"/>
              </w:rPr>
            </w:pPr>
            <w:ins w:id="1134" w:author="Biocon Biologics" w:date="2025-06-10T13:46:00Z" w16du:dateUtc="2025-06-10T08:16:00Z">
              <w:r w:rsidRPr="00C02899">
                <w:rPr>
                  <w:rFonts w:ascii="Times New Roman" w:eastAsia="Times New Roman" w:hAnsi="Times New Roman" w:cs="Times New Roman"/>
                </w:rPr>
                <w:t>3,8</w:t>
              </w:r>
            </w:ins>
          </w:p>
          <w:p w14:paraId="43CD5C8E" w14:textId="77777777" w:rsidR="00202CF2" w:rsidRPr="00C02899" w:rsidRDefault="00202CF2" w:rsidP="002364EE">
            <w:pPr>
              <w:autoSpaceDE w:val="0"/>
              <w:autoSpaceDN w:val="0"/>
              <w:spacing w:after="0" w:line="240" w:lineRule="auto"/>
              <w:jc w:val="center"/>
              <w:rPr>
                <w:ins w:id="1135" w:author="Biocon Biologics" w:date="2025-06-10T13:46:00Z" w16du:dateUtc="2025-06-10T08:16:00Z"/>
                <w:rFonts w:ascii="Times New Roman" w:eastAsia="Times New Roman" w:hAnsi="Times New Roman" w:cs="Times New Roman"/>
              </w:rPr>
            </w:pPr>
            <w:ins w:id="1136" w:author="Biocon Biologics" w:date="2025-06-10T13:46:00Z" w16du:dateUtc="2025-06-10T08:16:00Z">
              <w:r w:rsidRPr="00C02899">
                <w:rPr>
                  <w:rFonts w:ascii="Times New Roman" w:eastAsia="Times New Roman" w:hAnsi="Times New Roman" w:cs="Times New Roman"/>
                </w:rPr>
                <w:t>(18,1)</w:t>
              </w:r>
            </w:ins>
          </w:p>
        </w:tc>
        <w:tc>
          <w:tcPr>
            <w:tcW w:w="387" w:type="pct"/>
            <w:tcBorders>
              <w:top w:val="nil"/>
              <w:bottom w:val="nil"/>
            </w:tcBorders>
          </w:tcPr>
          <w:p w14:paraId="3864996A" w14:textId="77777777" w:rsidR="00202CF2" w:rsidRPr="00C02899" w:rsidRDefault="00202CF2" w:rsidP="002364EE">
            <w:pPr>
              <w:autoSpaceDE w:val="0"/>
              <w:autoSpaceDN w:val="0"/>
              <w:spacing w:after="0" w:line="240" w:lineRule="auto"/>
              <w:jc w:val="center"/>
              <w:rPr>
                <w:ins w:id="1137" w:author="Biocon Biologics" w:date="2025-06-10T13:46:00Z" w16du:dateUtc="2025-06-10T08:16:00Z"/>
                <w:rFonts w:ascii="Times New Roman" w:eastAsia="Times New Roman" w:hAnsi="Times New Roman" w:cs="Times New Roman"/>
              </w:rPr>
            </w:pPr>
            <w:ins w:id="1138" w:author="Biocon Biologics" w:date="2025-06-10T13:46:00Z" w16du:dateUtc="2025-06-10T08:16:00Z">
              <w:r w:rsidRPr="00C02899">
                <w:rPr>
                  <w:rFonts w:ascii="Times New Roman" w:eastAsia="Times New Roman" w:hAnsi="Times New Roman" w:cs="Times New Roman"/>
                </w:rPr>
                <w:t>13,7</w:t>
              </w:r>
            </w:ins>
          </w:p>
          <w:p w14:paraId="065E4B95" w14:textId="77777777" w:rsidR="00202CF2" w:rsidRPr="00C02899" w:rsidRDefault="00202CF2" w:rsidP="002364EE">
            <w:pPr>
              <w:autoSpaceDE w:val="0"/>
              <w:autoSpaceDN w:val="0"/>
              <w:spacing w:after="0" w:line="240" w:lineRule="auto"/>
              <w:jc w:val="center"/>
              <w:rPr>
                <w:ins w:id="1139" w:author="Biocon Biologics" w:date="2025-06-10T13:46:00Z" w16du:dateUtc="2025-06-10T08:16:00Z"/>
                <w:rFonts w:ascii="Times New Roman" w:eastAsia="Times New Roman" w:hAnsi="Times New Roman" w:cs="Times New Roman"/>
              </w:rPr>
            </w:pPr>
            <w:ins w:id="1140" w:author="Biocon Biologics" w:date="2025-06-10T13:46:00Z" w16du:dateUtc="2025-06-10T08:16:00Z">
              <w:r w:rsidRPr="00C02899">
                <w:rPr>
                  <w:rFonts w:ascii="Times New Roman" w:eastAsia="Times New Roman" w:hAnsi="Times New Roman" w:cs="Times New Roman"/>
                </w:rPr>
                <w:t>(17,8)</w:t>
              </w:r>
            </w:ins>
          </w:p>
        </w:tc>
        <w:tc>
          <w:tcPr>
            <w:tcW w:w="316" w:type="pct"/>
            <w:tcBorders>
              <w:top w:val="nil"/>
              <w:bottom w:val="nil"/>
            </w:tcBorders>
          </w:tcPr>
          <w:p w14:paraId="6A863EF6" w14:textId="77777777" w:rsidR="00202CF2" w:rsidRPr="00C02899" w:rsidRDefault="00202CF2" w:rsidP="002364EE">
            <w:pPr>
              <w:autoSpaceDE w:val="0"/>
              <w:autoSpaceDN w:val="0"/>
              <w:spacing w:after="0" w:line="240" w:lineRule="auto"/>
              <w:jc w:val="center"/>
              <w:rPr>
                <w:ins w:id="1141" w:author="Biocon Biologics" w:date="2025-06-10T13:46:00Z" w16du:dateUtc="2025-06-10T08:16:00Z"/>
                <w:rFonts w:ascii="Times New Roman" w:eastAsia="Times New Roman" w:hAnsi="Times New Roman" w:cs="Times New Roman"/>
              </w:rPr>
            </w:pPr>
            <w:ins w:id="1142" w:author="Biocon Biologics" w:date="2025-06-10T13:46:00Z" w16du:dateUtc="2025-06-10T08:16:00Z">
              <w:r w:rsidRPr="00C02899">
                <w:rPr>
                  <w:rFonts w:ascii="Times New Roman" w:eastAsia="Times New Roman" w:hAnsi="Times New Roman" w:cs="Times New Roman"/>
                </w:rPr>
                <w:t>6,2</w:t>
              </w:r>
            </w:ins>
          </w:p>
          <w:p w14:paraId="3B2A472C" w14:textId="77777777" w:rsidR="00202CF2" w:rsidRPr="00C02899" w:rsidRDefault="00202CF2" w:rsidP="002364EE">
            <w:pPr>
              <w:autoSpaceDE w:val="0"/>
              <w:autoSpaceDN w:val="0"/>
              <w:spacing w:after="0" w:line="240" w:lineRule="auto"/>
              <w:jc w:val="center"/>
              <w:rPr>
                <w:ins w:id="1143" w:author="Biocon Biologics" w:date="2025-06-10T13:46:00Z" w16du:dateUtc="2025-06-10T08:16:00Z"/>
                <w:rFonts w:ascii="Times New Roman" w:eastAsia="Times New Roman" w:hAnsi="Times New Roman" w:cs="Times New Roman"/>
              </w:rPr>
            </w:pPr>
            <w:ins w:id="1144" w:author="Biocon Biologics" w:date="2025-06-10T13:46:00Z" w16du:dateUtc="2025-06-10T08:16:00Z">
              <w:r w:rsidRPr="00C02899">
                <w:rPr>
                  <w:rFonts w:ascii="Times New Roman" w:eastAsia="Times New Roman" w:hAnsi="Times New Roman" w:cs="Times New Roman"/>
                </w:rPr>
                <w:t>(17,7)</w:t>
              </w:r>
            </w:ins>
          </w:p>
        </w:tc>
      </w:tr>
      <w:tr w:rsidR="00202CF2" w:rsidRPr="00C02899" w14:paraId="38E3CB91" w14:textId="77777777" w:rsidTr="002364EE">
        <w:trPr>
          <w:trHeight w:val="262"/>
          <w:ins w:id="1145" w:author="Biocon Biologics" w:date="2025-06-10T13:46:00Z"/>
        </w:trPr>
        <w:tc>
          <w:tcPr>
            <w:tcW w:w="581" w:type="pct"/>
            <w:tcBorders>
              <w:top w:val="nil"/>
              <w:left w:val="single" w:sz="4" w:space="0" w:color="000000"/>
              <w:bottom w:val="single" w:sz="4" w:space="0" w:color="000000"/>
            </w:tcBorders>
          </w:tcPr>
          <w:p w14:paraId="774EBFF1" w14:textId="77777777" w:rsidR="00202CF2" w:rsidRPr="00C02899" w:rsidRDefault="00202CF2" w:rsidP="002364EE">
            <w:pPr>
              <w:autoSpaceDE w:val="0"/>
              <w:autoSpaceDN w:val="0"/>
              <w:spacing w:after="0" w:line="240" w:lineRule="auto"/>
              <w:ind w:left="72"/>
              <w:rPr>
                <w:ins w:id="1146" w:author="Biocon Biologics" w:date="2025-06-10T13:46:00Z" w16du:dateUtc="2025-06-10T08:16:00Z"/>
                <w:rFonts w:ascii="Times New Roman" w:eastAsia="Times New Roman" w:hAnsi="Times New Roman" w:cs="Times New Roman"/>
              </w:rPr>
            </w:pPr>
            <w:ins w:id="1147" w:author="Biocon Biologics" w:date="2025-06-10T13:46:00Z" w16du:dateUtc="2025-06-10T08:16:00Z">
              <w:r w:rsidRPr="00C02899">
                <w:rPr>
                  <w:rFonts w:ascii="Times New Roman" w:eastAsia="Times New Roman" w:hAnsi="Times New Roman" w:cs="Times New Roman"/>
                </w:rPr>
                <w:t>baseline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(SD)</w:t>
              </w:r>
            </w:ins>
          </w:p>
        </w:tc>
        <w:tc>
          <w:tcPr>
            <w:tcW w:w="385" w:type="pct"/>
            <w:tcBorders>
              <w:top w:val="nil"/>
              <w:bottom w:val="single" w:sz="4" w:space="0" w:color="000000"/>
            </w:tcBorders>
          </w:tcPr>
          <w:p w14:paraId="2326809B" w14:textId="77777777" w:rsidR="00202CF2" w:rsidRPr="00C02899" w:rsidRDefault="00202CF2" w:rsidP="002364EE">
            <w:pPr>
              <w:autoSpaceDE w:val="0"/>
              <w:autoSpaceDN w:val="0"/>
              <w:spacing w:after="0" w:line="240" w:lineRule="auto"/>
              <w:rPr>
                <w:ins w:id="1148" w:author="Biocon Biologics" w:date="2025-06-10T13:46:00Z" w16du:dateUtc="2025-06-10T08:16:00Z"/>
                <w:rFonts w:ascii="Times New Roman" w:eastAsia="Times New Roman" w:hAnsi="Times New Roman" w:cs="Times New Roman"/>
              </w:rPr>
            </w:pPr>
          </w:p>
        </w:tc>
        <w:tc>
          <w:tcPr>
            <w:tcW w:w="338" w:type="pct"/>
            <w:tcBorders>
              <w:top w:val="nil"/>
              <w:bottom w:val="single" w:sz="4" w:space="0" w:color="000000"/>
            </w:tcBorders>
          </w:tcPr>
          <w:p w14:paraId="17207E1F" w14:textId="77777777" w:rsidR="00202CF2" w:rsidRPr="00C02899" w:rsidRDefault="00202CF2" w:rsidP="002364EE">
            <w:pPr>
              <w:autoSpaceDE w:val="0"/>
              <w:autoSpaceDN w:val="0"/>
              <w:spacing w:after="0" w:line="240" w:lineRule="auto"/>
              <w:rPr>
                <w:ins w:id="1149" w:author="Biocon Biologics" w:date="2025-06-10T13:46:00Z" w16du:dateUtc="2025-06-10T08:16:00Z"/>
                <w:rFonts w:ascii="Times New Roman" w:eastAsia="Times New Roman" w:hAnsi="Times New Roman" w:cs="Times New Roman"/>
              </w:rPr>
            </w:pPr>
          </w:p>
        </w:tc>
        <w:tc>
          <w:tcPr>
            <w:tcW w:w="386" w:type="pct"/>
            <w:tcBorders>
              <w:top w:val="nil"/>
              <w:bottom w:val="single" w:sz="4" w:space="0" w:color="000000"/>
            </w:tcBorders>
          </w:tcPr>
          <w:p w14:paraId="54932D7F" w14:textId="77777777" w:rsidR="00202CF2" w:rsidRPr="00C02899" w:rsidRDefault="00202CF2" w:rsidP="002364EE">
            <w:pPr>
              <w:autoSpaceDE w:val="0"/>
              <w:autoSpaceDN w:val="0"/>
              <w:spacing w:after="0" w:line="240" w:lineRule="auto"/>
              <w:rPr>
                <w:ins w:id="1150" w:author="Biocon Biologics" w:date="2025-06-10T13:46:00Z" w16du:dateUtc="2025-06-10T08:16:00Z"/>
                <w:rFonts w:ascii="Times New Roman" w:eastAsia="Times New Roman" w:hAnsi="Times New Roman" w:cs="Times New Roman"/>
              </w:rPr>
            </w:pPr>
          </w:p>
        </w:tc>
        <w:tc>
          <w:tcPr>
            <w:tcW w:w="386" w:type="pct"/>
            <w:tcBorders>
              <w:top w:val="nil"/>
              <w:bottom w:val="single" w:sz="4" w:space="0" w:color="000000"/>
            </w:tcBorders>
          </w:tcPr>
          <w:p w14:paraId="2D4550DB" w14:textId="77777777" w:rsidR="00202CF2" w:rsidRPr="00C02899" w:rsidRDefault="00202CF2" w:rsidP="002364EE">
            <w:pPr>
              <w:autoSpaceDE w:val="0"/>
              <w:autoSpaceDN w:val="0"/>
              <w:spacing w:after="0" w:line="240" w:lineRule="auto"/>
              <w:rPr>
                <w:ins w:id="1151" w:author="Biocon Biologics" w:date="2025-06-10T13:46:00Z" w16du:dateUtc="2025-06-10T08:16:00Z"/>
                <w:rFonts w:ascii="Times New Roman" w:eastAsia="Times New Roman" w:hAnsi="Times New Roman" w:cs="Times New Roman"/>
              </w:rPr>
            </w:pPr>
          </w:p>
        </w:tc>
        <w:tc>
          <w:tcPr>
            <w:tcW w:w="387" w:type="pct"/>
            <w:tcBorders>
              <w:top w:val="nil"/>
            </w:tcBorders>
          </w:tcPr>
          <w:p w14:paraId="573BB4BA" w14:textId="77777777" w:rsidR="00202CF2" w:rsidRPr="00C02899" w:rsidRDefault="00202CF2" w:rsidP="002364EE">
            <w:pPr>
              <w:autoSpaceDE w:val="0"/>
              <w:autoSpaceDN w:val="0"/>
              <w:spacing w:after="0" w:line="240" w:lineRule="auto"/>
              <w:rPr>
                <w:ins w:id="1152" w:author="Biocon Biologics" w:date="2025-06-10T13:46:00Z" w16du:dateUtc="2025-06-10T08:16:00Z"/>
                <w:rFonts w:ascii="Times New Roman" w:eastAsia="Times New Roman" w:hAnsi="Times New Roman" w:cs="Times New Roman"/>
              </w:rPr>
            </w:pPr>
          </w:p>
        </w:tc>
        <w:tc>
          <w:tcPr>
            <w:tcW w:w="338" w:type="pct"/>
            <w:tcBorders>
              <w:top w:val="nil"/>
            </w:tcBorders>
          </w:tcPr>
          <w:p w14:paraId="2891353D" w14:textId="77777777" w:rsidR="00202CF2" w:rsidRPr="00C02899" w:rsidRDefault="00202CF2" w:rsidP="002364EE">
            <w:pPr>
              <w:autoSpaceDE w:val="0"/>
              <w:autoSpaceDN w:val="0"/>
              <w:spacing w:after="0" w:line="240" w:lineRule="auto"/>
              <w:rPr>
                <w:ins w:id="1153" w:author="Biocon Biologics" w:date="2025-06-10T13:46:00Z" w16du:dateUtc="2025-06-10T08:16:00Z"/>
                <w:rFonts w:ascii="Times New Roman" w:eastAsia="Times New Roman" w:hAnsi="Times New Roman" w:cs="Times New Roman"/>
              </w:rPr>
            </w:pPr>
          </w:p>
        </w:tc>
        <w:tc>
          <w:tcPr>
            <w:tcW w:w="435" w:type="pct"/>
            <w:tcBorders>
              <w:top w:val="nil"/>
              <w:bottom w:val="single" w:sz="4" w:space="0" w:color="000000"/>
            </w:tcBorders>
          </w:tcPr>
          <w:p w14:paraId="65B42DB0" w14:textId="77777777" w:rsidR="00202CF2" w:rsidRPr="00C02899" w:rsidRDefault="00202CF2" w:rsidP="002364EE">
            <w:pPr>
              <w:autoSpaceDE w:val="0"/>
              <w:autoSpaceDN w:val="0"/>
              <w:spacing w:after="0" w:line="240" w:lineRule="auto"/>
              <w:rPr>
                <w:ins w:id="1154" w:author="Biocon Biologics" w:date="2025-06-10T13:46:00Z" w16du:dateUtc="2025-06-10T08:16:00Z"/>
                <w:rFonts w:ascii="Times New Roman" w:eastAsia="Times New Roman" w:hAnsi="Times New Roman" w:cs="Times New Roman"/>
              </w:rPr>
            </w:pPr>
          </w:p>
        </w:tc>
        <w:tc>
          <w:tcPr>
            <w:tcW w:w="338" w:type="pct"/>
            <w:tcBorders>
              <w:top w:val="nil"/>
              <w:bottom w:val="single" w:sz="4" w:space="0" w:color="000000"/>
            </w:tcBorders>
          </w:tcPr>
          <w:p w14:paraId="4C49B28C" w14:textId="77777777" w:rsidR="00202CF2" w:rsidRPr="00C02899" w:rsidRDefault="00202CF2" w:rsidP="002364EE">
            <w:pPr>
              <w:autoSpaceDE w:val="0"/>
              <w:autoSpaceDN w:val="0"/>
              <w:spacing w:after="0" w:line="240" w:lineRule="auto"/>
              <w:rPr>
                <w:ins w:id="1155" w:author="Biocon Biologics" w:date="2025-06-10T13:46:00Z" w16du:dateUtc="2025-06-10T08:16:00Z"/>
                <w:rFonts w:ascii="Times New Roman" w:eastAsia="Times New Roman" w:hAnsi="Times New Roman" w:cs="Times New Roman"/>
              </w:rPr>
            </w:pPr>
          </w:p>
        </w:tc>
        <w:tc>
          <w:tcPr>
            <w:tcW w:w="387" w:type="pct"/>
            <w:tcBorders>
              <w:top w:val="nil"/>
              <w:bottom w:val="single" w:sz="4" w:space="0" w:color="000000"/>
            </w:tcBorders>
          </w:tcPr>
          <w:p w14:paraId="42537721" w14:textId="77777777" w:rsidR="00202CF2" w:rsidRPr="00C02899" w:rsidRDefault="00202CF2" w:rsidP="002364EE">
            <w:pPr>
              <w:autoSpaceDE w:val="0"/>
              <w:autoSpaceDN w:val="0"/>
              <w:spacing w:after="0" w:line="240" w:lineRule="auto"/>
              <w:rPr>
                <w:ins w:id="1156" w:author="Biocon Biologics" w:date="2025-06-10T13:46:00Z" w16du:dateUtc="2025-06-10T08:16:00Z"/>
                <w:rFonts w:ascii="Times New Roman" w:eastAsia="Times New Roman" w:hAnsi="Times New Roman" w:cs="Times New Roman"/>
              </w:rPr>
            </w:pPr>
          </w:p>
        </w:tc>
        <w:tc>
          <w:tcPr>
            <w:tcW w:w="338" w:type="pct"/>
            <w:tcBorders>
              <w:top w:val="nil"/>
              <w:bottom w:val="single" w:sz="4" w:space="0" w:color="000000"/>
            </w:tcBorders>
          </w:tcPr>
          <w:p w14:paraId="170E17C4" w14:textId="77777777" w:rsidR="00202CF2" w:rsidRPr="00C02899" w:rsidRDefault="00202CF2" w:rsidP="002364EE">
            <w:pPr>
              <w:autoSpaceDE w:val="0"/>
              <w:autoSpaceDN w:val="0"/>
              <w:spacing w:after="0" w:line="240" w:lineRule="auto"/>
              <w:rPr>
                <w:ins w:id="1157" w:author="Biocon Biologics" w:date="2025-06-10T13:46:00Z" w16du:dateUtc="2025-06-10T08:16:00Z"/>
                <w:rFonts w:ascii="Times New Roman" w:eastAsia="Times New Roman" w:hAnsi="Times New Roman" w:cs="Times New Roman"/>
              </w:rPr>
            </w:pPr>
          </w:p>
        </w:tc>
        <w:tc>
          <w:tcPr>
            <w:tcW w:w="387" w:type="pct"/>
            <w:tcBorders>
              <w:top w:val="nil"/>
            </w:tcBorders>
          </w:tcPr>
          <w:p w14:paraId="12B26777" w14:textId="77777777" w:rsidR="00202CF2" w:rsidRPr="00C02899" w:rsidRDefault="00202CF2" w:rsidP="002364EE">
            <w:pPr>
              <w:autoSpaceDE w:val="0"/>
              <w:autoSpaceDN w:val="0"/>
              <w:spacing w:after="0" w:line="240" w:lineRule="auto"/>
              <w:rPr>
                <w:ins w:id="1158" w:author="Biocon Biologics" w:date="2025-06-10T13:46:00Z" w16du:dateUtc="2025-06-10T08:16:00Z"/>
                <w:rFonts w:ascii="Times New Roman" w:eastAsia="Times New Roman" w:hAnsi="Times New Roman" w:cs="Times New Roman"/>
              </w:rPr>
            </w:pPr>
          </w:p>
        </w:tc>
        <w:tc>
          <w:tcPr>
            <w:tcW w:w="316" w:type="pct"/>
            <w:tcBorders>
              <w:top w:val="nil"/>
            </w:tcBorders>
          </w:tcPr>
          <w:p w14:paraId="6137E89D" w14:textId="77777777" w:rsidR="00202CF2" w:rsidRPr="00C02899" w:rsidRDefault="00202CF2" w:rsidP="002364EE">
            <w:pPr>
              <w:autoSpaceDE w:val="0"/>
              <w:autoSpaceDN w:val="0"/>
              <w:spacing w:after="0" w:line="240" w:lineRule="auto"/>
              <w:rPr>
                <w:ins w:id="1159" w:author="Biocon Biologics" w:date="2025-06-10T13:46:00Z" w16du:dateUtc="2025-06-10T08:16:00Z"/>
                <w:rFonts w:ascii="Times New Roman" w:eastAsia="Times New Roman" w:hAnsi="Times New Roman" w:cs="Times New Roman"/>
              </w:rPr>
            </w:pPr>
          </w:p>
        </w:tc>
      </w:tr>
      <w:tr w:rsidR="00202CF2" w:rsidRPr="00C02899" w14:paraId="5EFBD71C" w14:textId="77777777" w:rsidTr="002364EE">
        <w:trPr>
          <w:trHeight w:val="207"/>
          <w:ins w:id="1160" w:author="Biocon Biologics" w:date="2025-06-10T13:46:00Z"/>
        </w:trPr>
        <w:tc>
          <w:tcPr>
            <w:tcW w:w="581" w:type="pct"/>
            <w:tcBorders>
              <w:top w:val="single" w:sz="4" w:space="0" w:color="000000"/>
              <w:bottom w:val="nil"/>
            </w:tcBorders>
          </w:tcPr>
          <w:p w14:paraId="16054F2C" w14:textId="77777777" w:rsidR="00202CF2" w:rsidRPr="00C02899" w:rsidRDefault="00202CF2" w:rsidP="002364EE">
            <w:pPr>
              <w:autoSpaceDE w:val="0"/>
              <w:autoSpaceDN w:val="0"/>
              <w:spacing w:after="0" w:line="240" w:lineRule="auto"/>
              <w:ind w:left="288"/>
              <w:rPr>
                <w:ins w:id="1161" w:author="Biocon Biologics" w:date="2025-06-10T13:46:00Z" w16du:dateUtc="2025-06-10T08:16:00Z"/>
                <w:rFonts w:ascii="Times New Roman" w:eastAsia="Times New Roman" w:hAnsi="Times New Roman" w:cs="Times New Roman"/>
              </w:rPr>
            </w:pPr>
            <w:ins w:id="1162" w:author="Biocon Biologics" w:date="2025-06-10T13:46:00Z" w16du:dateUtc="2025-06-10T08:16:00Z">
              <w:r w:rsidRPr="00C02899">
                <w:rPr>
                  <w:rFonts w:ascii="Times New Roman" w:eastAsia="Times New Roman" w:hAnsi="Times New Roman" w:cs="Times New Roman"/>
                </w:rPr>
                <w:t>Forskjell i</w:t>
              </w:r>
            </w:ins>
          </w:p>
        </w:tc>
        <w:tc>
          <w:tcPr>
            <w:tcW w:w="385" w:type="pct"/>
            <w:tcBorders>
              <w:top w:val="single" w:sz="4" w:space="0" w:color="000000"/>
              <w:bottom w:val="nil"/>
            </w:tcBorders>
          </w:tcPr>
          <w:p w14:paraId="64BB0820" w14:textId="77777777" w:rsidR="00202CF2" w:rsidRPr="00C02899" w:rsidRDefault="00202CF2" w:rsidP="002364EE">
            <w:pPr>
              <w:autoSpaceDE w:val="0"/>
              <w:autoSpaceDN w:val="0"/>
              <w:spacing w:after="0" w:line="240" w:lineRule="auto"/>
              <w:rPr>
                <w:ins w:id="1163" w:author="Biocon Biologics" w:date="2025-06-10T13:46:00Z" w16du:dateUtc="2025-06-10T08:16:00Z"/>
                <w:rFonts w:ascii="Times New Roman" w:eastAsia="Times New Roman" w:hAnsi="Times New Roman" w:cs="Times New Roman"/>
              </w:rPr>
            </w:pPr>
          </w:p>
        </w:tc>
        <w:tc>
          <w:tcPr>
            <w:tcW w:w="338" w:type="pct"/>
            <w:vMerge w:val="restart"/>
            <w:tcBorders>
              <w:top w:val="single" w:sz="4" w:space="0" w:color="000000"/>
              <w:bottom w:val="single" w:sz="4" w:space="0" w:color="000000"/>
            </w:tcBorders>
          </w:tcPr>
          <w:p w14:paraId="763395DA" w14:textId="77777777" w:rsidR="00202CF2" w:rsidRPr="00C02899" w:rsidRDefault="00202CF2" w:rsidP="002364EE">
            <w:pPr>
              <w:autoSpaceDE w:val="0"/>
              <w:autoSpaceDN w:val="0"/>
              <w:spacing w:after="0" w:line="240" w:lineRule="auto"/>
              <w:rPr>
                <w:ins w:id="1164" w:author="Biocon Biologics" w:date="2025-06-10T13:46:00Z" w16du:dateUtc="2025-06-10T08:16:00Z"/>
                <w:rFonts w:ascii="Times New Roman" w:eastAsia="Times New Roman" w:hAnsi="Times New Roman" w:cs="Times New Roman"/>
              </w:rPr>
            </w:pPr>
          </w:p>
        </w:tc>
        <w:tc>
          <w:tcPr>
            <w:tcW w:w="386" w:type="pct"/>
            <w:tcBorders>
              <w:top w:val="single" w:sz="4" w:space="0" w:color="000000"/>
              <w:bottom w:val="nil"/>
            </w:tcBorders>
          </w:tcPr>
          <w:p w14:paraId="3408D16B" w14:textId="77777777" w:rsidR="00202CF2" w:rsidRPr="00C02899" w:rsidRDefault="00202CF2" w:rsidP="002364EE">
            <w:pPr>
              <w:autoSpaceDE w:val="0"/>
              <w:autoSpaceDN w:val="0"/>
              <w:spacing w:after="0" w:line="240" w:lineRule="auto"/>
              <w:rPr>
                <w:ins w:id="1165" w:author="Biocon Biologics" w:date="2025-06-10T13:46:00Z" w16du:dateUtc="2025-06-10T08:16:00Z"/>
                <w:rFonts w:ascii="Times New Roman" w:eastAsia="Times New Roman" w:hAnsi="Times New Roman" w:cs="Times New Roman"/>
              </w:rPr>
            </w:pPr>
          </w:p>
        </w:tc>
        <w:tc>
          <w:tcPr>
            <w:tcW w:w="386" w:type="pct"/>
            <w:vMerge w:val="restart"/>
            <w:tcBorders>
              <w:top w:val="single" w:sz="4" w:space="0" w:color="000000"/>
              <w:bottom w:val="single" w:sz="4" w:space="0" w:color="000000"/>
            </w:tcBorders>
          </w:tcPr>
          <w:p w14:paraId="5156CE36" w14:textId="77777777" w:rsidR="00202CF2" w:rsidRPr="00C02899" w:rsidRDefault="00202CF2" w:rsidP="002364EE">
            <w:pPr>
              <w:autoSpaceDE w:val="0"/>
              <w:autoSpaceDN w:val="0"/>
              <w:spacing w:after="0" w:line="240" w:lineRule="auto"/>
              <w:rPr>
                <w:ins w:id="1166" w:author="Biocon Biologics" w:date="2025-06-10T13:46:00Z" w16du:dateUtc="2025-06-10T08:16:00Z"/>
                <w:rFonts w:ascii="Times New Roman" w:eastAsia="Times New Roman" w:hAnsi="Times New Roman" w:cs="Times New Roman"/>
              </w:rPr>
            </w:pPr>
          </w:p>
        </w:tc>
        <w:tc>
          <w:tcPr>
            <w:tcW w:w="387" w:type="pct"/>
            <w:tcBorders>
              <w:bottom w:val="nil"/>
            </w:tcBorders>
          </w:tcPr>
          <w:p w14:paraId="0A31CD61" w14:textId="77777777" w:rsidR="00202CF2" w:rsidRPr="00C02899" w:rsidRDefault="00202CF2" w:rsidP="002364EE">
            <w:pPr>
              <w:autoSpaceDE w:val="0"/>
              <w:autoSpaceDN w:val="0"/>
              <w:spacing w:after="0" w:line="240" w:lineRule="auto"/>
              <w:rPr>
                <w:ins w:id="1167" w:author="Biocon Biologics" w:date="2025-06-10T13:46:00Z" w16du:dateUtc="2025-06-10T08:16:00Z"/>
                <w:rFonts w:ascii="Times New Roman" w:eastAsia="Times New Roman" w:hAnsi="Times New Roman" w:cs="Times New Roman"/>
              </w:rPr>
            </w:pPr>
          </w:p>
        </w:tc>
        <w:tc>
          <w:tcPr>
            <w:tcW w:w="338" w:type="pct"/>
            <w:vMerge w:val="restart"/>
            <w:tcBorders>
              <w:bottom w:val="single" w:sz="4" w:space="0" w:color="000000"/>
            </w:tcBorders>
          </w:tcPr>
          <w:p w14:paraId="33A0BAF6" w14:textId="77777777" w:rsidR="00202CF2" w:rsidRPr="00C02899" w:rsidRDefault="00202CF2" w:rsidP="002364EE">
            <w:pPr>
              <w:autoSpaceDE w:val="0"/>
              <w:autoSpaceDN w:val="0"/>
              <w:spacing w:after="0" w:line="240" w:lineRule="auto"/>
              <w:rPr>
                <w:ins w:id="1168" w:author="Biocon Biologics" w:date="2025-06-10T13:46:00Z" w16du:dateUtc="2025-06-10T08:16:00Z"/>
                <w:rFonts w:ascii="Times New Roman" w:eastAsia="Times New Roman" w:hAnsi="Times New Roman" w:cs="Times New Roman"/>
              </w:rPr>
            </w:pPr>
          </w:p>
        </w:tc>
        <w:tc>
          <w:tcPr>
            <w:tcW w:w="435" w:type="pct"/>
            <w:tcBorders>
              <w:top w:val="single" w:sz="4" w:space="0" w:color="000000"/>
              <w:bottom w:val="nil"/>
            </w:tcBorders>
          </w:tcPr>
          <w:p w14:paraId="3831361A" w14:textId="77777777" w:rsidR="00202CF2" w:rsidRPr="00C02899" w:rsidRDefault="00202CF2" w:rsidP="002364EE">
            <w:pPr>
              <w:autoSpaceDE w:val="0"/>
              <w:autoSpaceDN w:val="0"/>
              <w:spacing w:after="0" w:line="240" w:lineRule="auto"/>
              <w:rPr>
                <w:ins w:id="1169" w:author="Biocon Biologics" w:date="2025-06-10T13:46:00Z" w16du:dateUtc="2025-06-10T08:16:00Z"/>
                <w:rFonts w:ascii="Times New Roman" w:eastAsia="Times New Roman" w:hAnsi="Times New Roman" w:cs="Times New Roman"/>
              </w:rPr>
            </w:pPr>
          </w:p>
        </w:tc>
        <w:tc>
          <w:tcPr>
            <w:tcW w:w="338" w:type="pct"/>
            <w:vMerge w:val="restart"/>
            <w:tcBorders>
              <w:top w:val="single" w:sz="4" w:space="0" w:color="000000"/>
              <w:bottom w:val="single" w:sz="4" w:space="0" w:color="000000"/>
            </w:tcBorders>
          </w:tcPr>
          <w:p w14:paraId="52F548E7" w14:textId="77777777" w:rsidR="00202CF2" w:rsidRPr="00C02899" w:rsidRDefault="00202CF2" w:rsidP="002364EE">
            <w:pPr>
              <w:autoSpaceDE w:val="0"/>
              <w:autoSpaceDN w:val="0"/>
              <w:spacing w:after="0" w:line="240" w:lineRule="auto"/>
              <w:rPr>
                <w:ins w:id="1170" w:author="Biocon Biologics" w:date="2025-06-10T13:46:00Z" w16du:dateUtc="2025-06-10T08:16:00Z"/>
                <w:rFonts w:ascii="Times New Roman" w:eastAsia="Times New Roman" w:hAnsi="Times New Roman" w:cs="Times New Roman"/>
              </w:rPr>
            </w:pPr>
          </w:p>
        </w:tc>
        <w:tc>
          <w:tcPr>
            <w:tcW w:w="387" w:type="pct"/>
            <w:tcBorders>
              <w:top w:val="single" w:sz="4" w:space="0" w:color="000000"/>
              <w:bottom w:val="nil"/>
            </w:tcBorders>
          </w:tcPr>
          <w:p w14:paraId="26FAAE5F" w14:textId="77777777" w:rsidR="00202CF2" w:rsidRPr="00C02899" w:rsidRDefault="00202CF2" w:rsidP="002364EE">
            <w:pPr>
              <w:autoSpaceDE w:val="0"/>
              <w:autoSpaceDN w:val="0"/>
              <w:spacing w:after="0" w:line="240" w:lineRule="auto"/>
              <w:rPr>
                <w:ins w:id="1171" w:author="Biocon Biologics" w:date="2025-06-10T13:46:00Z" w16du:dateUtc="2025-06-10T08:16:00Z"/>
                <w:rFonts w:ascii="Times New Roman" w:eastAsia="Times New Roman" w:hAnsi="Times New Roman" w:cs="Times New Roman"/>
              </w:rPr>
            </w:pPr>
          </w:p>
        </w:tc>
        <w:tc>
          <w:tcPr>
            <w:tcW w:w="338" w:type="pct"/>
            <w:vMerge w:val="restart"/>
            <w:tcBorders>
              <w:top w:val="single" w:sz="4" w:space="0" w:color="000000"/>
              <w:bottom w:val="single" w:sz="4" w:space="0" w:color="000000"/>
            </w:tcBorders>
          </w:tcPr>
          <w:p w14:paraId="7A002DED" w14:textId="77777777" w:rsidR="00202CF2" w:rsidRPr="00C02899" w:rsidRDefault="00202CF2" w:rsidP="002364EE">
            <w:pPr>
              <w:autoSpaceDE w:val="0"/>
              <w:autoSpaceDN w:val="0"/>
              <w:spacing w:after="0" w:line="240" w:lineRule="auto"/>
              <w:rPr>
                <w:ins w:id="1172" w:author="Biocon Biologics" w:date="2025-06-10T13:46:00Z" w16du:dateUtc="2025-06-10T08:16:00Z"/>
                <w:rFonts w:ascii="Times New Roman" w:eastAsia="Times New Roman" w:hAnsi="Times New Roman" w:cs="Times New Roman"/>
              </w:rPr>
            </w:pPr>
          </w:p>
        </w:tc>
        <w:tc>
          <w:tcPr>
            <w:tcW w:w="387" w:type="pct"/>
            <w:tcBorders>
              <w:bottom w:val="nil"/>
            </w:tcBorders>
          </w:tcPr>
          <w:p w14:paraId="73EEDEDF" w14:textId="77777777" w:rsidR="00202CF2" w:rsidRPr="00C02899" w:rsidRDefault="00202CF2" w:rsidP="002364EE">
            <w:pPr>
              <w:autoSpaceDE w:val="0"/>
              <w:autoSpaceDN w:val="0"/>
              <w:spacing w:after="0" w:line="240" w:lineRule="auto"/>
              <w:rPr>
                <w:ins w:id="1173" w:author="Biocon Biologics" w:date="2025-06-10T13:46:00Z" w16du:dateUtc="2025-06-10T08:16:00Z"/>
                <w:rFonts w:ascii="Times New Roman" w:eastAsia="Times New Roman" w:hAnsi="Times New Roman" w:cs="Times New Roman"/>
              </w:rPr>
            </w:pPr>
          </w:p>
        </w:tc>
        <w:tc>
          <w:tcPr>
            <w:tcW w:w="316" w:type="pct"/>
            <w:vMerge w:val="restart"/>
            <w:tcBorders>
              <w:bottom w:val="single" w:sz="4" w:space="0" w:color="000000"/>
            </w:tcBorders>
          </w:tcPr>
          <w:p w14:paraId="2DE901EE" w14:textId="77777777" w:rsidR="00202CF2" w:rsidRPr="00C02899" w:rsidRDefault="00202CF2" w:rsidP="002364EE">
            <w:pPr>
              <w:autoSpaceDE w:val="0"/>
              <w:autoSpaceDN w:val="0"/>
              <w:spacing w:after="0" w:line="240" w:lineRule="auto"/>
              <w:rPr>
                <w:ins w:id="1174" w:author="Biocon Biologics" w:date="2025-06-10T13:46:00Z" w16du:dateUtc="2025-06-10T08:16:00Z"/>
                <w:rFonts w:ascii="Times New Roman" w:eastAsia="Times New Roman" w:hAnsi="Times New Roman" w:cs="Times New Roman"/>
              </w:rPr>
            </w:pPr>
          </w:p>
        </w:tc>
      </w:tr>
      <w:tr w:rsidR="00202CF2" w:rsidRPr="00C02899" w14:paraId="42A83A8F" w14:textId="77777777" w:rsidTr="002364EE">
        <w:trPr>
          <w:trHeight w:val="611"/>
          <w:ins w:id="1175" w:author="Biocon Biologics" w:date="2025-06-10T13:46:00Z"/>
        </w:trPr>
        <w:tc>
          <w:tcPr>
            <w:tcW w:w="581" w:type="pct"/>
            <w:tcBorders>
              <w:top w:val="nil"/>
              <w:bottom w:val="nil"/>
            </w:tcBorders>
          </w:tcPr>
          <w:p w14:paraId="7E782A3B" w14:textId="77777777" w:rsidR="00202CF2" w:rsidRPr="00C02899" w:rsidRDefault="00202CF2" w:rsidP="002364EE">
            <w:pPr>
              <w:autoSpaceDE w:val="0"/>
              <w:autoSpaceDN w:val="0"/>
              <w:spacing w:after="0" w:line="240" w:lineRule="auto"/>
              <w:ind w:left="288"/>
              <w:rPr>
                <w:ins w:id="1176" w:author="Biocon Biologics" w:date="2025-06-10T13:46:00Z" w16du:dateUtc="2025-06-10T08:16:00Z"/>
                <w:rFonts w:ascii="Times New Roman" w:eastAsia="Times New Roman" w:hAnsi="Times New Roman" w:cs="Times New Roman"/>
              </w:rPr>
            </w:pPr>
            <w:ins w:id="1177" w:author="Biocon Biologics" w:date="2025-06-10T13:46:00Z" w16du:dateUtc="2025-06-10T08:16:00Z">
              <w:r w:rsidRPr="00C02899">
                <w:rPr>
                  <w:rFonts w:ascii="Times New Roman" w:eastAsia="Times New Roman" w:hAnsi="Times New Roman" w:cs="Times New Roman"/>
                </w:rPr>
                <w:t xml:space="preserve">gjennomsnittlig LS </w:t>
              </w:r>
              <w:r w:rsidRPr="00C02899">
                <w:rPr>
                  <w:rFonts w:ascii="Times New Roman" w:eastAsia="Times New Roman" w:hAnsi="Times New Roman" w:cs="Times New Roman"/>
                  <w:vertAlign w:val="superscript"/>
                </w:rPr>
                <w:t>A,C,D,E</w:t>
              </w:r>
              <w:r w:rsidRPr="00C02899">
                <w:rPr>
                  <w:rFonts w:ascii="Times New Roman" w:eastAsia="Times New Roman" w:hAnsi="Times New Roman" w:cs="Times New Roman"/>
                </w:rPr>
                <w:t>)</w:t>
              </w:r>
            </w:ins>
          </w:p>
          <w:p w14:paraId="62F90A33" w14:textId="77777777" w:rsidR="00202CF2" w:rsidRPr="00C02899" w:rsidRDefault="00202CF2" w:rsidP="002364EE">
            <w:pPr>
              <w:autoSpaceDE w:val="0"/>
              <w:autoSpaceDN w:val="0"/>
              <w:spacing w:after="0" w:line="240" w:lineRule="auto"/>
              <w:ind w:left="288"/>
              <w:rPr>
                <w:ins w:id="1178" w:author="Biocon Biologics" w:date="2025-06-10T13:46:00Z" w16du:dateUtc="2025-06-10T08:16:00Z"/>
                <w:rFonts w:ascii="Times New Roman" w:eastAsia="Times New Roman" w:hAnsi="Times New Roman" w:cs="Times New Roman"/>
              </w:rPr>
            </w:pPr>
            <w:ins w:id="1179" w:author="Biocon Biologics" w:date="2025-06-10T13:46:00Z" w16du:dateUtc="2025-06-10T08:16:00Z">
              <w:r w:rsidRPr="00C02899">
                <w:rPr>
                  <w:rFonts w:ascii="Times New Roman" w:eastAsia="Times New Roman" w:hAnsi="Times New Roman" w:cs="Times New Roman"/>
                </w:rPr>
                <w:t>(95 % KI)</w:t>
              </w:r>
            </w:ins>
          </w:p>
        </w:tc>
        <w:tc>
          <w:tcPr>
            <w:tcW w:w="385" w:type="pct"/>
            <w:tcBorders>
              <w:top w:val="nil"/>
              <w:bottom w:val="nil"/>
            </w:tcBorders>
          </w:tcPr>
          <w:p w14:paraId="07092E9B" w14:textId="77777777" w:rsidR="00202CF2" w:rsidRPr="00C02899" w:rsidRDefault="00202CF2" w:rsidP="002364EE">
            <w:pPr>
              <w:autoSpaceDE w:val="0"/>
              <w:autoSpaceDN w:val="0"/>
              <w:spacing w:after="0" w:line="240" w:lineRule="auto"/>
              <w:jc w:val="center"/>
              <w:rPr>
                <w:ins w:id="1180" w:author="Biocon Biologics" w:date="2025-06-10T13:46:00Z" w16du:dateUtc="2025-06-10T08:16:00Z"/>
                <w:rFonts w:ascii="Times New Roman" w:eastAsia="Times New Roman" w:hAnsi="Times New Roman" w:cs="Times New Roman"/>
              </w:rPr>
            </w:pPr>
            <w:ins w:id="1181" w:author="Biocon Biologics" w:date="2025-06-10T13:46:00Z" w16du:dateUtc="2025-06-10T08:16:00Z">
              <w:r w:rsidRPr="00C02899">
                <w:rPr>
                  <w:rFonts w:ascii="Times New Roman" w:eastAsia="Times New Roman" w:hAnsi="Times New Roman" w:cs="Times New Roman"/>
                </w:rPr>
                <w:t>21,7</w:t>
              </w:r>
            </w:ins>
          </w:p>
          <w:p w14:paraId="064DAF41" w14:textId="77777777" w:rsidR="00202CF2" w:rsidRPr="00C02899" w:rsidRDefault="00202CF2" w:rsidP="002364EE">
            <w:pPr>
              <w:autoSpaceDE w:val="0"/>
              <w:autoSpaceDN w:val="0"/>
              <w:spacing w:after="0" w:line="240" w:lineRule="auto"/>
              <w:jc w:val="center"/>
              <w:rPr>
                <w:ins w:id="1182" w:author="Biocon Biologics" w:date="2025-06-10T13:46:00Z" w16du:dateUtc="2025-06-10T08:16:00Z"/>
                <w:rFonts w:ascii="Times New Roman" w:eastAsia="Times New Roman" w:hAnsi="Times New Roman" w:cs="Times New Roman"/>
              </w:rPr>
            </w:pPr>
            <w:ins w:id="1183" w:author="Biocon Biologics" w:date="2025-06-10T13:46:00Z" w16du:dateUtc="2025-06-10T08:16:00Z">
              <w:r w:rsidRPr="00C02899">
                <w:rPr>
                  <w:rFonts w:ascii="Times New Roman" w:eastAsia="Times New Roman" w:hAnsi="Times New Roman" w:cs="Times New Roman"/>
                </w:rPr>
                <w:t>(17,4,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26,0)</w:t>
              </w:r>
            </w:ins>
          </w:p>
        </w:tc>
        <w:tc>
          <w:tcPr>
            <w:tcW w:w="338" w:type="pct"/>
            <w:vMerge/>
            <w:tcBorders>
              <w:top w:val="nil"/>
              <w:bottom w:val="single" w:sz="4" w:space="0" w:color="000000"/>
            </w:tcBorders>
          </w:tcPr>
          <w:p w14:paraId="6D48F3E7" w14:textId="77777777" w:rsidR="00202CF2" w:rsidRPr="00C02899" w:rsidRDefault="00202CF2" w:rsidP="002364EE">
            <w:pPr>
              <w:autoSpaceDE w:val="0"/>
              <w:autoSpaceDN w:val="0"/>
              <w:spacing w:after="0" w:line="240" w:lineRule="auto"/>
              <w:rPr>
                <w:ins w:id="1184" w:author="Biocon Biologics" w:date="2025-06-10T13:46:00Z" w16du:dateUtc="2025-06-10T08:16:00Z"/>
                <w:rFonts w:ascii="Times New Roman" w:eastAsia="Times New Roman" w:hAnsi="Times New Roman" w:cs="Times New Roman"/>
              </w:rPr>
            </w:pPr>
          </w:p>
        </w:tc>
        <w:tc>
          <w:tcPr>
            <w:tcW w:w="386" w:type="pct"/>
            <w:tcBorders>
              <w:top w:val="nil"/>
              <w:bottom w:val="nil"/>
            </w:tcBorders>
          </w:tcPr>
          <w:p w14:paraId="22C1D3F7" w14:textId="77777777" w:rsidR="00202CF2" w:rsidRPr="00C02899" w:rsidRDefault="00202CF2" w:rsidP="002364EE">
            <w:pPr>
              <w:autoSpaceDE w:val="0"/>
              <w:autoSpaceDN w:val="0"/>
              <w:spacing w:after="0" w:line="240" w:lineRule="auto"/>
              <w:jc w:val="center"/>
              <w:rPr>
                <w:ins w:id="1185" w:author="Biocon Biologics" w:date="2025-06-10T13:46:00Z" w16du:dateUtc="2025-06-10T08:16:00Z"/>
                <w:rFonts w:ascii="Times New Roman" w:eastAsia="Times New Roman" w:hAnsi="Times New Roman" w:cs="Times New Roman"/>
              </w:rPr>
            </w:pPr>
            <w:ins w:id="1186" w:author="Biocon Biologics" w:date="2025-06-10T13:46:00Z" w16du:dateUtc="2025-06-10T08:16:00Z">
              <w:r w:rsidRPr="00C02899">
                <w:rPr>
                  <w:rFonts w:ascii="Times New Roman" w:eastAsia="Times New Roman" w:hAnsi="Times New Roman" w:cs="Times New Roman"/>
                </w:rPr>
                <w:t>12,7</w:t>
              </w:r>
            </w:ins>
          </w:p>
          <w:p w14:paraId="00ED65B4" w14:textId="77777777" w:rsidR="00202CF2" w:rsidRPr="00C02899" w:rsidRDefault="00202CF2" w:rsidP="002364EE">
            <w:pPr>
              <w:autoSpaceDE w:val="0"/>
              <w:autoSpaceDN w:val="0"/>
              <w:spacing w:after="0" w:line="240" w:lineRule="auto"/>
              <w:jc w:val="center"/>
              <w:rPr>
                <w:ins w:id="1187" w:author="Biocon Biologics" w:date="2025-06-10T13:46:00Z" w16du:dateUtc="2025-06-10T08:16:00Z"/>
                <w:rFonts w:ascii="Times New Roman" w:eastAsia="Times New Roman" w:hAnsi="Times New Roman" w:cs="Times New Roman"/>
              </w:rPr>
            </w:pPr>
            <w:ins w:id="1188" w:author="Biocon Biologics" w:date="2025-06-10T13:46:00Z" w16du:dateUtc="2025-06-10T08:16:00Z">
              <w:r w:rsidRPr="00C02899">
                <w:rPr>
                  <w:rFonts w:ascii="Times New Roman" w:eastAsia="Times New Roman" w:hAnsi="Times New Roman" w:cs="Times New Roman"/>
                </w:rPr>
                <w:t>(7,7, 17,7)</w:t>
              </w:r>
            </w:ins>
          </w:p>
        </w:tc>
        <w:tc>
          <w:tcPr>
            <w:tcW w:w="386" w:type="pct"/>
            <w:vMerge/>
            <w:tcBorders>
              <w:top w:val="nil"/>
              <w:bottom w:val="single" w:sz="4" w:space="0" w:color="000000"/>
            </w:tcBorders>
          </w:tcPr>
          <w:p w14:paraId="2E635BFF" w14:textId="77777777" w:rsidR="00202CF2" w:rsidRPr="00C02899" w:rsidRDefault="00202CF2" w:rsidP="002364EE">
            <w:pPr>
              <w:autoSpaceDE w:val="0"/>
              <w:autoSpaceDN w:val="0"/>
              <w:spacing w:after="0" w:line="240" w:lineRule="auto"/>
              <w:rPr>
                <w:ins w:id="1189" w:author="Biocon Biologics" w:date="2025-06-10T13:46:00Z" w16du:dateUtc="2025-06-10T08:16:00Z"/>
                <w:rFonts w:ascii="Times New Roman" w:eastAsia="Times New Roman" w:hAnsi="Times New Roman" w:cs="Times New Roman"/>
              </w:rPr>
            </w:pPr>
          </w:p>
        </w:tc>
        <w:tc>
          <w:tcPr>
            <w:tcW w:w="387" w:type="pct"/>
            <w:tcBorders>
              <w:top w:val="nil"/>
              <w:bottom w:val="nil"/>
            </w:tcBorders>
          </w:tcPr>
          <w:p w14:paraId="34CD028E" w14:textId="77777777" w:rsidR="00202CF2" w:rsidRPr="00C02899" w:rsidRDefault="00202CF2" w:rsidP="002364EE">
            <w:pPr>
              <w:autoSpaceDE w:val="0"/>
              <w:autoSpaceDN w:val="0"/>
              <w:spacing w:after="0" w:line="240" w:lineRule="auto"/>
              <w:jc w:val="center"/>
              <w:rPr>
                <w:ins w:id="1190" w:author="Biocon Biologics" w:date="2025-06-10T13:46:00Z" w16du:dateUtc="2025-06-10T08:16:00Z"/>
                <w:rFonts w:ascii="Times New Roman" w:eastAsia="Times New Roman" w:hAnsi="Times New Roman" w:cs="Times New Roman"/>
              </w:rPr>
            </w:pPr>
            <w:ins w:id="1191" w:author="Biocon Biologics" w:date="2025-06-10T13:46:00Z" w16du:dateUtc="2025-06-10T08:16:00Z">
              <w:r w:rsidRPr="00C02899">
                <w:rPr>
                  <w:rFonts w:ascii="Times New Roman" w:eastAsia="Times New Roman" w:hAnsi="Times New Roman" w:cs="Times New Roman"/>
                </w:rPr>
                <w:t>11,8</w:t>
              </w:r>
            </w:ins>
          </w:p>
          <w:p w14:paraId="37E7DA6A" w14:textId="77777777" w:rsidR="00202CF2" w:rsidRPr="00C02899" w:rsidRDefault="00202CF2" w:rsidP="002364EE">
            <w:pPr>
              <w:autoSpaceDE w:val="0"/>
              <w:autoSpaceDN w:val="0"/>
              <w:spacing w:after="0" w:line="240" w:lineRule="auto"/>
              <w:jc w:val="center"/>
              <w:rPr>
                <w:ins w:id="1192" w:author="Biocon Biologics" w:date="2025-06-10T13:46:00Z" w16du:dateUtc="2025-06-10T08:16:00Z"/>
                <w:rFonts w:ascii="Times New Roman" w:eastAsia="Times New Roman" w:hAnsi="Times New Roman" w:cs="Times New Roman"/>
              </w:rPr>
            </w:pPr>
            <w:ins w:id="1193" w:author="Biocon Biologics" w:date="2025-06-10T13:46:00Z" w16du:dateUtc="2025-06-10T08:16:00Z">
              <w:r w:rsidRPr="00C02899">
                <w:rPr>
                  <w:rFonts w:ascii="Times New Roman" w:eastAsia="Times New Roman" w:hAnsi="Times New Roman" w:cs="Times New Roman"/>
                </w:rPr>
                <w:t>(6,7, 17,0)</w:t>
              </w:r>
            </w:ins>
          </w:p>
        </w:tc>
        <w:tc>
          <w:tcPr>
            <w:tcW w:w="338" w:type="pct"/>
            <w:vMerge/>
            <w:tcBorders>
              <w:top w:val="nil"/>
              <w:bottom w:val="single" w:sz="4" w:space="0" w:color="000000"/>
            </w:tcBorders>
          </w:tcPr>
          <w:p w14:paraId="54B2E804" w14:textId="77777777" w:rsidR="00202CF2" w:rsidRPr="00C02899" w:rsidRDefault="00202CF2" w:rsidP="002364EE">
            <w:pPr>
              <w:autoSpaceDE w:val="0"/>
              <w:autoSpaceDN w:val="0"/>
              <w:spacing w:after="0" w:line="240" w:lineRule="auto"/>
              <w:rPr>
                <w:ins w:id="1194" w:author="Biocon Biologics" w:date="2025-06-10T13:46:00Z" w16du:dateUtc="2025-06-10T08:16:00Z"/>
                <w:rFonts w:ascii="Times New Roman" w:eastAsia="Times New Roman" w:hAnsi="Times New Roman" w:cs="Times New Roman"/>
              </w:rPr>
            </w:pPr>
          </w:p>
        </w:tc>
        <w:tc>
          <w:tcPr>
            <w:tcW w:w="435" w:type="pct"/>
            <w:tcBorders>
              <w:top w:val="nil"/>
              <w:bottom w:val="nil"/>
            </w:tcBorders>
          </w:tcPr>
          <w:p w14:paraId="6E7BB8F8" w14:textId="77777777" w:rsidR="00202CF2" w:rsidRPr="00C02899" w:rsidRDefault="00202CF2" w:rsidP="002364EE">
            <w:pPr>
              <w:autoSpaceDE w:val="0"/>
              <w:autoSpaceDN w:val="0"/>
              <w:spacing w:after="0" w:line="240" w:lineRule="auto"/>
              <w:jc w:val="center"/>
              <w:rPr>
                <w:ins w:id="1195" w:author="Biocon Biologics" w:date="2025-06-10T13:46:00Z" w16du:dateUtc="2025-06-10T08:16:00Z"/>
                <w:rFonts w:ascii="Times New Roman" w:eastAsia="Times New Roman" w:hAnsi="Times New Roman" w:cs="Times New Roman"/>
              </w:rPr>
            </w:pPr>
            <w:ins w:id="1196" w:author="Biocon Biologics" w:date="2025-06-10T13:46:00Z" w16du:dateUtc="2025-06-10T08:16:00Z">
              <w:r w:rsidRPr="00C02899">
                <w:rPr>
                  <w:rFonts w:ascii="Times New Roman" w:eastAsia="Times New Roman" w:hAnsi="Times New Roman" w:cs="Times New Roman"/>
                </w:rPr>
                <w:t>14,7</w:t>
              </w:r>
            </w:ins>
          </w:p>
          <w:p w14:paraId="1B73E1EE" w14:textId="77777777" w:rsidR="00202CF2" w:rsidRPr="00C02899" w:rsidRDefault="00202CF2" w:rsidP="002364EE">
            <w:pPr>
              <w:autoSpaceDE w:val="0"/>
              <w:autoSpaceDN w:val="0"/>
              <w:spacing w:after="0" w:line="240" w:lineRule="auto"/>
              <w:jc w:val="center"/>
              <w:rPr>
                <w:ins w:id="1197" w:author="Biocon Biologics" w:date="2025-06-10T13:46:00Z" w16du:dateUtc="2025-06-10T08:16:00Z"/>
                <w:rFonts w:ascii="Times New Roman" w:eastAsia="Times New Roman" w:hAnsi="Times New Roman" w:cs="Times New Roman"/>
              </w:rPr>
            </w:pPr>
            <w:ins w:id="1198" w:author="Biocon Biologics" w:date="2025-06-10T13:46:00Z" w16du:dateUtc="2025-06-10T08:16:00Z">
              <w:r w:rsidRPr="00C02899">
                <w:rPr>
                  <w:rFonts w:ascii="Times New Roman" w:eastAsia="Times New Roman" w:hAnsi="Times New Roman" w:cs="Times New Roman"/>
                </w:rPr>
                <w:t>(10,8,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18,7)</w:t>
              </w:r>
            </w:ins>
          </w:p>
        </w:tc>
        <w:tc>
          <w:tcPr>
            <w:tcW w:w="338" w:type="pct"/>
            <w:vMerge/>
            <w:tcBorders>
              <w:top w:val="nil"/>
              <w:bottom w:val="single" w:sz="4" w:space="0" w:color="000000"/>
            </w:tcBorders>
          </w:tcPr>
          <w:p w14:paraId="47AF273A" w14:textId="77777777" w:rsidR="00202CF2" w:rsidRPr="00C02899" w:rsidRDefault="00202CF2" w:rsidP="002364EE">
            <w:pPr>
              <w:autoSpaceDE w:val="0"/>
              <w:autoSpaceDN w:val="0"/>
              <w:spacing w:after="0" w:line="240" w:lineRule="auto"/>
              <w:rPr>
                <w:ins w:id="1199" w:author="Biocon Biologics" w:date="2025-06-10T13:46:00Z" w16du:dateUtc="2025-06-10T08:16:00Z"/>
                <w:rFonts w:ascii="Times New Roman" w:eastAsia="Times New Roman" w:hAnsi="Times New Roman" w:cs="Times New Roman"/>
              </w:rPr>
            </w:pPr>
          </w:p>
        </w:tc>
        <w:tc>
          <w:tcPr>
            <w:tcW w:w="387" w:type="pct"/>
            <w:tcBorders>
              <w:top w:val="nil"/>
              <w:bottom w:val="nil"/>
            </w:tcBorders>
          </w:tcPr>
          <w:p w14:paraId="2580A5A7" w14:textId="77777777" w:rsidR="00202CF2" w:rsidRPr="00C02899" w:rsidRDefault="00202CF2" w:rsidP="002364EE">
            <w:pPr>
              <w:autoSpaceDE w:val="0"/>
              <w:autoSpaceDN w:val="0"/>
              <w:spacing w:after="0" w:line="240" w:lineRule="auto"/>
              <w:jc w:val="center"/>
              <w:rPr>
                <w:ins w:id="1200" w:author="Biocon Biologics" w:date="2025-06-10T13:46:00Z" w16du:dateUtc="2025-06-10T08:16:00Z"/>
                <w:rFonts w:ascii="Times New Roman" w:eastAsia="Times New Roman" w:hAnsi="Times New Roman" w:cs="Times New Roman"/>
              </w:rPr>
            </w:pPr>
            <w:ins w:id="1201" w:author="Biocon Biologics" w:date="2025-06-10T13:46:00Z" w16du:dateUtc="2025-06-10T08:16:00Z">
              <w:r w:rsidRPr="00C02899">
                <w:rPr>
                  <w:rFonts w:ascii="Times New Roman" w:eastAsia="Times New Roman" w:hAnsi="Times New Roman" w:cs="Times New Roman"/>
                </w:rPr>
                <w:t>13,2</w:t>
              </w:r>
            </w:ins>
          </w:p>
          <w:p w14:paraId="535FB961" w14:textId="77777777" w:rsidR="00202CF2" w:rsidRPr="00C02899" w:rsidRDefault="00202CF2" w:rsidP="002364EE">
            <w:pPr>
              <w:autoSpaceDE w:val="0"/>
              <w:autoSpaceDN w:val="0"/>
              <w:spacing w:after="0" w:line="240" w:lineRule="auto"/>
              <w:jc w:val="center"/>
              <w:rPr>
                <w:ins w:id="1202" w:author="Biocon Biologics" w:date="2025-06-10T13:46:00Z" w16du:dateUtc="2025-06-10T08:16:00Z"/>
                <w:rFonts w:ascii="Times New Roman" w:eastAsia="Times New Roman" w:hAnsi="Times New Roman" w:cs="Times New Roman"/>
              </w:rPr>
            </w:pPr>
            <w:ins w:id="1203" w:author="Biocon Biologics" w:date="2025-06-10T13:46:00Z" w16du:dateUtc="2025-06-10T08:16:00Z">
              <w:r w:rsidRPr="00C02899">
                <w:rPr>
                  <w:rFonts w:ascii="Times New Roman" w:eastAsia="Times New Roman" w:hAnsi="Times New Roman" w:cs="Times New Roman"/>
                </w:rPr>
                <w:t>(8,2, 18,2)</w:t>
              </w:r>
            </w:ins>
          </w:p>
        </w:tc>
        <w:tc>
          <w:tcPr>
            <w:tcW w:w="338" w:type="pct"/>
            <w:vMerge/>
            <w:tcBorders>
              <w:top w:val="nil"/>
              <w:bottom w:val="single" w:sz="4" w:space="0" w:color="000000"/>
            </w:tcBorders>
          </w:tcPr>
          <w:p w14:paraId="1A57A38B" w14:textId="77777777" w:rsidR="00202CF2" w:rsidRPr="00C02899" w:rsidRDefault="00202CF2" w:rsidP="002364EE">
            <w:pPr>
              <w:autoSpaceDE w:val="0"/>
              <w:autoSpaceDN w:val="0"/>
              <w:spacing w:after="0" w:line="240" w:lineRule="auto"/>
              <w:rPr>
                <w:ins w:id="1204" w:author="Biocon Biologics" w:date="2025-06-10T13:46:00Z" w16du:dateUtc="2025-06-10T08:16:00Z"/>
                <w:rFonts w:ascii="Times New Roman" w:eastAsia="Times New Roman" w:hAnsi="Times New Roman" w:cs="Times New Roman"/>
              </w:rPr>
            </w:pPr>
          </w:p>
        </w:tc>
        <w:tc>
          <w:tcPr>
            <w:tcW w:w="387" w:type="pct"/>
            <w:tcBorders>
              <w:top w:val="nil"/>
              <w:bottom w:val="nil"/>
            </w:tcBorders>
          </w:tcPr>
          <w:p w14:paraId="2F29D527" w14:textId="77777777" w:rsidR="00202CF2" w:rsidRPr="00C02899" w:rsidRDefault="00202CF2" w:rsidP="002364EE">
            <w:pPr>
              <w:autoSpaceDE w:val="0"/>
              <w:autoSpaceDN w:val="0"/>
              <w:spacing w:after="0" w:line="240" w:lineRule="auto"/>
              <w:jc w:val="center"/>
              <w:rPr>
                <w:ins w:id="1205" w:author="Biocon Biologics" w:date="2025-06-10T13:46:00Z" w16du:dateUtc="2025-06-10T08:16:00Z"/>
                <w:rFonts w:ascii="Times New Roman" w:eastAsia="Times New Roman" w:hAnsi="Times New Roman" w:cs="Times New Roman"/>
              </w:rPr>
            </w:pPr>
            <w:ins w:id="1206" w:author="Biocon Biologics" w:date="2025-06-10T13:46:00Z" w16du:dateUtc="2025-06-10T08:16:00Z">
              <w:r w:rsidRPr="00C02899">
                <w:rPr>
                  <w:rFonts w:ascii="Times New Roman" w:eastAsia="Times New Roman" w:hAnsi="Times New Roman" w:cs="Times New Roman"/>
                </w:rPr>
                <w:t>7,6</w:t>
              </w:r>
            </w:ins>
          </w:p>
          <w:p w14:paraId="72E301D8" w14:textId="77777777" w:rsidR="00202CF2" w:rsidRPr="00C02899" w:rsidRDefault="00202CF2" w:rsidP="002364EE">
            <w:pPr>
              <w:autoSpaceDE w:val="0"/>
              <w:autoSpaceDN w:val="0"/>
              <w:spacing w:after="0" w:line="240" w:lineRule="auto"/>
              <w:jc w:val="center"/>
              <w:rPr>
                <w:ins w:id="1207" w:author="Biocon Biologics" w:date="2025-06-10T13:46:00Z" w16du:dateUtc="2025-06-10T08:16:00Z"/>
                <w:rFonts w:ascii="Times New Roman" w:eastAsia="Times New Roman" w:hAnsi="Times New Roman" w:cs="Times New Roman"/>
              </w:rPr>
            </w:pPr>
            <w:ins w:id="1208" w:author="Biocon Biologics" w:date="2025-06-10T13:46:00Z" w16du:dateUtc="2025-06-10T08:16:00Z">
              <w:r w:rsidRPr="00C02899">
                <w:rPr>
                  <w:rFonts w:ascii="Times New Roman" w:eastAsia="Times New Roman" w:hAnsi="Times New Roman" w:cs="Times New Roman"/>
                </w:rPr>
                <w:t>(2,1, 13,1)</w:t>
              </w:r>
            </w:ins>
          </w:p>
        </w:tc>
        <w:tc>
          <w:tcPr>
            <w:tcW w:w="316" w:type="pct"/>
            <w:vMerge/>
            <w:tcBorders>
              <w:top w:val="nil"/>
              <w:bottom w:val="single" w:sz="4" w:space="0" w:color="000000"/>
            </w:tcBorders>
          </w:tcPr>
          <w:p w14:paraId="09CAC305" w14:textId="77777777" w:rsidR="00202CF2" w:rsidRPr="00C02899" w:rsidRDefault="00202CF2" w:rsidP="002364EE">
            <w:pPr>
              <w:autoSpaceDE w:val="0"/>
              <w:autoSpaceDN w:val="0"/>
              <w:spacing w:after="0" w:line="240" w:lineRule="auto"/>
              <w:rPr>
                <w:ins w:id="1209" w:author="Biocon Biologics" w:date="2025-06-10T13:46:00Z" w16du:dateUtc="2025-06-10T08:16:00Z"/>
                <w:rFonts w:ascii="Times New Roman" w:eastAsia="Times New Roman" w:hAnsi="Times New Roman" w:cs="Times New Roman"/>
              </w:rPr>
            </w:pPr>
          </w:p>
        </w:tc>
      </w:tr>
      <w:tr w:rsidR="00202CF2" w:rsidRPr="00C02899" w14:paraId="27780C9B" w14:textId="77777777" w:rsidTr="002364EE">
        <w:trPr>
          <w:trHeight w:val="257"/>
          <w:ins w:id="1210" w:author="Biocon Biologics" w:date="2025-06-10T13:46:00Z"/>
        </w:trPr>
        <w:tc>
          <w:tcPr>
            <w:tcW w:w="581" w:type="pct"/>
            <w:tcBorders>
              <w:top w:val="nil"/>
              <w:left w:val="single" w:sz="4" w:space="0" w:color="000000"/>
              <w:bottom w:val="single" w:sz="4" w:space="0" w:color="000000"/>
              <w:right w:val="single" w:sz="4" w:space="0" w:color="000000"/>
            </w:tcBorders>
          </w:tcPr>
          <w:p w14:paraId="4ADB4C13" w14:textId="77777777" w:rsidR="00202CF2" w:rsidRPr="00C02899" w:rsidRDefault="00202CF2" w:rsidP="002364EE">
            <w:pPr>
              <w:autoSpaceDE w:val="0"/>
              <w:autoSpaceDN w:val="0"/>
              <w:spacing w:after="0" w:line="240" w:lineRule="auto"/>
              <w:ind w:left="288"/>
              <w:rPr>
                <w:ins w:id="1211" w:author="Biocon Biologics" w:date="2025-06-10T13:46:00Z" w16du:dateUtc="2025-06-10T08:16:00Z"/>
                <w:rFonts w:ascii="Times New Roman" w:eastAsia="Times New Roman" w:hAnsi="Times New Roman" w:cs="Times New Roman"/>
              </w:rPr>
            </w:pPr>
            <w:ins w:id="1212" w:author="Biocon Biologics" w:date="2025-06-10T13:46:00Z" w16du:dateUtc="2025-06-10T08:16:00Z">
              <w:r w:rsidRPr="00C02899">
                <w:rPr>
                  <w:rFonts w:ascii="Times New Roman" w:eastAsia="Times New Roman" w:hAnsi="Times New Roman" w:cs="Times New Roman"/>
                </w:rPr>
                <w:t>p-verdi</w:t>
              </w:r>
            </w:ins>
          </w:p>
        </w:tc>
        <w:tc>
          <w:tcPr>
            <w:tcW w:w="385" w:type="pct"/>
            <w:tcBorders>
              <w:top w:val="nil"/>
              <w:left w:val="single" w:sz="4" w:space="0" w:color="000000"/>
              <w:bottom w:val="single" w:sz="4" w:space="0" w:color="000000"/>
              <w:right w:val="single" w:sz="4" w:space="0" w:color="000000"/>
            </w:tcBorders>
          </w:tcPr>
          <w:p w14:paraId="5A0263B8" w14:textId="77777777" w:rsidR="00202CF2" w:rsidRPr="00C02899" w:rsidRDefault="00202CF2" w:rsidP="002364EE">
            <w:pPr>
              <w:autoSpaceDE w:val="0"/>
              <w:autoSpaceDN w:val="0"/>
              <w:spacing w:after="0" w:line="240" w:lineRule="auto"/>
              <w:jc w:val="center"/>
              <w:rPr>
                <w:ins w:id="1213" w:author="Biocon Biologics" w:date="2025-06-10T13:46:00Z" w16du:dateUtc="2025-06-10T08:16:00Z"/>
                <w:rFonts w:ascii="Times New Roman" w:eastAsia="Times New Roman" w:hAnsi="Times New Roman" w:cs="Times New Roman"/>
              </w:rPr>
            </w:pPr>
            <w:ins w:id="1214" w:author="Biocon Biologics" w:date="2025-06-10T13:46:00Z" w16du:dateUtc="2025-06-10T08:16:00Z">
              <w:r w:rsidRPr="00C02899">
                <w:rPr>
                  <w:rFonts w:ascii="Times New Roman" w:eastAsia="Times New Roman" w:hAnsi="Times New Roman" w:cs="Times New Roman"/>
                </w:rPr>
                <w:t>p &lt;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0,0001</w:t>
              </w:r>
            </w:ins>
          </w:p>
        </w:tc>
        <w:tc>
          <w:tcPr>
            <w:tcW w:w="338" w:type="pct"/>
            <w:vMerge/>
            <w:tcBorders>
              <w:top w:val="nil"/>
              <w:bottom w:val="single" w:sz="4" w:space="0" w:color="000000"/>
            </w:tcBorders>
          </w:tcPr>
          <w:p w14:paraId="28B87C7C" w14:textId="77777777" w:rsidR="00202CF2" w:rsidRPr="00C02899" w:rsidRDefault="00202CF2" w:rsidP="002364EE">
            <w:pPr>
              <w:autoSpaceDE w:val="0"/>
              <w:autoSpaceDN w:val="0"/>
              <w:spacing w:after="0" w:line="240" w:lineRule="auto"/>
              <w:rPr>
                <w:ins w:id="1215" w:author="Biocon Biologics" w:date="2025-06-10T13:46:00Z" w16du:dateUtc="2025-06-10T08:16:00Z"/>
                <w:rFonts w:ascii="Times New Roman" w:eastAsia="Times New Roman" w:hAnsi="Times New Roman" w:cs="Times New Roman"/>
              </w:rPr>
            </w:pPr>
          </w:p>
        </w:tc>
        <w:tc>
          <w:tcPr>
            <w:tcW w:w="386" w:type="pct"/>
            <w:tcBorders>
              <w:top w:val="nil"/>
              <w:left w:val="single" w:sz="4" w:space="0" w:color="000000"/>
              <w:bottom w:val="single" w:sz="4" w:space="0" w:color="000000"/>
              <w:right w:val="single" w:sz="4" w:space="0" w:color="000000"/>
            </w:tcBorders>
          </w:tcPr>
          <w:p w14:paraId="488C7770" w14:textId="77777777" w:rsidR="00202CF2" w:rsidRPr="00C02899" w:rsidRDefault="00202CF2" w:rsidP="002364EE">
            <w:pPr>
              <w:autoSpaceDE w:val="0"/>
              <w:autoSpaceDN w:val="0"/>
              <w:spacing w:after="0" w:line="240" w:lineRule="auto"/>
              <w:jc w:val="center"/>
              <w:rPr>
                <w:ins w:id="1216" w:author="Biocon Biologics" w:date="2025-06-10T13:46:00Z" w16du:dateUtc="2025-06-10T08:16:00Z"/>
                <w:rFonts w:ascii="Times New Roman" w:eastAsia="Times New Roman" w:hAnsi="Times New Roman" w:cs="Times New Roman"/>
              </w:rPr>
            </w:pPr>
            <w:ins w:id="1217" w:author="Biocon Biologics" w:date="2025-06-10T13:46:00Z" w16du:dateUtc="2025-06-10T08:16:00Z">
              <w:r w:rsidRPr="00C02899">
                <w:rPr>
                  <w:rFonts w:ascii="Times New Roman" w:eastAsia="Times New Roman" w:hAnsi="Times New Roman" w:cs="Times New Roman"/>
                </w:rPr>
                <w:t>p &lt;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0,0001</w:t>
              </w:r>
            </w:ins>
          </w:p>
        </w:tc>
        <w:tc>
          <w:tcPr>
            <w:tcW w:w="386" w:type="pct"/>
            <w:vMerge/>
            <w:tcBorders>
              <w:top w:val="nil"/>
              <w:bottom w:val="single" w:sz="4" w:space="0" w:color="000000"/>
            </w:tcBorders>
          </w:tcPr>
          <w:p w14:paraId="4FCEEE16" w14:textId="77777777" w:rsidR="00202CF2" w:rsidRPr="00C02899" w:rsidRDefault="00202CF2" w:rsidP="002364EE">
            <w:pPr>
              <w:autoSpaceDE w:val="0"/>
              <w:autoSpaceDN w:val="0"/>
              <w:spacing w:after="0" w:line="240" w:lineRule="auto"/>
              <w:rPr>
                <w:ins w:id="1218" w:author="Biocon Biologics" w:date="2025-06-10T13:46:00Z" w16du:dateUtc="2025-06-10T08:16:00Z"/>
                <w:rFonts w:ascii="Times New Roman" w:eastAsia="Times New Roman" w:hAnsi="Times New Roman" w:cs="Times New Roman"/>
              </w:rPr>
            </w:pPr>
          </w:p>
        </w:tc>
        <w:tc>
          <w:tcPr>
            <w:tcW w:w="387" w:type="pct"/>
            <w:tcBorders>
              <w:top w:val="nil"/>
              <w:bottom w:val="single" w:sz="4" w:space="0" w:color="000000"/>
            </w:tcBorders>
          </w:tcPr>
          <w:p w14:paraId="50909922" w14:textId="77777777" w:rsidR="00202CF2" w:rsidRPr="00C02899" w:rsidRDefault="00202CF2" w:rsidP="002364EE">
            <w:pPr>
              <w:autoSpaceDE w:val="0"/>
              <w:autoSpaceDN w:val="0"/>
              <w:spacing w:after="0" w:line="240" w:lineRule="auto"/>
              <w:jc w:val="center"/>
              <w:rPr>
                <w:ins w:id="1219" w:author="Biocon Biologics" w:date="2025-06-10T13:46:00Z" w16du:dateUtc="2025-06-10T08:16:00Z"/>
                <w:rFonts w:ascii="Times New Roman" w:eastAsia="Times New Roman" w:hAnsi="Times New Roman" w:cs="Times New Roman"/>
              </w:rPr>
            </w:pPr>
            <w:ins w:id="1220" w:author="Biocon Biologics" w:date="2025-06-10T13:46:00Z" w16du:dateUtc="2025-06-10T08:16:00Z">
              <w:r w:rsidRPr="00C02899">
                <w:rPr>
                  <w:rFonts w:ascii="Times New Roman" w:eastAsia="Times New Roman" w:hAnsi="Times New Roman" w:cs="Times New Roman"/>
                </w:rPr>
                <w:t>p &lt;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0,0001</w:t>
              </w:r>
            </w:ins>
          </w:p>
        </w:tc>
        <w:tc>
          <w:tcPr>
            <w:tcW w:w="338" w:type="pct"/>
            <w:vMerge/>
            <w:tcBorders>
              <w:top w:val="nil"/>
              <w:bottom w:val="single" w:sz="4" w:space="0" w:color="000000"/>
            </w:tcBorders>
          </w:tcPr>
          <w:p w14:paraId="564F90B5" w14:textId="77777777" w:rsidR="00202CF2" w:rsidRPr="00C02899" w:rsidRDefault="00202CF2" w:rsidP="002364EE">
            <w:pPr>
              <w:autoSpaceDE w:val="0"/>
              <w:autoSpaceDN w:val="0"/>
              <w:spacing w:after="0" w:line="240" w:lineRule="auto"/>
              <w:rPr>
                <w:ins w:id="1221" w:author="Biocon Biologics" w:date="2025-06-10T13:46:00Z" w16du:dateUtc="2025-06-10T08:16:00Z"/>
                <w:rFonts w:ascii="Times New Roman" w:eastAsia="Times New Roman" w:hAnsi="Times New Roman" w:cs="Times New Roman"/>
              </w:rPr>
            </w:pPr>
          </w:p>
        </w:tc>
        <w:tc>
          <w:tcPr>
            <w:tcW w:w="435" w:type="pct"/>
            <w:tcBorders>
              <w:top w:val="nil"/>
              <w:bottom w:val="single" w:sz="4" w:space="0" w:color="000000"/>
              <w:right w:val="single" w:sz="4" w:space="0" w:color="000000"/>
            </w:tcBorders>
          </w:tcPr>
          <w:p w14:paraId="456F440C" w14:textId="77777777" w:rsidR="00202CF2" w:rsidRPr="00C02899" w:rsidRDefault="00202CF2" w:rsidP="002364EE">
            <w:pPr>
              <w:autoSpaceDE w:val="0"/>
              <w:autoSpaceDN w:val="0"/>
              <w:spacing w:after="0" w:line="240" w:lineRule="auto"/>
              <w:jc w:val="center"/>
              <w:rPr>
                <w:ins w:id="1222" w:author="Biocon Biologics" w:date="2025-06-10T13:46:00Z" w16du:dateUtc="2025-06-10T08:16:00Z"/>
                <w:rFonts w:ascii="Times New Roman" w:eastAsia="Times New Roman" w:hAnsi="Times New Roman" w:cs="Times New Roman"/>
              </w:rPr>
            </w:pPr>
            <w:ins w:id="1223" w:author="Biocon Biologics" w:date="2025-06-10T13:46:00Z" w16du:dateUtc="2025-06-10T08:16:00Z">
              <w:r w:rsidRPr="00C02899">
                <w:rPr>
                  <w:rFonts w:ascii="Times New Roman" w:eastAsia="Times New Roman" w:hAnsi="Times New Roman" w:cs="Times New Roman"/>
                </w:rPr>
                <w:t>p &lt;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0,0001</w:t>
              </w:r>
            </w:ins>
          </w:p>
        </w:tc>
        <w:tc>
          <w:tcPr>
            <w:tcW w:w="338" w:type="pct"/>
            <w:vMerge/>
            <w:tcBorders>
              <w:top w:val="nil"/>
              <w:bottom w:val="single" w:sz="4" w:space="0" w:color="000000"/>
            </w:tcBorders>
          </w:tcPr>
          <w:p w14:paraId="58926776" w14:textId="77777777" w:rsidR="00202CF2" w:rsidRPr="00C02899" w:rsidRDefault="00202CF2" w:rsidP="002364EE">
            <w:pPr>
              <w:autoSpaceDE w:val="0"/>
              <w:autoSpaceDN w:val="0"/>
              <w:spacing w:after="0" w:line="240" w:lineRule="auto"/>
              <w:rPr>
                <w:ins w:id="1224" w:author="Biocon Biologics" w:date="2025-06-10T13:46:00Z" w16du:dateUtc="2025-06-10T08:16:00Z"/>
                <w:rFonts w:ascii="Times New Roman" w:eastAsia="Times New Roman" w:hAnsi="Times New Roman" w:cs="Times New Roman"/>
              </w:rPr>
            </w:pPr>
          </w:p>
        </w:tc>
        <w:tc>
          <w:tcPr>
            <w:tcW w:w="387" w:type="pct"/>
            <w:tcBorders>
              <w:top w:val="nil"/>
              <w:left w:val="single" w:sz="4" w:space="0" w:color="000000"/>
              <w:bottom w:val="single" w:sz="4" w:space="0" w:color="000000"/>
              <w:right w:val="single" w:sz="4" w:space="0" w:color="000000"/>
            </w:tcBorders>
          </w:tcPr>
          <w:p w14:paraId="0397F150" w14:textId="77777777" w:rsidR="00202CF2" w:rsidRPr="00C02899" w:rsidRDefault="00202CF2" w:rsidP="002364EE">
            <w:pPr>
              <w:autoSpaceDE w:val="0"/>
              <w:autoSpaceDN w:val="0"/>
              <w:spacing w:after="0" w:line="240" w:lineRule="auto"/>
              <w:jc w:val="center"/>
              <w:rPr>
                <w:ins w:id="1225" w:author="Biocon Biologics" w:date="2025-06-10T13:46:00Z" w16du:dateUtc="2025-06-10T08:16:00Z"/>
                <w:rFonts w:ascii="Times New Roman" w:eastAsia="Times New Roman" w:hAnsi="Times New Roman" w:cs="Times New Roman"/>
              </w:rPr>
            </w:pPr>
            <w:ins w:id="1226" w:author="Biocon Biologics" w:date="2025-06-10T13:46:00Z" w16du:dateUtc="2025-06-10T08:16:00Z">
              <w:r w:rsidRPr="00C02899">
                <w:rPr>
                  <w:rFonts w:ascii="Times New Roman" w:eastAsia="Times New Roman" w:hAnsi="Times New Roman" w:cs="Times New Roman"/>
                </w:rPr>
                <w:t>p &lt;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0,0001</w:t>
              </w:r>
            </w:ins>
          </w:p>
        </w:tc>
        <w:tc>
          <w:tcPr>
            <w:tcW w:w="338" w:type="pct"/>
            <w:vMerge/>
            <w:tcBorders>
              <w:top w:val="nil"/>
              <w:bottom w:val="single" w:sz="4" w:space="0" w:color="000000"/>
            </w:tcBorders>
          </w:tcPr>
          <w:p w14:paraId="77113C90" w14:textId="77777777" w:rsidR="00202CF2" w:rsidRPr="00C02899" w:rsidRDefault="00202CF2" w:rsidP="002364EE">
            <w:pPr>
              <w:autoSpaceDE w:val="0"/>
              <w:autoSpaceDN w:val="0"/>
              <w:spacing w:after="0" w:line="240" w:lineRule="auto"/>
              <w:rPr>
                <w:ins w:id="1227" w:author="Biocon Biologics" w:date="2025-06-10T13:46:00Z" w16du:dateUtc="2025-06-10T08:16:00Z"/>
                <w:rFonts w:ascii="Times New Roman" w:eastAsia="Times New Roman" w:hAnsi="Times New Roman" w:cs="Times New Roman"/>
              </w:rPr>
            </w:pPr>
          </w:p>
        </w:tc>
        <w:tc>
          <w:tcPr>
            <w:tcW w:w="387" w:type="pct"/>
            <w:tcBorders>
              <w:top w:val="nil"/>
              <w:bottom w:val="single" w:sz="4" w:space="0" w:color="000000"/>
            </w:tcBorders>
          </w:tcPr>
          <w:p w14:paraId="6B4D4A7C" w14:textId="77777777" w:rsidR="00202CF2" w:rsidRPr="00C02899" w:rsidRDefault="00202CF2" w:rsidP="002364EE">
            <w:pPr>
              <w:autoSpaceDE w:val="0"/>
              <w:autoSpaceDN w:val="0"/>
              <w:spacing w:after="0" w:line="240" w:lineRule="auto"/>
              <w:jc w:val="center"/>
              <w:rPr>
                <w:ins w:id="1228" w:author="Biocon Biologics" w:date="2025-06-10T13:46:00Z" w16du:dateUtc="2025-06-10T08:16:00Z"/>
                <w:rFonts w:ascii="Times New Roman" w:eastAsia="Times New Roman" w:hAnsi="Times New Roman" w:cs="Times New Roman"/>
              </w:rPr>
            </w:pPr>
            <w:ins w:id="1229" w:author="Biocon Biologics" w:date="2025-06-10T13:46:00Z" w16du:dateUtc="2025-06-10T08:16:00Z">
              <w:r w:rsidRPr="00C02899">
                <w:rPr>
                  <w:rFonts w:ascii="Times New Roman" w:eastAsia="Times New Roman" w:hAnsi="Times New Roman" w:cs="Times New Roman"/>
                </w:rPr>
                <w:t>p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0,0070</w:t>
              </w:r>
            </w:ins>
          </w:p>
        </w:tc>
        <w:tc>
          <w:tcPr>
            <w:tcW w:w="316" w:type="pct"/>
            <w:vMerge/>
            <w:tcBorders>
              <w:top w:val="nil"/>
              <w:bottom w:val="single" w:sz="4" w:space="0" w:color="000000"/>
            </w:tcBorders>
          </w:tcPr>
          <w:p w14:paraId="0F2F5FBA" w14:textId="77777777" w:rsidR="00202CF2" w:rsidRPr="00C02899" w:rsidRDefault="00202CF2" w:rsidP="002364EE">
            <w:pPr>
              <w:autoSpaceDE w:val="0"/>
              <w:autoSpaceDN w:val="0"/>
              <w:spacing w:after="0" w:line="240" w:lineRule="auto"/>
              <w:rPr>
                <w:ins w:id="1230" w:author="Biocon Biologics" w:date="2025-06-10T13:46:00Z" w16du:dateUtc="2025-06-10T08:16:00Z"/>
                <w:rFonts w:ascii="Times New Roman" w:eastAsia="Times New Roman" w:hAnsi="Times New Roman" w:cs="Times New Roman"/>
              </w:rPr>
            </w:pPr>
          </w:p>
        </w:tc>
      </w:tr>
    </w:tbl>
    <w:p w14:paraId="43886C54" w14:textId="77777777" w:rsidR="00202CF2" w:rsidRPr="00C02899" w:rsidRDefault="00202CF2" w:rsidP="00156A68">
      <w:pPr>
        <w:pStyle w:val="ListParagraph"/>
        <w:numPr>
          <w:ilvl w:val="0"/>
          <w:numId w:val="30"/>
        </w:numPr>
        <w:tabs>
          <w:tab w:val="left" w:pos="539"/>
        </w:tabs>
        <w:autoSpaceDE w:val="0"/>
        <w:autoSpaceDN w:val="0"/>
        <w:spacing w:after="0" w:line="240" w:lineRule="auto"/>
        <w:rPr>
          <w:ins w:id="1231" w:author="Biocon Biologics" w:date="2025-06-10T13:46:00Z" w16du:dateUtc="2025-06-10T08:16:00Z"/>
          <w:rFonts w:ascii="Times New Roman" w:eastAsia="Times New Roman" w:hAnsi="Times New Roman" w:cs="Times New Roman"/>
        </w:rPr>
      </w:pPr>
      <w:ins w:id="1232" w:author="Biocon Biologics" w:date="2025-06-10T13:46:00Z" w16du:dateUtc="2025-06-10T08:16:00Z">
        <w:r w:rsidRPr="00C02899">
          <w:rPr>
            <w:rFonts w:ascii="Times New Roman" w:eastAsia="Times New Roman" w:hAnsi="Times New Roman" w:cs="Times New Roman"/>
          </w:rPr>
          <w:tab/>
          <w:t>Forskjellen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 Q4</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uker minus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kontroll</w:t>
        </w:r>
      </w:ins>
    </w:p>
    <w:p w14:paraId="63B09A12" w14:textId="77777777" w:rsidR="00202CF2" w:rsidRPr="00C02899" w:rsidRDefault="00202CF2" w:rsidP="00156A68">
      <w:pPr>
        <w:pStyle w:val="ListParagraph"/>
        <w:numPr>
          <w:ilvl w:val="0"/>
          <w:numId w:val="30"/>
        </w:numPr>
        <w:tabs>
          <w:tab w:val="left" w:pos="539"/>
        </w:tabs>
        <w:autoSpaceDE w:val="0"/>
        <w:autoSpaceDN w:val="0"/>
        <w:spacing w:after="0" w:line="240" w:lineRule="auto"/>
        <w:rPr>
          <w:ins w:id="1233" w:author="Biocon Biologics" w:date="2025-06-10T13:46:00Z" w16du:dateUtc="2025-06-10T08:16:00Z"/>
          <w:rFonts w:ascii="Times New Roman" w:eastAsia="Times New Roman" w:hAnsi="Times New Roman" w:cs="Times New Roman"/>
        </w:rPr>
      </w:pPr>
      <w:ins w:id="1234" w:author="Biocon Biologics" w:date="2025-06-10T13:46:00Z" w16du:dateUtc="2025-06-10T08:16:00Z">
        <w:r w:rsidRPr="00C02899">
          <w:rPr>
            <w:rFonts w:ascii="Times New Roman" w:eastAsia="Times New Roman" w:hAnsi="Times New Roman" w:cs="Times New Roman"/>
          </w:rPr>
          <w:tab/>
          <w:t>Forskjellen og konfidensintervallet (KI) beregnes ved Cochran-Mantel-Haenszel (CMH)-test justert for region (Amerika vs. resten av verden for COPERNICUS og Europa vs.</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Asia/Stillehavet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GALILEO)</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baseline BCVA kategori (&gt; 20/200</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20/200)</w:t>
        </w:r>
      </w:ins>
    </w:p>
    <w:p w14:paraId="0913904A" w14:textId="77777777" w:rsidR="00202CF2" w:rsidRPr="00156A68" w:rsidRDefault="00202CF2" w:rsidP="00156A68">
      <w:pPr>
        <w:pStyle w:val="ListParagraph"/>
        <w:numPr>
          <w:ilvl w:val="0"/>
          <w:numId w:val="30"/>
        </w:numPr>
        <w:tabs>
          <w:tab w:val="left" w:pos="539"/>
        </w:tabs>
        <w:autoSpaceDE w:val="0"/>
        <w:autoSpaceDN w:val="0"/>
        <w:spacing w:after="0" w:line="240" w:lineRule="auto"/>
        <w:rPr>
          <w:ins w:id="1235" w:author="Biocon Biologics" w:date="2025-06-10T13:46:00Z" w16du:dateUtc="2025-06-10T08:16:00Z"/>
          <w:rFonts w:ascii="Times New Roman" w:eastAsia="Times New Roman" w:hAnsi="Times New Roman" w:cs="Times New Roman"/>
          <w:lang w:val="en-US"/>
          <w:rPrChange w:id="1236" w:author="NoMAek" w:date="2025-07-01T10:14:00Z" w16du:dateUtc="2025-07-01T08:14:00Z">
            <w:rPr>
              <w:ins w:id="1237" w:author="Biocon Biologics" w:date="2025-06-10T13:46:00Z" w16du:dateUtc="2025-06-10T08:16:00Z"/>
              <w:rFonts w:ascii="Times New Roman" w:eastAsia="Times New Roman" w:hAnsi="Times New Roman" w:cs="Times New Roman"/>
            </w:rPr>
          </w:rPrChange>
        </w:rPr>
      </w:pPr>
      <w:ins w:id="1238" w:author="Biocon Biologics" w:date="2025-06-10T13:46:00Z" w16du:dateUtc="2025-06-10T08:16:00Z">
        <w:r w:rsidRPr="00C02899">
          <w:rPr>
            <w:rFonts w:ascii="Times New Roman" w:eastAsia="Times New Roman" w:hAnsi="Times New Roman" w:cs="Times New Roman"/>
          </w:rPr>
          <w:tab/>
        </w:r>
        <w:r w:rsidRPr="00156A68">
          <w:rPr>
            <w:rFonts w:ascii="Times New Roman" w:eastAsia="Times New Roman" w:hAnsi="Times New Roman" w:cs="Times New Roman"/>
            <w:lang w:val="en-US"/>
            <w:rPrChange w:id="1239" w:author="NoMAek" w:date="2025-07-01T10:14:00Z" w16du:dateUtc="2025-07-01T08:14:00Z">
              <w:rPr>
                <w:rFonts w:ascii="Times New Roman" w:eastAsia="Times New Roman" w:hAnsi="Times New Roman" w:cs="Times New Roman"/>
              </w:rPr>
            </w:rPrChange>
          </w:rPr>
          <w:t>BCVA: Best Corrected Visual Acuity (Optimalt korrigert synsskarphet)</w:t>
        </w:r>
        <w:r w:rsidRPr="00156A68">
          <w:rPr>
            <w:rFonts w:ascii="Times New Roman" w:eastAsia="Times New Roman" w:hAnsi="Times New Roman" w:cs="Times New Roman"/>
            <w:spacing w:val="-47"/>
            <w:lang w:val="en-US"/>
            <w:rPrChange w:id="1240" w:author="NoMAek" w:date="2025-07-01T10:14:00Z" w16du:dateUtc="2025-07-01T08:14:00Z">
              <w:rPr>
                <w:rFonts w:ascii="Times New Roman" w:eastAsia="Times New Roman" w:hAnsi="Times New Roman" w:cs="Times New Roman"/>
                <w:spacing w:val="-47"/>
              </w:rPr>
            </w:rPrChange>
          </w:rPr>
          <w:t xml:space="preserve"> </w:t>
        </w:r>
        <w:r w:rsidRPr="00156A68">
          <w:rPr>
            <w:rFonts w:ascii="Times New Roman" w:eastAsia="Times New Roman" w:hAnsi="Times New Roman" w:cs="Times New Roman"/>
            <w:lang w:val="en-US"/>
            <w:rPrChange w:id="1241" w:author="NoMAek" w:date="2025-07-01T10:14:00Z" w16du:dateUtc="2025-07-01T08:14:00Z">
              <w:rPr>
                <w:rFonts w:ascii="Times New Roman" w:eastAsia="Times New Roman" w:hAnsi="Times New Roman" w:cs="Times New Roman"/>
              </w:rPr>
            </w:rPrChange>
          </w:rPr>
          <w:t>ETDRS:</w:t>
        </w:r>
        <w:r w:rsidRPr="00156A68">
          <w:rPr>
            <w:rFonts w:ascii="Times New Roman" w:eastAsia="Times New Roman" w:hAnsi="Times New Roman" w:cs="Times New Roman"/>
            <w:spacing w:val="-2"/>
            <w:lang w:val="en-US"/>
            <w:rPrChange w:id="1242" w:author="NoMAek" w:date="2025-07-01T10:14:00Z" w16du:dateUtc="2025-07-01T08:14:00Z">
              <w:rPr>
                <w:rFonts w:ascii="Times New Roman" w:eastAsia="Times New Roman" w:hAnsi="Times New Roman" w:cs="Times New Roman"/>
                <w:spacing w:val="-2"/>
              </w:rPr>
            </w:rPrChange>
          </w:rPr>
          <w:t xml:space="preserve"> </w:t>
        </w:r>
        <w:r w:rsidRPr="00156A68">
          <w:rPr>
            <w:rFonts w:ascii="Times New Roman" w:eastAsia="Times New Roman" w:hAnsi="Times New Roman" w:cs="Times New Roman"/>
            <w:lang w:val="en-US"/>
            <w:rPrChange w:id="1243" w:author="NoMAek" w:date="2025-07-01T10:14:00Z" w16du:dateUtc="2025-07-01T08:14:00Z">
              <w:rPr>
                <w:rFonts w:ascii="Times New Roman" w:eastAsia="Times New Roman" w:hAnsi="Times New Roman" w:cs="Times New Roman"/>
              </w:rPr>
            </w:rPrChange>
          </w:rPr>
          <w:t>Early</w:t>
        </w:r>
        <w:r w:rsidRPr="00156A68">
          <w:rPr>
            <w:rFonts w:ascii="Times New Roman" w:eastAsia="Times New Roman" w:hAnsi="Times New Roman" w:cs="Times New Roman"/>
            <w:spacing w:val="1"/>
            <w:lang w:val="en-US"/>
            <w:rPrChange w:id="1244" w:author="NoMAek" w:date="2025-07-01T10:14:00Z" w16du:dateUtc="2025-07-01T08:14:00Z">
              <w:rPr>
                <w:rFonts w:ascii="Times New Roman" w:eastAsia="Times New Roman" w:hAnsi="Times New Roman" w:cs="Times New Roman"/>
                <w:spacing w:val="1"/>
              </w:rPr>
            </w:rPrChange>
          </w:rPr>
          <w:t xml:space="preserve"> </w:t>
        </w:r>
        <w:r w:rsidRPr="00156A68">
          <w:rPr>
            <w:rFonts w:ascii="Times New Roman" w:eastAsia="Times New Roman" w:hAnsi="Times New Roman" w:cs="Times New Roman"/>
            <w:lang w:val="en-US"/>
            <w:rPrChange w:id="1245" w:author="NoMAek" w:date="2025-07-01T10:14:00Z" w16du:dateUtc="2025-07-01T08:14:00Z">
              <w:rPr>
                <w:rFonts w:ascii="Times New Roman" w:eastAsia="Times New Roman" w:hAnsi="Times New Roman" w:cs="Times New Roman"/>
              </w:rPr>
            </w:rPrChange>
          </w:rPr>
          <w:t>Treatment</w:t>
        </w:r>
        <w:r w:rsidRPr="00156A68">
          <w:rPr>
            <w:rFonts w:ascii="Times New Roman" w:eastAsia="Times New Roman" w:hAnsi="Times New Roman" w:cs="Times New Roman"/>
            <w:spacing w:val="-2"/>
            <w:lang w:val="en-US"/>
            <w:rPrChange w:id="1246" w:author="NoMAek" w:date="2025-07-01T10:14:00Z" w16du:dateUtc="2025-07-01T08:14:00Z">
              <w:rPr>
                <w:rFonts w:ascii="Times New Roman" w:eastAsia="Times New Roman" w:hAnsi="Times New Roman" w:cs="Times New Roman"/>
                <w:spacing w:val="-2"/>
              </w:rPr>
            </w:rPrChange>
          </w:rPr>
          <w:t xml:space="preserve"> </w:t>
        </w:r>
        <w:r w:rsidRPr="00156A68">
          <w:rPr>
            <w:rFonts w:ascii="Times New Roman" w:eastAsia="Times New Roman" w:hAnsi="Times New Roman" w:cs="Times New Roman"/>
            <w:lang w:val="en-US"/>
            <w:rPrChange w:id="1247" w:author="NoMAek" w:date="2025-07-01T10:14:00Z" w16du:dateUtc="2025-07-01T08:14:00Z">
              <w:rPr>
                <w:rFonts w:ascii="Times New Roman" w:eastAsia="Times New Roman" w:hAnsi="Times New Roman" w:cs="Times New Roman"/>
              </w:rPr>
            </w:rPrChange>
          </w:rPr>
          <w:t>Diabetic Retinopathy Study</w:t>
        </w:r>
      </w:ins>
    </w:p>
    <w:p w14:paraId="4E932200" w14:textId="77777777" w:rsidR="00202CF2" w:rsidRPr="00820554" w:rsidRDefault="00202CF2" w:rsidP="00202CF2">
      <w:pPr>
        <w:pStyle w:val="ListParagraph"/>
        <w:autoSpaceDE w:val="0"/>
        <w:autoSpaceDN w:val="0"/>
        <w:spacing w:after="0" w:line="240" w:lineRule="auto"/>
        <w:rPr>
          <w:ins w:id="1248" w:author="Biocon Biologics" w:date="2025-06-10T13:46:00Z" w16du:dateUtc="2025-06-10T08:16:00Z"/>
          <w:rFonts w:ascii="Times New Roman" w:eastAsia="Times New Roman" w:hAnsi="Times New Roman" w:cs="Times New Roman"/>
          <w:lang w:val="en-US"/>
        </w:rPr>
      </w:pPr>
      <w:ins w:id="1249" w:author="Biocon Biologics" w:date="2025-06-10T13:46:00Z" w16du:dateUtc="2025-06-10T08:16:00Z">
        <w:r w:rsidRPr="00820554">
          <w:rPr>
            <w:rFonts w:ascii="Times New Roman" w:eastAsia="Times New Roman" w:hAnsi="Times New Roman" w:cs="Times New Roman"/>
            <w:lang w:val="en-US"/>
          </w:rPr>
          <w:t>LOCF: Last Observation Carried Forwar</w:t>
        </w:r>
        <w:r w:rsidRPr="00E32FFB">
          <w:rPr>
            <w:rPrChange w:id="1250" w:author="Meet" w:date="2025-07-07T17:08:00Z" w16du:dateUtc="2025-07-07T11:38:00Z">
              <w:rPr>
                <w:rFonts w:ascii="Times New Roman" w:eastAsia="Times New Roman" w:hAnsi="Times New Roman" w:cs="Times New Roman"/>
                <w:lang w:val="en-US"/>
              </w:rPr>
            </w:rPrChange>
          </w:rPr>
          <w:t>d</w:t>
        </w:r>
        <w:r w:rsidRPr="00E32FFB">
          <w:rPr>
            <w:rPrChange w:id="1251" w:author="Meet" w:date="2025-07-07T17:08:00Z" w16du:dateUtc="2025-07-07T11:38:00Z">
              <w:rPr>
                <w:rFonts w:ascii="Times New Roman" w:eastAsia="Times New Roman" w:hAnsi="Times New Roman" w:cs="Times New Roman"/>
                <w:spacing w:val="-47"/>
                <w:lang w:val="en-US"/>
              </w:rPr>
            </w:rPrChange>
          </w:rPr>
          <w:t xml:space="preserve"> </w:t>
        </w:r>
        <w:r w:rsidRPr="00820554">
          <w:rPr>
            <w:rFonts w:ascii="Times New Roman" w:eastAsia="Times New Roman" w:hAnsi="Times New Roman" w:cs="Times New Roman"/>
            <w:lang w:val="en-US"/>
          </w:rPr>
          <w:t>SD:</w:t>
        </w:r>
        <w:r w:rsidRPr="00820554">
          <w:rPr>
            <w:rFonts w:ascii="Times New Roman" w:eastAsia="Times New Roman" w:hAnsi="Times New Roman" w:cs="Times New Roman"/>
            <w:spacing w:val="-3"/>
            <w:lang w:val="en-US"/>
          </w:rPr>
          <w:t xml:space="preserve"> </w:t>
        </w:r>
        <w:r w:rsidRPr="00820554">
          <w:rPr>
            <w:rFonts w:ascii="Times New Roman" w:eastAsia="Times New Roman" w:hAnsi="Times New Roman" w:cs="Times New Roman"/>
            <w:lang w:val="en-US"/>
          </w:rPr>
          <w:t>Standard</w:t>
        </w:r>
        <w:r w:rsidRPr="00820554">
          <w:rPr>
            <w:rFonts w:ascii="Times New Roman" w:eastAsia="Times New Roman" w:hAnsi="Times New Roman" w:cs="Times New Roman"/>
            <w:spacing w:val="-1"/>
            <w:lang w:val="en-US"/>
          </w:rPr>
          <w:t xml:space="preserve"> </w:t>
        </w:r>
        <w:r w:rsidRPr="00820554">
          <w:rPr>
            <w:rFonts w:ascii="Times New Roman" w:eastAsia="Times New Roman" w:hAnsi="Times New Roman" w:cs="Times New Roman"/>
            <w:lang w:val="en-US"/>
          </w:rPr>
          <w:t>deviation</w:t>
        </w:r>
        <w:r w:rsidRPr="00820554">
          <w:rPr>
            <w:rFonts w:ascii="Times New Roman" w:eastAsia="Times New Roman" w:hAnsi="Times New Roman" w:cs="Times New Roman"/>
            <w:spacing w:val="-1"/>
            <w:lang w:val="en-US"/>
          </w:rPr>
          <w:t xml:space="preserve"> </w:t>
        </w:r>
        <w:r w:rsidRPr="00820554">
          <w:rPr>
            <w:rFonts w:ascii="Times New Roman" w:eastAsia="Times New Roman" w:hAnsi="Times New Roman" w:cs="Times New Roman"/>
            <w:lang w:val="en-US"/>
          </w:rPr>
          <w:t>(Standardavvik)</w:t>
        </w:r>
      </w:ins>
    </w:p>
    <w:p w14:paraId="7D8C3FE6" w14:textId="77777777" w:rsidR="00202CF2" w:rsidRPr="00C02899" w:rsidRDefault="00202CF2" w:rsidP="00202CF2">
      <w:pPr>
        <w:pStyle w:val="ListParagraph"/>
        <w:autoSpaceDE w:val="0"/>
        <w:autoSpaceDN w:val="0"/>
        <w:spacing w:after="0" w:line="240" w:lineRule="auto"/>
        <w:rPr>
          <w:ins w:id="1252" w:author="Biocon Biologics" w:date="2025-06-10T13:46:00Z" w16du:dateUtc="2025-06-10T08:16:00Z"/>
          <w:rFonts w:ascii="Times New Roman" w:eastAsia="Times New Roman" w:hAnsi="Times New Roman" w:cs="Times New Roman"/>
        </w:rPr>
      </w:pPr>
      <w:ins w:id="1253" w:author="Biocon Biologics" w:date="2025-06-10T13:46:00Z" w16du:dateUtc="2025-06-10T08:16:00Z">
        <w:r w:rsidRPr="00C02899">
          <w:rPr>
            <w:rFonts w:ascii="Times New Roman" w:eastAsia="Times New Roman" w:hAnsi="Times New Roman" w:cs="Times New Roman"/>
          </w:rPr>
          <w:lastRenderedPageBreak/>
          <w:t>LS: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Gjennomsnitt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basert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minste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kvadraters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metode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(Least</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square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means)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ut</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ANCOVA</w:t>
        </w:r>
      </w:ins>
    </w:p>
    <w:p w14:paraId="087C5BF6" w14:textId="77777777" w:rsidR="00202CF2" w:rsidRPr="00C02899" w:rsidRDefault="00202CF2" w:rsidP="00156A68">
      <w:pPr>
        <w:pStyle w:val="ListParagraph"/>
        <w:numPr>
          <w:ilvl w:val="0"/>
          <w:numId w:val="30"/>
        </w:numPr>
        <w:tabs>
          <w:tab w:val="left" w:pos="539"/>
        </w:tabs>
        <w:autoSpaceDE w:val="0"/>
        <w:autoSpaceDN w:val="0"/>
        <w:spacing w:after="0" w:line="240" w:lineRule="auto"/>
        <w:rPr>
          <w:ins w:id="1254" w:author="Biocon Biologics" w:date="2025-06-10T13:46:00Z" w16du:dateUtc="2025-06-10T08:16:00Z"/>
          <w:rFonts w:ascii="Times New Roman" w:eastAsia="Times New Roman" w:hAnsi="Times New Roman" w:cs="Times New Roman"/>
        </w:rPr>
      </w:pPr>
      <w:ins w:id="1255" w:author="Biocon Biologics" w:date="2025-06-10T13:46:00Z" w16du:dateUtc="2025-06-10T08:16:00Z">
        <w:r w:rsidRPr="00C02899">
          <w:rPr>
            <w:rFonts w:ascii="Times New Roman" w:eastAsia="Times New Roman" w:hAnsi="Times New Roman" w:cs="Times New Roman"/>
          </w:rPr>
          <w:tab/>
          <w:t>Forskjell i gjennomsnitt basert på minste kvadraters metode (Least square means) og konfidensintervall (KI) basert på ANCOVA-modell med faktorbehandlingsgruppe, region</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(Amerika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vs. resten av verden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COPERNICUS og Europa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Asia/Stillehavet 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GALILEO)</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baseline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BCVA-kategori (&gt;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20/200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20/200)</w:t>
        </w:r>
      </w:ins>
    </w:p>
    <w:p w14:paraId="25E09428" w14:textId="77777777" w:rsidR="00202CF2" w:rsidRPr="00C02899" w:rsidRDefault="00202CF2" w:rsidP="00156A68">
      <w:pPr>
        <w:pStyle w:val="ListParagraph"/>
        <w:numPr>
          <w:ilvl w:val="0"/>
          <w:numId w:val="30"/>
        </w:numPr>
        <w:tabs>
          <w:tab w:val="left" w:pos="539"/>
        </w:tabs>
        <w:autoSpaceDE w:val="0"/>
        <w:autoSpaceDN w:val="0"/>
        <w:spacing w:after="0" w:line="240" w:lineRule="auto"/>
        <w:rPr>
          <w:ins w:id="1256" w:author="Biocon Biologics" w:date="2025-06-10T13:46:00Z" w16du:dateUtc="2025-06-10T08:16:00Z"/>
          <w:rFonts w:ascii="Times New Roman" w:eastAsia="Times New Roman" w:hAnsi="Times New Roman" w:cs="Times New Roman"/>
        </w:rPr>
      </w:pPr>
      <w:ins w:id="1257" w:author="Biocon Biologics" w:date="2025-06-10T13:46:00Z" w16du:dateUtc="2025-06-10T08:16:00Z">
        <w:r w:rsidRPr="00C02899">
          <w:rPr>
            <w:rFonts w:ascii="Times New Roman" w:eastAsia="Times New Roman" w:hAnsi="Times New Roman" w:cs="Times New Roman"/>
          </w:rPr>
          <w:tab/>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COPERNICUS-studien fikk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kontrollgruppen aflibercept etter behov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ofte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 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fra 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24 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52;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gikk 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kontroll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w:t>
        </w:r>
      </w:ins>
    </w:p>
    <w:p w14:paraId="33A08751" w14:textId="77777777" w:rsidR="00202CF2" w:rsidRPr="00C02899" w:rsidRDefault="00202CF2" w:rsidP="00156A68">
      <w:pPr>
        <w:pStyle w:val="ListParagraph"/>
        <w:numPr>
          <w:ilvl w:val="0"/>
          <w:numId w:val="30"/>
        </w:numPr>
        <w:tabs>
          <w:tab w:val="left" w:pos="539"/>
        </w:tabs>
        <w:autoSpaceDE w:val="0"/>
        <w:autoSpaceDN w:val="0"/>
        <w:spacing w:after="0" w:line="240" w:lineRule="auto"/>
        <w:rPr>
          <w:ins w:id="1258" w:author="Biocon Biologics" w:date="2025-06-10T13:46:00Z" w16du:dateUtc="2025-06-10T08:16:00Z"/>
          <w:rFonts w:ascii="Times New Roman" w:eastAsia="Times New Roman" w:hAnsi="Times New Roman" w:cs="Times New Roman"/>
        </w:rPr>
      </w:pPr>
      <w:ins w:id="1259" w:author="Biocon Biologics" w:date="2025-06-10T13:46:00Z" w16du:dateUtc="2025-06-10T08:16:00Z">
        <w:r w:rsidRPr="00C02899">
          <w:rPr>
            <w:rFonts w:ascii="Times New Roman" w:eastAsia="Times New Roman" w:hAnsi="Times New Roman" w:cs="Times New Roman"/>
          </w:rPr>
          <w:tab/>
          <w:t>I COPERNICUS-studien fikk både kontrollgruppen og aflibercept 2 mg-pasienter aflibercept 2 mg etter behov så ofte som hver 4. uke fra uke 52 til uke 96; pasientene gikk til</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obligatoriske,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kvartalsvise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kontroller, men kunne gå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så ofte 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 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behov.</w:t>
        </w:r>
      </w:ins>
    </w:p>
    <w:p w14:paraId="3073FE87" w14:textId="77777777" w:rsidR="00202CF2" w:rsidRPr="00C02899" w:rsidRDefault="00202CF2" w:rsidP="00156A68">
      <w:pPr>
        <w:pStyle w:val="ListParagraph"/>
        <w:numPr>
          <w:ilvl w:val="0"/>
          <w:numId w:val="30"/>
        </w:numPr>
        <w:tabs>
          <w:tab w:val="left" w:pos="539"/>
        </w:tabs>
        <w:autoSpaceDE w:val="0"/>
        <w:autoSpaceDN w:val="0"/>
        <w:spacing w:after="0" w:line="240" w:lineRule="auto"/>
        <w:rPr>
          <w:ins w:id="1260" w:author="Biocon Biologics" w:date="2025-06-10T13:46:00Z" w16du:dateUtc="2025-06-10T08:16:00Z"/>
          <w:rFonts w:ascii="Times New Roman" w:eastAsia="Times New Roman" w:hAnsi="Times New Roman" w:cs="Times New Roman"/>
        </w:rPr>
      </w:pPr>
      <w:ins w:id="1261" w:author="Biocon Biologics" w:date="2025-06-10T13:46:00Z" w16du:dateUtc="2025-06-10T08:16:00Z">
        <w:r w:rsidRPr="00C02899">
          <w:rPr>
            <w:rFonts w:ascii="Times New Roman" w:eastAsia="Times New Roman" w:hAnsi="Times New Roman" w:cs="Times New Roman"/>
          </w:rPr>
          <w:tab/>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GALILEO-studien fikk kontrollgruppen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aflibercept 2 mg-pasienter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etter behov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8.</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52 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68;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gikk 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obligatoriske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kontroller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8.</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ins>
    </w:p>
    <w:p w14:paraId="6CF83B2F" w14:textId="77777777" w:rsidR="00202CF2" w:rsidRPr="00C02899" w:rsidRDefault="00202CF2" w:rsidP="00202CF2">
      <w:pPr>
        <w:autoSpaceDE w:val="0"/>
        <w:autoSpaceDN w:val="0"/>
        <w:spacing w:after="0" w:line="240" w:lineRule="auto"/>
        <w:rPr>
          <w:ins w:id="1262" w:author="Biocon Biologics" w:date="2025-06-10T13:46:00Z" w16du:dateUtc="2025-06-10T08:16:00Z"/>
          <w:rFonts w:ascii="Times New Roman" w:eastAsia="Times New Roman" w:hAnsi="Times New Roman" w:cs="Times New Roman"/>
        </w:rPr>
        <w:sectPr w:rsidR="00202CF2" w:rsidRPr="00C02899" w:rsidSect="00202CF2">
          <w:pgSz w:w="16850" w:h="11910" w:orient="landscape"/>
          <w:pgMar w:top="1418" w:right="1134" w:bottom="1418" w:left="1134" w:header="737" w:footer="737" w:gutter="0"/>
          <w:cols w:space="720"/>
          <w:docGrid w:linePitch="299"/>
        </w:sectPr>
      </w:pPr>
    </w:p>
    <w:p w14:paraId="0A03787B" w14:textId="77777777" w:rsidR="00202CF2" w:rsidRPr="00C02899" w:rsidRDefault="00202CF2" w:rsidP="00202CF2">
      <w:pPr>
        <w:tabs>
          <w:tab w:val="left" w:pos="1253"/>
        </w:tabs>
        <w:autoSpaceDE w:val="0"/>
        <w:autoSpaceDN w:val="0"/>
        <w:spacing w:after="0" w:line="240" w:lineRule="auto"/>
        <w:rPr>
          <w:ins w:id="1263" w:author="Biocon Biologics" w:date="2025-06-10T13:46:00Z" w16du:dateUtc="2025-06-10T08:16:00Z"/>
          <w:rFonts w:ascii="Times New Roman" w:eastAsia="Times New Roman" w:hAnsi="Times New Roman" w:cs="Times New Roman"/>
        </w:rPr>
      </w:pPr>
      <w:ins w:id="1264" w:author="Biocon Biologics" w:date="2025-06-10T13:46:00Z" w16du:dateUtc="2025-06-10T08:16:00Z">
        <w:r w:rsidRPr="00C02899">
          <w:rPr>
            <w:rFonts w:ascii="Times New Roman" w:eastAsia="Times New Roman" w:hAnsi="Times New Roman" w:cs="Times New Roman"/>
            <w:b/>
          </w:rPr>
          <w:lastRenderedPageBreak/>
          <w:t>Figur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2</w:t>
        </w:r>
        <w:r w:rsidRPr="00C02899">
          <w:rPr>
            <w:rFonts w:ascii="Times New Roman" w:eastAsia="Times New Roman" w:hAnsi="Times New Roman" w:cs="Times New Roman"/>
          </w:rPr>
          <w:t>:</w:t>
        </w:r>
        <w:r w:rsidRPr="00C02899">
          <w:rPr>
            <w:rFonts w:ascii="Times New Roman" w:eastAsia="Times New Roman" w:hAnsi="Times New Roman" w:cs="Times New Roman"/>
          </w:rPr>
          <w:tab/>
          <w:t>Gjennomsnittlig endring i synsskarphet fra baseline til uke 76/100 per behandlingsgruppe fo</w:t>
        </w:r>
        <w:r w:rsidRPr="00663BD6">
          <w:rPr>
            <w:rPrChange w:id="1265" w:author="Meet" w:date="2025-07-07T17:09:00Z" w16du:dateUtc="2025-07-07T11:39:00Z">
              <w:rPr>
                <w:rFonts w:ascii="Times New Roman" w:eastAsia="Times New Roman" w:hAnsi="Times New Roman" w:cs="Times New Roman"/>
              </w:rPr>
            </w:rPrChange>
          </w:rPr>
          <w:t>r</w:t>
        </w:r>
        <w:r w:rsidRPr="00663BD6">
          <w:rPr>
            <w:rPrChange w:id="1266" w:author="Meet" w:date="2025-07-07T17:09:00Z" w16du:dateUtc="2025-07-07T11:39: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COPERNICUS-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 GALILEO-studiene (Fullt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analysesett)</w:t>
        </w:r>
      </w:ins>
    </w:p>
    <w:p w14:paraId="4231CAA5" w14:textId="77777777" w:rsidR="00202CF2" w:rsidRPr="00C02899" w:rsidRDefault="00202CF2" w:rsidP="00202CF2">
      <w:pPr>
        <w:autoSpaceDE w:val="0"/>
        <w:autoSpaceDN w:val="0"/>
        <w:spacing w:after="0" w:line="240" w:lineRule="auto"/>
        <w:rPr>
          <w:ins w:id="1267" w:author="Biocon Biologics" w:date="2025-06-10T13:46:00Z" w16du:dateUtc="2025-06-10T08:16:00Z"/>
          <w:rFonts w:ascii="Times New Roman" w:eastAsia="Times New Roman" w:hAnsi="Times New Roman" w:cs="Times New Roman"/>
        </w:rPr>
      </w:pPr>
    </w:p>
    <w:p w14:paraId="0B37EC1E" w14:textId="77777777" w:rsidR="00202CF2" w:rsidRPr="00C02899" w:rsidRDefault="00202CF2" w:rsidP="00202CF2">
      <w:pPr>
        <w:autoSpaceDE w:val="0"/>
        <w:autoSpaceDN w:val="0"/>
        <w:spacing w:after="0" w:line="240" w:lineRule="auto"/>
        <w:jc w:val="center"/>
        <w:rPr>
          <w:ins w:id="1268" w:author="Biocon Biologics" w:date="2025-06-10T13:46:00Z" w16du:dateUtc="2025-06-10T08:16: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ins w:id="1269" w:author="Biocon Biologics" w:date="2025-06-10T13:46:00Z" w16du:dateUtc="2025-06-10T08:16:00Z">
        <w:r w:rsidRPr="00C02899">
          <w:rPr>
            <w:rFonts w:ascii="Times New Roman" w:eastAsia="Times New Roman" w:hAnsi="Times New Roman" w:cs="Times New Roman"/>
            <w:noProof/>
          </w:rPr>
          <w:drawing>
            <wp:inline distT="0" distB="0" distL="0" distR="0" wp14:anchorId="3961E6DF" wp14:editId="5B1DC293">
              <wp:extent cx="5997266" cy="7724633"/>
              <wp:effectExtent l="0" t="0" r="3810" b="0"/>
              <wp:docPr id="26921265" name="Picture 1" descr="A graph of a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1265" name="Picture 1" descr="A graph of a number of different types of data&#10;&#10;AI-generated content may be incorrect."/>
                      <pic:cNvPicPr/>
                    </pic:nvPicPr>
                    <pic:blipFill>
                      <a:blip r:embed="rId18"/>
                      <a:stretch>
                        <a:fillRect/>
                      </a:stretch>
                    </pic:blipFill>
                    <pic:spPr>
                      <a:xfrm>
                        <a:off x="0" y="0"/>
                        <a:ext cx="5999406" cy="7727389"/>
                      </a:xfrm>
                      <a:prstGeom prst="rect">
                        <a:avLst/>
                      </a:prstGeom>
                    </pic:spPr>
                  </pic:pic>
                </a:graphicData>
              </a:graphic>
            </wp:inline>
          </w:drawing>
        </w:r>
      </w:ins>
    </w:p>
    <w:p w14:paraId="7B69FC02" w14:textId="77777777" w:rsidR="00202CF2" w:rsidRPr="00C02899" w:rsidRDefault="00202CF2" w:rsidP="00202CF2">
      <w:pPr>
        <w:autoSpaceDE w:val="0"/>
        <w:autoSpaceDN w:val="0"/>
        <w:spacing w:after="0" w:line="240" w:lineRule="auto"/>
        <w:rPr>
          <w:ins w:id="1270" w:author="Biocon Biologics" w:date="2025-06-10T13:46:00Z" w16du:dateUtc="2025-06-10T08:16:00Z"/>
          <w:rFonts w:ascii="Times New Roman" w:eastAsia="Times New Roman" w:hAnsi="Times New Roman" w:cs="Times New Roman"/>
        </w:rPr>
      </w:pPr>
      <w:ins w:id="1271" w:author="Biocon Biologics" w:date="2025-06-10T13:46:00Z" w16du:dateUtc="2025-06-10T08:16:00Z">
        <w:r w:rsidRPr="00C02899">
          <w:rPr>
            <w:rFonts w:ascii="Times New Roman" w:eastAsia="Times New Roman" w:hAnsi="Times New Roman" w:cs="Times New Roman"/>
          </w:rPr>
          <w:lastRenderedPageBreak/>
          <w:t>I GALILEO hadde 86,4 % (n=89) i aflibercept-gruppen og 79,4 % (n=54) i gruppen som fikk simulert behandling,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CRVO med perfusjon ved baseline. Ved uke 24 var prosentandelen 91,8 % (n=89) i aflibercept-gruppen og 85,5 %</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(n=47) i gruppen som fikk simulert behandling. Disse forholdene var opprettholdt ved uke 76, med 84,3 %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(n=75)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aflibercept-gruppen 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84,0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(n=42)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gruppen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 fikk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simulert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w:t>
        </w:r>
      </w:ins>
    </w:p>
    <w:p w14:paraId="2BF5D303" w14:textId="77777777" w:rsidR="00202CF2" w:rsidRPr="00C02899" w:rsidRDefault="00202CF2" w:rsidP="00202CF2">
      <w:pPr>
        <w:autoSpaceDE w:val="0"/>
        <w:autoSpaceDN w:val="0"/>
        <w:spacing w:after="0" w:line="240" w:lineRule="auto"/>
        <w:rPr>
          <w:ins w:id="1272" w:author="Biocon Biologics" w:date="2025-06-10T13:46:00Z" w16du:dateUtc="2025-06-10T08:16:00Z"/>
          <w:rFonts w:ascii="Times New Roman" w:eastAsia="Times New Roman" w:hAnsi="Times New Roman" w:cs="Times New Roman"/>
        </w:rPr>
      </w:pPr>
    </w:p>
    <w:p w14:paraId="10ACDE5A" w14:textId="77777777" w:rsidR="00202CF2" w:rsidRPr="00C02899" w:rsidRDefault="00202CF2" w:rsidP="00202CF2">
      <w:pPr>
        <w:autoSpaceDE w:val="0"/>
        <w:autoSpaceDN w:val="0"/>
        <w:spacing w:after="0" w:line="240" w:lineRule="auto"/>
        <w:rPr>
          <w:ins w:id="1273" w:author="Biocon Biologics" w:date="2025-06-10T13:46:00Z" w16du:dateUtc="2025-06-10T08:16:00Z"/>
          <w:rFonts w:ascii="Times New Roman" w:eastAsia="Times New Roman" w:hAnsi="Times New Roman" w:cs="Times New Roman"/>
        </w:rPr>
      </w:pPr>
      <w:ins w:id="1274" w:author="Biocon Biologics" w:date="2025-06-10T13:46:00Z" w16du:dateUtc="2025-06-10T08:16:00Z">
        <w:r w:rsidRPr="00C02899">
          <w:rPr>
            <w:rFonts w:ascii="Times New Roman" w:eastAsia="Times New Roman" w:hAnsi="Times New Roman" w:cs="Times New Roman"/>
          </w:rPr>
          <w:t>I COPERNICUS hadde 67,5 % (n=77) i aflibercept-gruppen og 68,5 % (n = 50) i gruppen som fikk simulert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 CRVO med perfusjon ved baseline. Ved uke 24 var prosentandelen 87,4 % (n=90) i 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gruppen og 58,6 % (n=34) i gruppen som fikk simulert behandling. Disse forholdene var opprettholdt ved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100,</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 76,8</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 (n=76) i aflibercept-gruppen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78</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(n=39)</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gruppen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fikk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simulert behandling.Pasienter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 gruppen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som fikk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simulert behandling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berettiget 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aflibercept 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24.</w:t>
        </w:r>
      </w:ins>
    </w:p>
    <w:p w14:paraId="52DAE861" w14:textId="77777777" w:rsidR="00202CF2" w:rsidRPr="00C02899" w:rsidRDefault="00202CF2" w:rsidP="00202CF2">
      <w:pPr>
        <w:autoSpaceDE w:val="0"/>
        <w:autoSpaceDN w:val="0"/>
        <w:spacing w:after="0" w:line="240" w:lineRule="auto"/>
        <w:rPr>
          <w:ins w:id="1275" w:author="Biocon Biologics" w:date="2025-06-10T13:46:00Z" w16du:dateUtc="2025-06-10T08:16:00Z"/>
          <w:rFonts w:ascii="Times New Roman" w:eastAsia="Times New Roman" w:hAnsi="Times New Roman" w:cs="Times New Roman"/>
        </w:rPr>
      </w:pPr>
    </w:p>
    <w:p w14:paraId="3311A83B" w14:textId="77777777" w:rsidR="00202CF2" w:rsidRPr="00C02899" w:rsidRDefault="00202CF2" w:rsidP="00202CF2">
      <w:pPr>
        <w:autoSpaceDE w:val="0"/>
        <w:autoSpaceDN w:val="0"/>
        <w:spacing w:after="0" w:line="240" w:lineRule="auto"/>
        <w:rPr>
          <w:ins w:id="1276" w:author="Biocon Biologics" w:date="2025-06-10T13:46:00Z" w16du:dateUtc="2025-06-10T08:16:00Z"/>
          <w:rFonts w:ascii="Times New Roman" w:eastAsia="Times New Roman" w:hAnsi="Times New Roman" w:cs="Times New Roman"/>
        </w:rPr>
      </w:pPr>
      <w:ins w:id="1277" w:author="Biocon Biologics" w:date="2025-06-10T13:46:00Z" w16du:dateUtc="2025-06-10T08:16:00Z">
        <w:r w:rsidRPr="00C02899">
          <w:rPr>
            <w:rFonts w:ascii="Times New Roman" w:eastAsia="Times New Roman" w:hAnsi="Times New Roman" w:cs="Times New Roman"/>
          </w:rPr>
          <w:t>De positive effektene av aflibercept-behandling på synsfunksjonen var lik i subgruppene av pasienter med og uten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perfusjon ved baseline. Behandlingseffekter i andre evaluerbare undergrupper (f.eks. alder, kjønn, rase,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synsskarphet ved baseline, varighet av CRVO) i hver studie var generelt i samsvar med resultatene i generelle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populasjoner.</w:t>
        </w:r>
      </w:ins>
    </w:p>
    <w:p w14:paraId="476FB4DA" w14:textId="77777777" w:rsidR="00202CF2" w:rsidRPr="00C02899" w:rsidRDefault="00202CF2" w:rsidP="00202CF2">
      <w:pPr>
        <w:autoSpaceDE w:val="0"/>
        <w:autoSpaceDN w:val="0"/>
        <w:spacing w:after="0" w:line="240" w:lineRule="auto"/>
        <w:rPr>
          <w:ins w:id="1278" w:author="Biocon Biologics" w:date="2025-06-10T13:46:00Z" w16du:dateUtc="2025-06-10T08:16:00Z"/>
          <w:rFonts w:ascii="Times New Roman" w:eastAsia="Times New Roman" w:hAnsi="Times New Roman" w:cs="Times New Roman"/>
        </w:rPr>
      </w:pPr>
    </w:p>
    <w:p w14:paraId="2379EBBC" w14:textId="77777777" w:rsidR="00202CF2" w:rsidRPr="00C02899" w:rsidRDefault="00202CF2" w:rsidP="00202CF2">
      <w:pPr>
        <w:autoSpaceDE w:val="0"/>
        <w:autoSpaceDN w:val="0"/>
        <w:spacing w:after="0" w:line="240" w:lineRule="auto"/>
        <w:rPr>
          <w:ins w:id="1279" w:author="Biocon Biologics" w:date="2025-06-10T13:46:00Z" w16du:dateUtc="2025-06-10T08:16:00Z"/>
          <w:rFonts w:ascii="Times New Roman" w:eastAsia="Times New Roman" w:hAnsi="Times New Roman" w:cs="Times New Roman"/>
        </w:rPr>
      </w:pPr>
      <w:ins w:id="1280" w:author="Biocon Biologics" w:date="2025-06-10T13:46:00Z" w16du:dateUtc="2025-06-10T08:16:00Z">
        <w:r w:rsidRPr="00C02899">
          <w:rPr>
            <w:rFonts w:ascii="Times New Roman" w:eastAsia="Times New Roman" w:hAnsi="Times New Roman" w:cs="Times New Roman"/>
          </w:rPr>
          <w:t>I kombinerte dataanalyser av GALILEO og COPERNICUS viste aflibercept endringer av klinisk betydning 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baseline på sekundært forhåndsspesifisert effektendepunkt, National Eye Institute Visual Function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Questionnaire (NEI VFQ-25). Størrelsen av disse endringene var like de som er sett i publiserte studier, so</w:t>
        </w:r>
        <w:r w:rsidRPr="0008558D">
          <w:rPr>
            <w:rPrChange w:id="1281" w:author="Meet" w:date="2025-07-07T17:10:00Z" w16du:dateUtc="2025-07-07T11:40:00Z">
              <w:rPr>
                <w:rFonts w:ascii="Times New Roman" w:eastAsia="Times New Roman" w:hAnsi="Times New Roman" w:cs="Times New Roman"/>
              </w:rPr>
            </w:rPrChange>
          </w:rPr>
          <w:t>m</w:t>
        </w:r>
        <w:r w:rsidRPr="0008558D">
          <w:rPr>
            <w:rPrChange w:id="1282" w:author="Meet" w:date="2025-07-07T17:10:00Z" w16du:dateUtc="2025-07-07T11:40: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tilsvarte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forbedring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på 15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bokstaver 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Best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Corrected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Visual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Activity (BCVA).</w:t>
        </w:r>
      </w:ins>
    </w:p>
    <w:p w14:paraId="17554B4A" w14:textId="77777777" w:rsidR="00202CF2" w:rsidRPr="00C02899" w:rsidRDefault="00202CF2" w:rsidP="00202CF2">
      <w:pPr>
        <w:autoSpaceDE w:val="0"/>
        <w:autoSpaceDN w:val="0"/>
        <w:spacing w:after="0" w:line="240" w:lineRule="auto"/>
        <w:rPr>
          <w:ins w:id="1283" w:author="Biocon Biologics" w:date="2025-06-10T13:46:00Z" w16du:dateUtc="2025-06-10T08:16:00Z"/>
          <w:rFonts w:ascii="Times New Roman" w:eastAsia="Times New Roman" w:hAnsi="Times New Roman" w:cs="Times New Roman"/>
        </w:rPr>
      </w:pPr>
    </w:p>
    <w:p w14:paraId="3E360E01" w14:textId="77777777" w:rsidR="00202CF2" w:rsidRPr="00C02899" w:rsidRDefault="00202CF2" w:rsidP="00202CF2">
      <w:pPr>
        <w:autoSpaceDE w:val="0"/>
        <w:autoSpaceDN w:val="0"/>
        <w:spacing w:after="0" w:line="240" w:lineRule="auto"/>
        <w:rPr>
          <w:ins w:id="1284" w:author="Biocon Biologics" w:date="2025-06-10T13:46:00Z" w16du:dateUtc="2025-06-10T08:16:00Z"/>
          <w:rFonts w:ascii="Times New Roman" w:eastAsia="Times New Roman" w:hAnsi="Times New Roman" w:cs="Times New Roman"/>
          <w:i/>
        </w:rPr>
      </w:pPr>
      <w:ins w:id="1285" w:author="Biocon Biologics" w:date="2025-06-10T13:46:00Z" w16du:dateUtc="2025-06-10T08:16:00Z">
        <w:r w:rsidRPr="00C02899">
          <w:rPr>
            <w:rFonts w:ascii="Times New Roman" w:eastAsia="Times New Roman" w:hAnsi="Times New Roman" w:cs="Times New Roman"/>
            <w:i/>
          </w:rPr>
          <w:t>Makulaødem</w:t>
        </w:r>
        <w:r w:rsidRPr="00C02899">
          <w:rPr>
            <w:rFonts w:ascii="Times New Roman" w:eastAsia="Times New Roman" w:hAnsi="Times New Roman" w:cs="Times New Roman"/>
            <w:i/>
            <w:spacing w:val="-2"/>
          </w:rPr>
          <w:t xml:space="preserve"> </w:t>
        </w:r>
        <w:r w:rsidRPr="00C02899">
          <w:rPr>
            <w:rFonts w:ascii="Times New Roman" w:eastAsia="Times New Roman" w:hAnsi="Times New Roman" w:cs="Times New Roman"/>
            <w:i/>
          </w:rPr>
          <w:t>sekundært til</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BRVO</w:t>
        </w:r>
      </w:ins>
    </w:p>
    <w:p w14:paraId="3AC41813" w14:textId="77777777" w:rsidR="00202CF2" w:rsidRPr="00C02899" w:rsidRDefault="00202CF2" w:rsidP="00202CF2">
      <w:pPr>
        <w:autoSpaceDE w:val="0"/>
        <w:autoSpaceDN w:val="0"/>
        <w:spacing w:after="0" w:line="240" w:lineRule="auto"/>
        <w:rPr>
          <w:ins w:id="1286" w:author="Biocon Biologics" w:date="2025-06-10T13:46:00Z" w16du:dateUtc="2025-06-10T08:16:00Z"/>
          <w:rFonts w:ascii="Times New Roman" w:eastAsia="Times New Roman" w:hAnsi="Times New Roman" w:cs="Times New Roman"/>
          <w:i/>
        </w:rPr>
      </w:pPr>
    </w:p>
    <w:p w14:paraId="0FDC7755" w14:textId="77777777" w:rsidR="00202CF2" w:rsidRPr="00C02899" w:rsidRDefault="00202CF2" w:rsidP="00202CF2">
      <w:pPr>
        <w:autoSpaceDE w:val="0"/>
        <w:autoSpaceDN w:val="0"/>
        <w:spacing w:after="0" w:line="240" w:lineRule="auto"/>
        <w:rPr>
          <w:ins w:id="1287" w:author="Biocon Biologics" w:date="2025-06-10T13:46:00Z" w16du:dateUtc="2025-06-10T08:16:00Z"/>
          <w:rFonts w:ascii="Times New Roman" w:eastAsia="Times New Roman" w:hAnsi="Times New Roman" w:cs="Times New Roman"/>
        </w:rPr>
      </w:pPr>
      <w:ins w:id="1288" w:author="Biocon Biologics" w:date="2025-06-10T13:46:00Z" w16du:dateUtc="2025-06-10T08:16:00Z">
        <w:r w:rsidRPr="00C02899">
          <w:rPr>
            <w:rFonts w:ascii="Times New Roman" w:eastAsia="Times New Roman" w:hAnsi="Times New Roman" w:cs="Times New Roman"/>
          </w:rPr>
          <w:t>Sikkerhet og effekt av aflibercept ble vurdert i en randomisert, dobbeltblindet, multisenterstudie med aktiv kontroll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hos pasienter med makulaødem sekundært til BRVO (VIBRANT), som omfattet hemiretinal veneokklusjon.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Totalt 181 pasienter ble behandlet og vurdert med hensyn til effekt (91 med aflibercept). Pasientene var i alderen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42-94 år med en gjennomsnittsalder på 65 år. I BRVO-studien var ca. 58 % (53/91) av pasientene som 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randomisert til aflibercept -behandling 65 år eller eldre, og ca. 23 % (21/91) var 75 år eller eldre. I studien 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pasientene tilfeldig fordelt i et 1:1-forhold til enten 2 mg aflibercept administrert hver 8. uke etter 6 innledende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injeksjoner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fotokoagulasjon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 laser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administrert 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baseline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(laserkontrollgruppe). Pasientene i laserkontrollgruppen kunne få ytterligere fotokoagulasjon med laser (kalt ʺrescueʺ-</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laserbehandling) fra uke 12 med et minimumsintervall på 12 uker. Basert på forhåndsspesifiserte kriterier,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xml:space="preserve">kunne pasienter i lasergruppen få ʺrescueʺ-behandling med 2 mg aflibercept fra uke 24, administrert hver 4. uke </w:t>
        </w:r>
        <w:r w:rsidRPr="00D6356C">
          <w:rPr>
            <w:rPrChange w:id="1289" w:author="Meet" w:date="2025-07-07T17:11:00Z" w16du:dateUtc="2025-07-07T11:41:00Z">
              <w:rPr>
                <w:rFonts w:ascii="Times New Roman" w:eastAsia="Times New Roman" w:hAnsi="Times New Roman" w:cs="Times New Roman"/>
              </w:rPr>
            </w:rPrChange>
          </w:rPr>
          <w:t>i</w:t>
        </w:r>
        <w:r w:rsidRPr="00D6356C">
          <w:rPr>
            <w:rPrChange w:id="1290" w:author="Meet" w:date="2025-07-07T17:11:00Z" w16du:dateUtc="2025-07-07T11:41:00Z">
              <w:rPr>
                <w:rFonts w:ascii="Times New Roman" w:eastAsia="Times New Roman" w:hAnsi="Times New Roman" w:cs="Times New Roman"/>
                <w:spacing w:val="-52"/>
              </w:rPr>
            </w:rPrChange>
          </w:rPr>
          <w:t xml:space="preserve"> </w:t>
        </w:r>
        <w:r w:rsidRPr="00D6356C">
          <w:rPr>
            <w:rPrChange w:id="1291" w:author="Meet" w:date="2025-07-07T17:11:00Z" w16du:dateUtc="2025-07-07T11:41:00Z">
              <w:rPr>
                <w:rFonts w:ascii="Times New Roman" w:eastAsia="Times New Roman" w:hAnsi="Times New Roman" w:cs="Times New Roman"/>
              </w:rPr>
            </w:rPrChange>
          </w:rPr>
          <w:t>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måneder, deretter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8.</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uke.</w:t>
        </w:r>
      </w:ins>
    </w:p>
    <w:p w14:paraId="17DAB6F9" w14:textId="77777777" w:rsidR="00202CF2" w:rsidRPr="00C02899" w:rsidRDefault="00202CF2" w:rsidP="00202CF2">
      <w:pPr>
        <w:autoSpaceDE w:val="0"/>
        <w:autoSpaceDN w:val="0"/>
        <w:spacing w:after="0" w:line="240" w:lineRule="auto"/>
        <w:rPr>
          <w:ins w:id="1292" w:author="Biocon Biologics" w:date="2025-06-10T13:46:00Z" w16du:dateUtc="2025-06-10T08:16:00Z"/>
          <w:rFonts w:ascii="Times New Roman" w:eastAsia="Times New Roman" w:hAnsi="Times New Roman" w:cs="Times New Roman"/>
        </w:rPr>
      </w:pPr>
    </w:p>
    <w:p w14:paraId="3CAA1FAF" w14:textId="77777777" w:rsidR="00202CF2" w:rsidRPr="00C02899" w:rsidRDefault="00202CF2" w:rsidP="00202CF2">
      <w:pPr>
        <w:autoSpaceDE w:val="0"/>
        <w:autoSpaceDN w:val="0"/>
        <w:spacing w:after="0" w:line="240" w:lineRule="auto"/>
        <w:rPr>
          <w:ins w:id="1293" w:author="Biocon Biologics" w:date="2025-06-10T13:46:00Z" w16du:dateUtc="2025-06-10T08:16:00Z"/>
          <w:rFonts w:ascii="Times New Roman" w:eastAsia="Times New Roman" w:hAnsi="Times New Roman" w:cs="Times New Roman"/>
        </w:rPr>
      </w:pPr>
      <w:ins w:id="1294" w:author="Biocon Biologics" w:date="2025-06-10T13:46:00Z" w16du:dateUtc="2025-06-10T08:16:00Z">
        <w:r w:rsidRPr="00C02899">
          <w:rPr>
            <w:rFonts w:ascii="Times New Roman" w:eastAsia="Times New Roman" w:hAnsi="Times New Roman" w:cs="Times New Roman"/>
          </w:rPr>
          <w:t>I VIBRANT-studien var det primære endepunktet for effekt andelen av pasienter som oppnådde en forbedring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på minst 15 bokstaver i BCVA ved uke 24 sammenlignet med baseline, og aflibercept-gruppen var bedre 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laserkontrollgruppen.</w:t>
        </w:r>
      </w:ins>
    </w:p>
    <w:p w14:paraId="658E6360" w14:textId="77777777" w:rsidR="00202CF2" w:rsidRPr="00C02899" w:rsidRDefault="00202CF2" w:rsidP="00202CF2">
      <w:pPr>
        <w:autoSpaceDE w:val="0"/>
        <w:autoSpaceDN w:val="0"/>
        <w:spacing w:after="0" w:line="240" w:lineRule="auto"/>
        <w:rPr>
          <w:ins w:id="1295" w:author="Biocon Biologics" w:date="2025-06-10T13:46:00Z" w16du:dateUtc="2025-06-10T08:16:00Z"/>
          <w:rFonts w:ascii="Times New Roman" w:eastAsia="Times New Roman" w:hAnsi="Times New Roman" w:cs="Times New Roman"/>
        </w:rPr>
      </w:pPr>
    </w:p>
    <w:p w14:paraId="22873BCF" w14:textId="77777777" w:rsidR="00202CF2" w:rsidRPr="00C02899" w:rsidRDefault="00202CF2" w:rsidP="00202CF2">
      <w:pPr>
        <w:autoSpaceDE w:val="0"/>
        <w:autoSpaceDN w:val="0"/>
        <w:spacing w:after="0" w:line="240" w:lineRule="auto"/>
        <w:rPr>
          <w:ins w:id="1296" w:author="Biocon Biologics" w:date="2025-06-10T13:46:00Z" w16du:dateUtc="2025-06-10T08:16:00Z"/>
          <w:rFonts w:ascii="Times New Roman" w:eastAsia="Times New Roman" w:hAnsi="Times New Roman" w:cs="Times New Roman"/>
        </w:rPr>
      </w:pPr>
      <w:ins w:id="1297" w:author="Biocon Biologics" w:date="2025-06-10T13:46:00Z" w16du:dateUtc="2025-06-10T08:16:00Z">
        <w:r w:rsidRPr="00C02899">
          <w:rPr>
            <w:rFonts w:ascii="Times New Roman" w:eastAsia="Times New Roman" w:hAnsi="Times New Roman" w:cs="Times New Roman"/>
          </w:rPr>
          <w:t>Et sekundært effektendepunkt var endring i synsskarphet ved uke 24 sammenlignet med baseline, og dette var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statistisk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signifikant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favør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i VIBRANT-studien.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 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raskt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oppnådd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forbedret syn,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topp</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 3. måned,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denne effekten 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opprettholdt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inntil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måned.</w:t>
        </w:r>
      </w:ins>
    </w:p>
    <w:p w14:paraId="390E3730" w14:textId="77777777" w:rsidR="00202CF2" w:rsidRPr="00C02899" w:rsidRDefault="00202CF2" w:rsidP="00202CF2">
      <w:pPr>
        <w:autoSpaceDE w:val="0"/>
        <w:autoSpaceDN w:val="0"/>
        <w:spacing w:after="0" w:line="240" w:lineRule="auto"/>
        <w:rPr>
          <w:ins w:id="1298" w:author="Biocon Biologics" w:date="2025-06-10T13:46:00Z" w16du:dateUtc="2025-06-10T08:16:00Z"/>
          <w:rFonts w:ascii="Times New Roman" w:eastAsia="Times New Roman" w:hAnsi="Times New Roman" w:cs="Times New Roman"/>
        </w:rPr>
      </w:pPr>
      <w:ins w:id="1299" w:author="Biocon Biologics" w:date="2025-06-10T13:46:00Z" w16du:dateUtc="2025-06-10T08:16:00Z">
        <w:r w:rsidRPr="00C02899">
          <w:rPr>
            <w:rFonts w:ascii="Times New Roman" w:eastAsia="Times New Roman" w:hAnsi="Times New Roman" w:cs="Times New Roman"/>
          </w:rPr>
          <w:t>I lasergruppen fikk 67 pasienter ʺrescueʺ-behandling med aflibercept fra uke 24 (aktiv kontroll/gruppen med 2 mg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førte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 en forbedring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synsskarphet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ca.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 bokstaver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 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24</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52.</w:t>
        </w:r>
      </w:ins>
    </w:p>
    <w:p w14:paraId="7167EEBF" w14:textId="77777777" w:rsidR="00202CF2" w:rsidRPr="00C02899" w:rsidRDefault="00202CF2" w:rsidP="00202CF2">
      <w:pPr>
        <w:autoSpaceDE w:val="0"/>
        <w:autoSpaceDN w:val="0"/>
        <w:spacing w:after="0" w:line="240" w:lineRule="auto"/>
        <w:rPr>
          <w:ins w:id="1300" w:author="Biocon Biologics" w:date="2025-06-10T13:46:00Z" w16du:dateUtc="2025-06-10T08:16:00Z"/>
          <w:rFonts w:ascii="Times New Roman" w:eastAsia="Times New Roman" w:hAnsi="Times New Roman" w:cs="Times New Roman"/>
        </w:rPr>
      </w:pPr>
    </w:p>
    <w:p w14:paraId="3B3F0C13" w14:textId="77777777" w:rsidR="00202CF2" w:rsidRPr="00C02899" w:rsidRDefault="00202CF2" w:rsidP="00202CF2">
      <w:pPr>
        <w:autoSpaceDE w:val="0"/>
        <w:autoSpaceDN w:val="0"/>
        <w:spacing w:after="0" w:line="240" w:lineRule="auto"/>
        <w:rPr>
          <w:ins w:id="1301" w:author="Biocon Biologics" w:date="2025-06-10T13:46:00Z" w16du:dateUtc="2025-06-10T08:16:00Z"/>
          <w:rFonts w:ascii="Times New Roman" w:eastAsia="Times New Roman" w:hAnsi="Times New Roman" w:cs="Times New Roman"/>
        </w:rPr>
      </w:pPr>
      <w:ins w:id="1302" w:author="Biocon Biologics" w:date="2025-06-10T13:46:00Z" w16du:dateUtc="2025-06-10T08:16:00Z">
        <w:r w:rsidRPr="00C02899">
          <w:rPr>
            <w:rFonts w:ascii="Times New Roman" w:eastAsia="Times New Roman" w:hAnsi="Times New Roman" w:cs="Times New Roman"/>
          </w:rPr>
          <w:t>Detaljerte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resultater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analysen</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VIBRANT-studien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vist 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tabell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figur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3</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nedenfor.</w:t>
        </w:r>
      </w:ins>
    </w:p>
    <w:p w14:paraId="7CBF03F3" w14:textId="77777777" w:rsidR="00202CF2" w:rsidRPr="00C02899" w:rsidRDefault="00202CF2" w:rsidP="00202CF2">
      <w:pPr>
        <w:autoSpaceDE w:val="0"/>
        <w:autoSpaceDN w:val="0"/>
        <w:spacing w:after="0" w:line="240" w:lineRule="auto"/>
        <w:rPr>
          <w:ins w:id="1303" w:author="Biocon Biologics" w:date="2025-06-10T13:46:00Z" w16du:dateUtc="2025-06-10T08:16: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47077351" w14:textId="77777777" w:rsidR="00202CF2" w:rsidRPr="00C02899" w:rsidRDefault="00202CF2" w:rsidP="00202CF2">
      <w:pPr>
        <w:autoSpaceDE w:val="0"/>
        <w:autoSpaceDN w:val="0"/>
        <w:spacing w:after="0" w:line="240" w:lineRule="auto"/>
        <w:rPr>
          <w:ins w:id="1304" w:author="Biocon Biologics" w:date="2025-06-10T13:46:00Z" w16du:dateUtc="2025-06-10T08:16:00Z"/>
          <w:rFonts w:ascii="Times New Roman" w:eastAsia="Times New Roman" w:hAnsi="Times New Roman" w:cs="Times New Roman"/>
          <w:b/>
        </w:rPr>
      </w:pPr>
      <w:ins w:id="1305" w:author="Biocon Biologics" w:date="2025-06-10T13:46:00Z" w16du:dateUtc="2025-06-10T08:16:00Z">
        <w:r w:rsidRPr="00C02899">
          <w:rPr>
            <w:rFonts w:ascii="Times New Roman" w:eastAsia="Times New Roman" w:hAnsi="Times New Roman" w:cs="Times New Roman"/>
            <w:b/>
          </w:rPr>
          <w:lastRenderedPageBreak/>
          <w:t>Tabell</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4: Effektresultater ved</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24</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og</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 52</w:t>
        </w:r>
        <w:r w:rsidRPr="00C02899">
          <w:rPr>
            <w:rFonts w:ascii="Times New Roman" w:eastAsia="Times New Roman" w:hAnsi="Times New Roman" w:cs="Times New Roman"/>
            <w:b/>
            <w:spacing w:val="-5"/>
          </w:rPr>
          <w:t xml:space="preserve"> </w:t>
        </w:r>
        <w:r w:rsidRPr="00C02899">
          <w:rPr>
            <w:rFonts w:ascii="Times New Roman" w:eastAsia="Times New Roman" w:hAnsi="Times New Roman" w:cs="Times New Roman"/>
            <w:b/>
          </w:rPr>
          <w:t>(Fullt</w:t>
        </w:r>
        <w:r w:rsidRPr="00C02899">
          <w:rPr>
            <w:rFonts w:ascii="Times New Roman" w:eastAsia="Times New Roman" w:hAnsi="Times New Roman" w:cs="Times New Roman"/>
            <w:b/>
            <w:spacing w:val="-5"/>
          </w:rPr>
          <w:t xml:space="preserve"> </w:t>
        </w:r>
        <w:r w:rsidRPr="00C02899">
          <w:rPr>
            <w:rFonts w:ascii="Times New Roman" w:eastAsia="Times New Roman" w:hAnsi="Times New Roman" w:cs="Times New Roman"/>
            <w:b/>
          </w:rPr>
          <w:t>analysesett</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med</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LOCF)</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i</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VIBRANT-studien</w:t>
        </w:r>
      </w:ins>
    </w:p>
    <w:p w14:paraId="03DFD5F4" w14:textId="77777777" w:rsidR="00202CF2" w:rsidRPr="00C02899" w:rsidRDefault="00202CF2" w:rsidP="00202CF2">
      <w:pPr>
        <w:autoSpaceDE w:val="0"/>
        <w:autoSpaceDN w:val="0"/>
        <w:spacing w:after="0" w:line="240" w:lineRule="auto"/>
        <w:rPr>
          <w:ins w:id="1306" w:author="Biocon Biologics" w:date="2025-06-10T13:46:00Z" w16du:dateUtc="2025-06-10T08:16:00Z"/>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984"/>
        <w:gridCol w:w="1897"/>
        <w:gridCol w:w="1889"/>
        <w:gridCol w:w="1561"/>
        <w:gridCol w:w="1733"/>
      </w:tblGrid>
      <w:tr w:rsidR="00202CF2" w:rsidRPr="00C02899" w14:paraId="394720C8" w14:textId="77777777" w:rsidTr="002364EE">
        <w:trPr>
          <w:trHeight w:val="381"/>
          <w:ins w:id="1307" w:author="Biocon Biologics" w:date="2025-06-10T13:46:00Z"/>
        </w:trPr>
        <w:tc>
          <w:tcPr>
            <w:tcW w:w="1114" w:type="pct"/>
            <w:vMerge w:val="restart"/>
            <w:tcBorders>
              <w:left w:val="single" w:sz="4" w:space="0" w:color="000000"/>
              <w:bottom w:val="single" w:sz="4" w:space="0" w:color="000000"/>
              <w:right w:val="single" w:sz="4" w:space="0" w:color="000000"/>
            </w:tcBorders>
          </w:tcPr>
          <w:p w14:paraId="3D1F97DB" w14:textId="77777777" w:rsidR="00202CF2" w:rsidRPr="00C02899" w:rsidRDefault="00202CF2" w:rsidP="002364EE">
            <w:pPr>
              <w:autoSpaceDE w:val="0"/>
              <w:autoSpaceDN w:val="0"/>
              <w:spacing w:after="0" w:line="240" w:lineRule="auto"/>
              <w:rPr>
                <w:ins w:id="1308" w:author="Biocon Biologics" w:date="2025-06-10T13:46:00Z" w16du:dateUtc="2025-06-10T08:16:00Z"/>
                <w:rFonts w:ascii="Times New Roman" w:eastAsia="Times New Roman" w:hAnsi="Times New Roman" w:cs="Times New Roman"/>
                <w:b/>
              </w:rPr>
            </w:pPr>
            <w:ins w:id="1309" w:author="Biocon Biologics" w:date="2025-06-10T13:46:00Z" w16du:dateUtc="2025-06-10T08:16:00Z">
              <w:r w:rsidRPr="00C02899">
                <w:rPr>
                  <w:rFonts w:ascii="Times New Roman" w:eastAsia="Times New Roman" w:hAnsi="Times New Roman" w:cs="Times New Roman"/>
                  <w:b/>
                </w:rPr>
                <w:t>Effektresultater</w:t>
              </w:r>
            </w:ins>
          </w:p>
        </w:tc>
        <w:tc>
          <w:tcPr>
            <w:tcW w:w="3886" w:type="pct"/>
            <w:gridSpan w:val="4"/>
            <w:tcBorders>
              <w:left w:val="single" w:sz="4" w:space="0" w:color="000000"/>
              <w:bottom w:val="single" w:sz="4" w:space="0" w:color="000000"/>
              <w:right w:val="single" w:sz="4" w:space="0" w:color="000000"/>
            </w:tcBorders>
          </w:tcPr>
          <w:p w14:paraId="00117877" w14:textId="77777777" w:rsidR="00202CF2" w:rsidRPr="00C02899" w:rsidRDefault="00202CF2" w:rsidP="002364EE">
            <w:pPr>
              <w:autoSpaceDE w:val="0"/>
              <w:autoSpaceDN w:val="0"/>
              <w:spacing w:after="0" w:line="240" w:lineRule="auto"/>
              <w:jc w:val="center"/>
              <w:rPr>
                <w:ins w:id="1310" w:author="Biocon Biologics" w:date="2025-06-10T13:46:00Z" w16du:dateUtc="2025-06-10T08:16:00Z"/>
                <w:rFonts w:ascii="Times New Roman" w:eastAsia="Times New Roman" w:hAnsi="Times New Roman" w:cs="Times New Roman"/>
                <w:b/>
              </w:rPr>
            </w:pPr>
            <w:ins w:id="1311" w:author="Biocon Biologics" w:date="2025-06-10T13:46:00Z" w16du:dateUtc="2025-06-10T08:16:00Z">
              <w:r w:rsidRPr="00C02899">
                <w:rPr>
                  <w:rFonts w:ascii="Times New Roman" w:eastAsia="Times New Roman" w:hAnsi="Times New Roman" w:cs="Times New Roman"/>
                  <w:b/>
                </w:rPr>
                <w:t>VIBRANT</w:t>
              </w:r>
            </w:ins>
          </w:p>
        </w:tc>
      </w:tr>
      <w:tr w:rsidR="00202CF2" w:rsidRPr="00C02899" w14:paraId="575EF4F0" w14:textId="77777777" w:rsidTr="002364EE">
        <w:trPr>
          <w:trHeight w:val="246"/>
          <w:ins w:id="1312" w:author="Biocon Biologics" w:date="2025-06-10T13:46:00Z"/>
        </w:trPr>
        <w:tc>
          <w:tcPr>
            <w:tcW w:w="1114" w:type="pct"/>
            <w:vMerge/>
            <w:tcBorders>
              <w:top w:val="nil"/>
              <w:left w:val="single" w:sz="4" w:space="0" w:color="000000"/>
              <w:bottom w:val="single" w:sz="4" w:space="0" w:color="000000"/>
              <w:right w:val="single" w:sz="4" w:space="0" w:color="000000"/>
            </w:tcBorders>
          </w:tcPr>
          <w:p w14:paraId="78C1714B" w14:textId="77777777" w:rsidR="00202CF2" w:rsidRPr="00C02899" w:rsidRDefault="00202CF2" w:rsidP="002364EE">
            <w:pPr>
              <w:autoSpaceDE w:val="0"/>
              <w:autoSpaceDN w:val="0"/>
              <w:spacing w:after="0" w:line="240" w:lineRule="auto"/>
              <w:rPr>
                <w:ins w:id="1313" w:author="Biocon Biologics" w:date="2025-06-10T13:46:00Z" w16du:dateUtc="2025-06-10T08:16:00Z"/>
                <w:rFonts w:ascii="Times New Roman" w:eastAsia="Times New Roman" w:hAnsi="Times New Roman" w:cs="Times New Roman"/>
              </w:rPr>
            </w:pPr>
          </w:p>
        </w:tc>
        <w:tc>
          <w:tcPr>
            <w:tcW w:w="2127" w:type="pct"/>
            <w:gridSpan w:val="2"/>
            <w:tcBorders>
              <w:top w:val="single" w:sz="4" w:space="0" w:color="000000"/>
              <w:left w:val="single" w:sz="4" w:space="0" w:color="000000"/>
              <w:bottom w:val="single" w:sz="4" w:space="0" w:color="000000"/>
              <w:right w:val="single" w:sz="4" w:space="0" w:color="000000"/>
            </w:tcBorders>
          </w:tcPr>
          <w:p w14:paraId="30245384" w14:textId="77777777" w:rsidR="00202CF2" w:rsidRPr="00C02899" w:rsidRDefault="00202CF2" w:rsidP="002364EE">
            <w:pPr>
              <w:autoSpaceDE w:val="0"/>
              <w:autoSpaceDN w:val="0"/>
              <w:spacing w:after="0" w:line="240" w:lineRule="auto"/>
              <w:jc w:val="center"/>
              <w:rPr>
                <w:ins w:id="1314" w:author="Biocon Biologics" w:date="2025-06-10T13:46:00Z" w16du:dateUtc="2025-06-10T08:16:00Z"/>
                <w:rFonts w:ascii="Times New Roman" w:eastAsia="Times New Roman" w:hAnsi="Times New Roman" w:cs="Times New Roman"/>
                <w:b/>
              </w:rPr>
            </w:pPr>
            <w:ins w:id="1315" w:author="Biocon Biologics" w:date="2025-06-10T13:46:00Z" w16du:dateUtc="2025-06-10T08:16:00Z">
              <w:r w:rsidRPr="00C02899">
                <w:rPr>
                  <w:rFonts w:ascii="Times New Roman" w:eastAsia="Times New Roman" w:hAnsi="Times New Roman" w:cs="Times New Roman"/>
                  <w:b/>
                </w:rPr>
                <w:t>24</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uker</w:t>
              </w:r>
            </w:ins>
          </w:p>
        </w:tc>
        <w:tc>
          <w:tcPr>
            <w:tcW w:w="1759" w:type="pct"/>
            <w:gridSpan w:val="2"/>
            <w:tcBorders>
              <w:top w:val="single" w:sz="4" w:space="0" w:color="000000"/>
              <w:left w:val="single" w:sz="4" w:space="0" w:color="000000"/>
              <w:bottom w:val="single" w:sz="4" w:space="0" w:color="000000"/>
              <w:right w:val="single" w:sz="4" w:space="0" w:color="000000"/>
            </w:tcBorders>
          </w:tcPr>
          <w:p w14:paraId="7CA4BFCC" w14:textId="77777777" w:rsidR="00202CF2" w:rsidRPr="00C02899" w:rsidRDefault="00202CF2" w:rsidP="002364EE">
            <w:pPr>
              <w:autoSpaceDE w:val="0"/>
              <w:autoSpaceDN w:val="0"/>
              <w:spacing w:after="0" w:line="240" w:lineRule="auto"/>
              <w:jc w:val="center"/>
              <w:rPr>
                <w:ins w:id="1316" w:author="Biocon Biologics" w:date="2025-06-10T13:46:00Z" w16du:dateUtc="2025-06-10T08:16:00Z"/>
                <w:rFonts w:ascii="Times New Roman" w:eastAsia="Times New Roman" w:hAnsi="Times New Roman" w:cs="Times New Roman"/>
                <w:b/>
              </w:rPr>
            </w:pPr>
            <w:ins w:id="1317" w:author="Biocon Biologics" w:date="2025-06-10T13:46:00Z" w16du:dateUtc="2025-06-10T08:16:00Z">
              <w:r w:rsidRPr="00C02899">
                <w:rPr>
                  <w:rFonts w:ascii="Times New Roman" w:eastAsia="Times New Roman" w:hAnsi="Times New Roman" w:cs="Times New Roman"/>
                  <w:b/>
                </w:rPr>
                <w:t>52 uker</w:t>
              </w:r>
            </w:ins>
          </w:p>
        </w:tc>
      </w:tr>
      <w:tr w:rsidR="00202CF2" w:rsidRPr="00C02899" w14:paraId="231A99A9" w14:textId="77777777" w:rsidTr="002364EE">
        <w:trPr>
          <w:trHeight w:val="1221"/>
          <w:ins w:id="1318" w:author="Biocon Biologics" w:date="2025-06-10T13:46:00Z"/>
        </w:trPr>
        <w:tc>
          <w:tcPr>
            <w:tcW w:w="1114" w:type="pct"/>
            <w:tcBorders>
              <w:top w:val="single" w:sz="4" w:space="0" w:color="000000"/>
              <w:left w:val="single" w:sz="4" w:space="0" w:color="000000"/>
              <w:bottom w:val="single" w:sz="4" w:space="0" w:color="000000"/>
              <w:right w:val="single" w:sz="4" w:space="0" w:color="000000"/>
            </w:tcBorders>
          </w:tcPr>
          <w:p w14:paraId="70E77087" w14:textId="77777777" w:rsidR="00202CF2" w:rsidRPr="00C02899" w:rsidRDefault="00202CF2" w:rsidP="002364EE">
            <w:pPr>
              <w:autoSpaceDE w:val="0"/>
              <w:autoSpaceDN w:val="0"/>
              <w:spacing w:after="0" w:line="240" w:lineRule="auto"/>
              <w:rPr>
                <w:ins w:id="1319" w:author="Biocon Biologics" w:date="2025-06-10T13:46:00Z" w16du:dateUtc="2025-06-10T08:16:00Z"/>
                <w:rFonts w:ascii="Times New Roman" w:eastAsia="Times New Roman" w:hAnsi="Times New Roman" w:cs="Times New Roman"/>
              </w:rPr>
            </w:pPr>
          </w:p>
        </w:tc>
        <w:tc>
          <w:tcPr>
            <w:tcW w:w="1066" w:type="pct"/>
            <w:tcBorders>
              <w:top w:val="single" w:sz="4" w:space="0" w:color="000000"/>
              <w:left w:val="single" w:sz="4" w:space="0" w:color="000000"/>
              <w:bottom w:val="single" w:sz="4" w:space="0" w:color="000000"/>
              <w:right w:val="single" w:sz="4" w:space="0" w:color="000000"/>
            </w:tcBorders>
          </w:tcPr>
          <w:p w14:paraId="79D4E6F9" w14:textId="77777777" w:rsidR="00202CF2" w:rsidRPr="00C02899" w:rsidRDefault="00202CF2" w:rsidP="002364EE">
            <w:pPr>
              <w:autoSpaceDE w:val="0"/>
              <w:autoSpaceDN w:val="0"/>
              <w:spacing w:after="0" w:line="240" w:lineRule="auto"/>
              <w:jc w:val="center"/>
              <w:rPr>
                <w:ins w:id="1320" w:author="Biocon Biologics" w:date="2025-06-10T13:46:00Z" w16du:dateUtc="2025-06-10T08:16:00Z"/>
                <w:rFonts w:ascii="Times New Roman" w:eastAsia="Times New Roman" w:hAnsi="Times New Roman" w:cs="Times New Roman"/>
                <w:b/>
                <w:bCs/>
              </w:rPr>
            </w:pPr>
            <w:ins w:id="1321" w:author="Biocon Biologics" w:date="2025-06-10T13:46:00Z" w16du:dateUtc="2025-06-10T08:16:00Z">
              <w:r w:rsidRPr="00C02899">
                <w:rPr>
                  <w:rFonts w:ascii="Times New Roman" w:eastAsia="Times New Roman" w:hAnsi="Times New Roman" w:cs="Times New Roman"/>
                  <w:b/>
                  <w:bCs/>
                </w:rPr>
                <w:t xml:space="preserve">Aflibercept </w:t>
              </w:r>
            </w:ins>
          </w:p>
          <w:p w14:paraId="77ADC914" w14:textId="77777777" w:rsidR="00202CF2" w:rsidRPr="00C02899" w:rsidRDefault="00202CF2" w:rsidP="002364EE">
            <w:pPr>
              <w:autoSpaceDE w:val="0"/>
              <w:autoSpaceDN w:val="0"/>
              <w:spacing w:after="0" w:line="240" w:lineRule="auto"/>
              <w:jc w:val="center"/>
              <w:rPr>
                <w:ins w:id="1322" w:author="Biocon Biologics" w:date="2025-06-10T13:46:00Z" w16du:dateUtc="2025-06-10T08:16:00Z"/>
                <w:rFonts w:ascii="Times New Roman" w:eastAsia="Times New Roman" w:hAnsi="Times New Roman" w:cs="Times New Roman"/>
                <w:b/>
                <w:spacing w:val="-47"/>
              </w:rPr>
            </w:pPr>
            <w:ins w:id="1323" w:author="Biocon Biologics" w:date="2025-06-10T13:46:00Z" w16du:dateUtc="2025-06-10T08:16:00Z">
              <w:r w:rsidRPr="00C02899">
                <w:rPr>
                  <w:rFonts w:ascii="Times New Roman" w:eastAsia="Times New Roman" w:hAnsi="Times New Roman" w:cs="Times New Roman"/>
                  <w:b/>
                </w:rPr>
                <w:t>2mg Q4</w:t>
              </w:r>
              <w:r w:rsidRPr="00C02899">
                <w:rPr>
                  <w:rFonts w:ascii="Times New Roman" w:eastAsia="Times New Roman" w:hAnsi="Times New Roman" w:cs="Times New Roman"/>
                  <w:b/>
                  <w:spacing w:val="-47"/>
                </w:rPr>
                <w:t xml:space="preserve"> </w:t>
              </w:r>
            </w:ins>
          </w:p>
          <w:p w14:paraId="6107F063" w14:textId="77777777" w:rsidR="00202CF2" w:rsidRPr="00C02899" w:rsidRDefault="00202CF2" w:rsidP="002364EE">
            <w:pPr>
              <w:autoSpaceDE w:val="0"/>
              <w:autoSpaceDN w:val="0"/>
              <w:spacing w:after="0" w:line="240" w:lineRule="auto"/>
              <w:jc w:val="center"/>
              <w:rPr>
                <w:ins w:id="1324" w:author="Biocon Biologics" w:date="2025-06-10T13:46:00Z" w16du:dateUtc="2025-06-10T08:16:00Z"/>
                <w:rFonts w:ascii="Times New Roman" w:eastAsia="Times New Roman" w:hAnsi="Times New Roman" w:cs="Times New Roman"/>
                <w:b/>
              </w:rPr>
            </w:pPr>
            <w:ins w:id="1325"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91)</w:t>
              </w:r>
            </w:ins>
          </w:p>
        </w:tc>
        <w:tc>
          <w:tcPr>
            <w:tcW w:w="1061" w:type="pct"/>
            <w:tcBorders>
              <w:top w:val="single" w:sz="4" w:space="0" w:color="000000"/>
              <w:left w:val="single" w:sz="4" w:space="0" w:color="000000"/>
              <w:bottom w:val="single" w:sz="4" w:space="0" w:color="000000"/>
              <w:right w:val="single" w:sz="4" w:space="0" w:color="000000"/>
            </w:tcBorders>
          </w:tcPr>
          <w:p w14:paraId="089DE401" w14:textId="77777777" w:rsidR="00202CF2" w:rsidRPr="00C02899" w:rsidRDefault="00202CF2" w:rsidP="002364EE">
            <w:pPr>
              <w:autoSpaceDE w:val="0"/>
              <w:autoSpaceDN w:val="0"/>
              <w:spacing w:after="0" w:line="240" w:lineRule="auto"/>
              <w:jc w:val="center"/>
              <w:rPr>
                <w:ins w:id="1326" w:author="Biocon Biologics" w:date="2025-06-10T13:46:00Z" w16du:dateUtc="2025-06-10T08:16:00Z"/>
                <w:rFonts w:ascii="Times New Roman" w:eastAsia="Times New Roman" w:hAnsi="Times New Roman" w:cs="Times New Roman"/>
                <w:b/>
              </w:rPr>
            </w:pPr>
            <w:ins w:id="1327" w:author="Biocon Biologics" w:date="2025-06-10T13:46:00Z" w16du:dateUtc="2025-06-10T08:16:00Z">
              <w:r w:rsidRPr="00C02899">
                <w:rPr>
                  <w:rFonts w:ascii="Times New Roman" w:eastAsia="Times New Roman" w:hAnsi="Times New Roman" w:cs="Times New Roman"/>
                  <w:b/>
                </w:rPr>
                <w:t>Aktiv kontroll</w:t>
              </w:r>
              <w:r w:rsidRPr="00C02899">
                <w:rPr>
                  <w:rFonts w:ascii="Times New Roman" w:eastAsia="Times New Roman" w:hAnsi="Times New Roman" w:cs="Times New Roman"/>
                  <w:b/>
                  <w:spacing w:val="-47"/>
                </w:rPr>
                <w:t xml:space="preserve"> </w:t>
              </w:r>
              <w:r w:rsidRPr="00C02899">
                <w:rPr>
                  <w:rFonts w:ascii="Times New Roman" w:eastAsia="Times New Roman" w:hAnsi="Times New Roman" w:cs="Times New Roman"/>
                  <w:b/>
                </w:rPr>
                <w:t>(laser)</w:t>
              </w:r>
            </w:ins>
          </w:p>
          <w:p w14:paraId="2C40AC44" w14:textId="77777777" w:rsidR="00202CF2" w:rsidRPr="00C02899" w:rsidRDefault="00202CF2" w:rsidP="002364EE">
            <w:pPr>
              <w:autoSpaceDE w:val="0"/>
              <w:autoSpaceDN w:val="0"/>
              <w:spacing w:after="0" w:line="240" w:lineRule="auto"/>
              <w:jc w:val="center"/>
              <w:rPr>
                <w:ins w:id="1328" w:author="Biocon Biologics" w:date="2025-06-10T13:46:00Z" w16du:dateUtc="2025-06-10T08:16:00Z"/>
                <w:rFonts w:ascii="Times New Roman" w:eastAsia="Times New Roman" w:hAnsi="Times New Roman" w:cs="Times New Roman"/>
                <w:b/>
              </w:rPr>
            </w:pPr>
            <w:ins w:id="1329"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90)</w:t>
              </w:r>
            </w:ins>
          </w:p>
        </w:tc>
        <w:tc>
          <w:tcPr>
            <w:tcW w:w="880" w:type="pct"/>
            <w:tcBorders>
              <w:top w:val="single" w:sz="4" w:space="0" w:color="000000"/>
              <w:left w:val="single" w:sz="4" w:space="0" w:color="000000"/>
              <w:bottom w:val="single" w:sz="4" w:space="0" w:color="000000"/>
              <w:right w:val="single" w:sz="4" w:space="0" w:color="000000"/>
            </w:tcBorders>
          </w:tcPr>
          <w:p w14:paraId="481D857E" w14:textId="77777777" w:rsidR="00202CF2" w:rsidRPr="00820554" w:rsidRDefault="00202CF2" w:rsidP="002364EE">
            <w:pPr>
              <w:autoSpaceDE w:val="0"/>
              <w:autoSpaceDN w:val="0"/>
              <w:spacing w:after="0" w:line="240" w:lineRule="auto"/>
              <w:jc w:val="center"/>
              <w:rPr>
                <w:ins w:id="1330" w:author="Biocon Biologics" w:date="2025-06-10T13:46:00Z" w16du:dateUtc="2025-06-10T08:16:00Z"/>
                <w:rFonts w:ascii="Times New Roman" w:eastAsia="Times New Roman" w:hAnsi="Times New Roman" w:cs="Times New Roman"/>
                <w:b/>
                <w:bCs/>
                <w:lang w:val="fr-FR"/>
              </w:rPr>
            </w:pPr>
            <w:ins w:id="1331" w:author="Biocon Biologics" w:date="2025-06-10T13:46:00Z" w16du:dateUtc="2025-06-10T08:16:00Z">
              <w:r w:rsidRPr="00820554">
                <w:rPr>
                  <w:rFonts w:ascii="Times New Roman" w:eastAsia="Times New Roman" w:hAnsi="Times New Roman" w:cs="Times New Roman"/>
                  <w:b/>
                  <w:bCs/>
                  <w:lang w:val="fr-FR"/>
                </w:rPr>
                <w:t xml:space="preserve">Aflibercept </w:t>
              </w:r>
            </w:ins>
          </w:p>
          <w:p w14:paraId="2F9715FB" w14:textId="77777777" w:rsidR="00202CF2" w:rsidRPr="00820554" w:rsidRDefault="00202CF2" w:rsidP="002364EE">
            <w:pPr>
              <w:autoSpaceDE w:val="0"/>
              <w:autoSpaceDN w:val="0"/>
              <w:spacing w:after="0" w:line="240" w:lineRule="auto"/>
              <w:jc w:val="center"/>
              <w:rPr>
                <w:ins w:id="1332" w:author="Biocon Biologics" w:date="2025-06-10T13:46:00Z" w16du:dateUtc="2025-06-10T08:16:00Z"/>
                <w:rFonts w:ascii="Times New Roman" w:eastAsia="Times New Roman" w:hAnsi="Times New Roman" w:cs="Times New Roman"/>
                <w:b/>
                <w:lang w:val="fr-FR"/>
              </w:rPr>
            </w:pPr>
            <w:ins w:id="1333" w:author="Biocon Biologics" w:date="2025-06-10T13:46:00Z" w16du:dateUtc="2025-06-10T08:16:00Z">
              <w:r w:rsidRPr="00820554">
                <w:rPr>
                  <w:rFonts w:ascii="Times New Roman" w:eastAsia="Times New Roman" w:hAnsi="Times New Roman" w:cs="Times New Roman"/>
                  <w:b/>
                  <w:lang w:val="fr-FR"/>
                </w:rPr>
                <w:t>2mg Q8</w:t>
              </w:r>
            </w:ins>
          </w:p>
          <w:p w14:paraId="5233048A" w14:textId="77777777" w:rsidR="00202CF2" w:rsidRPr="00820554" w:rsidRDefault="00202CF2" w:rsidP="002364EE">
            <w:pPr>
              <w:autoSpaceDE w:val="0"/>
              <w:autoSpaceDN w:val="0"/>
              <w:spacing w:after="0" w:line="240" w:lineRule="auto"/>
              <w:jc w:val="center"/>
              <w:rPr>
                <w:ins w:id="1334" w:author="Biocon Biologics" w:date="2025-06-10T13:46:00Z" w16du:dateUtc="2025-06-10T08:16:00Z"/>
                <w:rFonts w:ascii="Times New Roman" w:eastAsia="Times New Roman" w:hAnsi="Times New Roman" w:cs="Times New Roman"/>
                <w:b/>
                <w:lang w:val="fr-FR"/>
              </w:rPr>
            </w:pPr>
            <w:ins w:id="1335" w:author="Biocon Biologics" w:date="2025-06-10T13:46:00Z" w16du:dateUtc="2025-06-10T08:16:00Z">
              <w:r w:rsidRPr="00820554">
                <w:rPr>
                  <w:rFonts w:ascii="Times New Roman" w:eastAsia="Times New Roman" w:hAnsi="Times New Roman" w:cs="Times New Roman"/>
                  <w:b/>
                  <w:spacing w:val="-47"/>
                  <w:lang w:val="fr-FR"/>
                </w:rPr>
                <w:t xml:space="preserve"> </w:t>
              </w:r>
              <w:r w:rsidRPr="00820554">
                <w:rPr>
                  <w:rFonts w:ascii="Times New Roman" w:eastAsia="Times New Roman" w:hAnsi="Times New Roman" w:cs="Times New Roman"/>
                  <w:b/>
                  <w:w w:val="95"/>
                  <w:lang w:val="fr-FR"/>
                </w:rPr>
                <w:t>(N</w:t>
              </w:r>
              <w:r w:rsidRPr="00820554">
                <w:rPr>
                  <w:rFonts w:ascii="Times New Roman" w:eastAsia="Times New Roman" w:hAnsi="Times New Roman" w:cs="Times New Roman"/>
                  <w:b/>
                  <w:spacing w:val="8"/>
                  <w:w w:val="95"/>
                  <w:lang w:val="fr-FR"/>
                </w:rPr>
                <w:t xml:space="preserve"> </w:t>
              </w:r>
              <w:r w:rsidRPr="00820554">
                <w:rPr>
                  <w:rFonts w:ascii="Times New Roman" w:eastAsia="Times New Roman" w:hAnsi="Times New Roman" w:cs="Times New Roman"/>
                  <w:b/>
                  <w:w w:val="95"/>
                  <w:lang w:val="fr-FR"/>
                </w:rPr>
                <w:t>=</w:t>
              </w:r>
              <w:r w:rsidRPr="00820554">
                <w:rPr>
                  <w:rFonts w:ascii="Times New Roman" w:eastAsia="Times New Roman" w:hAnsi="Times New Roman" w:cs="Times New Roman"/>
                  <w:b/>
                  <w:spacing w:val="7"/>
                  <w:w w:val="95"/>
                  <w:lang w:val="fr-FR"/>
                </w:rPr>
                <w:t xml:space="preserve"> </w:t>
              </w:r>
              <w:r w:rsidRPr="00820554">
                <w:rPr>
                  <w:rFonts w:ascii="Times New Roman" w:eastAsia="Times New Roman" w:hAnsi="Times New Roman" w:cs="Times New Roman"/>
                  <w:b/>
                  <w:w w:val="95"/>
                  <w:lang w:val="fr-FR"/>
                </w:rPr>
                <w:t>91)</w:t>
              </w:r>
              <w:r w:rsidRPr="00820554">
                <w:rPr>
                  <w:rFonts w:ascii="Times New Roman" w:eastAsia="Times New Roman" w:hAnsi="Times New Roman" w:cs="Times New Roman"/>
                  <w:b/>
                  <w:spacing w:val="-10"/>
                  <w:w w:val="95"/>
                  <w:lang w:val="fr-FR"/>
                </w:rPr>
                <w:t xml:space="preserve"> </w:t>
              </w:r>
              <w:r w:rsidRPr="00820554">
                <w:rPr>
                  <w:rFonts w:ascii="Times New Roman" w:eastAsia="Times New Roman" w:hAnsi="Times New Roman" w:cs="Times New Roman"/>
                  <w:b/>
                  <w:w w:val="95"/>
                  <w:vertAlign w:val="superscript"/>
                  <w:lang w:val="fr-FR"/>
                </w:rPr>
                <w:t>D)</w:t>
              </w:r>
            </w:ins>
          </w:p>
        </w:tc>
        <w:tc>
          <w:tcPr>
            <w:tcW w:w="880" w:type="pct"/>
            <w:tcBorders>
              <w:top w:val="single" w:sz="4" w:space="0" w:color="000000"/>
              <w:left w:val="single" w:sz="4" w:space="0" w:color="000000"/>
              <w:bottom w:val="single" w:sz="4" w:space="0" w:color="000000"/>
              <w:right w:val="single" w:sz="4" w:space="0" w:color="000000"/>
            </w:tcBorders>
          </w:tcPr>
          <w:p w14:paraId="0A42117B" w14:textId="77777777" w:rsidR="00202CF2" w:rsidRPr="00C02899" w:rsidRDefault="00202CF2" w:rsidP="002364EE">
            <w:pPr>
              <w:autoSpaceDE w:val="0"/>
              <w:autoSpaceDN w:val="0"/>
              <w:spacing w:after="0" w:line="240" w:lineRule="auto"/>
              <w:jc w:val="center"/>
              <w:rPr>
                <w:ins w:id="1336" w:author="Biocon Biologics" w:date="2025-06-10T13:46:00Z" w16du:dateUtc="2025-06-10T08:16:00Z"/>
                <w:rFonts w:ascii="Times New Roman" w:eastAsia="Times New Roman" w:hAnsi="Times New Roman" w:cs="Times New Roman"/>
                <w:b/>
                <w:bCs/>
              </w:rPr>
            </w:pPr>
            <w:ins w:id="1337" w:author="Biocon Biologics" w:date="2025-06-10T13:46:00Z" w16du:dateUtc="2025-06-10T08:16:00Z">
              <w:r w:rsidRPr="00C02899">
                <w:rPr>
                  <w:rFonts w:ascii="Times New Roman" w:eastAsia="Times New Roman" w:hAnsi="Times New Roman" w:cs="Times New Roman"/>
                  <w:b/>
                </w:rPr>
                <w:t>Aktiv kontroll</w:t>
              </w:r>
              <w:r w:rsidRPr="00C02899">
                <w:rPr>
                  <w:rFonts w:ascii="Times New Roman" w:eastAsia="Times New Roman" w:hAnsi="Times New Roman" w:cs="Times New Roman"/>
                  <w:b/>
                  <w:spacing w:val="-47"/>
                </w:rPr>
                <w:t xml:space="preserve"> </w:t>
              </w:r>
              <w:r w:rsidRPr="00C02899">
                <w:rPr>
                  <w:rFonts w:ascii="Times New Roman" w:eastAsia="Times New Roman" w:hAnsi="Times New Roman" w:cs="Times New Roman"/>
                  <w:b/>
                </w:rPr>
                <w:t>(laser)/</w:t>
              </w:r>
              <w:r w:rsidRPr="00C02899">
                <w:rPr>
                  <w:rFonts w:ascii="Times New Roman" w:eastAsia="Times New Roman" w:hAnsi="Times New Roman" w:cs="Times New Roman"/>
                  <w:b/>
                  <w:bCs/>
                </w:rPr>
                <w:t xml:space="preserve">Aflibercept </w:t>
              </w:r>
            </w:ins>
          </w:p>
          <w:p w14:paraId="23A54C04" w14:textId="77777777" w:rsidR="00202CF2" w:rsidRPr="00C02899" w:rsidRDefault="00202CF2" w:rsidP="002364EE">
            <w:pPr>
              <w:autoSpaceDE w:val="0"/>
              <w:autoSpaceDN w:val="0"/>
              <w:spacing w:after="0" w:line="240" w:lineRule="auto"/>
              <w:jc w:val="center"/>
              <w:rPr>
                <w:ins w:id="1338" w:author="Biocon Biologics" w:date="2025-06-10T13:46:00Z" w16du:dateUtc="2025-06-10T08:16:00Z"/>
                <w:rFonts w:ascii="Times New Roman" w:eastAsia="Times New Roman" w:hAnsi="Times New Roman" w:cs="Times New Roman"/>
                <w:b/>
              </w:rPr>
            </w:pPr>
            <w:ins w:id="1339" w:author="Biocon Biologics" w:date="2025-06-10T13:46:00Z" w16du:dateUtc="2025-06-10T08:16:00Z">
              <w:r w:rsidRPr="00C02899">
                <w:rPr>
                  <w:rFonts w:ascii="Times New Roman" w:eastAsia="Times New Roman" w:hAnsi="Times New Roman" w:cs="Times New Roman"/>
                  <w:b/>
                </w:rPr>
                <w:t>2mg</w:t>
              </w:r>
              <w:r w:rsidRPr="00C02899">
                <w:rPr>
                  <w:rFonts w:ascii="Times New Roman" w:eastAsia="Times New Roman" w:hAnsi="Times New Roman" w:cs="Times New Roman"/>
                  <w:b/>
                  <w:vertAlign w:val="superscript"/>
                </w:rPr>
                <w:t>E)</w:t>
              </w:r>
            </w:ins>
          </w:p>
          <w:p w14:paraId="1761EF00" w14:textId="77777777" w:rsidR="00202CF2" w:rsidRPr="00C02899" w:rsidRDefault="00202CF2" w:rsidP="002364EE">
            <w:pPr>
              <w:autoSpaceDE w:val="0"/>
              <w:autoSpaceDN w:val="0"/>
              <w:spacing w:after="0" w:line="240" w:lineRule="auto"/>
              <w:jc w:val="center"/>
              <w:rPr>
                <w:ins w:id="1340" w:author="Biocon Biologics" w:date="2025-06-10T13:46:00Z" w16du:dateUtc="2025-06-10T08:16:00Z"/>
                <w:rFonts w:ascii="Times New Roman" w:eastAsia="Times New Roman" w:hAnsi="Times New Roman" w:cs="Times New Roman"/>
                <w:b/>
              </w:rPr>
            </w:pPr>
            <w:ins w:id="1341"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90)</w:t>
              </w:r>
            </w:ins>
          </w:p>
        </w:tc>
      </w:tr>
      <w:tr w:rsidR="00202CF2" w:rsidRPr="00C02899" w14:paraId="46801365" w14:textId="77777777" w:rsidTr="002364EE">
        <w:trPr>
          <w:trHeight w:val="1159"/>
          <w:ins w:id="1342" w:author="Biocon Biologics" w:date="2025-06-10T13:46:00Z"/>
        </w:trPr>
        <w:tc>
          <w:tcPr>
            <w:tcW w:w="1114" w:type="pct"/>
            <w:tcBorders>
              <w:top w:val="single" w:sz="4" w:space="0" w:color="000000"/>
              <w:left w:val="single" w:sz="4" w:space="0" w:color="000000"/>
              <w:bottom w:val="single" w:sz="4" w:space="0" w:color="000000"/>
              <w:right w:val="single" w:sz="4" w:space="0" w:color="000000"/>
            </w:tcBorders>
          </w:tcPr>
          <w:p w14:paraId="4E85A6E2" w14:textId="77777777" w:rsidR="00202CF2" w:rsidRPr="00C02899" w:rsidRDefault="00202CF2" w:rsidP="002364EE">
            <w:pPr>
              <w:autoSpaceDE w:val="0"/>
              <w:autoSpaceDN w:val="0"/>
              <w:spacing w:after="0" w:line="240" w:lineRule="auto"/>
              <w:ind w:left="72"/>
              <w:rPr>
                <w:ins w:id="1343" w:author="Biocon Biologics" w:date="2025-06-10T13:46:00Z" w16du:dateUtc="2025-06-10T08:16:00Z"/>
                <w:rFonts w:ascii="Times New Roman" w:eastAsia="Times New Roman" w:hAnsi="Times New Roman" w:cs="Times New Roman"/>
              </w:rPr>
            </w:pPr>
            <w:ins w:id="1344" w:author="Biocon Biologics" w:date="2025-06-10T13:46:00Z" w16du:dateUtc="2025-06-10T08:16:00Z">
              <w:r w:rsidRPr="00C02899">
                <w:rPr>
                  <w:rFonts w:ascii="Times New Roman" w:eastAsia="Times New Roman" w:hAnsi="Times New Roman" w:cs="Times New Roman"/>
                </w:rPr>
                <w:t>Andel pasienter med</w:t>
              </w:r>
              <w:r w:rsidRPr="00C02899">
                <w:rPr>
                  <w:rFonts w:ascii="Times New Roman" w:eastAsia="Times New Roman" w:hAnsi="Times New Roman" w:cs="Times New Roman"/>
                  <w:spacing w:val="-42"/>
                </w:rPr>
                <w:t xml:space="preserve"> </w:t>
              </w:r>
              <w:r w:rsidRPr="00C02899">
                <w:rPr>
                  <w:rFonts w:ascii="Times New Roman" w:eastAsia="Times New Roman" w:hAnsi="Times New Roman" w:cs="Times New Roman"/>
                </w:rPr>
                <w:t>forbedring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ins>
          </w:p>
          <w:p w14:paraId="786018AB" w14:textId="77777777" w:rsidR="00202CF2" w:rsidRPr="00C02899" w:rsidRDefault="00202CF2" w:rsidP="002364EE">
            <w:pPr>
              <w:autoSpaceDE w:val="0"/>
              <w:autoSpaceDN w:val="0"/>
              <w:spacing w:after="0" w:line="240" w:lineRule="auto"/>
              <w:ind w:left="72"/>
              <w:rPr>
                <w:ins w:id="1345" w:author="Biocon Biologics" w:date="2025-06-10T13:46:00Z" w16du:dateUtc="2025-06-10T08:16:00Z"/>
                <w:rFonts w:ascii="Times New Roman" w:eastAsia="Times New Roman" w:hAnsi="Times New Roman" w:cs="Times New Roman"/>
              </w:rPr>
            </w:pPr>
            <w:ins w:id="1346" w:author="Biocon Biologics" w:date="2025-06-10T13:46:00Z" w16du:dateUtc="2025-06-10T08:16:00Z">
              <w:r w:rsidRPr="00C02899">
                <w:rPr>
                  <w:rFonts w:ascii="Times New Roman" w:eastAsia="Times New Roman" w:hAnsi="Times New Roman" w:cs="Times New Roman"/>
                </w:rPr>
                <w:t>≥15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bokstaver fra</w:t>
              </w:r>
            </w:ins>
          </w:p>
          <w:p w14:paraId="199F5FE5" w14:textId="77777777" w:rsidR="00202CF2" w:rsidRPr="00C02899" w:rsidRDefault="00202CF2" w:rsidP="002364EE">
            <w:pPr>
              <w:autoSpaceDE w:val="0"/>
              <w:autoSpaceDN w:val="0"/>
              <w:spacing w:after="0" w:line="240" w:lineRule="auto"/>
              <w:ind w:left="72"/>
              <w:rPr>
                <w:ins w:id="1347" w:author="Biocon Biologics" w:date="2025-06-10T13:46:00Z" w16du:dateUtc="2025-06-10T08:16:00Z"/>
                <w:rFonts w:ascii="Times New Roman" w:eastAsia="Times New Roman" w:hAnsi="Times New Roman" w:cs="Times New Roman"/>
              </w:rPr>
            </w:pPr>
            <w:ins w:id="1348" w:author="Biocon Biologics" w:date="2025-06-10T13:46:00Z" w16du:dateUtc="2025-06-10T08:16:00Z">
              <w:r w:rsidRPr="00C02899">
                <w:rPr>
                  <w:rFonts w:ascii="Times New Roman" w:eastAsia="Times New Roman" w:hAnsi="Times New Roman" w:cs="Times New Roman"/>
                </w:rPr>
                <w:t>baseline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1066" w:type="pct"/>
            <w:tcBorders>
              <w:top w:val="single" w:sz="4" w:space="0" w:color="000000"/>
              <w:left w:val="single" w:sz="4" w:space="0" w:color="000000"/>
              <w:bottom w:val="single" w:sz="4" w:space="0" w:color="000000"/>
              <w:right w:val="single" w:sz="4" w:space="0" w:color="000000"/>
            </w:tcBorders>
          </w:tcPr>
          <w:p w14:paraId="122E8CC4" w14:textId="77777777" w:rsidR="00202CF2" w:rsidRPr="00C02899" w:rsidRDefault="00202CF2" w:rsidP="002364EE">
            <w:pPr>
              <w:autoSpaceDE w:val="0"/>
              <w:autoSpaceDN w:val="0"/>
              <w:spacing w:after="0" w:line="240" w:lineRule="auto"/>
              <w:jc w:val="center"/>
              <w:rPr>
                <w:ins w:id="1349" w:author="Biocon Biologics" w:date="2025-06-10T13:46:00Z" w16du:dateUtc="2025-06-10T08:16:00Z"/>
                <w:rFonts w:ascii="Times New Roman" w:eastAsia="Times New Roman" w:hAnsi="Times New Roman" w:cs="Times New Roman"/>
              </w:rPr>
            </w:pPr>
            <w:ins w:id="1350" w:author="Biocon Biologics" w:date="2025-06-10T13:46:00Z" w16du:dateUtc="2025-06-10T08:16:00Z">
              <w:r w:rsidRPr="00C02899">
                <w:rPr>
                  <w:rFonts w:ascii="Times New Roman" w:eastAsia="Times New Roman" w:hAnsi="Times New Roman" w:cs="Times New Roman"/>
                </w:rPr>
                <w:t>52,7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1061" w:type="pct"/>
            <w:tcBorders>
              <w:top w:val="single" w:sz="4" w:space="0" w:color="000000"/>
              <w:left w:val="single" w:sz="4" w:space="0" w:color="000000"/>
              <w:bottom w:val="single" w:sz="4" w:space="0" w:color="000000"/>
              <w:right w:val="single" w:sz="4" w:space="0" w:color="000000"/>
            </w:tcBorders>
          </w:tcPr>
          <w:p w14:paraId="1EDAF400" w14:textId="77777777" w:rsidR="00202CF2" w:rsidRPr="00C02899" w:rsidRDefault="00202CF2" w:rsidP="002364EE">
            <w:pPr>
              <w:autoSpaceDE w:val="0"/>
              <w:autoSpaceDN w:val="0"/>
              <w:spacing w:after="0" w:line="240" w:lineRule="auto"/>
              <w:jc w:val="center"/>
              <w:rPr>
                <w:ins w:id="1351" w:author="Biocon Biologics" w:date="2025-06-10T13:46:00Z" w16du:dateUtc="2025-06-10T08:16:00Z"/>
                <w:rFonts w:ascii="Times New Roman" w:eastAsia="Times New Roman" w:hAnsi="Times New Roman" w:cs="Times New Roman"/>
              </w:rPr>
            </w:pPr>
            <w:ins w:id="1352" w:author="Biocon Biologics" w:date="2025-06-10T13:46:00Z" w16du:dateUtc="2025-06-10T08:16:00Z">
              <w:r w:rsidRPr="00C02899">
                <w:rPr>
                  <w:rFonts w:ascii="Times New Roman" w:eastAsia="Times New Roman" w:hAnsi="Times New Roman" w:cs="Times New Roman"/>
                </w:rPr>
                <w:t>26,7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80" w:type="pct"/>
            <w:tcBorders>
              <w:top w:val="single" w:sz="4" w:space="0" w:color="000000"/>
              <w:left w:val="single" w:sz="4" w:space="0" w:color="000000"/>
              <w:bottom w:val="single" w:sz="4" w:space="0" w:color="000000"/>
              <w:right w:val="single" w:sz="4" w:space="0" w:color="000000"/>
            </w:tcBorders>
          </w:tcPr>
          <w:p w14:paraId="50CF71B3" w14:textId="77777777" w:rsidR="00202CF2" w:rsidRPr="00C02899" w:rsidRDefault="00202CF2" w:rsidP="002364EE">
            <w:pPr>
              <w:autoSpaceDE w:val="0"/>
              <w:autoSpaceDN w:val="0"/>
              <w:spacing w:after="0" w:line="240" w:lineRule="auto"/>
              <w:jc w:val="center"/>
              <w:rPr>
                <w:ins w:id="1353" w:author="Biocon Biologics" w:date="2025-06-10T13:46:00Z" w16du:dateUtc="2025-06-10T08:16:00Z"/>
                <w:rFonts w:ascii="Times New Roman" w:eastAsia="Times New Roman" w:hAnsi="Times New Roman" w:cs="Times New Roman"/>
              </w:rPr>
            </w:pPr>
            <w:ins w:id="1354" w:author="Biocon Biologics" w:date="2025-06-10T13:46:00Z" w16du:dateUtc="2025-06-10T08:16:00Z">
              <w:r w:rsidRPr="00C02899">
                <w:rPr>
                  <w:rFonts w:ascii="Times New Roman" w:eastAsia="Times New Roman" w:hAnsi="Times New Roman" w:cs="Times New Roman"/>
                </w:rPr>
                <w:t>57,1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80" w:type="pct"/>
            <w:tcBorders>
              <w:top w:val="single" w:sz="4" w:space="0" w:color="000000"/>
              <w:left w:val="single" w:sz="4" w:space="0" w:color="000000"/>
              <w:bottom w:val="single" w:sz="4" w:space="0" w:color="000000"/>
              <w:right w:val="single" w:sz="4" w:space="0" w:color="000000"/>
            </w:tcBorders>
          </w:tcPr>
          <w:p w14:paraId="4149C7BA" w14:textId="77777777" w:rsidR="00202CF2" w:rsidRPr="00C02899" w:rsidRDefault="00202CF2" w:rsidP="002364EE">
            <w:pPr>
              <w:autoSpaceDE w:val="0"/>
              <w:autoSpaceDN w:val="0"/>
              <w:spacing w:after="0" w:line="240" w:lineRule="auto"/>
              <w:jc w:val="center"/>
              <w:rPr>
                <w:ins w:id="1355" w:author="Biocon Biologics" w:date="2025-06-10T13:46:00Z" w16du:dateUtc="2025-06-10T08:16:00Z"/>
                <w:rFonts w:ascii="Times New Roman" w:eastAsia="Times New Roman" w:hAnsi="Times New Roman" w:cs="Times New Roman"/>
              </w:rPr>
            </w:pPr>
            <w:ins w:id="1356" w:author="Biocon Biologics" w:date="2025-06-10T13:46:00Z" w16du:dateUtc="2025-06-10T08:16:00Z">
              <w:r w:rsidRPr="00C02899">
                <w:rPr>
                  <w:rFonts w:ascii="Times New Roman" w:eastAsia="Times New Roman" w:hAnsi="Times New Roman" w:cs="Times New Roman"/>
                </w:rPr>
                <w:t>41,1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r>
      <w:tr w:rsidR="00202CF2" w:rsidRPr="00C02899" w14:paraId="30ABE58B" w14:textId="77777777" w:rsidTr="002364EE">
        <w:trPr>
          <w:trHeight w:val="296"/>
          <w:ins w:id="1357" w:author="Biocon Biologics" w:date="2025-06-10T13:46:00Z"/>
        </w:trPr>
        <w:tc>
          <w:tcPr>
            <w:tcW w:w="1114" w:type="pct"/>
            <w:tcBorders>
              <w:top w:val="single" w:sz="4" w:space="0" w:color="000000"/>
              <w:left w:val="single" w:sz="4" w:space="0" w:color="000000"/>
              <w:bottom w:val="nil"/>
              <w:right w:val="single" w:sz="4" w:space="0" w:color="000000"/>
            </w:tcBorders>
          </w:tcPr>
          <w:p w14:paraId="3A74E7F4" w14:textId="77777777" w:rsidR="00202CF2" w:rsidRPr="00C02899" w:rsidRDefault="00202CF2" w:rsidP="002364EE">
            <w:pPr>
              <w:autoSpaceDE w:val="0"/>
              <w:autoSpaceDN w:val="0"/>
              <w:spacing w:after="0" w:line="240" w:lineRule="auto"/>
              <w:jc w:val="right"/>
              <w:rPr>
                <w:ins w:id="1358" w:author="Biocon Biologics" w:date="2025-06-10T13:46:00Z" w16du:dateUtc="2025-06-10T08:16:00Z"/>
                <w:rFonts w:ascii="Times New Roman" w:eastAsia="Times New Roman" w:hAnsi="Times New Roman" w:cs="Times New Roman"/>
              </w:rPr>
            </w:pPr>
            <w:ins w:id="1359" w:author="Biocon Biologics" w:date="2025-06-10T13:46:00Z" w16du:dateUtc="2025-06-10T08:16:00Z">
              <w:r w:rsidRPr="00C02899">
                <w:rPr>
                  <w:rFonts w:ascii="Times New Roman" w:eastAsia="Times New Roman" w:hAnsi="Times New Roman" w:cs="Times New Roman"/>
                </w:rPr>
                <w:t>Vektet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forskjell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vertAlign w:val="superscript"/>
                </w:rPr>
                <w:t>A,B)</w:t>
              </w:r>
              <w:r w:rsidRPr="00C02899">
                <w:rPr>
                  <w:rFonts w:ascii="Times New Roman" w:eastAsia="Times New Roman" w:hAnsi="Times New Roman" w:cs="Times New Roman"/>
                </w:rPr>
                <w:t xml:space="preserve"> (%)</w:t>
              </w:r>
            </w:ins>
          </w:p>
        </w:tc>
        <w:tc>
          <w:tcPr>
            <w:tcW w:w="1066" w:type="pct"/>
            <w:tcBorders>
              <w:top w:val="single" w:sz="4" w:space="0" w:color="000000"/>
              <w:left w:val="single" w:sz="4" w:space="0" w:color="000000"/>
              <w:bottom w:val="nil"/>
              <w:right w:val="single" w:sz="4" w:space="0" w:color="000000"/>
            </w:tcBorders>
          </w:tcPr>
          <w:p w14:paraId="31F34273" w14:textId="77777777" w:rsidR="00202CF2" w:rsidRPr="00C02899" w:rsidRDefault="00202CF2" w:rsidP="002364EE">
            <w:pPr>
              <w:autoSpaceDE w:val="0"/>
              <w:autoSpaceDN w:val="0"/>
              <w:spacing w:after="0" w:line="240" w:lineRule="auto"/>
              <w:jc w:val="center"/>
              <w:rPr>
                <w:ins w:id="1360" w:author="Biocon Biologics" w:date="2025-06-10T13:46:00Z" w16du:dateUtc="2025-06-10T08:16:00Z"/>
                <w:rFonts w:ascii="Times New Roman" w:eastAsia="Times New Roman" w:hAnsi="Times New Roman" w:cs="Times New Roman"/>
              </w:rPr>
            </w:pPr>
            <w:ins w:id="1361" w:author="Biocon Biologics" w:date="2025-06-10T13:46:00Z" w16du:dateUtc="2025-06-10T08:16:00Z">
              <w:r w:rsidRPr="00C02899">
                <w:rPr>
                  <w:rFonts w:ascii="Times New Roman" w:eastAsia="Times New Roman" w:hAnsi="Times New Roman" w:cs="Times New Roman"/>
                </w:rPr>
                <w:t>26,6</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1061" w:type="pct"/>
            <w:vMerge w:val="restart"/>
            <w:tcBorders>
              <w:top w:val="single" w:sz="4" w:space="0" w:color="000000"/>
              <w:left w:val="single" w:sz="4" w:space="0" w:color="000000"/>
              <w:bottom w:val="single" w:sz="4" w:space="0" w:color="000000"/>
              <w:right w:val="single" w:sz="4" w:space="0" w:color="000000"/>
            </w:tcBorders>
          </w:tcPr>
          <w:p w14:paraId="5C490234" w14:textId="77777777" w:rsidR="00202CF2" w:rsidRPr="00C02899" w:rsidRDefault="00202CF2" w:rsidP="002364EE">
            <w:pPr>
              <w:autoSpaceDE w:val="0"/>
              <w:autoSpaceDN w:val="0"/>
              <w:spacing w:after="0" w:line="240" w:lineRule="auto"/>
              <w:rPr>
                <w:ins w:id="1362" w:author="Biocon Biologics" w:date="2025-06-10T13:46:00Z" w16du:dateUtc="2025-06-10T08:16:00Z"/>
                <w:rFonts w:ascii="Times New Roman" w:eastAsia="Times New Roman" w:hAnsi="Times New Roman" w:cs="Times New Roman"/>
              </w:rPr>
            </w:pPr>
          </w:p>
        </w:tc>
        <w:tc>
          <w:tcPr>
            <w:tcW w:w="880" w:type="pct"/>
            <w:tcBorders>
              <w:top w:val="single" w:sz="4" w:space="0" w:color="000000"/>
              <w:left w:val="single" w:sz="4" w:space="0" w:color="000000"/>
              <w:bottom w:val="nil"/>
              <w:right w:val="single" w:sz="4" w:space="0" w:color="000000"/>
            </w:tcBorders>
          </w:tcPr>
          <w:p w14:paraId="77E66937" w14:textId="77777777" w:rsidR="00202CF2" w:rsidRPr="00C02899" w:rsidRDefault="00202CF2" w:rsidP="002364EE">
            <w:pPr>
              <w:autoSpaceDE w:val="0"/>
              <w:autoSpaceDN w:val="0"/>
              <w:spacing w:after="0" w:line="240" w:lineRule="auto"/>
              <w:jc w:val="center"/>
              <w:rPr>
                <w:ins w:id="1363" w:author="Biocon Biologics" w:date="2025-06-10T13:46:00Z" w16du:dateUtc="2025-06-10T08:16:00Z"/>
                <w:rFonts w:ascii="Times New Roman" w:eastAsia="Times New Roman" w:hAnsi="Times New Roman" w:cs="Times New Roman"/>
              </w:rPr>
            </w:pPr>
            <w:ins w:id="1364" w:author="Biocon Biologics" w:date="2025-06-10T13:46:00Z" w16du:dateUtc="2025-06-10T08:16:00Z">
              <w:r w:rsidRPr="00C02899">
                <w:rPr>
                  <w:rFonts w:ascii="Times New Roman" w:eastAsia="Times New Roman" w:hAnsi="Times New Roman" w:cs="Times New Roman"/>
                </w:rPr>
                <w:t>16,2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80" w:type="pct"/>
            <w:vMerge w:val="restart"/>
            <w:tcBorders>
              <w:top w:val="single" w:sz="4" w:space="0" w:color="000000"/>
              <w:left w:val="single" w:sz="4" w:space="0" w:color="000000"/>
              <w:bottom w:val="single" w:sz="4" w:space="0" w:color="000000"/>
              <w:right w:val="single" w:sz="4" w:space="0" w:color="000000"/>
            </w:tcBorders>
          </w:tcPr>
          <w:p w14:paraId="5D5F6B80" w14:textId="77777777" w:rsidR="00202CF2" w:rsidRPr="00C02899" w:rsidRDefault="00202CF2" w:rsidP="002364EE">
            <w:pPr>
              <w:autoSpaceDE w:val="0"/>
              <w:autoSpaceDN w:val="0"/>
              <w:spacing w:after="0" w:line="240" w:lineRule="auto"/>
              <w:rPr>
                <w:ins w:id="1365" w:author="Biocon Biologics" w:date="2025-06-10T13:46:00Z" w16du:dateUtc="2025-06-10T08:16:00Z"/>
                <w:rFonts w:ascii="Times New Roman" w:eastAsia="Times New Roman" w:hAnsi="Times New Roman" w:cs="Times New Roman"/>
              </w:rPr>
            </w:pPr>
          </w:p>
        </w:tc>
      </w:tr>
      <w:tr w:rsidR="00202CF2" w:rsidRPr="00C02899" w14:paraId="12D44C0A" w14:textId="77777777" w:rsidTr="002364EE">
        <w:trPr>
          <w:trHeight w:val="257"/>
          <w:ins w:id="1366" w:author="Biocon Biologics" w:date="2025-06-10T13:46:00Z"/>
        </w:trPr>
        <w:tc>
          <w:tcPr>
            <w:tcW w:w="1114" w:type="pct"/>
            <w:tcBorders>
              <w:top w:val="nil"/>
              <w:left w:val="single" w:sz="4" w:space="0" w:color="000000"/>
              <w:bottom w:val="nil"/>
              <w:right w:val="single" w:sz="4" w:space="0" w:color="000000"/>
            </w:tcBorders>
          </w:tcPr>
          <w:p w14:paraId="4D91C961" w14:textId="77777777" w:rsidR="00202CF2" w:rsidRPr="00C02899" w:rsidRDefault="00202CF2" w:rsidP="002364EE">
            <w:pPr>
              <w:autoSpaceDE w:val="0"/>
              <w:autoSpaceDN w:val="0"/>
              <w:spacing w:after="0" w:line="240" w:lineRule="auto"/>
              <w:jc w:val="right"/>
              <w:rPr>
                <w:ins w:id="1367" w:author="Biocon Biologics" w:date="2025-06-10T13:46:00Z" w16du:dateUtc="2025-06-10T08:16:00Z"/>
                <w:rFonts w:ascii="Times New Roman" w:eastAsia="Times New Roman" w:hAnsi="Times New Roman" w:cs="Times New Roman"/>
              </w:rPr>
            </w:pPr>
            <w:ins w:id="1368" w:author="Biocon Biologics" w:date="2025-06-10T13:46:00Z" w16du:dateUtc="2025-06-10T08:16:00Z">
              <w:r w:rsidRPr="00C02899">
                <w:rPr>
                  <w:rFonts w:ascii="Times New Roman" w:eastAsia="Times New Roman" w:hAnsi="Times New Roman" w:cs="Times New Roman"/>
                </w:rPr>
                <w:t>(95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KI)</w:t>
              </w:r>
            </w:ins>
          </w:p>
        </w:tc>
        <w:tc>
          <w:tcPr>
            <w:tcW w:w="1066" w:type="pct"/>
            <w:tcBorders>
              <w:top w:val="nil"/>
              <w:left w:val="single" w:sz="4" w:space="0" w:color="000000"/>
              <w:bottom w:val="nil"/>
              <w:right w:val="single" w:sz="4" w:space="0" w:color="000000"/>
            </w:tcBorders>
          </w:tcPr>
          <w:p w14:paraId="6CE77DCE" w14:textId="77777777" w:rsidR="00202CF2" w:rsidRPr="00C02899" w:rsidRDefault="00202CF2" w:rsidP="002364EE">
            <w:pPr>
              <w:autoSpaceDE w:val="0"/>
              <w:autoSpaceDN w:val="0"/>
              <w:spacing w:after="0" w:line="240" w:lineRule="auto"/>
              <w:jc w:val="center"/>
              <w:rPr>
                <w:ins w:id="1369" w:author="Biocon Biologics" w:date="2025-06-10T13:46:00Z" w16du:dateUtc="2025-06-10T08:16:00Z"/>
                <w:rFonts w:ascii="Times New Roman" w:eastAsia="Times New Roman" w:hAnsi="Times New Roman" w:cs="Times New Roman"/>
              </w:rPr>
            </w:pPr>
            <w:ins w:id="1370" w:author="Biocon Biologics" w:date="2025-06-10T13:46:00Z" w16du:dateUtc="2025-06-10T08:16:00Z">
              <w:r w:rsidRPr="00C02899">
                <w:rPr>
                  <w:rFonts w:ascii="Times New Roman" w:eastAsia="Times New Roman" w:hAnsi="Times New Roman" w:cs="Times New Roman"/>
                </w:rPr>
                <w:t>(13,0,</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40,1)</w:t>
              </w:r>
            </w:ins>
          </w:p>
        </w:tc>
        <w:tc>
          <w:tcPr>
            <w:tcW w:w="1061" w:type="pct"/>
            <w:vMerge/>
            <w:tcBorders>
              <w:top w:val="nil"/>
              <w:left w:val="single" w:sz="4" w:space="0" w:color="000000"/>
              <w:bottom w:val="single" w:sz="4" w:space="0" w:color="000000"/>
              <w:right w:val="single" w:sz="4" w:space="0" w:color="000000"/>
            </w:tcBorders>
          </w:tcPr>
          <w:p w14:paraId="07D23370" w14:textId="77777777" w:rsidR="00202CF2" w:rsidRPr="00C02899" w:rsidRDefault="00202CF2" w:rsidP="002364EE">
            <w:pPr>
              <w:autoSpaceDE w:val="0"/>
              <w:autoSpaceDN w:val="0"/>
              <w:spacing w:after="0" w:line="240" w:lineRule="auto"/>
              <w:rPr>
                <w:ins w:id="1371"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nil"/>
              <w:right w:val="single" w:sz="4" w:space="0" w:color="000000"/>
            </w:tcBorders>
          </w:tcPr>
          <w:p w14:paraId="260BFCDF" w14:textId="77777777" w:rsidR="00202CF2" w:rsidRPr="00C02899" w:rsidRDefault="00202CF2" w:rsidP="002364EE">
            <w:pPr>
              <w:autoSpaceDE w:val="0"/>
              <w:autoSpaceDN w:val="0"/>
              <w:spacing w:after="0" w:line="240" w:lineRule="auto"/>
              <w:jc w:val="center"/>
              <w:rPr>
                <w:ins w:id="1372" w:author="Biocon Biologics" w:date="2025-06-10T13:46:00Z" w16du:dateUtc="2025-06-10T08:16:00Z"/>
                <w:rFonts w:ascii="Times New Roman" w:eastAsia="Times New Roman" w:hAnsi="Times New Roman" w:cs="Times New Roman"/>
              </w:rPr>
            </w:pPr>
            <w:ins w:id="1373" w:author="Biocon Biologics" w:date="2025-06-10T13:46:00Z" w16du:dateUtc="2025-06-10T08:16:00Z">
              <w:r w:rsidRPr="00C02899">
                <w:rPr>
                  <w:rFonts w:ascii="Times New Roman" w:eastAsia="Times New Roman" w:hAnsi="Times New Roman" w:cs="Times New Roman"/>
                </w:rPr>
                <w:t>(2,0,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30,5)</w:t>
              </w:r>
            </w:ins>
          </w:p>
        </w:tc>
        <w:tc>
          <w:tcPr>
            <w:tcW w:w="880" w:type="pct"/>
            <w:vMerge/>
            <w:tcBorders>
              <w:top w:val="nil"/>
              <w:left w:val="single" w:sz="4" w:space="0" w:color="000000"/>
              <w:bottom w:val="single" w:sz="4" w:space="0" w:color="000000"/>
              <w:right w:val="single" w:sz="4" w:space="0" w:color="000000"/>
            </w:tcBorders>
          </w:tcPr>
          <w:p w14:paraId="34F0BECB" w14:textId="77777777" w:rsidR="00202CF2" w:rsidRPr="00C02899" w:rsidRDefault="00202CF2" w:rsidP="002364EE">
            <w:pPr>
              <w:autoSpaceDE w:val="0"/>
              <w:autoSpaceDN w:val="0"/>
              <w:spacing w:after="0" w:line="240" w:lineRule="auto"/>
              <w:rPr>
                <w:ins w:id="1374" w:author="Biocon Biologics" w:date="2025-06-10T13:46:00Z" w16du:dateUtc="2025-06-10T08:16:00Z"/>
                <w:rFonts w:ascii="Times New Roman" w:eastAsia="Times New Roman" w:hAnsi="Times New Roman" w:cs="Times New Roman"/>
              </w:rPr>
            </w:pPr>
          </w:p>
        </w:tc>
      </w:tr>
      <w:tr w:rsidR="00202CF2" w:rsidRPr="00C02899" w14:paraId="32B4DAC4" w14:textId="77777777" w:rsidTr="002364EE">
        <w:trPr>
          <w:trHeight w:val="287"/>
          <w:ins w:id="1375" w:author="Biocon Biologics" w:date="2025-06-10T13:46:00Z"/>
        </w:trPr>
        <w:tc>
          <w:tcPr>
            <w:tcW w:w="1114" w:type="pct"/>
            <w:tcBorders>
              <w:top w:val="nil"/>
              <w:left w:val="single" w:sz="4" w:space="0" w:color="000000"/>
              <w:bottom w:val="single" w:sz="4" w:space="0" w:color="000000"/>
              <w:right w:val="single" w:sz="4" w:space="0" w:color="000000"/>
            </w:tcBorders>
          </w:tcPr>
          <w:p w14:paraId="7575CA63" w14:textId="77777777" w:rsidR="00202CF2" w:rsidRPr="00C02899" w:rsidRDefault="00202CF2" w:rsidP="002364EE">
            <w:pPr>
              <w:autoSpaceDE w:val="0"/>
              <w:autoSpaceDN w:val="0"/>
              <w:spacing w:after="0" w:line="240" w:lineRule="auto"/>
              <w:jc w:val="right"/>
              <w:rPr>
                <w:ins w:id="1376" w:author="Biocon Biologics" w:date="2025-06-10T13:46:00Z" w16du:dateUtc="2025-06-10T08:16:00Z"/>
                <w:rFonts w:ascii="Times New Roman" w:eastAsia="Times New Roman" w:hAnsi="Times New Roman" w:cs="Times New Roman"/>
              </w:rPr>
            </w:pPr>
            <w:ins w:id="1377" w:author="Biocon Biologics" w:date="2025-06-10T13:46:00Z" w16du:dateUtc="2025-06-10T08:16:00Z">
              <w:r w:rsidRPr="00C02899">
                <w:rPr>
                  <w:rFonts w:ascii="Times New Roman" w:eastAsia="Times New Roman" w:hAnsi="Times New Roman" w:cs="Times New Roman"/>
                </w:rPr>
                <w:t>p-verdi</w:t>
              </w:r>
            </w:ins>
          </w:p>
        </w:tc>
        <w:tc>
          <w:tcPr>
            <w:tcW w:w="1066" w:type="pct"/>
            <w:tcBorders>
              <w:top w:val="nil"/>
              <w:left w:val="single" w:sz="4" w:space="0" w:color="000000"/>
              <w:bottom w:val="single" w:sz="4" w:space="0" w:color="000000"/>
              <w:right w:val="single" w:sz="4" w:space="0" w:color="000000"/>
            </w:tcBorders>
          </w:tcPr>
          <w:p w14:paraId="42E21EFE" w14:textId="77777777" w:rsidR="00202CF2" w:rsidRPr="00C02899" w:rsidRDefault="00202CF2" w:rsidP="002364EE">
            <w:pPr>
              <w:autoSpaceDE w:val="0"/>
              <w:autoSpaceDN w:val="0"/>
              <w:spacing w:after="0" w:line="240" w:lineRule="auto"/>
              <w:jc w:val="center"/>
              <w:rPr>
                <w:ins w:id="1378" w:author="Biocon Biologics" w:date="2025-06-10T13:46:00Z" w16du:dateUtc="2025-06-10T08:16:00Z"/>
                <w:rFonts w:ascii="Times New Roman" w:eastAsia="Times New Roman" w:hAnsi="Times New Roman" w:cs="Times New Roman"/>
              </w:rPr>
            </w:pPr>
            <w:ins w:id="1379" w:author="Biocon Biologics" w:date="2025-06-10T13:46:00Z" w16du:dateUtc="2025-06-10T08:16:00Z">
              <w:r w:rsidRPr="00C02899">
                <w:rPr>
                  <w:rFonts w:ascii="Times New Roman" w:eastAsia="Times New Roman" w:hAnsi="Times New Roman" w:cs="Times New Roman"/>
                </w:rPr>
                <w:t>p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0,0003</w:t>
              </w:r>
            </w:ins>
          </w:p>
        </w:tc>
        <w:tc>
          <w:tcPr>
            <w:tcW w:w="1061" w:type="pct"/>
            <w:vMerge/>
            <w:tcBorders>
              <w:top w:val="nil"/>
              <w:left w:val="single" w:sz="4" w:space="0" w:color="000000"/>
              <w:bottom w:val="single" w:sz="4" w:space="0" w:color="000000"/>
              <w:right w:val="single" w:sz="4" w:space="0" w:color="000000"/>
            </w:tcBorders>
          </w:tcPr>
          <w:p w14:paraId="77CBC6D1" w14:textId="77777777" w:rsidR="00202CF2" w:rsidRPr="00C02899" w:rsidRDefault="00202CF2" w:rsidP="002364EE">
            <w:pPr>
              <w:autoSpaceDE w:val="0"/>
              <w:autoSpaceDN w:val="0"/>
              <w:spacing w:after="0" w:line="240" w:lineRule="auto"/>
              <w:rPr>
                <w:ins w:id="1380"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single" w:sz="4" w:space="0" w:color="000000"/>
              <w:right w:val="single" w:sz="4" w:space="0" w:color="000000"/>
            </w:tcBorders>
          </w:tcPr>
          <w:p w14:paraId="5F974A3E" w14:textId="77777777" w:rsidR="00202CF2" w:rsidRPr="00C02899" w:rsidRDefault="00202CF2" w:rsidP="002364EE">
            <w:pPr>
              <w:autoSpaceDE w:val="0"/>
              <w:autoSpaceDN w:val="0"/>
              <w:spacing w:after="0" w:line="240" w:lineRule="auto"/>
              <w:jc w:val="center"/>
              <w:rPr>
                <w:ins w:id="1381" w:author="Biocon Biologics" w:date="2025-06-10T13:46:00Z" w16du:dateUtc="2025-06-10T08:16:00Z"/>
                <w:rFonts w:ascii="Times New Roman" w:eastAsia="Times New Roman" w:hAnsi="Times New Roman" w:cs="Times New Roman"/>
              </w:rPr>
            </w:pPr>
            <w:ins w:id="1382" w:author="Biocon Biologics" w:date="2025-06-10T13:46:00Z" w16du:dateUtc="2025-06-10T08:16:00Z">
              <w:r w:rsidRPr="00C02899">
                <w:rPr>
                  <w:rFonts w:ascii="Times New Roman" w:eastAsia="Times New Roman" w:hAnsi="Times New Roman" w:cs="Times New Roman"/>
                </w:rPr>
                <w:t>p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0,0296</w:t>
              </w:r>
            </w:ins>
          </w:p>
        </w:tc>
        <w:tc>
          <w:tcPr>
            <w:tcW w:w="880" w:type="pct"/>
            <w:vMerge/>
            <w:tcBorders>
              <w:top w:val="nil"/>
              <w:left w:val="single" w:sz="4" w:space="0" w:color="000000"/>
              <w:bottom w:val="single" w:sz="4" w:space="0" w:color="000000"/>
              <w:right w:val="single" w:sz="4" w:space="0" w:color="000000"/>
            </w:tcBorders>
          </w:tcPr>
          <w:p w14:paraId="4A08125A" w14:textId="77777777" w:rsidR="00202CF2" w:rsidRPr="00C02899" w:rsidRDefault="00202CF2" w:rsidP="002364EE">
            <w:pPr>
              <w:autoSpaceDE w:val="0"/>
              <w:autoSpaceDN w:val="0"/>
              <w:spacing w:after="0" w:line="240" w:lineRule="auto"/>
              <w:rPr>
                <w:ins w:id="1383" w:author="Biocon Biologics" w:date="2025-06-10T13:46:00Z" w16du:dateUtc="2025-06-10T08:16:00Z"/>
                <w:rFonts w:ascii="Times New Roman" w:eastAsia="Times New Roman" w:hAnsi="Times New Roman" w:cs="Times New Roman"/>
              </w:rPr>
            </w:pPr>
          </w:p>
        </w:tc>
      </w:tr>
      <w:tr w:rsidR="00202CF2" w:rsidRPr="00C02899" w14:paraId="63DB79CE" w14:textId="77777777" w:rsidTr="002364EE">
        <w:trPr>
          <w:trHeight w:val="320"/>
          <w:ins w:id="1384" w:author="Biocon Biologics" w:date="2025-06-10T13:46:00Z"/>
        </w:trPr>
        <w:tc>
          <w:tcPr>
            <w:tcW w:w="1114" w:type="pct"/>
            <w:tcBorders>
              <w:top w:val="single" w:sz="4" w:space="0" w:color="000000"/>
              <w:left w:val="single" w:sz="4" w:space="0" w:color="000000"/>
              <w:bottom w:val="nil"/>
              <w:right w:val="single" w:sz="4" w:space="0" w:color="000000"/>
            </w:tcBorders>
          </w:tcPr>
          <w:p w14:paraId="5F396366" w14:textId="77777777" w:rsidR="00202CF2" w:rsidRPr="00C02899" w:rsidRDefault="00202CF2" w:rsidP="002364EE">
            <w:pPr>
              <w:autoSpaceDE w:val="0"/>
              <w:autoSpaceDN w:val="0"/>
              <w:spacing w:after="0" w:line="240" w:lineRule="auto"/>
              <w:ind w:left="72"/>
              <w:rPr>
                <w:ins w:id="1385" w:author="Biocon Biologics" w:date="2025-06-10T13:46:00Z" w16du:dateUtc="2025-06-10T08:16:00Z"/>
                <w:rFonts w:ascii="Times New Roman" w:eastAsia="Times New Roman" w:hAnsi="Times New Roman" w:cs="Times New Roman"/>
              </w:rPr>
            </w:pPr>
            <w:ins w:id="1386" w:author="Biocon Biologics" w:date="2025-06-10T13:46:00Z" w16du:dateUtc="2025-06-10T08:16:00Z">
              <w:r w:rsidRPr="00C02899">
                <w:rPr>
                  <w:rFonts w:ascii="Times New Roman" w:eastAsia="Times New Roman" w:hAnsi="Times New Roman" w:cs="Times New Roman"/>
                </w:rPr>
                <w:t>Gjennomsnittlig endring</w:t>
              </w:r>
            </w:ins>
          </w:p>
        </w:tc>
        <w:tc>
          <w:tcPr>
            <w:tcW w:w="1066" w:type="pct"/>
            <w:tcBorders>
              <w:top w:val="single" w:sz="4" w:space="0" w:color="000000"/>
              <w:left w:val="single" w:sz="4" w:space="0" w:color="000000"/>
              <w:bottom w:val="nil"/>
              <w:right w:val="single" w:sz="4" w:space="0" w:color="000000"/>
            </w:tcBorders>
          </w:tcPr>
          <w:p w14:paraId="37A723DC" w14:textId="77777777" w:rsidR="00202CF2" w:rsidRPr="00C02899" w:rsidRDefault="00202CF2" w:rsidP="002364EE">
            <w:pPr>
              <w:autoSpaceDE w:val="0"/>
              <w:autoSpaceDN w:val="0"/>
              <w:spacing w:after="0" w:line="240" w:lineRule="auto"/>
              <w:jc w:val="center"/>
              <w:rPr>
                <w:ins w:id="1387" w:author="Biocon Biologics" w:date="2025-06-10T13:46:00Z" w16du:dateUtc="2025-06-10T08:16:00Z"/>
                <w:rFonts w:ascii="Times New Roman" w:eastAsia="Times New Roman" w:hAnsi="Times New Roman" w:cs="Times New Roman"/>
              </w:rPr>
            </w:pPr>
            <w:ins w:id="1388" w:author="Biocon Biologics" w:date="2025-06-10T13:46:00Z" w16du:dateUtc="2025-06-10T08:16:00Z">
              <w:r w:rsidRPr="00C02899">
                <w:rPr>
                  <w:rFonts w:ascii="Times New Roman" w:eastAsia="Times New Roman" w:hAnsi="Times New Roman" w:cs="Times New Roman"/>
                </w:rPr>
                <w:t>17,0</w:t>
              </w:r>
            </w:ins>
          </w:p>
        </w:tc>
        <w:tc>
          <w:tcPr>
            <w:tcW w:w="1061" w:type="pct"/>
            <w:tcBorders>
              <w:top w:val="single" w:sz="4" w:space="0" w:color="000000"/>
              <w:left w:val="single" w:sz="4" w:space="0" w:color="000000"/>
              <w:bottom w:val="nil"/>
              <w:right w:val="single" w:sz="4" w:space="0" w:color="000000"/>
            </w:tcBorders>
          </w:tcPr>
          <w:p w14:paraId="221786AA" w14:textId="77777777" w:rsidR="00202CF2" w:rsidRPr="00C02899" w:rsidRDefault="00202CF2" w:rsidP="002364EE">
            <w:pPr>
              <w:autoSpaceDE w:val="0"/>
              <w:autoSpaceDN w:val="0"/>
              <w:spacing w:after="0" w:line="240" w:lineRule="auto"/>
              <w:jc w:val="center"/>
              <w:rPr>
                <w:ins w:id="1389" w:author="Biocon Biologics" w:date="2025-06-10T13:46:00Z" w16du:dateUtc="2025-06-10T08:16:00Z"/>
                <w:rFonts w:ascii="Times New Roman" w:eastAsia="Times New Roman" w:hAnsi="Times New Roman" w:cs="Times New Roman"/>
              </w:rPr>
            </w:pPr>
            <w:ins w:id="1390" w:author="Biocon Biologics" w:date="2025-06-10T13:46:00Z" w16du:dateUtc="2025-06-10T08:16:00Z">
              <w:r w:rsidRPr="00C02899">
                <w:rPr>
                  <w:rFonts w:ascii="Times New Roman" w:eastAsia="Times New Roman" w:hAnsi="Times New Roman" w:cs="Times New Roman"/>
                </w:rPr>
                <w:t>6,9</w:t>
              </w:r>
            </w:ins>
          </w:p>
        </w:tc>
        <w:tc>
          <w:tcPr>
            <w:tcW w:w="880" w:type="pct"/>
            <w:tcBorders>
              <w:top w:val="single" w:sz="4" w:space="0" w:color="000000"/>
              <w:left w:val="single" w:sz="4" w:space="0" w:color="000000"/>
              <w:bottom w:val="nil"/>
              <w:right w:val="single" w:sz="4" w:space="0" w:color="000000"/>
            </w:tcBorders>
          </w:tcPr>
          <w:p w14:paraId="7B95F621" w14:textId="77777777" w:rsidR="00202CF2" w:rsidRPr="00C02899" w:rsidRDefault="00202CF2" w:rsidP="002364EE">
            <w:pPr>
              <w:autoSpaceDE w:val="0"/>
              <w:autoSpaceDN w:val="0"/>
              <w:spacing w:after="0" w:line="240" w:lineRule="auto"/>
              <w:jc w:val="center"/>
              <w:rPr>
                <w:ins w:id="1391" w:author="Biocon Biologics" w:date="2025-06-10T13:46:00Z" w16du:dateUtc="2025-06-10T08:16:00Z"/>
                <w:rFonts w:ascii="Times New Roman" w:eastAsia="Times New Roman" w:hAnsi="Times New Roman" w:cs="Times New Roman"/>
              </w:rPr>
            </w:pPr>
            <w:ins w:id="1392" w:author="Biocon Biologics" w:date="2025-06-10T13:46:00Z" w16du:dateUtc="2025-06-10T08:16:00Z">
              <w:r w:rsidRPr="00C02899">
                <w:rPr>
                  <w:rFonts w:ascii="Times New Roman" w:eastAsia="Times New Roman" w:hAnsi="Times New Roman" w:cs="Times New Roman"/>
                </w:rPr>
                <w:t>17,1</w:t>
              </w:r>
            </w:ins>
          </w:p>
        </w:tc>
        <w:tc>
          <w:tcPr>
            <w:tcW w:w="880" w:type="pct"/>
            <w:tcBorders>
              <w:top w:val="single" w:sz="4" w:space="0" w:color="000000"/>
              <w:left w:val="single" w:sz="4" w:space="0" w:color="000000"/>
              <w:bottom w:val="nil"/>
              <w:right w:val="single" w:sz="4" w:space="0" w:color="000000"/>
            </w:tcBorders>
          </w:tcPr>
          <w:p w14:paraId="4310500A" w14:textId="77777777" w:rsidR="00202CF2" w:rsidRPr="00C02899" w:rsidRDefault="00202CF2" w:rsidP="002364EE">
            <w:pPr>
              <w:autoSpaceDE w:val="0"/>
              <w:autoSpaceDN w:val="0"/>
              <w:spacing w:after="0" w:line="240" w:lineRule="auto"/>
              <w:jc w:val="center"/>
              <w:rPr>
                <w:ins w:id="1393" w:author="Biocon Biologics" w:date="2025-06-10T13:46:00Z" w16du:dateUtc="2025-06-10T08:16:00Z"/>
                <w:rFonts w:ascii="Times New Roman" w:eastAsia="Times New Roman" w:hAnsi="Times New Roman" w:cs="Times New Roman"/>
              </w:rPr>
            </w:pPr>
            <w:ins w:id="1394" w:author="Biocon Biologics" w:date="2025-06-10T13:46:00Z" w16du:dateUtc="2025-06-10T08:16:00Z">
              <w:r w:rsidRPr="00C02899">
                <w:rPr>
                  <w:rFonts w:ascii="Times New Roman" w:eastAsia="Times New Roman" w:hAnsi="Times New Roman" w:cs="Times New Roman"/>
                </w:rPr>
                <w:t>12,2 (11,9)</w:t>
              </w:r>
            </w:ins>
          </w:p>
        </w:tc>
      </w:tr>
      <w:tr w:rsidR="00202CF2" w:rsidRPr="00C02899" w14:paraId="3CC796F0" w14:textId="77777777" w:rsidTr="002364EE">
        <w:trPr>
          <w:trHeight w:val="278"/>
          <w:ins w:id="1395" w:author="Biocon Biologics" w:date="2025-06-10T13:46:00Z"/>
        </w:trPr>
        <w:tc>
          <w:tcPr>
            <w:tcW w:w="1114" w:type="pct"/>
            <w:tcBorders>
              <w:top w:val="nil"/>
              <w:left w:val="single" w:sz="4" w:space="0" w:color="000000"/>
              <w:bottom w:val="nil"/>
              <w:right w:val="single" w:sz="4" w:space="0" w:color="000000"/>
            </w:tcBorders>
          </w:tcPr>
          <w:p w14:paraId="75DCBC6F" w14:textId="77777777" w:rsidR="00202CF2" w:rsidRPr="00C02899" w:rsidRDefault="00202CF2" w:rsidP="002364EE">
            <w:pPr>
              <w:autoSpaceDE w:val="0"/>
              <w:autoSpaceDN w:val="0"/>
              <w:spacing w:after="0" w:line="240" w:lineRule="auto"/>
              <w:ind w:left="72"/>
              <w:rPr>
                <w:ins w:id="1396" w:author="Biocon Biologics" w:date="2025-06-10T13:46:00Z" w16du:dateUtc="2025-06-10T08:16:00Z"/>
                <w:rFonts w:ascii="Times New Roman" w:eastAsia="Times New Roman" w:hAnsi="Times New Roman" w:cs="Times New Roman"/>
              </w:rPr>
            </w:pPr>
            <w:ins w:id="1397" w:author="Biocon Biologics" w:date="2025-06-10T13:46:00Z" w16du:dateUtc="2025-06-10T08:16:00Z">
              <w:r w:rsidRPr="00C02899">
                <w:rPr>
                  <w:rFonts w:ascii="Times New Roman" w:eastAsia="Times New Roman" w:hAnsi="Times New Roman" w:cs="Times New Roman"/>
                </w:rPr>
                <w:t>i BCVA målt ved</w:t>
              </w:r>
            </w:ins>
          </w:p>
        </w:tc>
        <w:tc>
          <w:tcPr>
            <w:tcW w:w="1066" w:type="pct"/>
            <w:tcBorders>
              <w:top w:val="nil"/>
              <w:left w:val="single" w:sz="4" w:space="0" w:color="000000"/>
              <w:bottom w:val="nil"/>
              <w:right w:val="single" w:sz="4" w:space="0" w:color="000000"/>
            </w:tcBorders>
          </w:tcPr>
          <w:p w14:paraId="3035DE0B" w14:textId="77777777" w:rsidR="00202CF2" w:rsidRPr="00C02899" w:rsidRDefault="00202CF2" w:rsidP="002364EE">
            <w:pPr>
              <w:autoSpaceDE w:val="0"/>
              <w:autoSpaceDN w:val="0"/>
              <w:spacing w:after="0" w:line="240" w:lineRule="auto"/>
              <w:jc w:val="center"/>
              <w:rPr>
                <w:ins w:id="1398" w:author="Biocon Biologics" w:date="2025-06-10T13:46:00Z" w16du:dateUtc="2025-06-10T08:16:00Z"/>
                <w:rFonts w:ascii="Times New Roman" w:eastAsia="Times New Roman" w:hAnsi="Times New Roman" w:cs="Times New Roman"/>
              </w:rPr>
            </w:pPr>
            <w:ins w:id="1399" w:author="Biocon Biologics" w:date="2025-06-10T13:46:00Z" w16du:dateUtc="2025-06-10T08:16:00Z">
              <w:r w:rsidRPr="00C02899">
                <w:rPr>
                  <w:rFonts w:ascii="Times New Roman" w:eastAsia="Times New Roman" w:hAnsi="Times New Roman" w:cs="Times New Roman"/>
                </w:rPr>
                <w:t>(11,9)</w:t>
              </w:r>
            </w:ins>
          </w:p>
        </w:tc>
        <w:tc>
          <w:tcPr>
            <w:tcW w:w="1061" w:type="pct"/>
            <w:tcBorders>
              <w:top w:val="nil"/>
              <w:left w:val="single" w:sz="4" w:space="0" w:color="000000"/>
              <w:bottom w:val="nil"/>
              <w:right w:val="single" w:sz="4" w:space="0" w:color="000000"/>
            </w:tcBorders>
          </w:tcPr>
          <w:p w14:paraId="1D941F3E" w14:textId="77777777" w:rsidR="00202CF2" w:rsidRPr="00C02899" w:rsidRDefault="00202CF2" w:rsidP="002364EE">
            <w:pPr>
              <w:autoSpaceDE w:val="0"/>
              <w:autoSpaceDN w:val="0"/>
              <w:spacing w:after="0" w:line="240" w:lineRule="auto"/>
              <w:jc w:val="center"/>
              <w:rPr>
                <w:ins w:id="1400" w:author="Biocon Biologics" w:date="2025-06-10T13:46:00Z" w16du:dateUtc="2025-06-10T08:16:00Z"/>
                <w:rFonts w:ascii="Times New Roman" w:eastAsia="Times New Roman" w:hAnsi="Times New Roman" w:cs="Times New Roman"/>
              </w:rPr>
            </w:pPr>
            <w:ins w:id="1401" w:author="Biocon Biologics" w:date="2025-06-10T13:46:00Z" w16du:dateUtc="2025-06-10T08:16:00Z">
              <w:r w:rsidRPr="00C02899">
                <w:rPr>
                  <w:rFonts w:ascii="Times New Roman" w:eastAsia="Times New Roman" w:hAnsi="Times New Roman" w:cs="Times New Roman"/>
                </w:rPr>
                <w:t>(12,9)</w:t>
              </w:r>
            </w:ins>
          </w:p>
        </w:tc>
        <w:tc>
          <w:tcPr>
            <w:tcW w:w="880" w:type="pct"/>
            <w:tcBorders>
              <w:top w:val="nil"/>
              <w:left w:val="single" w:sz="4" w:space="0" w:color="000000"/>
              <w:bottom w:val="nil"/>
              <w:right w:val="single" w:sz="4" w:space="0" w:color="000000"/>
            </w:tcBorders>
          </w:tcPr>
          <w:p w14:paraId="567F5FCB" w14:textId="77777777" w:rsidR="00202CF2" w:rsidRPr="00C02899" w:rsidRDefault="00202CF2" w:rsidP="002364EE">
            <w:pPr>
              <w:autoSpaceDE w:val="0"/>
              <w:autoSpaceDN w:val="0"/>
              <w:spacing w:after="0" w:line="240" w:lineRule="auto"/>
              <w:jc w:val="center"/>
              <w:rPr>
                <w:ins w:id="1402" w:author="Biocon Biologics" w:date="2025-06-10T13:46:00Z" w16du:dateUtc="2025-06-10T08:16:00Z"/>
                <w:rFonts w:ascii="Times New Roman" w:eastAsia="Times New Roman" w:hAnsi="Times New Roman" w:cs="Times New Roman"/>
              </w:rPr>
            </w:pPr>
            <w:ins w:id="1403" w:author="Biocon Biologics" w:date="2025-06-10T13:46:00Z" w16du:dateUtc="2025-06-10T08:16:00Z">
              <w:r w:rsidRPr="00C02899">
                <w:rPr>
                  <w:rFonts w:ascii="Times New Roman" w:eastAsia="Times New Roman" w:hAnsi="Times New Roman" w:cs="Times New Roman"/>
                </w:rPr>
                <w:t>(13,1)</w:t>
              </w:r>
            </w:ins>
          </w:p>
        </w:tc>
        <w:tc>
          <w:tcPr>
            <w:tcW w:w="880" w:type="pct"/>
            <w:tcBorders>
              <w:top w:val="nil"/>
              <w:left w:val="single" w:sz="4" w:space="0" w:color="000000"/>
              <w:bottom w:val="nil"/>
              <w:right w:val="single" w:sz="4" w:space="0" w:color="000000"/>
            </w:tcBorders>
          </w:tcPr>
          <w:p w14:paraId="6F8AD984" w14:textId="77777777" w:rsidR="00202CF2" w:rsidRPr="00C02899" w:rsidRDefault="00202CF2" w:rsidP="002364EE">
            <w:pPr>
              <w:autoSpaceDE w:val="0"/>
              <w:autoSpaceDN w:val="0"/>
              <w:spacing w:after="0" w:line="240" w:lineRule="auto"/>
              <w:rPr>
                <w:ins w:id="1404" w:author="Biocon Biologics" w:date="2025-06-10T13:46:00Z" w16du:dateUtc="2025-06-10T08:16:00Z"/>
                <w:rFonts w:ascii="Times New Roman" w:eastAsia="Times New Roman" w:hAnsi="Times New Roman" w:cs="Times New Roman"/>
              </w:rPr>
            </w:pPr>
          </w:p>
        </w:tc>
      </w:tr>
      <w:tr w:rsidR="00202CF2" w:rsidRPr="00C02899" w14:paraId="690F9454" w14:textId="77777777" w:rsidTr="002364EE">
        <w:trPr>
          <w:trHeight w:val="259"/>
          <w:ins w:id="1405" w:author="Biocon Biologics" w:date="2025-06-10T13:46:00Z"/>
        </w:trPr>
        <w:tc>
          <w:tcPr>
            <w:tcW w:w="1114" w:type="pct"/>
            <w:tcBorders>
              <w:top w:val="nil"/>
              <w:left w:val="single" w:sz="4" w:space="0" w:color="000000"/>
              <w:bottom w:val="nil"/>
              <w:right w:val="single" w:sz="4" w:space="0" w:color="000000"/>
            </w:tcBorders>
          </w:tcPr>
          <w:p w14:paraId="4FF643F0" w14:textId="77777777" w:rsidR="00202CF2" w:rsidRPr="00C02899" w:rsidRDefault="00202CF2" w:rsidP="002364EE">
            <w:pPr>
              <w:autoSpaceDE w:val="0"/>
              <w:autoSpaceDN w:val="0"/>
              <w:spacing w:after="0" w:line="240" w:lineRule="auto"/>
              <w:ind w:left="72"/>
              <w:rPr>
                <w:ins w:id="1406" w:author="Biocon Biologics" w:date="2025-06-10T13:46:00Z" w16du:dateUtc="2025-06-10T08:16:00Z"/>
                <w:rFonts w:ascii="Times New Roman" w:eastAsia="Times New Roman" w:hAnsi="Times New Roman" w:cs="Times New Roman"/>
              </w:rPr>
            </w:pPr>
            <w:ins w:id="1407" w:author="Biocon Biologics" w:date="2025-06-10T13:46:00Z" w16du:dateUtc="2025-06-10T08:16:00Z">
              <w:r w:rsidRPr="00C02899">
                <w:rPr>
                  <w:rFonts w:ascii="Times New Roman" w:eastAsia="Times New Roman" w:hAnsi="Times New Roman" w:cs="Times New Roman"/>
                </w:rPr>
                <w:t>ETDRS bokstavscore fra</w:t>
              </w:r>
            </w:ins>
          </w:p>
        </w:tc>
        <w:tc>
          <w:tcPr>
            <w:tcW w:w="1066" w:type="pct"/>
            <w:tcBorders>
              <w:top w:val="nil"/>
              <w:left w:val="single" w:sz="4" w:space="0" w:color="000000"/>
              <w:bottom w:val="nil"/>
              <w:right w:val="single" w:sz="4" w:space="0" w:color="000000"/>
            </w:tcBorders>
          </w:tcPr>
          <w:p w14:paraId="3599245B" w14:textId="77777777" w:rsidR="00202CF2" w:rsidRPr="00C02899" w:rsidRDefault="00202CF2" w:rsidP="002364EE">
            <w:pPr>
              <w:autoSpaceDE w:val="0"/>
              <w:autoSpaceDN w:val="0"/>
              <w:spacing w:after="0" w:line="240" w:lineRule="auto"/>
              <w:rPr>
                <w:ins w:id="1408" w:author="Biocon Biologics" w:date="2025-06-10T13:46:00Z" w16du:dateUtc="2025-06-10T08:16:00Z"/>
                <w:rFonts w:ascii="Times New Roman" w:eastAsia="Times New Roman" w:hAnsi="Times New Roman" w:cs="Times New Roman"/>
              </w:rPr>
            </w:pPr>
          </w:p>
        </w:tc>
        <w:tc>
          <w:tcPr>
            <w:tcW w:w="1061" w:type="pct"/>
            <w:tcBorders>
              <w:top w:val="nil"/>
              <w:left w:val="single" w:sz="4" w:space="0" w:color="000000"/>
              <w:bottom w:val="nil"/>
              <w:right w:val="single" w:sz="4" w:space="0" w:color="000000"/>
            </w:tcBorders>
          </w:tcPr>
          <w:p w14:paraId="4F148C8D" w14:textId="77777777" w:rsidR="00202CF2" w:rsidRPr="00C02899" w:rsidRDefault="00202CF2" w:rsidP="002364EE">
            <w:pPr>
              <w:autoSpaceDE w:val="0"/>
              <w:autoSpaceDN w:val="0"/>
              <w:spacing w:after="0" w:line="240" w:lineRule="auto"/>
              <w:rPr>
                <w:ins w:id="1409"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nil"/>
              <w:right w:val="single" w:sz="4" w:space="0" w:color="000000"/>
            </w:tcBorders>
          </w:tcPr>
          <w:p w14:paraId="6260E0BA" w14:textId="77777777" w:rsidR="00202CF2" w:rsidRPr="00C02899" w:rsidRDefault="00202CF2" w:rsidP="002364EE">
            <w:pPr>
              <w:autoSpaceDE w:val="0"/>
              <w:autoSpaceDN w:val="0"/>
              <w:spacing w:after="0" w:line="240" w:lineRule="auto"/>
              <w:rPr>
                <w:ins w:id="1410"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nil"/>
              <w:right w:val="single" w:sz="4" w:space="0" w:color="000000"/>
            </w:tcBorders>
          </w:tcPr>
          <w:p w14:paraId="399A21CD" w14:textId="77777777" w:rsidR="00202CF2" w:rsidRPr="00C02899" w:rsidRDefault="00202CF2" w:rsidP="002364EE">
            <w:pPr>
              <w:autoSpaceDE w:val="0"/>
              <w:autoSpaceDN w:val="0"/>
              <w:spacing w:after="0" w:line="240" w:lineRule="auto"/>
              <w:rPr>
                <w:ins w:id="1411" w:author="Biocon Biologics" w:date="2025-06-10T13:46:00Z" w16du:dateUtc="2025-06-10T08:16:00Z"/>
                <w:rFonts w:ascii="Times New Roman" w:eastAsia="Times New Roman" w:hAnsi="Times New Roman" w:cs="Times New Roman"/>
              </w:rPr>
            </w:pPr>
          </w:p>
        </w:tc>
      </w:tr>
      <w:tr w:rsidR="00202CF2" w:rsidRPr="00C02899" w14:paraId="7DC7517A" w14:textId="77777777" w:rsidTr="002364EE">
        <w:trPr>
          <w:trHeight w:val="302"/>
          <w:ins w:id="1412" w:author="Biocon Biologics" w:date="2025-06-10T13:46:00Z"/>
        </w:trPr>
        <w:tc>
          <w:tcPr>
            <w:tcW w:w="1114" w:type="pct"/>
            <w:tcBorders>
              <w:top w:val="nil"/>
              <w:left w:val="single" w:sz="4" w:space="0" w:color="000000"/>
              <w:bottom w:val="single" w:sz="4" w:space="0" w:color="000000"/>
              <w:right w:val="single" w:sz="4" w:space="0" w:color="000000"/>
            </w:tcBorders>
          </w:tcPr>
          <w:p w14:paraId="15BA5913" w14:textId="77777777" w:rsidR="00202CF2" w:rsidRPr="00C02899" w:rsidRDefault="00202CF2" w:rsidP="002364EE">
            <w:pPr>
              <w:autoSpaceDE w:val="0"/>
              <w:autoSpaceDN w:val="0"/>
              <w:spacing w:after="0" w:line="240" w:lineRule="auto"/>
              <w:ind w:left="72"/>
              <w:rPr>
                <w:ins w:id="1413" w:author="Biocon Biologics" w:date="2025-06-10T13:46:00Z" w16du:dateUtc="2025-06-10T08:16:00Z"/>
                <w:rFonts w:ascii="Times New Roman" w:eastAsia="Times New Roman" w:hAnsi="Times New Roman" w:cs="Times New Roman"/>
              </w:rPr>
            </w:pPr>
            <w:ins w:id="1414" w:author="Biocon Biologics" w:date="2025-06-10T13:46:00Z" w16du:dateUtc="2025-06-10T08:16:00Z">
              <w:r w:rsidRPr="00C02899">
                <w:rPr>
                  <w:rFonts w:ascii="Times New Roman" w:eastAsia="Times New Roman" w:hAnsi="Times New Roman" w:cs="Times New Roman"/>
                </w:rPr>
                <w:t>baseline (SD)</w:t>
              </w:r>
            </w:ins>
          </w:p>
        </w:tc>
        <w:tc>
          <w:tcPr>
            <w:tcW w:w="1066" w:type="pct"/>
            <w:tcBorders>
              <w:top w:val="nil"/>
              <w:left w:val="single" w:sz="4" w:space="0" w:color="000000"/>
              <w:bottom w:val="single" w:sz="4" w:space="0" w:color="000000"/>
              <w:right w:val="single" w:sz="4" w:space="0" w:color="000000"/>
            </w:tcBorders>
          </w:tcPr>
          <w:p w14:paraId="28F7D95D" w14:textId="77777777" w:rsidR="00202CF2" w:rsidRPr="00C02899" w:rsidRDefault="00202CF2" w:rsidP="002364EE">
            <w:pPr>
              <w:autoSpaceDE w:val="0"/>
              <w:autoSpaceDN w:val="0"/>
              <w:spacing w:after="0" w:line="240" w:lineRule="auto"/>
              <w:rPr>
                <w:ins w:id="1415" w:author="Biocon Biologics" w:date="2025-06-10T13:46:00Z" w16du:dateUtc="2025-06-10T08:16:00Z"/>
                <w:rFonts w:ascii="Times New Roman" w:eastAsia="Times New Roman" w:hAnsi="Times New Roman" w:cs="Times New Roman"/>
              </w:rPr>
            </w:pPr>
          </w:p>
        </w:tc>
        <w:tc>
          <w:tcPr>
            <w:tcW w:w="1061" w:type="pct"/>
            <w:tcBorders>
              <w:top w:val="nil"/>
              <w:left w:val="single" w:sz="4" w:space="0" w:color="000000"/>
              <w:bottom w:val="single" w:sz="4" w:space="0" w:color="000000"/>
              <w:right w:val="single" w:sz="4" w:space="0" w:color="000000"/>
            </w:tcBorders>
          </w:tcPr>
          <w:p w14:paraId="475A85BF" w14:textId="77777777" w:rsidR="00202CF2" w:rsidRPr="00C02899" w:rsidRDefault="00202CF2" w:rsidP="002364EE">
            <w:pPr>
              <w:autoSpaceDE w:val="0"/>
              <w:autoSpaceDN w:val="0"/>
              <w:spacing w:after="0" w:line="240" w:lineRule="auto"/>
              <w:rPr>
                <w:ins w:id="1416"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single" w:sz="4" w:space="0" w:color="000000"/>
              <w:right w:val="single" w:sz="4" w:space="0" w:color="000000"/>
            </w:tcBorders>
          </w:tcPr>
          <w:p w14:paraId="76C9DCBB" w14:textId="77777777" w:rsidR="00202CF2" w:rsidRPr="00C02899" w:rsidRDefault="00202CF2" w:rsidP="002364EE">
            <w:pPr>
              <w:autoSpaceDE w:val="0"/>
              <w:autoSpaceDN w:val="0"/>
              <w:spacing w:after="0" w:line="240" w:lineRule="auto"/>
              <w:rPr>
                <w:ins w:id="1417"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single" w:sz="4" w:space="0" w:color="000000"/>
              <w:right w:val="single" w:sz="4" w:space="0" w:color="000000"/>
            </w:tcBorders>
          </w:tcPr>
          <w:p w14:paraId="3925E4CD" w14:textId="77777777" w:rsidR="00202CF2" w:rsidRPr="00C02899" w:rsidRDefault="00202CF2" w:rsidP="002364EE">
            <w:pPr>
              <w:autoSpaceDE w:val="0"/>
              <w:autoSpaceDN w:val="0"/>
              <w:spacing w:after="0" w:line="240" w:lineRule="auto"/>
              <w:rPr>
                <w:ins w:id="1418" w:author="Biocon Biologics" w:date="2025-06-10T13:46:00Z" w16du:dateUtc="2025-06-10T08:16:00Z"/>
                <w:rFonts w:ascii="Times New Roman" w:eastAsia="Times New Roman" w:hAnsi="Times New Roman" w:cs="Times New Roman"/>
              </w:rPr>
            </w:pPr>
          </w:p>
        </w:tc>
      </w:tr>
      <w:tr w:rsidR="00202CF2" w:rsidRPr="00C02899" w14:paraId="13012EE7" w14:textId="77777777" w:rsidTr="002364EE">
        <w:trPr>
          <w:trHeight w:val="265"/>
          <w:ins w:id="1419" w:author="Biocon Biologics" w:date="2025-06-10T13:46:00Z"/>
        </w:trPr>
        <w:tc>
          <w:tcPr>
            <w:tcW w:w="1114" w:type="pct"/>
            <w:tcBorders>
              <w:top w:val="single" w:sz="4" w:space="0" w:color="000000"/>
              <w:left w:val="single" w:sz="4" w:space="0" w:color="000000"/>
              <w:bottom w:val="nil"/>
              <w:right w:val="single" w:sz="4" w:space="0" w:color="000000"/>
            </w:tcBorders>
          </w:tcPr>
          <w:p w14:paraId="628DC0AF" w14:textId="77777777" w:rsidR="00202CF2" w:rsidRPr="00C02899" w:rsidRDefault="00202CF2" w:rsidP="002364EE">
            <w:pPr>
              <w:autoSpaceDE w:val="0"/>
              <w:autoSpaceDN w:val="0"/>
              <w:spacing w:after="0" w:line="240" w:lineRule="auto"/>
              <w:jc w:val="right"/>
              <w:rPr>
                <w:ins w:id="1420" w:author="Biocon Biologics" w:date="2025-06-10T13:46:00Z" w16du:dateUtc="2025-06-10T08:16:00Z"/>
                <w:rFonts w:ascii="Times New Roman" w:eastAsia="Times New Roman" w:hAnsi="Times New Roman" w:cs="Times New Roman"/>
              </w:rPr>
            </w:pPr>
            <w:ins w:id="1421" w:author="Biocon Biologics" w:date="2025-06-10T13:46:00Z" w16du:dateUtc="2025-06-10T08:16:00Z">
              <w:r w:rsidRPr="00C02899">
                <w:rPr>
                  <w:rFonts w:ascii="Times New Roman" w:eastAsia="Times New Roman" w:hAnsi="Times New Roman" w:cs="Times New Roman"/>
                </w:rPr>
                <w:t>Forskjell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ins>
          </w:p>
        </w:tc>
        <w:tc>
          <w:tcPr>
            <w:tcW w:w="1066" w:type="pct"/>
            <w:tcBorders>
              <w:top w:val="single" w:sz="4" w:space="0" w:color="000000"/>
              <w:left w:val="single" w:sz="4" w:space="0" w:color="000000"/>
              <w:bottom w:val="nil"/>
              <w:right w:val="single" w:sz="4" w:space="0" w:color="000000"/>
            </w:tcBorders>
          </w:tcPr>
          <w:p w14:paraId="7325F414" w14:textId="77777777" w:rsidR="00202CF2" w:rsidRPr="00C02899" w:rsidRDefault="00202CF2" w:rsidP="002364EE">
            <w:pPr>
              <w:autoSpaceDE w:val="0"/>
              <w:autoSpaceDN w:val="0"/>
              <w:spacing w:after="0" w:line="240" w:lineRule="auto"/>
              <w:rPr>
                <w:ins w:id="1422" w:author="Biocon Biologics" w:date="2025-06-10T13:46:00Z" w16du:dateUtc="2025-06-10T08:16:00Z"/>
                <w:rFonts w:ascii="Times New Roman" w:eastAsia="Times New Roman" w:hAnsi="Times New Roman" w:cs="Times New Roman"/>
              </w:rPr>
            </w:pPr>
          </w:p>
        </w:tc>
        <w:tc>
          <w:tcPr>
            <w:tcW w:w="1061" w:type="pct"/>
            <w:vMerge w:val="restart"/>
            <w:tcBorders>
              <w:top w:val="single" w:sz="4" w:space="0" w:color="000000"/>
              <w:left w:val="single" w:sz="4" w:space="0" w:color="000000"/>
              <w:bottom w:val="single" w:sz="4" w:space="0" w:color="000000"/>
              <w:right w:val="single" w:sz="4" w:space="0" w:color="000000"/>
            </w:tcBorders>
          </w:tcPr>
          <w:p w14:paraId="1211A2CC" w14:textId="77777777" w:rsidR="00202CF2" w:rsidRPr="00C02899" w:rsidRDefault="00202CF2" w:rsidP="002364EE">
            <w:pPr>
              <w:autoSpaceDE w:val="0"/>
              <w:autoSpaceDN w:val="0"/>
              <w:spacing w:after="0" w:line="240" w:lineRule="auto"/>
              <w:rPr>
                <w:ins w:id="1423" w:author="Biocon Biologics" w:date="2025-06-10T13:46:00Z" w16du:dateUtc="2025-06-10T08:16:00Z"/>
                <w:rFonts w:ascii="Times New Roman" w:eastAsia="Times New Roman" w:hAnsi="Times New Roman" w:cs="Times New Roman"/>
              </w:rPr>
            </w:pPr>
          </w:p>
        </w:tc>
        <w:tc>
          <w:tcPr>
            <w:tcW w:w="880" w:type="pct"/>
            <w:tcBorders>
              <w:top w:val="single" w:sz="4" w:space="0" w:color="000000"/>
              <w:left w:val="single" w:sz="4" w:space="0" w:color="000000"/>
              <w:bottom w:val="nil"/>
              <w:right w:val="single" w:sz="4" w:space="0" w:color="000000"/>
            </w:tcBorders>
          </w:tcPr>
          <w:p w14:paraId="499F2594" w14:textId="77777777" w:rsidR="00202CF2" w:rsidRPr="00C02899" w:rsidRDefault="00202CF2" w:rsidP="002364EE">
            <w:pPr>
              <w:autoSpaceDE w:val="0"/>
              <w:autoSpaceDN w:val="0"/>
              <w:spacing w:after="0" w:line="240" w:lineRule="auto"/>
              <w:rPr>
                <w:ins w:id="1424" w:author="Biocon Biologics" w:date="2025-06-10T13:46:00Z" w16du:dateUtc="2025-06-10T08:16:00Z"/>
                <w:rFonts w:ascii="Times New Roman" w:eastAsia="Times New Roman" w:hAnsi="Times New Roman" w:cs="Times New Roman"/>
              </w:rPr>
            </w:pPr>
          </w:p>
        </w:tc>
        <w:tc>
          <w:tcPr>
            <w:tcW w:w="880" w:type="pct"/>
            <w:vMerge w:val="restart"/>
            <w:tcBorders>
              <w:top w:val="single" w:sz="4" w:space="0" w:color="000000"/>
              <w:left w:val="single" w:sz="4" w:space="0" w:color="000000"/>
              <w:bottom w:val="single" w:sz="4" w:space="0" w:color="000000"/>
              <w:right w:val="single" w:sz="4" w:space="0" w:color="000000"/>
            </w:tcBorders>
          </w:tcPr>
          <w:p w14:paraId="797184D1" w14:textId="77777777" w:rsidR="00202CF2" w:rsidRPr="00C02899" w:rsidRDefault="00202CF2" w:rsidP="002364EE">
            <w:pPr>
              <w:autoSpaceDE w:val="0"/>
              <w:autoSpaceDN w:val="0"/>
              <w:spacing w:after="0" w:line="240" w:lineRule="auto"/>
              <w:rPr>
                <w:ins w:id="1425" w:author="Biocon Biologics" w:date="2025-06-10T13:46:00Z" w16du:dateUtc="2025-06-10T08:16:00Z"/>
                <w:rFonts w:ascii="Times New Roman" w:eastAsia="Times New Roman" w:hAnsi="Times New Roman" w:cs="Times New Roman"/>
              </w:rPr>
            </w:pPr>
          </w:p>
        </w:tc>
      </w:tr>
      <w:tr w:rsidR="00202CF2" w:rsidRPr="00C02899" w14:paraId="085E043D" w14:textId="77777777" w:rsidTr="002364EE">
        <w:trPr>
          <w:trHeight w:val="256"/>
          <w:ins w:id="1426" w:author="Biocon Biologics" w:date="2025-06-10T13:46:00Z"/>
        </w:trPr>
        <w:tc>
          <w:tcPr>
            <w:tcW w:w="1114" w:type="pct"/>
            <w:tcBorders>
              <w:top w:val="nil"/>
              <w:left w:val="single" w:sz="4" w:space="0" w:color="000000"/>
              <w:bottom w:val="nil"/>
              <w:right w:val="single" w:sz="4" w:space="0" w:color="000000"/>
            </w:tcBorders>
          </w:tcPr>
          <w:p w14:paraId="2F7119D4" w14:textId="77777777" w:rsidR="00202CF2" w:rsidRPr="00C02899" w:rsidRDefault="00202CF2" w:rsidP="002364EE">
            <w:pPr>
              <w:autoSpaceDE w:val="0"/>
              <w:autoSpaceDN w:val="0"/>
              <w:spacing w:after="0" w:line="240" w:lineRule="auto"/>
              <w:jc w:val="right"/>
              <w:rPr>
                <w:ins w:id="1427" w:author="Biocon Biologics" w:date="2025-06-10T13:46:00Z" w16du:dateUtc="2025-06-10T08:16:00Z"/>
                <w:rFonts w:ascii="Times New Roman" w:eastAsia="Times New Roman" w:hAnsi="Times New Roman" w:cs="Times New Roman"/>
              </w:rPr>
            </w:pPr>
            <w:ins w:id="1428" w:author="Biocon Biologics" w:date="2025-06-10T13:46:00Z" w16du:dateUtc="2025-06-10T08:16:00Z">
              <w:r w:rsidRPr="00C02899">
                <w:rPr>
                  <w:rFonts w:ascii="Times New Roman" w:eastAsia="Times New Roman" w:hAnsi="Times New Roman" w:cs="Times New Roman"/>
                </w:rPr>
                <w:t>gjennomsnittlig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vertAlign w:val="superscript"/>
                </w:rPr>
                <w:t>A,C)</w:t>
              </w:r>
            </w:ins>
          </w:p>
        </w:tc>
        <w:tc>
          <w:tcPr>
            <w:tcW w:w="1066" w:type="pct"/>
            <w:tcBorders>
              <w:top w:val="nil"/>
              <w:left w:val="single" w:sz="4" w:space="0" w:color="000000"/>
              <w:bottom w:val="nil"/>
              <w:right w:val="single" w:sz="4" w:space="0" w:color="000000"/>
            </w:tcBorders>
          </w:tcPr>
          <w:p w14:paraId="20F89F8D" w14:textId="77777777" w:rsidR="00202CF2" w:rsidRPr="00C02899" w:rsidRDefault="00202CF2" w:rsidP="002364EE">
            <w:pPr>
              <w:autoSpaceDE w:val="0"/>
              <w:autoSpaceDN w:val="0"/>
              <w:spacing w:after="0" w:line="240" w:lineRule="auto"/>
              <w:jc w:val="center"/>
              <w:rPr>
                <w:ins w:id="1429" w:author="Biocon Biologics" w:date="2025-06-10T13:46:00Z" w16du:dateUtc="2025-06-10T08:16:00Z"/>
                <w:rFonts w:ascii="Times New Roman" w:eastAsia="Times New Roman" w:hAnsi="Times New Roman" w:cs="Times New Roman"/>
              </w:rPr>
            </w:pPr>
            <w:ins w:id="1430" w:author="Biocon Biologics" w:date="2025-06-10T13:46:00Z" w16du:dateUtc="2025-06-10T08:16:00Z">
              <w:r w:rsidRPr="00C02899">
                <w:rPr>
                  <w:rFonts w:ascii="Times New Roman" w:eastAsia="Times New Roman" w:hAnsi="Times New Roman" w:cs="Times New Roman"/>
                </w:rPr>
                <w:t>10,5</w:t>
              </w:r>
            </w:ins>
          </w:p>
        </w:tc>
        <w:tc>
          <w:tcPr>
            <w:tcW w:w="1061" w:type="pct"/>
            <w:vMerge/>
            <w:tcBorders>
              <w:top w:val="nil"/>
              <w:left w:val="single" w:sz="4" w:space="0" w:color="000000"/>
              <w:bottom w:val="single" w:sz="4" w:space="0" w:color="000000"/>
              <w:right w:val="single" w:sz="4" w:space="0" w:color="000000"/>
            </w:tcBorders>
          </w:tcPr>
          <w:p w14:paraId="7D0DAD46" w14:textId="77777777" w:rsidR="00202CF2" w:rsidRPr="00C02899" w:rsidRDefault="00202CF2" w:rsidP="002364EE">
            <w:pPr>
              <w:autoSpaceDE w:val="0"/>
              <w:autoSpaceDN w:val="0"/>
              <w:spacing w:after="0" w:line="240" w:lineRule="auto"/>
              <w:rPr>
                <w:ins w:id="1431"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nil"/>
              <w:right w:val="single" w:sz="4" w:space="0" w:color="000000"/>
            </w:tcBorders>
          </w:tcPr>
          <w:p w14:paraId="10BD5A75" w14:textId="77777777" w:rsidR="00202CF2" w:rsidRPr="00C02899" w:rsidRDefault="00202CF2" w:rsidP="002364EE">
            <w:pPr>
              <w:autoSpaceDE w:val="0"/>
              <w:autoSpaceDN w:val="0"/>
              <w:spacing w:after="0" w:line="240" w:lineRule="auto"/>
              <w:jc w:val="center"/>
              <w:rPr>
                <w:ins w:id="1432" w:author="Biocon Biologics" w:date="2025-06-10T13:46:00Z" w16du:dateUtc="2025-06-10T08:16:00Z"/>
                <w:rFonts w:ascii="Times New Roman" w:eastAsia="Times New Roman" w:hAnsi="Times New Roman" w:cs="Times New Roman"/>
              </w:rPr>
            </w:pPr>
            <w:ins w:id="1433" w:author="Biocon Biologics" w:date="2025-06-10T13:46:00Z" w16du:dateUtc="2025-06-10T08:16:00Z">
              <w:r w:rsidRPr="00C02899">
                <w:rPr>
                  <w:rFonts w:ascii="Times New Roman" w:eastAsia="Times New Roman" w:hAnsi="Times New Roman" w:cs="Times New Roman"/>
                </w:rPr>
                <w:t>5,2</w:t>
              </w:r>
            </w:ins>
          </w:p>
        </w:tc>
        <w:tc>
          <w:tcPr>
            <w:tcW w:w="880" w:type="pct"/>
            <w:vMerge/>
            <w:tcBorders>
              <w:top w:val="nil"/>
              <w:left w:val="single" w:sz="4" w:space="0" w:color="000000"/>
              <w:bottom w:val="single" w:sz="4" w:space="0" w:color="000000"/>
              <w:right w:val="single" w:sz="4" w:space="0" w:color="000000"/>
            </w:tcBorders>
          </w:tcPr>
          <w:p w14:paraId="4B43F014" w14:textId="77777777" w:rsidR="00202CF2" w:rsidRPr="00C02899" w:rsidRDefault="00202CF2" w:rsidP="002364EE">
            <w:pPr>
              <w:autoSpaceDE w:val="0"/>
              <w:autoSpaceDN w:val="0"/>
              <w:spacing w:after="0" w:line="240" w:lineRule="auto"/>
              <w:rPr>
                <w:ins w:id="1434" w:author="Biocon Biologics" w:date="2025-06-10T13:46:00Z" w16du:dateUtc="2025-06-10T08:16:00Z"/>
                <w:rFonts w:ascii="Times New Roman" w:eastAsia="Times New Roman" w:hAnsi="Times New Roman" w:cs="Times New Roman"/>
              </w:rPr>
            </w:pPr>
          </w:p>
        </w:tc>
      </w:tr>
      <w:tr w:rsidR="00202CF2" w:rsidRPr="00C02899" w14:paraId="632A11D7" w14:textId="77777777" w:rsidTr="002364EE">
        <w:trPr>
          <w:trHeight w:val="257"/>
          <w:ins w:id="1435" w:author="Biocon Biologics" w:date="2025-06-10T13:46:00Z"/>
        </w:trPr>
        <w:tc>
          <w:tcPr>
            <w:tcW w:w="1114" w:type="pct"/>
            <w:tcBorders>
              <w:top w:val="nil"/>
              <w:left w:val="single" w:sz="4" w:space="0" w:color="000000"/>
              <w:bottom w:val="nil"/>
              <w:right w:val="single" w:sz="4" w:space="0" w:color="000000"/>
            </w:tcBorders>
          </w:tcPr>
          <w:p w14:paraId="19D54AE4" w14:textId="77777777" w:rsidR="00202CF2" w:rsidRPr="00C02899" w:rsidRDefault="00202CF2" w:rsidP="002364EE">
            <w:pPr>
              <w:autoSpaceDE w:val="0"/>
              <w:autoSpaceDN w:val="0"/>
              <w:spacing w:after="0" w:line="240" w:lineRule="auto"/>
              <w:jc w:val="right"/>
              <w:rPr>
                <w:ins w:id="1436" w:author="Biocon Biologics" w:date="2025-06-10T13:46:00Z" w16du:dateUtc="2025-06-10T08:16:00Z"/>
                <w:rFonts w:ascii="Times New Roman" w:eastAsia="Times New Roman" w:hAnsi="Times New Roman" w:cs="Times New Roman"/>
              </w:rPr>
            </w:pPr>
            <w:ins w:id="1437" w:author="Biocon Biologics" w:date="2025-06-10T13:46:00Z" w16du:dateUtc="2025-06-10T08:16:00Z">
              <w:r w:rsidRPr="00C02899">
                <w:rPr>
                  <w:rFonts w:ascii="Times New Roman" w:eastAsia="Times New Roman" w:hAnsi="Times New Roman" w:cs="Times New Roman"/>
                </w:rPr>
                <w:t>(95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KI)</w:t>
              </w:r>
            </w:ins>
          </w:p>
        </w:tc>
        <w:tc>
          <w:tcPr>
            <w:tcW w:w="1066" w:type="pct"/>
            <w:tcBorders>
              <w:top w:val="nil"/>
              <w:left w:val="single" w:sz="4" w:space="0" w:color="000000"/>
              <w:bottom w:val="nil"/>
              <w:right w:val="single" w:sz="4" w:space="0" w:color="000000"/>
            </w:tcBorders>
          </w:tcPr>
          <w:p w14:paraId="26A6BF2F" w14:textId="77777777" w:rsidR="00202CF2" w:rsidRPr="00C02899" w:rsidRDefault="00202CF2" w:rsidP="002364EE">
            <w:pPr>
              <w:autoSpaceDE w:val="0"/>
              <w:autoSpaceDN w:val="0"/>
              <w:spacing w:after="0" w:line="240" w:lineRule="auto"/>
              <w:jc w:val="center"/>
              <w:rPr>
                <w:ins w:id="1438" w:author="Biocon Biologics" w:date="2025-06-10T13:46:00Z" w16du:dateUtc="2025-06-10T08:16:00Z"/>
                <w:rFonts w:ascii="Times New Roman" w:eastAsia="Times New Roman" w:hAnsi="Times New Roman" w:cs="Times New Roman"/>
              </w:rPr>
            </w:pPr>
            <w:ins w:id="1439" w:author="Biocon Biologics" w:date="2025-06-10T13:46:00Z" w16du:dateUtc="2025-06-10T08:16:00Z">
              <w:r w:rsidRPr="00C02899">
                <w:rPr>
                  <w:rFonts w:ascii="Times New Roman" w:eastAsia="Times New Roman" w:hAnsi="Times New Roman" w:cs="Times New Roman"/>
                </w:rPr>
                <w:t>(7,1,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14,0)</w:t>
              </w:r>
            </w:ins>
          </w:p>
        </w:tc>
        <w:tc>
          <w:tcPr>
            <w:tcW w:w="1061" w:type="pct"/>
            <w:vMerge/>
            <w:tcBorders>
              <w:top w:val="nil"/>
              <w:left w:val="single" w:sz="4" w:space="0" w:color="000000"/>
              <w:bottom w:val="single" w:sz="4" w:space="0" w:color="000000"/>
              <w:right w:val="single" w:sz="4" w:space="0" w:color="000000"/>
            </w:tcBorders>
          </w:tcPr>
          <w:p w14:paraId="660123F2" w14:textId="77777777" w:rsidR="00202CF2" w:rsidRPr="00C02899" w:rsidRDefault="00202CF2" w:rsidP="002364EE">
            <w:pPr>
              <w:autoSpaceDE w:val="0"/>
              <w:autoSpaceDN w:val="0"/>
              <w:spacing w:after="0" w:line="240" w:lineRule="auto"/>
              <w:rPr>
                <w:ins w:id="1440"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nil"/>
              <w:right w:val="single" w:sz="4" w:space="0" w:color="000000"/>
            </w:tcBorders>
          </w:tcPr>
          <w:p w14:paraId="54CCEBC1" w14:textId="77777777" w:rsidR="00202CF2" w:rsidRPr="00C02899" w:rsidRDefault="00202CF2" w:rsidP="002364EE">
            <w:pPr>
              <w:autoSpaceDE w:val="0"/>
              <w:autoSpaceDN w:val="0"/>
              <w:spacing w:after="0" w:line="240" w:lineRule="auto"/>
              <w:jc w:val="center"/>
              <w:rPr>
                <w:ins w:id="1441" w:author="Biocon Biologics" w:date="2025-06-10T13:46:00Z" w16du:dateUtc="2025-06-10T08:16:00Z"/>
                <w:rFonts w:ascii="Times New Roman" w:eastAsia="Times New Roman" w:hAnsi="Times New Roman" w:cs="Times New Roman"/>
              </w:rPr>
            </w:pPr>
            <w:ins w:id="1442" w:author="Biocon Biologics" w:date="2025-06-10T13:46:00Z" w16du:dateUtc="2025-06-10T08:16:00Z">
              <w:r w:rsidRPr="00C02899">
                <w:rPr>
                  <w:rFonts w:ascii="Times New Roman" w:eastAsia="Times New Roman" w:hAnsi="Times New Roman" w:cs="Times New Roman"/>
                </w:rPr>
                <w:t>(1,7, 8,7)</w:t>
              </w:r>
            </w:ins>
          </w:p>
        </w:tc>
        <w:tc>
          <w:tcPr>
            <w:tcW w:w="880" w:type="pct"/>
            <w:vMerge/>
            <w:tcBorders>
              <w:top w:val="nil"/>
              <w:left w:val="single" w:sz="4" w:space="0" w:color="000000"/>
              <w:bottom w:val="single" w:sz="4" w:space="0" w:color="000000"/>
              <w:right w:val="single" w:sz="4" w:space="0" w:color="000000"/>
            </w:tcBorders>
          </w:tcPr>
          <w:p w14:paraId="547D3A15" w14:textId="77777777" w:rsidR="00202CF2" w:rsidRPr="00C02899" w:rsidRDefault="00202CF2" w:rsidP="002364EE">
            <w:pPr>
              <w:autoSpaceDE w:val="0"/>
              <w:autoSpaceDN w:val="0"/>
              <w:spacing w:after="0" w:line="240" w:lineRule="auto"/>
              <w:rPr>
                <w:ins w:id="1443" w:author="Biocon Biologics" w:date="2025-06-10T13:46:00Z" w16du:dateUtc="2025-06-10T08:16:00Z"/>
                <w:rFonts w:ascii="Times New Roman" w:eastAsia="Times New Roman" w:hAnsi="Times New Roman" w:cs="Times New Roman"/>
              </w:rPr>
            </w:pPr>
          </w:p>
        </w:tc>
      </w:tr>
      <w:tr w:rsidR="00202CF2" w:rsidRPr="00C02899" w14:paraId="23DFFDBD" w14:textId="77777777" w:rsidTr="002364EE">
        <w:trPr>
          <w:trHeight w:val="318"/>
          <w:ins w:id="1444" w:author="Biocon Biologics" w:date="2025-06-10T13:46:00Z"/>
        </w:trPr>
        <w:tc>
          <w:tcPr>
            <w:tcW w:w="1114" w:type="pct"/>
            <w:tcBorders>
              <w:top w:val="nil"/>
              <w:left w:val="single" w:sz="4" w:space="0" w:color="000000"/>
              <w:bottom w:val="single" w:sz="4" w:space="0" w:color="000000"/>
              <w:right w:val="single" w:sz="4" w:space="0" w:color="000000"/>
            </w:tcBorders>
          </w:tcPr>
          <w:p w14:paraId="5FFB599E" w14:textId="77777777" w:rsidR="00202CF2" w:rsidRPr="00C02899" w:rsidRDefault="00202CF2" w:rsidP="002364EE">
            <w:pPr>
              <w:autoSpaceDE w:val="0"/>
              <w:autoSpaceDN w:val="0"/>
              <w:spacing w:after="0" w:line="240" w:lineRule="auto"/>
              <w:jc w:val="right"/>
              <w:rPr>
                <w:ins w:id="1445" w:author="Biocon Biologics" w:date="2025-06-10T13:46:00Z" w16du:dateUtc="2025-06-10T08:16:00Z"/>
                <w:rFonts w:ascii="Times New Roman" w:eastAsia="Times New Roman" w:hAnsi="Times New Roman" w:cs="Times New Roman"/>
              </w:rPr>
            </w:pPr>
            <w:ins w:id="1446" w:author="Biocon Biologics" w:date="2025-06-10T13:46:00Z" w16du:dateUtc="2025-06-10T08:16:00Z">
              <w:r w:rsidRPr="00C02899">
                <w:rPr>
                  <w:rFonts w:ascii="Times New Roman" w:eastAsia="Times New Roman" w:hAnsi="Times New Roman" w:cs="Times New Roman"/>
                </w:rPr>
                <w:t>p-verdi</w:t>
              </w:r>
            </w:ins>
          </w:p>
        </w:tc>
        <w:tc>
          <w:tcPr>
            <w:tcW w:w="1066" w:type="pct"/>
            <w:tcBorders>
              <w:top w:val="nil"/>
              <w:left w:val="single" w:sz="4" w:space="0" w:color="000000"/>
              <w:bottom w:val="single" w:sz="4" w:space="0" w:color="000000"/>
              <w:right w:val="single" w:sz="4" w:space="0" w:color="000000"/>
            </w:tcBorders>
          </w:tcPr>
          <w:p w14:paraId="48A9ED8C" w14:textId="77777777" w:rsidR="00202CF2" w:rsidRPr="00C02899" w:rsidRDefault="00202CF2" w:rsidP="002364EE">
            <w:pPr>
              <w:autoSpaceDE w:val="0"/>
              <w:autoSpaceDN w:val="0"/>
              <w:spacing w:after="0" w:line="240" w:lineRule="auto"/>
              <w:jc w:val="center"/>
              <w:rPr>
                <w:ins w:id="1447" w:author="Biocon Biologics" w:date="2025-06-10T13:46:00Z" w16du:dateUtc="2025-06-10T08:16:00Z"/>
                <w:rFonts w:ascii="Times New Roman" w:eastAsia="Times New Roman" w:hAnsi="Times New Roman" w:cs="Times New Roman"/>
              </w:rPr>
            </w:pPr>
            <w:ins w:id="1448" w:author="Biocon Biologics" w:date="2025-06-10T13:46:00Z" w16du:dateUtc="2025-06-10T08:16:00Z">
              <w:r w:rsidRPr="00C02899">
                <w:rPr>
                  <w:rFonts w:ascii="Times New Roman" w:eastAsia="Times New Roman" w:hAnsi="Times New Roman" w:cs="Times New Roman"/>
                </w:rPr>
                <w:t>p&lt;0,0001</w:t>
              </w:r>
            </w:ins>
          </w:p>
        </w:tc>
        <w:tc>
          <w:tcPr>
            <w:tcW w:w="1061" w:type="pct"/>
            <w:vMerge/>
            <w:tcBorders>
              <w:top w:val="nil"/>
              <w:left w:val="single" w:sz="4" w:space="0" w:color="000000"/>
              <w:bottom w:val="single" w:sz="4" w:space="0" w:color="000000"/>
              <w:right w:val="single" w:sz="4" w:space="0" w:color="000000"/>
            </w:tcBorders>
          </w:tcPr>
          <w:p w14:paraId="3A0AE3F5" w14:textId="77777777" w:rsidR="00202CF2" w:rsidRPr="00C02899" w:rsidRDefault="00202CF2" w:rsidP="002364EE">
            <w:pPr>
              <w:autoSpaceDE w:val="0"/>
              <w:autoSpaceDN w:val="0"/>
              <w:spacing w:after="0" w:line="240" w:lineRule="auto"/>
              <w:rPr>
                <w:ins w:id="1449" w:author="Biocon Biologics" w:date="2025-06-10T13:46:00Z" w16du:dateUtc="2025-06-10T08:16:00Z"/>
                <w:rFonts w:ascii="Times New Roman" w:eastAsia="Times New Roman" w:hAnsi="Times New Roman" w:cs="Times New Roman"/>
              </w:rPr>
            </w:pPr>
          </w:p>
        </w:tc>
        <w:tc>
          <w:tcPr>
            <w:tcW w:w="880" w:type="pct"/>
            <w:tcBorders>
              <w:top w:val="nil"/>
              <w:left w:val="single" w:sz="4" w:space="0" w:color="000000"/>
              <w:bottom w:val="single" w:sz="4" w:space="0" w:color="000000"/>
              <w:right w:val="single" w:sz="4" w:space="0" w:color="000000"/>
            </w:tcBorders>
          </w:tcPr>
          <w:p w14:paraId="4ED80E83" w14:textId="77777777" w:rsidR="00202CF2" w:rsidRPr="00C02899" w:rsidRDefault="00202CF2" w:rsidP="002364EE">
            <w:pPr>
              <w:autoSpaceDE w:val="0"/>
              <w:autoSpaceDN w:val="0"/>
              <w:spacing w:after="0" w:line="240" w:lineRule="auto"/>
              <w:jc w:val="center"/>
              <w:rPr>
                <w:ins w:id="1450" w:author="Biocon Biologics" w:date="2025-06-10T13:46:00Z" w16du:dateUtc="2025-06-10T08:16:00Z"/>
                <w:rFonts w:ascii="Times New Roman" w:eastAsia="Times New Roman" w:hAnsi="Times New Roman" w:cs="Times New Roman"/>
              </w:rPr>
            </w:pPr>
            <w:ins w:id="1451" w:author="Biocon Biologics" w:date="2025-06-10T13:46:00Z" w16du:dateUtc="2025-06-10T08:16:00Z">
              <w:r w:rsidRPr="00C02899">
                <w:rPr>
                  <w:rFonts w:ascii="Times New Roman" w:eastAsia="Times New Roman" w:hAnsi="Times New Roman" w:cs="Times New Roman"/>
                </w:rPr>
                <w:t>p =</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0,0035</w:t>
              </w:r>
              <w:r w:rsidRPr="00C02899">
                <w:rPr>
                  <w:rFonts w:ascii="Times New Roman" w:eastAsia="Times New Roman" w:hAnsi="Times New Roman" w:cs="Times New Roman"/>
                  <w:vertAlign w:val="superscript"/>
                </w:rPr>
                <w:t>F)</w:t>
              </w:r>
            </w:ins>
          </w:p>
        </w:tc>
        <w:tc>
          <w:tcPr>
            <w:tcW w:w="880" w:type="pct"/>
            <w:vMerge/>
            <w:tcBorders>
              <w:top w:val="nil"/>
              <w:left w:val="single" w:sz="4" w:space="0" w:color="000000"/>
              <w:bottom w:val="single" w:sz="4" w:space="0" w:color="000000"/>
              <w:right w:val="single" w:sz="4" w:space="0" w:color="000000"/>
            </w:tcBorders>
          </w:tcPr>
          <w:p w14:paraId="51B18FA1" w14:textId="77777777" w:rsidR="00202CF2" w:rsidRPr="00C02899" w:rsidRDefault="00202CF2" w:rsidP="002364EE">
            <w:pPr>
              <w:autoSpaceDE w:val="0"/>
              <w:autoSpaceDN w:val="0"/>
              <w:spacing w:after="0" w:line="240" w:lineRule="auto"/>
              <w:rPr>
                <w:ins w:id="1452" w:author="Biocon Biologics" w:date="2025-06-10T13:46:00Z" w16du:dateUtc="2025-06-10T08:16:00Z"/>
                <w:rFonts w:ascii="Times New Roman" w:eastAsia="Times New Roman" w:hAnsi="Times New Roman" w:cs="Times New Roman"/>
              </w:rPr>
            </w:pPr>
          </w:p>
        </w:tc>
      </w:tr>
    </w:tbl>
    <w:p w14:paraId="631604DD" w14:textId="77777777" w:rsidR="00202CF2" w:rsidRPr="00C02899" w:rsidRDefault="00202CF2" w:rsidP="00156A68">
      <w:pPr>
        <w:pStyle w:val="ListParagraph"/>
        <w:numPr>
          <w:ilvl w:val="0"/>
          <w:numId w:val="31"/>
        </w:numPr>
        <w:tabs>
          <w:tab w:val="left" w:pos="685"/>
        </w:tabs>
        <w:autoSpaceDE w:val="0"/>
        <w:autoSpaceDN w:val="0"/>
        <w:spacing w:after="0" w:line="240" w:lineRule="auto"/>
        <w:ind w:left="360"/>
        <w:rPr>
          <w:ins w:id="1453" w:author="Biocon Biologics" w:date="2025-06-10T13:46:00Z" w16du:dateUtc="2025-06-10T08:16:00Z"/>
          <w:rFonts w:ascii="Times New Roman" w:eastAsia="Times New Roman" w:hAnsi="Times New Roman" w:cs="Times New Roman"/>
        </w:rPr>
      </w:pPr>
      <w:ins w:id="1454" w:author="Biocon Biologics" w:date="2025-06-10T13:46:00Z" w16du:dateUtc="2025-06-10T08:16:00Z">
        <w:r w:rsidRPr="00C02899">
          <w:rPr>
            <w:rFonts w:ascii="Times New Roman" w:eastAsia="Times New Roman" w:hAnsi="Times New Roman" w:cs="Times New Roman"/>
          </w:rPr>
          <w:t>Forskjellen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 aflibercept 2 mg Q4</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uker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minus laserkontroll</w:t>
        </w:r>
      </w:ins>
    </w:p>
    <w:p w14:paraId="5EC57DE1" w14:textId="77777777" w:rsidR="00202CF2" w:rsidRPr="00C02899" w:rsidRDefault="00202CF2" w:rsidP="00156A68">
      <w:pPr>
        <w:pStyle w:val="ListParagraph"/>
        <w:numPr>
          <w:ilvl w:val="0"/>
          <w:numId w:val="31"/>
        </w:numPr>
        <w:tabs>
          <w:tab w:val="left" w:pos="685"/>
        </w:tabs>
        <w:autoSpaceDE w:val="0"/>
        <w:autoSpaceDN w:val="0"/>
        <w:spacing w:after="0" w:line="240" w:lineRule="auto"/>
        <w:ind w:left="360"/>
        <w:rPr>
          <w:ins w:id="1455" w:author="Biocon Biologics" w:date="2025-06-10T13:46:00Z" w16du:dateUtc="2025-06-10T08:16:00Z"/>
          <w:rFonts w:ascii="Times New Roman" w:eastAsia="Times New Roman" w:hAnsi="Times New Roman" w:cs="Times New Roman"/>
        </w:rPr>
      </w:pPr>
      <w:ins w:id="1456" w:author="Biocon Biologics" w:date="2025-06-10T13:46:00Z" w16du:dateUtc="2025-06-10T08:16:00Z">
        <w:r w:rsidRPr="00C02899">
          <w:rPr>
            <w:rFonts w:ascii="Times New Roman" w:eastAsia="Times New Roman" w:hAnsi="Times New Roman" w:cs="Times New Roman"/>
          </w:rPr>
          <w:t>Forskjellen og 95 % KI beregnes ved Mantel-Haenszel vektleggingsskjema justert for region (Nord-Amerika vs.</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Japan)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baseline BCVA-kategori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(&gt;20/200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≤20/200)</w:t>
        </w:r>
      </w:ins>
    </w:p>
    <w:p w14:paraId="597B1AA5" w14:textId="77777777" w:rsidR="00202CF2" w:rsidRPr="00C02899" w:rsidRDefault="00202CF2" w:rsidP="00156A68">
      <w:pPr>
        <w:pStyle w:val="ListParagraph"/>
        <w:numPr>
          <w:ilvl w:val="0"/>
          <w:numId w:val="31"/>
        </w:numPr>
        <w:tabs>
          <w:tab w:val="left" w:pos="685"/>
        </w:tabs>
        <w:autoSpaceDE w:val="0"/>
        <w:autoSpaceDN w:val="0"/>
        <w:spacing w:after="0" w:line="240" w:lineRule="auto"/>
        <w:ind w:left="360"/>
        <w:rPr>
          <w:ins w:id="1457" w:author="Biocon Biologics" w:date="2025-06-10T13:46:00Z" w16du:dateUtc="2025-06-10T08:16:00Z"/>
          <w:rFonts w:ascii="Times New Roman" w:eastAsia="Times New Roman" w:hAnsi="Times New Roman" w:cs="Times New Roman"/>
        </w:rPr>
      </w:pPr>
      <w:ins w:id="1458" w:author="Biocon Biologics" w:date="2025-06-10T13:46:00Z" w16du:dateUtc="2025-06-10T08:16:00Z">
        <w:r w:rsidRPr="00C02899">
          <w:rPr>
            <w:rFonts w:ascii="Times New Roman" w:eastAsia="Times New Roman" w:hAnsi="Times New Roman" w:cs="Times New Roman"/>
          </w:rPr>
          <w:t>Forskjell i gjennomsnittlig LS og 95 % KI, basert på ANCOVA-modell med behandlingsgruppe, baseline BCVA-</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kategori (&gt;20/200 og ≤20/200) og region (Nord-Amerika vs. Japan) som fastlagte parametere og baseline BCVA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kovariat.</w:t>
        </w:r>
      </w:ins>
    </w:p>
    <w:p w14:paraId="62BA1A16" w14:textId="77777777" w:rsidR="00202CF2" w:rsidRPr="00C02899" w:rsidRDefault="00202CF2" w:rsidP="00156A68">
      <w:pPr>
        <w:pStyle w:val="ListParagraph"/>
        <w:numPr>
          <w:ilvl w:val="0"/>
          <w:numId w:val="31"/>
        </w:numPr>
        <w:tabs>
          <w:tab w:val="left" w:pos="685"/>
        </w:tabs>
        <w:autoSpaceDE w:val="0"/>
        <w:autoSpaceDN w:val="0"/>
        <w:spacing w:after="0" w:line="240" w:lineRule="auto"/>
        <w:ind w:left="360"/>
        <w:rPr>
          <w:ins w:id="1459" w:author="Biocon Biologics" w:date="2025-06-10T13:46:00Z" w16du:dateUtc="2025-06-10T08:16:00Z"/>
          <w:rFonts w:ascii="Times New Roman" w:eastAsia="Times New Roman" w:hAnsi="Times New Roman" w:cs="Times New Roman"/>
        </w:rPr>
      </w:pPr>
      <w:ins w:id="1460" w:author="Biocon Biologics" w:date="2025-06-10T13:46:00Z" w16du:dateUtc="2025-06-10T08:16:00Z">
        <w:r w:rsidRPr="00C02899">
          <w:rPr>
            <w:rFonts w:ascii="Times New Roman" w:eastAsia="Times New Roman" w:hAnsi="Times New Roman" w:cs="Times New Roman"/>
          </w:rPr>
          <w:t>Fra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 24 ble injeksjonsintervallet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aflibercept -gruppen forlenget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alle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individene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uker 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løpet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48.</w:t>
        </w:r>
      </w:ins>
    </w:p>
    <w:p w14:paraId="18879849" w14:textId="77777777" w:rsidR="00202CF2" w:rsidRPr="00C02899" w:rsidRDefault="00202CF2" w:rsidP="00156A68">
      <w:pPr>
        <w:pStyle w:val="ListParagraph"/>
        <w:numPr>
          <w:ilvl w:val="0"/>
          <w:numId w:val="31"/>
        </w:numPr>
        <w:autoSpaceDE w:val="0"/>
        <w:autoSpaceDN w:val="0"/>
        <w:spacing w:after="0" w:line="240" w:lineRule="auto"/>
        <w:ind w:left="360"/>
        <w:jc w:val="both"/>
        <w:rPr>
          <w:ins w:id="1461" w:author="Biocon Biologics" w:date="2025-06-10T13:46:00Z" w16du:dateUtc="2025-06-10T08:16:00Z"/>
          <w:rFonts w:ascii="Times New Roman" w:eastAsia="Times New Roman" w:hAnsi="Times New Roman" w:cs="Times New Roman"/>
        </w:rPr>
      </w:pPr>
      <w:ins w:id="1462" w:author="Biocon Biologics" w:date="2025-06-10T13:46:00Z" w16du:dateUtc="2025-06-10T08:16:00Z">
        <w:r w:rsidRPr="00C02899">
          <w:rPr>
            <w:rFonts w:ascii="Times New Roman" w:eastAsia="Times New Roman" w:hAnsi="Times New Roman" w:cs="Times New Roman"/>
          </w:rPr>
          <w:t>Fra uke 24 kunne individer fra lasergruppen motta ʺrescueʺ-behandling med aflibercept, dersom de oppfylte minst et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 forhåndsspesifiserte kriteriene. Totalt mottok 67 individer i denne gruppen ʺrescueʺ-behandling med aflibercept. De</w:t>
        </w:r>
        <w:r w:rsidRPr="00DA7103">
          <w:rPr>
            <w:rPrChange w:id="1463" w:author="Meet" w:date="2025-07-07T17:12:00Z" w16du:dateUtc="2025-07-07T11:42:00Z">
              <w:rPr>
                <w:rFonts w:ascii="Times New Roman" w:eastAsia="Times New Roman" w:hAnsi="Times New Roman" w:cs="Times New Roman"/>
              </w:rPr>
            </w:rPrChange>
          </w:rPr>
          <w:t>t</w:t>
        </w:r>
        <w:r w:rsidRPr="00DA7103">
          <w:rPr>
            <w:rPrChange w:id="1464" w:author="Meet" w:date="2025-07-07T17:12:00Z" w16du:dateUtc="2025-07-07T11:42:00Z">
              <w:rPr>
                <w:rFonts w:ascii="Times New Roman" w:eastAsia="Times New Roman" w:hAnsi="Times New Roman" w:cs="Times New Roman"/>
                <w:spacing w:val="-47"/>
              </w:rPr>
            </w:rPrChange>
          </w:rPr>
          <w:t xml:space="preserve"> </w:t>
        </w:r>
        <w:r w:rsidRPr="00DA7103">
          <w:rPr>
            <w:rPrChange w:id="1465" w:author="Meet" w:date="2025-07-07T17:12:00Z" w16du:dateUtc="2025-07-07T11:42:00Z">
              <w:rPr>
                <w:rFonts w:ascii="Times New Roman" w:eastAsia="Times New Roman" w:hAnsi="Times New Roman" w:cs="Times New Roman"/>
              </w:rPr>
            </w:rPrChange>
          </w:rPr>
          <w:t>f</w:t>
        </w:r>
        <w:r w:rsidRPr="00C02899">
          <w:rPr>
            <w:rFonts w:ascii="Times New Roman" w:eastAsia="Times New Roman" w:hAnsi="Times New Roman" w:cs="Times New Roman"/>
          </w:rPr>
          <w:t>astsatte regimet for ʺrescueʺ-behandling med aflibercept var tre ganger 2 mg aflibercept hver 4. uke etterfulgt av injeksjoner</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hver 8. uke.</w:t>
        </w:r>
      </w:ins>
    </w:p>
    <w:p w14:paraId="24E9D747" w14:textId="77777777" w:rsidR="00202CF2" w:rsidRPr="00C02899" w:rsidRDefault="00202CF2" w:rsidP="00156A68">
      <w:pPr>
        <w:pStyle w:val="ListParagraph"/>
        <w:numPr>
          <w:ilvl w:val="0"/>
          <w:numId w:val="31"/>
        </w:numPr>
        <w:autoSpaceDE w:val="0"/>
        <w:autoSpaceDN w:val="0"/>
        <w:spacing w:after="0" w:line="240" w:lineRule="auto"/>
        <w:ind w:left="360"/>
        <w:jc w:val="both"/>
        <w:rPr>
          <w:ins w:id="1466" w:author="Biocon Biologics" w:date="2025-06-10T13:46:00Z" w16du:dateUtc="2025-06-10T08:16:00Z"/>
          <w:rFonts w:ascii="Times New Roman" w:eastAsia="Times New Roman" w:hAnsi="Times New Roman" w:cs="Times New Roman"/>
        </w:rPr>
      </w:pPr>
      <w:ins w:id="1467" w:author="Biocon Biologics" w:date="2025-06-10T13:46:00Z" w16du:dateUtc="2025-06-10T08:16:00Z">
        <w:r w:rsidRPr="00C02899">
          <w:rPr>
            <w:rFonts w:ascii="Times New Roman" w:eastAsia="Times New Roman" w:hAnsi="Times New Roman" w:cs="Times New Roman"/>
          </w:rPr>
          <w:t>Nominell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p-verdi</w:t>
        </w:r>
      </w:ins>
    </w:p>
    <w:p w14:paraId="39F47F75" w14:textId="77777777" w:rsidR="00202CF2" w:rsidRPr="00C02899" w:rsidRDefault="00202CF2" w:rsidP="00202CF2">
      <w:pPr>
        <w:autoSpaceDE w:val="0"/>
        <w:autoSpaceDN w:val="0"/>
        <w:spacing w:after="0" w:line="240" w:lineRule="auto"/>
        <w:jc w:val="both"/>
        <w:rPr>
          <w:ins w:id="1468" w:author="Biocon Biologics" w:date="2025-06-10T13:46:00Z" w16du:dateUtc="2025-06-10T08:16: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73CA7BF9" w14:textId="77777777" w:rsidR="00202CF2" w:rsidRPr="00C02899" w:rsidRDefault="00202CF2" w:rsidP="00202CF2">
      <w:pPr>
        <w:autoSpaceDE w:val="0"/>
        <w:autoSpaceDN w:val="0"/>
        <w:spacing w:after="0" w:line="240" w:lineRule="auto"/>
        <w:rPr>
          <w:ins w:id="1469" w:author="Biocon Biologics" w:date="2025-06-10T13:46:00Z" w16du:dateUtc="2025-06-10T08:16:00Z"/>
          <w:rFonts w:ascii="Times New Roman" w:eastAsia="Times New Roman" w:hAnsi="Times New Roman" w:cs="Times New Roman"/>
          <w:b/>
        </w:rPr>
      </w:pPr>
      <w:ins w:id="1470" w:author="Biocon Biologics" w:date="2025-06-10T13:46:00Z" w16du:dateUtc="2025-06-10T08:16:00Z">
        <w:r w:rsidRPr="00C02899">
          <w:rPr>
            <w:rFonts w:ascii="Times New Roman" w:eastAsia="Times New Roman" w:hAnsi="Times New Roman" w:cs="Times New Roman"/>
            <w:b/>
          </w:rPr>
          <w:lastRenderedPageBreak/>
          <w:t>Figur 3: Gjennomsnittlig endring i BCVA målt ved ETDRS bokstavscore fra baseline til uke 52 i VIBRANT-</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studien</w:t>
        </w:r>
      </w:ins>
    </w:p>
    <w:p w14:paraId="3A0302CF" w14:textId="77777777" w:rsidR="00202CF2" w:rsidRPr="00C02899" w:rsidRDefault="00202CF2" w:rsidP="00202CF2">
      <w:pPr>
        <w:autoSpaceDE w:val="0"/>
        <w:autoSpaceDN w:val="0"/>
        <w:spacing w:after="0" w:line="240" w:lineRule="auto"/>
        <w:jc w:val="center"/>
        <w:rPr>
          <w:ins w:id="1471" w:author="Biocon Biologics" w:date="2025-06-10T13:46:00Z" w16du:dateUtc="2025-06-10T08:16:00Z"/>
          <w:rFonts w:ascii="Times New Roman" w:eastAsia="Times New Roman" w:hAnsi="Times New Roman" w:cs="Times New Roman"/>
        </w:rPr>
      </w:pPr>
      <w:ins w:id="1472" w:author="Biocon Biologics" w:date="2025-06-10T13:46:00Z" w16du:dateUtc="2025-06-10T08:16:00Z">
        <w:r w:rsidRPr="00C02899">
          <w:rPr>
            <w:rFonts w:ascii="Times New Roman" w:eastAsia="Times New Roman" w:hAnsi="Times New Roman" w:cs="Times New Roman"/>
            <w:noProof/>
          </w:rPr>
          <w:drawing>
            <wp:inline distT="0" distB="0" distL="0" distR="0" wp14:anchorId="462A791A" wp14:editId="4E437EDB">
              <wp:extent cx="5622877" cy="3694049"/>
              <wp:effectExtent l="0" t="0" r="0" b="1905"/>
              <wp:docPr id="1448352043" name="Picture 1" descr="A graph of a graph showing the amount of vitam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52043" name="Picture 1" descr="A graph of a graph showing the amount of vitamins&#10;&#10;AI-generated content may be incorrect."/>
                      <pic:cNvPicPr/>
                    </pic:nvPicPr>
                    <pic:blipFill>
                      <a:blip r:embed="rId19"/>
                      <a:stretch>
                        <a:fillRect/>
                      </a:stretch>
                    </pic:blipFill>
                    <pic:spPr>
                      <a:xfrm>
                        <a:off x="0" y="0"/>
                        <a:ext cx="5627592" cy="3697147"/>
                      </a:xfrm>
                      <a:prstGeom prst="rect">
                        <a:avLst/>
                      </a:prstGeom>
                    </pic:spPr>
                  </pic:pic>
                </a:graphicData>
              </a:graphic>
            </wp:inline>
          </w:drawing>
        </w:r>
      </w:ins>
    </w:p>
    <w:p w14:paraId="208F82B6" w14:textId="77777777" w:rsidR="00202CF2" w:rsidRPr="00C02899" w:rsidRDefault="00202CF2" w:rsidP="00202CF2">
      <w:pPr>
        <w:autoSpaceDE w:val="0"/>
        <w:autoSpaceDN w:val="0"/>
        <w:spacing w:after="0" w:line="240" w:lineRule="auto"/>
        <w:rPr>
          <w:ins w:id="1473" w:author="Biocon Biologics" w:date="2025-06-10T13:46:00Z" w16du:dateUtc="2025-06-10T08:16:00Z"/>
          <w:rFonts w:ascii="Times New Roman" w:eastAsia="Times New Roman" w:hAnsi="Times New Roman" w:cs="Times New Roman"/>
        </w:rPr>
      </w:pPr>
      <w:ins w:id="1474" w:author="Biocon Biologics" w:date="2025-06-10T13:46:00Z" w16du:dateUtc="2025-06-10T08:16:00Z">
        <w:r w:rsidRPr="00C02899">
          <w:rPr>
            <w:rFonts w:ascii="Times New Roman" w:eastAsia="Times New Roman" w:hAnsi="Times New Roman" w:cs="Times New Roman"/>
          </w:rPr>
          <w:t>Ved baseline var andelen av pasienter med perfusjon i aflibercept - og lasergruppen henholdsvis 60 % og 68 %. Ved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uke 24 var disse andelene henholdsvis 80 % og 67 %. I aflibercept -gruppen var andelen av pasienter med perfusjon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opprettholdt ut uke 52. I lasergruppen, der pasienter var berettiget ʺrescueʺ-behandling med aflibercept fra uke 24,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økte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andelen pasienter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perfusjon 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78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løpet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52.</w:t>
        </w:r>
      </w:ins>
    </w:p>
    <w:p w14:paraId="3C964CD8" w14:textId="77777777" w:rsidR="00202CF2" w:rsidRPr="00C02899" w:rsidRDefault="00202CF2" w:rsidP="00202CF2">
      <w:pPr>
        <w:autoSpaceDE w:val="0"/>
        <w:autoSpaceDN w:val="0"/>
        <w:spacing w:after="0" w:line="240" w:lineRule="auto"/>
        <w:rPr>
          <w:ins w:id="1475" w:author="Biocon Biologics" w:date="2025-06-10T13:46:00Z" w16du:dateUtc="2025-06-10T08:16:00Z"/>
          <w:rFonts w:ascii="Times New Roman" w:eastAsia="Times New Roman" w:hAnsi="Times New Roman" w:cs="Times New Roman"/>
        </w:rPr>
      </w:pPr>
    </w:p>
    <w:p w14:paraId="6D0ED44E" w14:textId="77777777" w:rsidR="00202CF2" w:rsidRPr="00C02899" w:rsidRDefault="00202CF2" w:rsidP="00202CF2">
      <w:pPr>
        <w:autoSpaceDE w:val="0"/>
        <w:autoSpaceDN w:val="0"/>
        <w:spacing w:after="0" w:line="240" w:lineRule="auto"/>
        <w:rPr>
          <w:ins w:id="1476" w:author="Biocon Biologics" w:date="2025-06-10T13:46:00Z" w16du:dateUtc="2025-06-10T08:16:00Z"/>
          <w:rFonts w:ascii="Times New Roman" w:eastAsia="Times New Roman" w:hAnsi="Times New Roman" w:cs="Times New Roman"/>
          <w:i/>
        </w:rPr>
      </w:pPr>
      <w:ins w:id="1477" w:author="Biocon Biologics" w:date="2025-06-10T13:46:00Z" w16du:dateUtc="2025-06-10T08:16:00Z">
        <w:r w:rsidRPr="00C02899">
          <w:rPr>
            <w:rFonts w:ascii="Times New Roman" w:eastAsia="Times New Roman" w:hAnsi="Times New Roman" w:cs="Times New Roman"/>
            <w:i/>
          </w:rPr>
          <w:t>Diabetisk</w:t>
        </w:r>
        <w:r w:rsidRPr="00C02899">
          <w:rPr>
            <w:rFonts w:ascii="Times New Roman" w:eastAsia="Times New Roman" w:hAnsi="Times New Roman" w:cs="Times New Roman"/>
            <w:i/>
            <w:spacing w:val="-1"/>
          </w:rPr>
          <w:t xml:space="preserve"> </w:t>
        </w:r>
        <w:r w:rsidRPr="00C02899">
          <w:rPr>
            <w:rFonts w:ascii="Times New Roman" w:eastAsia="Times New Roman" w:hAnsi="Times New Roman" w:cs="Times New Roman"/>
            <w:i/>
          </w:rPr>
          <w:t>makulaødem</w:t>
        </w:r>
      </w:ins>
    </w:p>
    <w:p w14:paraId="6CF3AC5E" w14:textId="77777777" w:rsidR="00202CF2" w:rsidRPr="00C02899" w:rsidRDefault="00202CF2" w:rsidP="00202CF2">
      <w:pPr>
        <w:autoSpaceDE w:val="0"/>
        <w:autoSpaceDN w:val="0"/>
        <w:spacing w:after="0" w:line="240" w:lineRule="auto"/>
        <w:rPr>
          <w:ins w:id="1478" w:author="Biocon Biologics" w:date="2025-06-10T13:46:00Z" w16du:dateUtc="2025-06-10T08:16:00Z"/>
          <w:rFonts w:ascii="Times New Roman" w:eastAsia="Times New Roman" w:hAnsi="Times New Roman" w:cs="Times New Roman"/>
          <w:i/>
        </w:rPr>
      </w:pPr>
    </w:p>
    <w:p w14:paraId="5B28920D" w14:textId="77777777" w:rsidR="00202CF2" w:rsidRPr="00C02899" w:rsidRDefault="00202CF2" w:rsidP="00202CF2">
      <w:pPr>
        <w:autoSpaceDE w:val="0"/>
        <w:autoSpaceDN w:val="0"/>
        <w:spacing w:after="0" w:line="240" w:lineRule="auto"/>
        <w:rPr>
          <w:ins w:id="1479" w:author="Biocon Biologics" w:date="2025-06-10T13:46:00Z" w16du:dateUtc="2025-06-10T08:16:00Z"/>
          <w:rFonts w:ascii="Times New Roman" w:eastAsia="Times New Roman" w:hAnsi="Times New Roman" w:cs="Times New Roman"/>
        </w:rPr>
      </w:pPr>
      <w:ins w:id="1480" w:author="Biocon Biologics" w:date="2025-06-10T13:46:00Z" w16du:dateUtc="2025-06-10T08:16:00Z">
        <w:r w:rsidRPr="00C02899">
          <w:rPr>
            <w:rFonts w:ascii="Times New Roman" w:eastAsia="Times New Roman" w:hAnsi="Times New Roman" w:cs="Times New Roman"/>
          </w:rPr>
          <w:t>Sikkerhet og effekt av aflibercept ble vurdert i to randomiserte, dobbeltblinde, multisenterstudier med aktiv kontroll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DME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xml:space="preserve"> 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Totalt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862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behandlet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vurdert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hensyn til effekt, 576 med aflibercept. Pasientene var i alderen 23-87 år med en gjennomsnittsalder på 63 år.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DME-studiene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var ca.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(268/576)</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pasientene 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randomisert 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aflibercept -behandling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65</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år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eldre,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ca.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color w:val="0F233D"/>
          </w:rPr>
          <w:t>9</w:t>
        </w:r>
        <w:r w:rsidRPr="00C02899">
          <w:rPr>
            <w:rFonts w:ascii="Times New Roman" w:eastAsia="Times New Roman" w:hAnsi="Times New Roman" w:cs="Times New Roman"/>
            <w:color w:val="0F233D"/>
            <w:spacing w:val="-4"/>
          </w:rPr>
          <w:t xml:space="preserve"> </w:t>
        </w:r>
        <w:r w:rsidRPr="00C02899">
          <w:rPr>
            <w:rFonts w:ascii="Times New Roman" w:eastAsia="Times New Roman" w:hAnsi="Times New Roman" w:cs="Times New Roman"/>
            <w:color w:val="0F233D"/>
          </w:rPr>
          <w:t>%</w:t>
        </w:r>
        <w:r w:rsidRPr="00C02899">
          <w:rPr>
            <w:rFonts w:ascii="Times New Roman" w:eastAsia="Times New Roman" w:hAnsi="Times New Roman" w:cs="Times New Roman"/>
            <w:color w:val="0F233D"/>
            <w:spacing w:val="-2"/>
          </w:rPr>
          <w:t xml:space="preserve"> </w:t>
        </w:r>
        <w:r w:rsidRPr="00C02899">
          <w:rPr>
            <w:rFonts w:ascii="Times New Roman" w:eastAsia="Times New Roman" w:hAnsi="Times New Roman" w:cs="Times New Roman"/>
            <w:color w:val="0F233D"/>
          </w:rPr>
          <w:t>(52/576)</w:t>
        </w:r>
        <w:r w:rsidRPr="00C02899">
          <w:rPr>
            <w:rFonts w:ascii="Times New Roman" w:eastAsia="Times New Roman" w:hAnsi="Times New Roman" w:cs="Times New Roman"/>
            <w:color w:val="0F233D"/>
            <w:spacing w:val="-2"/>
          </w:rPr>
          <w:t xml:space="preserve"> </w:t>
        </w:r>
        <w:r w:rsidRPr="00C02899">
          <w:rPr>
            <w:rFonts w:ascii="Times New Roman" w:eastAsia="Times New Roman" w:hAnsi="Times New Roman" w:cs="Times New Roman"/>
          </w:rPr>
          <w:t>var 75</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år 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eldre. 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fleste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begge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studiene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hadde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diabetes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type II.</w:t>
        </w:r>
      </w:ins>
    </w:p>
    <w:p w14:paraId="3E77D8F6" w14:textId="77777777" w:rsidR="00202CF2" w:rsidRPr="00C02899" w:rsidRDefault="00202CF2" w:rsidP="00202CF2">
      <w:pPr>
        <w:autoSpaceDE w:val="0"/>
        <w:autoSpaceDN w:val="0"/>
        <w:spacing w:after="0" w:line="240" w:lineRule="auto"/>
        <w:rPr>
          <w:ins w:id="1481" w:author="Biocon Biologics" w:date="2025-06-10T13:46:00Z" w16du:dateUtc="2025-06-10T08:16:00Z"/>
          <w:rFonts w:ascii="Times New Roman" w:eastAsia="Times New Roman" w:hAnsi="Times New Roman" w:cs="Times New Roman"/>
        </w:rPr>
      </w:pPr>
    </w:p>
    <w:p w14:paraId="16CB1FD9" w14:textId="77777777" w:rsidR="00202CF2" w:rsidRPr="00C02899" w:rsidRDefault="00202CF2" w:rsidP="00202CF2">
      <w:pPr>
        <w:autoSpaceDE w:val="0"/>
        <w:autoSpaceDN w:val="0"/>
        <w:spacing w:after="0" w:line="240" w:lineRule="auto"/>
        <w:rPr>
          <w:ins w:id="1482" w:author="Biocon Biologics" w:date="2025-06-10T13:46:00Z" w16du:dateUtc="2025-06-10T08:16:00Z"/>
          <w:rFonts w:ascii="Times New Roman" w:eastAsia="Times New Roman" w:hAnsi="Times New Roman" w:cs="Times New Roman"/>
        </w:rPr>
      </w:pPr>
      <w:ins w:id="1483" w:author="Biocon Biologics" w:date="2025-06-10T13:46:00Z" w16du:dateUtc="2025-06-10T08:16:00Z">
        <w:r w:rsidRPr="00C02899">
          <w:rPr>
            <w:rFonts w:ascii="Times New Roman" w:eastAsia="Times New Roman" w:hAnsi="Times New Roman" w:cs="Times New Roman"/>
          </w:rPr>
          <w:t>I</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begge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studiene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ble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tilfeldig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fordelt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 1:1:1-forhold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3</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doseringsregimer:</w:t>
        </w:r>
      </w:ins>
    </w:p>
    <w:p w14:paraId="09919071" w14:textId="77777777" w:rsidR="00202CF2" w:rsidRPr="00C02899" w:rsidRDefault="00202CF2" w:rsidP="00156A68">
      <w:pPr>
        <w:numPr>
          <w:ilvl w:val="0"/>
          <w:numId w:val="23"/>
        </w:numPr>
        <w:tabs>
          <w:tab w:val="left" w:pos="359"/>
        </w:tabs>
        <w:autoSpaceDE w:val="0"/>
        <w:autoSpaceDN w:val="0"/>
        <w:spacing w:after="0" w:line="240" w:lineRule="auto"/>
        <w:ind w:left="241" w:hanging="241"/>
        <w:rPr>
          <w:ins w:id="1484" w:author="Biocon Biologics" w:date="2025-06-10T13:46:00Z" w16du:dateUtc="2025-06-10T08:16:00Z"/>
          <w:rFonts w:ascii="Times New Roman" w:eastAsia="Times New Roman" w:hAnsi="Times New Roman" w:cs="Times New Roman"/>
        </w:rPr>
      </w:pPr>
      <w:ins w:id="1485" w:author="Biocon Biologics" w:date="2025-06-10T13:46:00Z" w16du:dateUtc="2025-06-10T08:16:00Z">
        <w:r w:rsidRPr="00C02899">
          <w:rPr>
            <w:rFonts w:ascii="Times New Roman" w:eastAsia="Times New Roman" w:hAnsi="Times New Roman" w:cs="Times New Roman"/>
          </w:rPr>
          <w:t>aflibercept administrert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 8.</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innledende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 (aflibercept 2Q8)</w:t>
        </w:r>
      </w:ins>
    </w:p>
    <w:p w14:paraId="305EF2E7" w14:textId="77777777" w:rsidR="00202CF2" w:rsidRPr="00C02899" w:rsidRDefault="00202CF2" w:rsidP="00156A68">
      <w:pPr>
        <w:numPr>
          <w:ilvl w:val="0"/>
          <w:numId w:val="23"/>
        </w:numPr>
        <w:tabs>
          <w:tab w:val="left" w:pos="359"/>
        </w:tabs>
        <w:autoSpaceDE w:val="0"/>
        <w:autoSpaceDN w:val="0"/>
        <w:spacing w:after="0" w:line="240" w:lineRule="auto"/>
        <w:ind w:left="241" w:hanging="241"/>
        <w:rPr>
          <w:ins w:id="1486" w:author="Biocon Biologics" w:date="2025-06-10T13:46:00Z" w16du:dateUtc="2025-06-10T08:16:00Z"/>
          <w:rFonts w:ascii="Times New Roman" w:eastAsia="Times New Roman" w:hAnsi="Times New Roman" w:cs="Times New Roman"/>
        </w:rPr>
      </w:pPr>
      <w:ins w:id="1487" w:author="Biocon Biologics" w:date="2025-06-10T13:46:00Z" w16du:dateUtc="2025-06-10T08:16:00Z">
        <w:r w:rsidRPr="00C02899">
          <w:rPr>
            <w:rFonts w:ascii="Times New Roman" w:eastAsia="Times New Roman" w:hAnsi="Times New Roman" w:cs="Times New Roman"/>
          </w:rPr>
          <w:t>aflibercept administrert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2Q4),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ins>
    </w:p>
    <w:p w14:paraId="45995611" w14:textId="77777777" w:rsidR="00202CF2" w:rsidRPr="00C02899" w:rsidRDefault="00202CF2" w:rsidP="00156A68">
      <w:pPr>
        <w:numPr>
          <w:ilvl w:val="0"/>
          <w:numId w:val="23"/>
        </w:numPr>
        <w:tabs>
          <w:tab w:val="left" w:pos="359"/>
        </w:tabs>
        <w:autoSpaceDE w:val="0"/>
        <w:autoSpaceDN w:val="0"/>
        <w:spacing w:after="0" w:line="240" w:lineRule="auto"/>
        <w:ind w:left="241" w:hanging="241"/>
        <w:rPr>
          <w:ins w:id="1488" w:author="Biocon Biologics" w:date="2025-06-10T13:46:00Z" w16du:dateUtc="2025-06-10T08:16:00Z"/>
          <w:rFonts w:ascii="Times New Roman" w:eastAsia="Times New Roman" w:hAnsi="Times New Roman" w:cs="Times New Roman"/>
        </w:rPr>
      </w:pPr>
      <w:ins w:id="1489" w:author="Biocon Biologics" w:date="2025-06-10T13:46:00Z" w16du:dateUtc="2025-06-10T08:16:00Z">
        <w:r w:rsidRPr="00C02899">
          <w:rPr>
            <w:rFonts w:ascii="Times New Roman" w:eastAsia="Times New Roman" w:hAnsi="Times New Roman" w:cs="Times New Roman"/>
          </w:rPr>
          <w:t>fotokoagulasjon</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laser på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makula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(aktiv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kontroll).</w:t>
        </w:r>
      </w:ins>
    </w:p>
    <w:p w14:paraId="2687B553" w14:textId="77777777" w:rsidR="00202CF2" w:rsidRPr="00C02899" w:rsidRDefault="00202CF2" w:rsidP="00202CF2">
      <w:pPr>
        <w:autoSpaceDE w:val="0"/>
        <w:autoSpaceDN w:val="0"/>
        <w:spacing w:after="0" w:line="240" w:lineRule="auto"/>
        <w:rPr>
          <w:ins w:id="1490" w:author="Biocon Biologics" w:date="2025-06-10T13:46:00Z" w16du:dateUtc="2025-06-10T08:16:00Z"/>
          <w:rFonts w:ascii="Times New Roman" w:eastAsia="Times New Roman" w:hAnsi="Times New Roman" w:cs="Times New Roman"/>
        </w:rPr>
      </w:pPr>
    </w:p>
    <w:p w14:paraId="3F440140" w14:textId="77777777" w:rsidR="00202CF2" w:rsidRPr="00C02899" w:rsidRDefault="00202CF2" w:rsidP="00202CF2">
      <w:pPr>
        <w:autoSpaceDE w:val="0"/>
        <w:autoSpaceDN w:val="0"/>
        <w:spacing w:after="0" w:line="240" w:lineRule="auto"/>
        <w:rPr>
          <w:ins w:id="1491" w:author="Biocon Biologics" w:date="2025-06-10T13:46:00Z" w16du:dateUtc="2025-06-10T08:16:00Z"/>
          <w:rFonts w:ascii="Times New Roman" w:eastAsia="Times New Roman" w:hAnsi="Times New Roman" w:cs="Times New Roman"/>
        </w:rPr>
      </w:pPr>
      <w:ins w:id="1492" w:author="Biocon Biologics" w:date="2025-06-10T13:46:00Z" w16du:dateUtc="2025-06-10T08:16:00Z">
        <w:r w:rsidRPr="00C02899">
          <w:rPr>
            <w:rFonts w:ascii="Times New Roman" w:eastAsia="Times New Roman" w:hAnsi="Times New Roman" w:cs="Times New Roman"/>
          </w:rPr>
          <w:t>Fra uke 24 var pasienter som oppfylte forhåndsspesifisert grense for synstap, kvalifiserte til å få ytterligere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behandling: 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aflibercept -gruppene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kunne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laser,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kontrollgruppen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kunne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få aflibercept.</w:t>
        </w:r>
      </w:ins>
    </w:p>
    <w:p w14:paraId="2EF0D4C2" w14:textId="77777777" w:rsidR="00202CF2" w:rsidRPr="00C02899" w:rsidRDefault="00202CF2" w:rsidP="00202CF2">
      <w:pPr>
        <w:autoSpaceDE w:val="0"/>
        <w:autoSpaceDN w:val="0"/>
        <w:spacing w:after="0" w:line="240" w:lineRule="auto"/>
        <w:rPr>
          <w:ins w:id="1493" w:author="Biocon Biologics" w:date="2025-06-10T13:46:00Z" w16du:dateUtc="2025-06-10T08:16:00Z"/>
          <w:rFonts w:ascii="Times New Roman" w:eastAsia="Times New Roman" w:hAnsi="Times New Roman" w:cs="Times New Roman"/>
        </w:rPr>
      </w:pPr>
    </w:p>
    <w:p w14:paraId="681EEE84" w14:textId="77777777" w:rsidR="00202CF2" w:rsidRPr="00C02899" w:rsidRDefault="00202CF2" w:rsidP="00202CF2">
      <w:pPr>
        <w:autoSpaceDE w:val="0"/>
        <w:autoSpaceDN w:val="0"/>
        <w:spacing w:after="0" w:line="240" w:lineRule="auto"/>
        <w:rPr>
          <w:ins w:id="1494" w:author="Biocon Biologics" w:date="2025-06-10T13:46:00Z" w16du:dateUtc="2025-06-10T08:16:00Z"/>
          <w:rFonts w:ascii="Times New Roman" w:eastAsia="Times New Roman" w:hAnsi="Times New Roman" w:cs="Times New Roman"/>
        </w:rPr>
      </w:pPr>
      <w:ins w:id="1495" w:author="Biocon Biologics" w:date="2025-06-10T13:46:00Z" w16du:dateUtc="2025-06-10T08:16:00Z">
        <w:r w:rsidRPr="00C02899">
          <w:rPr>
            <w:rFonts w:ascii="Times New Roman" w:eastAsia="Times New Roman" w:hAnsi="Times New Roman" w:cs="Times New Roman"/>
          </w:rPr>
          <w:t>I begge studiene var det primære effektendepunktet gjennomsnittlig endring i BCVA ved uke 52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sammenlignet med baseline, og både aflibercept 2Q8- og aflibercept 2Q4-gruppen viste statistisk signifikans og var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bedre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enn kontrollgruppen.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Denne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effekten ble opprettholdt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med uke 100.</w:t>
        </w:r>
      </w:ins>
    </w:p>
    <w:p w14:paraId="05B12835" w14:textId="77777777" w:rsidR="00202CF2" w:rsidRPr="00C02899" w:rsidRDefault="00202CF2" w:rsidP="00202CF2">
      <w:pPr>
        <w:autoSpaceDE w:val="0"/>
        <w:autoSpaceDN w:val="0"/>
        <w:spacing w:after="0" w:line="240" w:lineRule="auto"/>
        <w:rPr>
          <w:ins w:id="1496" w:author="Biocon Biologics" w:date="2025-06-10T13:46:00Z" w16du:dateUtc="2025-06-10T08:16:00Z"/>
          <w:rFonts w:ascii="Times New Roman" w:eastAsia="Times New Roman" w:hAnsi="Times New Roman" w:cs="Times New Roman"/>
        </w:rPr>
      </w:pPr>
    </w:p>
    <w:p w14:paraId="78601C18" w14:textId="77777777" w:rsidR="00202CF2" w:rsidRPr="00C02899" w:rsidRDefault="00202CF2" w:rsidP="00202CF2">
      <w:pPr>
        <w:autoSpaceDE w:val="0"/>
        <w:autoSpaceDN w:val="0"/>
        <w:spacing w:after="0" w:line="240" w:lineRule="auto"/>
        <w:rPr>
          <w:ins w:id="1497" w:author="Biocon Biologics" w:date="2025-06-10T13:46:00Z" w16du:dateUtc="2025-06-10T08:16:00Z"/>
          <w:rFonts w:ascii="Times New Roman" w:eastAsia="Times New Roman" w:hAnsi="Times New Roman" w:cs="Times New Roman"/>
        </w:rPr>
      </w:pPr>
      <w:ins w:id="1498" w:author="Biocon Biologics" w:date="2025-06-10T13:46:00Z" w16du:dateUtc="2025-06-10T08:16:00Z">
        <w:r w:rsidRPr="00C02899">
          <w:rPr>
            <w:rFonts w:ascii="Times New Roman" w:eastAsia="Times New Roman" w:hAnsi="Times New Roman" w:cs="Times New Roman"/>
          </w:rPr>
          <w:t>Detaljerte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resultater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analysen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-studiene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er vist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tabell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figur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nedenfor.</w:t>
        </w:r>
      </w:ins>
    </w:p>
    <w:p w14:paraId="1A22B052" w14:textId="77777777" w:rsidR="00202CF2" w:rsidRPr="00C02899" w:rsidRDefault="00202CF2" w:rsidP="00202CF2">
      <w:pPr>
        <w:autoSpaceDE w:val="0"/>
        <w:autoSpaceDN w:val="0"/>
        <w:spacing w:after="0" w:line="240" w:lineRule="auto"/>
        <w:rPr>
          <w:ins w:id="1499" w:author="Biocon Biologics" w:date="2025-06-10T13:46:00Z" w16du:dateUtc="2025-06-10T08:16: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3FD2E6F9" w14:textId="77777777" w:rsidR="00202CF2" w:rsidRPr="00C02899" w:rsidRDefault="00202CF2" w:rsidP="00202CF2">
      <w:pPr>
        <w:tabs>
          <w:tab w:val="left" w:pos="1540"/>
        </w:tabs>
        <w:autoSpaceDE w:val="0"/>
        <w:autoSpaceDN w:val="0"/>
        <w:spacing w:after="0" w:line="240" w:lineRule="auto"/>
        <w:rPr>
          <w:ins w:id="1500" w:author="Biocon Biologics" w:date="2025-06-10T13:46:00Z" w16du:dateUtc="2025-06-10T08:16:00Z"/>
          <w:rFonts w:ascii="Times New Roman" w:eastAsia="Times New Roman" w:hAnsi="Times New Roman" w:cs="Times New Roman"/>
          <w:b/>
        </w:rPr>
      </w:pPr>
      <w:ins w:id="1501" w:author="Biocon Biologics" w:date="2025-06-10T13:46:00Z" w16du:dateUtc="2025-06-10T08:16:00Z">
        <w:r w:rsidRPr="00C02899">
          <w:rPr>
            <w:rFonts w:ascii="Times New Roman" w:eastAsia="Times New Roman" w:hAnsi="Times New Roman" w:cs="Times New Roman"/>
            <w:b/>
          </w:rPr>
          <w:lastRenderedPageBreak/>
          <w:t>Tabell</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5:</w:t>
        </w:r>
        <w:r w:rsidRPr="00C02899">
          <w:rPr>
            <w:rFonts w:ascii="Times New Roman" w:eastAsia="Times New Roman" w:hAnsi="Times New Roman" w:cs="Times New Roman"/>
            <w:b/>
          </w:rPr>
          <w:tab/>
          <w:t>Effektresultater</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ved</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52</w:t>
        </w:r>
        <w:r w:rsidRPr="00C02899">
          <w:rPr>
            <w:rFonts w:ascii="Times New Roman" w:eastAsia="Times New Roman" w:hAnsi="Times New Roman" w:cs="Times New Roman"/>
            <w:b/>
            <w:spacing w:val="-5"/>
          </w:rPr>
          <w:t xml:space="preserve"> </w:t>
        </w:r>
        <w:r w:rsidRPr="00C02899">
          <w:rPr>
            <w:rFonts w:ascii="Times New Roman" w:eastAsia="Times New Roman" w:hAnsi="Times New Roman" w:cs="Times New Roman"/>
            <w:b/>
          </w:rPr>
          <w:t>og</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100</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(Fullt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analysesett</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med</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LOCF)</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i</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VIVID</w:t>
        </w:r>
        <w:r w:rsidRPr="00C02899">
          <w:rPr>
            <w:rFonts w:ascii="Times New Roman" w:eastAsia="Times New Roman" w:hAnsi="Times New Roman" w:cs="Times New Roman"/>
            <w:b/>
            <w:vertAlign w:val="superscript"/>
          </w:rPr>
          <w:t>DME</w:t>
        </w:r>
        <w:r w:rsidRPr="00C02899">
          <w:rPr>
            <w:rFonts w:ascii="Times New Roman" w:eastAsia="Times New Roman" w:hAnsi="Times New Roman" w:cs="Times New Roman"/>
            <w:b/>
          </w:rPr>
          <w:t>- og</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VISTA</w:t>
        </w:r>
        <w:r w:rsidRPr="00C02899">
          <w:rPr>
            <w:rFonts w:ascii="Times New Roman" w:eastAsia="Times New Roman" w:hAnsi="Times New Roman" w:cs="Times New Roman"/>
            <w:b/>
            <w:vertAlign w:val="superscript"/>
          </w:rPr>
          <w:t>DME</w:t>
        </w:r>
        <w:r w:rsidRPr="00C02899">
          <w:rPr>
            <w:rFonts w:ascii="Times New Roman" w:eastAsia="Times New Roman" w:hAnsi="Times New Roman" w:cs="Times New Roman"/>
            <w:b/>
          </w:rPr>
          <w:t>-studiene</w:t>
        </w:r>
      </w:ins>
    </w:p>
    <w:p w14:paraId="18F3A63E" w14:textId="77777777" w:rsidR="00202CF2" w:rsidRPr="00C02899" w:rsidRDefault="00202CF2" w:rsidP="00202CF2">
      <w:pPr>
        <w:autoSpaceDE w:val="0"/>
        <w:autoSpaceDN w:val="0"/>
        <w:spacing w:after="0" w:line="240" w:lineRule="auto"/>
        <w:rPr>
          <w:ins w:id="1502" w:author="Biocon Biologics" w:date="2025-06-10T13:46:00Z" w16du:dateUtc="2025-06-10T08:16:00Z"/>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3"/>
        <w:gridCol w:w="1073"/>
        <w:gridCol w:w="1073"/>
        <w:gridCol w:w="768"/>
        <w:gridCol w:w="1073"/>
        <w:gridCol w:w="1073"/>
        <w:gridCol w:w="813"/>
        <w:gridCol w:w="1073"/>
        <w:gridCol w:w="1073"/>
        <w:gridCol w:w="779"/>
        <w:gridCol w:w="1073"/>
        <w:gridCol w:w="1073"/>
        <w:gridCol w:w="777"/>
      </w:tblGrid>
      <w:tr w:rsidR="00202CF2" w:rsidRPr="00C02899" w14:paraId="59B866E9" w14:textId="77777777" w:rsidTr="002364EE">
        <w:trPr>
          <w:trHeight w:val="194"/>
          <w:ins w:id="1503" w:author="Biocon Biologics" w:date="2025-06-10T13:46:00Z"/>
        </w:trPr>
        <w:tc>
          <w:tcPr>
            <w:tcW w:w="857" w:type="pct"/>
            <w:vMerge w:val="restart"/>
          </w:tcPr>
          <w:p w14:paraId="563D4C73" w14:textId="77777777" w:rsidR="00202CF2" w:rsidRPr="00C02899" w:rsidRDefault="00202CF2" w:rsidP="002364EE">
            <w:pPr>
              <w:autoSpaceDE w:val="0"/>
              <w:autoSpaceDN w:val="0"/>
              <w:spacing w:after="0" w:line="240" w:lineRule="auto"/>
              <w:jc w:val="center"/>
              <w:rPr>
                <w:ins w:id="1504" w:author="Biocon Biologics" w:date="2025-06-10T13:46:00Z" w16du:dateUtc="2025-06-10T08:16:00Z"/>
                <w:rFonts w:ascii="Times New Roman" w:eastAsia="Times New Roman" w:hAnsi="Times New Roman" w:cs="Times New Roman"/>
              </w:rPr>
            </w:pPr>
          </w:p>
          <w:p w14:paraId="08AAACE6" w14:textId="77777777" w:rsidR="00202CF2" w:rsidRPr="00C02899" w:rsidRDefault="00202CF2" w:rsidP="002364EE">
            <w:pPr>
              <w:autoSpaceDE w:val="0"/>
              <w:autoSpaceDN w:val="0"/>
              <w:spacing w:after="0" w:line="240" w:lineRule="auto"/>
              <w:jc w:val="center"/>
              <w:rPr>
                <w:ins w:id="1505" w:author="Biocon Biologics" w:date="2025-06-10T13:46:00Z" w16du:dateUtc="2025-06-10T08:16:00Z"/>
                <w:rFonts w:ascii="Times New Roman" w:eastAsia="Times New Roman" w:hAnsi="Times New Roman" w:cs="Times New Roman"/>
                <w:b/>
              </w:rPr>
            </w:pPr>
            <w:ins w:id="1506" w:author="Biocon Biologics" w:date="2025-06-10T13:46:00Z" w16du:dateUtc="2025-06-10T08:16:00Z">
              <w:r w:rsidRPr="00C02899">
                <w:rPr>
                  <w:rFonts w:ascii="Times New Roman" w:eastAsia="Times New Roman" w:hAnsi="Times New Roman" w:cs="Times New Roman"/>
                  <w:b/>
                </w:rPr>
                <w:t>Effektresultater</w:t>
              </w:r>
            </w:ins>
          </w:p>
        </w:tc>
        <w:tc>
          <w:tcPr>
            <w:tcW w:w="2087" w:type="pct"/>
            <w:gridSpan w:val="6"/>
          </w:tcPr>
          <w:p w14:paraId="16B7B438" w14:textId="77777777" w:rsidR="00202CF2" w:rsidRPr="00C02899" w:rsidRDefault="00202CF2" w:rsidP="002364EE">
            <w:pPr>
              <w:autoSpaceDE w:val="0"/>
              <w:autoSpaceDN w:val="0"/>
              <w:spacing w:after="0" w:line="240" w:lineRule="auto"/>
              <w:jc w:val="center"/>
              <w:rPr>
                <w:ins w:id="1507" w:author="Biocon Biologics" w:date="2025-06-10T13:46:00Z" w16du:dateUtc="2025-06-10T08:16:00Z"/>
                <w:rFonts w:ascii="Times New Roman" w:eastAsia="Times New Roman" w:hAnsi="Times New Roman" w:cs="Times New Roman"/>
                <w:b/>
              </w:rPr>
            </w:pPr>
            <w:ins w:id="1508" w:author="Biocon Biologics" w:date="2025-06-10T13:46:00Z" w16du:dateUtc="2025-06-10T08:16:00Z">
              <w:r w:rsidRPr="00C02899">
                <w:rPr>
                  <w:rFonts w:ascii="Times New Roman" w:eastAsia="Times New Roman" w:hAnsi="Times New Roman" w:cs="Times New Roman"/>
                  <w:b/>
                </w:rPr>
                <w:t>VIVID</w:t>
              </w:r>
              <w:r w:rsidRPr="00C02899">
                <w:rPr>
                  <w:rFonts w:ascii="Times New Roman" w:eastAsia="Times New Roman" w:hAnsi="Times New Roman" w:cs="Times New Roman"/>
                  <w:b/>
                  <w:vertAlign w:val="superscript"/>
                </w:rPr>
                <w:t>DME</w:t>
              </w:r>
            </w:ins>
          </w:p>
        </w:tc>
        <w:tc>
          <w:tcPr>
            <w:tcW w:w="2056" w:type="pct"/>
            <w:gridSpan w:val="6"/>
          </w:tcPr>
          <w:p w14:paraId="208998D2" w14:textId="77777777" w:rsidR="00202CF2" w:rsidRPr="00C02899" w:rsidRDefault="00202CF2" w:rsidP="002364EE">
            <w:pPr>
              <w:autoSpaceDE w:val="0"/>
              <w:autoSpaceDN w:val="0"/>
              <w:spacing w:after="0" w:line="240" w:lineRule="auto"/>
              <w:jc w:val="center"/>
              <w:rPr>
                <w:ins w:id="1509" w:author="Biocon Biologics" w:date="2025-06-10T13:46:00Z" w16du:dateUtc="2025-06-10T08:16:00Z"/>
                <w:rFonts w:ascii="Times New Roman" w:eastAsia="Times New Roman" w:hAnsi="Times New Roman" w:cs="Times New Roman"/>
                <w:b/>
              </w:rPr>
            </w:pPr>
            <w:ins w:id="1510" w:author="Biocon Biologics" w:date="2025-06-10T13:46:00Z" w16du:dateUtc="2025-06-10T08:16:00Z">
              <w:r w:rsidRPr="00C02899">
                <w:rPr>
                  <w:rFonts w:ascii="Times New Roman" w:eastAsia="Times New Roman" w:hAnsi="Times New Roman" w:cs="Times New Roman"/>
                  <w:b/>
                </w:rPr>
                <w:t>VISTA</w:t>
              </w:r>
              <w:r w:rsidRPr="00C02899">
                <w:rPr>
                  <w:rFonts w:ascii="Times New Roman" w:eastAsia="Times New Roman" w:hAnsi="Times New Roman" w:cs="Times New Roman"/>
                  <w:b/>
                  <w:vertAlign w:val="superscript"/>
                </w:rPr>
                <w:t>DME</w:t>
              </w:r>
            </w:ins>
          </w:p>
        </w:tc>
      </w:tr>
      <w:tr w:rsidR="00202CF2" w:rsidRPr="00C02899" w14:paraId="761F8CDF" w14:textId="77777777" w:rsidTr="002364EE">
        <w:trPr>
          <w:trHeight w:val="202"/>
          <w:ins w:id="1511" w:author="Biocon Biologics" w:date="2025-06-10T13:46:00Z"/>
        </w:trPr>
        <w:tc>
          <w:tcPr>
            <w:tcW w:w="857" w:type="pct"/>
            <w:vMerge/>
            <w:tcBorders>
              <w:top w:val="nil"/>
            </w:tcBorders>
          </w:tcPr>
          <w:p w14:paraId="1250E272" w14:textId="77777777" w:rsidR="00202CF2" w:rsidRPr="00C02899" w:rsidRDefault="00202CF2" w:rsidP="002364EE">
            <w:pPr>
              <w:autoSpaceDE w:val="0"/>
              <w:autoSpaceDN w:val="0"/>
              <w:spacing w:after="0" w:line="240" w:lineRule="auto"/>
              <w:jc w:val="center"/>
              <w:rPr>
                <w:ins w:id="1512" w:author="Biocon Biologics" w:date="2025-06-10T13:46:00Z" w16du:dateUtc="2025-06-10T08:16:00Z"/>
                <w:rFonts w:ascii="Times New Roman" w:eastAsia="Times New Roman" w:hAnsi="Times New Roman" w:cs="Times New Roman"/>
              </w:rPr>
            </w:pPr>
          </w:p>
        </w:tc>
        <w:tc>
          <w:tcPr>
            <w:tcW w:w="1036" w:type="pct"/>
            <w:gridSpan w:val="3"/>
          </w:tcPr>
          <w:p w14:paraId="440BF52C" w14:textId="77777777" w:rsidR="00202CF2" w:rsidRPr="00C02899" w:rsidRDefault="00202CF2" w:rsidP="002364EE">
            <w:pPr>
              <w:autoSpaceDE w:val="0"/>
              <w:autoSpaceDN w:val="0"/>
              <w:spacing w:after="0" w:line="240" w:lineRule="auto"/>
              <w:jc w:val="center"/>
              <w:rPr>
                <w:ins w:id="1513" w:author="Biocon Biologics" w:date="2025-06-10T13:46:00Z" w16du:dateUtc="2025-06-10T08:16:00Z"/>
                <w:rFonts w:ascii="Times New Roman" w:eastAsia="Times New Roman" w:hAnsi="Times New Roman" w:cs="Times New Roman"/>
                <w:b/>
              </w:rPr>
            </w:pPr>
            <w:ins w:id="1514" w:author="Biocon Biologics" w:date="2025-06-10T13:46:00Z" w16du:dateUtc="2025-06-10T08:16:00Z">
              <w:r w:rsidRPr="00C02899">
                <w:rPr>
                  <w:rFonts w:ascii="Times New Roman" w:eastAsia="Times New Roman" w:hAnsi="Times New Roman" w:cs="Times New Roman"/>
                  <w:b/>
                </w:rPr>
                <w:t>52</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uker</w:t>
              </w:r>
            </w:ins>
          </w:p>
        </w:tc>
        <w:tc>
          <w:tcPr>
            <w:tcW w:w="1050" w:type="pct"/>
            <w:gridSpan w:val="3"/>
          </w:tcPr>
          <w:p w14:paraId="19C976F2" w14:textId="77777777" w:rsidR="00202CF2" w:rsidRPr="00C02899" w:rsidRDefault="00202CF2" w:rsidP="002364EE">
            <w:pPr>
              <w:autoSpaceDE w:val="0"/>
              <w:autoSpaceDN w:val="0"/>
              <w:spacing w:after="0" w:line="240" w:lineRule="auto"/>
              <w:jc w:val="center"/>
              <w:rPr>
                <w:ins w:id="1515" w:author="Biocon Biologics" w:date="2025-06-10T13:46:00Z" w16du:dateUtc="2025-06-10T08:16:00Z"/>
                <w:rFonts w:ascii="Times New Roman" w:eastAsia="Times New Roman" w:hAnsi="Times New Roman" w:cs="Times New Roman"/>
                <w:b/>
              </w:rPr>
            </w:pPr>
            <w:ins w:id="1516" w:author="Biocon Biologics" w:date="2025-06-10T13:46:00Z" w16du:dateUtc="2025-06-10T08:16:00Z">
              <w:r w:rsidRPr="00C02899">
                <w:rPr>
                  <w:rFonts w:ascii="Times New Roman" w:eastAsia="Times New Roman" w:hAnsi="Times New Roman" w:cs="Times New Roman"/>
                  <w:b/>
                </w:rPr>
                <w:t>100</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uker</w:t>
              </w:r>
            </w:ins>
          </w:p>
        </w:tc>
        <w:tc>
          <w:tcPr>
            <w:tcW w:w="1068" w:type="pct"/>
            <w:gridSpan w:val="3"/>
          </w:tcPr>
          <w:p w14:paraId="60E4F336" w14:textId="77777777" w:rsidR="00202CF2" w:rsidRPr="00C02899" w:rsidRDefault="00202CF2" w:rsidP="002364EE">
            <w:pPr>
              <w:autoSpaceDE w:val="0"/>
              <w:autoSpaceDN w:val="0"/>
              <w:spacing w:after="0" w:line="240" w:lineRule="auto"/>
              <w:jc w:val="center"/>
              <w:rPr>
                <w:ins w:id="1517" w:author="Biocon Biologics" w:date="2025-06-10T13:46:00Z" w16du:dateUtc="2025-06-10T08:16:00Z"/>
                <w:rFonts w:ascii="Times New Roman" w:eastAsia="Times New Roman" w:hAnsi="Times New Roman" w:cs="Times New Roman"/>
                <w:b/>
              </w:rPr>
            </w:pPr>
            <w:ins w:id="1518" w:author="Biocon Biologics" w:date="2025-06-10T13:46:00Z" w16du:dateUtc="2025-06-10T08:16:00Z">
              <w:r w:rsidRPr="00C02899">
                <w:rPr>
                  <w:rFonts w:ascii="Times New Roman" w:eastAsia="Times New Roman" w:hAnsi="Times New Roman" w:cs="Times New Roman"/>
                  <w:b/>
                </w:rPr>
                <w:t>52</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uker</w:t>
              </w:r>
            </w:ins>
          </w:p>
        </w:tc>
        <w:tc>
          <w:tcPr>
            <w:tcW w:w="988" w:type="pct"/>
            <w:gridSpan w:val="3"/>
          </w:tcPr>
          <w:p w14:paraId="4A533B87" w14:textId="77777777" w:rsidR="00202CF2" w:rsidRPr="00C02899" w:rsidRDefault="00202CF2" w:rsidP="002364EE">
            <w:pPr>
              <w:autoSpaceDE w:val="0"/>
              <w:autoSpaceDN w:val="0"/>
              <w:spacing w:after="0" w:line="240" w:lineRule="auto"/>
              <w:jc w:val="center"/>
              <w:rPr>
                <w:ins w:id="1519" w:author="Biocon Biologics" w:date="2025-06-10T13:46:00Z" w16du:dateUtc="2025-06-10T08:16:00Z"/>
                <w:rFonts w:ascii="Times New Roman" w:eastAsia="Times New Roman" w:hAnsi="Times New Roman" w:cs="Times New Roman"/>
                <w:b/>
              </w:rPr>
            </w:pPr>
            <w:ins w:id="1520" w:author="Biocon Biologics" w:date="2025-06-10T13:46:00Z" w16du:dateUtc="2025-06-10T08:16:00Z">
              <w:r w:rsidRPr="00C02899">
                <w:rPr>
                  <w:rFonts w:ascii="Times New Roman" w:eastAsia="Times New Roman" w:hAnsi="Times New Roman" w:cs="Times New Roman"/>
                  <w:b/>
                </w:rPr>
                <w:t>100</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uker</w:t>
              </w:r>
            </w:ins>
          </w:p>
        </w:tc>
      </w:tr>
      <w:tr w:rsidR="00202CF2" w:rsidRPr="00C02899" w14:paraId="287EB3DD" w14:textId="77777777" w:rsidTr="002364EE">
        <w:trPr>
          <w:trHeight w:val="1601"/>
          <w:ins w:id="1521" w:author="Biocon Biologics" w:date="2025-06-10T13:46:00Z"/>
        </w:trPr>
        <w:tc>
          <w:tcPr>
            <w:tcW w:w="857" w:type="pct"/>
            <w:vMerge/>
            <w:tcBorders>
              <w:top w:val="nil"/>
            </w:tcBorders>
          </w:tcPr>
          <w:p w14:paraId="336C3741" w14:textId="77777777" w:rsidR="00202CF2" w:rsidRPr="00C02899" w:rsidRDefault="00202CF2" w:rsidP="002364EE">
            <w:pPr>
              <w:autoSpaceDE w:val="0"/>
              <w:autoSpaceDN w:val="0"/>
              <w:spacing w:after="0" w:line="240" w:lineRule="auto"/>
              <w:jc w:val="center"/>
              <w:rPr>
                <w:ins w:id="1522" w:author="Biocon Biologics" w:date="2025-06-10T13:46:00Z" w16du:dateUtc="2025-06-10T08:16:00Z"/>
                <w:rFonts w:ascii="Times New Roman" w:eastAsia="Times New Roman" w:hAnsi="Times New Roman" w:cs="Times New Roman"/>
              </w:rPr>
            </w:pPr>
          </w:p>
        </w:tc>
        <w:tc>
          <w:tcPr>
            <w:tcW w:w="366" w:type="pct"/>
          </w:tcPr>
          <w:p w14:paraId="59909659" w14:textId="77777777" w:rsidR="00202CF2" w:rsidRPr="00C02899" w:rsidRDefault="00202CF2" w:rsidP="002364EE">
            <w:pPr>
              <w:autoSpaceDE w:val="0"/>
              <w:autoSpaceDN w:val="0"/>
              <w:spacing w:after="0" w:line="240" w:lineRule="auto"/>
              <w:rPr>
                <w:ins w:id="1523" w:author="Biocon Biologics" w:date="2025-06-10T13:46:00Z" w16du:dateUtc="2025-06-10T08:16:00Z"/>
                <w:rFonts w:ascii="Times New Roman" w:eastAsia="Times New Roman" w:hAnsi="Times New Roman" w:cs="Times New Roman"/>
                <w:b/>
                <w:bCs/>
              </w:rPr>
            </w:pPr>
            <w:ins w:id="1524" w:author="Biocon Biologics" w:date="2025-06-10T13:46:00Z" w16du:dateUtc="2025-06-10T08:16:00Z">
              <w:r w:rsidRPr="00C02899">
                <w:rPr>
                  <w:rFonts w:ascii="Times New Roman" w:eastAsia="Times New Roman" w:hAnsi="Times New Roman" w:cs="Times New Roman"/>
                  <w:b/>
                  <w:bCs/>
                </w:rPr>
                <w:t xml:space="preserve">Aflibercept </w:t>
              </w:r>
            </w:ins>
          </w:p>
          <w:p w14:paraId="1AE4B717" w14:textId="77777777" w:rsidR="00202CF2" w:rsidRPr="00C02899" w:rsidRDefault="00202CF2" w:rsidP="002364EE">
            <w:pPr>
              <w:autoSpaceDE w:val="0"/>
              <w:autoSpaceDN w:val="0"/>
              <w:spacing w:after="0" w:line="240" w:lineRule="auto"/>
              <w:jc w:val="center"/>
              <w:rPr>
                <w:ins w:id="1525" w:author="Biocon Biologics" w:date="2025-06-10T13:46:00Z" w16du:dateUtc="2025-06-10T08:16:00Z"/>
                <w:rFonts w:ascii="Times New Roman" w:eastAsia="Times New Roman" w:hAnsi="Times New Roman" w:cs="Times New Roman"/>
              </w:rPr>
            </w:pPr>
            <w:ins w:id="1526" w:author="Biocon Biologics" w:date="2025-06-10T13:46:00Z" w16du:dateUtc="2025-06-10T08:16:00Z">
              <w:r w:rsidRPr="00C02899">
                <w:rPr>
                  <w:rFonts w:ascii="Times New Roman" w:eastAsia="Times New Roman" w:hAnsi="Times New Roman" w:cs="Times New Roman"/>
                  <w:b/>
                </w:rPr>
                <w:t>2 mg Q8</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vertAlign w:val="superscript"/>
                </w:rPr>
                <w:t>A</w:t>
              </w:r>
            </w:ins>
          </w:p>
          <w:p w14:paraId="5350B044" w14:textId="77777777" w:rsidR="00202CF2" w:rsidRPr="00C02899" w:rsidRDefault="00202CF2" w:rsidP="002364EE">
            <w:pPr>
              <w:autoSpaceDE w:val="0"/>
              <w:autoSpaceDN w:val="0"/>
              <w:spacing w:after="0" w:line="240" w:lineRule="auto"/>
              <w:rPr>
                <w:ins w:id="1527" w:author="Biocon Biologics" w:date="2025-06-10T13:46:00Z" w16du:dateUtc="2025-06-10T08:16:00Z"/>
                <w:rFonts w:ascii="Times New Roman" w:eastAsia="Times New Roman" w:hAnsi="Times New Roman" w:cs="Times New Roman"/>
              </w:rPr>
            </w:pPr>
          </w:p>
          <w:p w14:paraId="59870269" w14:textId="77777777" w:rsidR="00202CF2" w:rsidRPr="00C02899" w:rsidRDefault="00202CF2" w:rsidP="002364EE">
            <w:pPr>
              <w:autoSpaceDE w:val="0"/>
              <w:autoSpaceDN w:val="0"/>
              <w:spacing w:after="0" w:line="240" w:lineRule="auto"/>
              <w:jc w:val="center"/>
              <w:rPr>
                <w:ins w:id="1528" w:author="Biocon Biologics" w:date="2025-06-10T13:46:00Z" w16du:dateUtc="2025-06-10T08:16:00Z"/>
                <w:rFonts w:ascii="Times New Roman" w:eastAsia="Times New Roman" w:hAnsi="Times New Roman" w:cs="Times New Roman"/>
                <w:b/>
              </w:rPr>
            </w:pPr>
            <w:ins w:id="1529"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135)</w:t>
              </w:r>
            </w:ins>
          </w:p>
        </w:tc>
        <w:tc>
          <w:tcPr>
            <w:tcW w:w="365" w:type="pct"/>
          </w:tcPr>
          <w:p w14:paraId="2B744A97" w14:textId="77777777" w:rsidR="00202CF2" w:rsidRPr="00C02899" w:rsidRDefault="00202CF2" w:rsidP="002364EE">
            <w:pPr>
              <w:autoSpaceDE w:val="0"/>
              <w:autoSpaceDN w:val="0"/>
              <w:spacing w:after="0" w:line="240" w:lineRule="auto"/>
              <w:rPr>
                <w:ins w:id="1530" w:author="Biocon Biologics" w:date="2025-06-10T13:46:00Z" w16du:dateUtc="2025-06-10T08:16:00Z"/>
                <w:rFonts w:ascii="Times New Roman" w:eastAsia="Times New Roman" w:hAnsi="Times New Roman" w:cs="Times New Roman"/>
                <w:b/>
                <w:bCs/>
              </w:rPr>
            </w:pPr>
            <w:ins w:id="1531" w:author="Biocon Biologics" w:date="2025-06-10T13:46:00Z" w16du:dateUtc="2025-06-10T08:16:00Z">
              <w:r w:rsidRPr="00C02899">
                <w:rPr>
                  <w:rFonts w:ascii="Times New Roman" w:eastAsia="Times New Roman" w:hAnsi="Times New Roman" w:cs="Times New Roman"/>
                  <w:b/>
                  <w:bCs/>
                </w:rPr>
                <w:t xml:space="preserve">Aflibercept </w:t>
              </w:r>
            </w:ins>
          </w:p>
          <w:p w14:paraId="275E5188" w14:textId="77777777" w:rsidR="00202CF2" w:rsidRPr="00C02899" w:rsidRDefault="00202CF2" w:rsidP="002364EE">
            <w:pPr>
              <w:autoSpaceDE w:val="0"/>
              <w:autoSpaceDN w:val="0"/>
              <w:spacing w:after="0" w:line="240" w:lineRule="auto"/>
              <w:rPr>
                <w:ins w:id="1532" w:author="Biocon Biologics" w:date="2025-06-10T13:46:00Z" w16du:dateUtc="2025-06-10T08:16:00Z"/>
                <w:rFonts w:ascii="Times New Roman" w:eastAsia="Times New Roman" w:hAnsi="Times New Roman" w:cs="Times New Roman"/>
                <w:b/>
              </w:rPr>
            </w:pPr>
            <w:ins w:id="1533" w:author="Biocon Biologics" w:date="2025-06-10T13:46:00Z" w16du:dateUtc="2025-06-10T08:16:00Z">
              <w:r w:rsidRPr="00C02899">
                <w:rPr>
                  <w:rFonts w:ascii="Times New Roman" w:eastAsia="Times New Roman" w:hAnsi="Times New Roman" w:cs="Times New Roman"/>
                  <w:b/>
                </w:rPr>
                <w:t>2</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mg</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Q4</w:t>
              </w:r>
            </w:ins>
          </w:p>
          <w:p w14:paraId="686A9D9A" w14:textId="77777777" w:rsidR="00202CF2" w:rsidRPr="00C02899" w:rsidRDefault="00202CF2" w:rsidP="002364EE">
            <w:pPr>
              <w:autoSpaceDE w:val="0"/>
              <w:autoSpaceDN w:val="0"/>
              <w:spacing w:after="0" w:line="240" w:lineRule="auto"/>
              <w:rPr>
                <w:ins w:id="1534" w:author="Biocon Biologics" w:date="2025-06-10T13:46:00Z" w16du:dateUtc="2025-06-10T08:16:00Z"/>
                <w:rFonts w:ascii="Times New Roman" w:eastAsia="Times New Roman" w:hAnsi="Times New Roman" w:cs="Times New Roman"/>
                <w:b/>
              </w:rPr>
            </w:pPr>
            <w:ins w:id="1535"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136)</w:t>
              </w:r>
            </w:ins>
          </w:p>
        </w:tc>
        <w:tc>
          <w:tcPr>
            <w:tcW w:w="305" w:type="pct"/>
          </w:tcPr>
          <w:p w14:paraId="5D2D1CEC" w14:textId="77777777" w:rsidR="00202CF2" w:rsidRPr="00C02899" w:rsidRDefault="00202CF2" w:rsidP="002364EE">
            <w:pPr>
              <w:autoSpaceDE w:val="0"/>
              <w:autoSpaceDN w:val="0"/>
              <w:spacing w:after="0" w:line="240" w:lineRule="auto"/>
              <w:rPr>
                <w:ins w:id="1536" w:author="Biocon Biologics" w:date="2025-06-10T13:46:00Z" w16du:dateUtc="2025-06-10T08:16:00Z"/>
                <w:rFonts w:ascii="Times New Roman" w:eastAsia="Times New Roman" w:hAnsi="Times New Roman" w:cs="Times New Roman"/>
                <w:b/>
              </w:rPr>
            </w:pPr>
            <w:ins w:id="1537" w:author="Biocon Biologics" w:date="2025-06-10T13:46:00Z" w16du:dateUtc="2025-06-10T08:16:00Z">
              <w:r w:rsidRPr="00C02899">
                <w:rPr>
                  <w:rFonts w:ascii="Times New Roman" w:eastAsia="Times New Roman" w:hAnsi="Times New Roman" w:cs="Times New Roman"/>
                  <w:b/>
                </w:rPr>
                <w:t>Aktiv</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kontroll</w:t>
              </w:r>
            </w:ins>
          </w:p>
          <w:p w14:paraId="26BB6CDE" w14:textId="77777777" w:rsidR="00202CF2" w:rsidRPr="00C02899" w:rsidRDefault="00202CF2" w:rsidP="002364EE">
            <w:pPr>
              <w:autoSpaceDE w:val="0"/>
              <w:autoSpaceDN w:val="0"/>
              <w:spacing w:after="0" w:line="240" w:lineRule="auto"/>
              <w:rPr>
                <w:ins w:id="1538" w:author="Biocon Biologics" w:date="2025-06-10T13:46:00Z" w16du:dateUtc="2025-06-10T08:16:00Z"/>
                <w:rFonts w:ascii="Times New Roman" w:eastAsia="Times New Roman" w:hAnsi="Times New Roman" w:cs="Times New Roman"/>
                <w:b/>
              </w:rPr>
            </w:pPr>
            <w:ins w:id="1539" w:author="Biocon Biologics" w:date="2025-06-10T13:46:00Z" w16du:dateUtc="2025-06-10T08:16:00Z">
              <w:r w:rsidRPr="00C02899">
                <w:rPr>
                  <w:rFonts w:ascii="Times New Roman" w:eastAsia="Times New Roman" w:hAnsi="Times New Roman" w:cs="Times New Roman"/>
                  <w:b/>
                </w:rPr>
                <w:t>(laser)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(N</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w:t>
              </w:r>
              <w:r w:rsidRPr="00C02899">
                <w:rPr>
                  <w:rFonts w:ascii="Times New Roman" w:eastAsia="Times New Roman" w:hAnsi="Times New Roman" w:cs="Times New Roman"/>
                  <w:b/>
                  <w:spacing w:val="-7"/>
                </w:rPr>
                <w:t xml:space="preserve"> </w:t>
              </w:r>
              <w:r w:rsidRPr="00C02899">
                <w:rPr>
                  <w:rFonts w:ascii="Times New Roman" w:eastAsia="Times New Roman" w:hAnsi="Times New Roman" w:cs="Times New Roman"/>
                  <w:b/>
                </w:rPr>
                <w:t>132)</w:t>
              </w:r>
            </w:ins>
          </w:p>
        </w:tc>
        <w:tc>
          <w:tcPr>
            <w:tcW w:w="365" w:type="pct"/>
          </w:tcPr>
          <w:p w14:paraId="7F4C4009" w14:textId="77777777" w:rsidR="00202CF2" w:rsidRPr="00C02899" w:rsidRDefault="00202CF2" w:rsidP="002364EE">
            <w:pPr>
              <w:autoSpaceDE w:val="0"/>
              <w:autoSpaceDN w:val="0"/>
              <w:spacing w:after="0" w:line="240" w:lineRule="auto"/>
              <w:rPr>
                <w:ins w:id="1540" w:author="Biocon Biologics" w:date="2025-06-10T13:46:00Z" w16du:dateUtc="2025-06-10T08:16:00Z"/>
                <w:rFonts w:ascii="Times New Roman" w:eastAsia="Times New Roman" w:hAnsi="Times New Roman" w:cs="Times New Roman"/>
                <w:b/>
                <w:bCs/>
              </w:rPr>
            </w:pPr>
            <w:ins w:id="1541" w:author="Biocon Biologics" w:date="2025-06-10T13:46:00Z" w16du:dateUtc="2025-06-10T08:16:00Z">
              <w:r w:rsidRPr="00C02899">
                <w:rPr>
                  <w:rFonts w:ascii="Times New Roman" w:eastAsia="Times New Roman" w:hAnsi="Times New Roman" w:cs="Times New Roman"/>
                  <w:b/>
                  <w:bCs/>
                </w:rPr>
                <w:t xml:space="preserve">Aflibercept </w:t>
              </w:r>
            </w:ins>
          </w:p>
          <w:p w14:paraId="2B418CBC" w14:textId="77777777" w:rsidR="00202CF2" w:rsidRPr="00C02899" w:rsidRDefault="00202CF2" w:rsidP="002364EE">
            <w:pPr>
              <w:autoSpaceDE w:val="0"/>
              <w:autoSpaceDN w:val="0"/>
              <w:spacing w:after="0" w:line="240" w:lineRule="auto"/>
              <w:rPr>
                <w:ins w:id="1542" w:author="Biocon Biologics" w:date="2025-06-10T13:46:00Z" w16du:dateUtc="2025-06-10T08:16:00Z"/>
                <w:rFonts w:ascii="Times New Roman" w:eastAsia="Times New Roman" w:hAnsi="Times New Roman" w:cs="Times New Roman"/>
              </w:rPr>
            </w:pPr>
          </w:p>
          <w:p w14:paraId="0CC0DEB1" w14:textId="77777777" w:rsidR="00202CF2" w:rsidRPr="00C02899" w:rsidRDefault="00202CF2" w:rsidP="002364EE">
            <w:pPr>
              <w:autoSpaceDE w:val="0"/>
              <w:autoSpaceDN w:val="0"/>
              <w:spacing w:after="0" w:line="240" w:lineRule="auto"/>
              <w:jc w:val="center"/>
              <w:rPr>
                <w:ins w:id="1543" w:author="Biocon Biologics" w:date="2025-06-10T13:46:00Z" w16du:dateUtc="2025-06-10T08:16:00Z"/>
                <w:rFonts w:ascii="Times New Roman" w:eastAsia="Times New Roman" w:hAnsi="Times New Roman" w:cs="Times New Roman"/>
              </w:rPr>
            </w:pPr>
            <w:ins w:id="1544" w:author="Biocon Biologics" w:date="2025-06-10T13:46:00Z" w16du:dateUtc="2025-06-10T08:16:00Z">
              <w:r w:rsidRPr="00C02899">
                <w:rPr>
                  <w:rFonts w:ascii="Times New Roman" w:eastAsia="Times New Roman" w:hAnsi="Times New Roman" w:cs="Times New Roman"/>
                  <w:b/>
                </w:rPr>
                <w:t>2 mg Q8</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vertAlign w:val="superscript"/>
                </w:rPr>
                <w:t>A</w:t>
              </w:r>
            </w:ins>
          </w:p>
          <w:p w14:paraId="5E2BF056" w14:textId="77777777" w:rsidR="00202CF2" w:rsidRPr="00C02899" w:rsidRDefault="00202CF2" w:rsidP="002364EE">
            <w:pPr>
              <w:autoSpaceDE w:val="0"/>
              <w:autoSpaceDN w:val="0"/>
              <w:spacing w:after="0" w:line="240" w:lineRule="auto"/>
              <w:rPr>
                <w:ins w:id="1545" w:author="Biocon Biologics" w:date="2025-06-10T13:46:00Z" w16du:dateUtc="2025-06-10T08:16:00Z"/>
                <w:rFonts w:ascii="Times New Roman" w:eastAsia="Times New Roman" w:hAnsi="Times New Roman" w:cs="Times New Roman"/>
              </w:rPr>
            </w:pPr>
          </w:p>
          <w:p w14:paraId="56AFEA62" w14:textId="77777777" w:rsidR="00202CF2" w:rsidRPr="00C02899" w:rsidRDefault="00202CF2" w:rsidP="002364EE">
            <w:pPr>
              <w:autoSpaceDE w:val="0"/>
              <w:autoSpaceDN w:val="0"/>
              <w:spacing w:after="0" w:line="240" w:lineRule="auto"/>
              <w:jc w:val="center"/>
              <w:rPr>
                <w:ins w:id="1546" w:author="Biocon Biologics" w:date="2025-06-10T13:46:00Z" w16du:dateUtc="2025-06-10T08:16:00Z"/>
                <w:rFonts w:ascii="Times New Roman" w:eastAsia="Times New Roman" w:hAnsi="Times New Roman" w:cs="Times New Roman"/>
                <w:b/>
              </w:rPr>
            </w:pPr>
            <w:ins w:id="1547"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135)</w:t>
              </w:r>
            </w:ins>
          </w:p>
        </w:tc>
        <w:tc>
          <w:tcPr>
            <w:tcW w:w="343" w:type="pct"/>
          </w:tcPr>
          <w:p w14:paraId="35BF94F5" w14:textId="77777777" w:rsidR="00202CF2" w:rsidRPr="00C02899" w:rsidRDefault="00202CF2" w:rsidP="002364EE">
            <w:pPr>
              <w:autoSpaceDE w:val="0"/>
              <w:autoSpaceDN w:val="0"/>
              <w:spacing w:after="0" w:line="240" w:lineRule="auto"/>
              <w:rPr>
                <w:ins w:id="1548" w:author="Biocon Biologics" w:date="2025-06-10T13:46:00Z" w16du:dateUtc="2025-06-10T08:16:00Z"/>
                <w:rFonts w:ascii="Times New Roman" w:eastAsia="Times New Roman" w:hAnsi="Times New Roman" w:cs="Times New Roman"/>
                <w:b/>
                <w:bCs/>
              </w:rPr>
            </w:pPr>
            <w:ins w:id="1549" w:author="Biocon Biologics" w:date="2025-06-10T13:46:00Z" w16du:dateUtc="2025-06-10T08:16:00Z">
              <w:r w:rsidRPr="00C02899">
                <w:rPr>
                  <w:rFonts w:ascii="Times New Roman" w:eastAsia="Times New Roman" w:hAnsi="Times New Roman" w:cs="Times New Roman"/>
                  <w:b/>
                  <w:bCs/>
                </w:rPr>
                <w:t xml:space="preserve">Aflibercept </w:t>
              </w:r>
            </w:ins>
          </w:p>
          <w:p w14:paraId="11C24F4D" w14:textId="77777777" w:rsidR="00202CF2" w:rsidRPr="00C02899" w:rsidRDefault="00202CF2" w:rsidP="002364EE">
            <w:pPr>
              <w:autoSpaceDE w:val="0"/>
              <w:autoSpaceDN w:val="0"/>
              <w:spacing w:after="0" w:line="240" w:lineRule="auto"/>
              <w:rPr>
                <w:ins w:id="1550" w:author="Biocon Biologics" w:date="2025-06-10T13:46:00Z" w16du:dateUtc="2025-06-10T08:16:00Z"/>
                <w:rFonts w:ascii="Times New Roman" w:eastAsia="Times New Roman" w:hAnsi="Times New Roman" w:cs="Times New Roman"/>
                <w:b/>
              </w:rPr>
            </w:pPr>
            <w:ins w:id="1551" w:author="Biocon Biologics" w:date="2025-06-10T13:46:00Z" w16du:dateUtc="2025-06-10T08:16:00Z">
              <w:r w:rsidRPr="00C02899">
                <w:rPr>
                  <w:rFonts w:ascii="Times New Roman" w:eastAsia="Times New Roman" w:hAnsi="Times New Roman" w:cs="Times New Roman"/>
                  <w:b/>
                </w:rPr>
                <w:t>2</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mg</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Q4</w:t>
              </w:r>
            </w:ins>
          </w:p>
          <w:p w14:paraId="6668FDB5" w14:textId="77777777" w:rsidR="00202CF2" w:rsidRPr="00C02899" w:rsidRDefault="00202CF2" w:rsidP="002364EE">
            <w:pPr>
              <w:autoSpaceDE w:val="0"/>
              <w:autoSpaceDN w:val="0"/>
              <w:spacing w:after="0" w:line="240" w:lineRule="auto"/>
              <w:rPr>
                <w:ins w:id="1552" w:author="Biocon Biologics" w:date="2025-06-10T13:46:00Z" w16du:dateUtc="2025-06-10T08:16:00Z"/>
                <w:rFonts w:ascii="Times New Roman" w:eastAsia="Times New Roman" w:hAnsi="Times New Roman" w:cs="Times New Roman"/>
                <w:b/>
              </w:rPr>
            </w:pPr>
            <w:ins w:id="1553"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136)</w:t>
              </w:r>
            </w:ins>
          </w:p>
        </w:tc>
        <w:tc>
          <w:tcPr>
            <w:tcW w:w="342" w:type="pct"/>
          </w:tcPr>
          <w:p w14:paraId="64DA068E" w14:textId="77777777" w:rsidR="00202CF2" w:rsidRPr="00C02899" w:rsidRDefault="00202CF2" w:rsidP="002364EE">
            <w:pPr>
              <w:autoSpaceDE w:val="0"/>
              <w:autoSpaceDN w:val="0"/>
              <w:spacing w:after="0" w:line="240" w:lineRule="auto"/>
              <w:rPr>
                <w:ins w:id="1554" w:author="Biocon Biologics" w:date="2025-06-10T13:46:00Z" w16du:dateUtc="2025-06-10T08:16:00Z"/>
                <w:rFonts w:ascii="Times New Roman" w:eastAsia="Times New Roman" w:hAnsi="Times New Roman" w:cs="Times New Roman"/>
                <w:b/>
              </w:rPr>
            </w:pPr>
            <w:ins w:id="1555" w:author="Biocon Biologics" w:date="2025-06-10T13:46:00Z" w16du:dateUtc="2025-06-10T08:16:00Z">
              <w:r w:rsidRPr="00C02899">
                <w:rPr>
                  <w:rFonts w:ascii="Times New Roman" w:eastAsia="Times New Roman" w:hAnsi="Times New Roman" w:cs="Times New Roman"/>
                  <w:b/>
                </w:rPr>
                <w:t>Aktiv</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kontroll</w:t>
              </w:r>
            </w:ins>
          </w:p>
          <w:p w14:paraId="1B3A74D1" w14:textId="77777777" w:rsidR="00202CF2" w:rsidRPr="00C02899" w:rsidRDefault="00202CF2" w:rsidP="002364EE">
            <w:pPr>
              <w:autoSpaceDE w:val="0"/>
              <w:autoSpaceDN w:val="0"/>
              <w:spacing w:after="0" w:line="240" w:lineRule="auto"/>
              <w:rPr>
                <w:ins w:id="1556" w:author="Biocon Biologics" w:date="2025-06-10T13:46:00Z" w16du:dateUtc="2025-06-10T08:16:00Z"/>
                <w:rFonts w:ascii="Times New Roman" w:eastAsia="Times New Roman" w:hAnsi="Times New Roman" w:cs="Times New Roman"/>
                <w:b/>
              </w:rPr>
            </w:pPr>
            <w:ins w:id="1557" w:author="Biocon Biologics" w:date="2025-06-10T13:46:00Z" w16du:dateUtc="2025-06-10T08:16:00Z">
              <w:r w:rsidRPr="00C02899">
                <w:rPr>
                  <w:rFonts w:ascii="Times New Roman" w:eastAsia="Times New Roman" w:hAnsi="Times New Roman" w:cs="Times New Roman"/>
                  <w:b/>
                </w:rPr>
                <w:t>(laser)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(N</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w:t>
              </w:r>
              <w:r w:rsidRPr="00C02899">
                <w:rPr>
                  <w:rFonts w:ascii="Times New Roman" w:eastAsia="Times New Roman" w:hAnsi="Times New Roman" w:cs="Times New Roman"/>
                  <w:b/>
                  <w:spacing w:val="-7"/>
                </w:rPr>
                <w:t xml:space="preserve"> </w:t>
              </w:r>
              <w:r w:rsidRPr="00C02899">
                <w:rPr>
                  <w:rFonts w:ascii="Times New Roman" w:eastAsia="Times New Roman" w:hAnsi="Times New Roman" w:cs="Times New Roman"/>
                  <w:b/>
                </w:rPr>
                <w:t>132)</w:t>
              </w:r>
            </w:ins>
          </w:p>
        </w:tc>
        <w:tc>
          <w:tcPr>
            <w:tcW w:w="366" w:type="pct"/>
          </w:tcPr>
          <w:p w14:paraId="2CA039BD" w14:textId="77777777" w:rsidR="00202CF2" w:rsidRPr="00C02899" w:rsidRDefault="00202CF2" w:rsidP="002364EE">
            <w:pPr>
              <w:autoSpaceDE w:val="0"/>
              <w:autoSpaceDN w:val="0"/>
              <w:spacing w:after="0" w:line="240" w:lineRule="auto"/>
              <w:rPr>
                <w:ins w:id="1558" w:author="Biocon Biologics" w:date="2025-06-10T13:46:00Z" w16du:dateUtc="2025-06-10T08:16:00Z"/>
                <w:rFonts w:ascii="Times New Roman" w:eastAsia="Times New Roman" w:hAnsi="Times New Roman" w:cs="Times New Roman"/>
                <w:b/>
                <w:bCs/>
              </w:rPr>
            </w:pPr>
            <w:ins w:id="1559" w:author="Biocon Biologics" w:date="2025-06-10T13:46:00Z" w16du:dateUtc="2025-06-10T08:16:00Z">
              <w:r w:rsidRPr="00C02899">
                <w:rPr>
                  <w:rFonts w:ascii="Times New Roman" w:eastAsia="Times New Roman" w:hAnsi="Times New Roman" w:cs="Times New Roman"/>
                  <w:b/>
                  <w:bCs/>
                </w:rPr>
                <w:t xml:space="preserve">Aflibercept </w:t>
              </w:r>
            </w:ins>
          </w:p>
          <w:p w14:paraId="19D3C9E6" w14:textId="77777777" w:rsidR="00202CF2" w:rsidRPr="00C02899" w:rsidRDefault="00202CF2" w:rsidP="002364EE">
            <w:pPr>
              <w:autoSpaceDE w:val="0"/>
              <w:autoSpaceDN w:val="0"/>
              <w:spacing w:after="0" w:line="240" w:lineRule="auto"/>
              <w:rPr>
                <w:ins w:id="1560" w:author="Biocon Biologics" w:date="2025-06-10T13:46:00Z" w16du:dateUtc="2025-06-10T08:16:00Z"/>
                <w:rFonts w:ascii="Times New Roman" w:eastAsia="Times New Roman" w:hAnsi="Times New Roman" w:cs="Times New Roman"/>
              </w:rPr>
            </w:pPr>
          </w:p>
          <w:p w14:paraId="6CF545E8" w14:textId="77777777" w:rsidR="00202CF2" w:rsidRPr="00C02899" w:rsidRDefault="00202CF2" w:rsidP="002364EE">
            <w:pPr>
              <w:autoSpaceDE w:val="0"/>
              <w:autoSpaceDN w:val="0"/>
              <w:spacing w:after="0" w:line="240" w:lineRule="auto"/>
              <w:jc w:val="center"/>
              <w:rPr>
                <w:ins w:id="1561" w:author="Biocon Biologics" w:date="2025-06-10T13:46:00Z" w16du:dateUtc="2025-06-10T08:16:00Z"/>
                <w:rFonts w:ascii="Times New Roman" w:eastAsia="Times New Roman" w:hAnsi="Times New Roman" w:cs="Times New Roman"/>
              </w:rPr>
            </w:pPr>
            <w:ins w:id="1562" w:author="Biocon Biologics" w:date="2025-06-10T13:46:00Z" w16du:dateUtc="2025-06-10T08:16:00Z">
              <w:r w:rsidRPr="00C02899">
                <w:rPr>
                  <w:rFonts w:ascii="Times New Roman" w:eastAsia="Times New Roman" w:hAnsi="Times New Roman" w:cs="Times New Roman"/>
                  <w:b/>
                </w:rPr>
                <w:t>2 mg Q8</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vertAlign w:val="superscript"/>
                </w:rPr>
                <w:t>A</w:t>
              </w:r>
            </w:ins>
          </w:p>
          <w:p w14:paraId="1887CED1" w14:textId="77777777" w:rsidR="00202CF2" w:rsidRPr="00C02899" w:rsidRDefault="00202CF2" w:rsidP="002364EE">
            <w:pPr>
              <w:autoSpaceDE w:val="0"/>
              <w:autoSpaceDN w:val="0"/>
              <w:spacing w:after="0" w:line="240" w:lineRule="auto"/>
              <w:rPr>
                <w:ins w:id="1563" w:author="Biocon Biologics" w:date="2025-06-10T13:46:00Z" w16du:dateUtc="2025-06-10T08:16:00Z"/>
                <w:rFonts w:ascii="Times New Roman" w:eastAsia="Times New Roman" w:hAnsi="Times New Roman" w:cs="Times New Roman"/>
              </w:rPr>
            </w:pPr>
          </w:p>
          <w:p w14:paraId="2D15F361" w14:textId="77777777" w:rsidR="00202CF2" w:rsidRPr="00C02899" w:rsidRDefault="00202CF2" w:rsidP="002364EE">
            <w:pPr>
              <w:autoSpaceDE w:val="0"/>
              <w:autoSpaceDN w:val="0"/>
              <w:spacing w:after="0" w:line="240" w:lineRule="auto"/>
              <w:jc w:val="center"/>
              <w:rPr>
                <w:ins w:id="1564" w:author="Biocon Biologics" w:date="2025-06-10T13:46:00Z" w16du:dateUtc="2025-06-10T08:16:00Z"/>
                <w:rFonts w:ascii="Times New Roman" w:eastAsia="Times New Roman" w:hAnsi="Times New Roman" w:cs="Times New Roman"/>
                <w:b/>
              </w:rPr>
            </w:pPr>
            <w:ins w:id="1565"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151)</w:t>
              </w:r>
            </w:ins>
          </w:p>
        </w:tc>
        <w:tc>
          <w:tcPr>
            <w:tcW w:w="382" w:type="pct"/>
          </w:tcPr>
          <w:p w14:paraId="3E26A6B5" w14:textId="77777777" w:rsidR="00202CF2" w:rsidRPr="00C02899" w:rsidRDefault="00202CF2" w:rsidP="002364EE">
            <w:pPr>
              <w:autoSpaceDE w:val="0"/>
              <w:autoSpaceDN w:val="0"/>
              <w:spacing w:after="0" w:line="240" w:lineRule="auto"/>
              <w:rPr>
                <w:ins w:id="1566" w:author="Biocon Biologics" w:date="2025-06-10T13:46:00Z" w16du:dateUtc="2025-06-10T08:16:00Z"/>
                <w:rFonts w:ascii="Times New Roman" w:eastAsia="Times New Roman" w:hAnsi="Times New Roman" w:cs="Times New Roman"/>
                <w:b/>
                <w:bCs/>
              </w:rPr>
            </w:pPr>
            <w:ins w:id="1567" w:author="Biocon Biologics" w:date="2025-06-10T13:46:00Z" w16du:dateUtc="2025-06-10T08:16:00Z">
              <w:r w:rsidRPr="00C02899">
                <w:rPr>
                  <w:rFonts w:ascii="Times New Roman" w:eastAsia="Times New Roman" w:hAnsi="Times New Roman" w:cs="Times New Roman"/>
                  <w:b/>
                  <w:bCs/>
                </w:rPr>
                <w:t xml:space="preserve">Aflibercept </w:t>
              </w:r>
            </w:ins>
          </w:p>
          <w:p w14:paraId="6BD638C1" w14:textId="77777777" w:rsidR="00202CF2" w:rsidRPr="00C02899" w:rsidRDefault="00202CF2" w:rsidP="002364EE">
            <w:pPr>
              <w:autoSpaceDE w:val="0"/>
              <w:autoSpaceDN w:val="0"/>
              <w:spacing w:after="0" w:line="240" w:lineRule="auto"/>
              <w:rPr>
                <w:ins w:id="1568" w:author="Biocon Biologics" w:date="2025-06-10T13:46:00Z" w16du:dateUtc="2025-06-10T08:16:00Z"/>
                <w:rFonts w:ascii="Times New Roman" w:eastAsia="Times New Roman" w:hAnsi="Times New Roman" w:cs="Times New Roman"/>
                <w:b/>
              </w:rPr>
            </w:pPr>
            <w:ins w:id="1569" w:author="Biocon Biologics" w:date="2025-06-10T13:46:00Z" w16du:dateUtc="2025-06-10T08:16:00Z">
              <w:r w:rsidRPr="00C02899">
                <w:rPr>
                  <w:rFonts w:ascii="Times New Roman" w:eastAsia="Times New Roman" w:hAnsi="Times New Roman" w:cs="Times New Roman"/>
                  <w:b/>
                </w:rPr>
                <w:t>2</w:t>
              </w:r>
              <w:r w:rsidRPr="00C02899">
                <w:rPr>
                  <w:rFonts w:ascii="Times New Roman" w:eastAsia="Times New Roman" w:hAnsi="Times New Roman" w:cs="Times New Roman"/>
                  <w:b/>
                  <w:spacing w:val="-9"/>
                </w:rPr>
                <w:t xml:space="preserve"> </w:t>
              </w:r>
              <w:r w:rsidRPr="00C02899">
                <w:rPr>
                  <w:rFonts w:ascii="Times New Roman" w:eastAsia="Times New Roman" w:hAnsi="Times New Roman" w:cs="Times New Roman"/>
                  <w:b/>
                </w:rPr>
                <w:t>mg</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Q4</w:t>
              </w:r>
            </w:ins>
          </w:p>
          <w:p w14:paraId="144C3D80" w14:textId="77777777" w:rsidR="00202CF2" w:rsidRPr="00C02899" w:rsidRDefault="00202CF2" w:rsidP="002364EE">
            <w:pPr>
              <w:autoSpaceDE w:val="0"/>
              <w:autoSpaceDN w:val="0"/>
              <w:spacing w:after="0" w:line="240" w:lineRule="auto"/>
              <w:rPr>
                <w:ins w:id="1570" w:author="Biocon Biologics" w:date="2025-06-10T13:46:00Z" w16du:dateUtc="2025-06-10T08:16:00Z"/>
                <w:rFonts w:ascii="Times New Roman" w:eastAsia="Times New Roman" w:hAnsi="Times New Roman" w:cs="Times New Roman"/>
                <w:b/>
              </w:rPr>
            </w:pPr>
            <w:ins w:id="1571"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154)</w:t>
              </w:r>
            </w:ins>
          </w:p>
        </w:tc>
        <w:tc>
          <w:tcPr>
            <w:tcW w:w="320" w:type="pct"/>
          </w:tcPr>
          <w:p w14:paraId="4BE014DE" w14:textId="77777777" w:rsidR="00202CF2" w:rsidRPr="00C02899" w:rsidRDefault="00202CF2" w:rsidP="002364EE">
            <w:pPr>
              <w:autoSpaceDE w:val="0"/>
              <w:autoSpaceDN w:val="0"/>
              <w:spacing w:after="0" w:line="240" w:lineRule="auto"/>
              <w:rPr>
                <w:ins w:id="1572" w:author="Biocon Biologics" w:date="2025-06-10T13:46:00Z" w16du:dateUtc="2025-06-10T08:16:00Z"/>
                <w:rFonts w:ascii="Times New Roman" w:eastAsia="Times New Roman" w:hAnsi="Times New Roman" w:cs="Times New Roman"/>
                <w:b/>
              </w:rPr>
            </w:pPr>
            <w:ins w:id="1573" w:author="Biocon Biologics" w:date="2025-06-10T13:46:00Z" w16du:dateUtc="2025-06-10T08:16:00Z">
              <w:r w:rsidRPr="00C02899">
                <w:rPr>
                  <w:rFonts w:ascii="Times New Roman" w:eastAsia="Times New Roman" w:hAnsi="Times New Roman" w:cs="Times New Roman"/>
                  <w:b/>
                </w:rPr>
                <w:t>Aktiv</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kontroll</w:t>
              </w:r>
            </w:ins>
          </w:p>
          <w:p w14:paraId="6E8D596B" w14:textId="77777777" w:rsidR="00202CF2" w:rsidRPr="00C02899" w:rsidRDefault="00202CF2" w:rsidP="002364EE">
            <w:pPr>
              <w:autoSpaceDE w:val="0"/>
              <w:autoSpaceDN w:val="0"/>
              <w:spacing w:after="0" w:line="240" w:lineRule="auto"/>
              <w:rPr>
                <w:ins w:id="1574" w:author="Biocon Biologics" w:date="2025-06-10T13:46:00Z" w16du:dateUtc="2025-06-10T08:16:00Z"/>
                <w:rFonts w:ascii="Times New Roman" w:eastAsia="Times New Roman" w:hAnsi="Times New Roman" w:cs="Times New Roman"/>
                <w:b/>
              </w:rPr>
            </w:pPr>
            <w:ins w:id="1575" w:author="Biocon Biologics" w:date="2025-06-10T13:46:00Z" w16du:dateUtc="2025-06-10T08:16:00Z">
              <w:r w:rsidRPr="00C02899">
                <w:rPr>
                  <w:rFonts w:ascii="Times New Roman" w:eastAsia="Times New Roman" w:hAnsi="Times New Roman" w:cs="Times New Roman"/>
                  <w:b/>
                </w:rPr>
                <w:t>(laser)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(N</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w:t>
              </w:r>
              <w:r w:rsidRPr="00C02899">
                <w:rPr>
                  <w:rFonts w:ascii="Times New Roman" w:eastAsia="Times New Roman" w:hAnsi="Times New Roman" w:cs="Times New Roman"/>
                  <w:b/>
                  <w:spacing w:val="-7"/>
                </w:rPr>
                <w:t xml:space="preserve"> </w:t>
              </w:r>
              <w:r w:rsidRPr="00C02899">
                <w:rPr>
                  <w:rFonts w:ascii="Times New Roman" w:eastAsia="Times New Roman" w:hAnsi="Times New Roman" w:cs="Times New Roman"/>
                  <w:b/>
                </w:rPr>
                <w:t>154)</w:t>
              </w:r>
            </w:ins>
          </w:p>
        </w:tc>
        <w:tc>
          <w:tcPr>
            <w:tcW w:w="326" w:type="pct"/>
          </w:tcPr>
          <w:p w14:paraId="3FAC56BB" w14:textId="77777777" w:rsidR="00202CF2" w:rsidRPr="00C02899" w:rsidRDefault="00202CF2" w:rsidP="002364EE">
            <w:pPr>
              <w:autoSpaceDE w:val="0"/>
              <w:autoSpaceDN w:val="0"/>
              <w:spacing w:after="0" w:line="240" w:lineRule="auto"/>
              <w:rPr>
                <w:ins w:id="1576" w:author="Biocon Biologics" w:date="2025-06-10T13:46:00Z" w16du:dateUtc="2025-06-10T08:16:00Z"/>
                <w:rFonts w:ascii="Times New Roman" w:eastAsia="Times New Roman" w:hAnsi="Times New Roman" w:cs="Times New Roman"/>
                <w:b/>
                <w:bCs/>
              </w:rPr>
            </w:pPr>
            <w:ins w:id="1577" w:author="Biocon Biologics" w:date="2025-06-10T13:46:00Z" w16du:dateUtc="2025-06-10T08:16:00Z">
              <w:r w:rsidRPr="00C02899">
                <w:rPr>
                  <w:rFonts w:ascii="Times New Roman" w:eastAsia="Times New Roman" w:hAnsi="Times New Roman" w:cs="Times New Roman"/>
                  <w:b/>
                  <w:bCs/>
                </w:rPr>
                <w:t xml:space="preserve">Aflibercept </w:t>
              </w:r>
            </w:ins>
          </w:p>
          <w:p w14:paraId="51881D53" w14:textId="77777777" w:rsidR="00202CF2" w:rsidRPr="00C02899" w:rsidRDefault="00202CF2" w:rsidP="002364EE">
            <w:pPr>
              <w:autoSpaceDE w:val="0"/>
              <w:autoSpaceDN w:val="0"/>
              <w:spacing w:after="0" w:line="240" w:lineRule="auto"/>
              <w:rPr>
                <w:ins w:id="1578" w:author="Biocon Biologics" w:date="2025-06-10T13:46:00Z" w16du:dateUtc="2025-06-10T08:16:00Z"/>
                <w:rFonts w:ascii="Times New Roman" w:eastAsia="Times New Roman" w:hAnsi="Times New Roman" w:cs="Times New Roman"/>
              </w:rPr>
            </w:pPr>
          </w:p>
          <w:p w14:paraId="6DD9C760" w14:textId="77777777" w:rsidR="00202CF2" w:rsidRPr="00C02899" w:rsidRDefault="00202CF2" w:rsidP="002364EE">
            <w:pPr>
              <w:autoSpaceDE w:val="0"/>
              <w:autoSpaceDN w:val="0"/>
              <w:spacing w:after="0" w:line="240" w:lineRule="auto"/>
              <w:jc w:val="center"/>
              <w:rPr>
                <w:ins w:id="1579" w:author="Biocon Biologics" w:date="2025-06-10T13:46:00Z" w16du:dateUtc="2025-06-10T08:16:00Z"/>
                <w:rFonts w:ascii="Times New Roman" w:eastAsia="Times New Roman" w:hAnsi="Times New Roman" w:cs="Times New Roman"/>
              </w:rPr>
            </w:pPr>
            <w:ins w:id="1580" w:author="Biocon Biologics" w:date="2025-06-10T13:46:00Z" w16du:dateUtc="2025-06-10T08:16:00Z">
              <w:r w:rsidRPr="00C02899">
                <w:rPr>
                  <w:rFonts w:ascii="Times New Roman" w:eastAsia="Times New Roman" w:hAnsi="Times New Roman" w:cs="Times New Roman"/>
                  <w:b/>
                </w:rPr>
                <w:t>2 mg Q8</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vertAlign w:val="superscript"/>
                </w:rPr>
                <w:t>A</w:t>
              </w:r>
            </w:ins>
          </w:p>
          <w:p w14:paraId="56C29FFD" w14:textId="77777777" w:rsidR="00202CF2" w:rsidRPr="00C02899" w:rsidRDefault="00202CF2" w:rsidP="002364EE">
            <w:pPr>
              <w:autoSpaceDE w:val="0"/>
              <w:autoSpaceDN w:val="0"/>
              <w:spacing w:after="0" w:line="240" w:lineRule="auto"/>
              <w:rPr>
                <w:ins w:id="1581" w:author="Biocon Biologics" w:date="2025-06-10T13:46:00Z" w16du:dateUtc="2025-06-10T08:16:00Z"/>
                <w:rFonts w:ascii="Times New Roman" w:eastAsia="Times New Roman" w:hAnsi="Times New Roman" w:cs="Times New Roman"/>
              </w:rPr>
            </w:pPr>
          </w:p>
          <w:p w14:paraId="03809F54" w14:textId="77777777" w:rsidR="00202CF2" w:rsidRPr="00C02899" w:rsidRDefault="00202CF2" w:rsidP="002364EE">
            <w:pPr>
              <w:autoSpaceDE w:val="0"/>
              <w:autoSpaceDN w:val="0"/>
              <w:spacing w:after="0" w:line="240" w:lineRule="auto"/>
              <w:jc w:val="center"/>
              <w:rPr>
                <w:ins w:id="1582" w:author="Biocon Biologics" w:date="2025-06-10T13:46:00Z" w16du:dateUtc="2025-06-10T08:16:00Z"/>
                <w:rFonts w:ascii="Times New Roman" w:eastAsia="Times New Roman" w:hAnsi="Times New Roman" w:cs="Times New Roman"/>
                <w:b/>
              </w:rPr>
            </w:pPr>
            <w:ins w:id="1583"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151)</w:t>
              </w:r>
            </w:ins>
          </w:p>
        </w:tc>
        <w:tc>
          <w:tcPr>
            <w:tcW w:w="343" w:type="pct"/>
          </w:tcPr>
          <w:p w14:paraId="786D1B00" w14:textId="77777777" w:rsidR="00202CF2" w:rsidRPr="00C02899" w:rsidRDefault="00202CF2" w:rsidP="002364EE">
            <w:pPr>
              <w:autoSpaceDE w:val="0"/>
              <w:autoSpaceDN w:val="0"/>
              <w:spacing w:after="0" w:line="240" w:lineRule="auto"/>
              <w:rPr>
                <w:ins w:id="1584" w:author="Biocon Biologics" w:date="2025-06-10T13:46:00Z" w16du:dateUtc="2025-06-10T08:16:00Z"/>
                <w:rFonts w:ascii="Times New Roman" w:eastAsia="Times New Roman" w:hAnsi="Times New Roman" w:cs="Times New Roman"/>
                <w:b/>
                <w:bCs/>
              </w:rPr>
            </w:pPr>
            <w:ins w:id="1585" w:author="Biocon Biologics" w:date="2025-06-10T13:46:00Z" w16du:dateUtc="2025-06-10T08:16:00Z">
              <w:r w:rsidRPr="00C02899">
                <w:rPr>
                  <w:rFonts w:ascii="Times New Roman" w:eastAsia="Times New Roman" w:hAnsi="Times New Roman" w:cs="Times New Roman"/>
                  <w:b/>
                  <w:bCs/>
                </w:rPr>
                <w:t xml:space="preserve">Aflibercept </w:t>
              </w:r>
            </w:ins>
          </w:p>
          <w:p w14:paraId="0CB1C5C4" w14:textId="77777777" w:rsidR="00202CF2" w:rsidRPr="00C02899" w:rsidRDefault="00202CF2" w:rsidP="002364EE">
            <w:pPr>
              <w:autoSpaceDE w:val="0"/>
              <w:autoSpaceDN w:val="0"/>
              <w:spacing w:after="0" w:line="240" w:lineRule="auto"/>
              <w:rPr>
                <w:ins w:id="1586" w:author="Biocon Biologics" w:date="2025-06-10T13:46:00Z" w16du:dateUtc="2025-06-10T08:16:00Z"/>
                <w:rFonts w:ascii="Times New Roman" w:eastAsia="Times New Roman" w:hAnsi="Times New Roman" w:cs="Times New Roman"/>
                <w:b/>
              </w:rPr>
            </w:pPr>
            <w:ins w:id="1587" w:author="Biocon Biologics" w:date="2025-06-10T13:46:00Z" w16du:dateUtc="2025-06-10T08:16:00Z">
              <w:r w:rsidRPr="00C02899">
                <w:rPr>
                  <w:rFonts w:ascii="Times New Roman" w:eastAsia="Times New Roman" w:hAnsi="Times New Roman" w:cs="Times New Roman"/>
                  <w:b/>
                </w:rPr>
                <w:t>2</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mg</w:t>
              </w:r>
              <w:r w:rsidRPr="00C02899">
                <w:rPr>
                  <w:rFonts w:ascii="Times New Roman" w:eastAsia="Times New Roman" w:hAnsi="Times New Roman" w:cs="Times New Roman"/>
                  <w:b/>
                  <w:spacing w:val="-7"/>
                </w:rPr>
                <w:t xml:space="preserve"> </w:t>
              </w:r>
              <w:r w:rsidRPr="00C02899">
                <w:rPr>
                  <w:rFonts w:ascii="Times New Roman" w:eastAsia="Times New Roman" w:hAnsi="Times New Roman" w:cs="Times New Roman"/>
                  <w:b/>
                </w:rPr>
                <w:t>Q4</w:t>
              </w:r>
            </w:ins>
          </w:p>
          <w:p w14:paraId="1AFC9FEF" w14:textId="77777777" w:rsidR="00202CF2" w:rsidRPr="00C02899" w:rsidRDefault="00202CF2" w:rsidP="002364EE">
            <w:pPr>
              <w:autoSpaceDE w:val="0"/>
              <w:autoSpaceDN w:val="0"/>
              <w:spacing w:after="0" w:line="240" w:lineRule="auto"/>
              <w:rPr>
                <w:ins w:id="1588" w:author="Biocon Biologics" w:date="2025-06-10T13:46:00Z" w16du:dateUtc="2025-06-10T08:16:00Z"/>
                <w:rFonts w:ascii="Times New Roman" w:eastAsia="Times New Roman" w:hAnsi="Times New Roman" w:cs="Times New Roman"/>
                <w:b/>
              </w:rPr>
            </w:pPr>
            <w:ins w:id="1589"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154)</w:t>
              </w:r>
            </w:ins>
          </w:p>
        </w:tc>
        <w:tc>
          <w:tcPr>
            <w:tcW w:w="320" w:type="pct"/>
          </w:tcPr>
          <w:p w14:paraId="68906259" w14:textId="77777777" w:rsidR="00202CF2" w:rsidRPr="00C02899" w:rsidRDefault="00202CF2" w:rsidP="002364EE">
            <w:pPr>
              <w:autoSpaceDE w:val="0"/>
              <w:autoSpaceDN w:val="0"/>
              <w:spacing w:after="0" w:line="240" w:lineRule="auto"/>
              <w:rPr>
                <w:ins w:id="1590" w:author="Biocon Biologics" w:date="2025-06-10T13:46:00Z" w16du:dateUtc="2025-06-10T08:16:00Z"/>
                <w:rFonts w:ascii="Times New Roman" w:eastAsia="Times New Roman" w:hAnsi="Times New Roman" w:cs="Times New Roman"/>
                <w:b/>
              </w:rPr>
            </w:pPr>
            <w:ins w:id="1591" w:author="Biocon Biologics" w:date="2025-06-10T13:46:00Z" w16du:dateUtc="2025-06-10T08:16:00Z">
              <w:r w:rsidRPr="00C02899">
                <w:rPr>
                  <w:rFonts w:ascii="Times New Roman" w:eastAsia="Times New Roman" w:hAnsi="Times New Roman" w:cs="Times New Roman"/>
                  <w:b/>
                </w:rPr>
                <w:t>Aktiv</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kontroll</w:t>
              </w:r>
            </w:ins>
          </w:p>
          <w:p w14:paraId="0619D7F6" w14:textId="77777777" w:rsidR="00202CF2" w:rsidRPr="00C02899" w:rsidRDefault="00202CF2" w:rsidP="002364EE">
            <w:pPr>
              <w:autoSpaceDE w:val="0"/>
              <w:autoSpaceDN w:val="0"/>
              <w:spacing w:after="0" w:line="240" w:lineRule="auto"/>
              <w:rPr>
                <w:ins w:id="1592" w:author="Biocon Biologics" w:date="2025-06-10T13:46:00Z" w16du:dateUtc="2025-06-10T08:16:00Z"/>
                <w:rFonts w:ascii="Times New Roman" w:eastAsia="Times New Roman" w:hAnsi="Times New Roman" w:cs="Times New Roman"/>
                <w:b/>
              </w:rPr>
            </w:pPr>
            <w:ins w:id="1593" w:author="Biocon Biologics" w:date="2025-06-10T13:46:00Z" w16du:dateUtc="2025-06-10T08:16:00Z">
              <w:r w:rsidRPr="00C02899">
                <w:rPr>
                  <w:rFonts w:ascii="Times New Roman" w:eastAsia="Times New Roman" w:hAnsi="Times New Roman" w:cs="Times New Roman"/>
                  <w:b/>
                </w:rPr>
                <w:t>(laser)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(N</w:t>
              </w:r>
              <w:r w:rsidRPr="00C02899">
                <w:rPr>
                  <w:rFonts w:ascii="Times New Roman" w:eastAsia="Times New Roman" w:hAnsi="Times New Roman" w:cs="Times New Roman"/>
                  <w:b/>
                  <w:spacing w:val="-8"/>
                </w:rPr>
                <w:t xml:space="preserve"> </w:t>
              </w:r>
              <w:r w:rsidRPr="00C02899">
                <w:rPr>
                  <w:rFonts w:ascii="Times New Roman" w:eastAsia="Times New Roman" w:hAnsi="Times New Roman" w:cs="Times New Roman"/>
                  <w:b/>
                </w:rPr>
                <w:t>=</w:t>
              </w:r>
              <w:r w:rsidRPr="00C02899">
                <w:rPr>
                  <w:rFonts w:ascii="Times New Roman" w:eastAsia="Times New Roman" w:hAnsi="Times New Roman" w:cs="Times New Roman"/>
                  <w:b/>
                  <w:spacing w:val="-7"/>
                </w:rPr>
                <w:t xml:space="preserve"> </w:t>
              </w:r>
              <w:r w:rsidRPr="00C02899">
                <w:rPr>
                  <w:rFonts w:ascii="Times New Roman" w:eastAsia="Times New Roman" w:hAnsi="Times New Roman" w:cs="Times New Roman"/>
                  <w:b/>
                </w:rPr>
                <w:t>154)</w:t>
              </w:r>
            </w:ins>
          </w:p>
        </w:tc>
      </w:tr>
      <w:tr w:rsidR="00202CF2" w:rsidRPr="00C02899" w14:paraId="179BA0EB" w14:textId="77777777" w:rsidTr="002364EE">
        <w:trPr>
          <w:trHeight w:val="1031"/>
          <w:ins w:id="1594" w:author="Biocon Biologics" w:date="2025-06-10T13:46:00Z"/>
        </w:trPr>
        <w:tc>
          <w:tcPr>
            <w:tcW w:w="857" w:type="pct"/>
          </w:tcPr>
          <w:p w14:paraId="1FC6E14E" w14:textId="77777777" w:rsidR="00202CF2" w:rsidRPr="00C02899" w:rsidRDefault="00202CF2" w:rsidP="002364EE">
            <w:pPr>
              <w:autoSpaceDE w:val="0"/>
              <w:autoSpaceDN w:val="0"/>
              <w:spacing w:after="0" w:line="240" w:lineRule="auto"/>
              <w:jc w:val="center"/>
              <w:rPr>
                <w:ins w:id="1595" w:author="Biocon Biologics" w:date="2025-06-10T13:46:00Z" w16du:dateUtc="2025-06-10T08:16:00Z"/>
                <w:rFonts w:ascii="Times New Roman" w:eastAsia="Times New Roman" w:hAnsi="Times New Roman" w:cs="Times New Roman"/>
              </w:rPr>
            </w:pPr>
            <w:ins w:id="1596" w:author="Biocon Biologics" w:date="2025-06-10T13:46:00Z" w16du:dateUtc="2025-06-10T08:16:00Z">
              <w:r w:rsidRPr="00C02899">
                <w:rPr>
                  <w:rFonts w:ascii="Times New Roman" w:eastAsia="Times New Roman" w:hAnsi="Times New Roman" w:cs="Times New Roman"/>
                </w:rPr>
                <w:t>Gjennomsnittlig endring i BCVA</w:t>
              </w:r>
              <w:r w:rsidRPr="00C02899">
                <w:rPr>
                  <w:rFonts w:ascii="Times New Roman" w:eastAsia="Times New Roman" w:hAnsi="Times New Roman" w:cs="Times New Roman"/>
                  <w:spacing w:val="-42"/>
                </w:rPr>
                <w:t xml:space="preserve"> </w:t>
              </w:r>
              <w:r w:rsidRPr="00C02899">
                <w:rPr>
                  <w:rFonts w:ascii="Times New Roman" w:eastAsia="Times New Roman" w:hAnsi="Times New Roman" w:cs="Times New Roman"/>
                  <w:spacing w:val="-1"/>
                </w:rPr>
                <w:t xml:space="preserve">målt ved ETDRS </w:t>
              </w:r>
              <w:r w:rsidRPr="00C02899">
                <w:rPr>
                  <w:rFonts w:ascii="Times New Roman" w:eastAsia="Times New Roman" w:hAnsi="Times New Roman" w:cs="Times New Roman"/>
                  <w:vertAlign w:val="superscript"/>
                </w:rPr>
                <w:t>E</w:t>
              </w:r>
              <w:r w:rsidRPr="00C02899">
                <w:rPr>
                  <w:rFonts w:ascii="Times New Roman" w:eastAsia="Times New Roman" w:hAnsi="Times New Roman" w:cs="Times New Roman"/>
                </w:rPr>
                <w:t xml:space="preserve"> –bokstavscore</w:t>
              </w:r>
              <w:r w:rsidRPr="00C02899">
                <w:rPr>
                  <w:rFonts w:ascii="Times New Roman" w:eastAsia="Times New Roman" w:hAnsi="Times New Roman" w:cs="Times New Roman"/>
                  <w:spacing w:val="-42"/>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baseline</w:t>
              </w:r>
            </w:ins>
          </w:p>
        </w:tc>
        <w:tc>
          <w:tcPr>
            <w:tcW w:w="366" w:type="pct"/>
          </w:tcPr>
          <w:p w14:paraId="2BBE33C5" w14:textId="77777777" w:rsidR="00202CF2" w:rsidRPr="00C02899" w:rsidRDefault="00202CF2" w:rsidP="002364EE">
            <w:pPr>
              <w:autoSpaceDE w:val="0"/>
              <w:autoSpaceDN w:val="0"/>
              <w:spacing w:after="0" w:line="240" w:lineRule="auto"/>
              <w:rPr>
                <w:ins w:id="1597" w:author="Biocon Biologics" w:date="2025-06-10T13:46:00Z" w16du:dateUtc="2025-06-10T08:16:00Z"/>
                <w:rFonts w:ascii="Times New Roman" w:eastAsia="Times New Roman" w:hAnsi="Times New Roman" w:cs="Times New Roman"/>
              </w:rPr>
            </w:pPr>
          </w:p>
          <w:p w14:paraId="3AD4DC84" w14:textId="77777777" w:rsidR="00202CF2" w:rsidRPr="00C02899" w:rsidRDefault="00202CF2" w:rsidP="002364EE">
            <w:pPr>
              <w:autoSpaceDE w:val="0"/>
              <w:autoSpaceDN w:val="0"/>
              <w:spacing w:after="0" w:line="240" w:lineRule="auto"/>
              <w:jc w:val="center"/>
              <w:rPr>
                <w:ins w:id="1598" w:author="Biocon Biologics" w:date="2025-06-10T13:46:00Z" w16du:dateUtc="2025-06-10T08:16:00Z"/>
                <w:rFonts w:ascii="Times New Roman" w:eastAsia="Times New Roman" w:hAnsi="Times New Roman" w:cs="Times New Roman"/>
              </w:rPr>
            </w:pPr>
            <w:ins w:id="1599" w:author="Biocon Biologics" w:date="2025-06-10T13:46:00Z" w16du:dateUtc="2025-06-10T08:16:00Z">
              <w:r w:rsidRPr="00C02899">
                <w:rPr>
                  <w:rFonts w:ascii="Times New Roman" w:eastAsia="Times New Roman" w:hAnsi="Times New Roman" w:cs="Times New Roman"/>
                </w:rPr>
                <w:t>10,7</w:t>
              </w:r>
            </w:ins>
          </w:p>
        </w:tc>
        <w:tc>
          <w:tcPr>
            <w:tcW w:w="365" w:type="pct"/>
          </w:tcPr>
          <w:p w14:paraId="131C8687" w14:textId="77777777" w:rsidR="00202CF2" w:rsidRPr="00C02899" w:rsidRDefault="00202CF2" w:rsidP="002364EE">
            <w:pPr>
              <w:autoSpaceDE w:val="0"/>
              <w:autoSpaceDN w:val="0"/>
              <w:spacing w:after="0" w:line="240" w:lineRule="auto"/>
              <w:rPr>
                <w:ins w:id="1600" w:author="Biocon Biologics" w:date="2025-06-10T13:46:00Z" w16du:dateUtc="2025-06-10T08:16:00Z"/>
                <w:rFonts w:ascii="Times New Roman" w:eastAsia="Times New Roman" w:hAnsi="Times New Roman" w:cs="Times New Roman"/>
              </w:rPr>
            </w:pPr>
          </w:p>
          <w:p w14:paraId="4861A2F6" w14:textId="77777777" w:rsidR="00202CF2" w:rsidRPr="00C02899" w:rsidRDefault="00202CF2" w:rsidP="002364EE">
            <w:pPr>
              <w:autoSpaceDE w:val="0"/>
              <w:autoSpaceDN w:val="0"/>
              <w:spacing w:after="0" w:line="240" w:lineRule="auto"/>
              <w:jc w:val="center"/>
              <w:rPr>
                <w:ins w:id="1601" w:author="Biocon Biologics" w:date="2025-06-10T13:46:00Z" w16du:dateUtc="2025-06-10T08:16:00Z"/>
                <w:rFonts w:ascii="Times New Roman" w:eastAsia="Times New Roman" w:hAnsi="Times New Roman" w:cs="Times New Roman"/>
              </w:rPr>
            </w:pPr>
            <w:ins w:id="1602" w:author="Biocon Biologics" w:date="2025-06-10T13:46:00Z" w16du:dateUtc="2025-06-10T08:16:00Z">
              <w:r w:rsidRPr="00C02899">
                <w:rPr>
                  <w:rFonts w:ascii="Times New Roman" w:eastAsia="Times New Roman" w:hAnsi="Times New Roman" w:cs="Times New Roman"/>
                </w:rPr>
                <w:t>10,5</w:t>
              </w:r>
            </w:ins>
          </w:p>
        </w:tc>
        <w:tc>
          <w:tcPr>
            <w:tcW w:w="305" w:type="pct"/>
          </w:tcPr>
          <w:p w14:paraId="64B5A0DD" w14:textId="77777777" w:rsidR="00202CF2" w:rsidRPr="00C02899" w:rsidRDefault="00202CF2" w:rsidP="002364EE">
            <w:pPr>
              <w:autoSpaceDE w:val="0"/>
              <w:autoSpaceDN w:val="0"/>
              <w:spacing w:after="0" w:line="240" w:lineRule="auto"/>
              <w:rPr>
                <w:ins w:id="1603" w:author="Biocon Biologics" w:date="2025-06-10T13:46:00Z" w16du:dateUtc="2025-06-10T08:16:00Z"/>
                <w:rFonts w:ascii="Times New Roman" w:eastAsia="Times New Roman" w:hAnsi="Times New Roman" w:cs="Times New Roman"/>
              </w:rPr>
            </w:pPr>
          </w:p>
          <w:p w14:paraId="26E934E6" w14:textId="77777777" w:rsidR="00202CF2" w:rsidRPr="00C02899" w:rsidRDefault="00202CF2" w:rsidP="002364EE">
            <w:pPr>
              <w:autoSpaceDE w:val="0"/>
              <w:autoSpaceDN w:val="0"/>
              <w:spacing w:after="0" w:line="240" w:lineRule="auto"/>
              <w:jc w:val="center"/>
              <w:rPr>
                <w:ins w:id="1604" w:author="Biocon Biologics" w:date="2025-06-10T13:46:00Z" w16du:dateUtc="2025-06-10T08:16:00Z"/>
                <w:rFonts w:ascii="Times New Roman" w:eastAsia="Times New Roman" w:hAnsi="Times New Roman" w:cs="Times New Roman"/>
              </w:rPr>
            </w:pPr>
            <w:ins w:id="1605" w:author="Biocon Biologics" w:date="2025-06-10T13:46:00Z" w16du:dateUtc="2025-06-10T08:16:00Z">
              <w:r w:rsidRPr="00C02899">
                <w:rPr>
                  <w:rFonts w:ascii="Times New Roman" w:eastAsia="Times New Roman" w:hAnsi="Times New Roman" w:cs="Times New Roman"/>
                </w:rPr>
                <w:t>1,2</w:t>
              </w:r>
            </w:ins>
          </w:p>
        </w:tc>
        <w:tc>
          <w:tcPr>
            <w:tcW w:w="365" w:type="pct"/>
          </w:tcPr>
          <w:p w14:paraId="5B9F23A2" w14:textId="77777777" w:rsidR="00202CF2" w:rsidRPr="00C02899" w:rsidRDefault="00202CF2" w:rsidP="002364EE">
            <w:pPr>
              <w:autoSpaceDE w:val="0"/>
              <w:autoSpaceDN w:val="0"/>
              <w:spacing w:after="0" w:line="240" w:lineRule="auto"/>
              <w:rPr>
                <w:ins w:id="1606" w:author="Biocon Biologics" w:date="2025-06-10T13:46:00Z" w16du:dateUtc="2025-06-10T08:16:00Z"/>
                <w:rFonts w:ascii="Times New Roman" w:eastAsia="Times New Roman" w:hAnsi="Times New Roman" w:cs="Times New Roman"/>
              </w:rPr>
            </w:pPr>
          </w:p>
          <w:p w14:paraId="0326F404" w14:textId="77777777" w:rsidR="00202CF2" w:rsidRPr="00C02899" w:rsidRDefault="00202CF2" w:rsidP="002364EE">
            <w:pPr>
              <w:autoSpaceDE w:val="0"/>
              <w:autoSpaceDN w:val="0"/>
              <w:spacing w:after="0" w:line="240" w:lineRule="auto"/>
              <w:jc w:val="center"/>
              <w:rPr>
                <w:ins w:id="1607" w:author="Biocon Biologics" w:date="2025-06-10T13:46:00Z" w16du:dateUtc="2025-06-10T08:16:00Z"/>
                <w:rFonts w:ascii="Times New Roman" w:eastAsia="Times New Roman" w:hAnsi="Times New Roman" w:cs="Times New Roman"/>
              </w:rPr>
            </w:pPr>
            <w:ins w:id="1608" w:author="Biocon Biologics" w:date="2025-06-10T13:46:00Z" w16du:dateUtc="2025-06-10T08:16:00Z">
              <w:r w:rsidRPr="00C02899">
                <w:rPr>
                  <w:rFonts w:ascii="Times New Roman" w:eastAsia="Times New Roman" w:hAnsi="Times New Roman" w:cs="Times New Roman"/>
                </w:rPr>
                <w:t>9,4</w:t>
              </w:r>
            </w:ins>
          </w:p>
        </w:tc>
        <w:tc>
          <w:tcPr>
            <w:tcW w:w="343" w:type="pct"/>
          </w:tcPr>
          <w:p w14:paraId="086C0217" w14:textId="77777777" w:rsidR="00202CF2" w:rsidRPr="00C02899" w:rsidRDefault="00202CF2" w:rsidP="002364EE">
            <w:pPr>
              <w:autoSpaceDE w:val="0"/>
              <w:autoSpaceDN w:val="0"/>
              <w:spacing w:after="0" w:line="240" w:lineRule="auto"/>
              <w:rPr>
                <w:ins w:id="1609" w:author="Biocon Biologics" w:date="2025-06-10T13:46:00Z" w16du:dateUtc="2025-06-10T08:16:00Z"/>
                <w:rFonts w:ascii="Times New Roman" w:eastAsia="Times New Roman" w:hAnsi="Times New Roman" w:cs="Times New Roman"/>
              </w:rPr>
            </w:pPr>
          </w:p>
          <w:p w14:paraId="3298EE85" w14:textId="77777777" w:rsidR="00202CF2" w:rsidRPr="00C02899" w:rsidRDefault="00202CF2" w:rsidP="002364EE">
            <w:pPr>
              <w:autoSpaceDE w:val="0"/>
              <w:autoSpaceDN w:val="0"/>
              <w:spacing w:after="0" w:line="240" w:lineRule="auto"/>
              <w:jc w:val="center"/>
              <w:rPr>
                <w:ins w:id="1610" w:author="Biocon Biologics" w:date="2025-06-10T13:46:00Z" w16du:dateUtc="2025-06-10T08:16:00Z"/>
                <w:rFonts w:ascii="Times New Roman" w:eastAsia="Times New Roman" w:hAnsi="Times New Roman" w:cs="Times New Roman"/>
              </w:rPr>
            </w:pPr>
            <w:ins w:id="1611" w:author="Biocon Biologics" w:date="2025-06-10T13:46:00Z" w16du:dateUtc="2025-06-10T08:16:00Z">
              <w:r w:rsidRPr="00C02899">
                <w:rPr>
                  <w:rFonts w:ascii="Times New Roman" w:eastAsia="Times New Roman" w:hAnsi="Times New Roman" w:cs="Times New Roman"/>
                </w:rPr>
                <w:t>11,4</w:t>
              </w:r>
            </w:ins>
          </w:p>
        </w:tc>
        <w:tc>
          <w:tcPr>
            <w:tcW w:w="342" w:type="pct"/>
          </w:tcPr>
          <w:p w14:paraId="30033DB3" w14:textId="77777777" w:rsidR="00202CF2" w:rsidRPr="00C02899" w:rsidRDefault="00202CF2" w:rsidP="002364EE">
            <w:pPr>
              <w:autoSpaceDE w:val="0"/>
              <w:autoSpaceDN w:val="0"/>
              <w:spacing w:after="0" w:line="240" w:lineRule="auto"/>
              <w:rPr>
                <w:ins w:id="1612" w:author="Biocon Biologics" w:date="2025-06-10T13:46:00Z" w16du:dateUtc="2025-06-10T08:16:00Z"/>
                <w:rFonts w:ascii="Times New Roman" w:eastAsia="Times New Roman" w:hAnsi="Times New Roman" w:cs="Times New Roman"/>
              </w:rPr>
            </w:pPr>
          </w:p>
          <w:p w14:paraId="0762BB02" w14:textId="77777777" w:rsidR="00202CF2" w:rsidRPr="00C02899" w:rsidRDefault="00202CF2" w:rsidP="002364EE">
            <w:pPr>
              <w:autoSpaceDE w:val="0"/>
              <w:autoSpaceDN w:val="0"/>
              <w:spacing w:after="0" w:line="240" w:lineRule="auto"/>
              <w:jc w:val="center"/>
              <w:rPr>
                <w:ins w:id="1613" w:author="Biocon Biologics" w:date="2025-06-10T13:46:00Z" w16du:dateUtc="2025-06-10T08:16:00Z"/>
                <w:rFonts w:ascii="Times New Roman" w:eastAsia="Times New Roman" w:hAnsi="Times New Roman" w:cs="Times New Roman"/>
              </w:rPr>
            </w:pPr>
            <w:ins w:id="1614" w:author="Biocon Biologics" w:date="2025-06-10T13:46:00Z" w16du:dateUtc="2025-06-10T08:16:00Z">
              <w:r w:rsidRPr="00C02899">
                <w:rPr>
                  <w:rFonts w:ascii="Times New Roman" w:eastAsia="Times New Roman" w:hAnsi="Times New Roman" w:cs="Times New Roman"/>
                </w:rPr>
                <w:t>0,7</w:t>
              </w:r>
            </w:ins>
          </w:p>
        </w:tc>
        <w:tc>
          <w:tcPr>
            <w:tcW w:w="366" w:type="pct"/>
          </w:tcPr>
          <w:p w14:paraId="71ACF5AE" w14:textId="77777777" w:rsidR="00202CF2" w:rsidRPr="00C02899" w:rsidRDefault="00202CF2" w:rsidP="002364EE">
            <w:pPr>
              <w:autoSpaceDE w:val="0"/>
              <w:autoSpaceDN w:val="0"/>
              <w:spacing w:after="0" w:line="240" w:lineRule="auto"/>
              <w:rPr>
                <w:ins w:id="1615" w:author="Biocon Biologics" w:date="2025-06-10T13:46:00Z" w16du:dateUtc="2025-06-10T08:16:00Z"/>
                <w:rFonts w:ascii="Times New Roman" w:eastAsia="Times New Roman" w:hAnsi="Times New Roman" w:cs="Times New Roman"/>
              </w:rPr>
            </w:pPr>
          </w:p>
          <w:p w14:paraId="135A1461" w14:textId="77777777" w:rsidR="00202CF2" w:rsidRPr="00C02899" w:rsidRDefault="00202CF2" w:rsidP="002364EE">
            <w:pPr>
              <w:autoSpaceDE w:val="0"/>
              <w:autoSpaceDN w:val="0"/>
              <w:spacing w:after="0" w:line="240" w:lineRule="auto"/>
              <w:jc w:val="center"/>
              <w:rPr>
                <w:ins w:id="1616" w:author="Biocon Biologics" w:date="2025-06-10T13:46:00Z" w16du:dateUtc="2025-06-10T08:16:00Z"/>
                <w:rFonts w:ascii="Times New Roman" w:eastAsia="Times New Roman" w:hAnsi="Times New Roman" w:cs="Times New Roman"/>
              </w:rPr>
            </w:pPr>
            <w:ins w:id="1617" w:author="Biocon Biologics" w:date="2025-06-10T13:46:00Z" w16du:dateUtc="2025-06-10T08:16:00Z">
              <w:r w:rsidRPr="00C02899">
                <w:rPr>
                  <w:rFonts w:ascii="Times New Roman" w:eastAsia="Times New Roman" w:hAnsi="Times New Roman" w:cs="Times New Roman"/>
                </w:rPr>
                <w:t>10,7</w:t>
              </w:r>
            </w:ins>
          </w:p>
        </w:tc>
        <w:tc>
          <w:tcPr>
            <w:tcW w:w="382" w:type="pct"/>
          </w:tcPr>
          <w:p w14:paraId="01CC885C" w14:textId="77777777" w:rsidR="00202CF2" w:rsidRPr="00C02899" w:rsidRDefault="00202CF2" w:rsidP="002364EE">
            <w:pPr>
              <w:autoSpaceDE w:val="0"/>
              <w:autoSpaceDN w:val="0"/>
              <w:spacing w:after="0" w:line="240" w:lineRule="auto"/>
              <w:rPr>
                <w:ins w:id="1618" w:author="Biocon Biologics" w:date="2025-06-10T13:46:00Z" w16du:dateUtc="2025-06-10T08:16:00Z"/>
                <w:rFonts w:ascii="Times New Roman" w:eastAsia="Times New Roman" w:hAnsi="Times New Roman" w:cs="Times New Roman"/>
              </w:rPr>
            </w:pPr>
          </w:p>
          <w:p w14:paraId="1E97F0F7" w14:textId="77777777" w:rsidR="00202CF2" w:rsidRPr="00C02899" w:rsidRDefault="00202CF2" w:rsidP="002364EE">
            <w:pPr>
              <w:autoSpaceDE w:val="0"/>
              <w:autoSpaceDN w:val="0"/>
              <w:spacing w:after="0" w:line="240" w:lineRule="auto"/>
              <w:jc w:val="center"/>
              <w:rPr>
                <w:ins w:id="1619" w:author="Biocon Biologics" w:date="2025-06-10T13:46:00Z" w16du:dateUtc="2025-06-10T08:16:00Z"/>
                <w:rFonts w:ascii="Times New Roman" w:eastAsia="Times New Roman" w:hAnsi="Times New Roman" w:cs="Times New Roman"/>
              </w:rPr>
            </w:pPr>
            <w:ins w:id="1620" w:author="Biocon Biologics" w:date="2025-06-10T13:46:00Z" w16du:dateUtc="2025-06-10T08:16:00Z">
              <w:r w:rsidRPr="00C02899">
                <w:rPr>
                  <w:rFonts w:ascii="Times New Roman" w:eastAsia="Times New Roman" w:hAnsi="Times New Roman" w:cs="Times New Roman"/>
                </w:rPr>
                <w:t>12,5</w:t>
              </w:r>
            </w:ins>
          </w:p>
        </w:tc>
        <w:tc>
          <w:tcPr>
            <w:tcW w:w="320" w:type="pct"/>
          </w:tcPr>
          <w:p w14:paraId="4603E868" w14:textId="77777777" w:rsidR="00202CF2" w:rsidRPr="00C02899" w:rsidRDefault="00202CF2" w:rsidP="002364EE">
            <w:pPr>
              <w:autoSpaceDE w:val="0"/>
              <w:autoSpaceDN w:val="0"/>
              <w:spacing w:after="0" w:line="240" w:lineRule="auto"/>
              <w:rPr>
                <w:ins w:id="1621" w:author="Biocon Biologics" w:date="2025-06-10T13:46:00Z" w16du:dateUtc="2025-06-10T08:16:00Z"/>
                <w:rFonts w:ascii="Times New Roman" w:eastAsia="Times New Roman" w:hAnsi="Times New Roman" w:cs="Times New Roman"/>
              </w:rPr>
            </w:pPr>
          </w:p>
          <w:p w14:paraId="1EF7C2DD" w14:textId="77777777" w:rsidR="00202CF2" w:rsidRPr="00C02899" w:rsidRDefault="00202CF2" w:rsidP="002364EE">
            <w:pPr>
              <w:autoSpaceDE w:val="0"/>
              <w:autoSpaceDN w:val="0"/>
              <w:spacing w:after="0" w:line="240" w:lineRule="auto"/>
              <w:jc w:val="center"/>
              <w:rPr>
                <w:ins w:id="1622" w:author="Biocon Biologics" w:date="2025-06-10T13:46:00Z" w16du:dateUtc="2025-06-10T08:16:00Z"/>
                <w:rFonts w:ascii="Times New Roman" w:eastAsia="Times New Roman" w:hAnsi="Times New Roman" w:cs="Times New Roman"/>
              </w:rPr>
            </w:pPr>
            <w:ins w:id="1623" w:author="Biocon Biologics" w:date="2025-06-10T13:46:00Z" w16du:dateUtc="2025-06-10T08:16:00Z">
              <w:r w:rsidRPr="00C02899">
                <w:rPr>
                  <w:rFonts w:ascii="Times New Roman" w:eastAsia="Times New Roman" w:hAnsi="Times New Roman" w:cs="Times New Roman"/>
                </w:rPr>
                <w:t>0,2</w:t>
              </w:r>
            </w:ins>
          </w:p>
        </w:tc>
        <w:tc>
          <w:tcPr>
            <w:tcW w:w="326" w:type="pct"/>
          </w:tcPr>
          <w:p w14:paraId="21FB4D09" w14:textId="77777777" w:rsidR="00202CF2" w:rsidRPr="00C02899" w:rsidRDefault="00202CF2" w:rsidP="002364EE">
            <w:pPr>
              <w:autoSpaceDE w:val="0"/>
              <w:autoSpaceDN w:val="0"/>
              <w:spacing w:after="0" w:line="240" w:lineRule="auto"/>
              <w:rPr>
                <w:ins w:id="1624" w:author="Biocon Biologics" w:date="2025-06-10T13:46:00Z" w16du:dateUtc="2025-06-10T08:16:00Z"/>
                <w:rFonts w:ascii="Times New Roman" w:eastAsia="Times New Roman" w:hAnsi="Times New Roman" w:cs="Times New Roman"/>
              </w:rPr>
            </w:pPr>
          </w:p>
          <w:p w14:paraId="40C72750" w14:textId="77777777" w:rsidR="00202CF2" w:rsidRPr="00C02899" w:rsidRDefault="00202CF2" w:rsidP="002364EE">
            <w:pPr>
              <w:autoSpaceDE w:val="0"/>
              <w:autoSpaceDN w:val="0"/>
              <w:spacing w:after="0" w:line="240" w:lineRule="auto"/>
              <w:jc w:val="center"/>
              <w:rPr>
                <w:ins w:id="1625" w:author="Biocon Biologics" w:date="2025-06-10T13:46:00Z" w16du:dateUtc="2025-06-10T08:16:00Z"/>
                <w:rFonts w:ascii="Times New Roman" w:eastAsia="Times New Roman" w:hAnsi="Times New Roman" w:cs="Times New Roman"/>
              </w:rPr>
            </w:pPr>
            <w:ins w:id="1626" w:author="Biocon Biologics" w:date="2025-06-10T13:46:00Z" w16du:dateUtc="2025-06-10T08:16:00Z">
              <w:r w:rsidRPr="00C02899">
                <w:rPr>
                  <w:rFonts w:ascii="Times New Roman" w:eastAsia="Times New Roman" w:hAnsi="Times New Roman" w:cs="Times New Roman"/>
                </w:rPr>
                <w:t>11,1</w:t>
              </w:r>
            </w:ins>
          </w:p>
        </w:tc>
        <w:tc>
          <w:tcPr>
            <w:tcW w:w="343" w:type="pct"/>
          </w:tcPr>
          <w:p w14:paraId="333C081F" w14:textId="77777777" w:rsidR="00202CF2" w:rsidRPr="00C02899" w:rsidRDefault="00202CF2" w:rsidP="002364EE">
            <w:pPr>
              <w:autoSpaceDE w:val="0"/>
              <w:autoSpaceDN w:val="0"/>
              <w:spacing w:after="0" w:line="240" w:lineRule="auto"/>
              <w:rPr>
                <w:ins w:id="1627" w:author="Biocon Biologics" w:date="2025-06-10T13:46:00Z" w16du:dateUtc="2025-06-10T08:16:00Z"/>
                <w:rFonts w:ascii="Times New Roman" w:eastAsia="Times New Roman" w:hAnsi="Times New Roman" w:cs="Times New Roman"/>
              </w:rPr>
            </w:pPr>
          </w:p>
          <w:p w14:paraId="211061DC" w14:textId="77777777" w:rsidR="00202CF2" w:rsidRPr="00C02899" w:rsidRDefault="00202CF2" w:rsidP="002364EE">
            <w:pPr>
              <w:autoSpaceDE w:val="0"/>
              <w:autoSpaceDN w:val="0"/>
              <w:spacing w:after="0" w:line="240" w:lineRule="auto"/>
              <w:jc w:val="center"/>
              <w:rPr>
                <w:ins w:id="1628" w:author="Biocon Biologics" w:date="2025-06-10T13:46:00Z" w16du:dateUtc="2025-06-10T08:16:00Z"/>
                <w:rFonts w:ascii="Times New Roman" w:eastAsia="Times New Roman" w:hAnsi="Times New Roman" w:cs="Times New Roman"/>
              </w:rPr>
            </w:pPr>
            <w:ins w:id="1629" w:author="Biocon Biologics" w:date="2025-06-10T13:46:00Z" w16du:dateUtc="2025-06-10T08:16:00Z">
              <w:r w:rsidRPr="00C02899">
                <w:rPr>
                  <w:rFonts w:ascii="Times New Roman" w:eastAsia="Times New Roman" w:hAnsi="Times New Roman" w:cs="Times New Roman"/>
                </w:rPr>
                <w:t>11,5</w:t>
              </w:r>
            </w:ins>
          </w:p>
        </w:tc>
        <w:tc>
          <w:tcPr>
            <w:tcW w:w="320" w:type="pct"/>
          </w:tcPr>
          <w:p w14:paraId="0C86EB2C" w14:textId="77777777" w:rsidR="00202CF2" w:rsidRPr="00C02899" w:rsidRDefault="00202CF2" w:rsidP="002364EE">
            <w:pPr>
              <w:autoSpaceDE w:val="0"/>
              <w:autoSpaceDN w:val="0"/>
              <w:spacing w:after="0" w:line="240" w:lineRule="auto"/>
              <w:rPr>
                <w:ins w:id="1630" w:author="Biocon Biologics" w:date="2025-06-10T13:46:00Z" w16du:dateUtc="2025-06-10T08:16:00Z"/>
                <w:rFonts w:ascii="Times New Roman" w:eastAsia="Times New Roman" w:hAnsi="Times New Roman" w:cs="Times New Roman"/>
              </w:rPr>
            </w:pPr>
          </w:p>
          <w:p w14:paraId="2EF8BDF1" w14:textId="77777777" w:rsidR="00202CF2" w:rsidRPr="00C02899" w:rsidRDefault="00202CF2" w:rsidP="002364EE">
            <w:pPr>
              <w:autoSpaceDE w:val="0"/>
              <w:autoSpaceDN w:val="0"/>
              <w:spacing w:after="0" w:line="240" w:lineRule="auto"/>
              <w:jc w:val="center"/>
              <w:rPr>
                <w:ins w:id="1631" w:author="Biocon Biologics" w:date="2025-06-10T13:46:00Z" w16du:dateUtc="2025-06-10T08:16:00Z"/>
                <w:rFonts w:ascii="Times New Roman" w:eastAsia="Times New Roman" w:hAnsi="Times New Roman" w:cs="Times New Roman"/>
              </w:rPr>
            </w:pPr>
            <w:ins w:id="1632" w:author="Biocon Biologics" w:date="2025-06-10T13:46:00Z" w16du:dateUtc="2025-06-10T08:16:00Z">
              <w:r w:rsidRPr="00C02899">
                <w:rPr>
                  <w:rFonts w:ascii="Times New Roman" w:eastAsia="Times New Roman" w:hAnsi="Times New Roman" w:cs="Times New Roman"/>
                </w:rPr>
                <w:t>0,9</w:t>
              </w:r>
            </w:ins>
          </w:p>
        </w:tc>
      </w:tr>
      <w:tr w:rsidR="00202CF2" w:rsidRPr="00C02899" w14:paraId="04087AC0" w14:textId="77777777" w:rsidTr="002364EE">
        <w:trPr>
          <w:trHeight w:val="1068"/>
          <w:ins w:id="1633" w:author="Biocon Biologics" w:date="2025-06-10T13:46:00Z"/>
        </w:trPr>
        <w:tc>
          <w:tcPr>
            <w:tcW w:w="857" w:type="pct"/>
          </w:tcPr>
          <w:p w14:paraId="48790D18" w14:textId="77777777" w:rsidR="00202CF2" w:rsidRPr="00C02899" w:rsidRDefault="00202CF2" w:rsidP="002364EE">
            <w:pPr>
              <w:autoSpaceDE w:val="0"/>
              <w:autoSpaceDN w:val="0"/>
              <w:spacing w:after="0" w:line="240" w:lineRule="auto"/>
              <w:jc w:val="center"/>
              <w:rPr>
                <w:ins w:id="1634" w:author="Biocon Biologics" w:date="2025-06-10T13:46:00Z" w16du:dateUtc="2025-06-10T08:16:00Z"/>
                <w:rFonts w:ascii="Times New Roman" w:eastAsia="Times New Roman" w:hAnsi="Times New Roman" w:cs="Times New Roman"/>
              </w:rPr>
            </w:pPr>
          </w:p>
          <w:p w14:paraId="66F8349F" w14:textId="77777777" w:rsidR="00202CF2" w:rsidRPr="00C02899" w:rsidRDefault="00202CF2" w:rsidP="002364EE">
            <w:pPr>
              <w:autoSpaceDE w:val="0"/>
              <w:autoSpaceDN w:val="0"/>
              <w:spacing w:after="0" w:line="240" w:lineRule="auto"/>
              <w:jc w:val="center"/>
              <w:rPr>
                <w:ins w:id="1635" w:author="Biocon Biologics" w:date="2025-06-10T13:46:00Z" w16du:dateUtc="2025-06-10T08:16:00Z"/>
                <w:rFonts w:ascii="Times New Roman" w:eastAsia="Times New Roman" w:hAnsi="Times New Roman" w:cs="Times New Roman"/>
              </w:rPr>
            </w:pPr>
            <w:ins w:id="1636" w:author="Biocon Biologics" w:date="2025-06-10T13:46:00Z" w16du:dateUtc="2025-06-10T08:16:00Z">
              <w:r w:rsidRPr="00C02899">
                <w:rPr>
                  <w:rFonts w:ascii="Times New Roman" w:eastAsia="Times New Roman" w:hAnsi="Times New Roman" w:cs="Times New Roman"/>
                </w:rPr>
                <w:t>Forskjell i gjennomsnittlig</w:t>
              </w:r>
              <w:r w:rsidRPr="00C02899">
                <w:rPr>
                  <w:rFonts w:ascii="Times New Roman" w:eastAsia="Times New Roman" w:hAnsi="Times New Roman" w:cs="Times New Roman"/>
                  <w:spacing w:val="-42"/>
                </w:rPr>
                <w:t xml:space="preserve"> </w:t>
              </w:r>
              <w:r w:rsidRPr="00C02899">
                <w:rPr>
                  <w:rFonts w:ascii="Times New Roman" w:eastAsia="Times New Roman" w:hAnsi="Times New Roman" w:cs="Times New Roman"/>
                  <w:spacing w:val="-1"/>
                  <w:position w:val="-5"/>
                </w:rPr>
                <w:t>LS</w:t>
              </w:r>
              <w:r w:rsidRPr="00C02899">
                <w:rPr>
                  <w:rFonts w:ascii="Times New Roman" w:eastAsia="Times New Roman" w:hAnsi="Times New Roman" w:cs="Times New Roman"/>
                  <w:spacing w:val="-14"/>
                  <w:position w:val="-5"/>
                </w:rPr>
                <w:t xml:space="preserve"> </w:t>
              </w:r>
              <w:r w:rsidRPr="00C02899">
                <w:rPr>
                  <w:rFonts w:ascii="Times New Roman" w:eastAsia="Times New Roman" w:hAnsi="Times New Roman" w:cs="Times New Roman"/>
                  <w:spacing w:val="-1"/>
                </w:rPr>
                <w:t>B,C,E</w:t>
              </w:r>
            </w:ins>
          </w:p>
          <w:p w14:paraId="5B07AEF9" w14:textId="77777777" w:rsidR="00202CF2" w:rsidRPr="00C02899" w:rsidRDefault="00202CF2" w:rsidP="002364EE">
            <w:pPr>
              <w:autoSpaceDE w:val="0"/>
              <w:autoSpaceDN w:val="0"/>
              <w:spacing w:after="0" w:line="240" w:lineRule="auto"/>
              <w:jc w:val="center"/>
              <w:rPr>
                <w:ins w:id="1637" w:author="Biocon Biologics" w:date="2025-06-10T13:46:00Z" w16du:dateUtc="2025-06-10T08:16:00Z"/>
                <w:rFonts w:ascii="Times New Roman" w:eastAsia="Times New Roman" w:hAnsi="Times New Roman" w:cs="Times New Roman"/>
              </w:rPr>
            </w:pPr>
            <w:ins w:id="1638" w:author="Biocon Biologics" w:date="2025-06-10T13:46:00Z" w16du:dateUtc="2025-06-10T08:16:00Z">
              <w:r w:rsidRPr="00C02899">
                <w:rPr>
                  <w:rFonts w:ascii="Times New Roman" w:eastAsia="Times New Roman" w:hAnsi="Times New Roman" w:cs="Times New Roman"/>
                </w:rPr>
                <w:t>(97,5</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 KI)</w:t>
              </w:r>
            </w:ins>
          </w:p>
        </w:tc>
        <w:tc>
          <w:tcPr>
            <w:tcW w:w="366" w:type="pct"/>
          </w:tcPr>
          <w:p w14:paraId="50D05FEC" w14:textId="77777777" w:rsidR="00202CF2" w:rsidRPr="00C02899" w:rsidRDefault="00202CF2" w:rsidP="002364EE">
            <w:pPr>
              <w:autoSpaceDE w:val="0"/>
              <w:autoSpaceDN w:val="0"/>
              <w:spacing w:after="0" w:line="240" w:lineRule="auto"/>
              <w:rPr>
                <w:ins w:id="1639" w:author="Biocon Biologics" w:date="2025-06-10T13:46:00Z" w16du:dateUtc="2025-06-10T08:16:00Z"/>
                <w:rFonts w:ascii="Times New Roman" w:eastAsia="Times New Roman" w:hAnsi="Times New Roman" w:cs="Times New Roman"/>
              </w:rPr>
            </w:pPr>
          </w:p>
          <w:p w14:paraId="64FCB5ED" w14:textId="77777777" w:rsidR="00202CF2" w:rsidRPr="00C02899" w:rsidRDefault="00202CF2" w:rsidP="002364EE">
            <w:pPr>
              <w:autoSpaceDE w:val="0"/>
              <w:autoSpaceDN w:val="0"/>
              <w:spacing w:after="0" w:line="240" w:lineRule="auto"/>
              <w:rPr>
                <w:ins w:id="1640" w:author="Biocon Biologics" w:date="2025-06-10T13:46:00Z" w16du:dateUtc="2025-06-10T08:16:00Z"/>
                <w:rFonts w:ascii="Times New Roman" w:eastAsia="Times New Roman" w:hAnsi="Times New Roman" w:cs="Times New Roman"/>
              </w:rPr>
            </w:pPr>
          </w:p>
          <w:p w14:paraId="4DDC3318" w14:textId="77777777" w:rsidR="00202CF2" w:rsidRPr="00C02899" w:rsidRDefault="00202CF2" w:rsidP="002364EE">
            <w:pPr>
              <w:autoSpaceDE w:val="0"/>
              <w:autoSpaceDN w:val="0"/>
              <w:spacing w:after="0" w:line="240" w:lineRule="auto"/>
              <w:jc w:val="center"/>
              <w:rPr>
                <w:ins w:id="1641" w:author="Biocon Biologics" w:date="2025-06-10T13:46:00Z" w16du:dateUtc="2025-06-10T08:16:00Z"/>
                <w:rFonts w:ascii="Times New Roman" w:eastAsia="Times New Roman" w:hAnsi="Times New Roman" w:cs="Times New Roman"/>
              </w:rPr>
            </w:pPr>
            <w:ins w:id="1642" w:author="Biocon Biologics" w:date="2025-06-10T13:46:00Z" w16du:dateUtc="2025-06-10T08:16:00Z">
              <w:r w:rsidRPr="00C02899">
                <w:rPr>
                  <w:rFonts w:ascii="Times New Roman" w:eastAsia="Times New Roman" w:hAnsi="Times New Roman" w:cs="Times New Roman"/>
                </w:rPr>
                <w:t>9,1</w:t>
              </w:r>
            </w:ins>
          </w:p>
          <w:p w14:paraId="13A0EC13" w14:textId="77777777" w:rsidR="00202CF2" w:rsidRPr="00C02899" w:rsidRDefault="00202CF2" w:rsidP="002364EE">
            <w:pPr>
              <w:autoSpaceDE w:val="0"/>
              <w:autoSpaceDN w:val="0"/>
              <w:spacing w:after="0" w:line="240" w:lineRule="auto"/>
              <w:jc w:val="center"/>
              <w:rPr>
                <w:ins w:id="1643" w:author="Biocon Biologics" w:date="2025-06-10T13:46:00Z" w16du:dateUtc="2025-06-10T08:16:00Z"/>
                <w:rFonts w:ascii="Times New Roman" w:eastAsia="Times New Roman" w:hAnsi="Times New Roman" w:cs="Times New Roman"/>
              </w:rPr>
            </w:pPr>
            <w:ins w:id="1644" w:author="Biocon Biologics" w:date="2025-06-10T13:46:00Z" w16du:dateUtc="2025-06-10T08:16:00Z">
              <w:r w:rsidRPr="00C02899">
                <w:rPr>
                  <w:rFonts w:ascii="Times New Roman" w:eastAsia="Times New Roman" w:hAnsi="Times New Roman" w:cs="Times New Roman"/>
                </w:rPr>
                <w:t>(6,3,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11,8)</w:t>
              </w:r>
            </w:ins>
          </w:p>
        </w:tc>
        <w:tc>
          <w:tcPr>
            <w:tcW w:w="365" w:type="pct"/>
          </w:tcPr>
          <w:p w14:paraId="1F8D4BE7" w14:textId="77777777" w:rsidR="00202CF2" w:rsidRPr="00C02899" w:rsidRDefault="00202CF2" w:rsidP="002364EE">
            <w:pPr>
              <w:autoSpaceDE w:val="0"/>
              <w:autoSpaceDN w:val="0"/>
              <w:spacing w:after="0" w:line="240" w:lineRule="auto"/>
              <w:rPr>
                <w:ins w:id="1645" w:author="Biocon Biologics" w:date="2025-06-10T13:46:00Z" w16du:dateUtc="2025-06-10T08:16:00Z"/>
                <w:rFonts w:ascii="Times New Roman" w:eastAsia="Times New Roman" w:hAnsi="Times New Roman" w:cs="Times New Roman"/>
              </w:rPr>
            </w:pPr>
          </w:p>
          <w:p w14:paraId="0AA59CD6" w14:textId="77777777" w:rsidR="00202CF2" w:rsidRPr="00C02899" w:rsidRDefault="00202CF2" w:rsidP="002364EE">
            <w:pPr>
              <w:autoSpaceDE w:val="0"/>
              <w:autoSpaceDN w:val="0"/>
              <w:spacing w:after="0" w:line="240" w:lineRule="auto"/>
              <w:rPr>
                <w:ins w:id="1646" w:author="Biocon Biologics" w:date="2025-06-10T13:46:00Z" w16du:dateUtc="2025-06-10T08:16:00Z"/>
                <w:rFonts w:ascii="Times New Roman" w:eastAsia="Times New Roman" w:hAnsi="Times New Roman" w:cs="Times New Roman"/>
              </w:rPr>
            </w:pPr>
          </w:p>
          <w:p w14:paraId="0E7E6EE6" w14:textId="77777777" w:rsidR="00202CF2" w:rsidRPr="00C02899" w:rsidRDefault="00202CF2" w:rsidP="002364EE">
            <w:pPr>
              <w:autoSpaceDE w:val="0"/>
              <w:autoSpaceDN w:val="0"/>
              <w:spacing w:after="0" w:line="240" w:lineRule="auto"/>
              <w:jc w:val="center"/>
              <w:rPr>
                <w:ins w:id="1647" w:author="Biocon Biologics" w:date="2025-06-10T13:46:00Z" w16du:dateUtc="2025-06-10T08:16:00Z"/>
                <w:rFonts w:ascii="Times New Roman" w:eastAsia="Times New Roman" w:hAnsi="Times New Roman" w:cs="Times New Roman"/>
              </w:rPr>
            </w:pPr>
            <w:ins w:id="1648" w:author="Biocon Biologics" w:date="2025-06-10T13:46:00Z" w16du:dateUtc="2025-06-10T08:16:00Z">
              <w:r w:rsidRPr="00C02899">
                <w:rPr>
                  <w:rFonts w:ascii="Times New Roman" w:eastAsia="Times New Roman" w:hAnsi="Times New Roman" w:cs="Times New Roman"/>
                </w:rPr>
                <w:t>9,3</w:t>
              </w:r>
            </w:ins>
          </w:p>
          <w:p w14:paraId="23712707" w14:textId="77777777" w:rsidR="00202CF2" w:rsidRPr="00C02899" w:rsidRDefault="00202CF2" w:rsidP="002364EE">
            <w:pPr>
              <w:autoSpaceDE w:val="0"/>
              <w:autoSpaceDN w:val="0"/>
              <w:spacing w:after="0" w:line="240" w:lineRule="auto"/>
              <w:jc w:val="center"/>
              <w:rPr>
                <w:ins w:id="1649" w:author="Biocon Biologics" w:date="2025-06-10T13:46:00Z" w16du:dateUtc="2025-06-10T08:16:00Z"/>
                <w:rFonts w:ascii="Times New Roman" w:eastAsia="Times New Roman" w:hAnsi="Times New Roman" w:cs="Times New Roman"/>
              </w:rPr>
            </w:pPr>
            <w:ins w:id="1650" w:author="Biocon Biologics" w:date="2025-06-10T13:46:00Z" w16du:dateUtc="2025-06-10T08:16:00Z">
              <w:r w:rsidRPr="00C02899">
                <w:rPr>
                  <w:rFonts w:ascii="Times New Roman" w:eastAsia="Times New Roman" w:hAnsi="Times New Roman" w:cs="Times New Roman"/>
                </w:rPr>
                <w:t>(6,5,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12,0)</w:t>
              </w:r>
            </w:ins>
          </w:p>
        </w:tc>
        <w:tc>
          <w:tcPr>
            <w:tcW w:w="305" w:type="pct"/>
          </w:tcPr>
          <w:p w14:paraId="46F2F73B" w14:textId="77777777" w:rsidR="00202CF2" w:rsidRPr="00C02899" w:rsidRDefault="00202CF2" w:rsidP="002364EE">
            <w:pPr>
              <w:autoSpaceDE w:val="0"/>
              <w:autoSpaceDN w:val="0"/>
              <w:spacing w:after="0" w:line="240" w:lineRule="auto"/>
              <w:rPr>
                <w:ins w:id="1651" w:author="Biocon Biologics" w:date="2025-06-10T13:46:00Z" w16du:dateUtc="2025-06-10T08:16:00Z"/>
                <w:rFonts w:ascii="Times New Roman" w:eastAsia="Times New Roman" w:hAnsi="Times New Roman" w:cs="Times New Roman"/>
              </w:rPr>
            </w:pPr>
          </w:p>
        </w:tc>
        <w:tc>
          <w:tcPr>
            <w:tcW w:w="365" w:type="pct"/>
          </w:tcPr>
          <w:p w14:paraId="72037B68" w14:textId="77777777" w:rsidR="00202CF2" w:rsidRPr="00C02899" w:rsidRDefault="00202CF2" w:rsidP="002364EE">
            <w:pPr>
              <w:autoSpaceDE w:val="0"/>
              <w:autoSpaceDN w:val="0"/>
              <w:spacing w:after="0" w:line="240" w:lineRule="auto"/>
              <w:rPr>
                <w:ins w:id="1652" w:author="Biocon Biologics" w:date="2025-06-10T13:46:00Z" w16du:dateUtc="2025-06-10T08:16:00Z"/>
                <w:rFonts w:ascii="Times New Roman" w:eastAsia="Times New Roman" w:hAnsi="Times New Roman" w:cs="Times New Roman"/>
              </w:rPr>
            </w:pPr>
          </w:p>
          <w:p w14:paraId="0AA230FB" w14:textId="77777777" w:rsidR="00202CF2" w:rsidRPr="00C02899" w:rsidRDefault="00202CF2" w:rsidP="002364EE">
            <w:pPr>
              <w:autoSpaceDE w:val="0"/>
              <w:autoSpaceDN w:val="0"/>
              <w:spacing w:after="0" w:line="240" w:lineRule="auto"/>
              <w:jc w:val="center"/>
              <w:rPr>
                <w:ins w:id="1653" w:author="Biocon Biologics" w:date="2025-06-10T13:46:00Z" w16du:dateUtc="2025-06-10T08:16:00Z"/>
                <w:rFonts w:ascii="Times New Roman" w:eastAsia="Times New Roman" w:hAnsi="Times New Roman" w:cs="Times New Roman"/>
              </w:rPr>
            </w:pPr>
            <w:ins w:id="1654" w:author="Biocon Biologics" w:date="2025-06-10T13:46:00Z" w16du:dateUtc="2025-06-10T08:16:00Z">
              <w:r w:rsidRPr="00C02899">
                <w:rPr>
                  <w:rFonts w:ascii="Times New Roman" w:eastAsia="Times New Roman" w:hAnsi="Times New Roman" w:cs="Times New Roman"/>
                </w:rPr>
                <w:t>8,2</w:t>
              </w:r>
            </w:ins>
          </w:p>
          <w:p w14:paraId="0B3DCBC1" w14:textId="77777777" w:rsidR="00202CF2" w:rsidRPr="00C02899" w:rsidRDefault="00202CF2" w:rsidP="002364EE">
            <w:pPr>
              <w:autoSpaceDE w:val="0"/>
              <w:autoSpaceDN w:val="0"/>
              <w:spacing w:after="0" w:line="240" w:lineRule="auto"/>
              <w:jc w:val="center"/>
              <w:rPr>
                <w:ins w:id="1655" w:author="Biocon Biologics" w:date="2025-06-10T13:46:00Z" w16du:dateUtc="2025-06-10T08:16:00Z"/>
                <w:rFonts w:ascii="Times New Roman" w:eastAsia="Times New Roman" w:hAnsi="Times New Roman" w:cs="Times New Roman"/>
              </w:rPr>
            </w:pPr>
            <w:ins w:id="1656" w:author="Biocon Biologics" w:date="2025-06-10T13:46:00Z" w16du:dateUtc="2025-06-10T08:16:00Z">
              <w:r w:rsidRPr="00C02899">
                <w:rPr>
                  <w:rFonts w:ascii="Times New Roman" w:eastAsia="Times New Roman" w:hAnsi="Times New Roman" w:cs="Times New Roman"/>
                </w:rPr>
                <w:t>(5,2,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11,3)</w:t>
              </w:r>
            </w:ins>
          </w:p>
        </w:tc>
        <w:tc>
          <w:tcPr>
            <w:tcW w:w="343" w:type="pct"/>
          </w:tcPr>
          <w:p w14:paraId="5CBE51ED" w14:textId="77777777" w:rsidR="00202CF2" w:rsidRPr="00C02899" w:rsidRDefault="00202CF2" w:rsidP="002364EE">
            <w:pPr>
              <w:autoSpaceDE w:val="0"/>
              <w:autoSpaceDN w:val="0"/>
              <w:spacing w:after="0" w:line="240" w:lineRule="auto"/>
              <w:rPr>
                <w:ins w:id="1657" w:author="Biocon Biologics" w:date="2025-06-10T13:46:00Z" w16du:dateUtc="2025-06-10T08:16:00Z"/>
                <w:rFonts w:ascii="Times New Roman" w:eastAsia="Times New Roman" w:hAnsi="Times New Roman" w:cs="Times New Roman"/>
              </w:rPr>
            </w:pPr>
          </w:p>
          <w:p w14:paraId="0C59CE63" w14:textId="77777777" w:rsidR="00202CF2" w:rsidRPr="00C02899" w:rsidRDefault="00202CF2" w:rsidP="002364EE">
            <w:pPr>
              <w:autoSpaceDE w:val="0"/>
              <w:autoSpaceDN w:val="0"/>
              <w:spacing w:after="0" w:line="240" w:lineRule="auto"/>
              <w:jc w:val="center"/>
              <w:rPr>
                <w:ins w:id="1658" w:author="Biocon Biologics" w:date="2025-06-10T13:46:00Z" w16du:dateUtc="2025-06-10T08:16:00Z"/>
                <w:rFonts w:ascii="Times New Roman" w:eastAsia="Times New Roman" w:hAnsi="Times New Roman" w:cs="Times New Roman"/>
              </w:rPr>
            </w:pPr>
            <w:ins w:id="1659" w:author="Biocon Biologics" w:date="2025-06-10T13:46:00Z" w16du:dateUtc="2025-06-10T08:16:00Z">
              <w:r w:rsidRPr="00C02899">
                <w:rPr>
                  <w:rFonts w:ascii="Times New Roman" w:eastAsia="Times New Roman" w:hAnsi="Times New Roman" w:cs="Times New Roman"/>
                </w:rPr>
                <w:t>10,7</w:t>
              </w:r>
            </w:ins>
          </w:p>
          <w:p w14:paraId="6C4F64E8" w14:textId="77777777" w:rsidR="00202CF2" w:rsidRPr="00C02899" w:rsidRDefault="00202CF2" w:rsidP="002364EE">
            <w:pPr>
              <w:autoSpaceDE w:val="0"/>
              <w:autoSpaceDN w:val="0"/>
              <w:spacing w:after="0" w:line="240" w:lineRule="auto"/>
              <w:jc w:val="center"/>
              <w:rPr>
                <w:ins w:id="1660" w:author="Biocon Biologics" w:date="2025-06-10T13:46:00Z" w16du:dateUtc="2025-06-10T08:16:00Z"/>
                <w:rFonts w:ascii="Times New Roman" w:eastAsia="Times New Roman" w:hAnsi="Times New Roman" w:cs="Times New Roman"/>
              </w:rPr>
            </w:pPr>
            <w:ins w:id="1661" w:author="Biocon Biologics" w:date="2025-06-10T13:46:00Z" w16du:dateUtc="2025-06-10T08:16:00Z">
              <w:r w:rsidRPr="00C02899">
                <w:rPr>
                  <w:rFonts w:ascii="Times New Roman" w:eastAsia="Times New Roman" w:hAnsi="Times New Roman" w:cs="Times New Roman"/>
                </w:rPr>
                <w:t>(7,6,</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13,8)</w:t>
              </w:r>
            </w:ins>
          </w:p>
        </w:tc>
        <w:tc>
          <w:tcPr>
            <w:tcW w:w="342" w:type="pct"/>
          </w:tcPr>
          <w:p w14:paraId="3CDF1A48" w14:textId="77777777" w:rsidR="00202CF2" w:rsidRPr="00C02899" w:rsidRDefault="00202CF2" w:rsidP="002364EE">
            <w:pPr>
              <w:autoSpaceDE w:val="0"/>
              <w:autoSpaceDN w:val="0"/>
              <w:spacing w:after="0" w:line="240" w:lineRule="auto"/>
              <w:rPr>
                <w:ins w:id="1662" w:author="Biocon Biologics" w:date="2025-06-10T13:46:00Z" w16du:dateUtc="2025-06-10T08:16:00Z"/>
                <w:rFonts w:ascii="Times New Roman" w:eastAsia="Times New Roman" w:hAnsi="Times New Roman" w:cs="Times New Roman"/>
              </w:rPr>
            </w:pPr>
          </w:p>
        </w:tc>
        <w:tc>
          <w:tcPr>
            <w:tcW w:w="366" w:type="pct"/>
          </w:tcPr>
          <w:p w14:paraId="56001BB0" w14:textId="77777777" w:rsidR="00202CF2" w:rsidRPr="00C02899" w:rsidRDefault="00202CF2" w:rsidP="002364EE">
            <w:pPr>
              <w:autoSpaceDE w:val="0"/>
              <w:autoSpaceDN w:val="0"/>
              <w:spacing w:after="0" w:line="240" w:lineRule="auto"/>
              <w:rPr>
                <w:ins w:id="1663" w:author="Biocon Biologics" w:date="2025-06-10T13:46:00Z" w16du:dateUtc="2025-06-10T08:16:00Z"/>
                <w:rFonts w:ascii="Times New Roman" w:eastAsia="Times New Roman" w:hAnsi="Times New Roman" w:cs="Times New Roman"/>
              </w:rPr>
            </w:pPr>
          </w:p>
          <w:p w14:paraId="5D331F7A" w14:textId="77777777" w:rsidR="00202CF2" w:rsidRPr="00C02899" w:rsidRDefault="00202CF2" w:rsidP="002364EE">
            <w:pPr>
              <w:autoSpaceDE w:val="0"/>
              <w:autoSpaceDN w:val="0"/>
              <w:spacing w:after="0" w:line="240" w:lineRule="auto"/>
              <w:rPr>
                <w:ins w:id="1664" w:author="Biocon Biologics" w:date="2025-06-10T13:46:00Z" w16du:dateUtc="2025-06-10T08:16:00Z"/>
                <w:rFonts w:ascii="Times New Roman" w:eastAsia="Times New Roman" w:hAnsi="Times New Roman" w:cs="Times New Roman"/>
              </w:rPr>
            </w:pPr>
          </w:p>
          <w:p w14:paraId="0D4B84C8" w14:textId="77777777" w:rsidR="00202CF2" w:rsidRPr="00C02899" w:rsidRDefault="00202CF2" w:rsidP="002364EE">
            <w:pPr>
              <w:autoSpaceDE w:val="0"/>
              <w:autoSpaceDN w:val="0"/>
              <w:spacing w:after="0" w:line="240" w:lineRule="auto"/>
              <w:jc w:val="center"/>
              <w:rPr>
                <w:ins w:id="1665" w:author="Biocon Biologics" w:date="2025-06-10T13:46:00Z" w16du:dateUtc="2025-06-10T08:16:00Z"/>
                <w:rFonts w:ascii="Times New Roman" w:eastAsia="Times New Roman" w:hAnsi="Times New Roman" w:cs="Times New Roman"/>
              </w:rPr>
            </w:pPr>
            <w:ins w:id="1666" w:author="Biocon Biologics" w:date="2025-06-10T13:46:00Z" w16du:dateUtc="2025-06-10T08:16:00Z">
              <w:r w:rsidRPr="00C02899">
                <w:rPr>
                  <w:rFonts w:ascii="Times New Roman" w:eastAsia="Times New Roman" w:hAnsi="Times New Roman" w:cs="Times New Roman"/>
                </w:rPr>
                <w:t>10,45</w:t>
              </w:r>
            </w:ins>
          </w:p>
          <w:p w14:paraId="2531B0FE" w14:textId="77777777" w:rsidR="00202CF2" w:rsidRPr="00C02899" w:rsidRDefault="00202CF2" w:rsidP="002364EE">
            <w:pPr>
              <w:autoSpaceDE w:val="0"/>
              <w:autoSpaceDN w:val="0"/>
              <w:spacing w:after="0" w:line="240" w:lineRule="auto"/>
              <w:jc w:val="center"/>
              <w:rPr>
                <w:ins w:id="1667" w:author="Biocon Biologics" w:date="2025-06-10T13:46:00Z" w16du:dateUtc="2025-06-10T08:16:00Z"/>
                <w:rFonts w:ascii="Times New Roman" w:eastAsia="Times New Roman" w:hAnsi="Times New Roman" w:cs="Times New Roman"/>
              </w:rPr>
            </w:pPr>
            <w:ins w:id="1668" w:author="Biocon Biologics" w:date="2025-06-10T13:46:00Z" w16du:dateUtc="2025-06-10T08:16:00Z">
              <w:r w:rsidRPr="00C02899">
                <w:rPr>
                  <w:rFonts w:ascii="Times New Roman" w:eastAsia="Times New Roman" w:hAnsi="Times New Roman" w:cs="Times New Roman"/>
                </w:rPr>
                <w:t>(7,7,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13,2)</w:t>
              </w:r>
            </w:ins>
          </w:p>
        </w:tc>
        <w:tc>
          <w:tcPr>
            <w:tcW w:w="382" w:type="pct"/>
          </w:tcPr>
          <w:p w14:paraId="7E5FCCEC" w14:textId="77777777" w:rsidR="00202CF2" w:rsidRPr="00C02899" w:rsidRDefault="00202CF2" w:rsidP="002364EE">
            <w:pPr>
              <w:autoSpaceDE w:val="0"/>
              <w:autoSpaceDN w:val="0"/>
              <w:spacing w:after="0" w:line="240" w:lineRule="auto"/>
              <w:rPr>
                <w:ins w:id="1669" w:author="Biocon Biologics" w:date="2025-06-10T13:46:00Z" w16du:dateUtc="2025-06-10T08:16:00Z"/>
                <w:rFonts w:ascii="Times New Roman" w:eastAsia="Times New Roman" w:hAnsi="Times New Roman" w:cs="Times New Roman"/>
              </w:rPr>
            </w:pPr>
          </w:p>
          <w:p w14:paraId="3C4572F8" w14:textId="77777777" w:rsidR="00202CF2" w:rsidRPr="00C02899" w:rsidRDefault="00202CF2" w:rsidP="002364EE">
            <w:pPr>
              <w:autoSpaceDE w:val="0"/>
              <w:autoSpaceDN w:val="0"/>
              <w:spacing w:after="0" w:line="240" w:lineRule="auto"/>
              <w:rPr>
                <w:ins w:id="1670" w:author="Biocon Biologics" w:date="2025-06-10T13:46:00Z" w16du:dateUtc="2025-06-10T08:16:00Z"/>
                <w:rFonts w:ascii="Times New Roman" w:eastAsia="Times New Roman" w:hAnsi="Times New Roman" w:cs="Times New Roman"/>
              </w:rPr>
            </w:pPr>
          </w:p>
          <w:p w14:paraId="4F586A09" w14:textId="77777777" w:rsidR="00202CF2" w:rsidRPr="00C02899" w:rsidRDefault="00202CF2" w:rsidP="002364EE">
            <w:pPr>
              <w:autoSpaceDE w:val="0"/>
              <w:autoSpaceDN w:val="0"/>
              <w:spacing w:after="0" w:line="240" w:lineRule="auto"/>
              <w:jc w:val="center"/>
              <w:rPr>
                <w:ins w:id="1671" w:author="Biocon Biologics" w:date="2025-06-10T13:46:00Z" w16du:dateUtc="2025-06-10T08:16:00Z"/>
                <w:rFonts w:ascii="Times New Roman" w:eastAsia="Times New Roman" w:hAnsi="Times New Roman" w:cs="Times New Roman"/>
              </w:rPr>
            </w:pPr>
            <w:ins w:id="1672" w:author="Biocon Biologics" w:date="2025-06-10T13:46:00Z" w16du:dateUtc="2025-06-10T08:16:00Z">
              <w:r w:rsidRPr="00C02899">
                <w:rPr>
                  <w:rFonts w:ascii="Times New Roman" w:eastAsia="Times New Roman" w:hAnsi="Times New Roman" w:cs="Times New Roman"/>
                </w:rPr>
                <w:t>12,19</w:t>
              </w:r>
            </w:ins>
          </w:p>
          <w:p w14:paraId="0DE8C239" w14:textId="77777777" w:rsidR="00202CF2" w:rsidRPr="00C02899" w:rsidRDefault="00202CF2" w:rsidP="002364EE">
            <w:pPr>
              <w:autoSpaceDE w:val="0"/>
              <w:autoSpaceDN w:val="0"/>
              <w:spacing w:after="0" w:line="240" w:lineRule="auto"/>
              <w:jc w:val="center"/>
              <w:rPr>
                <w:ins w:id="1673" w:author="Biocon Biologics" w:date="2025-06-10T13:46:00Z" w16du:dateUtc="2025-06-10T08:16:00Z"/>
                <w:rFonts w:ascii="Times New Roman" w:eastAsia="Times New Roman" w:hAnsi="Times New Roman" w:cs="Times New Roman"/>
              </w:rPr>
            </w:pPr>
            <w:ins w:id="1674" w:author="Biocon Biologics" w:date="2025-06-10T13:46:00Z" w16du:dateUtc="2025-06-10T08:16:00Z">
              <w:r w:rsidRPr="00C02899">
                <w:rPr>
                  <w:rFonts w:ascii="Times New Roman" w:eastAsia="Times New Roman" w:hAnsi="Times New Roman" w:cs="Times New Roman"/>
                </w:rPr>
                <w:t>(9,4,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15,0)</w:t>
              </w:r>
            </w:ins>
          </w:p>
        </w:tc>
        <w:tc>
          <w:tcPr>
            <w:tcW w:w="320" w:type="pct"/>
          </w:tcPr>
          <w:p w14:paraId="356FCE36" w14:textId="77777777" w:rsidR="00202CF2" w:rsidRPr="00C02899" w:rsidRDefault="00202CF2" w:rsidP="002364EE">
            <w:pPr>
              <w:autoSpaceDE w:val="0"/>
              <w:autoSpaceDN w:val="0"/>
              <w:spacing w:after="0" w:line="240" w:lineRule="auto"/>
              <w:rPr>
                <w:ins w:id="1675" w:author="Biocon Biologics" w:date="2025-06-10T13:46:00Z" w16du:dateUtc="2025-06-10T08:16:00Z"/>
                <w:rFonts w:ascii="Times New Roman" w:eastAsia="Times New Roman" w:hAnsi="Times New Roman" w:cs="Times New Roman"/>
              </w:rPr>
            </w:pPr>
          </w:p>
        </w:tc>
        <w:tc>
          <w:tcPr>
            <w:tcW w:w="326" w:type="pct"/>
          </w:tcPr>
          <w:p w14:paraId="1D46CEBA" w14:textId="77777777" w:rsidR="00202CF2" w:rsidRPr="00C02899" w:rsidRDefault="00202CF2" w:rsidP="002364EE">
            <w:pPr>
              <w:autoSpaceDE w:val="0"/>
              <w:autoSpaceDN w:val="0"/>
              <w:spacing w:after="0" w:line="240" w:lineRule="auto"/>
              <w:rPr>
                <w:ins w:id="1676" w:author="Biocon Biologics" w:date="2025-06-10T13:46:00Z" w16du:dateUtc="2025-06-10T08:16:00Z"/>
                <w:rFonts w:ascii="Times New Roman" w:eastAsia="Times New Roman" w:hAnsi="Times New Roman" w:cs="Times New Roman"/>
              </w:rPr>
            </w:pPr>
          </w:p>
          <w:p w14:paraId="407578A2" w14:textId="77777777" w:rsidR="00202CF2" w:rsidRPr="00C02899" w:rsidRDefault="00202CF2" w:rsidP="002364EE">
            <w:pPr>
              <w:autoSpaceDE w:val="0"/>
              <w:autoSpaceDN w:val="0"/>
              <w:spacing w:after="0" w:line="240" w:lineRule="auto"/>
              <w:jc w:val="center"/>
              <w:rPr>
                <w:ins w:id="1677" w:author="Biocon Biologics" w:date="2025-06-10T13:46:00Z" w16du:dateUtc="2025-06-10T08:16:00Z"/>
                <w:rFonts w:ascii="Times New Roman" w:eastAsia="Times New Roman" w:hAnsi="Times New Roman" w:cs="Times New Roman"/>
              </w:rPr>
            </w:pPr>
            <w:ins w:id="1678" w:author="Biocon Biologics" w:date="2025-06-10T13:46:00Z" w16du:dateUtc="2025-06-10T08:16:00Z">
              <w:r w:rsidRPr="00C02899">
                <w:rPr>
                  <w:rFonts w:ascii="Times New Roman" w:eastAsia="Times New Roman" w:hAnsi="Times New Roman" w:cs="Times New Roman"/>
                </w:rPr>
                <w:t>10,1</w:t>
              </w:r>
            </w:ins>
          </w:p>
          <w:p w14:paraId="75A1A821" w14:textId="77777777" w:rsidR="00202CF2" w:rsidRPr="00C02899" w:rsidRDefault="00202CF2" w:rsidP="002364EE">
            <w:pPr>
              <w:autoSpaceDE w:val="0"/>
              <w:autoSpaceDN w:val="0"/>
              <w:spacing w:after="0" w:line="240" w:lineRule="auto"/>
              <w:jc w:val="center"/>
              <w:rPr>
                <w:ins w:id="1679" w:author="Biocon Biologics" w:date="2025-06-10T13:46:00Z" w16du:dateUtc="2025-06-10T08:16:00Z"/>
                <w:rFonts w:ascii="Times New Roman" w:eastAsia="Times New Roman" w:hAnsi="Times New Roman" w:cs="Times New Roman"/>
              </w:rPr>
            </w:pPr>
            <w:ins w:id="1680" w:author="Biocon Biologics" w:date="2025-06-10T13:46:00Z" w16du:dateUtc="2025-06-10T08:16:00Z">
              <w:r w:rsidRPr="00C02899">
                <w:rPr>
                  <w:rFonts w:ascii="Times New Roman" w:eastAsia="Times New Roman" w:hAnsi="Times New Roman" w:cs="Times New Roman"/>
                </w:rPr>
                <w:t>(7,0,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13,3)</w:t>
              </w:r>
            </w:ins>
          </w:p>
        </w:tc>
        <w:tc>
          <w:tcPr>
            <w:tcW w:w="343" w:type="pct"/>
          </w:tcPr>
          <w:p w14:paraId="55BBEC8D" w14:textId="77777777" w:rsidR="00202CF2" w:rsidRPr="00C02899" w:rsidRDefault="00202CF2" w:rsidP="002364EE">
            <w:pPr>
              <w:autoSpaceDE w:val="0"/>
              <w:autoSpaceDN w:val="0"/>
              <w:spacing w:after="0" w:line="240" w:lineRule="auto"/>
              <w:rPr>
                <w:ins w:id="1681" w:author="Biocon Biologics" w:date="2025-06-10T13:46:00Z" w16du:dateUtc="2025-06-10T08:16:00Z"/>
                <w:rFonts w:ascii="Times New Roman" w:eastAsia="Times New Roman" w:hAnsi="Times New Roman" w:cs="Times New Roman"/>
              </w:rPr>
            </w:pPr>
          </w:p>
          <w:p w14:paraId="256ED316" w14:textId="77777777" w:rsidR="00202CF2" w:rsidRPr="00C02899" w:rsidRDefault="00202CF2" w:rsidP="002364EE">
            <w:pPr>
              <w:autoSpaceDE w:val="0"/>
              <w:autoSpaceDN w:val="0"/>
              <w:spacing w:after="0" w:line="240" w:lineRule="auto"/>
              <w:jc w:val="center"/>
              <w:rPr>
                <w:ins w:id="1682" w:author="Biocon Biologics" w:date="2025-06-10T13:46:00Z" w16du:dateUtc="2025-06-10T08:16:00Z"/>
                <w:rFonts w:ascii="Times New Roman" w:eastAsia="Times New Roman" w:hAnsi="Times New Roman" w:cs="Times New Roman"/>
              </w:rPr>
            </w:pPr>
            <w:ins w:id="1683" w:author="Biocon Biologics" w:date="2025-06-10T13:46:00Z" w16du:dateUtc="2025-06-10T08:16:00Z">
              <w:r w:rsidRPr="00C02899">
                <w:rPr>
                  <w:rFonts w:ascii="Times New Roman" w:eastAsia="Times New Roman" w:hAnsi="Times New Roman" w:cs="Times New Roman"/>
                </w:rPr>
                <w:t>10,6</w:t>
              </w:r>
            </w:ins>
          </w:p>
          <w:p w14:paraId="27A4C21E" w14:textId="77777777" w:rsidR="00202CF2" w:rsidRPr="00C02899" w:rsidRDefault="00202CF2" w:rsidP="002364EE">
            <w:pPr>
              <w:autoSpaceDE w:val="0"/>
              <w:autoSpaceDN w:val="0"/>
              <w:spacing w:after="0" w:line="240" w:lineRule="auto"/>
              <w:jc w:val="center"/>
              <w:rPr>
                <w:ins w:id="1684" w:author="Biocon Biologics" w:date="2025-06-10T13:46:00Z" w16du:dateUtc="2025-06-10T08:16:00Z"/>
                <w:rFonts w:ascii="Times New Roman" w:eastAsia="Times New Roman" w:hAnsi="Times New Roman" w:cs="Times New Roman"/>
              </w:rPr>
            </w:pPr>
            <w:ins w:id="1685" w:author="Biocon Biologics" w:date="2025-06-10T13:46:00Z" w16du:dateUtc="2025-06-10T08:16:00Z">
              <w:r w:rsidRPr="00C02899">
                <w:rPr>
                  <w:rFonts w:ascii="Times New Roman" w:eastAsia="Times New Roman" w:hAnsi="Times New Roman" w:cs="Times New Roman"/>
                </w:rPr>
                <w:t>(7,1,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14,2)</w:t>
              </w:r>
            </w:ins>
          </w:p>
        </w:tc>
        <w:tc>
          <w:tcPr>
            <w:tcW w:w="320" w:type="pct"/>
          </w:tcPr>
          <w:p w14:paraId="76B7CB8B" w14:textId="77777777" w:rsidR="00202CF2" w:rsidRPr="00C02899" w:rsidRDefault="00202CF2" w:rsidP="002364EE">
            <w:pPr>
              <w:autoSpaceDE w:val="0"/>
              <w:autoSpaceDN w:val="0"/>
              <w:spacing w:after="0" w:line="240" w:lineRule="auto"/>
              <w:rPr>
                <w:ins w:id="1686" w:author="Biocon Biologics" w:date="2025-06-10T13:46:00Z" w16du:dateUtc="2025-06-10T08:16:00Z"/>
                <w:rFonts w:ascii="Times New Roman" w:eastAsia="Times New Roman" w:hAnsi="Times New Roman" w:cs="Times New Roman"/>
              </w:rPr>
            </w:pPr>
          </w:p>
        </w:tc>
      </w:tr>
      <w:tr w:rsidR="00202CF2" w:rsidRPr="00C02899" w14:paraId="63797916" w14:textId="77777777" w:rsidTr="002364EE">
        <w:trPr>
          <w:trHeight w:val="808"/>
          <w:ins w:id="1687" w:author="Biocon Biologics" w:date="2025-06-10T13:46:00Z"/>
        </w:trPr>
        <w:tc>
          <w:tcPr>
            <w:tcW w:w="857" w:type="pct"/>
          </w:tcPr>
          <w:p w14:paraId="5459D6EA" w14:textId="77777777" w:rsidR="00202CF2" w:rsidRPr="00C02899" w:rsidRDefault="00202CF2" w:rsidP="002364EE">
            <w:pPr>
              <w:autoSpaceDE w:val="0"/>
              <w:autoSpaceDN w:val="0"/>
              <w:spacing w:after="0" w:line="240" w:lineRule="auto"/>
              <w:jc w:val="center"/>
              <w:rPr>
                <w:ins w:id="1688" w:author="Biocon Biologics" w:date="2025-06-10T13:46:00Z" w16du:dateUtc="2025-06-10T08:16:00Z"/>
                <w:rFonts w:ascii="Times New Roman" w:eastAsia="Times New Roman" w:hAnsi="Times New Roman" w:cs="Times New Roman"/>
              </w:rPr>
            </w:pPr>
          </w:p>
          <w:p w14:paraId="1596AD92" w14:textId="77777777" w:rsidR="00202CF2" w:rsidRPr="00C02899" w:rsidRDefault="00202CF2" w:rsidP="002364EE">
            <w:pPr>
              <w:autoSpaceDE w:val="0"/>
              <w:autoSpaceDN w:val="0"/>
              <w:spacing w:after="0" w:line="240" w:lineRule="auto"/>
              <w:jc w:val="center"/>
              <w:rPr>
                <w:ins w:id="1689" w:author="Biocon Biologics" w:date="2025-06-10T13:46:00Z" w16du:dateUtc="2025-06-10T08:16:00Z"/>
                <w:rFonts w:ascii="Times New Roman" w:eastAsia="Times New Roman" w:hAnsi="Times New Roman" w:cs="Times New Roman"/>
              </w:rPr>
            </w:pPr>
            <w:ins w:id="1690" w:author="Biocon Biologics" w:date="2025-06-10T13:46:00Z" w16du:dateUtc="2025-06-10T08:16:00Z">
              <w:r w:rsidRPr="00C02899">
                <w:rPr>
                  <w:rFonts w:ascii="Times New Roman" w:eastAsia="Times New Roman" w:hAnsi="Times New Roman" w:cs="Times New Roman"/>
                </w:rPr>
                <w:t>Andel pasienter med forbedring</w:t>
              </w:r>
              <w:r w:rsidRPr="00C02899">
                <w:rPr>
                  <w:rFonts w:ascii="Times New Roman" w:eastAsia="Times New Roman" w:hAnsi="Times New Roman" w:cs="Times New Roman"/>
                  <w:spacing w:val="-43"/>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bokstaver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baseline</w:t>
              </w:r>
            </w:ins>
          </w:p>
        </w:tc>
        <w:tc>
          <w:tcPr>
            <w:tcW w:w="366" w:type="pct"/>
          </w:tcPr>
          <w:p w14:paraId="508D765B" w14:textId="77777777" w:rsidR="00202CF2" w:rsidRPr="00C02899" w:rsidRDefault="00202CF2" w:rsidP="002364EE">
            <w:pPr>
              <w:autoSpaceDE w:val="0"/>
              <w:autoSpaceDN w:val="0"/>
              <w:spacing w:after="0" w:line="240" w:lineRule="auto"/>
              <w:rPr>
                <w:ins w:id="1691" w:author="Biocon Biologics" w:date="2025-06-10T13:46:00Z" w16du:dateUtc="2025-06-10T08:16:00Z"/>
                <w:rFonts w:ascii="Times New Roman" w:eastAsia="Times New Roman" w:hAnsi="Times New Roman" w:cs="Times New Roman"/>
              </w:rPr>
            </w:pPr>
          </w:p>
          <w:p w14:paraId="5E02635D" w14:textId="77777777" w:rsidR="00202CF2" w:rsidRPr="00C02899" w:rsidRDefault="00202CF2" w:rsidP="002364EE">
            <w:pPr>
              <w:autoSpaceDE w:val="0"/>
              <w:autoSpaceDN w:val="0"/>
              <w:spacing w:after="0" w:line="240" w:lineRule="auto"/>
              <w:jc w:val="center"/>
              <w:rPr>
                <w:ins w:id="1692" w:author="Biocon Biologics" w:date="2025-06-10T13:46:00Z" w16du:dateUtc="2025-06-10T08:16:00Z"/>
                <w:rFonts w:ascii="Times New Roman" w:eastAsia="Times New Roman" w:hAnsi="Times New Roman" w:cs="Times New Roman"/>
              </w:rPr>
            </w:pPr>
            <w:ins w:id="1693" w:author="Biocon Biologics" w:date="2025-06-10T13:46:00Z" w16du:dateUtc="2025-06-10T08:16:00Z">
              <w:r w:rsidRPr="00C02899">
                <w:rPr>
                  <w:rFonts w:ascii="Times New Roman" w:eastAsia="Times New Roman" w:hAnsi="Times New Roman" w:cs="Times New Roman"/>
                </w:rPr>
                <w:t>33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65" w:type="pct"/>
          </w:tcPr>
          <w:p w14:paraId="1CAACC9D" w14:textId="77777777" w:rsidR="00202CF2" w:rsidRPr="00C02899" w:rsidRDefault="00202CF2" w:rsidP="002364EE">
            <w:pPr>
              <w:autoSpaceDE w:val="0"/>
              <w:autoSpaceDN w:val="0"/>
              <w:spacing w:after="0" w:line="240" w:lineRule="auto"/>
              <w:rPr>
                <w:ins w:id="1694" w:author="Biocon Biologics" w:date="2025-06-10T13:46:00Z" w16du:dateUtc="2025-06-10T08:16:00Z"/>
                <w:rFonts w:ascii="Times New Roman" w:eastAsia="Times New Roman" w:hAnsi="Times New Roman" w:cs="Times New Roman"/>
              </w:rPr>
            </w:pPr>
          </w:p>
          <w:p w14:paraId="5F78771A" w14:textId="77777777" w:rsidR="00202CF2" w:rsidRPr="00C02899" w:rsidRDefault="00202CF2" w:rsidP="002364EE">
            <w:pPr>
              <w:autoSpaceDE w:val="0"/>
              <w:autoSpaceDN w:val="0"/>
              <w:spacing w:after="0" w:line="240" w:lineRule="auto"/>
              <w:jc w:val="center"/>
              <w:rPr>
                <w:ins w:id="1695" w:author="Biocon Biologics" w:date="2025-06-10T13:46:00Z" w16du:dateUtc="2025-06-10T08:16:00Z"/>
                <w:rFonts w:ascii="Times New Roman" w:eastAsia="Times New Roman" w:hAnsi="Times New Roman" w:cs="Times New Roman"/>
              </w:rPr>
            </w:pPr>
            <w:ins w:id="1696" w:author="Biocon Biologics" w:date="2025-06-10T13:46:00Z" w16du:dateUtc="2025-06-10T08:16:00Z">
              <w:r w:rsidRPr="00C02899">
                <w:rPr>
                  <w:rFonts w:ascii="Times New Roman" w:eastAsia="Times New Roman" w:hAnsi="Times New Roman" w:cs="Times New Roman"/>
                </w:rPr>
                <w:t>32 %</w:t>
              </w:r>
            </w:ins>
          </w:p>
        </w:tc>
        <w:tc>
          <w:tcPr>
            <w:tcW w:w="305" w:type="pct"/>
          </w:tcPr>
          <w:p w14:paraId="2B7E1902" w14:textId="77777777" w:rsidR="00202CF2" w:rsidRPr="00C02899" w:rsidRDefault="00202CF2" w:rsidP="002364EE">
            <w:pPr>
              <w:autoSpaceDE w:val="0"/>
              <w:autoSpaceDN w:val="0"/>
              <w:spacing w:after="0" w:line="240" w:lineRule="auto"/>
              <w:rPr>
                <w:ins w:id="1697" w:author="Biocon Biologics" w:date="2025-06-10T13:46:00Z" w16du:dateUtc="2025-06-10T08:16:00Z"/>
                <w:rFonts w:ascii="Times New Roman" w:eastAsia="Times New Roman" w:hAnsi="Times New Roman" w:cs="Times New Roman"/>
              </w:rPr>
            </w:pPr>
          </w:p>
          <w:p w14:paraId="1F921F2C" w14:textId="77777777" w:rsidR="00202CF2" w:rsidRPr="00C02899" w:rsidRDefault="00202CF2" w:rsidP="002364EE">
            <w:pPr>
              <w:autoSpaceDE w:val="0"/>
              <w:autoSpaceDN w:val="0"/>
              <w:spacing w:after="0" w:line="240" w:lineRule="auto"/>
              <w:jc w:val="center"/>
              <w:rPr>
                <w:ins w:id="1698" w:author="Biocon Biologics" w:date="2025-06-10T13:46:00Z" w16du:dateUtc="2025-06-10T08:16:00Z"/>
                <w:rFonts w:ascii="Times New Roman" w:eastAsia="Times New Roman" w:hAnsi="Times New Roman" w:cs="Times New Roman"/>
              </w:rPr>
            </w:pPr>
            <w:ins w:id="1699" w:author="Biocon Biologics" w:date="2025-06-10T13:46:00Z" w16du:dateUtc="2025-06-10T08:16:00Z">
              <w:r w:rsidRPr="00C02899">
                <w:rPr>
                  <w:rFonts w:ascii="Times New Roman" w:eastAsia="Times New Roman" w:hAnsi="Times New Roman" w:cs="Times New Roman"/>
                </w:rPr>
                <w:t>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65" w:type="pct"/>
          </w:tcPr>
          <w:p w14:paraId="43C28C5D" w14:textId="77777777" w:rsidR="00202CF2" w:rsidRPr="00C02899" w:rsidRDefault="00202CF2" w:rsidP="002364EE">
            <w:pPr>
              <w:autoSpaceDE w:val="0"/>
              <w:autoSpaceDN w:val="0"/>
              <w:spacing w:after="0" w:line="240" w:lineRule="auto"/>
              <w:rPr>
                <w:ins w:id="1700" w:author="Biocon Biologics" w:date="2025-06-10T13:46:00Z" w16du:dateUtc="2025-06-10T08:16:00Z"/>
                <w:rFonts w:ascii="Times New Roman" w:eastAsia="Times New Roman" w:hAnsi="Times New Roman" w:cs="Times New Roman"/>
              </w:rPr>
            </w:pPr>
          </w:p>
          <w:p w14:paraId="198F9A2A" w14:textId="77777777" w:rsidR="00202CF2" w:rsidRPr="00C02899" w:rsidRDefault="00202CF2" w:rsidP="002364EE">
            <w:pPr>
              <w:autoSpaceDE w:val="0"/>
              <w:autoSpaceDN w:val="0"/>
              <w:spacing w:after="0" w:line="240" w:lineRule="auto"/>
              <w:jc w:val="center"/>
              <w:rPr>
                <w:ins w:id="1701" w:author="Biocon Biologics" w:date="2025-06-10T13:46:00Z" w16du:dateUtc="2025-06-10T08:16:00Z"/>
                <w:rFonts w:ascii="Times New Roman" w:eastAsia="Times New Roman" w:hAnsi="Times New Roman" w:cs="Times New Roman"/>
              </w:rPr>
            </w:pPr>
            <w:ins w:id="1702" w:author="Biocon Biologics" w:date="2025-06-10T13:46:00Z" w16du:dateUtc="2025-06-10T08:16:00Z">
              <w:r w:rsidRPr="00C02899">
                <w:rPr>
                  <w:rFonts w:ascii="Times New Roman" w:eastAsia="Times New Roman" w:hAnsi="Times New Roman" w:cs="Times New Roman"/>
                </w:rPr>
                <w:t>31,1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43" w:type="pct"/>
          </w:tcPr>
          <w:p w14:paraId="3519F096" w14:textId="77777777" w:rsidR="00202CF2" w:rsidRPr="00C02899" w:rsidRDefault="00202CF2" w:rsidP="002364EE">
            <w:pPr>
              <w:autoSpaceDE w:val="0"/>
              <w:autoSpaceDN w:val="0"/>
              <w:spacing w:after="0" w:line="240" w:lineRule="auto"/>
              <w:rPr>
                <w:ins w:id="1703" w:author="Biocon Biologics" w:date="2025-06-10T13:46:00Z" w16du:dateUtc="2025-06-10T08:16:00Z"/>
                <w:rFonts w:ascii="Times New Roman" w:eastAsia="Times New Roman" w:hAnsi="Times New Roman" w:cs="Times New Roman"/>
              </w:rPr>
            </w:pPr>
          </w:p>
          <w:p w14:paraId="3F2F6E3A" w14:textId="77777777" w:rsidR="00202CF2" w:rsidRPr="00C02899" w:rsidRDefault="00202CF2" w:rsidP="002364EE">
            <w:pPr>
              <w:autoSpaceDE w:val="0"/>
              <w:autoSpaceDN w:val="0"/>
              <w:spacing w:after="0" w:line="240" w:lineRule="auto"/>
              <w:jc w:val="center"/>
              <w:rPr>
                <w:ins w:id="1704" w:author="Biocon Biologics" w:date="2025-06-10T13:46:00Z" w16du:dateUtc="2025-06-10T08:16:00Z"/>
                <w:rFonts w:ascii="Times New Roman" w:eastAsia="Times New Roman" w:hAnsi="Times New Roman" w:cs="Times New Roman"/>
              </w:rPr>
            </w:pPr>
            <w:ins w:id="1705" w:author="Biocon Biologics" w:date="2025-06-10T13:46:00Z" w16du:dateUtc="2025-06-10T08:16:00Z">
              <w:r w:rsidRPr="00C02899">
                <w:rPr>
                  <w:rFonts w:ascii="Times New Roman" w:eastAsia="Times New Roman" w:hAnsi="Times New Roman" w:cs="Times New Roman"/>
                </w:rPr>
                <w:t>38,2 %</w:t>
              </w:r>
            </w:ins>
          </w:p>
        </w:tc>
        <w:tc>
          <w:tcPr>
            <w:tcW w:w="342" w:type="pct"/>
          </w:tcPr>
          <w:p w14:paraId="19A488B4" w14:textId="77777777" w:rsidR="00202CF2" w:rsidRPr="00C02899" w:rsidRDefault="00202CF2" w:rsidP="002364EE">
            <w:pPr>
              <w:autoSpaceDE w:val="0"/>
              <w:autoSpaceDN w:val="0"/>
              <w:spacing w:after="0" w:line="240" w:lineRule="auto"/>
              <w:rPr>
                <w:ins w:id="1706" w:author="Biocon Biologics" w:date="2025-06-10T13:46:00Z" w16du:dateUtc="2025-06-10T08:16:00Z"/>
                <w:rFonts w:ascii="Times New Roman" w:eastAsia="Times New Roman" w:hAnsi="Times New Roman" w:cs="Times New Roman"/>
              </w:rPr>
            </w:pPr>
          </w:p>
          <w:p w14:paraId="581D2EDE" w14:textId="77777777" w:rsidR="00202CF2" w:rsidRPr="00C02899" w:rsidRDefault="00202CF2" w:rsidP="002364EE">
            <w:pPr>
              <w:autoSpaceDE w:val="0"/>
              <w:autoSpaceDN w:val="0"/>
              <w:spacing w:after="0" w:line="240" w:lineRule="auto"/>
              <w:jc w:val="center"/>
              <w:rPr>
                <w:ins w:id="1707" w:author="Biocon Biologics" w:date="2025-06-10T13:46:00Z" w16du:dateUtc="2025-06-10T08:16:00Z"/>
                <w:rFonts w:ascii="Times New Roman" w:eastAsia="Times New Roman" w:hAnsi="Times New Roman" w:cs="Times New Roman"/>
              </w:rPr>
            </w:pPr>
            <w:ins w:id="1708" w:author="Biocon Biologics" w:date="2025-06-10T13:46:00Z" w16du:dateUtc="2025-06-10T08:16:00Z">
              <w:r w:rsidRPr="00C02899">
                <w:rPr>
                  <w:rFonts w:ascii="Times New Roman" w:eastAsia="Times New Roman" w:hAnsi="Times New Roman" w:cs="Times New Roman"/>
                </w:rPr>
                <w:t>12,1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66" w:type="pct"/>
          </w:tcPr>
          <w:p w14:paraId="729BCD71" w14:textId="77777777" w:rsidR="00202CF2" w:rsidRPr="00C02899" w:rsidRDefault="00202CF2" w:rsidP="002364EE">
            <w:pPr>
              <w:autoSpaceDE w:val="0"/>
              <w:autoSpaceDN w:val="0"/>
              <w:spacing w:after="0" w:line="240" w:lineRule="auto"/>
              <w:rPr>
                <w:ins w:id="1709" w:author="Biocon Biologics" w:date="2025-06-10T13:46:00Z" w16du:dateUtc="2025-06-10T08:16:00Z"/>
                <w:rFonts w:ascii="Times New Roman" w:eastAsia="Times New Roman" w:hAnsi="Times New Roman" w:cs="Times New Roman"/>
              </w:rPr>
            </w:pPr>
          </w:p>
          <w:p w14:paraId="5E255D3D" w14:textId="77777777" w:rsidR="00202CF2" w:rsidRPr="00C02899" w:rsidRDefault="00202CF2" w:rsidP="002364EE">
            <w:pPr>
              <w:autoSpaceDE w:val="0"/>
              <w:autoSpaceDN w:val="0"/>
              <w:spacing w:after="0" w:line="240" w:lineRule="auto"/>
              <w:jc w:val="center"/>
              <w:rPr>
                <w:ins w:id="1710" w:author="Biocon Biologics" w:date="2025-06-10T13:46:00Z" w16du:dateUtc="2025-06-10T08:16:00Z"/>
                <w:rFonts w:ascii="Times New Roman" w:eastAsia="Times New Roman" w:hAnsi="Times New Roman" w:cs="Times New Roman"/>
              </w:rPr>
            </w:pPr>
            <w:ins w:id="1711" w:author="Biocon Biologics" w:date="2025-06-10T13:46:00Z" w16du:dateUtc="2025-06-10T08:16:00Z">
              <w:r w:rsidRPr="00C02899">
                <w:rPr>
                  <w:rFonts w:ascii="Times New Roman" w:eastAsia="Times New Roman" w:hAnsi="Times New Roman" w:cs="Times New Roman"/>
                </w:rPr>
                <w:t>31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82" w:type="pct"/>
          </w:tcPr>
          <w:p w14:paraId="5A76CA4B" w14:textId="77777777" w:rsidR="00202CF2" w:rsidRPr="00C02899" w:rsidRDefault="00202CF2" w:rsidP="002364EE">
            <w:pPr>
              <w:autoSpaceDE w:val="0"/>
              <w:autoSpaceDN w:val="0"/>
              <w:spacing w:after="0" w:line="240" w:lineRule="auto"/>
              <w:rPr>
                <w:ins w:id="1712" w:author="Biocon Biologics" w:date="2025-06-10T13:46:00Z" w16du:dateUtc="2025-06-10T08:16:00Z"/>
                <w:rFonts w:ascii="Times New Roman" w:eastAsia="Times New Roman" w:hAnsi="Times New Roman" w:cs="Times New Roman"/>
              </w:rPr>
            </w:pPr>
          </w:p>
          <w:p w14:paraId="1A3B96FC" w14:textId="77777777" w:rsidR="00202CF2" w:rsidRPr="00C02899" w:rsidRDefault="00202CF2" w:rsidP="002364EE">
            <w:pPr>
              <w:autoSpaceDE w:val="0"/>
              <w:autoSpaceDN w:val="0"/>
              <w:spacing w:after="0" w:line="240" w:lineRule="auto"/>
              <w:jc w:val="center"/>
              <w:rPr>
                <w:ins w:id="1713" w:author="Biocon Biologics" w:date="2025-06-10T13:46:00Z" w16du:dateUtc="2025-06-10T08:16:00Z"/>
                <w:rFonts w:ascii="Times New Roman" w:eastAsia="Times New Roman" w:hAnsi="Times New Roman" w:cs="Times New Roman"/>
              </w:rPr>
            </w:pPr>
            <w:ins w:id="1714" w:author="Biocon Biologics" w:date="2025-06-10T13:46:00Z" w16du:dateUtc="2025-06-10T08:16:00Z">
              <w:r w:rsidRPr="00C02899">
                <w:rPr>
                  <w:rFonts w:ascii="Times New Roman" w:eastAsia="Times New Roman" w:hAnsi="Times New Roman" w:cs="Times New Roman"/>
                </w:rPr>
                <w:t>42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20" w:type="pct"/>
          </w:tcPr>
          <w:p w14:paraId="7B1BFF0F" w14:textId="77777777" w:rsidR="00202CF2" w:rsidRPr="00C02899" w:rsidRDefault="00202CF2" w:rsidP="002364EE">
            <w:pPr>
              <w:autoSpaceDE w:val="0"/>
              <w:autoSpaceDN w:val="0"/>
              <w:spacing w:after="0" w:line="240" w:lineRule="auto"/>
              <w:rPr>
                <w:ins w:id="1715" w:author="Biocon Biologics" w:date="2025-06-10T13:46:00Z" w16du:dateUtc="2025-06-10T08:16:00Z"/>
                <w:rFonts w:ascii="Times New Roman" w:eastAsia="Times New Roman" w:hAnsi="Times New Roman" w:cs="Times New Roman"/>
              </w:rPr>
            </w:pPr>
          </w:p>
          <w:p w14:paraId="7C14E785" w14:textId="77777777" w:rsidR="00202CF2" w:rsidRPr="00C02899" w:rsidRDefault="00202CF2" w:rsidP="002364EE">
            <w:pPr>
              <w:autoSpaceDE w:val="0"/>
              <w:autoSpaceDN w:val="0"/>
              <w:spacing w:after="0" w:line="240" w:lineRule="auto"/>
              <w:jc w:val="center"/>
              <w:rPr>
                <w:ins w:id="1716" w:author="Biocon Biologics" w:date="2025-06-10T13:46:00Z" w16du:dateUtc="2025-06-10T08:16:00Z"/>
                <w:rFonts w:ascii="Times New Roman" w:eastAsia="Times New Roman" w:hAnsi="Times New Roman" w:cs="Times New Roman"/>
              </w:rPr>
            </w:pPr>
            <w:ins w:id="1717" w:author="Biocon Biologics" w:date="2025-06-10T13:46:00Z" w16du:dateUtc="2025-06-10T08:16:00Z">
              <w:r w:rsidRPr="00C02899">
                <w:rPr>
                  <w:rFonts w:ascii="Times New Roman" w:eastAsia="Times New Roman" w:hAnsi="Times New Roman" w:cs="Times New Roman"/>
                </w:rPr>
                <w:t>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26" w:type="pct"/>
          </w:tcPr>
          <w:p w14:paraId="4902C9EF" w14:textId="77777777" w:rsidR="00202CF2" w:rsidRPr="00C02899" w:rsidRDefault="00202CF2" w:rsidP="002364EE">
            <w:pPr>
              <w:autoSpaceDE w:val="0"/>
              <w:autoSpaceDN w:val="0"/>
              <w:spacing w:after="0" w:line="240" w:lineRule="auto"/>
              <w:rPr>
                <w:ins w:id="1718" w:author="Biocon Biologics" w:date="2025-06-10T13:46:00Z" w16du:dateUtc="2025-06-10T08:16:00Z"/>
                <w:rFonts w:ascii="Times New Roman" w:eastAsia="Times New Roman" w:hAnsi="Times New Roman" w:cs="Times New Roman"/>
              </w:rPr>
            </w:pPr>
          </w:p>
          <w:p w14:paraId="0B09AFF7" w14:textId="77777777" w:rsidR="00202CF2" w:rsidRPr="00C02899" w:rsidRDefault="00202CF2" w:rsidP="002364EE">
            <w:pPr>
              <w:autoSpaceDE w:val="0"/>
              <w:autoSpaceDN w:val="0"/>
              <w:spacing w:after="0" w:line="240" w:lineRule="auto"/>
              <w:jc w:val="center"/>
              <w:rPr>
                <w:ins w:id="1719" w:author="Biocon Biologics" w:date="2025-06-10T13:46:00Z" w16du:dateUtc="2025-06-10T08:16:00Z"/>
                <w:rFonts w:ascii="Times New Roman" w:eastAsia="Times New Roman" w:hAnsi="Times New Roman" w:cs="Times New Roman"/>
              </w:rPr>
            </w:pPr>
            <w:ins w:id="1720" w:author="Biocon Biologics" w:date="2025-06-10T13:46:00Z" w16du:dateUtc="2025-06-10T08:16:00Z">
              <w:r w:rsidRPr="00C02899">
                <w:rPr>
                  <w:rFonts w:ascii="Times New Roman" w:eastAsia="Times New Roman" w:hAnsi="Times New Roman" w:cs="Times New Roman"/>
                </w:rPr>
                <w:t>33,1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43" w:type="pct"/>
          </w:tcPr>
          <w:p w14:paraId="0DB05DEA" w14:textId="77777777" w:rsidR="00202CF2" w:rsidRPr="00C02899" w:rsidRDefault="00202CF2" w:rsidP="002364EE">
            <w:pPr>
              <w:autoSpaceDE w:val="0"/>
              <w:autoSpaceDN w:val="0"/>
              <w:spacing w:after="0" w:line="240" w:lineRule="auto"/>
              <w:rPr>
                <w:ins w:id="1721" w:author="Biocon Biologics" w:date="2025-06-10T13:46:00Z" w16du:dateUtc="2025-06-10T08:16:00Z"/>
                <w:rFonts w:ascii="Times New Roman" w:eastAsia="Times New Roman" w:hAnsi="Times New Roman" w:cs="Times New Roman"/>
              </w:rPr>
            </w:pPr>
          </w:p>
          <w:p w14:paraId="420FA2EA" w14:textId="77777777" w:rsidR="00202CF2" w:rsidRPr="00C02899" w:rsidRDefault="00202CF2" w:rsidP="002364EE">
            <w:pPr>
              <w:autoSpaceDE w:val="0"/>
              <w:autoSpaceDN w:val="0"/>
              <w:spacing w:after="0" w:line="240" w:lineRule="auto"/>
              <w:jc w:val="center"/>
              <w:rPr>
                <w:ins w:id="1722" w:author="Biocon Biologics" w:date="2025-06-10T13:46:00Z" w16du:dateUtc="2025-06-10T08:16:00Z"/>
                <w:rFonts w:ascii="Times New Roman" w:eastAsia="Times New Roman" w:hAnsi="Times New Roman" w:cs="Times New Roman"/>
              </w:rPr>
            </w:pPr>
            <w:ins w:id="1723" w:author="Biocon Biologics" w:date="2025-06-10T13:46:00Z" w16du:dateUtc="2025-06-10T08:16:00Z">
              <w:r w:rsidRPr="00C02899">
                <w:rPr>
                  <w:rFonts w:ascii="Times New Roman" w:eastAsia="Times New Roman" w:hAnsi="Times New Roman" w:cs="Times New Roman"/>
                </w:rPr>
                <w:t>38,3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320" w:type="pct"/>
          </w:tcPr>
          <w:p w14:paraId="6CE9BABB" w14:textId="77777777" w:rsidR="00202CF2" w:rsidRPr="00C02899" w:rsidRDefault="00202CF2" w:rsidP="002364EE">
            <w:pPr>
              <w:autoSpaceDE w:val="0"/>
              <w:autoSpaceDN w:val="0"/>
              <w:spacing w:after="0" w:line="240" w:lineRule="auto"/>
              <w:rPr>
                <w:ins w:id="1724" w:author="Biocon Biologics" w:date="2025-06-10T13:46:00Z" w16du:dateUtc="2025-06-10T08:16:00Z"/>
                <w:rFonts w:ascii="Times New Roman" w:eastAsia="Times New Roman" w:hAnsi="Times New Roman" w:cs="Times New Roman"/>
              </w:rPr>
            </w:pPr>
          </w:p>
          <w:p w14:paraId="5DAD7BF6" w14:textId="77777777" w:rsidR="00202CF2" w:rsidRPr="00C02899" w:rsidRDefault="00202CF2" w:rsidP="002364EE">
            <w:pPr>
              <w:autoSpaceDE w:val="0"/>
              <w:autoSpaceDN w:val="0"/>
              <w:spacing w:after="0" w:line="240" w:lineRule="auto"/>
              <w:jc w:val="center"/>
              <w:rPr>
                <w:ins w:id="1725" w:author="Biocon Biologics" w:date="2025-06-10T13:46:00Z" w16du:dateUtc="2025-06-10T08:16:00Z"/>
                <w:rFonts w:ascii="Times New Roman" w:eastAsia="Times New Roman" w:hAnsi="Times New Roman" w:cs="Times New Roman"/>
              </w:rPr>
            </w:pPr>
            <w:ins w:id="1726" w:author="Biocon Biologics" w:date="2025-06-10T13:46:00Z" w16du:dateUtc="2025-06-10T08:16:00Z">
              <w:r w:rsidRPr="00C02899">
                <w:rPr>
                  <w:rFonts w:ascii="Times New Roman" w:eastAsia="Times New Roman" w:hAnsi="Times New Roman" w:cs="Times New Roman"/>
                </w:rPr>
                <w:t>13,0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r>
      <w:tr w:rsidR="00202CF2" w:rsidRPr="00C02899" w14:paraId="65A6B599" w14:textId="77777777" w:rsidTr="002364EE">
        <w:trPr>
          <w:trHeight w:val="1025"/>
          <w:ins w:id="1727" w:author="Biocon Biologics" w:date="2025-06-10T13:46:00Z"/>
        </w:trPr>
        <w:tc>
          <w:tcPr>
            <w:tcW w:w="857" w:type="pct"/>
          </w:tcPr>
          <w:p w14:paraId="46273056" w14:textId="77777777" w:rsidR="00202CF2" w:rsidRPr="00C02899" w:rsidRDefault="00202CF2" w:rsidP="002364EE">
            <w:pPr>
              <w:autoSpaceDE w:val="0"/>
              <w:autoSpaceDN w:val="0"/>
              <w:spacing w:after="0" w:line="240" w:lineRule="auto"/>
              <w:jc w:val="center"/>
              <w:rPr>
                <w:ins w:id="1728" w:author="Biocon Biologics" w:date="2025-06-10T13:46:00Z" w16du:dateUtc="2025-06-10T08:16:00Z"/>
                <w:rFonts w:ascii="Times New Roman" w:eastAsia="Times New Roman" w:hAnsi="Times New Roman" w:cs="Times New Roman"/>
              </w:rPr>
            </w:pPr>
          </w:p>
          <w:p w14:paraId="687629EF" w14:textId="77777777" w:rsidR="00202CF2" w:rsidRPr="00C02899" w:rsidRDefault="00202CF2" w:rsidP="002364EE">
            <w:pPr>
              <w:autoSpaceDE w:val="0"/>
              <w:autoSpaceDN w:val="0"/>
              <w:spacing w:after="0" w:line="240" w:lineRule="auto"/>
              <w:jc w:val="center"/>
              <w:rPr>
                <w:ins w:id="1729" w:author="Biocon Biologics" w:date="2025-06-10T13:46:00Z" w16du:dateUtc="2025-06-10T08:16:00Z"/>
                <w:rFonts w:ascii="Times New Roman" w:eastAsia="Times New Roman" w:hAnsi="Times New Roman" w:cs="Times New Roman"/>
              </w:rPr>
            </w:pPr>
            <w:ins w:id="1730" w:author="Biocon Biologics" w:date="2025-06-10T13:46:00Z" w16du:dateUtc="2025-06-10T08:16:00Z">
              <w:r w:rsidRPr="00C02899">
                <w:rPr>
                  <w:rFonts w:ascii="Times New Roman" w:eastAsia="Times New Roman" w:hAnsi="Times New Roman" w:cs="Times New Roman"/>
                </w:rPr>
                <w:t>Justert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forskjell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vertAlign w:val="superscript"/>
                </w:rPr>
                <w:t>D,C,E</w:t>
              </w:r>
            </w:ins>
          </w:p>
          <w:p w14:paraId="183395BC" w14:textId="77777777" w:rsidR="00202CF2" w:rsidRPr="00C02899" w:rsidRDefault="00202CF2" w:rsidP="002364EE">
            <w:pPr>
              <w:autoSpaceDE w:val="0"/>
              <w:autoSpaceDN w:val="0"/>
              <w:spacing w:after="0" w:line="240" w:lineRule="auto"/>
              <w:jc w:val="center"/>
              <w:rPr>
                <w:ins w:id="1731" w:author="Biocon Biologics" w:date="2025-06-10T13:46:00Z" w16du:dateUtc="2025-06-10T08:16:00Z"/>
                <w:rFonts w:ascii="Times New Roman" w:eastAsia="Times New Roman" w:hAnsi="Times New Roman" w:cs="Times New Roman"/>
              </w:rPr>
            </w:pPr>
            <w:ins w:id="1732" w:author="Biocon Biologics" w:date="2025-06-10T13:46:00Z" w16du:dateUtc="2025-06-10T08:16:00Z">
              <w:r w:rsidRPr="00C02899">
                <w:rPr>
                  <w:rFonts w:ascii="Times New Roman" w:eastAsia="Times New Roman" w:hAnsi="Times New Roman" w:cs="Times New Roman"/>
                </w:rPr>
                <w:t>(97,5</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 KI)</w:t>
              </w:r>
            </w:ins>
          </w:p>
        </w:tc>
        <w:tc>
          <w:tcPr>
            <w:tcW w:w="366" w:type="pct"/>
          </w:tcPr>
          <w:p w14:paraId="0E0413F5" w14:textId="77777777" w:rsidR="00202CF2" w:rsidRPr="00C02899" w:rsidRDefault="00202CF2" w:rsidP="002364EE">
            <w:pPr>
              <w:autoSpaceDE w:val="0"/>
              <w:autoSpaceDN w:val="0"/>
              <w:spacing w:after="0" w:line="240" w:lineRule="auto"/>
              <w:rPr>
                <w:ins w:id="1733" w:author="Biocon Biologics" w:date="2025-06-10T13:46:00Z" w16du:dateUtc="2025-06-10T08:16:00Z"/>
                <w:rFonts w:ascii="Times New Roman" w:eastAsia="Times New Roman" w:hAnsi="Times New Roman" w:cs="Times New Roman"/>
              </w:rPr>
            </w:pPr>
          </w:p>
          <w:p w14:paraId="4D7E5C7E" w14:textId="77777777" w:rsidR="00202CF2" w:rsidRPr="00C02899" w:rsidRDefault="00202CF2" w:rsidP="002364EE">
            <w:pPr>
              <w:autoSpaceDE w:val="0"/>
              <w:autoSpaceDN w:val="0"/>
              <w:spacing w:after="0" w:line="240" w:lineRule="auto"/>
              <w:jc w:val="center"/>
              <w:rPr>
                <w:ins w:id="1734" w:author="Biocon Biologics" w:date="2025-06-10T13:46:00Z" w16du:dateUtc="2025-06-10T08:16:00Z"/>
                <w:rFonts w:ascii="Times New Roman" w:eastAsia="Times New Roman" w:hAnsi="Times New Roman" w:cs="Times New Roman"/>
              </w:rPr>
            </w:pPr>
            <w:ins w:id="1735" w:author="Biocon Biologics" w:date="2025-06-10T13:46:00Z" w16du:dateUtc="2025-06-10T08:16:00Z">
              <w:r w:rsidRPr="00C02899">
                <w:rPr>
                  <w:rFonts w:ascii="Times New Roman" w:eastAsia="Times New Roman" w:hAnsi="Times New Roman" w:cs="Times New Roman"/>
                </w:rPr>
                <w:t>24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03AF3A59" w14:textId="77777777" w:rsidR="00202CF2" w:rsidRPr="00C02899" w:rsidRDefault="00202CF2" w:rsidP="002364EE">
            <w:pPr>
              <w:autoSpaceDE w:val="0"/>
              <w:autoSpaceDN w:val="0"/>
              <w:spacing w:after="0" w:line="240" w:lineRule="auto"/>
              <w:jc w:val="center"/>
              <w:rPr>
                <w:ins w:id="1736" w:author="Biocon Biologics" w:date="2025-06-10T13:46:00Z" w16du:dateUtc="2025-06-10T08:16:00Z"/>
                <w:rFonts w:ascii="Times New Roman" w:eastAsia="Times New Roman" w:hAnsi="Times New Roman" w:cs="Times New Roman"/>
              </w:rPr>
            </w:pPr>
            <w:ins w:id="1737" w:author="Biocon Biologics" w:date="2025-06-10T13:46:00Z" w16du:dateUtc="2025-06-10T08:16:00Z">
              <w:r w:rsidRPr="00C02899">
                <w:rPr>
                  <w:rFonts w:ascii="Times New Roman" w:eastAsia="Times New Roman" w:hAnsi="Times New Roman" w:cs="Times New Roman"/>
                </w:rPr>
                <w:t>(13,5,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34,9)</w:t>
              </w:r>
            </w:ins>
          </w:p>
        </w:tc>
        <w:tc>
          <w:tcPr>
            <w:tcW w:w="365" w:type="pct"/>
          </w:tcPr>
          <w:p w14:paraId="745E235F" w14:textId="77777777" w:rsidR="00202CF2" w:rsidRPr="00C02899" w:rsidRDefault="00202CF2" w:rsidP="002364EE">
            <w:pPr>
              <w:autoSpaceDE w:val="0"/>
              <w:autoSpaceDN w:val="0"/>
              <w:spacing w:after="0" w:line="240" w:lineRule="auto"/>
              <w:rPr>
                <w:ins w:id="1738" w:author="Biocon Biologics" w:date="2025-06-10T13:46:00Z" w16du:dateUtc="2025-06-10T08:16:00Z"/>
                <w:rFonts w:ascii="Times New Roman" w:eastAsia="Times New Roman" w:hAnsi="Times New Roman" w:cs="Times New Roman"/>
              </w:rPr>
            </w:pPr>
          </w:p>
          <w:p w14:paraId="5A7FF8CF" w14:textId="77777777" w:rsidR="00202CF2" w:rsidRPr="00C02899" w:rsidRDefault="00202CF2" w:rsidP="002364EE">
            <w:pPr>
              <w:autoSpaceDE w:val="0"/>
              <w:autoSpaceDN w:val="0"/>
              <w:spacing w:after="0" w:line="240" w:lineRule="auto"/>
              <w:jc w:val="center"/>
              <w:rPr>
                <w:ins w:id="1739" w:author="Biocon Biologics" w:date="2025-06-10T13:46:00Z" w16du:dateUtc="2025-06-10T08:16:00Z"/>
                <w:rFonts w:ascii="Times New Roman" w:eastAsia="Times New Roman" w:hAnsi="Times New Roman" w:cs="Times New Roman"/>
              </w:rPr>
            </w:pPr>
            <w:ins w:id="1740" w:author="Biocon Biologics" w:date="2025-06-10T13:46:00Z" w16du:dateUtc="2025-06-10T08:16:00Z">
              <w:r w:rsidRPr="00C02899">
                <w:rPr>
                  <w:rFonts w:ascii="Times New Roman" w:eastAsia="Times New Roman" w:hAnsi="Times New Roman" w:cs="Times New Roman"/>
                </w:rPr>
                <w:t>23 %</w:t>
              </w:r>
            </w:ins>
          </w:p>
          <w:p w14:paraId="7A78FC6E" w14:textId="77777777" w:rsidR="00202CF2" w:rsidRPr="00C02899" w:rsidRDefault="00202CF2" w:rsidP="002364EE">
            <w:pPr>
              <w:autoSpaceDE w:val="0"/>
              <w:autoSpaceDN w:val="0"/>
              <w:spacing w:after="0" w:line="240" w:lineRule="auto"/>
              <w:jc w:val="center"/>
              <w:rPr>
                <w:ins w:id="1741" w:author="Biocon Biologics" w:date="2025-06-10T13:46:00Z" w16du:dateUtc="2025-06-10T08:16:00Z"/>
                <w:rFonts w:ascii="Times New Roman" w:eastAsia="Times New Roman" w:hAnsi="Times New Roman" w:cs="Times New Roman"/>
              </w:rPr>
            </w:pPr>
            <w:ins w:id="1742" w:author="Biocon Biologics" w:date="2025-06-10T13:46:00Z" w16du:dateUtc="2025-06-10T08:16:00Z">
              <w:r w:rsidRPr="00C02899">
                <w:rPr>
                  <w:rFonts w:ascii="Times New Roman" w:eastAsia="Times New Roman" w:hAnsi="Times New Roman" w:cs="Times New Roman"/>
                </w:rPr>
                <w:t>(12,6,</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33,9)</w:t>
              </w:r>
            </w:ins>
          </w:p>
        </w:tc>
        <w:tc>
          <w:tcPr>
            <w:tcW w:w="305" w:type="pct"/>
          </w:tcPr>
          <w:p w14:paraId="0E7902FF" w14:textId="77777777" w:rsidR="00202CF2" w:rsidRPr="00C02899" w:rsidRDefault="00202CF2" w:rsidP="002364EE">
            <w:pPr>
              <w:autoSpaceDE w:val="0"/>
              <w:autoSpaceDN w:val="0"/>
              <w:spacing w:after="0" w:line="240" w:lineRule="auto"/>
              <w:rPr>
                <w:ins w:id="1743" w:author="Biocon Biologics" w:date="2025-06-10T13:46:00Z" w16du:dateUtc="2025-06-10T08:16:00Z"/>
                <w:rFonts w:ascii="Times New Roman" w:eastAsia="Times New Roman" w:hAnsi="Times New Roman" w:cs="Times New Roman"/>
              </w:rPr>
            </w:pPr>
          </w:p>
        </w:tc>
        <w:tc>
          <w:tcPr>
            <w:tcW w:w="365" w:type="pct"/>
          </w:tcPr>
          <w:p w14:paraId="5374AE01" w14:textId="77777777" w:rsidR="00202CF2" w:rsidRPr="00C02899" w:rsidRDefault="00202CF2" w:rsidP="002364EE">
            <w:pPr>
              <w:autoSpaceDE w:val="0"/>
              <w:autoSpaceDN w:val="0"/>
              <w:spacing w:after="0" w:line="240" w:lineRule="auto"/>
              <w:rPr>
                <w:ins w:id="1744" w:author="Biocon Biologics" w:date="2025-06-10T13:46:00Z" w16du:dateUtc="2025-06-10T08:16:00Z"/>
                <w:rFonts w:ascii="Times New Roman" w:eastAsia="Times New Roman" w:hAnsi="Times New Roman" w:cs="Times New Roman"/>
              </w:rPr>
            </w:pPr>
          </w:p>
          <w:p w14:paraId="3E442D23" w14:textId="77777777" w:rsidR="00202CF2" w:rsidRPr="00C02899" w:rsidRDefault="00202CF2" w:rsidP="002364EE">
            <w:pPr>
              <w:autoSpaceDE w:val="0"/>
              <w:autoSpaceDN w:val="0"/>
              <w:spacing w:after="0" w:line="240" w:lineRule="auto"/>
              <w:jc w:val="center"/>
              <w:rPr>
                <w:ins w:id="1745" w:author="Biocon Biologics" w:date="2025-06-10T13:46:00Z" w16du:dateUtc="2025-06-10T08:16:00Z"/>
                <w:rFonts w:ascii="Times New Roman" w:eastAsia="Times New Roman" w:hAnsi="Times New Roman" w:cs="Times New Roman"/>
              </w:rPr>
            </w:pPr>
            <w:ins w:id="1746" w:author="Biocon Biologics" w:date="2025-06-10T13:46:00Z" w16du:dateUtc="2025-06-10T08:16:00Z">
              <w:r w:rsidRPr="00C02899">
                <w:rPr>
                  <w:rFonts w:ascii="Times New Roman" w:eastAsia="Times New Roman" w:hAnsi="Times New Roman" w:cs="Times New Roman"/>
                </w:rPr>
                <w:t>19,0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58846A36" w14:textId="77777777" w:rsidR="00202CF2" w:rsidRPr="00C02899" w:rsidRDefault="00202CF2" w:rsidP="002364EE">
            <w:pPr>
              <w:autoSpaceDE w:val="0"/>
              <w:autoSpaceDN w:val="0"/>
              <w:spacing w:after="0" w:line="240" w:lineRule="auto"/>
              <w:jc w:val="center"/>
              <w:rPr>
                <w:ins w:id="1747" w:author="Biocon Biologics" w:date="2025-06-10T13:46:00Z" w16du:dateUtc="2025-06-10T08:16:00Z"/>
                <w:rFonts w:ascii="Times New Roman" w:eastAsia="Times New Roman" w:hAnsi="Times New Roman" w:cs="Times New Roman"/>
              </w:rPr>
            </w:pPr>
            <w:ins w:id="1748" w:author="Biocon Biologics" w:date="2025-06-10T13:46:00Z" w16du:dateUtc="2025-06-10T08:16:00Z">
              <w:r w:rsidRPr="00C02899">
                <w:rPr>
                  <w:rFonts w:ascii="Times New Roman" w:eastAsia="Times New Roman" w:hAnsi="Times New Roman" w:cs="Times New Roman"/>
                </w:rPr>
                <w:t>(8,0,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29,9)</w:t>
              </w:r>
            </w:ins>
          </w:p>
        </w:tc>
        <w:tc>
          <w:tcPr>
            <w:tcW w:w="343" w:type="pct"/>
          </w:tcPr>
          <w:p w14:paraId="6AEB72EE" w14:textId="77777777" w:rsidR="00202CF2" w:rsidRPr="00C02899" w:rsidRDefault="00202CF2" w:rsidP="002364EE">
            <w:pPr>
              <w:autoSpaceDE w:val="0"/>
              <w:autoSpaceDN w:val="0"/>
              <w:spacing w:after="0" w:line="240" w:lineRule="auto"/>
              <w:rPr>
                <w:ins w:id="1749" w:author="Biocon Biologics" w:date="2025-06-10T13:46:00Z" w16du:dateUtc="2025-06-10T08:16:00Z"/>
                <w:rFonts w:ascii="Times New Roman" w:eastAsia="Times New Roman" w:hAnsi="Times New Roman" w:cs="Times New Roman"/>
              </w:rPr>
            </w:pPr>
          </w:p>
          <w:p w14:paraId="65A50214" w14:textId="77777777" w:rsidR="00202CF2" w:rsidRPr="00C02899" w:rsidRDefault="00202CF2" w:rsidP="002364EE">
            <w:pPr>
              <w:autoSpaceDE w:val="0"/>
              <w:autoSpaceDN w:val="0"/>
              <w:spacing w:after="0" w:line="240" w:lineRule="auto"/>
              <w:jc w:val="center"/>
              <w:rPr>
                <w:ins w:id="1750" w:author="Biocon Biologics" w:date="2025-06-10T13:46:00Z" w16du:dateUtc="2025-06-10T08:16:00Z"/>
                <w:rFonts w:ascii="Times New Roman" w:eastAsia="Times New Roman" w:hAnsi="Times New Roman" w:cs="Times New Roman"/>
              </w:rPr>
            </w:pPr>
            <w:ins w:id="1751" w:author="Biocon Biologics" w:date="2025-06-10T13:46:00Z" w16du:dateUtc="2025-06-10T08:16:00Z">
              <w:r w:rsidRPr="00C02899">
                <w:rPr>
                  <w:rFonts w:ascii="Times New Roman" w:eastAsia="Times New Roman" w:hAnsi="Times New Roman" w:cs="Times New Roman"/>
                </w:rPr>
                <w:t>26,1 %</w:t>
              </w:r>
            </w:ins>
          </w:p>
          <w:p w14:paraId="064DAF95" w14:textId="77777777" w:rsidR="00202CF2" w:rsidRPr="00C02899" w:rsidRDefault="00202CF2" w:rsidP="002364EE">
            <w:pPr>
              <w:autoSpaceDE w:val="0"/>
              <w:autoSpaceDN w:val="0"/>
              <w:spacing w:after="0" w:line="240" w:lineRule="auto"/>
              <w:jc w:val="center"/>
              <w:rPr>
                <w:ins w:id="1752" w:author="Biocon Biologics" w:date="2025-06-10T13:46:00Z" w16du:dateUtc="2025-06-10T08:16:00Z"/>
                <w:rFonts w:ascii="Times New Roman" w:eastAsia="Times New Roman" w:hAnsi="Times New Roman" w:cs="Times New Roman"/>
              </w:rPr>
            </w:pPr>
            <w:ins w:id="1753" w:author="Biocon Biologics" w:date="2025-06-10T13:46:00Z" w16du:dateUtc="2025-06-10T08:16:00Z">
              <w:r w:rsidRPr="00C02899">
                <w:rPr>
                  <w:rFonts w:ascii="Times New Roman" w:eastAsia="Times New Roman" w:hAnsi="Times New Roman" w:cs="Times New Roman"/>
                </w:rPr>
                <w:t>(14,8,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37,5)</w:t>
              </w:r>
            </w:ins>
          </w:p>
        </w:tc>
        <w:tc>
          <w:tcPr>
            <w:tcW w:w="342" w:type="pct"/>
          </w:tcPr>
          <w:p w14:paraId="6D559356" w14:textId="77777777" w:rsidR="00202CF2" w:rsidRPr="00C02899" w:rsidRDefault="00202CF2" w:rsidP="002364EE">
            <w:pPr>
              <w:autoSpaceDE w:val="0"/>
              <w:autoSpaceDN w:val="0"/>
              <w:spacing w:after="0" w:line="240" w:lineRule="auto"/>
              <w:rPr>
                <w:ins w:id="1754" w:author="Biocon Biologics" w:date="2025-06-10T13:46:00Z" w16du:dateUtc="2025-06-10T08:16:00Z"/>
                <w:rFonts w:ascii="Times New Roman" w:eastAsia="Times New Roman" w:hAnsi="Times New Roman" w:cs="Times New Roman"/>
              </w:rPr>
            </w:pPr>
          </w:p>
        </w:tc>
        <w:tc>
          <w:tcPr>
            <w:tcW w:w="366" w:type="pct"/>
          </w:tcPr>
          <w:p w14:paraId="07022A87" w14:textId="77777777" w:rsidR="00202CF2" w:rsidRPr="00C02899" w:rsidRDefault="00202CF2" w:rsidP="002364EE">
            <w:pPr>
              <w:autoSpaceDE w:val="0"/>
              <w:autoSpaceDN w:val="0"/>
              <w:spacing w:after="0" w:line="240" w:lineRule="auto"/>
              <w:rPr>
                <w:ins w:id="1755" w:author="Biocon Biologics" w:date="2025-06-10T13:46:00Z" w16du:dateUtc="2025-06-10T08:16:00Z"/>
                <w:rFonts w:ascii="Times New Roman" w:eastAsia="Times New Roman" w:hAnsi="Times New Roman" w:cs="Times New Roman"/>
              </w:rPr>
            </w:pPr>
          </w:p>
          <w:p w14:paraId="79264040" w14:textId="77777777" w:rsidR="00202CF2" w:rsidRPr="00C02899" w:rsidRDefault="00202CF2" w:rsidP="002364EE">
            <w:pPr>
              <w:autoSpaceDE w:val="0"/>
              <w:autoSpaceDN w:val="0"/>
              <w:spacing w:after="0" w:line="240" w:lineRule="auto"/>
              <w:jc w:val="center"/>
              <w:rPr>
                <w:ins w:id="1756" w:author="Biocon Biologics" w:date="2025-06-10T13:46:00Z" w16du:dateUtc="2025-06-10T08:16:00Z"/>
                <w:rFonts w:ascii="Times New Roman" w:eastAsia="Times New Roman" w:hAnsi="Times New Roman" w:cs="Times New Roman"/>
              </w:rPr>
            </w:pPr>
            <w:ins w:id="1757" w:author="Biocon Biologics" w:date="2025-06-10T13:46:00Z" w16du:dateUtc="2025-06-10T08:16:00Z">
              <w:r w:rsidRPr="00C02899">
                <w:rPr>
                  <w:rFonts w:ascii="Times New Roman" w:eastAsia="Times New Roman" w:hAnsi="Times New Roman" w:cs="Times New Roman"/>
                </w:rPr>
                <w:t>23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4B7BD4D4" w14:textId="77777777" w:rsidR="00202CF2" w:rsidRPr="00C02899" w:rsidRDefault="00202CF2" w:rsidP="002364EE">
            <w:pPr>
              <w:autoSpaceDE w:val="0"/>
              <w:autoSpaceDN w:val="0"/>
              <w:spacing w:after="0" w:line="240" w:lineRule="auto"/>
              <w:jc w:val="center"/>
              <w:rPr>
                <w:ins w:id="1758" w:author="Biocon Biologics" w:date="2025-06-10T13:46:00Z" w16du:dateUtc="2025-06-10T08:16:00Z"/>
                <w:rFonts w:ascii="Times New Roman" w:eastAsia="Times New Roman" w:hAnsi="Times New Roman" w:cs="Times New Roman"/>
              </w:rPr>
            </w:pPr>
            <w:ins w:id="1759" w:author="Biocon Biologics" w:date="2025-06-10T13:46:00Z" w16du:dateUtc="2025-06-10T08:16:00Z">
              <w:r w:rsidRPr="00C02899">
                <w:rPr>
                  <w:rFonts w:ascii="Times New Roman" w:eastAsia="Times New Roman" w:hAnsi="Times New Roman" w:cs="Times New Roman"/>
                </w:rPr>
                <w:t>(13,5,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33,1)</w:t>
              </w:r>
            </w:ins>
          </w:p>
        </w:tc>
        <w:tc>
          <w:tcPr>
            <w:tcW w:w="382" w:type="pct"/>
          </w:tcPr>
          <w:p w14:paraId="68A0B356" w14:textId="77777777" w:rsidR="00202CF2" w:rsidRPr="00C02899" w:rsidRDefault="00202CF2" w:rsidP="002364EE">
            <w:pPr>
              <w:autoSpaceDE w:val="0"/>
              <w:autoSpaceDN w:val="0"/>
              <w:spacing w:after="0" w:line="240" w:lineRule="auto"/>
              <w:rPr>
                <w:ins w:id="1760" w:author="Biocon Biologics" w:date="2025-06-10T13:46:00Z" w16du:dateUtc="2025-06-10T08:16:00Z"/>
                <w:rFonts w:ascii="Times New Roman" w:eastAsia="Times New Roman" w:hAnsi="Times New Roman" w:cs="Times New Roman"/>
              </w:rPr>
            </w:pPr>
          </w:p>
          <w:p w14:paraId="780CE0C7" w14:textId="77777777" w:rsidR="00202CF2" w:rsidRPr="00C02899" w:rsidRDefault="00202CF2" w:rsidP="002364EE">
            <w:pPr>
              <w:autoSpaceDE w:val="0"/>
              <w:autoSpaceDN w:val="0"/>
              <w:spacing w:after="0" w:line="240" w:lineRule="auto"/>
              <w:jc w:val="center"/>
              <w:rPr>
                <w:ins w:id="1761" w:author="Biocon Biologics" w:date="2025-06-10T13:46:00Z" w16du:dateUtc="2025-06-10T08:16:00Z"/>
                <w:rFonts w:ascii="Times New Roman" w:eastAsia="Times New Roman" w:hAnsi="Times New Roman" w:cs="Times New Roman"/>
              </w:rPr>
            </w:pPr>
            <w:ins w:id="1762" w:author="Biocon Biologics" w:date="2025-06-10T13:46:00Z" w16du:dateUtc="2025-06-10T08:16:00Z">
              <w:r w:rsidRPr="00C02899">
                <w:rPr>
                  <w:rFonts w:ascii="Times New Roman" w:eastAsia="Times New Roman" w:hAnsi="Times New Roman" w:cs="Times New Roman"/>
                </w:rPr>
                <w:t>34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211819C5" w14:textId="77777777" w:rsidR="00202CF2" w:rsidRPr="00C02899" w:rsidRDefault="00202CF2" w:rsidP="002364EE">
            <w:pPr>
              <w:autoSpaceDE w:val="0"/>
              <w:autoSpaceDN w:val="0"/>
              <w:spacing w:after="0" w:line="240" w:lineRule="auto"/>
              <w:jc w:val="center"/>
              <w:rPr>
                <w:ins w:id="1763" w:author="Biocon Biologics" w:date="2025-06-10T13:46:00Z" w16du:dateUtc="2025-06-10T08:16:00Z"/>
                <w:rFonts w:ascii="Times New Roman" w:eastAsia="Times New Roman" w:hAnsi="Times New Roman" w:cs="Times New Roman"/>
              </w:rPr>
            </w:pPr>
            <w:ins w:id="1764" w:author="Biocon Biologics" w:date="2025-06-10T13:46:00Z" w16du:dateUtc="2025-06-10T08:16:00Z">
              <w:r w:rsidRPr="00C02899">
                <w:rPr>
                  <w:rFonts w:ascii="Times New Roman" w:eastAsia="Times New Roman" w:hAnsi="Times New Roman" w:cs="Times New Roman"/>
                </w:rPr>
                <w:t>(24,1,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44,4)</w:t>
              </w:r>
            </w:ins>
          </w:p>
        </w:tc>
        <w:tc>
          <w:tcPr>
            <w:tcW w:w="320" w:type="pct"/>
          </w:tcPr>
          <w:p w14:paraId="34A16E90" w14:textId="77777777" w:rsidR="00202CF2" w:rsidRPr="00C02899" w:rsidRDefault="00202CF2" w:rsidP="002364EE">
            <w:pPr>
              <w:autoSpaceDE w:val="0"/>
              <w:autoSpaceDN w:val="0"/>
              <w:spacing w:after="0" w:line="240" w:lineRule="auto"/>
              <w:rPr>
                <w:ins w:id="1765" w:author="Biocon Biologics" w:date="2025-06-10T13:46:00Z" w16du:dateUtc="2025-06-10T08:16:00Z"/>
                <w:rFonts w:ascii="Times New Roman" w:eastAsia="Times New Roman" w:hAnsi="Times New Roman" w:cs="Times New Roman"/>
              </w:rPr>
            </w:pPr>
          </w:p>
        </w:tc>
        <w:tc>
          <w:tcPr>
            <w:tcW w:w="326" w:type="pct"/>
          </w:tcPr>
          <w:p w14:paraId="301B558B" w14:textId="77777777" w:rsidR="00202CF2" w:rsidRPr="00C02899" w:rsidRDefault="00202CF2" w:rsidP="002364EE">
            <w:pPr>
              <w:autoSpaceDE w:val="0"/>
              <w:autoSpaceDN w:val="0"/>
              <w:spacing w:after="0" w:line="240" w:lineRule="auto"/>
              <w:rPr>
                <w:ins w:id="1766" w:author="Biocon Biologics" w:date="2025-06-10T13:46:00Z" w16du:dateUtc="2025-06-10T08:16:00Z"/>
                <w:rFonts w:ascii="Times New Roman" w:eastAsia="Times New Roman" w:hAnsi="Times New Roman" w:cs="Times New Roman"/>
              </w:rPr>
            </w:pPr>
          </w:p>
          <w:p w14:paraId="23AD770F" w14:textId="77777777" w:rsidR="00202CF2" w:rsidRPr="00C02899" w:rsidRDefault="00202CF2" w:rsidP="002364EE">
            <w:pPr>
              <w:autoSpaceDE w:val="0"/>
              <w:autoSpaceDN w:val="0"/>
              <w:spacing w:after="0" w:line="240" w:lineRule="auto"/>
              <w:jc w:val="center"/>
              <w:rPr>
                <w:ins w:id="1767" w:author="Biocon Biologics" w:date="2025-06-10T13:46:00Z" w16du:dateUtc="2025-06-10T08:16:00Z"/>
                <w:rFonts w:ascii="Times New Roman" w:eastAsia="Times New Roman" w:hAnsi="Times New Roman" w:cs="Times New Roman"/>
              </w:rPr>
            </w:pPr>
            <w:ins w:id="1768" w:author="Biocon Biologics" w:date="2025-06-10T13:46:00Z" w16du:dateUtc="2025-06-10T08:16:00Z">
              <w:r w:rsidRPr="00C02899">
                <w:rPr>
                  <w:rFonts w:ascii="Times New Roman" w:eastAsia="Times New Roman" w:hAnsi="Times New Roman" w:cs="Times New Roman"/>
                </w:rPr>
                <w:t>20,1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50BD51D1" w14:textId="77777777" w:rsidR="00202CF2" w:rsidRPr="00C02899" w:rsidRDefault="00202CF2" w:rsidP="002364EE">
            <w:pPr>
              <w:autoSpaceDE w:val="0"/>
              <w:autoSpaceDN w:val="0"/>
              <w:spacing w:after="0" w:line="240" w:lineRule="auto"/>
              <w:jc w:val="center"/>
              <w:rPr>
                <w:ins w:id="1769" w:author="Biocon Biologics" w:date="2025-06-10T13:46:00Z" w16du:dateUtc="2025-06-10T08:16:00Z"/>
                <w:rFonts w:ascii="Times New Roman" w:eastAsia="Times New Roman" w:hAnsi="Times New Roman" w:cs="Times New Roman"/>
              </w:rPr>
            </w:pPr>
            <w:ins w:id="1770" w:author="Biocon Biologics" w:date="2025-06-10T13:46:00Z" w16du:dateUtc="2025-06-10T08:16:00Z">
              <w:r w:rsidRPr="00C02899">
                <w:rPr>
                  <w:rFonts w:ascii="Times New Roman" w:eastAsia="Times New Roman" w:hAnsi="Times New Roman" w:cs="Times New Roman"/>
                </w:rPr>
                <w:t>(9,6,</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30,6)</w:t>
              </w:r>
            </w:ins>
          </w:p>
        </w:tc>
        <w:tc>
          <w:tcPr>
            <w:tcW w:w="343" w:type="pct"/>
          </w:tcPr>
          <w:p w14:paraId="09F890D3" w14:textId="77777777" w:rsidR="00202CF2" w:rsidRPr="00C02899" w:rsidRDefault="00202CF2" w:rsidP="002364EE">
            <w:pPr>
              <w:autoSpaceDE w:val="0"/>
              <w:autoSpaceDN w:val="0"/>
              <w:spacing w:after="0" w:line="240" w:lineRule="auto"/>
              <w:rPr>
                <w:ins w:id="1771" w:author="Biocon Biologics" w:date="2025-06-10T13:46:00Z" w16du:dateUtc="2025-06-10T08:16:00Z"/>
                <w:rFonts w:ascii="Times New Roman" w:eastAsia="Times New Roman" w:hAnsi="Times New Roman" w:cs="Times New Roman"/>
              </w:rPr>
            </w:pPr>
          </w:p>
          <w:p w14:paraId="1FD8B696" w14:textId="77777777" w:rsidR="00202CF2" w:rsidRPr="00C02899" w:rsidRDefault="00202CF2" w:rsidP="002364EE">
            <w:pPr>
              <w:autoSpaceDE w:val="0"/>
              <w:autoSpaceDN w:val="0"/>
              <w:spacing w:after="0" w:line="240" w:lineRule="auto"/>
              <w:jc w:val="center"/>
              <w:rPr>
                <w:ins w:id="1772" w:author="Biocon Biologics" w:date="2025-06-10T13:46:00Z" w16du:dateUtc="2025-06-10T08:16:00Z"/>
                <w:rFonts w:ascii="Times New Roman" w:eastAsia="Times New Roman" w:hAnsi="Times New Roman" w:cs="Times New Roman"/>
              </w:rPr>
            </w:pPr>
            <w:ins w:id="1773" w:author="Biocon Biologics" w:date="2025-06-10T13:46:00Z" w16du:dateUtc="2025-06-10T08:16:00Z">
              <w:r w:rsidRPr="00C02899">
                <w:rPr>
                  <w:rFonts w:ascii="Times New Roman" w:eastAsia="Times New Roman" w:hAnsi="Times New Roman" w:cs="Times New Roman"/>
                </w:rPr>
                <w:t>25,8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57E15A5A" w14:textId="77777777" w:rsidR="00202CF2" w:rsidRPr="00C02899" w:rsidRDefault="00202CF2" w:rsidP="002364EE">
            <w:pPr>
              <w:autoSpaceDE w:val="0"/>
              <w:autoSpaceDN w:val="0"/>
              <w:spacing w:after="0" w:line="240" w:lineRule="auto"/>
              <w:jc w:val="center"/>
              <w:rPr>
                <w:ins w:id="1774" w:author="Biocon Biologics" w:date="2025-06-10T13:46:00Z" w16du:dateUtc="2025-06-10T08:16:00Z"/>
                <w:rFonts w:ascii="Times New Roman" w:eastAsia="Times New Roman" w:hAnsi="Times New Roman" w:cs="Times New Roman"/>
              </w:rPr>
            </w:pPr>
            <w:ins w:id="1775" w:author="Biocon Biologics" w:date="2025-06-10T13:46:00Z" w16du:dateUtc="2025-06-10T08:16:00Z">
              <w:r w:rsidRPr="00C02899">
                <w:rPr>
                  <w:rFonts w:ascii="Times New Roman" w:eastAsia="Times New Roman" w:hAnsi="Times New Roman" w:cs="Times New Roman"/>
                </w:rPr>
                <w:t>(15,1,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36,6)</w:t>
              </w:r>
            </w:ins>
          </w:p>
        </w:tc>
        <w:tc>
          <w:tcPr>
            <w:tcW w:w="320" w:type="pct"/>
          </w:tcPr>
          <w:p w14:paraId="7B5421EF" w14:textId="77777777" w:rsidR="00202CF2" w:rsidRPr="00C02899" w:rsidRDefault="00202CF2" w:rsidP="002364EE">
            <w:pPr>
              <w:autoSpaceDE w:val="0"/>
              <w:autoSpaceDN w:val="0"/>
              <w:spacing w:after="0" w:line="240" w:lineRule="auto"/>
              <w:rPr>
                <w:ins w:id="1776" w:author="Biocon Biologics" w:date="2025-06-10T13:46:00Z" w16du:dateUtc="2025-06-10T08:16:00Z"/>
                <w:rFonts w:ascii="Times New Roman" w:eastAsia="Times New Roman" w:hAnsi="Times New Roman" w:cs="Times New Roman"/>
              </w:rPr>
            </w:pPr>
          </w:p>
        </w:tc>
      </w:tr>
    </w:tbl>
    <w:p w14:paraId="47919E73" w14:textId="77777777" w:rsidR="00202CF2" w:rsidRPr="00C02899" w:rsidRDefault="00202CF2" w:rsidP="00156A68">
      <w:pPr>
        <w:pStyle w:val="ListParagraph"/>
        <w:numPr>
          <w:ilvl w:val="0"/>
          <w:numId w:val="32"/>
        </w:numPr>
        <w:autoSpaceDE w:val="0"/>
        <w:autoSpaceDN w:val="0"/>
        <w:spacing w:after="0" w:line="240" w:lineRule="auto"/>
        <w:ind w:left="360"/>
        <w:rPr>
          <w:ins w:id="1777" w:author="Biocon Biologics" w:date="2025-06-10T13:46:00Z" w16du:dateUtc="2025-06-10T08:16:00Z"/>
          <w:rFonts w:ascii="Times New Roman" w:eastAsia="Times New Roman" w:hAnsi="Times New Roman" w:cs="Times New Roman"/>
        </w:rPr>
      </w:pPr>
      <w:ins w:id="1778" w:author="Biocon Biologics" w:date="2025-06-10T13:46:00Z" w16du:dateUtc="2025-06-10T08:16:00Z">
        <w:r w:rsidRPr="00C02899">
          <w:rPr>
            <w:rFonts w:ascii="Times New Roman" w:eastAsia="Times New Roman" w:hAnsi="Times New Roman" w:cs="Times New Roman"/>
          </w:rPr>
          <w:t>Etter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innledende behandling</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med 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w:t>
        </w:r>
      </w:ins>
    </w:p>
    <w:p w14:paraId="387882E3" w14:textId="77777777" w:rsidR="00202CF2" w:rsidRPr="00C02899" w:rsidRDefault="00202CF2" w:rsidP="00156A68">
      <w:pPr>
        <w:pStyle w:val="ListParagraph"/>
        <w:numPr>
          <w:ilvl w:val="0"/>
          <w:numId w:val="32"/>
        </w:numPr>
        <w:autoSpaceDE w:val="0"/>
        <w:autoSpaceDN w:val="0"/>
        <w:spacing w:after="0" w:line="240" w:lineRule="auto"/>
        <w:ind w:left="360"/>
        <w:rPr>
          <w:ins w:id="1779" w:author="Biocon Biologics" w:date="2025-06-10T13:46:00Z" w16du:dateUtc="2025-06-10T08:16:00Z"/>
          <w:rFonts w:ascii="Times New Roman" w:eastAsia="Times New Roman" w:hAnsi="Times New Roman" w:cs="Times New Roman"/>
        </w:rPr>
      </w:pPr>
      <w:ins w:id="1780" w:author="Biocon Biologics" w:date="2025-06-10T13:46:00Z" w16du:dateUtc="2025-06-10T08:16:00Z">
        <w:r w:rsidRPr="00C02899">
          <w:rPr>
            <w:rFonts w:ascii="Times New Roman" w:eastAsia="Times New Roman" w:hAnsi="Times New Roman" w:cs="Times New Roman"/>
          </w:rPr>
          <w:t>Gjennomsnittlig LS og KI er basert på en ANCOVA-modell med baseline BCVA-måling som kovariat og en faktor for behandlingsgruppe. I tillegg var region (Europa/Australia vs. Japan)</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inkludert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 faktor for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tidligere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myokardinfarkt og/eller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korrigert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synsskarphet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 faktor 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VISTA</w:t>
        </w:r>
        <w:r w:rsidRPr="00C02899">
          <w:rPr>
            <w:rFonts w:ascii="Times New Roman" w:eastAsia="Times New Roman" w:hAnsi="Times New Roman" w:cs="Times New Roman"/>
            <w:vertAlign w:val="superscript"/>
          </w:rPr>
          <w:t>DME</w:t>
        </w:r>
      </w:ins>
    </w:p>
    <w:p w14:paraId="02420188" w14:textId="77777777" w:rsidR="00202CF2" w:rsidRPr="00C02899" w:rsidRDefault="00202CF2" w:rsidP="00156A68">
      <w:pPr>
        <w:pStyle w:val="ListParagraph"/>
        <w:numPr>
          <w:ilvl w:val="0"/>
          <w:numId w:val="32"/>
        </w:numPr>
        <w:autoSpaceDE w:val="0"/>
        <w:autoSpaceDN w:val="0"/>
        <w:spacing w:after="0" w:line="240" w:lineRule="auto"/>
        <w:ind w:left="360"/>
        <w:rPr>
          <w:ins w:id="1781" w:author="Biocon Biologics" w:date="2025-06-10T13:46:00Z" w16du:dateUtc="2025-06-10T08:16:00Z"/>
          <w:rFonts w:ascii="Times New Roman" w:eastAsia="Times New Roman" w:hAnsi="Times New Roman" w:cs="Times New Roman"/>
          <w:b/>
          <w:bCs/>
        </w:rPr>
      </w:pPr>
      <w:ins w:id="1782" w:author="Biocon Biologics" w:date="2025-06-10T13:46:00Z" w16du:dateUtc="2025-06-10T08:16:00Z">
        <w:r w:rsidRPr="00C02899">
          <w:rPr>
            <w:rFonts w:ascii="Times New Roman" w:eastAsia="Times New Roman" w:hAnsi="Times New Roman" w:cs="Times New Roman"/>
          </w:rPr>
          <w:t>Forskjell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aflibercept-gruppe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minus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aktiv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kontrollgruppe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(laser)</w:t>
        </w:r>
      </w:ins>
    </w:p>
    <w:p w14:paraId="39416153" w14:textId="77777777" w:rsidR="00202CF2" w:rsidRPr="00C02899" w:rsidRDefault="00202CF2" w:rsidP="00156A68">
      <w:pPr>
        <w:pStyle w:val="ListParagraph"/>
        <w:numPr>
          <w:ilvl w:val="0"/>
          <w:numId w:val="32"/>
        </w:numPr>
        <w:tabs>
          <w:tab w:val="left" w:pos="416"/>
        </w:tabs>
        <w:autoSpaceDE w:val="0"/>
        <w:autoSpaceDN w:val="0"/>
        <w:spacing w:after="0" w:line="240" w:lineRule="auto"/>
        <w:ind w:left="360"/>
        <w:rPr>
          <w:ins w:id="1783" w:author="Biocon Biologics" w:date="2025-06-10T13:46:00Z" w16du:dateUtc="2025-06-10T08:16:00Z"/>
          <w:rFonts w:ascii="Times New Roman" w:eastAsia="Times New Roman" w:hAnsi="Times New Roman" w:cs="Times New Roman"/>
        </w:rPr>
      </w:pPr>
      <w:ins w:id="1784" w:author="Biocon Biologics" w:date="2025-06-10T13:46:00Z" w16du:dateUtc="2025-06-10T08:16:00Z">
        <w:r w:rsidRPr="00C02899">
          <w:rPr>
            <w:rFonts w:ascii="Times New Roman" w:eastAsia="Times New Roman" w:hAnsi="Times New Roman" w:cs="Times New Roman"/>
          </w:rPr>
          <w:t>Forskjell med konfidensintervall (KI) og statistisk test beregnes ved bruk av Mantel-Haenszel-vektleggingsskjemaet justert etter region (Europa/Australia vs. Japan) for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xml:space="preserve"> og</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tidligere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myokardinfarkt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korrigert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synsskarphet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 VISTA</w:t>
        </w:r>
        <w:r w:rsidRPr="00C02899">
          <w:rPr>
            <w:rFonts w:ascii="Times New Roman" w:eastAsia="Times New Roman" w:hAnsi="Times New Roman" w:cs="Times New Roman"/>
            <w:vertAlign w:val="superscript"/>
          </w:rPr>
          <w:t>DME</w:t>
        </w:r>
      </w:ins>
    </w:p>
    <w:p w14:paraId="1C3F795C" w14:textId="77777777" w:rsidR="00202CF2" w:rsidRPr="00156A68" w:rsidRDefault="00202CF2" w:rsidP="00156A68">
      <w:pPr>
        <w:pStyle w:val="ListParagraph"/>
        <w:numPr>
          <w:ilvl w:val="0"/>
          <w:numId w:val="32"/>
        </w:numPr>
        <w:tabs>
          <w:tab w:val="left" w:pos="383"/>
        </w:tabs>
        <w:autoSpaceDE w:val="0"/>
        <w:autoSpaceDN w:val="0"/>
        <w:spacing w:after="0" w:line="240" w:lineRule="auto"/>
        <w:ind w:left="360"/>
        <w:rPr>
          <w:ins w:id="1785" w:author="Biocon Biologics" w:date="2025-06-10T13:46:00Z" w16du:dateUtc="2025-06-10T08:16:00Z"/>
          <w:rFonts w:ascii="Times New Roman" w:eastAsia="Times New Roman" w:hAnsi="Times New Roman" w:cs="Times New Roman"/>
          <w:lang w:val="en-US"/>
          <w:rPrChange w:id="1786" w:author="NoMAek" w:date="2025-07-01T10:14:00Z" w16du:dateUtc="2025-07-01T08:14:00Z">
            <w:rPr>
              <w:ins w:id="1787" w:author="Biocon Biologics" w:date="2025-06-10T13:46:00Z" w16du:dateUtc="2025-06-10T08:16:00Z"/>
              <w:rFonts w:ascii="Times New Roman" w:eastAsia="Times New Roman" w:hAnsi="Times New Roman" w:cs="Times New Roman"/>
            </w:rPr>
          </w:rPrChange>
        </w:rPr>
      </w:pPr>
      <w:ins w:id="1788" w:author="Biocon Biologics" w:date="2025-06-10T13:46:00Z" w16du:dateUtc="2025-06-10T08:16:00Z">
        <w:r w:rsidRPr="00156A68">
          <w:rPr>
            <w:rFonts w:ascii="Times New Roman" w:eastAsia="Times New Roman" w:hAnsi="Times New Roman" w:cs="Times New Roman"/>
            <w:lang w:val="en-US"/>
            <w:rPrChange w:id="1789" w:author="NoMAek" w:date="2025-07-01T10:14:00Z" w16du:dateUtc="2025-07-01T08:14:00Z">
              <w:rPr>
                <w:rFonts w:ascii="Times New Roman" w:eastAsia="Times New Roman" w:hAnsi="Times New Roman" w:cs="Times New Roman"/>
              </w:rPr>
            </w:rPrChange>
          </w:rPr>
          <w:t>BCVA: Best Corrected Visual Acuity (Optimalt korrigert synsskarphet)</w:t>
        </w:r>
        <w:r w:rsidRPr="00156A68">
          <w:rPr>
            <w:rFonts w:ascii="Times New Roman" w:eastAsia="Times New Roman" w:hAnsi="Times New Roman" w:cs="Times New Roman"/>
            <w:spacing w:val="-47"/>
            <w:lang w:val="en-US"/>
            <w:rPrChange w:id="1790" w:author="NoMAek" w:date="2025-07-01T10:14:00Z" w16du:dateUtc="2025-07-01T08:14:00Z">
              <w:rPr>
                <w:rFonts w:ascii="Times New Roman" w:eastAsia="Times New Roman" w:hAnsi="Times New Roman" w:cs="Times New Roman"/>
                <w:spacing w:val="-47"/>
              </w:rPr>
            </w:rPrChange>
          </w:rPr>
          <w:t xml:space="preserve"> </w:t>
        </w:r>
        <w:r w:rsidRPr="00156A68">
          <w:rPr>
            <w:rFonts w:ascii="Times New Roman" w:eastAsia="Times New Roman" w:hAnsi="Times New Roman" w:cs="Times New Roman"/>
            <w:lang w:val="en-US"/>
            <w:rPrChange w:id="1791" w:author="NoMAek" w:date="2025-07-01T10:14:00Z" w16du:dateUtc="2025-07-01T08:14:00Z">
              <w:rPr>
                <w:rFonts w:ascii="Times New Roman" w:eastAsia="Times New Roman" w:hAnsi="Times New Roman" w:cs="Times New Roman"/>
              </w:rPr>
            </w:rPrChange>
          </w:rPr>
          <w:t>ETDRS:</w:t>
        </w:r>
        <w:r w:rsidRPr="00156A68">
          <w:rPr>
            <w:rFonts w:ascii="Times New Roman" w:eastAsia="Times New Roman" w:hAnsi="Times New Roman" w:cs="Times New Roman"/>
            <w:spacing w:val="-2"/>
            <w:lang w:val="en-US"/>
            <w:rPrChange w:id="1792" w:author="NoMAek" w:date="2025-07-01T10:14:00Z" w16du:dateUtc="2025-07-01T08:14:00Z">
              <w:rPr>
                <w:rFonts w:ascii="Times New Roman" w:eastAsia="Times New Roman" w:hAnsi="Times New Roman" w:cs="Times New Roman"/>
                <w:spacing w:val="-2"/>
              </w:rPr>
            </w:rPrChange>
          </w:rPr>
          <w:t xml:space="preserve"> </w:t>
        </w:r>
        <w:r w:rsidRPr="00156A68">
          <w:rPr>
            <w:rFonts w:ascii="Times New Roman" w:eastAsia="Times New Roman" w:hAnsi="Times New Roman" w:cs="Times New Roman"/>
            <w:lang w:val="en-US"/>
            <w:rPrChange w:id="1793" w:author="NoMAek" w:date="2025-07-01T10:14:00Z" w16du:dateUtc="2025-07-01T08:14:00Z">
              <w:rPr>
                <w:rFonts w:ascii="Times New Roman" w:eastAsia="Times New Roman" w:hAnsi="Times New Roman" w:cs="Times New Roman"/>
              </w:rPr>
            </w:rPrChange>
          </w:rPr>
          <w:t>Early</w:t>
        </w:r>
        <w:r w:rsidRPr="00156A68">
          <w:rPr>
            <w:rFonts w:ascii="Times New Roman" w:eastAsia="Times New Roman" w:hAnsi="Times New Roman" w:cs="Times New Roman"/>
            <w:spacing w:val="1"/>
            <w:lang w:val="en-US"/>
            <w:rPrChange w:id="1794" w:author="NoMAek" w:date="2025-07-01T10:14:00Z" w16du:dateUtc="2025-07-01T08:14:00Z">
              <w:rPr>
                <w:rFonts w:ascii="Times New Roman" w:eastAsia="Times New Roman" w:hAnsi="Times New Roman" w:cs="Times New Roman"/>
                <w:spacing w:val="1"/>
              </w:rPr>
            </w:rPrChange>
          </w:rPr>
          <w:t xml:space="preserve"> </w:t>
        </w:r>
        <w:r w:rsidRPr="00156A68">
          <w:rPr>
            <w:rFonts w:ascii="Times New Roman" w:eastAsia="Times New Roman" w:hAnsi="Times New Roman" w:cs="Times New Roman"/>
            <w:lang w:val="en-US"/>
            <w:rPrChange w:id="1795" w:author="NoMAek" w:date="2025-07-01T10:14:00Z" w16du:dateUtc="2025-07-01T08:14:00Z">
              <w:rPr>
                <w:rFonts w:ascii="Times New Roman" w:eastAsia="Times New Roman" w:hAnsi="Times New Roman" w:cs="Times New Roman"/>
              </w:rPr>
            </w:rPrChange>
          </w:rPr>
          <w:t>Treatment</w:t>
        </w:r>
        <w:r w:rsidRPr="00156A68">
          <w:rPr>
            <w:rFonts w:ascii="Times New Roman" w:eastAsia="Times New Roman" w:hAnsi="Times New Roman" w:cs="Times New Roman"/>
            <w:spacing w:val="-2"/>
            <w:lang w:val="en-US"/>
            <w:rPrChange w:id="1796" w:author="NoMAek" w:date="2025-07-01T10:14:00Z" w16du:dateUtc="2025-07-01T08:14:00Z">
              <w:rPr>
                <w:rFonts w:ascii="Times New Roman" w:eastAsia="Times New Roman" w:hAnsi="Times New Roman" w:cs="Times New Roman"/>
                <w:spacing w:val="-2"/>
              </w:rPr>
            </w:rPrChange>
          </w:rPr>
          <w:t xml:space="preserve"> </w:t>
        </w:r>
        <w:r w:rsidRPr="00156A68">
          <w:rPr>
            <w:rFonts w:ascii="Times New Roman" w:eastAsia="Times New Roman" w:hAnsi="Times New Roman" w:cs="Times New Roman"/>
            <w:lang w:val="en-US"/>
            <w:rPrChange w:id="1797" w:author="NoMAek" w:date="2025-07-01T10:14:00Z" w16du:dateUtc="2025-07-01T08:14:00Z">
              <w:rPr>
                <w:rFonts w:ascii="Times New Roman" w:eastAsia="Times New Roman" w:hAnsi="Times New Roman" w:cs="Times New Roman"/>
              </w:rPr>
            </w:rPrChange>
          </w:rPr>
          <w:t>Diabetic Retinopathy</w:t>
        </w:r>
        <w:r w:rsidRPr="00156A68">
          <w:rPr>
            <w:rFonts w:ascii="Times New Roman" w:eastAsia="Times New Roman" w:hAnsi="Times New Roman" w:cs="Times New Roman"/>
            <w:spacing w:val="1"/>
            <w:lang w:val="en-US"/>
            <w:rPrChange w:id="1798" w:author="NoMAek" w:date="2025-07-01T10:14:00Z" w16du:dateUtc="2025-07-01T08:14:00Z">
              <w:rPr>
                <w:rFonts w:ascii="Times New Roman" w:eastAsia="Times New Roman" w:hAnsi="Times New Roman" w:cs="Times New Roman"/>
                <w:spacing w:val="1"/>
              </w:rPr>
            </w:rPrChange>
          </w:rPr>
          <w:t xml:space="preserve"> </w:t>
        </w:r>
        <w:r w:rsidRPr="00156A68">
          <w:rPr>
            <w:rFonts w:ascii="Times New Roman" w:eastAsia="Times New Roman" w:hAnsi="Times New Roman" w:cs="Times New Roman"/>
            <w:lang w:val="en-US"/>
            <w:rPrChange w:id="1799" w:author="NoMAek" w:date="2025-07-01T10:14:00Z" w16du:dateUtc="2025-07-01T08:14:00Z">
              <w:rPr>
                <w:rFonts w:ascii="Times New Roman" w:eastAsia="Times New Roman" w:hAnsi="Times New Roman" w:cs="Times New Roman"/>
              </w:rPr>
            </w:rPrChange>
          </w:rPr>
          <w:t>Study</w:t>
        </w:r>
      </w:ins>
    </w:p>
    <w:p w14:paraId="4A1F7E7C" w14:textId="77777777" w:rsidR="00202CF2" w:rsidRPr="00C02899" w:rsidRDefault="00202CF2" w:rsidP="00202CF2">
      <w:pPr>
        <w:pStyle w:val="ListParagraph"/>
        <w:autoSpaceDE w:val="0"/>
        <w:autoSpaceDN w:val="0"/>
        <w:spacing w:after="0" w:line="240" w:lineRule="auto"/>
        <w:ind w:left="360"/>
        <w:rPr>
          <w:ins w:id="1800" w:author="Biocon Biologics" w:date="2025-06-10T13:46:00Z" w16du:dateUtc="2025-06-10T08:16:00Z"/>
          <w:rFonts w:ascii="Times New Roman" w:eastAsia="Times New Roman" w:hAnsi="Times New Roman" w:cs="Times New Roman"/>
        </w:rPr>
      </w:pPr>
      <w:ins w:id="1801" w:author="Biocon Biologics" w:date="2025-06-10T13:46:00Z" w16du:dateUtc="2025-06-10T08:16:00Z">
        <w:r w:rsidRPr="00C02899">
          <w:rPr>
            <w:rFonts w:ascii="Times New Roman" w:eastAsia="Times New Roman" w:hAnsi="Times New Roman" w:cs="Times New Roman"/>
          </w:rPr>
          <w:t>LOCF:</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Last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Observation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Carried Forward</w:t>
        </w:r>
      </w:ins>
    </w:p>
    <w:p w14:paraId="35444080" w14:textId="77777777" w:rsidR="00202CF2" w:rsidRPr="00C02899" w:rsidRDefault="00202CF2" w:rsidP="00202CF2">
      <w:pPr>
        <w:pStyle w:val="ListParagraph"/>
        <w:autoSpaceDE w:val="0"/>
        <w:autoSpaceDN w:val="0"/>
        <w:spacing w:after="0" w:line="240" w:lineRule="auto"/>
        <w:ind w:left="360"/>
        <w:rPr>
          <w:ins w:id="1802" w:author="Biocon Biologics" w:date="2025-06-10T13:46:00Z" w16du:dateUtc="2025-06-10T08:16:00Z"/>
          <w:rFonts w:ascii="Times New Roman" w:eastAsia="Times New Roman" w:hAnsi="Times New Roman" w:cs="Times New Roman"/>
        </w:rPr>
      </w:pPr>
      <w:ins w:id="1803" w:author="Biocon Biologics" w:date="2025-06-10T13:46:00Z" w16du:dateUtc="2025-06-10T08:16:00Z">
        <w:r w:rsidRPr="00C02899">
          <w:rPr>
            <w:rFonts w:ascii="Times New Roman" w:eastAsia="Times New Roman" w:hAnsi="Times New Roman" w:cs="Times New Roman"/>
          </w:rPr>
          <w:t>LS: Gjennomsnitt basert på minste kvadraters metode (Least square means) ut fra ANCOVA</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KI: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Konfidensintervall</w:t>
        </w:r>
      </w:ins>
    </w:p>
    <w:p w14:paraId="166B4618" w14:textId="77777777" w:rsidR="00202CF2" w:rsidRPr="00C02899" w:rsidRDefault="00202CF2" w:rsidP="00202CF2">
      <w:pPr>
        <w:autoSpaceDE w:val="0"/>
        <w:autoSpaceDN w:val="0"/>
        <w:spacing w:after="0" w:line="240" w:lineRule="auto"/>
        <w:rPr>
          <w:ins w:id="1804" w:author="Biocon Biologics" w:date="2025-06-10T13:46:00Z" w16du:dateUtc="2025-06-10T08:16:00Z"/>
          <w:rFonts w:ascii="Times New Roman" w:eastAsia="Times New Roman" w:hAnsi="Times New Roman" w:cs="Times New Roman"/>
        </w:rPr>
        <w:sectPr w:rsidR="00202CF2" w:rsidRPr="00C02899" w:rsidSect="00202CF2">
          <w:pgSz w:w="16850" w:h="11910" w:orient="landscape"/>
          <w:pgMar w:top="1134" w:right="1418" w:bottom="1134" w:left="1418" w:header="737" w:footer="737" w:gutter="0"/>
          <w:cols w:space="720"/>
        </w:sectPr>
      </w:pPr>
    </w:p>
    <w:p w14:paraId="2C6CC729" w14:textId="77777777" w:rsidR="00202CF2" w:rsidRPr="00C02899" w:rsidRDefault="00202CF2" w:rsidP="00202CF2">
      <w:pPr>
        <w:tabs>
          <w:tab w:val="left" w:pos="1351"/>
        </w:tabs>
        <w:autoSpaceDE w:val="0"/>
        <w:autoSpaceDN w:val="0"/>
        <w:spacing w:after="0" w:line="240" w:lineRule="auto"/>
        <w:rPr>
          <w:ins w:id="1805" w:author="Biocon Biologics" w:date="2025-06-10T13:46:00Z" w16du:dateUtc="2025-06-10T08:16:00Z"/>
          <w:rFonts w:ascii="Times New Roman" w:eastAsia="Times New Roman" w:hAnsi="Times New Roman" w:cs="Times New Roman"/>
          <w:b/>
        </w:rPr>
      </w:pPr>
      <w:ins w:id="1806" w:author="Biocon Biologics" w:date="2025-06-10T13:46:00Z" w16du:dateUtc="2025-06-10T08:16:00Z">
        <w:r w:rsidRPr="00C02899">
          <w:rPr>
            <w:rFonts w:ascii="Times New Roman" w:eastAsia="Times New Roman" w:hAnsi="Times New Roman" w:cs="Times New Roman"/>
            <w:b/>
          </w:rPr>
          <w:lastRenderedPageBreak/>
          <w:t>Figur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4:</w:t>
        </w:r>
        <w:r w:rsidRPr="00C02899">
          <w:rPr>
            <w:rFonts w:ascii="Times New Roman" w:eastAsia="Times New Roman" w:hAnsi="Times New Roman" w:cs="Times New Roman"/>
            <w:b/>
          </w:rPr>
          <w:tab/>
          <w:t>Gjennomsnittlig endring i BCVA målt ved ETDRS-bokstavscore fra baseline til uke 100 i</w:t>
        </w:r>
        <w:r w:rsidRPr="00B24C51">
          <w:rPr>
            <w:b/>
            <w:bCs/>
            <w:rPrChange w:id="1807" w:author="Meet" w:date="2025-07-08T12:38:00Z" w16du:dateUtc="2025-07-08T07:08:00Z">
              <w:rPr>
                <w:rFonts w:ascii="Times New Roman" w:eastAsia="Times New Roman" w:hAnsi="Times New Roman" w:cs="Times New Roman"/>
                <w:b/>
                <w:spacing w:val="-52"/>
              </w:rPr>
            </w:rPrChange>
          </w:rPr>
          <w:t xml:space="preserve"> </w:t>
        </w:r>
        <w:r w:rsidRPr="00B24C51">
          <w:rPr>
            <w:b/>
            <w:bCs/>
            <w:rPrChange w:id="1808" w:author="Meet" w:date="2025-07-08T12:38:00Z" w16du:dateUtc="2025-07-08T07:08:00Z">
              <w:rPr>
                <w:rFonts w:ascii="Times New Roman" w:eastAsia="Times New Roman" w:hAnsi="Times New Roman" w:cs="Times New Roman"/>
                <w:b/>
              </w:rPr>
            </w:rPrChange>
          </w:rPr>
          <w:t>V</w:t>
        </w:r>
        <w:r w:rsidRPr="00C02899">
          <w:rPr>
            <w:rFonts w:ascii="Times New Roman" w:eastAsia="Times New Roman" w:hAnsi="Times New Roman" w:cs="Times New Roman"/>
            <w:b/>
          </w:rPr>
          <w:t>IVID</w:t>
        </w:r>
        <w:r w:rsidRPr="00C02899">
          <w:rPr>
            <w:rFonts w:ascii="Times New Roman" w:eastAsia="Times New Roman" w:hAnsi="Times New Roman" w:cs="Times New Roman"/>
            <w:b/>
            <w:vertAlign w:val="superscript"/>
          </w:rPr>
          <w:t>DME</w:t>
        </w:r>
        <w:r w:rsidRPr="00C02899">
          <w:rPr>
            <w:rFonts w:ascii="Times New Roman" w:eastAsia="Times New Roman" w:hAnsi="Times New Roman" w:cs="Times New Roman"/>
            <w:b/>
          </w:rPr>
          <w:t>-</w:t>
        </w:r>
        <w:r w:rsidRPr="00C02899">
          <w:rPr>
            <w:rFonts w:ascii="Times New Roman" w:eastAsia="Times New Roman" w:hAnsi="Times New Roman" w:cs="Times New Roman"/>
            <w:b/>
            <w:spacing w:val="-22"/>
          </w:rPr>
          <w:t xml:space="preserve"> </w:t>
        </w:r>
        <w:r w:rsidRPr="00C02899">
          <w:rPr>
            <w:rFonts w:ascii="Times New Roman" w:eastAsia="Times New Roman" w:hAnsi="Times New Roman" w:cs="Times New Roman"/>
            <w:b/>
          </w:rPr>
          <w:t>og VISTA</w:t>
        </w:r>
        <w:r w:rsidRPr="00C02899">
          <w:rPr>
            <w:rFonts w:ascii="Times New Roman" w:eastAsia="Times New Roman" w:hAnsi="Times New Roman" w:cs="Times New Roman"/>
            <w:b/>
            <w:vertAlign w:val="superscript"/>
          </w:rPr>
          <w:t>DME</w:t>
        </w:r>
        <w:r w:rsidRPr="00C02899">
          <w:rPr>
            <w:rFonts w:ascii="Times New Roman" w:eastAsia="Times New Roman" w:hAnsi="Times New Roman" w:cs="Times New Roman"/>
            <w:b/>
          </w:rPr>
          <w:t>-studiene</w:t>
        </w:r>
      </w:ins>
    </w:p>
    <w:p w14:paraId="64212B76" w14:textId="77777777" w:rsidR="00202CF2" w:rsidRPr="00C02899" w:rsidRDefault="00202CF2" w:rsidP="00202CF2">
      <w:pPr>
        <w:autoSpaceDE w:val="0"/>
        <w:autoSpaceDN w:val="0"/>
        <w:spacing w:after="0" w:line="240" w:lineRule="auto"/>
        <w:rPr>
          <w:ins w:id="1809" w:author="Biocon Biologics" w:date="2025-06-10T13:46:00Z" w16du:dateUtc="2025-06-10T08:16:00Z"/>
          <w:rFonts w:ascii="Times New Roman" w:eastAsia="Times New Roman" w:hAnsi="Times New Roman" w:cs="Times New Roman"/>
        </w:rPr>
      </w:pPr>
      <w:ins w:id="1810" w:author="Biocon Biologics" w:date="2025-06-10T13:46:00Z" w16du:dateUtc="2025-06-10T08:16:00Z">
        <w:r w:rsidRPr="00C02899">
          <w:rPr>
            <w:rFonts w:ascii="Times New Roman" w:eastAsia="Times New Roman" w:hAnsi="Times New Roman" w:cs="Times New Roman"/>
            <w:noProof/>
          </w:rPr>
          <w:drawing>
            <wp:inline distT="0" distB="0" distL="0" distR="0" wp14:anchorId="26FE5D24" wp14:editId="72EDF3E7">
              <wp:extent cx="5424985" cy="5818596"/>
              <wp:effectExtent l="0" t="0" r="4445" b="0"/>
              <wp:docPr id="1645099725" name="Picture 1" descr="A graph of different types of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99725" name="Picture 1" descr="A graph of different types of blood&#10;&#10;AI-generated content may be incorrect."/>
                      <pic:cNvPicPr/>
                    </pic:nvPicPr>
                    <pic:blipFill>
                      <a:blip r:embed="rId20"/>
                      <a:stretch>
                        <a:fillRect/>
                      </a:stretch>
                    </pic:blipFill>
                    <pic:spPr>
                      <a:xfrm>
                        <a:off x="0" y="0"/>
                        <a:ext cx="5431835" cy="5825943"/>
                      </a:xfrm>
                      <a:prstGeom prst="rect">
                        <a:avLst/>
                      </a:prstGeom>
                    </pic:spPr>
                  </pic:pic>
                </a:graphicData>
              </a:graphic>
            </wp:inline>
          </w:drawing>
        </w:r>
      </w:ins>
    </w:p>
    <w:p w14:paraId="678D3737" w14:textId="77777777" w:rsidR="00202CF2" w:rsidRPr="00C02899" w:rsidRDefault="00202CF2" w:rsidP="00202CF2">
      <w:pPr>
        <w:autoSpaceDE w:val="0"/>
        <w:autoSpaceDN w:val="0"/>
        <w:spacing w:after="0" w:line="240" w:lineRule="auto"/>
        <w:rPr>
          <w:ins w:id="1811" w:author="Biocon Biologics" w:date="2025-06-10T13:46:00Z" w16du:dateUtc="2025-06-10T08:16:00Z"/>
          <w:rFonts w:ascii="Times New Roman" w:eastAsia="Times New Roman" w:hAnsi="Times New Roman" w:cs="Times New Roman"/>
        </w:rPr>
      </w:pPr>
    </w:p>
    <w:p w14:paraId="2F8C21A8" w14:textId="77777777" w:rsidR="00202CF2" w:rsidRPr="00C02899" w:rsidRDefault="00202CF2" w:rsidP="00202CF2">
      <w:pPr>
        <w:autoSpaceDE w:val="0"/>
        <w:autoSpaceDN w:val="0"/>
        <w:spacing w:after="0" w:line="240" w:lineRule="auto"/>
        <w:rPr>
          <w:ins w:id="1812" w:author="Biocon Biologics" w:date="2025-06-10T13:46:00Z" w16du:dateUtc="2025-06-10T08:16:00Z"/>
          <w:rFonts w:ascii="Times New Roman" w:eastAsia="Times New Roman" w:hAnsi="Times New Roman" w:cs="Times New Roman"/>
        </w:rPr>
      </w:pPr>
      <w:ins w:id="1813" w:author="Biocon Biologics" w:date="2025-06-10T13:46:00Z" w16du:dateUtc="2025-06-10T08:16:00Z">
        <w:r w:rsidRPr="00C02899">
          <w:rPr>
            <w:rFonts w:ascii="Times New Roman" w:eastAsia="Times New Roman" w:hAnsi="Times New Roman" w:cs="Times New Roman"/>
          </w:rPr>
          <w:t>Behandlingseffekter i evaluerbare undergrupper (f.eks. alder, kjønn, etnisitet, HbA1c ved baseline,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synsskarphet ved baseline, tidligere anti-VEGF-behandling) i hver studie og i analysen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sammenslåtte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data</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samsvarte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resultatene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 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samlede populasjonene.</w:t>
        </w:r>
      </w:ins>
    </w:p>
    <w:p w14:paraId="2DF3FA5B" w14:textId="77777777" w:rsidR="00202CF2" w:rsidRPr="00C02899" w:rsidRDefault="00202CF2" w:rsidP="00202CF2">
      <w:pPr>
        <w:autoSpaceDE w:val="0"/>
        <w:autoSpaceDN w:val="0"/>
        <w:spacing w:after="0" w:line="240" w:lineRule="auto"/>
        <w:rPr>
          <w:ins w:id="1814" w:author="Biocon Biologics" w:date="2025-06-10T13:46:00Z" w16du:dateUtc="2025-06-10T08:16:00Z"/>
          <w:rFonts w:ascii="Times New Roman" w:eastAsia="Times New Roman" w:hAnsi="Times New Roman" w:cs="Times New Roman"/>
        </w:rPr>
      </w:pPr>
    </w:p>
    <w:p w14:paraId="03D8441D" w14:textId="77777777" w:rsidR="00202CF2" w:rsidRPr="00C02899" w:rsidRDefault="00202CF2" w:rsidP="00202CF2">
      <w:pPr>
        <w:autoSpaceDE w:val="0"/>
        <w:autoSpaceDN w:val="0"/>
        <w:spacing w:after="0" w:line="240" w:lineRule="auto"/>
        <w:rPr>
          <w:ins w:id="1815" w:author="Biocon Biologics" w:date="2025-06-10T13:46:00Z" w16du:dateUtc="2025-06-10T08:16:00Z"/>
          <w:rFonts w:ascii="Times New Roman" w:eastAsia="Times New Roman" w:hAnsi="Times New Roman" w:cs="Times New Roman"/>
        </w:rPr>
      </w:pPr>
      <w:ins w:id="1816" w:author="Biocon Biologics" w:date="2025-06-10T13:46:00Z" w16du:dateUtc="2025-06-10T08:16:00Z">
        <w:r w:rsidRPr="00C02899">
          <w:rPr>
            <w:rFonts w:ascii="Times New Roman" w:eastAsia="Times New Roman" w:hAnsi="Times New Roman" w:cs="Times New Roman"/>
          </w:rPr>
          <w:t>I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og 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-studiene hadde henholdsvis 36 (9 %) og 197 (43 %) av pasientene fått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tidligere anti-VEGF-behandling etterfulgt av en periode uten legemidler på 3 måneder eller mer.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Behandlingseffekter i undergruppen pasienter som tidligere hadde blitt behandlet med en VEGF-</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hemmer,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tilsvarende som hos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tidligere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hadde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fått VEGF-hemmer.</w:t>
        </w:r>
      </w:ins>
    </w:p>
    <w:p w14:paraId="1AB9B1DA" w14:textId="77777777" w:rsidR="00202CF2" w:rsidRPr="00C02899" w:rsidRDefault="00202CF2" w:rsidP="00202CF2">
      <w:pPr>
        <w:autoSpaceDE w:val="0"/>
        <w:autoSpaceDN w:val="0"/>
        <w:spacing w:after="0" w:line="240" w:lineRule="auto"/>
        <w:rPr>
          <w:ins w:id="1817" w:author="Biocon Biologics" w:date="2025-06-10T13:46:00Z" w16du:dateUtc="2025-06-10T08:16:00Z"/>
          <w:rFonts w:ascii="Times New Roman" w:eastAsia="Times New Roman" w:hAnsi="Times New Roman" w:cs="Times New Roman"/>
        </w:rPr>
      </w:pPr>
    </w:p>
    <w:p w14:paraId="60E8BD34" w14:textId="77777777" w:rsidR="00202CF2" w:rsidRPr="00C02899" w:rsidRDefault="00202CF2" w:rsidP="00202CF2">
      <w:pPr>
        <w:autoSpaceDE w:val="0"/>
        <w:autoSpaceDN w:val="0"/>
        <w:spacing w:after="0" w:line="240" w:lineRule="auto"/>
        <w:rPr>
          <w:ins w:id="1818" w:author="Biocon Biologics" w:date="2025-06-10T13:46:00Z" w16du:dateUtc="2025-06-10T08:16:00Z"/>
          <w:rFonts w:ascii="Times New Roman" w:eastAsia="Times New Roman" w:hAnsi="Times New Roman" w:cs="Times New Roman"/>
        </w:rPr>
      </w:pPr>
      <w:ins w:id="1819" w:author="Biocon Biologics" w:date="2025-06-10T13:46:00Z" w16du:dateUtc="2025-06-10T08:16:00Z">
        <w:r w:rsidRPr="00C02899">
          <w:rPr>
            <w:rFonts w:ascii="Times New Roman" w:eastAsia="Times New Roman" w:hAnsi="Times New Roman" w:cs="Times New Roman"/>
          </w:rPr>
          <w:t>Pasienter med bilateral sykdom var kvalifiserte til å få anti-VEGF-behandling i det andre øyet dersom</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legen vurderte dette som nødvendig. I 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-studien fikk 217 (70,7 %) av aflibercept-pasientene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bilaterale aflibercept-injeksjoner frem til uke 100. I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-studien fikk 97 (35,8 %) av 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 annen anti-VEGF-behandling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andre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øyet.</w:t>
        </w:r>
      </w:ins>
    </w:p>
    <w:p w14:paraId="5BAF58E5" w14:textId="77777777" w:rsidR="00202CF2" w:rsidRPr="00C02899" w:rsidRDefault="00202CF2" w:rsidP="00202CF2">
      <w:pPr>
        <w:autoSpaceDE w:val="0"/>
        <w:autoSpaceDN w:val="0"/>
        <w:spacing w:after="0" w:line="240" w:lineRule="auto"/>
        <w:rPr>
          <w:ins w:id="1820" w:author="Biocon Biologics" w:date="2025-06-10T13:46:00Z" w16du:dateUtc="2025-06-10T08:16:00Z"/>
          <w:rFonts w:ascii="Times New Roman" w:eastAsia="Times New Roman" w:hAnsi="Times New Roman" w:cs="Times New Roman"/>
        </w:rPr>
      </w:pPr>
    </w:p>
    <w:p w14:paraId="70F21D55" w14:textId="77777777" w:rsidR="00202CF2" w:rsidRPr="00C02899" w:rsidRDefault="00202CF2" w:rsidP="00202CF2">
      <w:pPr>
        <w:autoSpaceDE w:val="0"/>
        <w:autoSpaceDN w:val="0"/>
        <w:spacing w:after="0" w:line="240" w:lineRule="auto"/>
        <w:rPr>
          <w:ins w:id="1821" w:author="Biocon Biologics" w:date="2025-06-10T13:46:00Z" w16du:dateUtc="2025-06-10T08:16:00Z"/>
          <w:rFonts w:ascii="Times New Roman" w:eastAsia="Times New Roman" w:hAnsi="Times New Roman" w:cs="Times New Roman"/>
        </w:rPr>
      </w:pPr>
      <w:ins w:id="1822" w:author="Biocon Biologics" w:date="2025-06-10T13:46:00Z" w16du:dateUtc="2025-06-10T08:16:00Z">
        <w:r w:rsidRPr="00C02899">
          <w:rPr>
            <w:rFonts w:ascii="Times New Roman" w:eastAsia="Times New Roman" w:hAnsi="Times New Roman" w:cs="Times New Roman"/>
          </w:rPr>
          <w:t>I en uavhengig, sammenlignende studie (DRCR.net Protocol T) ble det brukt et fleksibelt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doseringsregime basert på kriterier for gjentatt behandling kun basert på OCT og syn. 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behandlingsgruppen med aflibercept (n = 224) ved uke 52 resulterte dette behandlingsregimet i at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 fikk gjennomsnittlig 9,2 injeksjoner, noe som tilsvarer antall doser som ble administrert i</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lastRenderedPageBreak/>
          <w:t>aflibercept 2Q8-gruppen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mens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total effekt av</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 Protocol 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vartilsvarende som i aflibercept 2Q8-gruppen i 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xml:space="preserve"> og VISTA</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 I Protocol T ble det observert 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gjennomsnittlig forbedring på 13,3 bokstaver, der 42 % av pasientene oppnådde en forbedring 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minst 15 bokstaver fra baseline. Sikkerhetsresultater viste at den totale forekomsten av okulære og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ikke-okulære bivirkninger (inkludert arterielle tromboemboliske hendelser) var sammenlignbar på</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tvers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alle behandlingsgruppene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studiene og mellom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studiene.</w:t>
        </w:r>
      </w:ins>
    </w:p>
    <w:p w14:paraId="135C4569" w14:textId="77777777" w:rsidR="00202CF2" w:rsidRPr="00C02899" w:rsidRDefault="00202CF2" w:rsidP="00202CF2">
      <w:pPr>
        <w:autoSpaceDE w:val="0"/>
        <w:autoSpaceDN w:val="0"/>
        <w:spacing w:after="0" w:line="240" w:lineRule="auto"/>
        <w:rPr>
          <w:ins w:id="1823" w:author="Biocon Biologics" w:date="2025-06-10T13:46:00Z" w16du:dateUtc="2025-06-10T08:16:00Z"/>
          <w:rFonts w:ascii="Times New Roman" w:eastAsia="Times New Roman" w:hAnsi="Times New Roman" w:cs="Times New Roman"/>
        </w:rPr>
      </w:pPr>
    </w:p>
    <w:p w14:paraId="55DF869D" w14:textId="77777777" w:rsidR="00202CF2" w:rsidRPr="00C02899" w:rsidRDefault="00202CF2" w:rsidP="00202CF2">
      <w:pPr>
        <w:autoSpaceDE w:val="0"/>
        <w:autoSpaceDN w:val="0"/>
        <w:spacing w:after="0" w:line="240" w:lineRule="auto"/>
        <w:rPr>
          <w:ins w:id="1824" w:author="Biocon Biologics" w:date="2025-06-10T13:46:00Z" w16du:dateUtc="2025-06-10T08:16:00Z"/>
          <w:rFonts w:ascii="Times New Roman" w:eastAsia="Times New Roman" w:hAnsi="Times New Roman" w:cs="Times New Roman"/>
        </w:rPr>
      </w:pPr>
      <w:ins w:id="1825" w:author="Biocon Biologics" w:date="2025-06-10T13:46:00Z" w16du:dateUtc="2025-06-10T08:16:00Z">
        <w:r w:rsidRPr="00C02899">
          <w:rPr>
            <w:rFonts w:ascii="Times New Roman" w:eastAsia="Times New Roman" w:hAnsi="Times New Roman" w:cs="Times New Roman"/>
          </w:rPr>
          <w:t>VIOLET, en 100-ukers multisenter, randomisert, åpen aktiv-kontrollert studie hos pasienter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DME, sammenlignet tre forskjellige doseringsregimer med aflibercept 2 mg for behandling av DME etter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minst ett års behandling ved faste intervaller, der behandling ble initiert med 5 påfølgende månedlige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doser etterfulgt av dosering hver 2. måned. Studien evaluerte "non-inferiority" for aflibercept 2 mg dosert i</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henhold til et treat-and-extend-regime (2T&amp;E der injeksjonsintervaller ble holdt til minst 8 uker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gradvis utvidet basert på kliniske og anatomiske utfall) og aflibercept 2 mg dosert etter behov (2PRN der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 ble observert hver 4. uke og injisert etter behov basert på kliniske og anatomiske utfall),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sammenlignet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 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(2Q8)</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andre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tredje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behandlingsåret.</w:t>
        </w:r>
      </w:ins>
    </w:p>
    <w:p w14:paraId="7B3C1B16" w14:textId="77777777" w:rsidR="00202CF2" w:rsidRPr="00C02899" w:rsidRDefault="00202CF2" w:rsidP="00202CF2">
      <w:pPr>
        <w:autoSpaceDE w:val="0"/>
        <w:autoSpaceDN w:val="0"/>
        <w:spacing w:after="0" w:line="240" w:lineRule="auto"/>
        <w:rPr>
          <w:ins w:id="1826" w:author="Biocon Biologics" w:date="2025-06-10T13:46:00Z" w16du:dateUtc="2025-06-10T08:16:00Z"/>
          <w:rFonts w:ascii="Times New Roman" w:eastAsia="Times New Roman" w:hAnsi="Times New Roman" w:cs="Times New Roman"/>
        </w:rPr>
      </w:pPr>
    </w:p>
    <w:p w14:paraId="4BE803F7" w14:textId="77777777" w:rsidR="00202CF2" w:rsidRPr="00C02899" w:rsidRDefault="00202CF2" w:rsidP="00202CF2">
      <w:pPr>
        <w:autoSpaceDE w:val="0"/>
        <w:autoSpaceDN w:val="0"/>
        <w:spacing w:after="0" w:line="240" w:lineRule="auto"/>
        <w:rPr>
          <w:ins w:id="1827" w:author="Biocon Biologics" w:date="2025-06-10T13:46:00Z" w16du:dateUtc="2025-06-10T08:16:00Z"/>
          <w:rFonts w:ascii="Times New Roman" w:eastAsia="Times New Roman" w:hAnsi="Times New Roman" w:cs="Times New Roman"/>
        </w:rPr>
      </w:pPr>
      <w:ins w:id="1828" w:author="Biocon Biologics" w:date="2025-06-10T13:46:00Z" w16du:dateUtc="2025-06-10T08:16:00Z">
        <w:r w:rsidRPr="00C02899">
          <w:rPr>
            <w:rFonts w:ascii="Times New Roman" w:eastAsia="Times New Roman" w:hAnsi="Times New Roman" w:cs="Times New Roman"/>
          </w:rPr>
          <w:t>Det primære effektendepunktet (endring i BCVA fra baseline til uke 52) var 0,5 ± 6,7 bokstaver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2T&amp;E-gruppen og 1,7 ± 6,8 bokstaver i 2PRN-gruppen sammenlignet med 0,4 ± 6,7 bokstaver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2Q8-gruppen, noe som oppnådde statistisk "non-inferiority" (p&lt;0,0001 for begge sammenligninger;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NI-margin 4 bokstaver). Endringene i BSVA fra baseline til uke 100 var tilsvarende resultater 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uke 52: -0,1 ± 9,1 bokstaver i 2T&amp;E-gruppen og 1,8 ± 9,0 bokstaver i 2PRN-gruppen sammenlignet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med 0,1 ± 7,2 bokstaver i 2Q8-gruppen. Det gjennomsnittlige antallet injeksjoner over 100 uker var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12,3,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10,0</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 11,5</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 henholdsvis 2Q8fix, 2T&amp;E og 2PRN.</w:t>
        </w:r>
      </w:ins>
    </w:p>
    <w:p w14:paraId="1EED0701" w14:textId="77777777" w:rsidR="00202CF2" w:rsidRPr="00C02899" w:rsidRDefault="00202CF2" w:rsidP="00202CF2">
      <w:pPr>
        <w:autoSpaceDE w:val="0"/>
        <w:autoSpaceDN w:val="0"/>
        <w:spacing w:after="0" w:line="240" w:lineRule="auto"/>
        <w:rPr>
          <w:ins w:id="1829" w:author="Biocon Biologics" w:date="2025-06-10T13:46:00Z" w16du:dateUtc="2025-06-10T08:16:00Z"/>
          <w:rFonts w:ascii="Times New Roman" w:eastAsia="Times New Roman" w:hAnsi="Times New Roman" w:cs="Times New Roman"/>
        </w:rPr>
      </w:pPr>
    </w:p>
    <w:p w14:paraId="063276E7" w14:textId="77777777" w:rsidR="00202CF2" w:rsidRPr="00C02899" w:rsidRDefault="00202CF2" w:rsidP="00202CF2">
      <w:pPr>
        <w:autoSpaceDE w:val="0"/>
        <w:autoSpaceDN w:val="0"/>
        <w:spacing w:after="0" w:line="240" w:lineRule="auto"/>
        <w:rPr>
          <w:ins w:id="1830" w:author="Biocon Biologics" w:date="2025-06-10T13:46:00Z" w16du:dateUtc="2025-06-10T08:16:00Z"/>
          <w:rFonts w:ascii="Times New Roman" w:eastAsia="Times New Roman" w:hAnsi="Times New Roman" w:cs="Times New Roman"/>
        </w:rPr>
      </w:pPr>
      <w:ins w:id="1831" w:author="Biocon Biologics" w:date="2025-06-10T13:46:00Z" w16du:dateUtc="2025-06-10T08:16:00Z">
        <w:r w:rsidRPr="00C02899">
          <w:rPr>
            <w:rFonts w:ascii="Times New Roman" w:eastAsia="Times New Roman" w:hAnsi="Times New Roman" w:cs="Times New Roman"/>
          </w:rPr>
          <w:t>De okulære og systemiske sikkerhetsprofilene i alle tre behandlingsgrupper var tilsvarende de som ble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observert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 pivotale studiene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VIVID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VISTA.</w:t>
        </w:r>
      </w:ins>
    </w:p>
    <w:p w14:paraId="59081E9C" w14:textId="77777777" w:rsidR="00202CF2" w:rsidRPr="00C02899" w:rsidRDefault="00202CF2" w:rsidP="00202CF2">
      <w:pPr>
        <w:autoSpaceDE w:val="0"/>
        <w:autoSpaceDN w:val="0"/>
        <w:spacing w:after="0" w:line="240" w:lineRule="auto"/>
        <w:rPr>
          <w:ins w:id="1832" w:author="Biocon Biologics" w:date="2025-06-10T13:46:00Z" w16du:dateUtc="2025-06-10T08:16:00Z"/>
          <w:rFonts w:ascii="Times New Roman" w:eastAsia="Times New Roman" w:hAnsi="Times New Roman" w:cs="Times New Roman"/>
        </w:rPr>
      </w:pPr>
    </w:p>
    <w:p w14:paraId="278B2456" w14:textId="77777777" w:rsidR="00202CF2" w:rsidRPr="00C02899" w:rsidRDefault="00202CF2" w:rsidP="00202CF2">
      <w:pPr>
        <w:autoSpaceDE w:val="0"/>
        <w:autoSpaceDN w:val="0"/>
        <w:spacing w:after="0" w:line="240" w:lineRule="auto"/>
        <w:rPr>
          <w:ins w:id="1833" w:author="Biocon Biologics" w:date="2025-06-10T13:46:00Z" w16du:dateUtc="2025-06-10T08:16:00Z"/>
          <w:rFonts w:ascii="Times New Roman" w:eastAsia="Times New Roman" w:hAnsi="Times New Roman" w:cs="Times New Roman"/>
        </w:rPr>
      </w:pPr>
      <w:ins w:id="1834" w:author="Biocon Biologics" w:date="2025-06-10T13:46:00Z" w16du:dateUtc="2025-06-10T08:16:00Z">
        <w:r w:rsidRPr="00C02899">
          <w:rPr>
            <w:rFonts w:ascii="Times New Roman" w:eastAsia="Times New Roman" w:hAnsi="Times New Roman" w:cs="Times New Roman"/>
          </w:rPr>
          <w:t>I 2T&amp;E-gruppen ble trinnvise økninger og reduksjoner opp til utprøverens skjønn. Studien anbefalte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trinnvise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økninger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på 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uker.</w:t>
        </w:r>
      </w:ins>
    </w:p>
    <w:p w14:paraId="1FFDACAB" w14:textId="77777777" w:rsidR="00202CF2" w:rsidRPr="00C02899" w:rsidRDefault="00202CF2" w:rsidP="00202CF2">
      <w:pPr>
        <w:autoSpaceDE w:val="0"/>
        <w:autoSpaceDN w:val="0"/>
        <w:spacing w:after="0" w:line="240" w:lineRule="auto"/>
        <w:rPr>
          <w:ins w:id="1835" w:author="Biocon Biologics" w:date="2025-06-10T13:46:00Z" w16du:dateUtc="2025-06-10T08:16:00Z"/>
          <w:rFonts w:ascii="Times New Roman" w:eastAsia="Times New Roman" w:hAnsi="Times New Roman" w:cs="Times New Roman"/>
        </w:rPr>
      </w:pPr>
    </w:p>
    <w:p w14:paraId="61D5E327" w14:textId="77777777" w:rsidR="00202CF2" w:rsidRPr="00C02899" w:rsidRDefault="00202CF2" w:rsidP="00202CF2">
      <w:pPr>
        <w:autoSpaceDE w:val="0"/>
        <w:autoSpaceDN w:val="0"/>
        <w:spacing w:after="0" w:line="240" w:lineRule="auto"/>
        <w:rPr>
          <w:ins w:id="1836" w:author="Biocon Biologics" w:date="2025-06-10T13:46:00Z" w16du:dateUtc="2025-06-10T08:16:00Z"/>
          <w:rFonts w:ascii="Times New Roman" w:eastAsia="Times New Roman" w:hAnsi="Times New Roman" w:cs="Times New Roman"/>
          <w:i/>
        </w:rPr>
      </w:pPr>
      <w:ins w:id="1837" w:author="Biocon Biologics" w:date="2025-06-10T13:46:00Z" w16du:dateUtc="2025-06-10T08:16:00Z">
        <w:r w:rsidRPr="00C02899">
          <w:rPr>
            <w:rFonts w:ascii="Times New Roman" w:eastAsia="Times New Roman" w:hAnsi="Times New Roman" w:cs="Times New Roman"/>
            <w:i/>
          </w:rPr>
          <w:t>Myopisk</w:t>
        </w:r>
        <w:r w:rsidRPr="00C02899">
          <w:rPr>
            <w:rFonts w:ascii="Times New Roman" w:eastAsia="Times New Roman" w:hAnsi="Times New Roman" w:cs="Times New Roman"/>
            <w:i/>
            <w:spacing w:val="-3"/>
          </w:rPr>
          <w:t xml:space="preserve"> </w:t>
        </w:r>
        <w:r w:rsidRPr="00C02899">
          <w:rPr>
            <w:rFonts w:ascii="Times New Roman" w:eastAsia="Times New Roman" w:hAnsi="Times New Roman" w:cs="Times New Roman"/>
            <w:i/>
          </w:rPr>
          <w:t>koroidal neovaskularisering</w:t>
        </w:r>
      </w:ins>
    </w:p>
    <w:p w14:paraId="6578307F" w14:textId="77777777" w:rsidR="00202CF2" w:rsidRPr="00C02899" w:rsidRDefault="00202CF2" w:rsidP="00202CF2">
      <w:pPr>
        <w:autoSpaceDE w:val="0"/>
        <w:autoSpaceDN w:val="0"/>
        <w:spacing w:after="0" w:line="240" w:lineRule="auto"/>
        <w:rPr>
          <w:ins w:id="1838" w:author="Biocon Biologics" w:date="2025-06-10T13:46:00Z" w16du:dateUtc="2025-06-10T08:16:00Z"/>
          <w:rFonts w:ascii="Times New Roman" w:eastAsia="Times New Roman" w:hAnsi="Times New Roman" w:cs="Times New Roman"/>
          <w:i/>
        </w:rPr>
      </w:pPr>
    </w:p>
    <w:p w14:paraId="4EE97677" w14:textId="77777777" w:rsidR="00202CF2" w:rsidRPr="00C02899" w:rsidRDefault="00202CF2" w:rsidP="00202CF2">
      <w:pPr>
        <w:autoSpaceDE w:val="0"/>
        <w:autoSpaceDN w:val="0"/>
        <w:spacing w:after="0" w:line="240" w:lineRule="auto"/>
        <w:rPr>
          <w:ins w:id="1839" w:author="Biocon Biologics" w:date="2025-06-10T13:46:00Z" w16du:dateUtc="2025-06-10T08:16:00Z"/>
          <w:rFonts w:ascii="Times New Roman" w:eastAsia="Times New Roman" w:hAnsi="Times New Roman" w:cs="Times New Roman"/>
        </w:rPr>
      </w:pPr>
      <w:ins w:id="1840" w:author="Biocon Biologics" w:date="2025-06-10T13:46:00Z" w16du:dateUtc="2025-06-10T08:16:00Z">
        <w:r w:rsidRPr="00C02899">
          <w:rPr>
            <w:rFonts w:ascii="Times New Roman" w:eastAsia="Times New Roman" w:hAnsi="Times New Roman" w:cs="Times New Roman"/>
          </w:rPr>
          <w:t>Sikkerhet og effekt av aflibercept ble vurdert i en randomisert, dobbeltblind multisenterstudie med simulert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kontroll hos tidligere ubehandlede asiatiske pasienter med myopisk CNV. Totalt ble 121 pasienter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behandlet og vurdert med hensyn til effekt (90 med aflibercept). Pasientene var i alderen 27 til 83 år med 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gjennomsnittsalder på 58 år. I myopisk CNV-studien var ca. 36 % (33/91) av pasientene som 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randomisert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 aflibercept -behandling 65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eldre,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ca. 10</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(9/91) var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75 år eller eldre.</w:t>
        </w:r>
      </w:ins>
    </w:p>
    <w:p w14:paraId="6D729682" w14:textId="77777777" w:rsidR="00202CF2" w:rsidRPr="00C02899" w:rsidRDefault="00202CF2" w:rsidP="00202CF2">
      <w:pPr>
        <w:autoSpaceDE w:val="0"/>
        <w:autoSpaceDN w:val="0"/>
        <w:spacing w:after="0" w:line="240" w:lineRule="auto"/>
        <w:rPr>
          <w:ins w:id="1841" w:author="Biocon Biologics" w:date="2025-06-10T13:46:00Z" w16du:dateUtc="2025-06-10T08:16:00Z"/>
          <w:rFonts w:ascii="Times New Roman" w:eastAsia="Times New Roman" w:hAnsi="Times New Roman" w:cs="Times New Roman"/>
        </w:rPr>
      </w:pPr>
    </w:p>
    <w:p w14:paraId="6004ECEA" w14:textId="77777777" w:rsidR="00202CF2" w:rsidRPr="00C02899" w:rsidRDefault="00202CF2" w:rsidP="00202CF2">
      <w:pPr>
        <w:autoSpaceDE w:val="0"/>
        <w:autoSpaceDN w:val="0"/>
        <w:spacing w:after="0" w:line="240" w:lineRule="auto"/>
        <w:rPr>
          <w:ins w:id="1842" w:author="Biocon Biologics" w:date="2025-06-10T13:46:00Z" w16du:dateUtc="2025-06-10T08:16:00Z"/>
          <w:rFonts w:ascii="Times New Roman" w:eastAsia="Times New Roman" w:hAnsi="Times New Roman" w:cs="Times New Roman"/>
        </w:rPr>
      </w:pPr>
      <w:ins w:id="1843" w:author="Biocon Biologics" w:date="2025-06-10T13:46:00Z" w16du:dateUtc="2025-06-10T08:16:00Z">
        <w:r w:rsidRPr="00C02899">
          <w:rPr>
            <w:rFonts w:ascii="Times New Roman" w:eastAsia="Times New Roman" w:hAnsi="Times New Roman" w:cs="Times New Roman"/>
          </w:rPr>
          <w:t>Pasienter ble tilfeldig fordelt i forholdet 3:1 og fikk enten 2 mg aflibercept intravitrealt eller simulerte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 én gang ved studiestart, med ytterligere injeksjoner hver måned ved vedvarende sykdom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 tilbakefall frem til uke 24, da det primære endepunktet ble vurdert. I uke 24 var pasientene 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innledningsvis var randomisert til simulerte injeksjoner kvalifisert til å få den første dosen med aflibercept</w:t>
        </w:r>
        <w:r w:rsidRPr="00B9192B">
          <w:rPr>
            <w:rPrChange w:id="1844" w:author="Meet" w:date="2025-07-08T12:49:00Z" w16du:dateUtc="2025-07-08T07:19:00Z">
              <w:rPr>
                <w:rFonts w:ascii="Times New Roman" w:eastAsia="Times New Roman" w:hAnsi="Times New Roman" w:cs="Times New Roman"/>
              </w:rPr>
            </w:rPrChange>
          </w:rPr>
          <w:t>.</w:t>
        </w:r>
        <w:r w:rsidRPr="00B9192B">
          <w:rPr>
            <w:rPrChange w:id="1845" w:author="Meet" w:date="2025-07-08T12:49:00Z" w16du:dateUtc="2025-07-08T07:19: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Etter dette var pasientene i begge gruppene kvalifisert til å få ytterligere injeksjoner ved vedvarende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sykdom 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tilbakefall.</w:t>
        </w:r>
      </w:ins>
    </w:p>
    <w:p w14:paraId="3801B83B" w14:textId="77777777" w:rsidR="00202CF2" w:rsidRPr="00C02899" w:rsidRDefault="00202CF2" w:rsidP="00202CF2">
      <w:pPr>
        <w:autoSpaceDE w:val="0"/>
        <w:autoSpaceDN w:val="0"/>
        <w:spacing w:after="0" w:line="240" w:lineRule="auto"/>
        <w:rPr>
          <w:ins w:id="1846" w:author="Biocon Biologics" w:date="2025-06-10T13:46:00Z" w16du:dateUtc="2025-06-10T08:16:00Z"/>
          <w:rFonts w:ascii="Times New Roman" w:eastAsia="Times New Roman" w:hAnsi="Times New Roman" w:cs="Times New Roman"/>
        </w:rPr>
      </w:pPr>
    </w:p>
    <w:p w14:paraId="35058680" w14:textId="77777777" w:rsidR="00202CF2" w:rsidRPr="00C02899" w:rsidRDefault="00202CF2" w:rsidP="00202CF2">
      <w:pPr>
        <w:autoSpaceDE w:val="0"/>
        <w:autoSpaceDN w:val="0"/>
        <w:spacing w:after="0" w:line="240" w:lineRule="auto"/>
        <w:rPr>
          <w:ins w:id="1847" w:author="Biocon Biologics" w:date="2025-06-10T13:46:00Z" w16du:dateUtc="2025-06-10T08:16:00Z"/>
          <w:rFonts w:ascii="Times New Roman" w:eastAsia="Times New Roman" w:hAnsi="Times New Roman" w:cs="Times New Roman"/>
        </w:rPr>
      </w:pPr>
      <w:ins w:id="1848" w:author="Biocon Biologics" w:date="2025-06-10T13:46:00Z" w16du:dateUtc="2025-06-10T08:16:00Z">
        <w:r w:rsidRPr="00C02899">
          <w:rPr>
            <w:rFonts w:ascii="Times New Roman" w:eastAsia="Times New Roman" w:hAnsi="Times New Roman" w:cs="Times New Roman"/>
          </w:rPr>
          <w:t>I uke 24 var forskjellen mellom behandlingsgruppene statistisk signifikant i favør av aflibercept for 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primære endepunktet (endring i BCVA) og det bekreftende sekundære endepunktet for effekt (andel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pasienter som økte med 15 bokstaver i BCVA), sammenlignet med baseline. Forskjellene for begge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endepunktene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ble opprettholdt 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 uke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48.</w:t>
        </w:r>
      </w:ins>
    </w:p>
    <w:p w14:paraId="3005B8E3" w14:textId="77777777" w:rsidR="00202CF2" w:rsidRPr="00C02899" w:rsidRDefault="00202CF2" w:rsidP="00202CF2">
      <w:pPr>
        <w:autoSpaceDE w:val="0"/>
        <w:autoSpaceDN w:val="0"/>
        <w:spacing w:after="0" w:line="240" w:lineRule="auto"/>
        <w:rPr>
          <w:ins w:id="1849" w:author="Biocon Biologics" w:date="2025-06-10T13:46:00Z" w16du:dateUtc="2025-06-10T08:16:00Z"/>
          <w:rFonts w:ascii="Times New Roman" w:eastAsia="Times New Roman" w:hAnsi="Times New Roman" w:cs="Times New Roman"/>
        </w:rPr>
      </w:pPr>
    </w:p>
    <w:p w14:paraId="6692B4E1" w14:textId="77777777" w:rsidR="00202CF2" w:rsidRPr="00C02899" w:rsidRDefault="00202CF2" w:rsidP="00202CF2">
      <w:pPr>
        <w:autoSpaceDE w:val="0"/>
        <w:autoSpaceDN w:val="0"/>
        <w:spacing w:after="0" w:line="240" w:lineRule="auto"/>
        <w:rPr>
          <w:ins w:id="1850" w:author="Biocon Biologics" w:date="2025-06-10T13:46:00Z" w16du:dateUtc="2025-06-10T08:16:00Z"/>
          <w:rFonts w:ascii="Times New Roman" w:eastAsia="Times New Roman" w:hAnsi="Times New Roman" w:cs="Times New Roman"/>
        </w:rPr>
      </w:pPr>
      <w:ins w:id="1851" w:author="Biocon Biologics" w:date="2025-06-10T13:46:00Z" w16du:dateUtc="2025-06-10T08:16:00Z">
        <w:r w:rsidRPr="00C02899">
          <w:rPr>
            <w:rFonts w:ascii="Times New Roman" w:eastAsia="Times New Roman" w:hAnsi="Times New Roman" w:cs="Times New Roman"/>
          </w:rPr>
          <w:t>Detaljerte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resultater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analysen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MYRROR-studien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angitt i</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tabell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6</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figur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5</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nedenfor.</w:t>
        </w:r>
      </w:ins>
    </w:p>
    <w:p w14:paraId="25320278" w14:textId="77777777" w:rsidR="00202CF2" w:rsidRPr="00C02899" w:rsidRDefault="00202CF2" w:rsidP="00202CF2">
      <w:pPr>
        <w:autoSpaceDE w:val="0"/>
        <w:autoSpaceDN w:val="0"/>
        <w:spacing w:after="0" w:line="240" w:lineRule="auto"/>
        <w:rPr>
          <w:ins w:id="1852" w:author="Biocon Biologics" w:date="2025-06-10T13:46:00Z" w16du:dateUtc="2025-06-10T08:16: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0A956A32" w14:textId="77777777" w:rsidR="00202CF2" w:rsidRPr="00C02899" w:rsidRDefault="00202CF2" w:rsidP="00202CF2">
      <w:pPr>
        <w:tabs>
          <w:tab w:val="left" w:pos="1351"/>
        </w:tabs>
        <w:autoSpaceDE w:val="0"/>
        <w:autoSpaceDN w:val="0"/>
        <w:spacing w:after="0" w:line="240" w:lineRule="auto"/>
        <w:rPr>
          <w:ins w:id="1853" w:author="Biocon Biologics" w:date="2025-06-10T13:46:00Z" w16du:dateUtc="2025-06-10T08:16:00Z"/>
          <w:rFonts w:ascii="Times New Roman" w:eastAsia="Times New Roman" w:hAnsi="Times New Roman" w:cs="Times New Roman"/>
          <w:b/>
        </w:rPr>
      </w:pPr>
      <w:ins w:id="1854" w:author="Biocon Biologics" w:date="2025-06-10T13:46:00Z" w16du:dateUtc="2025-06-10T08:16:00Z">
        <w:r w:rsidRPr="00C02899">
          <w:rPr>
            <w:rFonts w:ascii="Times New Roman" w:eastAsia="Times New Roman" w:hAnsi="Times New Roman" w:cs="Times New Roman"/>
            <w:b/>
          </w:rPr>
          <w:lastRenderedPageBreak/>
          <w:t>Tabell</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6:</w:t>
        </w:r>
        <w:r w:rsidRPr="00C02899">
          <w:rPr>
            <w:rFonts w:ascii="Times New Roman" w:eastAsia="Times New Roman" w:hAnsi="Times New Roman" w:cs="Times New Roman"/>
            <w:b/>
          </w:rPr>
          <w:tab/>
          <w:t>Effektresultater ved uke 24 (primæranalyse) og uke 48 i MYRROR-studien (fullt</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analysesett</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med LOCF</w:t>
        </w:r>
        <w:r w:rsidRPr="00C02899">
          <w:rPr>
            <w:rFonts w:ascii="Times New Roman" w:eastAsia="Times New Roman" w:hAnsi="Times New Roman" w:cs="Times New Roman"/>
            <w:b/>
            <w:vertAlign w:val="superscript"/>
          </w:rPr>
          <w:t>A)</w:t>
        </w:r>
        <w:r w:rsidRPr="00C02899">
          <w:rPr>
            <w:rFonts w:ascii="Times New Roman" w:eastAsia="Times New Roman" w:hAnsi="Times New Roman" w:cs="Times New Roman"/>
            <w:b/>
          </w:rPr>
          <w:t>)</w:t>
        </w:r>
      </w:ins>
    </w:p>
    <w:p w14:paraId="2117C746" w14:textId="77777777" w:rsidR="00202CF2" w:rsidRPr="00C02899" w:rsidRDefault="00202CF2" w:rsidP="00202CF2">
      <w:pPr>
        <w:autoSpaceDE w:val="0"/>
        <w:autoSpaceDN w:val="0"/>
        <w:spacing w:after="0" w:line="240" w:lineRule="auto"/>
        <w:rPr>
          <w:ins w:id="1855" w:author="Biocon Biologics" w:date="2025-06-10T13:46:00Z" w16du:dateUtc="2025-06-10T08:16:00Z"/>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40"/>
        <w:gridCol w:w="1319"/>
        <w:gridCol w:w="1468"/>
        <w:gridCol w:w="1470"/>
        <w:gridCol w:w="1464"/>
      </w:tblGrid>
      <w:tr w:rsidR="00202CF2" w:rsidRPr="00C02899" w14:paraId="2041F2EE" w14:textId="77777777" w:rsidTr="002364EE">
        <w:trPr>
          <w:trHeight w:val="258"/>
          <w:ins w:id="1856" w:author="Biocon Biologics" w:date="2025-06-10T13:46:00Z"/>
        </w:trPr>
        <w:tc>
          <w:tcPr>
            <w:tcW w:w="1843" w:type="pct"/>
            <w:vMerge w:val="restart"/>
          </w:tcPr>
          <w:p w14:paraId="28448A5E" w14:textId="77777777" w:rsidR="00202CF2" w:rsidRPr="00C02899" w:rsidRDefault="00202CF2" w:rsidP="002364EE">
            <w:pPr>
              <w:autoSpaceDE w:val="0"/>
              <w:autoSpaceDN w:val="0"/>
              <w:spacing w:after="0" w:line="240" w:lineRule="auto"/>
              <w:jc w:val="center"/>
              <w:rPr>
                <w:ins w:id="1857" w:author="Biocon Biologics" w:date="2025-06-10T13:46:00Z" w16du:dateUtc="2025-06-10T08:16:00Z"/>
                <w:rFonts w:ascii="Times New Roman" w:eastAsia="Times New Roman" w:hAnsi="Times New Roman" w:cs="Times New Roman"/>
                <w:b/>
              </w:rPr>
            </w:pPr>
            <w:ins w:id="1858" w:author="Biocon Biologics" w:date="2025-06-10T13:46:00Z" w16du:dateUtc="2025-06-10T08:16:00Z">
              <w:r w:rsidRPr="00C02899">
                <w:rPr>
                  <w:rFonts w:ascii="Times New Roman" w:eastAsia="Times New Roman" w:hAnsi="Times New Roman" w:cs="Times New Roman"/>
                  <w:b/>
                </w:rPr>
                <w:t>Effektresultater</w:t>
              </w:r>
            </w:ins>
          </w:p>
        </w:tc>
        <w:tc>
          <w:tcPr>
            <w:tcW w:w="3157" w:type="pct"/>
            <w:gridSpan w:val="4"/>
          </w:tcPr>
          <w:p w14:paraId="687D0BFE" w14:textId="77777777" w:rsidR="00202CF2" w:rsidRPr="00C02899" w:rsidRDefault="00202CF2" w:rsidP="002364EE">
            <w:pPr>
              <w:autoSpaceDE w:val="0"/>
              <w:autoSpaceDN w:val="0"/>
              <w:spacing w:after="0" w:line="240" w:lineRule="auto"/>
              <w:jc w:val="center"/>
              <w:rPr>
                <w:ins w:id="1859" w:author="Biocon Biologics" w:date="2025-06-10T13:46:00Z" w16du:dateUtc="2025-06-10T08:16:00Z"/>
                <w:rFonts w:ascii="Times New Roman" w:eastAsia="Times New Roman" w:hAnsi="Times New Roman" w:cs="Times New Roman"/>
                <w:b/>
              </w:rPr>
            </w:pPr>
            <w:ins w:id="1860" w:author="Biocon Biologics" w:date="2025-06-10T13:46:00Z" w16du:dateUtc="2025-06-10T08:16:00Z">
              <w:r w:rsidRPr="00C02899">
                <w:rPr>
                  <w:rFonts w:ascii="Times New Roman" w:eastAsia="Times New Roman" w:hAnsi="Times New Roman" w:cs="Times New Roman"/>
                  <w:b/>
                </w:rPr>
                <w:t>MYRROR</w:t>
              </w:r>
            </w:ins>
          </w:p>
        </w:tc>
      </w:tr>
      <w:tr w:rsidR="00202CF2" w:rsidRPr="00C02899" w14:paraId="495C7FB6" w14:textId="77777777" w:rsidTr="002364EE">
        <w:trPr>
          <w:trHeight w:val="261"/>
          <w:ins w:id="1861" w:author="Biocon Biologics" w:date="2025-06-10T13:46:00Z"/>
        </w:trPr>
        <w:tc>
          <w:tcPr>
            <w:tcW w:w="1843" w:type="pct"/>
            <w:vMerge/>
            <w:tcBorders>
              <w:top w:val="nil"/>
            </w:tcBorders>
          </w:tcPr>
          <w:p w14:paraId="1D115E45" w14:textId="77777777" w:rsidR="00202CF2" w:rsidRPr="00C02899" w:rsidRDefault="00202CF2" w:rsidP="002364EE">
            <w:pPr>
              <w:autoSpaceDE w:val="0"/>
              <w:autoSpaceDN w:val="0"/>
              <w:spacing w:after="0" w:line="240" w:lineRule="auto"/>
              <w:rPr>
                <w:ins w:id="1862" w:author="Biocon Biologics" w:date="2025-06-10T13:46:00Z" w16du:dateUtc="2025-06-10T08:16:00Z"/>
                <w:rFonts w:ascii="Times New Roman" w:eastAsia="Times New Roman" w:hAnsi="Times New Roman" w:cs="Times New Roman"/>
              </w:rPr>
            </w:pPr>
          </w:p>
        </w:tc>
        <w:tc>
          <w:tcPr>
            <w:tcW w:w="1538" w:type="pct"/>
            <w:gridSpan w:val="2"/>
          </w:tcPr>
          <w:p w14:paraId="3E5A2D52" w14:textId="77777777" w:rsidR="00202CF2" w:rsidRPr="00C02899" w:rsidRDefault="00202CF2" w:rsidP="002364EE">
            <w:pPr>
              <w:autoSpaceDE w:val="0"/>
              <w:autoSpaceDN w:val="0"/>
              <w:spacing w:after="0" w:line="240" w:lineRule="auto"/>
              <w:jc w:val="center"/>
              <w:rPr>
                <w:ins w:id="1863" w:author="Biocon Biologics" w:date="2025-06-10T13:46:00Z" w16du:dateUtc="2025-06-10T08:16:00Z"/>
                <w:rFonts w:ascii="Times New Roman" w:eastAsia="Times New Roman" w:hAnsi="Times New Roman" w:cs="Times New Roman"/>
                <w:b/>
              </w:rPr>
            </w:pPr>
            <w:ins w:id="1864" w:author="Biocon Biologics" w:date="2025-06-10T13:46:00Z" w16du:dateUtc="2025-06-10T08:16:00Z">
              <w:r w:rsidRPr="00C02899">
                <w:rPr>
                  <w:rFonts w:ascii="Times New Roman" w:eastAsia="Times New Roman" w:hAnsi="Times New Roman" w:cs="Times New Roman"/>
                  <w:b/>
                </w:rPr>
                <w:t>24 uker</w:t>
              </w:r>
            </w:ins>
          </w:p>
        </w:tc>
        <w:tc>
          <w:tcPr>
            <w:tcW w:w="1619" w:type="pct"/>
            <w:gridSpan w:val="2"/>
          </w:tcPr>
          <w:p w14:paraId="24897BBB" w14:textId="77777777" w:rsidR="00202CF2" w:rsidRPr="00C02899" w:rsidRDefault="00202CF2" w:rsidP="002364EE">
            <w:pPr>
              <w:autoSpaceDE w:val="0"/>
              <w:autoSpaceDN w:val="0"/>
              <w:spacing w:after="0" w:line="240" w:lineRule="auto"/>
              <w:jc w:val="center"/>
              <w:rPr>
                <w:ins w:id="1865" w:author="Biocon Biologics" w:date="2025-06-10T13:46:00Z" w16du:dateUtc="2025-06-10T08:16:00Z"/>
                <w:rFonts w:ascii="Times New Roman" w:eastAsia="Times New Roman" w:hAnsi="Times New Roman" w:cs="Times New Roman"/>
                <w:b/>
              </w:rPr>
            </w:pPr>
            <w:ins w:id="1866" w:author="Biocon Biologics" w:date="2025-06-10T13:46:00Z" w16du:dateUtc="2025-06-10T08:16:00Z">
              <w:r w:rsidRPr="00C02899">
                <w:rPr>
                  <w:rFonts w:ascii="Times New Roman" w:eastAsia="Times New Roman" w:hAnsi="Times New Roman" w:cs="Times New Roman"/>
                  <w:b/>
                </w:rPr>
                <w:t>48 uker</w:t>
              </w:r>
            </w:ins>
          </w:p>
        </w:tc>
      </w:tr>
      <w:tr w:rsidR="00202CF2" w:rsidRPr="00C02899" w14:paraId="27C5BE8A" w14:textId="77777777" w:rsidTr="002364EE">
        <w:trPr>
          <w:trHeight w:val="1038"/>
          <w:ins w:id="1867" w:author="Biocon Biologics" w:date="2025-06-10T13:46:00Z"/>
        </w:trPr>
        <w:tc>
          <w:tcPr>
            <w:tcW w:w="1843" w:type="pct"/>
            <w:vMerge/>
            <w:tcBorders>
              <w:top w:val="nil"/>
            </w:tcBorders>
          </w:tcPr>
          <w:p w14:paraId="7C9C4D98" w14:textId="77777777" w:rsidR="00202CF2" w:rsidRPr="00C02899" w:rsidRDefault="00202CF2" w:rsidP="002364EE">
            <w:pPr>
              <w:autoSpaceDE w:val="0"/>
              <w:autoSpaceDN w:val="0"/>
              <w:spacing w:after="0" w:line="240" w:lineRule="auto"/>
              <w:rPr>
                <w:ins w:id="1868" w:author="Biocon Biologics" w:date="2025-06-10T13:46:00Z" w16du:dateUtc="2025-06-10T08:16:00Z"/>
                <w:rFonts w:ascii="Times New Roman" w:eastAsia="Times New Roman" w:hAnsi="Times New Roman" w:cs="Times New Roman"/>
              </w:rPr>
            </w:pPr>
          </w:p>
        </w:tc>
        <w:tc>
          <w:tcPr>
            <w:tcW w:w="728" w:type="pct"/>
          </w:tcPr>
          <w:p w14:paraId="1359B051" w14:textId="77777777" w:rsidR="00202CF2" w:rsidRPr="00C02899" w:rsidRDefault="00202CF2" w:rsidP="002364EE">
            <w:pPr>
              <w:autoSpaceDE w:val="0"/>
              <w:autoSpaceDN w:val="0"/>
              <w:spacing w:after="0" w:line="240" w:lineRule="auto"/>
              <w:jc w:val="center"/>
              <w:rPr>
                <w:ins w:id="1869" w:author="Biocon Biologics" w:date="2025-06-10T13:46:00Z" w16du:dateUtc="2025-06-10T08:16:00Z"/>
                <w:rFonts w:ascii="Times New Roman" w:eastAsia="Times New Roman" w:hAnsi="Times New Roman" w:cs="Times New Roman"/>
                <w:b/>
              </w:rPr>
            </w:pPr>
            <w:ins w:id="1870" w:author="Biocon Biologics" w:date="2025-06-10T13:46:00Z" w16du:dateUtc="2025-06-10T08:16:00Z">
              <w:r w:rsidRPr="00C02899">
                <w:rPr>
                  <w:rFonts w:ascii="Times New Roman" w:eastAsia="Times New Roman" w:hAnsi="Times New Roman" w:cs="Times New Roman"/>
                  <w:b/>
                  <w:bCs/>
                </w:rPr>
                <w:t>Aflibercept</w:t>
              </w:r>
              <w:r w:rsidRPr="00C02899">
                <w:rPr>
                  <w:rFonts w:ascii="Times New Roman" w:eastAsia="Times New Roman" w:hAnsi="Times New Roman" w:cs="Times New Roman"/>
                  <w:b/>
                </w:rPr>
                <w:t xml:space="preserve"> 2</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mg</w:t>
              </w:r>
            </w:ins>
          </w:p>
          <w:p w14:paraId="72CDBCB5" w14:textId="77777777" w:rsidR="00202CF2" w:rsidRPr="00C02899" w:rsidRDefault="00202CF2" w:rsidP="002364EE">
            <w:pPr>
              <w:autoSpaceDE w:val="0"/>
              <w:autoSpaceDN w:val="0"/>
              <w:spacing w:after="0" w:line="240" w:lineRule="auto"/>
              <w:jc w:val="center"/>
              <w:rPr>
                <w:ins w:id="1871" w:author="Biocon Biologics" w:date="2025-06-10T13:46:00Z" w16du:dateUtc="2025-06-10T08:16:00Z"/>
                <w:rFonts w:ascii="Times New Roman" w:eastAsia="Times New Roman" w:hAnsi="Times New Roman" w:cs="Times New Roman"/>
                <w:b/>
              </w:rPr>
            </w:pPr>
            <w:ins w:id="1872" w:author="Biocon Biologics" w:date="2025-06-10T13:46:00Z" w16du:dateUtc="2025-06-10T08:16:00Z">
              <w:r w:rsidRPr="00C02899">
                <w:rPr>
                  <w:rFonts w:ascii="Times New Roman" w:eastAsia="Times New Roman" w:hAnsi="Times New Roman" w:cs="Times New Roman"/>
                  <w:b/>
                </w:rPr>
                <w:t>(N = 90)</w:t>
              </w:r>
            </w:ins>
          </w:p>
        </w:tc>
        <w:tc>
          <w:tcPr>
            <w:tcW w:w="810" w:type="pct"/>
          </w:tcPr>
          <w:p w14:paraId="59CD6F2D" w14:textId="77777777" w:rsidR="00202CF2" w:rsidRPr="00C02899" w:rsidRDefault="00202CF2" w:rsidP="002364EE">
            <w:pPr>
              <w:autoSpaceDE w:val="0"/>
              <w:autoSpaceDN w:val="0"/>
              <w:spacing w:after="0" w:line="240" w:lineRule="auto"/>
              <w:jc w:val="center"/>
              <w:rPr>
                <w:ins w:id="1873" w:author="Biocon Biologics" w:date="2025-06-10T13:46:00Z" w16du:dateUtc="2025-06-10T08:16:00Z"/>
                <w:rFonts w:ascii="Times New Roman" w:eastAsia="Times New Roman" w:hAnsi="Times New Roman" w:cs="Times New Roman"/>
                <w:b/>
              </w:rPr>
            </w:pPr>
            <w:ins w:id="1874" w:author="Biocon Biologics" w:date="2025-06-10T13:46:00Z" w16du:dateUtc="2025-06-10T08:16:00Z">
              <w:r w:rsidRPr="00C02899">
                <w:rPr>
                  <w:rFonts w:ascii="Times New Roman" w:eastAsia="Times New Roman" w:hAnsi="Times New Roman" w:cs="Times New Roman"/>
                  <w:b/>
                </w:rPr>
                <w:t>Simulert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spacing w:val="-1"/>
                </w:rPr>
                <w:t>behandling</w:t>
              </w:r>
              <w:r w:rsidRPr="00C02899">
                <w:rPr>
                  <w:rFonts w:ascii="Times New Roman" w:eastAsia="Times New Roman" w:hAnsi="Times New Roman" w:cs="Times New Roman"/>
                  <w:b/>
                  <w:spacing w:val="-47"/>
                </w:rPr>
                <w:t xml:space="preserve"> </w:t>
              </w:r>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31)</w:t>
              </w:r>
            </w:ins>
          </w:p>
        </w:tc>
        <w:tc>
          <w:tcPr>
            <w:tcW w:w="811" w:type="pct"/>
          </w:tcPr>
          <w:p w14:paraId="392F0244" w14:textId="77777777" w:rsidR="00202CF2" w:rsidRPr="00C02899" w:rsidRDefault="00202CF2" w:rsidP="002364EE">
            <w:pPr>
              <w:autoSpaceDE w:val="0"/>
              <w:autoSpaceDN w:val="0"/>
              <w:spacing w:after="0" w:line="240" w:lineRule="auto"/>
              <w:jc w:val="center"/>
              <w:rPr>
                <w:ins w:id="1875" w:author="Biocon Biologics" w:date="2025-06-10T13:46:00Z" w16du:dateUtc="2025-06-10T08:16:00Z"/>
                <w:rFonts w:ascii="Times New Roman" w:eastAsia="Times New Roman" w:hAnsi="Times New Roman" w:cs="Times New Roman"/>
                <w:b/>
              </w:rPr>
            </w:pPr>
            <w:ins w:id="1876" w:author="Biocon Biologics" w:date="2025-06-10T13:46:00Z" w16du:dateUtc="2025-06-10T08:16:00Z">
              <w:r w:rsidRPr="00C02899">
                <w:rPr>
                  <w:rFonts w:ascii="Times New Roman" w:eastAsia="Times New Roman" w:hAnsi="Times New Roman" w:cs="Times New Roman"/>
                  <w:b/>
                  <w:bCs/>
                </w:rPr>
                <w:t>Aflibercept</w:t>
              </w:r>
              <w:r w:rsidRPr="00C02899">
                <w:rPr>
                  <w:rFonts w:ascii="Times New Roman" w:eastAsia="Times New Roman" w:hAnsi="Times New Roman" w:cs="Times New Roman"/>
                  <w:b/>
                </w:rPr>
                <w:t xml:space="preserve"> 2</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mg</w:t>
              </w:r>
            </w:ins>
          </w:p>
          <w:p w14:paraId="5B76BA47" w14:textId="77777777" w:rsidR="00202CF2" w:rsidRPr="00C02899" w:rsidRDefault="00202CF2" w:rsidP="002364EE">
            <w:pPr>
              <w:autoSpaceDE w:val="0"/>
              <w:autoSpaceDN w:val="0"/>
              <w:spacing w:after="0" w:line="240" w:lineRule="auto"/>
              <w:jc w:val="center"/>
              <w:rPr>
                <w:ins w:id="1877" w:author="Biocon Biologics" w:date="2025-06-10T13:46:00Z" w16du:dateUtc="2025-06-10T08:16:00Z"/>
                <w:rFonts w:ascii="Times New Roman" w:eastAsia="Times New Roman" w:hAnsi="Times New Roman" w:cs="Times New Roman"/>
                <w:b/>
              </w:rPr>
            </w:pPr>
            <w:ins w:id="1878"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90)</w:t>
              </w:r>
            </w:ins>
          </w:p>
        </w:tc>
        <w:tc>
          <w:tcPr>
            <w:tcW w:w="809" w:type="pct"/>
          </w:tcPr>
          <w:p w14:paraId="74D50BE2" w14:textId="77777777" w:rsidR="00202CF2" w:rsidRPr="00C02899" w:rsidRDefault="00202CF2" w:rsidP="002364EE">
            <w:pPr>
              <w:autoSpaceDE w:val="0"/>
              <w:autoSpaceDN w:val="0"/>
              <w:spacing w:after="0" w:line="240" w:lineRule="auto"/>
              <w:jc w:val="center"/>
              <w:rPr>
                <w:ins w:id="1879" w:author="Biocon Biologics" w:date="2025-06-10T13:46:00Z" w16du:dateUtc="2025-06-10T08:16:00Z"/>
                <w:rFonts w:ascii="Times New Roman" w:eastAsia="Times New Roman" w:hAnsi="Times New Roman" w:cs="Times New Roman"/>
                <w:b/>
              </w:rPr>
            </w:pPr>
            <w:ins w:id="1880" w:author="Biocon Biologics" w:date="2025-06-10T13:46:00Z" w16du:dateUtc="2025-06-10T08:16:00Z">
              <w:r w:rsidRPr="00C02899">
                <w:rPr>
                  <w:rFonts w:ascii="Times New Roman" w:eastAsia="Times New Roman" w:hAnsi="Times New Roman" w:cs="Times New Roman"/>
                  <w:b/>
                </w:rPr>
                <w:t>Simulert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spacing w:val="-1"/>
                </w:rPr>
                <w:t>behandling/</w:t>
              </w:r>
              <w:r w:rsidRPr="00C02899">
                <w:rPr>
                  <w:rFonts w:ascii="Times New Roman" w:eastAsia="Times New Roman" w:hAnsi="Times New Roman" w:cs="Times New Roman"/>
                  <w:b/>
                  <w:spacing w:val="-47"/>
                </w:rPr>
                <w:t xml:space="preserve"> </w:t>
              </w:r>
              <w:r w:rsidRPr="00C02899">
                <w:rPr>
                  <w:rFonts w:ascii="Times New Roman" w:eastAsia="Times New Roman" w:hAnsi="Times New Roman" w:cs="Times New Roman"/>
                  <w:b/>
                  <w:bCs/>
                </w:rPr>
                <w:t>Aflibercept</w:t>
              </w:r>
              <w:r w:rsidRPr="00C02899">
                <w:rPr>
                  <w:rFonts w:ascii="Times New Roman" w:eastAsia="Times New Roman" w:hAnsi="Times New Roman" w:cs="Times New Roman"/>
                  <w:b/>
                </w:rPr>
                <w:t xml:space="preserve"> 2</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mg</w:t>
              </w:r>
            </w:ins>
          </w:p>
          <w:p w14:paraId="2C35D1FE" w14:textId="77777777" w:rsidR="00202CF2" w:rsidRPr="00C02899" w:rsidRDefault="00202CF2" w:rsidP="002364EE">
            <w:pPr>
              <w:autoSpaceDE w:val="0"/>
              <w:autoSpaceDN w:val="0"/>
              <w:spacing w:after="0" w:line="240" w:lineRule="auto"/>
              <w:jc w:val="center"/>
              <w:rPr>
                <w:ins w:id="1881" w:author="Biocon Biologics" w:date="2025-06-10T13:46:00Z" w16du:dateUtc="2025-06-10T08:16:00Z"/>
                <w:rFonts w:ascii="Times New Roman" w:eastAsia="Times New Roman" w:hAnsi="Times New Roman" w:cs="Times New Roman"/>
                <w:b/>
              </w:rPr>
            </w:pPr>
            <w:ins w:id="1882" w:author="Biocon Biologics" w:date="2025-06-10T13:46:00Z" w16du:dateUtc="2025-06-10T08:16:00Z">
              <w:r w:rsidRPr="00C02899">
                <w:rPr>
                  <w:rFonts w:ascii="Times New Roman" w:eastAsia="Times New Roman" w:hAnsi="Times New Roman" w:cs="Times New Roman"/>
                  <w:b/>
                </w:rPr>
                <w:t>(N =</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31)</w:t>
              </w:r>
            </w:ins>
          </w:p>
        </w:tc>
      </w:tr>
      <w:tr w:rsidR="00202CF2" w:rsidRPr="00C02899" w14:paraId="34E5D138" w14:textId="77777777" w:rsidTr="002364EE">
        <w:trPr>
          <w:trHeight w:val="779"/>
          <w:ins w:id="1883" w:author="Biocon Biologics" w:date="2025-06-10T13:46:00Z"/>
        </w:trPr>
        <w:tc>
          <w:tcPr>
            <w:tcW w:w="1843" w:type="pct"/>
          </w:tcPr>
          <w:p w14:paraId="682B6FA0" w14:textId="77777777" w:rsidR="00202CF2" w:rsidRPr="00C02899" w:rsidRDefault="00202CF2" w:rsidP="002364EE">
            <w:pPr>
              <w:autoSpaceDE w:val="0"/>
              <w:autoSpaceDN w:val="0"/>
              <w:spacing w:after="0" w:line="240" w:lineRule="auto"/>
              <w:ind w:left="72"/>
              <w:rPr>
                <w:ins w:id="1884" w:author="Biocon Biologics" w:date="2025-06-10T13:46:00Z" w16du:dateUtc="2025-06-10T08:16:00Z"/>
                <w:rFonts w:ascii="Times New Roman" w:eastAsia="Times New Roman" w:hAnsi="Times New Roman" w:cs="Times New Roman"/>
              </w:rPr>
            </w:pPr>
            <w:ins w:id="1885" w:author="Biocon Biologics" w:date="2025-06-10T13:46:00Z" w16du:dateUtc="2025-06-10T08:16:00Z">
              <w:r w:rsidRPr="00C02899">
                <w:rPr>
                  <w:rFonts w:ascii="Times New Roman" w:eastAsia="Times New Roman" w:hAnsi="Times New Roman" w:cs="Times New Roman"/>
                </w:rPr>
                <w:t>Gjennomsnittlig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endring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BCVA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vertAlign w:val="superscript"/>
                </w:rPr>
                <w:t>B)</w:t>
              </w:r>
              <w:r w:rsidRPr="00C02899">
                <w:rPr>
                  <w:rFonts w:ascii="Times New Roman" w:eastAsia="Times New Roman" w:hAnsi="Times New Roman" w:cs="Times New Roman"/>
                </w:rPr>
                <w:t xml:space="preserve"> målt</w:t>
              </w:r>
            </w:ins>
          </w:p>
          <w:p w14:paraId="65662F81" w14:textId="77777777" w:rsidR="00202CF2" w:rsidRPr="00C02899" w:rsidRDefault="00202CF2" w:rsidP="002364EE">
            <w:pPr>
              <w:autoSpaceDE w:val="0"/>
              <w:autoSpaceDN w:val="0"/>
              <w:spacing w:after="0" w:line="240" w:lineRule="auto"/>
              <w:ind w:left="72"/>
              <w:rPr>
                <w:ins w:id="1886" w:author="Biocon Biologics" w:date="2025-06-10T13:46:00Z" w16du:dateUtc="2025-06-10T08:16:00Z"/>
                <w:rFonts w:ascii="Times New Roman" w:eastAsia="Times New Roman" w:hAnsi="Times New Roman" w:cs="Times New Roman"/>
              </w:rPr>
            </w:pPr>
            <w:ins w:id="1887" w:author="Biocon Biologics" w:date="2025-06-10T13:46:00Z" w16du:dateUtc="2025-06-10T08:16:00Z">
              <w:r w:rsidRPr="00C02899">
                <w:rPr>
                  <w:rFonts w:ascii="Times New Roman" w:eastAsia="Times New Roman" w:hAnsi="Times New Roman" w:cs="Times New Roman"/>
                </w:rPr>
                <w:t>ved ETDRS bokstavscore fra baseline</w:t>
              </w:r>
              <w:r w:rsidRPr="00C02899">
                <w:rPr>
                  <w:rFonts w:ascii="Times New Roman" w:eastAsia="Times New Roman" w:hAnsi="Times New Roman" w:cs="Times New Roman"/>
                  <w:spacing w:val="-42"/>
                </w:rPr>
                <w:t xml:space="preserve"> </w:t>
              </w:r>
              <w:r w:rsidRPr="00C02899">
                <w:rPr>
                  <w:rFonts w:ascii="Times New Roman" w:eastAsia="Times New Roman" w:hAnsi="Times New Roman" w:cs="Times New Roman"/>
                </w:rPr>
                <w:t>(SD)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vertAlign w:val="superscript"/>
                </w:rPr>
                <w:t>B)</w:t>
              </w:r>
            </w:ins>
          </w:p>
        </w:tc>
        <w:tc>
          <w:tcPr>
            <w:tcW w:w="728" w:type="pct"/>
          </w:tcPr>
          <w:p w14:paraId="1C3954A9" w14:textId="77777777" w:rsidR="00202CF2" w:rsidRPr="00C02899" w:rsidRDefault="00202CF2" w:rsidP="002364EE">
            <w:pPr>
              <w:autoSpaceDE w:val="0"/>
              <w:autoSpaceDN w:val="0"/>
              <w:spacing w:after="0" w:line="240" w:lineRule="auto"/>
              <w:jc w:val="center"/>
              <w:rPr>
                <w:ins w:id="1888" w:author="Biocon Biologics" w:date="2025-06-10T13:46:00Z" w16du:dateUtc="2025-06-10T08:16:00Z"/>
                <w:rFonts w:ascii="Times New Roman" w:eastAsia="Times New Roman" w:hAnsi="Times New Roman" w:cs="Times New Roman"/>
              </w:rPr>
            </w:pPr>
            <w:ins w:id="1889" w:author="Biocon Biologics" w:date="2025-06-10T13:46:00Z" w16du:dateUtc="2025-06-10T08:16:00Z">
              <w:r w:rsidRPr="00C02899">
                <w:rPr>
                  <w:rFonts w:ascii="Times New Roman" w:eastAsia="Times New Roman" w:hAnsi="Times New Roman" w:cs="Times New Roman"/>
                </w:rPr>
                <w:t>12,1</w:t>
              </w:r>
            </w:ins>
          </w:p>
          <w:p w14:paraId="5E71A757" w14:textId="77777777" w:rsidR="00202CF2" w:rsidRPr="00C02899" w:rsidRDefault="00202CF2" w:rsidP="002364EE">
            <w:pPr>
              <w:autoSpaceDE w:val="0"/>
              <w:autoSpaceDN w:val="0"/>
              <w:spacing w:after="0" w:line="240" w:lineRule="auto"/>
              <w:jc w:val="center"/>
              <w:rPr>
                <w:ins w:id="1890" w:author="Biocon Biologics" w:date="2025-06-10T13:46:00Z" w16du:dateUtc="2025-06-10T08:16:00Z"/>
                <w:rFonts w:ascii="Times New Roman" w:eastAsia="Times New Roman" w:hAnsi="Times New Roman" w:cs="Times New Roman"/>
              </w:rPr>
            </w:pPr>
            <w:ins w:id="1891" w:author="Biocon Biologics" w:date="2025-06-10T13:46:00Z" w16du:dateUtc="2025-06-10T08:16:00Z">
              <w:r w:rsidRPr="00C02899">
                <w:rPr>
                  <w:rFonts w:ascii="Times New Roman" w:eastAsia="Times New Roman" w:hAnsi="Times New Roman" w:cs="Times New Roman"/>
                </w:rPr>
                <w:t>(8,3)</w:t>
              </w:r>
            </w:ins>
          </w:p>
        </w:tc>
        <w:tc>
          <w:tcPr>
            <w:tcW w:w="810" w:type="pct"/>
          </w:tcPr>
          <w:p w14:paraId="492DAD8A" w14:textId="77777777" w:rsidR="00202CF2" w:rsidRPr="00C02899" w:rsidRDefault="00202CF2" w:rsidP="002364EE">
            <w:pPr>
              <w:autoSpaceDE w:val="0"/>
              <w:autoSpaceDN w:val="0"/>
              <w:spacing w:after="0" w:line="240" w:lineRule="auto"/>
              <w:jc w:val="center"/>
              <w:rPr>
                <w:ins w:id="1892" w:author="Biocon Biologics" w:date="2025-06-10T13:46:00Z" w16du:dateUtc="2025-06-10T08:16:00Z"/>
                <w:rFonts w:ascii="Times New Roman" w:eastAsia="Times New Roman" w:hAnsi="Times New Roman" w:cs="Times New Roman"/>
              </w:rPr>
            </w:pPr>
            <w:ins w:id="1893" w:author="Biocon Biologics" w:date="2025-06-10T13:46:00Z" w16du:dateUtc="2025-06-10T08:16:00Z">
              <w:r w:rsidRPr="00C02899">
                <w:rPr>
                  <w:rFonts w:ascii="Times New Roman" w:eastAsia="Times New Roman" w:hAnsi="Times New Roman" w:cs="Times New Roman"/>
                </w:rPr>
                <w:t>-2,0</w:t>
              </w:r>
            </w:ins>
          </w:p>
          <w:p w14:paraId="7867676A" w14:textId="77777777" w:rsidR="00202CF2" w:rsidRPr="00C02899" w:rsidRDefault="00202CF2" w:rsidP="002364EE">
            <w:pPr>
              <w:autoSpaceDE w:val="0"/>
              <w:autoSpaceDN w:val="0"/>
              <w:spacing w:after="0" w:line="240" w:lineRule="auto"/>
              <w:jc w:val="center"/>
              <w:rPr>
                <w:ins w:id="1894" w:author="Biocon Biologics" w:date="2025-06-10T13:46:00Z" w16du:dateUtc="2025-06-10T08:16:00Z"/>
                <w:rFonts w:ascii="Times New Roman" w:eastAsia="Times New Roman" w:hAnsi="Times New Roman" w:cs="Times New Roman"/>
              </w:rPr>
            </w:pPr>
            <w:ins w:id="1895" w:author="Biocon Biologics" w:date="2025-06-10T13:46:00Z" w16du:dateUtc="2025-06-10T08:16:00Z">
              <w:r w:rsidRPr="00C02899">
                <w:rPr>
                  <w:rFonts w:ascii="Times New Roman" w:eastAsia="Times New Roman" w:hAnsi="Times New Roman" w:cs="Times New Roman"/>
                </w:rPr>
                <w:t>(9,7)</w:t>
              </w:r>
            </w:ins>
          </w:p>
        </w:tc>
        <w:tc>
          <w:tcPr>
            <w:tcW w:w="811" w:type="pct"/>
          </w:tcPr>
          <w:p w14:paraId="31F73702" w14:textId="77777777" w:rsidR="00202CF2" w:rsidRPr="00C02899" w:rsidRDefault="00202CF2" w:rsidP="002364EE">
            <w:pPr>
              <w:autoSpaceDE w:val="0"/>
              <w:autoSpaceDN w:val="0"/>
              <w:spacing w:after="0" w:line="240" w:lineRule="auto"/>
              <w:jc w:val="center"/>
              <w:rPr>
                <w:ins w:id="1896" w:author="Biocon Biologics" w:date="2025-06-10T13:46:00Z" w16du:dateUtc="2025-06-10T08:16:00Z"/>
                <w:rFonts w:ascii="Times New Roman" w:eastAsia="Times New Roman" w:hAnsi="Times New Roman" w:cs="Times New Roman"/>
              </w:rPr>
            </w:pPr>
            <w:ins w:id="1897" w:author="Biocon Biologics" w:date="2025-06-10T13:46:00Z" w16du:dateUtc="2025-06-10T08:16:00Z">
              <w:r w:rsidRPr="00C02899">
                <w:rPr>
                  <w:rFonts w:ascii="Times New Roman" w:eastAsia="Times New Roman" w:hAnsi="Times New Roman" w:cs="Times New Roman"/>
                </w:rPr>
                <w:t>13,5</w:t>
              </w:r>
            </w:ins>
          </w:p>
          <w:p w14:paraId="740617F9" w14:textId="77777777" w:rsidR="00202CF2" w:rsidRPr="00C02899" w:rsidRDefault="00202CF2" w:rsidP="002364EE">
            <w:pPr>
              <w:autoSpaceDE w:val="0"/>
              <w:autoSpaceDN w:val="0"/>
              <w:spacing w:after="0" w:line="240" w:lineRule="auto"/>
              <w:jc w:val="center"/>
              <w:rPr>
                <w:ins w:id="1898" w:author="Biocon Biologics" w:date="2025-06-10T13:46:00Z" w16du:dateUtc="2025-06-10T08:16:00Z"/>
                <w:rFonts w:ascii="Times New Roman" w:eastAsia="Times New Roman" w:hAnsi="Times New Roman" w:cs="Times New Roman"/>
              </w:rPr>
            </w:pPr>
            <w:ins w:id="1899" w:author="Biocon Biologics" w:date="2025-06-10T13:46:00Z" w16du:dateUtc="2025-06-10T08:16:00Z">
              <w:r w:rsidRPr="00C02899">
                <w:rPr>
                  <w:rFonts w:ascii="Times New Roman" w:eastAsia="Times New Roman" w:hAnsi="Times New Roman" w:cs="Times New Roman"/>
                </w:rPr>
                <w:t>(8,8)</w:t>
              </w:r>
            </w:ins>
          </w:p>
        </w:tc>
        <w:tc>
          <w:tcPr>
            <w:tcW w:w="809" w:type="pct"/>
          </w:tcPr>
          <w:p w14:paraId="28D299E7" w14:textId="77777777" w:rsidR="00202CF2" w:rsidRPr="00C02899" w:rsidRDefault="00202CF2" w:rsidP="002364EE">
            <w:pPr>
              <w:autoSpaceDE w:val="0"/>
              <w:autoSpaceDN w:val="0"/>
              <w:spacing w:after="0" w:line="240" w:lineRule="auto"/>
              <w:jc w:val="center"/>
              <w:rPr>
                <w:ins w:id="1900" w:author="Biocon Biologics" w:date="2025-06-10T13:46:00Z" w16du:dateUtc="2025-06-10T08:16:00Z"/>
                <w:rFonts w:ascii="Times New Roman" w:eastAsia="Times New Roman" w:hAnsi="Times New Roman" w:cs="Times New Roman"/>
              </w:rPr>
            </w:pPr>
            <w:ins w:id="1901" w:author="Biocon Biologics" w:date="2025-06-10T13:46:00Z" w16du:dateUtc="2025-06-10T08:16:00Z">
              <w:r w:rsidRPr="00C02899">
                <w:rPr>
                  <w:rFonts w:ascii="Times New Roman" w:eastAsia="Times New Roman" w:hAnsi="Times New Roman" w:cs="Times New Roman"/>
                </w:rPr>
                <w:t>3,9</w:t>
              </w:r>
            </w:ins>
          </w:p>
          <w:p w14:paraId="326702DE" w14:textId="77777777" w:rsidR="00202CF2" w:rsidRPr="00C02899" w:rsidRDefault="00202CF2" w:rsidP="002364EE">
            <w:pPr>
              <w:autoSpaceDE w:val="0"/>
              <w:autoSpaceDN w:val="0"/>
              <w:spacing w:after="0" w:line="240" w:lineRule="auto"/>
              <w:jc w:val="center"/>
              <w:rPr>
                <w:ins w:id="1902" w:author="Biocon Biologics" w:date="2025-06-10T13:46:00Z" w16du:dateUtc="2025-06-10T08:16:00Z"/>
                <w:rFonts w:ascii="Times New Roman" w:eastAsia="Times New Roman" w:hAnsi="Times New Roman" w:cs="Times New Roman"/>
              </w:rPr>
            </w:pPr>
            <w:ins w:id="1903" w:author="Biocon Biologics" w:date="2025-06-10T13:46:00Z" w16du:dateUtc="2025-06-10T08:16:00Z">
              <w:r w:rsidRPr="00C02899">
                <w:rPr>
                  <w:rFonts w:ascii="Times New Roman" w:eastAsia="Times New Roman" w:hAnsi="Times New Roman" w:cs="Times New Roman"/>
                </w:rPr>
                <w:t>(14,3)</w:t>
              </w:r>
            </w:ins>
          </w:p>
        </w:tc>
      </w:tr>
      <w:tr w:rsidR="00202CF2" w:rsidRPr="00C02899" w14:paraId="71FB7655" w14:textId="77777777" w:rsidTr="002364EE">
        <w:trPr>
          <w:trHeight w:val="520"/>
          <w:ins w:id="1904" w:author="Biocon Biologics" w:date="2025-06-10T13:46:00Z"/>
        </w:trPr>
        <w:tc>
          <w:tcPr>
            <w:tcW w:w="1843" w:type="pct"/>
          </w:tcPr>
          <w:p w14:paraId="6F9831A0" w14:textId="77777777" w:rsidR="00202CF2" w:rsidRPr="00C02899" w:rsidRDefault="00202CF2" w:rsidP="002364EE">
            <w:pPr>
              <w:autoSpaceDE w:val="0"/>
              <w:autoSpaceDN w:val="0"/>
              <w:spacing w:after="0" w:line="240" w:lineRule="auto"/>
              <w:ind w:left="288"/>
              <w:rPr>
                <w:ins w:id="1905" w:author="Biocon Biologics" w:date="2025-06-10T13:46:00Z" w16du:dateUtc="2025-06-10T08:16:00Z"/>
                <w:rFonts w:ascii="Times New Roman" w:eastAsia="Times New Roman" w:hAnsi="Times New Roman" w:cs="Times New Roman"/>
              </w:rPr>
            </w:pPr>
            <w:ins w:id="1906" w:author="Biocon Biologics" w:date="2025-06-10T13:46:00Z" w16du:dateUtc="2025-06-10T08:16:00Z">
              <w:r w:rsidRPr="00C02899">
                <w:rPr>
                  <w:rFonts w:ascii="Times New Roman" w:eastAsia="Times New Roman" w:hAnsi="Times New Roman" w:cs="Times New Roman"/>
                  <w:spacing w:val="-1"/>
                </w:rPr>
                <w:t>Forskjell 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spacing w:val="-1"/>
                </w:rPr>
                <w:t>gjennomsnittlig</w:t>
              </w:r>
              <w:r w:rsidRPr="00C02899">
                <w:rPr>
                  <w:rFonts w:ascii="Times New Roman" w:eastAsia="Times New Roman" w:hAnsi="Times New Roman" w:cs="Times New Roman"/>
                </w:rPr>
                <w:t xml:space="preserve"> LS</w:t>
              </w:r>
              <w:r w:rsidRPr="00C02899">
                <w:rPr>
                  <w:rFonts w:ascii="Times New Roman" w:eastAsia="Times New Roman" w:hAnsi="Times New Roman" w:cs="Times New Roman"/>
                  <w:spacing w:val="-10"/>
                </w:rPr>
                <w:t xml:space="preserve"> </w:t>
              </w:r>
              <w:r w:rsidRPr="00C02899">
                <w:rPr>
                  <w:rFonts w:ascii="Times New Roman" w:eastAsia="Times New Roman" w:hAnsi="Times New Roman" w:cs="Times New Roman"/>
                  <w:vertAlign w:val="superscript"/>
                </w:rPr>
                <w:t>C,D,E)</w:t>
              </w:r>
            </w:ins>
          </w:p>
          <w:p w14:paraId="3CB4B0A0" w14:textId="77777777" w:rsidR="00202CF2" w:rsidRPr="00C02899" w:rsidRDefault="00202CF2" w:rsidP="002364EE">
            <w:pPr>
              <w:autoSpaceDE w:val="0"/>
              <w:autoSpaceDN w:val="0"/>
              <w:spacing w:after="0" w:line="240" w:lineRule="auto"/>
              <w:ind w:left="288"/>
              <w:rPr>
                <w:ins w:id="1907" w:author="Biocon Biologics" w:date="2025-06-10T13:46:00Z" w16du:dateUtc="2025-06-10T08:16:00Z"/>
                <w:rFonts w:ascii="Times New Roman" w:eastAsia="Times New Roman" w:hAnsi="Times New Roman" w:cs="Times New Roman"/>
              </w:rPr>
            </w:pPr>
            <w:ins w:id="1908" w:author="Biocon Biologics" w:date="2025-06-10T13:46:00Z" w16du:dateUtc="2025-06-10T08:16:00Z">
              <w:r w:rsidRPr="00C02899">
                <w:rPr>
                  <w:rFonts w:ascii="Times New Roman" w:eastAsia="Times New Roman" w:hAnsi="Times New Roman" w:cs="Times New Roman"/>
                </w:rPr>
                <w:t>(95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KI)</w:t>
              </w:r>
            </w:ins>
          </w:p>
        </w:tc>
        <w:tc>
          <w:tcPr>
            <w:tcW w:w="728" w:type="pct"/>
          </w:tcPr>
          <w:p w14:paraId="7AE8BA5F" w14:textId="77777777" w:rsidR="00202CF2" w:rsidRPr="00C02899" w:rsidRDefault="00202CF2" w:rsidP="002364EE">
            <w:pPr>
              <w:autoSpaceDE w:val="0"/>
              <w:autoSpaceDN w:val="0"/>
              <w:spacing w:after="0" w:line="240" w:lineRule="auto"/>
              <w:jc w:val="center"/>
              <w:rPr>
                <w:ins w:id="1909" w:author="Biocon Biologics" w:date="2025-06-10T13:46:00Z" w16du:dateUtc="2025-06-10T08:16:00Z"/>
                <w:rFonts w:ascii="Times New Roman" w:eastAsia="Times New Roman" w:hAnsi="Times New Roman" w:cs="Times New Roman"/>
              </w:rPr>
            </w:pPr>
            <w:ins w:id="1910" w:author="Biocon Biologics" w:date="2025-06-10T13:46:00Z" w16du:dateUtc="2025-06-10T08:16:00Z">
              <w:r w:rsidRPr="00C02899">
                <w:rPr>
                  <w:rFonts w:ascii="Times New Roman" w:eastAsia="Times New Roman" w:hAnsi="Times New Roman" w:cs="Times New Roman"/>
                </w:rPr>
                <w:t>14,1</w:t>
              </w:r>
            </w:ins>
          </w:p>
          <w:p w14:paraId="4D42BCF5" w14:textId="77777777" w:rsidR="00202CF2" w:rsidRPr="00C02899" w:rsidRDefault="00202CF2" w:rsidP="002364EE">
            <w:pPr>
              <w:autoSpaceDE w:val="0"/>
              <w:autoSpaceDN w:val="0"/>
              <w:spacing w:after="0" w:line="240" w:lineRule="auto"/>
              <w:jc w:val="center"/>
              <w:rPr>
                <w:ins w:id="1911" w:author="Biocon Biologics" w:date="2025-06-10T13:46:00Z" w16du:dateUtc="2025-06-10T08:16:00Z"/>
                <w:rFonts w:ascii="Times New Roman" w:eastAsia="Times New Roman" w:hAnsi="Times New Roman" w:cs="Times New Roman"/>
              </w:rPr>
            </w:pPr>
            <w:ins w:id="1912" w:author="Biocon Biologics" w:date="2025-06-10T13:46:00Z" w16du:dateUtc="2025-06-10T08:16:00Z">
              <w:r w:rsidRPr="00C02899">
                <w:rPr>
                  <w:rFonts w:ascii="Times New Roman" w:eastAsia="Times New Roman" w:hAnsi="Times New Roman" w:cs="Times New Roman"/>
                </w:rPr>
                <w:t>(10,8,</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17,4)</w:t>
              </w:r>
            </w:ins>
          </w:p>
        </w:tc>
        <w:tc>
          <w:tcPr>
            <w:tcW w:w="810" w:type="pct"/>
          </w:tcPr>
          <w:p w14:paraId="1457D2F5" w14:textId="77777777" w:rsidR="00202CF2" w:rsidRPr="00C02899" w:rsidRDefault="00202CF2" w:rsidP="002364EE">
            <w:pPr>
              <w:autoSpaceDE w:val="0"/>
              <w:autoSpaceDN w:val="0"/>
              <w:spacing w:after="0" w:line="240" w:lineRule="auto"/>
              <w:jc w:val="center"/>
              <w:rPr>
                <w:ins w:id="1913" w:author="Biocon Biologics" w:date="2025-06-10T13:46:00Z" w16du:dateUtc="2025-06-10T08:16:00Z"/>
                <w:rFonts w:ascii="Times New Roman" w:eastAsia="Times New Roman" w:hAnsi="Times New Roman" w:cs="Times New Roman"/>
              </w:rPr>
            </w:pPr>
          </w:p>
        </w:tc>
        <w:tc>
          <w:tcPr>
            <w:tcW w:w="811" w:type="pct"/>
          </w:tcPr>
          <w:p w14:paraId="0844AD37" w14:textId="77777777" w:rsidR="00202CF2" w:rsidRPr="00C02899" w:rsidRDefault="00202CF2" w:rsidP="002364EE">
            <w:pPr>
              <w:autoSpaceDE w:val="0"/>
              <w:autoSpaceDN w:val="0"/>
              <w:spacing w:after="0" w:line="240" w:lineRule="auto"/>
              <w:jc w:val="center"/>
              <w:rPr>
                <w:ins w:id="1914" w:author="Biocon Biologics" w:date="2025-06-10T13:46:00Z" w16du:dateUtc="2025-06-10T08:16:00Z"/>
                <w:rFonts w:ascii="Times New Roman" w:eastAsia="Times New Roman" w:hAnsi="Times New Roman" w:cs="Times New Roman"/>
              </w:rPr>
            </w:pPr>
            <w:ins w:id="1915" w:author="Biocon Biologics" w:date="2025-06-10T13:46:00Z" w16du:dateUtc="2025-06-10T08:16:00Z">
              <w:r w:rsidRPr="00C02899">
                <w:rPr>
                  <w:rFonts w:ascii="Times New Roman" w:eastAsia="Times New Roman" w:hAnsi="Times New Roman" w:cs="Times New Roman"/>
                </w:rPr>
                <w:t>9,5</w:t>
              </w:r>
            </w:ins>
          </w:p>
          <w:p w14:paraId="4DB5D0E6" w14:textId="77777777" w:rsidR="00202CF2" w:rsidRPr="00C02899" w:rsidRDefault="00202CF2" w:rsidP="002364EE">
            <w:pPr>
              <w:autoSpaceDE w:val="0"/>
              <w:autoSpaceDN w:val="0"/>
              <w:spacing w:after="0" w:line="240" w:lineRule="auto"/>
              <w:jc w:val="center"/>
              <w:rPr>
                <w:ins w:id="1916" w:author="Biocon Biologics" w:date="2025-06-10T13:46:00Z" w16du:dateUtc="2025-06-10T08:16:00Z"/>
                <w:rFonts w:ascii="Times New Roman" w:eastAsia="Times New Roman" w:hAnsi="Times New Roman" w:cs="Times New Roman"/>
              </w:rPr>
            </w:pPr>
            <w:ins w:id="1917" w:author="Biocon Biologics" w:date="2025-06-10T13:46:00Z" w16du:dateUtc="2025-06-10T08:16:00Z">
              <w:r w:rsidRPr="00C02899">
                <w:rPr>
                  <w:rFonts w:ascii="Times New Roman" w:eastAsia="Times New Roman" w:hAnsi="Times New Roman" w:cs="Times New Roman"/>
                </w:rPr>
                <w:t>(5,4,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13,7)</w:t>
              </w:r>
            </w:ins>
          </w:p>
        </w:tc>
        <w:tc>
          <w:tcPr>
            <w:tcW w:w="809" w:type="pct"/>
          </w:tcPr>
          <w:p w14:paraId="531BF10E" w14:textId="77777777" w:rsidR="00202CF2" w:rsidRPr="00C02899" w:rsidRDefault="00202CF2" w:rsidP="002364EE">
            <w:pPr>
              <w:autoSpaceDE w:val="0"/>
              <w:autoSpaceDN w:val="0"/>
              <w:spacing w:after="0" w:line="240" w:lineRule="auto"/>
              <w:jc w:val="center"/>
              <w:rPr>
                <w:ins w:id="1918" w:author="Biocon Biologics" w:date="2025-06-10T13:46:00Z" w16du:dateUtc="2025-06-10T08:16:00Z"/>
                <w:rFonts w:ascii="Times New Roman" w:eastAsia="Times New Roman" w:hAnsi="Times New Roman" w:cs="Times New Roman"/>
              </w:rPr>
            </w:pPr>
          </w:p>
        </w:tc>
      </w:tr>
      <w:tr w:rsidR="00202CF2" w:rsidRPr="00C02899" w14:paraId="3960E8CD" w14:textId="77777777" w:rsidTr="002364EE">
        <w:trPr>
          <w:trHeight w:val="520"/>
          <w:ins w:id="1919" w:author="Biocon Biologics" w:date="2025-06-10T13:46:00Z"/>
        </w:trPr>
        <w:tc>
          <w:tcPr>
            <w:tcW w:w="1843" w:type="pct"/>
          </w:tcPr>
          <w:p w14:paraId="56F78952" w14:textId="77777777" w:rsidR="00202CF2" w:rsidRPr="00C02899" w:rsidRDefault="00202CF2" w:rsidP="002364EE">
            <w:pPr>
              <w:autoSpaceDE w:val="0"/>
              <w:autoSpaceDN w:val="0"/>
              <w:spacing w:after="0" w:line="240" w:lineRule="auto"/>
              <w:ind w:left="72"/>
              <w:rPr>
                <w:ins w:id="1920" w:author="Biocon Biologics" w:date="2025-06-10T13:46:00Z" w16du:dateUtc="2025-06-10T08:16:00Z"/>
                <w:rFonts w:ascii="Times New Roman" w:eastAsia="Times New Roman" w:hAnsi="Times New Roman" w:cs="Times New Roman"/>
              </w:rPr>
            </w:pPr>
            <w:ins w:id="1921" w:author="Biocon Biologics" w:date="2025-06-10T13:46:00Z" w16du:dateUtc="2025-06-10T08:16:00Z">
              <w:r w:rsidRPr="00C02899">
                <w:rPr>
                  <w:rFonts w:ascii="Times New Roman" w:eastAsia="Times New Roman" w:hAnsi="Times New Roman" w:cs="Times New Roman"/>
                </w:rPr>
                <w:t>Andel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forbedring på</w:t>
              </w:r>
            </w:ins>
          </w:p>
          <w:p w14:paraId="715C0519" w14:textId="77777777" w:rsidR="00202CF2" w:rsidRPr="00C02899" w:rsidRDefault="00202CF2" w:rsidP="002364EE">
            <w:pPr>
              <w:autoSpaceDE w:val="0"/>
              <w:autoSpaceDN w:val="0"/>
              <w:spacing w:after="0" w:line="240" w:lineRule="auto"/>
              <w:ind w:left="72"/>
              <w:rPr>
                <w:ins w:id="1922" w:author="Biocon Biologics" w:date="2025-06-10T13:46:00Z" w16du:dateUtc="2025-06-10T08:16:00Z"/>
                <w:rFonts w:ascii="Times New Roman" w:eastAsia="Times New Roman" w:hAnsi="Times New Roman" w:cs="Times New Roman"/>
              </w:rPr>
            </w:pPr>
            <w:ins w:id="1923" w:author="Biocon Biologics" w:date="2025-06-10T13:46:00Z" w16du:dateUtc="2025-06-10T08:16:00Z">
              <w:r w:rsidRPr="00C02899">
                <w:rPr>
                  <w:rFonts w:ascii="Times New Roman" w:eastAsia="Times New Roman" w:hAnsi="Times New Roman" w:cs="Times New Roman"/>
                </w:rPr>
                <w:t>˃15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bokstaver fra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baseline</w:t>
              </w:r>
            </w:ins>
          </w:p>
        </w:tc>
        <w:tc>
          <w:tcPr>
            <w:tcW w:w="728" w:type="pct"/>
          </w:tcPr>
          <w:p w14:paraId="723C8903" w14:textId="77777777" w:rsidR="00202CF2" w:rsidRPr="00C02899" w:rsidRDefault="00202CF2" w:rsidP="002364EE">
            <w:pPr>
              <w:autoSpaceDE w:val="0"/>
              <w:autoSpaceDN w:val="0"/>
              <w:spacing w:after="0" w:line="240" w:lineRule="auto"/>
              <w:jc w:val="center"/>
              <w:rPr>
                <w:ins w:id="1924" w:author="Biocon Biologics" w:date="2025-06-10T13:46:00Z" w16du:dateUtc="2025-06-10T08:16:00Z"/>
                <w:rFonts w:ascii="Times New Roman" w:eastAsia="Times New Roman" w:hAnsi="Times New Roman" w:cs="Times New Roman"/>
              </w:rPr>
            </w:pPr>
            <w:ins w:id="1925" w:author="Biocon Biologics" w:date="2025-06-10T13:46:00Z" w16du:dateUtc="2025-06-10T08:16:00Z">
              <w:r w:rsidRPr="00C02899">
                <w:rPr>
                  <w:rFonts w:ascii="Times New Roman" w:eastAsia="Times New Roman" w:hAnsi="Times New Roman" w:cs="Times New Roman"/>
                </w:rPr>
                <w:t>38,9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10" w:type="pct"/>
          </w:tcPr>
          <w:p w14:paraId="17613EE3" w14:textId="77777777" w:rsidR="00202CF2" w:rsidRPr="00C02899" w:rsidRDefault="00202CF2" w:rsidP="002364EE">
            <w:pPr>
              <w:autoSpaceDE w:val="0"/>
              <w:autoSpaceDN w:val="0"/>
              <w:spacing w:after="0" w:line="240" w:lineRule="auto"/>
              <w:jc w:val="center"/>
              <w:rPr>
                <w:ins w:id="1926" w:author="Biocon Biologics" w:date="2025-06-10T13:46:00Z" w16du:dateUtc="2025-06-10T08:16:00Z"/>
                <w:rFonts w:ascii="Times New Roman" w:eastAsia="Times New Roman" w:hAnsi="Times New Roman" w:cs="Times New Roman"/>
              </w:rPr>
            </w:pPr>
            <w:ins w:id="1927" w:author="Biocon Biologics" w:date="2025-06-10T13:46:00Z" w16du:dateUtc="2025-06-10T08:16:00Z">
              <w:r w:rsidRPr="00C02899">
                <w:rPr>
                  <w:rFonts w:ascii="Times New Roman" w:eastAsia="Times New Roman" w:hAnsi="Times New Roman" w:cs="Times New Roman"/>
                </w:rPr>
                <w:t>9,7</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11" w:type="pct"/>
          </w:tcPr>
          <w:p w14:paraId="08B65B9E" w14:textId="77777777" w:rsidR="00202CF2" w:rsidRPr="00C02899" w:rsidRDefault="00202CF2" w:rsidP="002364EE">
            <w:pPr>
              <w:autoSpaceDE w:val="0"/>
              <w:autoSpaceDN w:val="0"/>
              <w:spacing w:after="0" w:line="240" w:lineRule="auto"/>
              <w:jc w:val="center"/>
              <w:rPr>
                <w:ins w:id="1928" w:author="Biocon Biologics" w:date="2025-06-10T13:46:00Z" w16du:dateUtc="2025-06-10T08:16:00Z"/>
                <w:rFonts w:ascii="Times New Roman" w:eastAsia="Times New Roman" w:hAnsi="Times New Roman" w:cs="Times New Roman"/>
              </w:rPr>
            </w:pPr>
            <w:ins w:id="1929" w:author="Biocon Biologics" w:date="2025-06-10T13:46:00Z" w16du:dateUtc="2025-06-10T08:16:00Z">
              <w:r w:rsidRPr="00C02899">
                <w:rPr>
                  <w:rFonts w:ascii="Times New Roman" w:eastAsia="Times New Roman" w:hAnsi="Times New Roman" w:cs="Times New Roman"/>
                </w:rPr>
                <w:t>50,0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c>
          <w:tcPr>
            <w:tcW w:w="809" w:type="pct"/>
          </w:tcPr>
          <w:p w14:paraId="56E56502" w14:textId="77777777" w:rsidR="00202CF2" w:rsidRPr="00C02899" w:rsidRDefault="00202CF2" w:rsidP="002364EE">
            <w:pPr>
              <w:autoSpaceDE w:val="0"/>
              <w:autoSpaceDN w:val="0"/>
              <w:spacing w:after="0" w:line="240" w:lineRule="auto"/>
              <w:jc w:val="center"/>
              <w:rPr>
                <w:ins w:id="1930" w:author="Biocon Biologics" w:date="2025-06-10T13:46:00Z" w16du:dateUtc="2025-06-10T08:16:00Z"/>
                <w:rFonts w:ascii="Times New Roman" w:eastAsia="Times New Roman" w:hAnsi="Times New Roman" w:cs="Times New Roman"/>
              </w:rPr>
            </w:pPr>
            <w:ins w:id="1931" w:author="Biocon Biologics" w:date="2025-06-10T13:46:00Z" w16du:dateUtc="2025-06-10T08:16:00Z">
              <w:r w:rsidRPr="00C02899">
                <w:rPr>
                  <w:rFonts w:ascii="Times New Roman" w:eastAsia="Times New Roman" w:hAnsi="Times New Roman" w:cs="Times New Roman"/>
                </w:rPr>
                <w:t>29,0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tc>
      </w:tr>
      <w:tr w:rsidR="00202CF2" w:rsidRPr="00C02899" w14:paraId="1120CDB7" w14:textId="77777777" w:rsidTr="002364EE">
        <w:trPr>
          <w:trHeight w:val="520"/>
          <w:ins w:id="1932" w:author="Biocon Biologics" w:date="2025-06-10T13:46:00Z"/>
        </w:trPr>
        <w:tc>
          <w:tcPr>
            <w:tcW w:w="1843" w:type="pct"/>
          </w:tcPr>
          <w:p w14:paraId="55CFC99A" w14:textId="77777777" w:rsidR="00202CF2" w:rsidRPr="00C02899" w:rsidRDefault="00202CF2" w:rsidP="002364EE">
            <w:pPr>
              <w:autoSpaceDE w:val="0"/>
              <w:autoSpaceDN w:val="0"/>
              <w:spacing w:after="0" w:line="240" w:lineRule="auto"/>
              <w:ind w:left="288"/>
              <w:rPr>
                <w:ins w:id="1933" w:author="Biocon Biologics" w:date="2025-06-10T13:46:00Z" w16du:dateUtc="2025-06-10T08:16:00Z"/>
                <w:rFonts w:ascii="Times New Roman" w:eastAsia="Times New Roman" w:hAnsi="Times New Roman" w:cs="Times New Roman"/>
                <w:spacing w:val="-1"/>
              </w:rPr>
            </w:pPr>
            <w:ins w:id="1934" w:author="Biocon Biologics" w:date="2025-06-10T13:46:00Z" w16du:dateUtc="2025-06-10T08:16:00Z">
              <w:r w:rsidRPr="00C02899">
                <w:rPr>
                  <w:rFonts w:ascii="Times New Roman" w:eastAsia="Times New Roman" w:hAnsi="Times New Roman" w:cs="Times New Roman"/>
                  <w:spacing w:val="-1"/>
                </w:rPr>
                <w:t>Vektet forskjell D,F)</w:t>
              </w:r>
            </w:ins>
          </w:p>
          <w:p w14:paraId="1F75FD94" w14:textId="77777777" w:rsidR="00202CF2" w:rsidRPr="00C02899" w:rsidRDefault="00202CF2" w:rsidP="002364EE">
            <w:pPr>
              <w:autoSpaceDE w:val="0"/>
              <w:autoSpaceDN w:val="0"/>
              <w:spacing w:after="0" w:line="240" w:lineRule="auto"/>
              <w:ind w:left="288"/>
              <w:rPr>
                <w:ins w:id="1935" w:author="Biocon Biologics" w:date="2025-06-10T13:46:00Z" w16du:dateUtc="2025-06-10T08:16:00Z"/>
                <w:rFonts w:ascii="Times New Roman" w:eastAsia="Times New Roman" w:hAnsi="Times New Roman" w:cs="Times New Roman"/>
              </w:rPr>
            </w:pPr>
            <w:ins w:id="1936" w:author="Biocon Biologics" w:date="2025-06-10T13:46:00Z" w16du:dateUtc="2025-06-10T08:16:00Z">
              <w:r w:rsidRPr="00C02899">
                <w:rPr>
                  <w:rFonts w:ascii="Times New Roman" w:eastAsia="Times New Roman" w:hAnsi="Times New Roman" w:cs="Times New Roman"/>
                  <w:spacing w:val="-1"/>
                </w:rPr>
                <w:t>(95 % KI)</w:t>
              </w:r>
            </w:ins>
          </w:p>
        </w:tc>
        <w:tc>
          <w:tcPr>
            <w:tcW w:w="728" w:type="pct"/>
          </w:tcPr>
          <w:p w14:paraId="0C8DC812" w14:textId="77777777" w:rsidR="00202CF2" w:rsidRPr="00C02899" w:rsidRDefault="00202CF2" w:rsidP="002364EE">
            <w:pPr>
              <w:autoSpaceDE w:val="0"/>
              <w:autoSpaceDN w:val="0"/>
              <w:spacing w:after="0" w:line="240" w:lineRule="auto"/>
              <w:jc w:val="center"/>
              <w:rPr>
                <w:ins w:id="1937" w:author="Biocon Biologics" w:date="2025-06-10T13:46:00Z" w16du:dateUtc="2025-06-10T08:16:00Z"/>
                <w:rFonts w:ascii="Times New Roman" w:eastAsia="Times New Roman" w:hAnsi="Times New Roman" w:cs="Times New Roman"/>
              </w:rPr>
            </w:pPr>
            <w:ins w:id="1938" w:author="Biocon Biologics" w:date="2025-06-10T13:46:00Z" w16du:dateUtc="2025-06-10T08:16:00Z">
              <w:r w:rsidRPr="00C02899">
                <w:rPr>
                  <w:rFonts w:ascii="Times New Roman" w:eastAsia="Times New Roman" w:hAnsi="Times New Roman" w:cs="Times New Roman"/>
                </w:rPr>
                <w:t>29,2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364121F2" w14:textId="77777777" w:rsidR="00202CF2" w:rsidRPr="00C02899" w:rsidRDefault="00202CF2" w:rsidP="002364EE">
            <w:pPr>
              <w:autoSpaceDE w:val="0"/>
              <w:autoSpaceDN w:val="0"/>
              <w:spacing w:after="0" w:line="240" w:lineRule="auto"/>
              <w:jc w:val="center"/>
              <w:rPr>
                <w:ins w:id="1939" w:author="Biocon Biologics" w:date="2025-06-10T13:46:00Z" w16du:dateUtc="2025-06-10T08:16:00Z"/>
                <w:rFonts w:ascii="Times New Roman" w:eastAsia="Times New Roman" w:hAnsi="Times New Roman" w:cs="Times New Roman"/>
              </w:rPr>
            </w:pPr>
            <w:ins w:id="1940" w:author="Biocon Biologics" w:date="2025-06-10T13:46:00Z" w16du:dateUtc="2025-06-10T08:16:00Z">
              <w:r w:rsidRPr="00C02899">
                <w:rPr>
                  <w:rFonts w:ascii="Times New Roman" w:eastAsia="Times New Roman" w:hAnsi="Times New Roman" w:cs="Times New Roman"/>
                </w:rPr>
                <w:t>(14,4,</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44,0)</w:t>
              </w:r>
            </w:ins>
          </w:p>
        </w:tc>
        <w:tc>
          <w:tcPr>
            <w:tcW w:w="810" w:type="pct"/>
          </w:tcPr>
          <w:p w14:paraId="7BC01EB9" w14:textId="77777777" w:rsidR="00202CF2" w:rsidRPr="00C02899" w:rsidRDefault="00202CF2" w:rsidP="002364EE">
            <w:pPr>
              <w:autoSpaceDE w:val="0"/>
              <w:autoSpaceDN w:val="0"/>
              <w:spacing w:after="0" w:line="240" w:lineRule="auto"/>
              <w:jc w:val="center"/>
              <w:rPr>
                <w:ins w:id="1941" w:author="Biocon Biologics" w:date="2025-06-10T13:46:00Z" w16du:dateUtc="2025-06-10T08:16:00Z"/>
                <w:rFonts w:ascii="Times New Roman" w:eastAsia="Times New Roman" w:hAnsi="Times New Roman" w:cs="Times New Roman"/>
              </w:rPr>
            </w:pPr>
          </w:p>
        </w:tc>
        <w:tc>
          <w:tcPr>
            <w:tcW w:w="811" w:type="pct"/>
          </w:tcPr>
          <w:p w14:paraId="146788EF" w14:textId="77777777" w:rsidR="00202CF2" w:rsidRPr="00C02899" w:rsidRDefault="00202CF2" w:rsidP="002364EE">
            <w:pPr>
              <w:autoSpaceDE w:val="0"/>
              <w:autoSpaceDN w:val="0"/>
              <w:spacing w:after="0" w:line="240" w:lineRule="auto"/>
              <w:jc w:val="center"/>
              <w:rPr>
                <w:ins w:id="1942" w:author="Biocon Biologics" w:date="2025-06-10T13:46:00Z" w16du:dateUtc="2025-06-10T08:16:00Z"/>
                <w:rFonts w:ascii="Times New Roman" w:eastAsia="Times New Roman" w:hAnsi="Times New Roman" w:cs="Times New Roman"/>
              </w:rPr>
            </w:pPr>
            <w:ins w:id="1943" w:author="Biocon Biologics" w:date="2025-06-10T13:46:00Z" w16du:dateUtc="2025-06-10T08:16:00Z">
              <w:r w:rsidRPr="00C02899">
                <w:rPr>
                  <w:rFonts w:ascii="Times New Roman" w:eastAsia="Times New Roman" w:hAnsi="Times New Roman" w:cs="Times New Roman"/>
                </w:rPr>
                <w:t>21,0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62FCF7B0" w14:textId="77777777" w:rsidR="00202CF2" w:rsidRPr="00C02899" w:rsidRDefault="00202CF2" w:rsidP="002364EE">
            <w:pPr>
              <w:autoSpaceDE w:val="0"/>
              <w:autoSpaceDN w:val="0"/>
              <w:spacing w:after="0" w:line="240" w:lineRule="auto"/>
              <w:jc w:val="center"/>
              <w:rPr>
                <w:ins w:id="1944" w:author="Biocon Biologics" w:date="2025-06-10T13:46:00Z" w16du:dateUtc="2025-06-10T08:16:00Z"/>
                <w:rFonts w:ascii="Times New Roman" w:eastAsia="Times New Roman" w:hAnsi="Times New Roman" w:cs="Times New Roman"/>
              </w:rPr>
            </w:pPr>
            <w:ins w:id="1945" w:author="Biocon Biologics" w:date="2025-06-10T13:46:00Z" w16du:dateUtc="2025-06-10T08:16:00Z">
              <w:r w:rsidRPr="00C02899">
                <w:rPr>
                  <w:rFonts w:ascii="Times New Roman" w:eastAsia="Times New Roman" w:hAnsi="Times New Roman" w:cs="Times New Roman"/>
                </w:rPr>
                <w:t>(1,9,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40,1)</w:t>
              </w:r>
            </w:ins>
          </w:p>
        </w:tc>
        <w:tc>
          <w:tcPr>
            <w:tcW w:w="809" w:type="pct"/>
          </w:tcPr>
          <w:p w14:paraId="1DB703FD" w14:textId="77777777" w:rsidR="00202CF2" w:rsidRPr="00C02899" w:rsidRDefault="00202CF2" w:rsidP="002364EE">
            <w:pPr>
              <w:autoSpaceDE w:val="0"/>
              <w:autoSpaceDN w:val="0"/>
              <w:spacing w:after="0" w:line="240" w:lineRule="auto"/>
              <w:jc w:val="center"/>
              <w:rPr>
                <w:ins w:id="1946" w:author="Biocon Biologics" w:date="2025-06-10T13:46:00Z" w16du:dateUtc="2025-06-10T08:16:00Z"/>
                <w:rFonts w:ascii="Times New Roman" w:eastAsia="Times New Roman" w:hAnsi="Times New Roman" w:cs="Times New Roman"/>
              </w:rPr>
            </w:pPr>
          </w:p>
        </w:tc>
      </w:tr>
    </w:tbl>
    <w:p w14:paraId="32809FED" w14:textId="77777777" w:rsidR="00202CF2" w:rsidRPr="00C02899" w:rsidRDefault="00202CF2" w:rsidP="00156A68">
      <w:pPr>
        <w:pStyle w:val="ListParagraph"/>
        <w:numPr>
          <w:ilvl w:val="0"/>
          <w:numId w:val="33"/>
        </w:numPr>
        <w:autoSpaceDE w:val="0"/>
        <w:autoSpaceDN w:val="0"/>
        <w:spacing w:after="0" w:line="240" w:lineRule="auto"/>
        <w:rPr>
          <w:ins w:id="1947" w:author="Biocon Biologics" w:date="2025-06-10T13:46:00Z" w16du:dateUtc="2025-06-10T08:16:00Z"/>
          <w:rFonts w:ascii="Times New Roman" w:eastAsia="Times New Roman" w:hAnsi="Times New Roman" w:cs="Times New Roman"/>
        </w:rPr>
      </w:pPr>
      <w:ins w:id="1948" w:author="Biocon Biologics" w:date="2025-06-10T13:46:00Z" w16du:dateUtc="2025-06-10T08:16:00Z">
        <w:r w:rsidRPr="00C02899">
          <w:rPr>
            <w:rFonts w:ascii="Times New Roman" w:eastAsia="Times New Roman" w:hAnsi="Times New Roman" w:cs="Times New Roman"/>
          </w:rPr>
          <w:t>LOCF:</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Last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Observation Carried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Forward</w:t>
        </w:r>
      </w:ins>
    </w:p>
    <w:p w14:paraId="0B8414A7" w14:textId="77777777" w:rsidR="00202CF2" w:rsidRPr="00156A68" w:rsidRDefault="00202CF2" w:rsidP="00156A68">
      <w:pPr>
        <w:pStyle w:val="ListParagraph"/>
        <w:numPr>
          <w:ilvl w:val="0"/>
          <w:numId w:val="33"/>
        </w:numPr>
        <w:autoSpaceDE w:val="0"/>
        <w:autoSpaceDN w:val="0"/>
        <w:spacing w:after="0" w:line="240" w:lineRule="auto"/>
        <w:rPr>
          <w:ins w:id="1949" w:author="Biocon Biologics" w:date="2025-06-10T13:46:00Z" w16du:dateUtc="2025-06-10T08:16:00Z"/>
          <w:rFonts w:ascii="Times New Roman" w:eastAsia="Times New Roman" w:hAnsi="Times New Roman" w:cs="Times New Roman"/>
          <w:lang w:val="en-US"/>
          <w:rPrChange w:id="1950" w:author="NoMAek" w:date="2025-07-01T10:14:00Z" w16du:dateUtc="2025-07-01T08:14:00Z">
            <w:rPr>
              <w:ins w:id="1951" w:author="Biocon Biologics" w:date="2025-06-10T13:46:00Z" w16du:dateUtc="2025-06-10T08:16:00Z"/>
              <w:rFonts w:ascii="Times New Roman" w:eastAsia="Times New Roman" w:hAnsi="Times New Roman" w:cs="Times New Roman"/>
            </w:rPr>
          </w:rPrChange>
        </w:rPr>
      </w:pPr>
      <w:ins w:id="1952" w:author="Biocon Biologics" w:date="2025-06-10T13:46:00Z" w16du:dateUtc="2025-06-10T08:16:00Z">
        <w:r w:rsidRPr="00156A68">
          <w:rPr>
            <w:rFonts w:ascii="Times New Roman" w:eastAsia="Times New Roman" w:hAnsi="Times New Roman" w:cs="Times New Roman"/>
            <w:lang w:val="en-US"/>
            <w:rPrChange w:id="1953" w:author="NoMAek" w:date="2025-07-01T10:14:00Z" w16du:dateUtc="2025-07-01T08:14:00Z">
              <w:rPr>
                <w:rFonts w:ascii="Times New Roman" w:eastAsia="Times New Roman" w:hAnsi="Times New Roman" w:cs="Times New Roman"/>
              </w:rPr>
            </w:rPrChange>
          </w:rPr>
          <w:t>BCVA: Best Corrected Visual Acuity (Optimalt korrigert synsskarphet</w:t>
        </w:r>
        <w:r w:rsidRPr="004C4757">
          <w:rPr>
            <w:rPrChange w:id="1954" w:author="Meet" w:date="2025-07-08T12:50:00Z" w16du:dateUtc="2025-07-08T07:20:00Z">
              <w:rPr>
                <w:rFonts w:ascii="Times New Roman" w:eastAsia="Times New Roman" w:hAnsi="Times New Roman" w:cs="Times New Roman"/>
              </w:rPr>
            </w:rPrChange>
          </w:rPr>
          <w:t>)</w:t>
        </w:r>
        <w:r w:rsidRPr="004C4757">
          <w:rPr>
            <w:rPrChange w:id="1955" w:author="Meet" w:date="2025-07-08T12:50:00Z" w16du:dateUtc="2025-07-08T07:20:00Z">
              <w:rPr>
                <w:rFonts w:ascii="Times New Roman" w:eastAsia="Times New Roman" w:hAnsi="Times New Roman" w:cs="Times New Roman"/>
                <w:spacing w:val="-47"/>
              </w:rPr>
            </w:rPrChange>
          </w:rPr>
          <w:t xml:space="preserve"> </w:t>
        </w:r>
        <w:r w:rsidRPr="00156A68">
          <w:rPr>
            <w:rFonts w:ascii="Times New Roman" w:eastAsia="Times New Roman" w:hAnsi="Times New Roman" w:cs="Times New Roman"/>
            <w:lang w:val="en-US"/>
            <w:rPrChange w:id="1956" w:author="NoMAek" w:date="2025-07-01T10:14:00Z" w16du:dateUtc="2025-07-01T08:14:00Z">
              <w:rPr>
                <w:rFonts w:ascii="Times New Roman" w:eastAsia="Times New Roman" w:hAnsi="Times New Roman" w:cs="Times New Roman"/>
              </w:rPr>
            </w:rPrChange>
          </w:rPr>
          <w:t>ETDRS:</w:t>
        </w:r>
        <w:r w:rsidRPr="00156A68">
          <w:rPr>
            <w:rFonts w:ascii="Times New Roman" w:eastAsia="Times New Roman" w:hAnsi="Times New Roman" w:cs="Times New Roman"/>
            <w:spacing w:val="-2"/>
            <w:lang w:val="en-US"/>
            <w:rPrChange w:id="1957" w:author="NoMAek" w:date="2025-07-01T10:14:00Z" w16du:dateUtc="2025-07-01T08:14:00Z">
              <w:rPr>
                <w:rFonts w:ascii="Times New Roman" w:eastAsia="Times New Roman" w:hAnsi="Times New Roman" w:cs="Times New Roman"/>
                <w:spacing w:val="-2"/>
              </w:rPr>
            </w:rPrChange>
          </w:rPr>
          <w:t xml:space="preserve"> </w:t>
        </w:r>
        <w:r w:rsidRPr="00156A68">
          <w:rPr>
            <w:rFonts w:ascii="Times New Roman" w:eastAsia="Times New Roman" w:hAnsi="Times New Roman" w:cs="Times New Roman"/>
            <w:lang w:val="en-US"/>
            <w:rPrChange w:id="1958" w:author="NoMAek" w:date="2025-07-01T10:14:00Z" w16du:dateUtc="2025-07-01T08:14:00Z">
              <w:rPr>
                <w:rFonts w:ascii="Times New Roman" w:eastAsia="Times New Roman" w:hAnsi="Times New Roman" w:cs="Times New Roman"/>
              </w:rPr>
            </w:rPrChange>
          </w:rPr>
          <w:t>Early</w:t>
        </w:r>
        <w:r w:rsidRPr="00156A68">
          <w:rPr>
            <w:rFonts w:ascii="Times New Roman" w:eastAsia="Times New Roman" w:hAnsi="Times New Roman" w:cs="Times New Roman"/>
            <w:spacing w:val="1"/>
            <w:lang w:val="en-US"/>
            <w:rPrChange w:id="1959" w:author="NoMAek" w:date="2025-07-01T10:14:00Z" w16du:dateUtc="2025-07-01T08:14:00Z">
              <w:rPr>
                <w:rFonts w:ascii="Times New Roman" w:eastAsia="Times New Roman" w:hAnsi="Times New Roman" w:cs="Times New Roman"/>
                <w:spacing w:val="1"/>
              </w:rPr>
            </w:rPrChange>
          </w:rPr>
          <w:t xml:space="preserve"> </w:t>
        </w:r>
        <w:r w:rsidRPr="00156A68">
          <w:rPr>
            <w:rFonts w:ascii="Times New Roman" w:eastAsia="Times New Roman" w:hAnsi="Times New Roman" w:cs="Times New Roman"/>
            <w:lang w:val="en-US"/>
            <w:rPrChange w:id="1960" w:author="NoMAek" w:date="2025-07-01T10:14:00Z" w16du:dateUtc="2025-07-01T08:14:00Z">
              <w:rPr>
                <w:rFonts w:ascii="Times New Roman" w:eastAsia="Times New Roman" w:hAnsi="Times New Roman" w:cs="Times New Roman"/>
              </w:rPr>
            </w:rPrChange>
          </w:rPr>
          <w:t>Treatment</w:t>
        </w:r>
        <w:r w:rsidRPr="00156A68">
          <w:rPr>
            <w:rFonts w:ascii="Times New Roman" w:eastAsia="Times New Roman" w:hAnsi="Times New Roman" w:cs="Times New Roman"/>
            <w:spacing w:val="-2"/>
            <w:lang w:val="en-US"/>
            <w:rPrChange w:id="1961" w:author="NoMAek" w:date="2025-07-01T10:14:00Z" w16du:dateUtc="2025-07-01T08:14:00Z">
              <w:rPr>
                <w:rFonts w:ascii="Times New Roman" w:eastAsia="Times New Roman" w:hAnsi="Times New Roman" w:cs="Times New Roman"/>
                <w:spacing w:val="-2"/>
              </w:rPr>
            </w:rPrChange>
          </w:rPr>
          <w:t xml:space="preserve"> </w:t>
        </w:r>
        <w:r w:rsidRPr="00156A68">
          <w:rPr>
            <w:rFonts w:ascii="Times New Roman" w:eastAsia="Times New Roman" w:hAnsi="Times New Roman" w:cs="Times New Roman"/>
            <w:lang w:val="en-US"/>
            <w:rPrChange w:id="1962" w:author="NoMAek" w:date="2025-07-01T10:14:00Z" w16du:dateUtc="2025-07-01T08:14:00Z">
              <w:rPr>
                <w:rFonts w:ascii="Times New Roman" w:eastAsia="Times New Roman" w:hAnsi="Times New Roman" w:cs="Times New Roman"/>
              </w:rPr>
            </w:rPrChange>
          </w:rPr>
          <w:t>Diabetic</w:t>
        </w:r>
        <w:r w:rsidRPr="00156A68">
          <w:rPr>
            <w:rFonts w:ascii="Times New Roman" w:eastAsia="Times New Roman" w:hAnsi="Times New Roman" w:cs="Times New Roman"/>
            <w:spacing w:val="3"/>
            <w:lang w:val="en-US"/>
            <w:rPrChange w:id="1963" w:author="NoMAek" w:date="2025-07-01T10:14:00Z" w16du:dateUtc="2025-07-01T08:14:00Z">
              <w:rPr>
                <w:rFonts w:ascii="Times New Roman" w:eastAsia="Times New Roman" w:hAnsi="Times New Roman" w:cs="Times New Roman"/>
                <w:spacing w:val="3"/>
              </w:rPr>
            </w:rPrChange>
          </w:rPr>
          <w:t xml:space="preserve"> </w:t>
        </w:r>
        <w:r w:rsidRPr="00156A68">
          <w:rPr>
            <w:rFonts w:ascii="Times New Roman" w:eastAsia="Times New Roman" w:hAnsi="Times New Roman" w:cs="Times New Roman"/>
            <w:lang w:val="en-US"/>
            <w:rPrChange w:id="1964" w:author="NoMAek" w:date="2025-07-01T10:14:00Z" w16du:dateUtc="2025-07-01T08:14:00Z">
              <w:rPr>
                <w:rFonts w:ascii="Times New Roman" w:eastAsia="Times New Roman" w:hAnsi="Times New Roman" w:cs="Times New Roman"/>
              </w:rPr>
            </w:rPrChange>
          </w:rPr>
          <w:t>Retinopathy Study</w:t>
        </w:r>
      </w:ins>
    </w:p>
    <w:p w14:paraId="6518FE11" w14:textId="77777777" w:rsidR="00202CF2" w:rsidRPr="00C02899" w:rsidRDefault="00202CF2" w:rsidP="00202CF2">
      <w:pPr>
        <w:pStyle w:val="ListParagraph"/>
        <w:autoSpaceDE w:val="0"/>
        <w:autoSpaceDN w:val="0"/>
        <w:spacing w:after="0" w:line="240" w:lineRule="auto"/>
        <w:ind w:left="360"/>
        <w:rPr>
          <w:ins w:id="1965" w:author="Biocon Biologics" w:date="2025-06-10T13:46:00Z" w16du:dateUtc="2025-06-10T08:16:00Z"/>
          <w:rFonts w:ascii="Times New Roman" w:eastAsia="Times New Roman" w:hAnsi="Times New Roman" w:cs="Times New Roman"/>
        </w:rPr>
      </w:pPr>
      <w:ins w:id="1966" w:author="Biocon Biologics" w:date="2025-06-10T13:46:00Z" w16du:dateUtc="2025-06-10T08:16:00Z">
        <w:r w:rsidRPr="00C02899">
          <w:rPr>
            <w:rFonts w:ascii="Times New Roman" w:eastAsia="Times New Roman" w:hAnsi="Times New Roman" w:cs="Times New Roman"/>
          </w:rPr>
          <w:t>SD:</w:t>
        </w:r>
        <w:r w:rsidRPr="00C02899">
          <w:rPr>
            <w:rFonts w:ascii="Times New Roman" w:eastAsia="Times New Roman" w:hAnsi="Times New Roman" w:cs="Times New Roman"/>
            <w:spacing w:val="-7"/>
          </w:rPr>
          <w:t xml:space="preserve"> </w:t>
        </w:r>
        <w:r w:rsidRPr="00C02899">
          <w:rPr>
            <w:rFonts w:ascii="Times New Roman" w:eastAsia="Times New Roman" w:hAnsi="Times New Roman" w:cs="Times New Roman"/>
          </w:rPr>
          <w:t>Standardavvik</w:t>
        </w:r>
      </w:ins>
    </w:p>
    <w:p w14:paraId="0AD7C33F" w14:textId="77777777" w:rsidR="00202CF2" w:rsidRPr="00C02899" w:rsidRDefault="00202CF2" w:rsidP="00156A68">
      <w:pPr>
        <w:pStyle w:val="ListParagraph"/>
        <w:numPr>
          <w:ilvl w:val="0"/>
          <w:numId w:val="33"/>
        </w:numPr>
        <w:autoSpaceDE w:val="0"/>
        <w:autoSpaceDN w:val="0"/>
        <w:spacing w:after="0" w:line="240" w:lineRule="auto"/>
        <w:rPr>
          <w:ins w:id="1967" w:author="Biocon Biologics" w:date="2025-06-10T13:46:00Z" w16du:dateUtc="2025-06-10T08:16:00Z"/>
          <w:rFonts w:ascii="Times New Roman" w:eastAsia="Times New Roman" w:hAnsi="Times New Roman" w:cs="Times New Roman"/>
        </w:rPr>
      </w:pPr>
      <w:ins w:id="1968" w:author="Biocon Biologics" w:date="2025-06-10T13:46:00Z" w16du:dateUtc="2025-06-10T08:16:00Z">
        <w:r w:rsidRPr="00C02899">
          <w:rPr>
            <w:rFonts w:ascii="Times New Roman" w:eastAsia="Times New Roman" w:hAnsi="Times New Roman" w:cs="Times New Roman"/>
          </w:rPr>
          <w:t>Gjennomsnittlig LS: Gjennomsnitt basert på minste kvadraters metode (Least square means) ut fra</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ANCOVA-modell</w:t>
        </w:r>
      </w:ins>
    </w:p>
    <w:p w14:paraId="1269FF09" w14:textId="77777777" w:rsidR="00202CF2" w:rsidRPr="00C02899" w:rsidRDefault="00202CF2" w:rsidP="00156A68">
      <w:pPr>
        <w:pStyle w:val="ListParagraph"/>
        <w:numPr>
          <w:ilvl w:val="0"/>
          <w:numId w:val="33"/>
        </w:numPr>
        <w:autoSpaceDE w:val="0"/>
        <w:autoSpaceDN w:val="0"/>
        <w:spacing w:after="0" w:line="240" w:lineRule="auto"/>
        <w:rPr>
          <w:ins w:id="1969" w:author="Biocon Biologics" w:date="2025-06-10T13:46:00Z" w16du:dateUtc="2025-06-10T08:16:00Z"/>
          <w:rFonts w:ascii="Times New Roman" w:eastAsia="Times New Roman" w:hAnsi="Times New Roman" w:cs="Times New Roman"/>
        </w:rPr>
      </w:pPr>
      <w:ins w:id="1970" w:author="Biocon Biologics" w:date="2025-06-10T13:46:00Z" w16du:dateUtc="2025-06-10T08:16:00Z">
        <w:r w:rsidRPr="00C02899">
          <w:rPr>
            <w:rFonts w:ascii="Times New Roman" w:eastAsia="Times New Roman" w:hAnsi="Times New Roman" w:cs="Times New Roman"/>
          </w:rPr>
          <w:t>KI: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Konfidensintervall</w:t>
        </w:r>
      </w:ins>
    </w:p>
    <w:p w14:paraId="0769CA20" w14:textId="77777777" w:rsidR="00202CF2" w:rsidRPr="00C02899" w:rsidRDefault="00202CF2" w:rsidP="00156A68">
      <w:pPr>
        <w:pStyle w:val="ListParagraph"/>
        <w:numPr>
          <w:ilvl w:val="0"/>
          <w:numId w:val="33"/>
        </w:numPr>
        <w:autoSpaceDE w:val="0"/>
        <w:autoSpaceDN w:val="0"/>
        <w:spacing w:after="0" w:line="240" w:lineRule="auto"/>
        <w:rPr>
          <w:ins w:id="1971" w:author="Biocon Biologics" w:date="2025-06-10T13:46:00Z" w16du:dateUtc="2025-06-10T08:16:00Z"/>
          <w:rFonts w:ascii="Times New Roman" w:eastAsia="Times New Roman" w:hAnsi="Times New Roman" w:cs="Times New Roman"/>
        </w:rPr>
      </w:pPr>
      <w:ins w:id="1972" w:author="Biocon Biologics" w:date="2025-06-10T13:46:00Z" w16du:dateUtc="2025-06-10T08:16:00Z">
        <w:r w:rsidRPr="00C02899">
          <w:rPr>
            <w:rFonts w:ascii="Times New Roman" w:eastAsia="Times New Roman" w:hAnsi="Times New Roman" w:cs="Times New Roman"/>
          </w:rPr>
          <w:t>Gjennomsnittlig LS-forskjell og 95 % KI basert på en ANCOVA-modell med behandlingsgruppe og land</w:t>
        </w:r>
        <w:r w:rsidRPr="00C02899">
          <w:rPr>
            <w:rFonts w:ascii="Times New Roman" w:eastAsia="Times New Roman" w:hAnsi="Times New Roman" w:cs="Times New Roman"/>
            <w:spacing w:val="-47"/>
          </w:rPr>
          <w:t xml:space="preserve"> </w:t>
        </w:r>
        <w:r w:rsidRPr="00C02899">
          <w:rPr>
            <w:rFonts w:ascii="Times New Roman" w:eastAsia="Times New Roman" w:hAnsi="Times New Roman" w:cs="Times New Roman"/>
          </w:rPr>
          <w:t>som faste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parametre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baseline BCVA som kovariat.</w:t>
        </w:r>
      </w:ins>
    </w:p>
    <w:p w14:paraId="007BD68A" w14:textId="77777777" w:rsidR="00202CF2" w:rsidRPr="00C02899" w:rsidRDefault="00202CF2" w:rsidP="00156A68">
      <w:pPr>
        <w:pStyle w:val="ListParagraph"/>
        <w:numPr>
          <w:ilvl w:val="0"/>
          <w:numId w:val="33"/>
        </w:numPr>
        <w:autoSpaceDE w:val="0"/>
        <w:autoSpaceDN w:val="0"/>
        <w:spacing w:after="0" w:line="240" w:lineRule="auto"/>
        <w:rPr>
          <w:ins w:id="1973" w:author="Biocon Biologics" w:date="2025-06-10T13:46:00Z" w16du:dateUtc="2025-06-10T08:16:00Z"/>
          <w:rFonts w:ascii="Times New Roman" w:eastAsia="Times New Roman" w:hAnsi="Times New Roman" w:cs="Times New Roman"/>
        </w:rPr>
      </w:pPr>
      <w:ins w:id="1974" w:author="Biocon Biologics" w:date="2025-06-10T13:46:00Z" w16du:dateUtc="2025-06-10T08:16:00Z">
        <w:r w:rsidRPr="00C02899">
          <w:rPr>
            <w:rFonts w:ascii="Times New Roman" w:eastAsia="Times New Roman" w:hAnsi="Times New Roman" w:cs="Times New Roman"/>
          </w:rPr>
          <w:t>Forskjell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 95 %</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beregnes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Cochran-Mantel-Haenszel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(CMH)-test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justert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land</w:t>
        </w:r>
      </w:ins>
    </w:p>
    <w:p w14:paraId="29E2265B" w14:textId="77777777" w:rsidR="00202CF2" w:rsidRPr="00C02899" w:rsidRDefault="00202CF2" w:rsidP="00202CF2">
      <w:pPr>
        <w:autoSpaceDE w:val="0"/>
        <w:autoSpaceDN w:val="0"/>
        <w:spacing w:after="0" w:line="240" w:lineRule="auto"/>
        <w:rPr>
          <w:ins w:id="1975" w:author="Biocon Biologics" w:date="2025-06-10T13:46:00Z" w16du:dateUtc="2025-06-10T08:16:00Z"/>
          <w:rFonts w:ascii="Times New Roman" w:eastAsia="Times New Roman" w:hAnsi="Times New Roman" w:cs="Times New Roman"/>
        </w:rPr>
      </w:pPr>
    </w:p>
    <w:p w14:paraId="63E629B4" w14:textId="77777777" w:rsidR="00202CF2" w:rsidRPr="00C02899" w:rsidRDefault="00202CF2" w:rsidP="00202CF2">
      <w:pPr>
        <w:tabs>
          <w:tab w:val="left" w:pos="1351"/>
        </w:tabs>
        <w:autoSpaceDE w:val="0"/>
        <w:autoSpaceDN w:val="0"/>
        <w:spacing w:after="0" w:line="240" w:lineRule="auto"/>
        <w:rPr>
          <w:ins w:id="1976" w:author="Biocon Biologics" w:date="2025-06-10T13:46:00Z" w16du:dateUtc="2025-06-10T08:16:00Z"/>
          <w:rFonts w:ascii="Times New Roman" w:eastAsia="Times New Roman" w:hAnsi="Times New Roman" w:cs="Times New Roman"/>
          <w:b/>
        </w:rPr>
      </w:pPr>
      <w:ins w:id="1977" w:author="Biocon Biologics" w:date="2025-06-10T13:46:00Z" w16du:dateUtc="2025-06-10T08:16:00Z">
        <w:r w:rsidRPr="00C02899">
          <w:rPr>
            <w:rFonts w:ascii="Times New Roman" w:eastAsia="Times New Roman" w:hAnsi="Times New Roman" w:cs="Times New Roman"/>
            <w:b/>
          </w:rPr>
          <w:t>Figur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5:</w:t>
        </w:r>
        <w:r w:rsidRPr="00C02899">
          <w:rPr>
            <w:rFonts w:ascii="Times New Roman" w:eastAsia="Times New Roman" w:hAnsi="Times New Roman" w:cs="Times New Roman"/>
            <w:b/>
          </w:rPr>
          <w:tab/>
          <w:t>Gjennomsnittlig endring i synsskarphet fra baseline til uke 48 etter behandlingsgruppe fo</w:t>
        </w:r>
        <w:r w:rsidRPr="000D42BB">
          <w:rPr>
            <w:b/>
            <w:bCs/>
            <w:rPrChange w:id="1978" w:author="Meet" w:date="2025-07-08T12:51:00Z" w16du:dateUtc="2025-07-08T07:21:00Z">
              <w:rPr>
                <w:rFonts w:ascii="Times New Roman" w:eastAsia="Times New Roman" w:hAnsi="Times New Roman" w:cs="Times New Roman"/>
                <w:b/>
              </w:rPr>
            </w:rPrChange>
          </w:rPr>
          <w:t>r</w:t>
        </w:r>
        <w:r w:rsidRPr="000D42BB">
          <w:rPr>
            <w:b/>
            <w:bCs/>
            <w:rPrChange w:id="1979" w:author="Meet" w:date="2025-07-08T12:51:00Z" w16du:dateUtc="2025-07-08T07:21:00Z">
              <w:rPr>
                <w:rFonts w:ascii="Times New Roman" w:eastAsia="Times New Roman" w:hAnsi="Times New Roman" w:cs="Times New Roman"/>
                <w:b/>
                <w:spacing w:val="-52"/>
              </w:rPr>
            </w:rPrChange>
          </w:rPr>
          <w:t xml:space="preserve"> </w:t>
        </w:r>
        <w:r w:rsidRPr="000D42BB">
          <w:rPr>
            <w:b/>
            <w:bCs/>
            <w:rPrChange w:id="1980" w:author="Meet" w:date="2025-07-08T12:51:00Z" w16du:dateUtc="2025-07-08T07:21:00Z">
              <w:rPr>
                <w:rFonts w:ascii="Times New Roman" w:eastAsia="Times New Roman" w:hAnsi="Times New Roman" w:cs="Times New Roman"/>
                <w:b/>
              </w:rPr>
            </w:rPrChange>
          </w:rPr>
          <w:t>M</w:t>
        </w:r>
        <w:r w:rsidRPr="00C02899">
          <w:rPr>
            <w:rFonts w:ascii="Times New Roman" w:eastAsia="Times New Roman" w:hAnsi="Times New Roman" w:cs="Times New Roman"/>
            <w:b/>
          </w:rPr>
          <w:t>YRROR-studien</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(fullt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analysesett, LOCF)</w:t>
        </w:r>
      </w:ins>
    </w:p>
    <w:p w14:paraId="0FDAD006" w14:textId="77777777" w:rsidR="00202CF2" w:rsidRPr="00C02899" w:rsidRDefault="00202CF2" w:rsidP="00202CF2">
      <w:pPr>
        <w:autoSpaceDE w:val="0"/>
        <w:autoSpaceDN w:val="0"/>
        <w:spacing w:after="0" w:line="240" w:lineRule="auto"/>
        <w:rPr>
          <w:ins w:id="1981" w:author="Biocon Biologics" w:date="2025-06-10T13:46:00Z" w16du:dateUtc="2025-06-10T08:16:00Z"/>
          <w:rFonts w:ascii="Times New Roman" w:eastAsia="Times New Roman" w:hAnsi="Times New Roman" w:cs="Times New Roman"/>
        </w:rPr>
      </w:pPr>
    </w:p>
    <w:p w14:paraId="586B2815" w14:textId="77777777" w:rsidR="00202CF2" w:rsidRPr="00C02899" w:rsidRDefault="00202CF2" w:rsidP="00202CF2">
      <w:pPr>
        <w:autoSpaceDE w:val="0"/>
        <w:autoSpaceDN w:val="0"/>
        <w:spacing w:after="0" w:line="240" w:lineRule="auto"/>
        <w:jc w:val="center"/>
        <w:rPr>
          <w:ins w:id="1982" w:author="Biocon Biologics" w:date="2025-06-10T13:46:00Z" w16du:dateUtc="2025-06-10T08:16:00Z"/>
          <w:rFonts w:ascii="Times New Roman" w:eastAsia="Times New Roman" w:hAnsi="Times New Roman" w:cs="Times New Roman"/>
        </w:rPr>
      </w:pPr>
      <w:ins w:id="1983" w:author="Biocon Biologics" w:date="2025-06-10T13:46:00Z" w16du:dateUtc="2025-06-10T08:16:00Z">
        <w:r w:rsidRPr="00C02899">
          <w:rPr>
            <w:rFonts w:ascii="Times New Roman" w:eastAsia="Times New Roman" w:hAnsi="Times New Roman" w:cs="Times New Roman"/>
            <w:noProof/>
          </w:rPr>
          <w:drawing>
            <wp:inline distT="0" distB="0" distL="0" distR="0" wp14:anchorId="6E56B738" wp14:editId="17889710">
              <wp:extent cx="4244453" cy="2921753"/>
              <wp:effectExtent l="0" t="0" r="3810" b="0"/>
              <wp:docPr id="1104576868" name="Picture 1" descr="A graph of a patient's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76868" name="Picture 1" descr="A graph of a patient's reaction&#10;&#10;AI-generated content may be incorrect."/>
                      <pic:cNvPicPr/>
                    </pic:nvPicPr>
                    <pic:blipFill>
                      <a:blip r:embed="rId21"/>
                      <a:stretch>
                        <a:fillRect/>
                      </a:stretch>
                    </pic:blipFill>
                    <pic:spPr>
                      <a:xfrm>
                        <a:off x="0" y="0"/>
                        <a:ext cx="4252740" cy="2927457"/>
                      </a:xfrm>
                      <a:prstGeom prst="rect">
                        <a:avLst/>
                      </a:prstGeom>
                    </pic:spPr>
                  </pic:pic>
                </a:graphicData>
              </a:graphic>
            </wp:inline>
          </w:drawing>
        </w:r>
      </w:ins>
    </w:p>
    <w:p w14:paraId="21ED866C" w14:textId="77777777" w:rsidR="00202CF2" w:rsidRPr="00C02899" w:rsidRDefault="00202CF2" w:rsidP="00202CF2">
      <w:pPr>
        <w:autoSpaceDE w:val="0"/>
        <w:autoSpaceDN w:val="0"/>
        <w:spacing w:after="0" w:line="240" w:lineRule="auto"/>
        <w:rPr>
          <w:ins w:id="1984" w:author="Biocon Biologics" w:date="2025-06-10T13:46:00Z" w16du:dateUtc="2025-06-10T08:16:00Z"/>
          <w:rFonts w:ascii="Times New Roman" w:eastAsia="Times New Roman" w:hAnsi="Times New Roman" w:cs="Times New Roman"/>
        </w:rPr>
      </w:pPr>
    </w:p>
    <w:p w14:paraId="304A9A14" w14:textId="77777777" w:rsidR="00202CF2" w:rsidRPr="00C02899" w:rsidRDefault="00202CF2" w:rsidP="00202CF2">
      <w:pPr>
        <w:autoSpaceDE w:val="0"/>
        <w:autoSpaceDN w:val="0"/>
        <w:spacing w:after="0" w:line="240" w:lineRule="auto"/>
        <w:rPr>
          <w:ins w:id="1985" w:author="Biocon Biologics" w:date="2025-06-10T13:46:00Z" w16du:dateUtc="2025-06-10T08:16:00Z"/>
          <w:rFonts w:ascii="Times New Roman" w:eastAsia="Times New Roman" w:hAnsi="Times New Roman" w:cs="Times New Roman"/>
          <w:u w:val="single"/>
        </w:rPr>
      </w:pPr>
      <w:ins w:id="1986" w:author="Biocon Biologics" w:date="2025-06-10T13:46:00Z" w16du:dateUtc="2025-06-10T08:16:00Z">
        <w:r w:rsidRPr="002364EE">
          <w:rPr>
            <w:rFonts w:ascii="Times New Roman" w:eastAsia="Times New Roman" w:hAnsi="Times New Roman" w:cs="Times New Roman"/>
            <w:u w:val="single"/>
          </w:rPr>
          <w:t xml:space="preserve">Pediatrisk populasjon </w:t>
        </w:r>
      </w:ins>
    </w:p>
    <w:p w14:paraId="3905B7A0" w14:textId="77777777" w:rsidR="00202CF2" w:rsidRPr="00C02899" w:rsidRDefault="00202CF2" w:rsidP="00202CF2">
      <w:pPr>
        <w:autoSpaceDE w:val="0"/>
        <w:autoSpaceDN w:val="0"/>
        <w:spacing w:after="0" w:line="240" w:lineRule="auto"/>
        <w:rPr>
          <w:ins w:id="1987" w:author="Biocon Biologics" w:date="2025-06-10T13:46:00Z" w16du:dateUtc="2025-06-10T08:16:00Z"/>
          <w:rFonts w:ascii="Times New Roman" w:eastAsia="Times New Roman" w:hAnsi="Times New Roman" w:cs="Times New Roman"/>
          <w:u w:val="single"/>
        </w:rPr>
      </w:pPr>
    </w:p>
    <w:p w14:paraId="2B623E1B" w14:textId="77777777" w:rsidR="00202CF2" w:rsidRPr="00C02899" w:rsidRDefault="00202CF2" w:rsidP="00202CF2">
      <w:pPr>
        <w:autoSpaceDE w:val="0"/>
        <w:autoSpaceDN w:val="0"/>
        <w:spacing w:after="0" w:line="240" w:lineRule="auto"/>
        <w:rPr>
          <w:ins w:id="1988" w:author="Biocon Biologics" w:date="2025-06-10T13:46:00Z" w16du:dateUtc="2025-06-10T08:16:00Z"/>
          <w:rFonts w:ascii="Times New Roman" w:eastAsia="Times New Roman" w:hAnsi="Times New Roman" w:cs="Times New Roman"/>
        </w:rPr>
      </w:pPr>
      <w:ins w:id="1989" w:author="Biocon Biologics" w:date="2025-06-10T13:46:00Z" w16du:dateUtc="2025-06-10T08:16:00Z">
        <w:r w:rsidRPr="002364EE">
          <w:rPr>
            <w:rFonts w:ascii="Times New Roman" w:eastAsia="Times New Roman" w:hAnsi="Times New Roman" w:cs="Times New Roman"/>
          </w:rPr>
          <w:lastRenderedPageBreak/>
          <w:t>Det europeiske legemiddelkontoret (the European Medicines Agency) har gitt unntak fra forpliktelsen til å presentere resultater fra studier med referansepreparatet som inneholder aflibercept i alle undergrupper av den pediatriske populasjonen ved våt AMD, CRVO, BRVO, DME og populasjoner med myopisk CNV (se pkt.</w:t>
        </w:r>
        <w:r w:rsidRPr="00C02899">
          <w:rPr>
            <w:rFonts w:ascii="Times New Roman" w:eastAsia="Times New Roman" w:hAnsi="Times New Roman" w:cs="Times New Roman"/>
          </w:rPr>
          <w:t> </w:t>
        </w:r>
        <w:r w:rsidRPr="002364EE">
          <w:rPr>
            <w:rFonts w:ascii="Times New Roman" w:eastAsia="Times New Roman" w:hAnsi="Times New Roman" w:cs="Times New Roman"/>
          </w:rPr>
          <w:t>4.2 for informasjon om pediatrisk bruk).</w:t>
        </w:r>
      </w:ins>
    </w:p>
    <w:p w14:paraId="72F5687F" w14:textId="77777777" w:rsidR="00202CF2" w:rsidRPr="00C02899" w:rsidRDefault="00202CF2" w:rsidP="00202CF2">
      <w:pPr>
        <w:autoSpaceDE w:val="0"/>
        <w:autoSpaceDN w:val="0"/>
        <w:spacing w:after="0" w:line="240" w:lineRule="auto"/>
        <w:rPr>
          <w:ins w:id="1990" w:author="Biocon Biologics" w:date="2025-06-10T13:46:00Z" w16du:dateUtc="2025-06-10T08:16:00Z"/>
          <w:rFonts w:ascii="Times New Roman" w:eastAsia="Times New Roman" w:hAnsi="Times New Roman" w:cs="Times New Roman"/>
        </w:rPr>
      </w:pPr>
    </w:p>
    <w:p w14:paraId="4BB6D668" w14:textId="77777777" w:rsidR="00202CF2" w:rsidRPr="00C02899" w:rsidRDefault="00202CF2" w:rsidP="00156A68">
      <w:pPr>
        <w:numPr>
          <w:ilvl w:val="1"/>
          <w:numId w:val="27"/>
        </w:numPr>
        <w:tabs>
          <w:tab w:val="left" w:pos="785"/>
          <w:tab w:val="left" w:pos="786"/>
        </w:tabs>
        <w:autoSpaceDE w:val="0"/>
        <w:autoSpaceDN w:val="0"/>
        <w:spacing w:after="0" w:line="240" w:lineRule="auto"/>
        <w:ind w:left="568" w:hanging="568"/>
        <w:outlineLvl w:val="0"/>
        <w:rPr>
          <w:ins w:id="1991" w:author="Biocon Biologics" w:date="2025-06-10T13:46:00Z" w16du:dateUtc="2025-06-10T08:16:00Z"/>
          <w:rFonts w:ascii="Times New Roman" w:eastAsia="Times New Roman" w:hAnsi="Times New Roman" w:cs="Times New Roman"/>
          <w:b/>
          <w:bCs/>
        </w:rPr>
      </w:pPr>
      <w:ins w:id="1992" w:author="Biocon Biologics" w:date="2025-06-10T13:46:00Z" w16du:dateUtc="2025-06-10T08:16:00Z">
        <w:r w:rsidRPr="00C02899">
          <w:rPr>
            <w:rFonts w:ascii="Times New Roman" w:eastAsia="Times New Roman" w:hAnsi="Times New Roman" w:cs="Times New Roman"/>
            <w:b/>
            <w:bCs/>
          </w:rPr>
          <w:t>Farmakokinetiske</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egenskaper</w:t>
        </w:r>
      </w:ins>
    </w:p>
    <w:p w14:paraId="404C40CD" w14:textId="77777777" w:rsidR="00202CF2" w:rsidRDefault="00202CF2" w:rsidP="00202CF2">
      <w:pPr>
        <w:tabs>
          <w:tab w:val="left" w:pos="6096"/>
          <w:tab w:val="left" w:pos="6237"/>
        </w:tabs>
        <w:autoSpaceDE w:val="0"/>
        <w:autoSpaceDN w:val="0"/>
        <w:spacing w:after="0" w:line="240" w:lineRule="auto"/>
        <w:rPr>
          <w:ins w:id="1993" w:author="Biocon Biologics" w:date="2025-06-10T13:46:00Z" w16du:dateUtc="2025-06-10T08:16:00Z"/>
          <w:rFonts w:ascii="Times New Roman" w:eastAsia="Times New Roman" w:hAnsi="Times New Roman" w:cs="Times New Roman"/>
          <w:spacing w:val="-52"/>
        </w:rPr>
      </w:pPr>
      <w:ins w:id="1994" w:author="Biocon Biologics" w:date="2025-06-10T13:46:00Z" w16du:dateUtc="2025-06-10T08:16:00Z">
        <w:r w:rsidRPr="00C02899">
          <w:rPr>
            <w:rFonts w:ascii="Times New Roman" w:eastAsia="Times New Roman" w:hAnsi="Times New Roman" w:cs="Times New Roman"/>
          </w:rPr>
          <w:t>Aflibercept administreres direkte i glasslegemet for å gi lokale effekter i øyet.</w:t>
        </w:r>
        <w:r w:rsidRPr="00C02899">
          <w:rPr>
            <w:rFonts w:ascii="Times New Roman" w:eastAsia="Times New Roman" w:hAnsi="Times New Roman" w:cs="Times New Roman"/>
            <w:spacing w:val="-52"/>
          </w:rPr>
          <w:t xml:space="preserve"> </w:t>
        </w:r>
      </w:ins>
    </w:p>
    <w:p w14:paraId="485EDD53" w14:textId="77777777" w:rsidR="00202CF2" w:rsidRPr="00C02899" w:rsidRDefault="00202CF2" w:rsidP="00202CF2">
      <w:pPr>
        <w:tabs>
          <w:tab w:val="left" w:pos="6096"/>
          <w:tab w:val="left" w:pos="6237"/>
        </w:tabs>
        <w:autoSpaceDE w:val="0"/>
        <w:autoSpaceDN w:val="0"/>
        <w:spacing w:after="0" w:line="240" w:lineRule="auto"/>
        <w:rPr>
          <w:ins w:id="1995" w:author="Biocon Biologics" w:date="2025-06-10T13:46:00Z" w16du:dateUtc="2025-06-10T08:16:00Z"/>
          <w:rFonts w:ascii="Times New Roman" w:eastAsia="Times New Roman" w:hAnsi="Times New Roman" w:cs="Times New Roman"/>
          <w:spacing w:val="-52"/>
        </w:rPr>
      </w:pPr>
    </w:p>
    <w:p w14:paraId="7A5DA5B8" w14:textId="77777777" w:rsidR="00202CF2" w:rsidRPr="00C02899" w:rsidRDefault="00202CF2" w:rsidP="00202CF2">
      <w:pPr>
        <w:tabs>
          <w:tab w:val="left" w:pos="6096"/>
          <w:tab w:val="left" w:pos="6237"/>
        </w:tabs>
        <w:autoSpaceDE w:val="0"/>
        <w:autoSpaceDN w:val="0"/>
        <w:spacing w:after="0" w:line="240" w:lineRule="auto"/>
        <w:rPr>
          <w:ins w:id="1996" w:author="Biocon Biologics" w:date="2025-06-10T13:46:00Z" w16du:dateUtc="2025-06-10T08:16:00Z"/>
          <w:rFonts w:ascii="Times New Roman" w:eastAsia="Times New Roman" w:hAnsi="Times New Roman" w:cs="Times New Roman"/>
        </w:rPr>
      </w:pPr>
      <w:ins w:id="1997" w:author="Biocon Biologics" w:date="2025-06-10T13:46:00Z" w16du:dateUtc="2025-06-10T08:16:00Z">
        <w:r w:rsidRPr="00C02899">
          <w:rPr>
            <w:rFonts w:ascii="Times New Roman" w:eastAsia="Times New Roman" w:hAnsi="Times New Roman" w:cs="Times New Roman"/>
            <w:u w:val="single"/>
          </w:rPr>
          <w:t>Absorpsjon/distribusjon</w:t>
        </w:r>
      </w:ins>
    </w:p>
    <w:p w14:paraId="75AB8B9C" w14:textId="77777777" w:rsidR="00202CF2" w:rsidRPr="00C02899" w:rsidRDefault="00202CF2" w:rsidP="00202CF2">
      <w:pPr>
        <w:autoSpaceDE w:val="0"/>
        <w:autoSpaceDN w:val="0"/>
        <w:spacing w:after="0" w:line="240" w:lineRule="auto"/>
        <w:rPr>
          <w:ins w:id="1998" w:author="Biocon Biologics" w:date="2025-06-10T13:46:00Z" w16du:dateUtc="2025-06-10T08:16:00Z"/>
          <w:rFonts w:ascii="Times New Roman" w:eastAsia="Times New Roman" w:hAnsi="Times New Roman" w:cs="Times New Roman"/>
        </w:rPr>
      </w:pPr>
      <w:ins w:id="1999" w:author="Biocon Biologics" w:date="2025-06-10T13:46:00Z" w16du:dateUtc="2025-06-10T08:16:00Z">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absorberes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langsomt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øyet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over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systemiske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sirkulasjonen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intravitreal</w:t>
        </w:r>
      </w:ins>
    </w:p>
    <w:p w14:paraId="5117E4F8" w14:textId="77777777" w:rsidR="00202CF2" w:rsidRPr="00C02899" w:rsidRDefault="00202CF2" w:rsidP="00202CF2">
      <w:pPr>
        <w:autoSpaceDE w:val="0"/>
        <w:autoSpaceDN w:val="0"/>
        <w:spacing w:after="0" w:line="240" w:lineRule="auto"/>
        <w:rPr>
          <w:ins w:id="2000" w:author="Biocon Biologics" w:date="2025-06-10T13:46:00Z" w16du:dateUtc="2025-06-10T08:16:00Z"/>
          <w:rFonts w:ascii="Times New Roman" w:eastAsia="Times New Roman" w:hAnsi="Times New Roman" w:cs="Times New Roman"/>
        </w:rPr>
      </w:pPr>
      <w:ins w:id="2001" w:author="Biocon Biologics" w:date="2025-06-10T13:46:00Z" w16du:dateUtc="2025-06-10T08:16:00Z">
        <w:r w:rsidRPr="00C02899">
          <w:rPr>
            <w:rFonts w:ascii="Times New Roman" w:eastAsia="Times New Roman" w:hAnsi="Times New Roman" w:cs="Times New Roman"/>
          </w:rPr>
          <w:t>administrering og observeres hovedsakelig i den systemiske sirkulasjonen som et inaktivt, stabilt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kompleks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VEGF.</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Kun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”fritt aflibercept”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imidlertid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bindes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endogent VEGF.</w:t>
        </w:r>
      </w:ins>
    </w:p>
    <w:p w14:paraId="1CB7DD55" w14:textId="77777777" w:rsidR="00202CF2" w:rsidRPr="00C02899" w:rsidRDefault="00202CF2" w:rsidP="00202CF2">
      <w:pPr>
        <w:autoSpaceDE w:val="0"/>
        <w:autoSpaceDN w:val="0"/>
        <w:spacing w:after="0" w:line="240" w:lineRule="auto"/>
        <w:rPr>
          <w:ins w:id="2002" w:author="Biocon Biologics" w:date="2025-06-10T13:46:00Z" w16du:dateUtc="2025-06-10T08:16:00Z"/>
          <w:rFonts w:ascii="Times New Roman" w:eastAsia="Times New Roman" w:hAnsi="Times New Roman" w:cs="Times New Roman"/>
        </w:rPr>
      </w:pPr>
    </w:p>
    <w:p w14:paraId="54B2B42F" w14:textId="77777777" w:rsidR="00202CF2" w:rsidRPr="00C02899" w:rsidRDefault="00202CF2" w:rsidP="00202CF2">
      <w:pPr>
        <w:autoSpaceDE w:val="0"/>
        <w:autoSpaceDN w:val="0"/>
        <w:spacing w:after="0" w:line="240" w:lineRule="auto"/>
        <w:rPr>
          <w:ins w:id="2003" w:author="Biocon Biologics" w:date="2025-06-10T13:46:00Z" w16du:dateUtc="2025-06-10T08:16:00Z"/>
          <w:rFonts w:ascii="Times New Roman" w:eastAsia="Times New Roman" w:hAnsi="Times New Roman" w:cs="Times New Roman"/>
        </w:rPr>
      </w:pPr>
      <w:ins w:id="2004" w:author="Biocon Biologics" w:date="2025-06-10T13:46:00Z" w16du:dateUtc="2025-06-10T08:16:00Z">
        <w:r w:rsidRPr="00C02899">
          <w:rPr>
            <w:rFonts w:ascii="Times New Roman" w:eastAsia="Times New Roman" w:hAnsi="Times New Roman" w:cs="Times New Roman"/>
          </w:rPr>
          <w:t>I en farmakokinetisk understudie med 6 pasienter med neovaskulær våt AMD med hyppig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position w:val="2"/>
          </w:rPr>
          <w:t>prøvetaking, var maksimale plasmakonsentrasjoner av fritt aflibercept (systemisk C</w:t>
        </w:r>
        <w:r w:rsidRPr="00C02899">
          <w:rPr>
            <w:rFonts w:ascii="Times New Roman" w:eastAsia="Times New Roman" w:hAnsi="Times New Roman" w:cs="Times New Roman"/>
          </w:rPr>
          <w:t>max</w:t>
        </w:r>
        <w:r w:rsidRPr="00C02899">
          <w:rPr>
            <w:rFonts w:ascii="Times New Roman" w:eastAsia="Times New Roman" w:hAnsi="Times New Roman" w:cs="Times New Roman"/>
            <w:position w:val="2"/>
          </w:rPr>
          <w:t>) lave, med et</w:t>
        </w:r>
        <w:r w:rsidRPr="00C02899">
          <w:rPr>
            <w:rFonts w:ascii="Times New Roman" w:eastAsia="Times New Roman" w:hAnsi="Times New Roman" w:cs="Times New Roman"/>
            <w:spacing w:val="1"/>
            <w:position w:val="2"/>
          </w:rPr>
          <w:t xml:space="preserve"> </w:t>
        </w:r>
        <w:r w:rsidRPr="00C02899">
          <w:rPr>
            <w:rFonts w:ascii="Times New Roman" w:eastAsia="Times New Roman" w:hAnsi="Times New Roman" w:cs="Times New Roman"/>
          </w:rPr>
          <w:t>gjennomsnitt på ca. 0,02 mikrogram/ml (i området 0–0,054) innen 1–3 dager etter en intravitreal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 på 2 mg, og kunne ikke påvises to uker etter dosering hos nesten alle pasientene. Aflibercept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akkumuleres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ikke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plasma</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når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administreres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intravitrealt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4.</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uke.</w:t>
        </w:r>
      </w:ins>
    </w:p>
    <w:p w14:paraId="66B752A7" w14:textId="77777777" w:rsidR="00202CF2" w:rsidRPr="00C02899" w:rsidRDefault="00202CF2" w:rsidP="00202CF2">
      <w:pPr>
        <w:autoSpaceDE w:val="0"/>
        <w:autoSpaceDN w:val="0"/>
        <w:spacing w:after="0" w:line="240" w:lineRule="auto"/>
        <w:rPr>
          <w:ins w:id="2005" w:author="Biocon Biologics" w:date="2025-06-10T13:46:00Z" w16du:dateUtc="2025-06-10T08:16:00Z"/>
          <w:rFonts w:ascii="Times New Roman" w:eastAsia="Times New Roman" w:hAnsi="Times New Roman" w:cs="Times New Roman"/>
        </w:rPr>
      </w:pPr>
    </w:p>
    <w:p w14:paraId="21EAB9DF" w14:textId="77777777" w:rsidR="00202CF2" w:rsidRPr="00C02899" w:rsidRDefault="00202CF2" w:rsidP="00202CF2">
      <w:pPr>
        <w:autoSpaceDE w:val="0"/>
        <w:autoSpaceDN w:val="0"/>
        <w:spacing w:after="0" w:line="240" w:lineRule="auto"/>
        <w:rPr>
          <w:ins w:id="2006" w:author="Biocon Biologics" w:date="2025-06-10T13:46:00Z" w16du:dateUtc="2025-06-10T08:16:00Z"/>
          <w:rFonts w:ascii="Times New Roman" w:eastAsia="Times New Roman" w:hAnsi="Times New Roman" w:cs="Times New Roman"/>
        </w:rPr>
      </w:pPr>
      <w:ins w:id="2007" w:author="Biocon Biologics" w:date="2025-06-10T13:46:00Z" w16du:dateUtc="2025-06-10T08:16:00Z">
        <w:r w:rsidRPr="00C02899">
          <w:rPr>
            <w:rFonts w:ascii="Times New Roman" w:eastAsia="Times New Roman" w:hAnsi="Times New Roman" w:cs="Times New Roman"/>
          </w:rPr>
          <w:t>Den gjennomsnittlige plasmakonsentrasjonen av fritt aflibercept er ca. 50–500 ganger lavere 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afliberceptkonsentrasjonen som kreves for å hemme den biologiske aktiviteten til systemisk VEGF</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med 50 % i dyremodeller, der blodtrykksendringer ble observert da nivåer av sirkulerende fritt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nådde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ca.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10</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mikrogram/ml og gikk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tilbake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 baseline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når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nivåene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falt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ca. 1 mikrogram/ml. Etter intravitreal administrering av 2 mg til pasienter, er det anslått at gjennomsnittlig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maksimal plasmakonsentrasjon av fritt aflibercept er mer enn 100 ganger lavere 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afliberceptkonsentrasjonen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som kreves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 binde halvparten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maksimalt systemisk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VEGF (2,91 mikrogram/ml) i en studie med friske frivillige. Det er derfor lite sannsynlig at det oppstår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systemiske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farmakodynamiske effekter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 blodtrykksendringer.</w:t>
        </w:r>
      </w:ins>
    </w:p>
    <w:p w14:paraId="44E95463" w14:textId="77777777" w:rsidR="00202CF2" w:rsidRPr="00C02899" w:rsidRDefault="00202CF2" w:rsidP="00202CF2">
      <w:pPr>
        <w:autoSpaceDE w:val="0"/>
        <w:autoSpaceDN w:val="0"/>
        <w:spacing w:after="0" w:line="240" w:lineRule="auto"/>
        <w:rPr>
          <w:ins w:id="2008" w:author="Biocon Biologics" w:date="2025-06-10T13:46:00Z" w16du:dateUtc="2025-06-10T08:16:00Z"/>
          <w:rFonts w:ascii="Times New Roman" w:eastAsia="Times New Roman" w:hAnsi="Times New Roman" w:cs="Times New Roman"/>
        </w:rPr>
      </w:pPr>
    </w:p>
    <w:p w14:paraId="46573288" w14:textId="77777777" w:rsidR="00202CF2" w:rsidRPr="00C02899" w:rsidRDefault="00202CF2" w:rsidP="00202CF2">
      <w:pPr>
        <w:autoSpaceDE w:val="0"/>
        <w:autoSpaceDN w:val="0"/>
        <w:spacing w:after="0" w:line="240" w:lineRule="auto"/>
        <w:rPr>
          <w:ins w:id="2009" w:author="Biocon Biologics" w:date="2025-06-10T13:46:00Z" w16du:dateUtc="2025-06-10T08:16:00Z"/>
          <w:rFonts w:ascii="Times New Roman" w:eastAsia="Times New Roman" w:hAnsi="Times New Roman" w:cs="Times New Roman"/>
        </w:rPr>
      </w:pPr>
      <w:ins w:id="2010" w:author="Biocon Biologics" w:date="2025-06-10T13:46:00Z" w16du:dateUtc="2025-06-10T08:16:00Z">
        <w:r w:rsidRPr="00C02899">
          <w:rPr>
            <w:rFonts w:ascii="Times New Roman" w:eastAsia="Times New Roman" w:hAnsi="Times New Roman" w:cs="Times New Roman"/>
          </w:rPr>
          <w:t>I farmakokinetiske understudier hos pasienter med CRVO, BRVO, DME eller myopisk CNV var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position w:val="2"/>
          </w:rPr>
          <w:t>gjennomsnittlig</w:t>
        </w:r>
        <w:r w:rsidRPr="00C02899">
          <w:rPr>
            <w:rFonts w:ascii="Times New Roman" w:eastAsia="Times New Roman" w:hAnsi="Times New Roman" w:cs="Times New Roman"/>
            <w:spacing w:val="-4"/>
            <w:position w:val="2"/>
          </w:rPr>
          <w:t xml:space="preserve"> </w:t>
        </w:r>
        <w:r w:rsidRPr="00C02899">
          <w:rPr>
            <w:rFonts w:ascii="Times New Roman" w:eastAsia="Times New Roman" w:hAnsi="Times New Roman" w:cs="Times New Roman"/>
            <w:position w:val="2"/>
          </w:rPr>
          <w:t>C</w:t>
        </w:r>
        <w:r w:rsidRPr="00C02899">
          <w:rPr>
            <w:rFonts w:ascii="Times New Roman" w:eastAsia="Times New Roman" w:hAnsi="Times New Roman" w:cs="Times New Roman"/>
          </w:rPr>
          <w:t>max</w:t>
        </w:r>
        <w:r w:rsidRPr="00C02899">
          <w:rPr>
            <w:rFonts w:ascii="Times New Roman" w:eastAsia="Times New Roman" w:hAnsi="Times New Roman" w:cs="Times New Roman"/>
            <w:spacing w:val="20"/>
          </w:rPr>
          <w:t xml:space="preserve"> </w:t>
        </w:r>
        <w:r w:rsidRPr="00C02899">
          <w:rPr>
            <w:rFonts w:ascii="Times New Roman" w:eastAsia="Times New Roman" w:hAnsi="Times New Roman" w:cs="Times New Roman"/>
            <w:position w:val="2"/>
          </w:rPr>
          <w:t>av</w:t>
        </w:r>
        <w:r w:rsidRPr="00C02899">
          <w:rPr>
            <w:rFonts w:ascii="Times New Roman" w:eastAsia="Times New Roman" w:hAnsi="Times New Roman" w:cs="Times New Roman"/>
            <w:spacing w:val="-1"/>
            <w:position w:val="2"/>
          </w:rPr>
          <w:t xml:space="preserve"> </w:t>
        </w:r>
        <w:r w:rsidRPr="00C02899">
          <w:rPr>
            <w:rFonts w:ascii="Times New Roman" w:eastAsia="Times New Roman" w:hAnsi="Times New Roman" w:cs="Times New Roman"/>
            <w:position w:val="2"/>
          </w:rPr>
          <w:t>fritt aflibercept</w:t>
        </w:r>
        <w:r w:rsidRPr="00C02899">
          <w:rPr>
            <w:rFonts w:ascii="Times New Roman" w:eastAsia="Times New Roman" w:hAnsi="Times New Roman" w:cs="Times New Roman"/>
            <w:spacing w:val="-1"/>
            <w:position w:val="2"/>
          </w:rPr>
          <w:t xml:space="preserve"> </w:t>
        </w:r>
        <w:r w:rsidRPr="00C02899">
          <w:rPr>
            <w:rFonts w:ascii="Times New Roman" w:eastAsia="Times New Roman" w:hAnsi="Times New Roman" w:cs="Times New Roman"/>
            <w:position w:val="2"/>
          </w:rPr>
          <w:t>i</w:t>
        </w:r>
        <w:r w:rsidRPr="00C02899">
          <w:rPr>
            <w:rFonts w:ascii="Times New Roman" w:eastAsia="Times New Roman" w:hAnsi="Times New Roman" w:cs="Times New Roman"/>
            <w:spacing w:val="-2"/>
            <w:position w:val="2"/>
          </w:rPr>
          <w:t xml:space="preserve"> </w:t>
        </w:r>
        <w:r w:rsidRPr="00C02899">
          <w:rPr>
            <w:rFonts w:ascii="Times New Roman" w:eastAsia="Times New Roman" w:hAnsi="Times New Roman" w:cs="Times New Roman"/>
            <w:position w:val="2"/>
          </w:rPr>
          <w:t>plasma</w:t>
        </w:r>
        <w:r w:rsidRPr="00C02899">
          <w:rPr>
            <w:rFonts w:ascii="Times New Roman" w:eastAsia="Times New Roman" w:hAnsi="Times New Roman" w:cs="Times New Roman"/>
            <w:spacing w:val="-1"/>
            <w:position w:val="2"/>
          </w:rPr>
          <w:t xml:space="preserve"> </w:t>
        </w:r>
        <w:r w:rsidRPr="00C02899">
          <w:rPr>
            <w:rFonts w:ascii="Times New Roman" w:eastAsia="Times New Roman" w:hAnsi="Times New Roman" w:cs="Times New Roman"/>
            <w:position w:val="2"/>
          </w:rPr>
          <w:t>omtrent lik</w:t>
        </w:r>
        <w:r w:rsidRPr="00C02899">
          <w:rPr>
            <w:rFonts w:ascii="Times New Roman" w:eastAsia="Times New Roman" w:hAnsi="Times New Roman" w:cs="Times New Roman"/>
            <w:spacing w:val="-3"/>
            <w:position w:val="2"/>
          </w:rPr>
          <w:t xml:space="preserve"> </w:t>
        </w:r>
        <w:r w:rsidRPr="00C02899">
          <w:rPr>
            <w:rFonts w:ascii="Times New Roman" w:eastAsia="Times New Roman" w:hAnsi="Times New Roman" w:cs="Times New Roman"/>
            <w:position w:val="2"/>
          </w:rPr>
          <w:t>med</w:t>
        </w:r>
        <w:r w:rsidRPr="00C02899">
          <w:rPr>
            <w:rFonts w:ascii="Times New Roman" w:eastAsia="Times New Roman" w:hAnsi="Times New Roman" w:cs="Times New Roman"/>
            <w:spacing w:val="-1"/>
            <w:position w:val="2"/>
          </w:rPr>
          <w:t xml:space="preserve"> </w:t>
        </w:r>
        <w:r w:rsidRPr="00C02899">
          <w:rPr>
            <w:rFonts w:ascii="Times New Roman" w:eastAsia="Times New Roman" w:hAnsi="Times New Roman" w:cs="Times New Roman"/>
            <w:position w:val="2"/>
          </w:rPr>
          <w:t>verdier i</w:t>
        </w:r>
        <w:r w:rsidRPr="00C02899">
          <w:rPr>
            <w:rFonts w:ascii="Times New Roman" w:eastAsia="Times New Roman" w:hAnsi="Times New Roman" w:cs="Times New Roman"/>
            <w:spacing w:val="-2"/>
            <w:position w:val="2"/>
          </w:rPr>
          <w:t xml:space="preserve"> </w:t>
        </w:r>
        <w:r w:rsidRPr="00C02899">
          <w:rPr>
            <w:rFonts w:ascii="Times New Roman" w:eastAsia="Times New Roman" w:hAnsi="Times New Roman" w:cs="Times New Roman"/>
            <w:position w:val="2"/>
          </w:rPr>
          <w:t>området</w:t>
        </w:r>
        <w:r w:rsidRPr="00C02899">
          <w:rPr>
            <w:rFonts w:ascii="Times New Roman" w:eastAsia="Times New Roman" w:hAnsi="Times New Roman" w:cs="Times New Roman"/>
            <w:spacing w:val="-1"/>
            <w:position w:val="2"/>
          </w:rPr>
          <w:t xml:space="preserve"> </w:t>
        </w:r>
        <w:r w:rsidRPr="00C02899">
          <w:rPr>
            <w:rFonts w:ascii="Times New Roman" w:eastAsia="Times New Roman" w:hAnsi="Times New Roman" w:cs="Times New Roman"/>
            <w:position w:val="2"/>
          </w:rPr>
          <w:t>0,03-</w:t>
        </w:r>
      </w:ins>
    </w:p>
    <w:p w14:paraId="1A3A59B5" w14:textId="77777777" w:rsidR="00202CF2" w:rsidRPr="00C02899" w:rsidRDefault="00202CF2" w:rsidP="00202CF2">
      <w:pPr>
        <w:autoSpaceDE w:val="0"/>
        <w:autoSpaceDN w:val="0"/>
        <w:spacing w:after="0" w:line="240" w:lineRule="auto"/>
        <w:rPr>
          <w:ins w:id="2011" w:author="Biocon Biologics" w:date="2025-06-10T13:46:00Z" w16du:dateUtc="2025-06-10T08:16:00Z"/>
          <w:rFonts w:ascii="Times New Roman" w:eastAsia="Times New Roman" w:hAnsi="Times New Roman" w:cs="Times New Roman"/>
        </w:rPr>
      </w:pPr>
      <w:ins w:id="2012" w:author="Biocon Biologics" w:date="2025-06-10T13:46:00Z" w16du:dateUtc="2025-06-10T08:16:00Z">
        <w:r w:rsidRPr="00C02899">
          <w:rPr>
            <w:rFonts w:ascii="Times New Roman" w:eastAsia="Times New Roman" w:hAnsi="Times New Roman" w:cs="Times New Roman"/>
          </w:rPr>
          <w:t>0,05 mikrogram/ml og individuelle verdier på maksimalt 0,14 mikrogram/ml. Plasmakonsentrasjonene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av fritt aflibercept sank deretter til verdier under eller nær nedre grense for kvantifisering, vanligvis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løpet av én uke. Hos alle pasientene ble ikke-detekterbare konsentrasjoner oppnådd før neste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administrering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4 uker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senere.</w:t>
        </w:r>
      </w:ins>
    </w:p>
    <w:p w14:paraId="4B904779" w14:textId="77777777" w:rsidR="00202CF2" w:rsidRPr="00C02899" w:rsidRDefault="00202CF2" w:rsidP="00202CF2">
      <w:pPr>
        <w:autoSpaceDE w:val="0"/>
        <w:autoSpaceDN w:val="0"/>
        <w:spacing w:after="0" w:line="240" w:lineRule="auto"/>
        <w:rPr>
          <w:ins w:id="2013" w:author="Biocon Biologics" w:date="2025-06-10T13:46:00Z" w16du:dateUtc="2025-06-10T08:16:00Z"/>
          <w:rFonts w:ascii="Times New Roman" w:eastAsia="Times New Roman" w:hAnsi="Times New Roman" w:cs="Times New Roman"/>
        </w:rPr>
      </w:pPr>
    </w:p>
    <w:p w14:paraId="7912DB2C" w14:textId="77777777" w:rsidR="00202CF2" w:rsidRPr="00C02899" w:rsidRDefault="00202CF2" w:rsidP="00202CF2">
      <w:pPr>
        <w:autoSpaceDE w:val="0"/>
        <w:autoSpaceDN w:val="0"/>
        <w:spacing w:after="0" w:line="240" w:lineRule="auto"/>
        <w:rPr>
          <w:ins w:id="2014" w:author="Biocon Biologics" w:date="2025-06-10T13:46:00Z" w16du:dateUtc="2025-06-10T08:16:00Z"/>
          <w:rFonts w:ascii="Times New Roman" w:eastAsia="Times New Roman" w:hAnsi="Times New Roman" w:cs="Times New Roman"/>
        </w:rPr>
      </w:pPr>
      <w:ins w:id="2015" w:author="Biocon Biologics" w:date="2025-06-10T13:46:00Z" w16du:dateUtc="2025-06-10T08:16:00Z">
        <w:r w:rsidRPr="00C02899">
          <w:rPr>
            <w:rFonts w:ascii="Times New Roman" w:eastAsia="Times New Roman" w:hAnsi="Times New Roman" w:cs="Times New Roman"/>
            <w:u w:val="single"/>
          </w:rPr>
          <w:t>Eliminasjon</w:t>
        </w:r>
      </w:ins>
    </w:p>
    <w:p w14:paraId="636F2E9A" w14:textId="77777777" w:rsidR="00202CF2" w:rsidRPr="00C02899" w:rsidRDefault="00202CF2" w:rsidP="00202CF2">
      <w:pPr>
        <w:autoSpaceDE w:val="0"/>
        <w:autoSpaceDN w:val="0"/>
        <w:spacing w:after="0" w:line="240" w:lineRule="auto"/>
        <w:rPr>
          <w:ins w:id="2016" w:author="Biocon Biologics" w:date="2025-06-10T13:46:00Z" w16du:dateUtc="2025-06-10T08:16:00Z"/>
          <w:rFonts w:ascii="Times New Roman" w:eastAsia="Times New Roman" w:hAnsi="Times New Roman" w:cs="Times New Roman"/>
        </w:rPr>
      </w:pPr>
      <w:ins w:id="2017" w:author="Biocon Biologics" w:date="2025-06-10T13:46:00Z" w16du:dateUtc="2025-06-10T08:16:00Z">
        <w:r w:rsidRPr="00C02899">
          <w:rPr>
            <w:rFonts w:ascii="Times New Roman" w:eastAsia="Times New Roman" w:hAnsi="Times New Roman" w:cs="Times New Roman"/>
          </w:rPr>
          <w:t>Ettersom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 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proteinbasert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legemiddel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utført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studier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metabolismen.</w:t>
        </w:r>
      </w:ins>
    </w:p>
    <w:p w14:paraId="3B5BC175" w14:textId="77777777" w:rsidR="00202CF2" w:rsidRPr="00C02899" w:rsidRDefault="00202CF2" w:rsidP="00202CF2">
      <w:pPr>
        <w:autoSpaceDE w:val="0"/>
        <w:autoSpaceDN w:val="0"/>
        <w:spacing w:after="0" w:line="240" w:lineRule="auto"/>
        <w:rPr>
          <w:ins w:id="2018" w:author="Biocon Biologics" w:date="2025-06-10T13:46:00Z" w16du:dateUtc="2025-06-10T08:16:00Z"/>
          <w:rFonts w:ascii="Times New Roman" w:eastAsia="Times New Roman" w:hAnsi="Times New Roman" w:cs="Times New Roman"/>
        </w:rPr>
      </w:pPr>
    </w:p>
    <w:p w14:paraId="4A19747A" w14:textId="77777777" w:rsidR="00202CF2" w:rsidRPr="00C02899" w:rsidRDefault="00202CF2" w:rsidP="00202CF2">
      <w:pPr>
        <w:autoSpaceDE w:val="0"/>
        <w:autoSpaceDN w:val="0"/>
        <w:spacing w:after="0" w:line="240" w:lineRule="auto"/>
        <w:rPr>
          <w:ins w:id="2019" w:author="Biocon Biologics" w:date="2025-06-10T13:46:00Z" w16du:dateUtc="2025-06-10T08:16:00Z"/>
          <w:rFonts w:ascii="Times New Roman" w:eastAsia="Times New Roman" w:hAnsi="Times New Roman" w:cs="Times New Roman"/>
        </w:rPr>
      </w:pPr>
      <w:ins w:id="2020" w:author="Biocon Biologics" w:date="2025-06-10T13:46:00Z" w16du:dateUtc="2025-06-10T08:16:00Z">
        <w:r w:rsidRPr="00C02899">
          <w:rPr>
            <w:rFonts w:ascii="Times New Roman" w:eastAsia="Times New Roman" w:hAnsi="Times New Roman" w:cs="Times New Roman"/>
          </w:rPr>
          <w:t>Fritt aflibercept bindes til VEGF og danner et stabilt, inert kompleks. Som for andre store proteiner, 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forventet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at både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fritt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bundet aflibercept elimineres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via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proteolytisk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katabolisme.</w:t>
        </w:r>
      </w:ins>
    </w:p>
    <w:p w14:paraId="4D965764" w14:textId="77777777" w:rsidR="00202CF2" w:rsidRPr="00C02899" w:rsidRDefault="00202CF2" w:rsidP="00202CF2">
      <w:pPr>
        <w:autoSpaceDE w:val="0"/>
        <w:autoSpaceDN w:val="0"/>
        <w:spacing w:after="0" w:line="240" w:lineRule="auto"/>
        <w:rPr>
          <w:ins w:id="2021" w:author="Biocon Biologics" w:date="2025-06-10T13:46:00Z" w16du:dateUtc="2025-06-10T08:16:00Z"/>
          <w:rFonts w:ascii="Times New Roman" w:eastAsia="Times New Roman" w:hAnsi="Times New Roman" w:cs="Times New Roman"/>
        </w:rPr>
      </w:pPr>
    </w:p>
    <w:p w14:paraId="1BA386D3" w14:textId="77777777" w:rsidR="00202CF2" w:rsidRPr="00C02899" w:rsidRDefault="00202CF2" w:rsidP="00202CF2">
      <w:pPr>
        <w:autoSpaceDE w:val="0"/>
        <w:autoSpaceDN w:val="0"/>
        <w:spacing w:after="0" w:line="240" w:lineRule="auto"/>
        <w:rPr>
          <w:ins w:id="2022" w:author="Biocon Biologics" w:date="2025-06-10T13:46:00Z" w16du:dateUtc="2025-06-10T08:16:00Z"/>
          <w:rFonts w:ascii="Times New Roman" w:eastAsia="Times New Roman" w:hAnsi="Times New Roman" w:cs="Times New Roman"/>
        </w:rPr>
      </w:pPr>
      <w:ins w:id="2023" w:author="Biocon Biologics" w:date="2025-06-10T13:46:00Z" w16du:dateUtc="2025-06-10T08:16:00Z">
        <w:r w:rsidRPr="00C02899">
          <w:rPr>
            <w:rFonts w:ascii="Times New Roman" w:eastAsia="Times New Roman" w:hAnsi="Times New Roman" w:cs="Times New Roman"/>
            <w:u w:val="single"/>
          </w:rPr>
          <w:t>Nedsatt nyrefunksjon</w:t>
        </w:r>
      </w:ins>
    </w:p>
    <w:p w14:paraId="6B780AEA" w14:textId="77777777" w:rsidR="00202CF2" w:rsidRPr="00C02899" w:rsidRDefault="00202CF2" w:rsidP="00202CF2">
      <w:pPr>
        <w:autoSpaceDE w:val="0"/>
        <w:autoSpaceDN w:val="0"/>
        <w:spacing w:after="0" w:line="240" w:lineRule="auto"/>
        <w:rPr>
          <w:ins w:id="2024" w:author="Biocon Biologics" w:date="2025-06-10T13:46:00Z" w16du:dateUtc="2025-06-10T08:16:00Z"/>
          <w:rFonts w:ascii="Times New Roman" w:eastAsia="Times New Roman" w:hAnsi="Times New Roman" w:cs="Times New Roman"/>
        </w:rPr>
      </w:pPr>
      <w:ins w:id="2025" w:author="Biocon Biologics" w:date="2025-06-10T13:46:00Z" w16du:dateUtc="2025-06-10T08:16:00Z">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utført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spesielle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studier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aflibercept hos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nedsatt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nyrefunksjon.</w:t>
        </w:r>
      </w:ins>
    </w:p>
    <w:p w14:paraId="7747B109" w14:textId="77777777" w:rsidR="00202CF2" w:rsidRPr="00C02899" w:rsidRDefault="00202CF2" w:rsidP="00202CF2">
      <w:pPr>
        <w:autoSpaceDE w:val="0"/>
        <w:autoSpaceDN w:val="0"/>
        <w:spacing w:after="0" w:line="240" w:lineRule="auto"/>
        <w:rPr>
          <w:ins w:id="2026" w:author="Biocon Biologics" w:date="2025-06-10T13:46:00Z" w16du:dateUtc="2025-06-10T08:16:00Z"/>
          <w:rFonts w:ascii="Times New Roman" w:eastAsia="Times New Roman" w:hAnsi="Times New Roman" w:cs="Times New Roman"/>
        </w:rPr>
      </w:pPr>
    </w:p>
    <w:p w14:paraId="145F9431" w14:textId="77777777" w:rsidR="00202CF2" w:rsidRPr="00C02899" w:rsidRDefault="00202CF2" w:rsidP="00202CF2">
      <w:pPr>
        <w:autoSpaceDE w:val="0"/>
        <w:autoSpaceDN w:val="0"/>
        <w:spacing w:after="0" w:line="240" w:lineRule="auto"/>
        <w:rPr>
          <w:ins w:id="2027" w:author="Biocon Biologics" w:date="2025-06-10T13:46:00Z" w16du:dateUtc="2025-06-10T08:16:00Z"/>
          <w:rFonts w:ascii="Times New Roman" w:eastAsia="Times New Roman" w:hAnsi="Times New Roman" w:cs="Times New Roman"/>
        </w:rPr>
      </w:pPr>
      <w:ins w:id="2028" w:author="Biocon Biologics" w:date="2025-06-10T13:46:00Z" w16du:dateUtc="2025-06-10T08:16:00Z">
        <w:r w:rsidRPr="00C02899">
          <w:rPr>
            <w:rFonts w:ascii="Times New Roman" w:eastAsia="Times New Roman" w:hAnsi="Times New Roman" w:cs="Times New Roman"/>
          </w:rPr>
          <w:t>Farmakokinetiske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analyser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hos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VIEW2-studien,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der 40</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hadde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nedsatt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nyrefunksjon</w:t>
        </w:r>
      </w:ins>
    </w:p>
    <w:p w14:paraId="31C4E143" w14:textId="77777777" w:rsidR="00202CF2" w:rsidRPr="00C02899" w:rsidRDefault="00202CF2" w:rsidP="00202CF2">
      <w:pPr>
        <w:autoSpaceDE w:val="0"/>
        <w:autoSpaceDN w:val="0"/>
        <w:spacing w:after="0" w:line="240" w:lineRule="auto"/>
        <w:rPr>
          <w:ins w:id="2029" w:author="Biocon Biologics" w:date="2025-06-10T13:46:00Z" w16du:dateUtc="2025-06-10T08:16:00Z"/>
          <w:rFonts w:ascii="Times New Roman" w:eastAsia="Times New Roman" w:hAnsi="Times New Roman" w:cs="Times New Roman"/>
        </w:rPr>
      </w:pPr>
      <w:ins w:id="2030" w:author="Biocon Biologics" w:date="2025-06-10T13:46:00Z" w16du:dateUtc="2025-06-10T08:16:00Z">
        <w:r w:rsidRPr="00C02899">
          <w:rPr>
            <w:rFonts w:ascii="Times New Roman" w:eastAsia="Times New Roman" w:hAnsi="Times New Roman" w:cs="Times New Roman"/>
          </w:rPr>
          <w:t>(24 % lett, 15 % moderat og 1 % alvorlig), viste ingen forskjeller i plasmakonsentrasjonene av aktivt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legemiddel 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administrering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hver 4.</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8.</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uke.</w:t>
        </w:r>
      </w:ins>
    </w:p>
    <w:p w14:paraId="6902896D" w14:textId="77777777" w:rsidR="00202CF2" w:rsidRPr="00C02899" w:rsidRDefault="00202CF2" w:rsidP="00202CF2">
      <w:pPr>
        <w:autoSpaceDE w:val="0"/>
        <w:autoSpaceDN w:val="0"/>
        <w:spacing w:after="0" w:line="240" w:lineRule="auto"/>
        <w:rPr>
          <w:ins w:id="2031" w:author="Biocon Biologics" w:date="2025-06-10T13:46:00Z" w16du:dateUtc="2025-06-10T08:16:00Z"/>
          <w:rFonts w:ascii="Times New Roman" w:eastAsia="Times New Roman" w:hAnsi="Times New Roman" w:cs="Times New Roman"/>
        </w:rPr>
      </w:pPr>
    </w:p>
    <w:p w14:paraId="215EFC62" w14:textId="77777777" w:rsidR="00202CF2" w:rsidRPr="00C02899" w:rsidRDefault="00202CF2" w:rsidP="00202CF2">
      <w:pPr>
        <w:autoSpaceDE w:val="0"/>
        <w:autoSpaceDN w:val="0"/>
        <w:spacing w:after="0" w:line="240" w:lineRule="auto"/>
        <w:rPr>
          <w:ins w:id="2032" w:author="Biocon Biologics" w:date="2025-06-10T13:46:00Z" w16du:dateUtc="2025-06-10T08:16:00Z"/>
          <w:rFonts w:ascii="Times New Roman" w:eastAsia="Times New Roman" w:hAnsi="Times New Roman" w:cs="Times New Roman"/>
        </w:rPr>
      </w:pPr>
      <w:ins w:id="2033" w:author="Biocon Biologics" w:date="2025-06-10T13:46:00Z" w16du:dateUtc="2025-06-10T08:16:00Z">
        <w:r w:rsidRPr="00C02899">
          <w:rPr>
            <w:rFonts w:ascii="Times New Roman" w:eastAsia="Times New Roman" w:hAnsi="Times New Roman" w:cs="Times New Roman"/>
          </w:rPr>
          <w:t>Lignende resultater ble sett hos pasienter med CRVO i GALILEO-studien, hos pasienter med DME i</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VIVID</w:t>
        </w:r>
        <w:r w:rsidRPr="00C02899">
          <w:rPr>
            <w:rFonts w:ascii="Times New Roman" w:eastAsia="Times New Roman" w:hAnsi="Times New Roman" w:cs="Times New Roman"/>
            <w:vertAlign w:val="superscript"/>
          </w:rPr>
          <w:t>DME</w:t>
        </w:r>
        <w:r w:rsidRPr="00C02899">
          <w:rPr>
            <w:rFonts w:ascii="Times New Roman" w:eastAsia="Times New Roman" w:hAnsi="Times New Roman" w:cs="Times New Roman"/>
          </w:rPr>
          <w:t>-studien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 hos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myopisk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CNV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 MYRROR-studien.</w:t>
        </w:r>
      </w:ins>
    </w:p>
    <w:p w14:paraId="5404F0A6" w14:textId="77777777" w:rsidR="00202CF2" w:rsidRPr="00C02899" w:rsidRDefault="00202CF2" w:rsidP="00202CF2">
      <w:pPr>
        <w:autoSpaceDE w:val="0"/>
        <w:autoSpaceDN w:val="0"/>
        <w:spacing w:after="0" w:line="240" w:lineRule="auto"/>
        <w:rPr>
          <w:ins w:id="2034" w:author="Biocon Biologics" w:date="2025-06-10T13:46:00Z" w16du:dateUtc="2025-06-10T08:16:00Z"/>
          <w:rFonts w:ascii="Times New Roman" w:eastAsia="Times New Roman" w:hAnsi="Times New Roman" w:cs="Times New Roman"/>
        </w:rPr>
      </w:pPr>
    </w:p>
    <w:p w14:paraId="5C910138" w14:textId="77777777" w:rsidR="00202CF2" w:rsidRPr="00C02899" w:rsidRDefault="00202CF2" w:rsidP="00202CF2">
      <w:pPr>
        <w:autoSpaceDE w:val="0"/>
        <w:autoSpaceDN w:val="0"/>
        <w:spacing w:after="0" w:line="240" w:lineRule="auto"/>
        <w:rPr>
          <w:ins w:id="2035" w:author="Biocon Biologics" w:date="2025-06-10T13:46:00Z" w16du:dateUtc="2025-06-10T08:16:00Z"/>
          <w:rFonts w:ascii="Times New Roman" w:eastAsia="Times New Roman" w:hAnsi="Times New Roman" w:cs="Times New Roman"/>
        </w:rPr>
      </w:pPr>
    </w:p>
    <w:p w14:paraId="41E8B748" w14:textId="77777777" w:rsidR="00202CF2" w:rsidRPr="00C02899" w:rsidRDefault="00202CF2" w:rsidP="00156A68">
      <w:pPr>
        <w:numPr>
          <w:ilvl w:val="1"/>
          <w:numId w:val="27"/>
        </w:numPr>
        <w:tabs>
          <w:tab w:val="left" w:pos="785"/>
          <w:tab w:val="left" w:pos="786"/>
        </w:tabs>
        <w:autoSpaceDE w:val="0"/>
        <w:autoSpaceDN w:val="0"/>
        <w:spacing w:after="0" w:line="240" w:lineRule="auto"/>
        <w:ind w:left="568" w:hanging="568"/>
        <w:outlineLvl w:val="0"/>
        <w:rPr>
          <w:ins w:id="2036" w:author="Biocon Biologics" w:date="2025-06-10T13:46:00Z" w16du:dateUtc="2025-06-10T08:16:00Z"/>
          <w:rFonts w:ascii="Times New Roman" w:eastAsia="Times New Roman" w:hAnsi="Times New Roman" w:cs="Times New Roman"/>
          <w:b/>
          <w:bCs/>
        </w:rPr>
      </w:pPr>
      <w:ins w:id="2037" w:author="Biocon Biologics" w:date="2025-06-10T13:46:00Z" w16du:dateUtc="2025-06-10T08:16:00Z">
        <w:r w:rsidRPr="00C02899">
          <w:rPr>
            <w:rFonts w:ascii="Times New Roman" w:eastAsia="Times New Roman" w:hAnsi="Times New Roman" w:cs="Times New Roman"/>
            <w:b/>
            <w:bCs/>
          </w:rPr>
          <w:t>Prekliniske</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sikkerhetsdata</w:t>
        </w:r>
      </w:ins>
    </w:p>
    <w:p w14:paraId="17CC1B40" w14:textId="77777777" w:rsidR="00202CF2" w:rsidRPr="00C02899" w:rsidRDefault="00202CF2" w:rsidP="00202CF2">
      <w:pPr>
        <w:autoSpaceDE w:val="0"/>
        <w:autoSpaceDN w:val="0"/>
        <w:spacing w:after="0" w:line="240" w:lineRule="auto"/>
        <w:rPr>
          <w:ins w:id="2038" w:author="Biocon Biologics" w:date="2025-06-10T13:46:00Z" w16du:dateUtc="2025-06-10T08:16:00Z"/>
          <w:rFonts w:ascii="Times New Roman" w:eastAsia="Times New Roman" w:hAnsi="Times New Roman" w:cs="Times New Roman"/>
          <w:b/>
        </w:rPr>
      </w:pPr>
    </w:p>
    <w:p w14:paraId="0C3E34C7" w14:textId="77777777" w:rsidR="00202CF2" w:rsidRPr="00C02899" w:rsidRDefault="00202CF2" w:rsidP="00202CF2">
      <w:pPr>
        <w:autoSpaceDE w:val="0"/>
        <w:autoSpaceDN w:val="0"/>
        <w:spacing w:after="0" w:line="240" w:lineRule="auto"/>
        <w:jc w:val="both"/>
        <w:rPr>
          <w:ins w:id="2039" w:author="Biocon Biologics" w:date="2025-06-10T13:46:00Z" w16du:dateUtc="2025-06-10T08:16:00Z"/>
          <w:rFonts w:ascii="Times New Roman" w:eastAsia="Times New Roman" w:hAnsi="Times New Roman" w:cs="Times New Roman"/>
        </w:rPr>
      </w:pPr>
      <w:ins w:id="2040" w:author="Biocon Biologics" w:date="2025-06-10T13:46:00Z" w16du:dateUtc="2025-06-10T08:16:00Z">
        <w:r w:rsidRPr="00C02899">
          <w:rPr>
            <w:rFonts w:ascii="Times New Roman" w:eastAsia="Times New Roman" w:hAnsi="Times New Roman" w:cs="Times New Roman"/>
          </w:rPr>
          <w:t>I prekliniske studier ble det observert effekter i toksisitetstester ved gjentatt dosering bare ve</w:t>
        </w:r>
        <w:r w:rsidRPr="0011287C">
          <w:rPr>
            <w:rPrChange w:id="2041" w:author="Meet" w:date="2025-07-08T12:54:00Z" w16du:dateUtc="2025-07-08T07:24:00Z">
              <w:rPr>
                <w:rFonts w:ascii="Times New Roman" w:eastAsia="Times New Roman" w:hAnsi="Times New Roman" w:cs="Times New Roman"/>
              </w:rPr>
            </w:rPrChange>
          </w:rPr>
          <w:t>d</w:t>
        </w:r>
        <w:r w:rsidRPr="0011287C">
          <w:rPr>
            <w:rPrChange w:id="2042" w:author="Meet" w:date="2025-07-08T12:54:00Z" w16du:dateUtc="2025-07-08T07:24:00Z">
              <w:rPr>
                <w:rFonts w:ascii="Times New Roman" w:eastAsia="Times New Roman" w:hAnsi="Times New Roman" w:cs="Times New Roman"/>
                <w:spacing w:val="-52"/>
              </w:rPr>
            </w:rPrChange>
          </w:rPr>
          <w:t xml:space="preserve"> </w:t>
        </w:r>
        <w:r w:rsidRPr="0011287C">
          <w:rPr>
            <w:rPrChange w:id="2043" w:author="Meet" w:date="2025-07-08T12:54:00Z" w16du:dateUtc="2025-07-08T07:24:00Z">
              <w:rPr>
                <w:rFonts w:ascii="Times New Roman" w:eastAsia="Times New Roman" w:hAnsi="Times New Roman" w:cs="Times New Roman"/>
              </w:rPr>
            </w:rPrChange>
          </w:rPr>
          <w:t>s</w:t>
        </w:r>
        <w:r w:rsidRPr="00C02899">
          <w:rPr>
            <w:rFonts w:ascii="Times New Roman" w:eastAsia="Times New Roman" w:hAnsi="Times New Roman" w:cs="Times New Roman"/>
          </w:rPr>
          <w:t>ystemisk eksponering tilstrekkelig over den maksimale humane eksponering etter intravitrea</w:t>
        </w:r>
        <w:r w:rsidRPr="00C80A3E">
          <w:rPr>
            <w:rPrChange w:id="2044" w:author="Meet" w:date="2025-07-08T12:54:00Z" w16du:dateUtc="2025-07-08T07:24:00Z">
              <w:rPr>
                <w:rFonts w:ascii="Times New Roman" w:eastAsia="Times New Roman" w:hAnsi="Times New Roman" w:cs="Times New Roman"/>
              </w:rPr>
            </w:rPrChange>
          </w:rPr>
          <w:t>l</w:t>
        </w:r>
        <w:r w:rsidRPr="00C80A3E">
          <w:rPr>
            <w:rPrChange w:id="2045" w:author="Meet" w:date="2025-07-08T12:54:00Z" w16du:dateUtc="2025-07-08T07:24: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administrering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lastRenderedPageBreak/>
          <w:t>tiltenkt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klinisk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noe som indikerer liten klinisk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relevans.</w:t>
        </w:r>
      </w:ins>
    </w:p>
    <w:p w14:paraId="497B778E" w14:textId="77777777" w:rsidR="00202CF2" w:rsidRPr="00C02899" w:rsidRDefault="00202CF2" w:rsidP="00202CF2">
      <w:pPr>
        <w:autoSpaceDE w:val="0"/>
        <w:autoSpaceDN w:val="0"/>
        <w:spacing w:after="0" w:line="240" w:lineRule="auto"/>
        <w:rPr>
          <w:ins w:id="2046" w:author="Biocon Biologics" w:date="2025-06-10T13:46:00Z" w16du:dateUtc="2025-06-10T08:16:00Z"/>
          <w:rFonts w:ascii="Times New Roman" w:eastAsia="Times New Roman" w:hAnsi="Times New Roman" w:cs="Times New Roman"/>
        </w:rPr>
      </w:pPr>
    </w:p>
    <w:p w14:paraId="20A66472" w14:textId="77777777" w:rsidR="00202CF2" w:rsidRPr="00C02899" w:rsidRDefault="00202CF2" w:rsidP="00202CF2">
      <w:pPr>
        <w:autoSpaceDE w:val="0"/>
        <w:autoSpaceDN w:val="0"/>
        <w:spacing w:after="0" w:line="240" w:lineRule="auto"/>
        <w:rPr>
          <w:ins w:id="2047" w:author="Biocon Biologics" w:date="2025-06-10T13:46:00Z" w16du:dateUtc="2025-06-10T08:16:00Z"/>
          <w:rFonts w:ascii="Times New Roman" w:eastAsia="Times New Roman" w:hAnsi="Times New Roman" w:cs="Times New Roman"/>
        </w:rPr>
      </w:pPr>
      <w:ins w:id="2048" w:author="Biocon Biologics" w:date="2025-06-10T13:46:00Z" w16du:dateUtc="2025-06-10T08:16:00Z">
        <w:r w:rsidRPr="00C02899">
          <w:rPr>
            <w:rFonts w:ascii="Times New Roman" w:eastAsia="Times New Roman" w:hAnsi="Times New Roman" w:cs="Times New Roman"/>
          </w:rPr>
          <w:t>Det ble sett erosjoner og ulcerasjoner i det respiratoriske epitelet i nesemuslingene hos aper behandlet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med aflibercept intravitrealt ved systemisk eksponering større enn maksimal human eksponering. Ved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dosenivået uten observerte bivirkninger (No Observed Adverse Effect Level, NOAEL) på 0,5 mg/øye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position w:val="2"/>
          </w:rPr>
          <w:t>hos aper for fritt aflibercept, var den systemiske eksponeringen 42 og 56 ganger høyere basert på C</w:t>
        </w:r>
        <w:r w:rsidRPr="00C02899">
          <w:rPr>
            <w:rFonts w:ascii="Times New Roman" w:eastAsia="Times New Roman" w:hAnsi="Times New Roman" w:cs="Times New Roman"/>
          </w:rPr>
          <w:t>max</w:t>
        </w:r>
        <w:r w:rsidRPr="00C02899">
          <w:rPr>
            <w:rFonts w:ascii="Times New Roman" w:eastAsia="Times New Roman" w:hAnsi="Times New Roman" w:cs="Times New Roman"/>
            <w:spacing w:val="-32"/>
          </w:rPr>
          <w:t xml:space="preserve"> </w:t>
        </w:r>
        <w:r w:rsidRPr="00C02899">
          <w:rPr>
            <w:rFonts w:ascii="Times New Roman" w:eastAsia="Times New Roman" w:hAnsi="Times New Roman" w:cs="Times New Roman"/>
          </w:rPr>
          <w:t>og AUC sammenlignet med korresponderende verdier sett hos pasientene</w:t>
        </w:r>
        <w:r w:rsidRPr="00C02899">
          <w:rPr>
            <w:rFonts w:ascii="Times New Roman" w:eastAsia="Times New Roman" w:hAnsi="Times New Roman" w:cs="Times New Roman"/>
            <w:position w:val="2"/>
          </w:rPr>
          <w:t>.</w:t>
        </w:r>
      </w:ins>
    </w:p>
    <w:p w14:paraId="2A68256F" w14:textId="77777777" w:rsidR="00202CF2" w:rsidRPr="00C02899" w:rsidRDefault="00202CF2" w:rsidP="00202CF2">
      <w:pPr>
        <w:autoSpaceDE w:val="0"/>
        <w:autoSpaceDN w:val="0"/>
        <w:spacing w:after="0" w:line="240" w:lineRule="auto"/>
        <w:rPr>
          <w:ins w:id="2049" w:author="Biocon Biologics" w:date="2025-06-10T13:46:00Z" w16du:dateUtc="2025-06-10T08:16:00Z"/>
          <w:rFonts w:ascii="Times New Roman" w:eastAsia="Times New Roman" w:hAnsi="Times New Roman" w:cs="Times New Roman"/>
        </w:rPr>
      </w:pPr>
    </w:p>
    <w:p w14:paraId="7870D9C1" w14:textId="77777777" w:rsidR="00202CF2" w:rsidRPr="00C02899" w:rsidRDefault="00202CF2" w:rsidP="00202CF2">
      <w:pPr>
        <w:autoSpaceDE w:val="0"/>
        <w:autoSpaceDN w:val="0"/>
        <w:spacing w:after="0" w:line="240" w:lineRule="auto"/>
        <w:jc w:val="both"/>
        <w:rPr>
          <w:ins w:id="2050" w:author="Biocon Biologics" w:date="2025-06-10T13:46:00Z" w16du:dateUtc="2025-06-10T08:16:00Z"/>
          <w:rFonts w:ascii="Times New Roman" w:eastAsia="Times New Roman" w:hAnsi="Times New Roman" w:cs="Times New Roman"/>
        </w:rPr>
      </w:pPr>
      <w:ins w:id="2051" w:author="Biocon Biologics" w:date="2025-06-10T13:46:00Z" w16du:dateUtc="2025-06-10T08:16:00Z">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utført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studier av</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mutagene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karsinogene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potensialet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w:t>
        </w:r>
      </w:ins>
    </w:p>
    <w:p w14:paraId="1C5EB76D" w14:textId="77777777" w:rsidR="00202CF2" w:rsidRPr="00C02899" w:rsidRDefault="00202CF2" w:rsidP="00202CF2">
      <w:pPr>
        <w:autoSpaceDE w:val="0"/>
        <w:autoSpaceDN w:val="0"/>
        <w:spacing w:after="0" w:line="240" w:lineRule="auto"/>
        <w:rPr>
          <w:ins w:id="2052" w:author="Biocon Biologics" w:date="2025-06-10T13:46:00Z" w16du:dateUtc="2025-06-10T08:16:00Z"/>
          <w:rFonts w:ascii="Times New Roman" w:eastAsia="Times New Roman" w:hAnsi="Times New Roman" w:cs="Times New Roman"/>
        </w:rPr>
      </w:pPr>
    </w:p>
    <w:p w14:paraId="78AFA33E" w14:textId="77777777" w:rsidR="00202CF2" w:rsidRPr="00C02899" w:rsidRDefault="00202CF2" w:rsidP="00202CF2">
      <w:pPr>
        <w:autoSpaceDE w:val="0"/>
        <w:autoSpaceDN w:val="0"/>
        <w:spacing w:after="0" w:line="240" w:lineRule="auto"/>
        <w:rPr>
          <w:ins w:id="2053" w:author="Biocon Biologics" w:date="2025-06-10T13:46:00Z" w16du:dateUtc="2025-06-10T08:16:00Z"/>
          <w:rFonts w:ascii="Times New Roman" w:eastAsia="Times New Roman" w:hAnsi="Times New Roman" w:cs="Times New Roman"/>
        </w:rPr>
      </w:pPr>
      <w:ins w:id="2054" w:author="Biocon Biologics" w:date="2025-06-10T13:46:00Z" w16du:dateUtc="2025-06-10T08:16:00Z">
        <w:r w:rsidRPr="00C02899">
          <w:rPr>
            <w:rFonts w:ascii="Times New Roman" w:eastAsia="Times New Roman" w:hAnsi="Times New Roman" w:cs="Times New Roman"/>
          </w:rPr>
          <w:t>Det ble påvist en effekt av aflibercept på intrauterin utvikling i embryoføtale utviklingsstudier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drektige kaniner med intravenøs (3 til 60 mg/kg) og subkutan (0,1 til 1 mg/kg) administrering. Dosene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 maternal NOAEL var henholdsvis 3 mg/kg eller 1 mg/kg. Utvikling av NOAEL ble 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position w:val="2"/>
          </w:rPr>
          <w:t>identifisert. Ved dosen på 0,1 mg/kg var den systemiske eksponeringen basert på C</w:t>
        </w:r>
        <w:r w:rsidRPr="00C02899">
          <w:rPr>
            <w:rFonts w:ascii="Times New Roman" w:eastAsia="Times New Roman" w:hAnsi="Times New Roman" w:cs="Times New Roman"/>
          </w:rPr>
          <w:t xml:space="preserve">max </w:t>
        </w:r>
        <w:r w:rsidRPr="00C02899">
          <w:rPr>
            <w:rFonts w:ascii="Times New Roman" w:eastAsia="Times New Roman" w:hAnsi="Times New Roman" w:cs="Times New Roman"/>
            <w:position w:val="2"/>
          </w:rPr>
          <w:t>og kumulativ</w:t>
        </w:r>
        <w:r w:rsidRPr="00C02899">
          <w:rPr>
            <w:rFonts w:ascii="Times New Roman" w:eastAsia="Times New Roman" w:hAnsi="Times New Roman" w:cs="Times New Roman"/>
            <w:spacing w:val="1"/>
            <w:position w:val="2"/>
          </w:rPr>
          <w:t xml:space="preserve"> </w:t>
        </w:r>
        <w:r w:rsidRPr="00C02899">
          <w:rPr>
            <w:rFonts w:ascii="Times New Roman" w:eastAsia="Times New Roman" w:hAnsi="Times New Roman" w:cs="Times New Roman"/>
          </w:rPr>
          <w:t>AUC for fritt aflibercept henholdsvis ca. 17 og 10 ganger høyere enn tilsvarende verdier observert hos</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mennesker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 intravitreal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 på 2 mg.</w:t>
        </w:r>
      </w:ins>
    </w:p>
    <w:p w14:paraId="051668C7" w14:textId="77777777" w:rsidR="00202CF2" w:rsidRPr="00C02899" w:rsidRDefault="00202CF2" w:rsidP="00202CF2">
      <w:pPr>
        <w:autoSpaceDE w:val="0"/>
        <w:autoSpaceDN w:val="0"/>
        <w:spacing w:after="0" w:line="240" w:lineRule="auto"/>
        <w:rPr>
          <w:ins w:id="2055" w:author="Biocon Biologics" w:date="2025-06-10T13:46:00Z" w16du:dateUtc="2025-06-10T08:16:00Z"/>
          <w:rFonts w:ascii="Times New Roman" w:eastAsia="Times New Roman" w:hAnsi="Times New Roman" w:cs="Times New Roman"/>
        </w:rPr>
      </w:pPr>
    </w:p>
    <w:p w14:paraId="47BE5975" w14:textId="77777777" w:rsidR="00202CF2" w:rsidRPr="00C02899" w:rsidRDefault="00202CF2" w:rsidP="00202CF2">
      <w:pPr>
        <w:autoSpaceDE w:val="0"/>
        <w:autoSpaceDN w:val="0"/>
        <w:spacing w:after="0" w:line="240" w:lineRule="auto"/>
        <w:rPr>
          <w:ins w:id="2056" w:author="Biocon Biologics" w:date="2025-06-10T13:46:00Z" w16du:dateUtc="2025-06-10T08:16:00Z"/>
          <w:rFonts w:ascii="Times New Roman" w:eastAsia="Times New Roman" w:hAnsi="Times New Roman" w:cs="Times New Roman"/>
        </w:rPr>
      </w:pPr>
      <w:ins w:id="2057" w:author="Biocon Biologics" w:date="2025-06-10T13:46:00Z" w16du:dateUtc="2025-06-10T08:16:00Z">
        <w:r w:rsidRPr="00C02899">
          <w:rPr>
            <w:rFonts w:ascii="Times New Roman" w:eastAsia="Times New Roman" w:hAnsi="Times New Roman" w:cs="Times New Roman"/>
          </w:rPr>
          <w:t>Effekter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fertilitet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hos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hanner og hunner ble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vurdert</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 del 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6</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måneders studie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aper med intravenøs administrering av aflibercept ved doser fra 3–30 mg/kg. Fraværende 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uregelmessige blødninger forbundet med endringer i nivå av reproduksjonshormoner hos hunner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position w:val="2"/>
          </w:rPr>
          <w:t>endringer i spermmorfologi og -motilitet ble sett ved alle dosenivåer. Basert på C</w:t>
        </w:r>
        <w:r w:rsidRPr="00C02899">
          <w:rPr>
            <w:rFonts w:ascii="Times New Roman" w:eastAsia="Times New Roman" w:hAnsi="Times New Roman" w:cs="Times New Roman"/>
          </w:rPr>
          <w:t xml:space="preserve">max </w:t>
        </w:r>
        <w:r w:rsidRPr="00C02899">
          <w:rPr>
            <w:rFonts w:ascii="Times New Roman" w:eastAsia="Times New Roman" w:hAnsi="Times New Roman" w:cs="Times New Roman"/>
            <w:position w:val="2"/>
          </w:rPr>
          <w:t>og AUC for fritt</w:t>
        </w:r>
        <w:r w:rsidRPr="00C02899">
          <w:rPr>
            <w:rFonts w:ascii="Times New Roman" w:eastAsia="Times New Roman" w:hAnsi="Times New Roman" w:cs="Times New Roman"/>
            <w:spacing w:val="-52"/>
            <w:position w:val="2"/>
          </w:rPr>
          <w:t xml:space="preserve"> </w:t>
        </w:r>
        <w:r w:rsidRPr="00C02899">
          <w:rPr>
            <w:rFonts w:ascii="Times New Roman" w:eastAsia="Times New Roman" w:hAnsi="Times New Roman" w:cs="Times New Roman"/>
          </w:rPr>
          <w:t>aflibercept observert ved en intravenøs dose på 3 mg/kg, var systemisk eksponering henholdsvis ca.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4900 ganger og 1500 ganger høyere enn eksponering sett hos mennesker etter en intravitreal dose p</w:t>
        </w:r>
        <w:r w:rsidRPr="0089456B">
          <w:rPr>
            <w:rPrChange w:id="2058" w:author="Meet" w:date="2025-07-08T12:55:00Z" w16du:dateUtc="2025-07-08T07:25:00Z">
              <w:rPr>
                <w:rFonts w:ascii="Times New Roman" w:eastAsia="Times New Roman" w:hAnsi="Times New Roman" w:cs="Times New Roman"/>
              </w:rPr>
            </w:rPrChange>
          </w:rPr>
          <w:t>å</w:t>
        </w:r>
        <w:r w:rsidRPr="0089456B">
          <w:rPr>
            <w:rPrChange w:id="2059" w:author="Meet" w:date="2025-07-08T12:55:00Z" w16du:dateUtc="2025-07-08T07:25:00Z">
              <w:rPr>
                <w:rFonts w:ascii="Times New Roman" w:eastAsia="Times New Roman" w:hAnsi="Times New Roman" w:cs="Times New Roman"/>
                <w:spacing w:val="-52"/>
              </w:rPr>
            </w:rPrChange>
          </w:rPr>
          <w:t xml:space="preserve"> </w:t>
        </w:r>
        <w:r w:rsidRPr="0089456B">
          <w:rPr>
            <w:rPrChange w:id="2060" w:author="Meet" w:date="2025-07-08T12:55:00Z" w16du:dateUtc="2025-07-08T07:25:00Z">
              <w:rPr>
                <w:rFonts w:ascii="Times New Roman" w:eastAsia="Times New Roman" w:hAnsi="Times New Roman" w:cs="Times New Roman"/>
              </w:rPr>
            </w:rPrChange>
          </w:rPr>
          <w:t>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mg. Alle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endringene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var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reversible.</w:t>
        </w:r>
      </w:ins>
    </w:p>
    <w:p w14:paraId="6C7ABC10" w14:textId="77777777" w:rsidR="00202CF2" w:rsidRPr="00C02899" w:rsidRDefault="00202CF2" w:rsidP="00202CF2">
      <w:pPr>
        <w:autoSpaceDE w:val="0"/>
        <w:autoSpaceDN w:val="0"/>
        <w:spacing w:after="0" w:line="240" w:lineRule="auto"/>
        <w:rPr>
          <w:ins w:id="2061" w:author="Biocon Biologics" w:date="2025-06-10T13:46:00Z" w16du:dateUtc="2025-06-10T08:16:00Z"/>
          <w:rFonts w:ascii="Times New Roman" w:eastAsia="Times New Roman" w:hAnsi="Times New Roman" w:cs="Times New Roman"/>
        </w:rPr>
      </w:pPr>
    </w:p>
    <w:p w14:paraId="3B8D947E" w14:textId="77777777" w:rsidR="00202CF2" w:rsidRPr="00C02899" w:rsidRDefault="00202CF2" w:rsidP="00156A68">
      <w:pPr>
        <w:numPr>
          <w:ilvl w:val="1"/>
          <w:numId w:val="24"/>
        </w:numPr>
        <w:tabs>
          <w:tab w:val="left" w:pos="785"/>
          <w:tab w:val="left" w:pos="786"/>
        </w:tabs>
        <w:autoSpaceDE w:val="0"/>
        <w:autoSpaceDN w:val="0"/>
        <w:spacing w:after="0" w:line="240" w:lineRule="auto"/>
        <w:outlineLvl w:val="0"/>
        <w:rPr>
          <w:ins w:id="2062" w:author="Biocon Biologics" w:date="2025-06-10T13:46:00Z" w16du:dateUtc="2025-06-10T08:16:00Z"/>
          <w:rFonts w:ascii="Times New Roman" w:eastAsia="Times New Roman" w:hAnsi="Times New Roman" w:cs="Times New Roman"/>
          <w:b/>
          <w:bCs/>
        </w:rPr>
      </w:pPr>
      <w:ins w:id="2063" w:author="Biocon Biologics" w:date="2025-06-10T13:46:00Z" w16du:dateUtc="2025-06-10T08:16:00Z">
        <w:r w:rsidRPr="00C02899">
          <w:rPr>
            <w:rFonts w:ascii="Times New Roman" w:eastAsia="Times New Roman" w:hAnsi="Times New Roman" w:cs="Times New Roman"/>
            <w:b/>
            <w:bCs/>
          </w:rPr>
          <w:t>FARMASØYTISKE</w:t>
        </w:r>
        <w:r w:rsidRPr="00C02899">
          <w:rPr>
            <w:rFonts w:ascii="Times New Roman" w:eastAsia="Times New Roman" w:hAnsi="Times New Roman" w:cs="Times New Roman"/>
            <w:b/>
            <w:bCs/>
            <w:spacing w:val="-6"/>
          </w:rPr>
          <w:t xml:space="preserve"> </w:t>
        </w:r>
        <w:r w:rsidRPr="00C02899">
          <w:rPr>
            <w:rFonts w:ascii="Times New Roman" w:eastAsia="Times New Roman" w:hAnsi="Times New Roman" w:cs="Times New Roman"/>
            <w:b/>
            <w:bCs/>
          </w:rPr>
          <w:t>OPPLYSNINGER</w:t>
        </w:r>
      </w:ins>
    </w:p>
    <w:p w14:paraId="41868828" w14:textId="77777777" w:rsidR="00202CF2" w:rsidRPr="00C02899" w:rsidRDefault="00202CF2" w:rsidP="00202CF2">
      <w:pPr>
        <w:autoSpaceDE w:val="0"/>
        <w:autoSpaceDN w:val="0"/>
        <w:spacing w:after="0" w:line="240" w:lineRule="auto"/>
        <w:rPr>
          <w:ins w:id="2064" w:author="Biocon Biologics" w:date="2025-06-10T13:46:00Z" w16du:dateUtc="2025-06-10T08:16:00Z"/>
          <w:rFonts w:ascii="Times New Roman" w:eastAsia="Times New Roman" w:hAnsi="Times New Roman" w:cs="Times New Roman"/>
          <w:b/>
        </w:rPr>
      </w:pPr>
    </w:p>
    <w:p w14:paraId="61222CF6" w14:textId="77777777" w:rsidR="00202CF2" w:rsidRPr="00C02899" w:rsidRDefault="00202CF2" w:rsidP="00156A68">
      <w:pPr>
        <w:numPr>
          <w:ilvl w:val="2"/>
          <w:numId w:val="24"/>
        </w:numPr>
        <w:tabs>
          <w:tab w:val="left" w:pos="785"/>
          <w:tab w:val="left" w:pos="786"/>
        </w:tabs>
        <w:autoSpaceDE w:val="0"/>
        <w:autoSpaceDN w:val="0"/>
        <w:spacing w:after="0" w:line="240" w:lineRule="auto"/>
        <w:ind w:left="568" w:hanging="568"/>
        <w:rPr>
          <w:ins w:id="2065" w:author="Biocon Biologics" w:date="2025-06-10T13:46:00Z" w16du:dateUtc="2025-06-10T08:16:00Z"/>
          <w:rFonts w:ascii="Times New Roman" w:eastAsia="Times New Roman" w:hAnsi="Times New Roman" w:cs="Times New Roman"/>
          <w:b/>
        </w:rPr>
      </w:pPr>
      <w:ins w:id="2066" w:author="Biocon Biologics" w:date="2025-06-10T13:46:00Z" w16du:dateUtc="2025-06-10T08:16:00Z">
        <w:r w:rsidRPr="00C02899">
          <w:rPr>
            <w:rFonts w:ascii="Times New Roman" w:eastAsia="Times New Roman" w:hAnsi="Times New Roman" w:cs="Times New Roman"/>
            <w:b/>
          </w:rPr>
          <w:t>Hjelpestoffer</w:t>
        </w:r>
      </w:ins>
    </w:p>
    <w:p w14:paraId="7723CFAD" w14:textId="77777777" w:rsidR="00202CF2" w:rsidRPr="00C02899" w:rsidRDefault="00202CF2" w:rsidP="00202CF2">
      <w:pPr>
        <w:autoSpaceDE w:val="0"/>
        <w:autoSpaceDN w:val="0"/>
        <w:spacing w:after="0" w:line="240" w:lineRule="auto"/>
        <w:rPr>
          <w:ins w:id="2067" w:author="Biocon Biologics" w:date="2025-06-10T13:46:00Z" w16du:dateUtc="2025-06-10T08:16:00Z"/>
          <w:rFonts w:ascii="Times New Roman" w:eastAsia="Times New Roman" w:hAnsi="Times New Roman" w:cs="Times New Roman"/>
          <w:b/>
        </w:rPr>
      </w:pPr>
    </w:p>
    <w:p w14:paraId="33E318C8" w14:textId="77777777" w:rsidR="00202CF2" w:rsidRPr="00C02899" w:rsidRDefault="00202CF2" w:rsidP="00202CF2">
      <w:pPr>
        <w:autoSpaceDE w:val="0"/>
        <w:autoSpaceDN w:val="0"/>
        <w:spacing w:after="0" w:line="240" w:lineRule="auto"/>
        <w:rPr>
          <w:ins w:id="2068" w:author="Biocon Biologics" w:date="2025-06-10T13:46:00Z" w16du:dateUtc="2025-06-10T08:16:00Z"/>
          <w:rFonts w:ascii="Times New Roman" w:eastAsia="Times New Roman" w:hAnsi="Times New Roman" w:cs="Times New Roman"/>
          <w:highlight w:val="yellow"/>
        </w:rPr>
      </w:pPr>
      <w:ins w:id="2069" w:author="Biocon Biologics" w:date="2025-06-10T13:46:00Z" w16du:dateUtc="2025-06-10T08:16:00Z">
        <w:r w:rsidRPr="00C02899">
          <w:rPr>
            <w:rFonts w:ascii="Times New Roman" w:eastAsia="Times New Roman" w:hAnsi="Times New Roman" w:cs="Times New Roman"/>
            <w:highlight w:val="white"/>
          </w:rPr>
          <w:t>Histidin</w:t>
        </w:r>
      </w:ins>
    </w:p>
    <w:p w14:paraId="2A3A9117" w14:textId="6FB7585F" w:rsidR="00202CF2" w:rsidRPr="00C02899" w:rsidRDefault="007E1A47" w:rsidP="00202CF2">
      <w:pPr>
        <w:autoSpaceDE w:val="0"/>
        <w:autoSpaceDN w:val="0"/>
        <w:spacing w:after="0" w:line="240" w:lineRule="auto"/>
        <w:rPr>
          <w:ins w:id="2070" w:author="Biocon Biologics" w:date="2025-06-10T13:46:00Z" w16du:dateUtc="2025-06-10T08:16:00Z"/>
          <w:rFonts w:ascii="Times New Roman" w:eastAsia="Times New Roman" w:hAnsi="Times New Roman" w:cs="Times New Roman"/>
        </w:rPr>
      </w:pPr>
      <w:ins w:id="2071" w:author="NoMAek" w:date="2025-07-01T10:56:00Z">
        <w:r w:rsidRPr="007E1A47">
          <w:rPr>
            <w:rFonts w:ascii="Times New Roman" w:eastAsia="Times New Roman" w:hAnsi="Times New Roman" w:cs="Times New Roman"/>
            <w:highlight w:val="white"/>
          </w:rPr>
          <w:t>Histidinhydrokloridmonohydrat</w:t>
        </w:r>
      </w:ins>
      <w:ins w:id="2072" w:author="Biocon Biologics" w:date="2025-06-10T13:46:00Z" w16du:dateUtc="2025-06-10T08:16:00Z">
        <w:del w:id="2073" w:author="NoMAek" w:date="2025-07-01T10:56:00Z" w16du:dateUtc="2025-07-01T08:56:00Z">
          <w:r w:rsidR="00202CF2" w:rsidRPr="00C02899" w:rsidDel="007E1A47">
            <w:rPr>
              <w:rFonts w:ascii="Times New Roman" w:eastAsia="Times New Roman" w:hAnsi="Times New Roman" w:cs="Times New Roman"/>
              <w:highlight w:val="white"/>
            </w:rPr>
            <w:delText>Histidin</w:delText>
          </w:r>
        </w:del>
      </w:ins>
    </w:p>
    <w:p w14:paraId="23DCF06E" w14:textId="77777777" w:rsidR="00202CF2" w:rsidRPr="00C02899" w:rsidRDefault="00202CF2" w:rsidP="00202CF2">
      <w:pPr>
        <w:autoSpaceDE w:val="0"/>
        <w:autoSpaceDN w:val="0"/>
        <w:spacing w:after="0" w:line="240" w:lineRule="auto"/>
        <w:rPr>
          <w:ins w:id="2074" w:author="Biocon Biologics" w:date="2025-06-10T13:46:00Z" w16du:dateUtc="2025-06-10T08:16:00Z"/>
          <w:rFonts w:ascii="Times New Roman" w:eastAsia="Times New Roman" w:hAnsi="Times New Roman" w:cs="Times New Roman"/>
        </w:rPr>
      </w:pPr>
      <w:ins w:id="2075" w:author="Biocon Biologics" w:date="2025-06-10T13:46:00Z" w16du:dateUtc="2025-06-10T08:16:00Z">
        <w:r w:rsidRPr="00C02899">
          <w:rPr>
            <w:rFonts w:ascii="Times New Roman" w:eastAsia="Times New Roman" w:hAnsi="Times New Roman" w:cs="Times New Roman"/>
          </w:rPr>
          <w:t>Polysorbat 20 (E 432)</w:t>
        </w:r>
        <w:r w:rsidRPr="00C02899">
          <w:rPr>
            <w:rFonts w:ascii="Times New Roman" w:eastAsia="Times New Roman" w:hAnsi="Times New Roman" w:cs="Times New Roman"/>
            <w:spacing w:val="1"/>
          </w:rPr>
          <w:t xml:space="preserve"> </w:t>
        </w:r>
      </w:ins>
    </w:p>
    <w:p w14:paraId="6E0073F7" w14:textId="77777777" w:rsidR="00202CF2" w:rsidRPr="00C02899" w:rsidRDefault="00202CF2" w:rsidP="00202CF2">
      <w:pPr>
        <w:autoSpaceDE w:val="0"/>
        <w:autoSpaceDN w:val="0"/>
        <w:spacing w:after="0" w:line="240" w:lineRule="auto"/>
        <w:rPr>
          <w:ins w:id="2076" w:author="Biocon Biologics" w:date="2025-06-10T13:46:00Z" w16du:dateUtc="2025-06-10T08:16:00Z"/>
          <w:rFonts w:ascii="Times New Roman" w:eastAsia="Times New Roman" w:hAnsi="Times New Roman" w:cs="Times New Roman"/>
        </w:rPr>
      </w:pPr>
      <w:ins w:id="2077" w:author="Biocon Biologics" w:date="2025-06-10T13:46:00Z" w16du:dateUtc="2025-06-10T08:16:00Z">
        <w:r w:rsidRPr="00C02899">
          <w:rPr>
            <w:rFonts w:ascii="Times New Roman" w:eastAsia="Times New Roman" w:hAnsi="Times New Roman" w:cs="Times New Roman"/>
            <w:highlight w:val="white"/>
          </w:rPr>
          <w:t>Trehalosedihydrat</w:t>
        </w:r>
      </w:ins>
    </w:p>
    <w:p w14:paraId="226DB9ED" w14:textId="77777777" w:rsidR="00202CF2" w:rsidRPr="00C02899" w:rsidRDefault="00202CF2" w:rsidP="00202CF2">
      <w:pPr>
        <w:autoSpaceDE w:val="0"/>
        <w:autoSpaceDN w:val="0"/>
        <w:spacing w:after="0" w:line="240" w:lineRule="auto"/>
        <w:rPr>
          <w:ins w:id="2078" w:author="Biocon Biologics" w:date="2025-06-10T13:46:00Z" w16du:dateUtc="2025-06-10T08:16:00Z"/>
          <w:rFonts w:ascii="Times New Roman" w:eastAsia="Times New Roman" w:hAnsi="Times New Roman" w:cs="Times New Roman"/>
        </w:rPr>
      </w:pPr>
      <w:ins w:id="2079" w:author="Biocon Biologics" w:date="2025-06-10T13:46:00Z" w16du:dateUtc="2025-06-10T08:16:00Z">
        <w:r w:rsidRPr="00C02899">
          <w:rPr>
            <w:rFonts w:ascii="Times New Roman" w:eastAsia="Times New Roman" w:hAnsi="Times New Roman" w:cs="Times New Roman"/>
          </w:rPr>
          <w:t>Vann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injeksjonsvæsker</w:t>
        </w:r>
      </w:ins>
    </w:p>
    <w:p w14:paraId="668281DA" w14:textId="77777777" w:rsidR="00202CF2" w:rsidRPr="00C02899" w:rsidRDefault="00202CF2" w:rsidP="00202CF2">
      <w:pPr>
        <w:autoSpaceDE w:val="0"/>
        <w:autoSpaceDN w:val="0"/>
        <w:spacing w:after="0" w:line="240" w:lineRule="auto"/>
        <w:rPr>
          <w:ins w:id="2080" w:author="Biocon Biologics" w:date="2025-06-10T13:46:00Z" w16du:dateUtc="2025-06-10T08:16:00Z"/>
          <w:rFonts w:ascii="Times New Roman" w:eastAsia="Times New Roman" w:hAnsi="Times New Roman" w:cs="Times New Roman"/>
        </w:rPr>
      </w:pPr>
    </w:p>
    <w:p w14:paraId="37BC7059" w14:textId="77777777" w:rsidR="00202CF2" w:rsidRPr="00C02899" w:rsidRDefault="00202CF2" w:rsidP="00156A68">
      <w:pPr>
        <w:numPr>
          <w:ilvl w:val="2"/>
          <w:numId w:val="24"/>
        </w:numPr>
        <w:tabs>
          <w:tab w:val="left" w:pos="785"/>
          <w:tab w:val="left" w:pos="786"/>
        </w:tabs>
        <w:autoSpaceDE w:val="0"/>
        <w:autoSpaceDN w:val="0"/>
        <w:spacing w:after="0" w:line="240" w:lineRule="auto"/>
        <w:ind w:left="568" w:hanging="568"/>
        <w:outlineLvl w:val="0"/>
        <w:rPr>
          <w:ins w:id="2081" w:author="Biocon Biologics" w:date="2025-06-10T13:46:00Z" w16du:dateUtc="2025-06-10T08:16:00Z"/>
          <w:rFonts w:ascii="Times New Roman" w:eastAsia="Times New Roman" w:hAnsi="Times New Roman" w:cs="Times New Roman"/>
          <w:b/>
          <w:bCs/>
        </w:rPr>
      </w:pPr>
      <w:ins w:id="2082" w:author="Biocon Biologics" w:date="2025-06-10T13:46:00Z" w16du:dateUtc="2025-06-10T08:16:00Z">
        <w:r w:rsidRPr="00C02899">
          <w:rPr>
            <w:rFonts w:ascii="Times New Roman" w:eastAsia="Times New Roman" w:hAnsi="Times New Roman" w:cs="Times New Roman"/>
            <w:b/>
            <w:bCs/>
          </w:rPr>
          <w:t>Uforlikeligheter</w:t>
        </w:r>
      </w:ins>
    </w:p>
    <w:p w14:paraId="532ECC3D" w14:textId="77777777" w:rsidR="00202CF2" w:rsidRPr="00C02899" w:rsidRDefault="00202CF2" w:rsidP="00202CF2">
      <w:pPr>
        <w:autoSpaceDE w:val="0"/>
        <w:autoSpaceDN w:val="0"/>
        <w:spacing w:after="0" w:line="240" w:lineRule="auto"/>
        <w:rPr>
          <w:ins w:id="2083" w:author="Biocon Biologics" w:date="2025-06-10T13:46:00Z" w16du:dateUtc="2025-06-10T08:16:00Z"/>
          <w:rFonts w:ascii="Times New Roman" w:eastAsia="Times New Roman" w:hAnsi="Times New Roman" w:cs="Times New Roman"/>
          <w:b/>
        </w:rPr>
      </w:pPr>
    </w:p>
    <w:p w14:paraId="455E2C0F" w14:textId="77777777" w:rsidR="00202CF2" w:rsidRPr="00C02899" w:rsidRDefault="00202CF2" w:rsidP="00202CF2">
      <w:pPr>
        <w:autoSpaceDE w:val="0"/>
        <w:autoSpaceDN w:val="0"/>
        <w:spacing w:after="0" w:line="240" w:lineRule="auto"/>
        <w:rPr>
          <w:ins w:id="2084" w:author="Biocon Biologics" w:date="2025-06-10T13:46:00Z" w16du:dateUtc="2025-06-10T08:16:00Z"/>
          <w:rFonts w:ascii="Times New Roman" w:eastAsia="Times New Roman" w:hAnsi="Times New Roman" w:cs="Times New Roman"/>
        </w:rPr>
      </w:pPr>
      <w:ins w:id="2085" w:author="Biocon Biologics" w:date="2025-06-10T13:46:00Z" w16du:dateUtc="2025-06-10T08:16:00Z">
        <w:r w:rsidRPr="00C02899">
          <w:rPr>
            <w:rFonts w:ascii="Times New Roman" w:eastAsia="Times New Roman" w:hAnsi="Times New Roman" w:cs="Times New Roman"/>
          </w:rPr>
          <w:t>Dette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legemidlet skal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blandes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andre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legemidler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gjort studier på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uforlikelighet.</w:t>
        </w:r>
      </w:ins>
    </w:p>
    <w:p w14:paraId="48CD0481" w14:textId="77777777" w:rsidR="00202CF2" w:rsidRPr="00C02899" w:rsidRDefault="00202CF2" w:rsidP="00202CF2">
      <w:pPr>
        <w:autoSpaceDE w:val="0"/>
        <w:autoSpaceDN w:val="0"/>
        <w:spacing w:after="0" w:line="240" w:lineRule="auto"/>
        <w:rPr>
          <w:ins w:id="2086" w:author="Biocon Biologics" w:date="2025-06-10T13:46:00Z" w16du:dateUtc="2025-06-10T08:16:00Z"/>
          <w:rFonts w:ascii="Times New Roman" w:eastAsia="Times New Roman" w:hAnsi="Times New Roman" w:cs="Times New Roman"/>
        </w:rPr>
      </w:pPr>
    </w:p>
    <w:p w14:paraId="7C32A685" w14:textId="77777777" w:rsidR="00202CF2" w:rsidRPr="00C02899" w:rsidRDefault="00202CF2" w:rsidP="00156A68">
      <w:pPr>
        <w:numPr>
          <w:ilvl w:val="2"/>
          <w:numId w:val="24"/>
        </w:numPr>
        <w:tabs>
          <w:tab w:val="left" w:pos="785"/>
          <w:tab w:val="left" w:pos="786"/>
        </w:tabs>
        <w:autoSpaceDE w:val="0"/>
        <w:autoSpaceDN w:val="0"/>
        <w:spacing w:after="0" w:line="240" w:lineRule="auto"/>
        <w:ind w:left="568" w:hanging="568"/>
        <w:outlineLvl w:val="0"/>
        <w:rPr>
          <w:ins w:id="2087" w:author="Biocon Biologics" w:date="2025-06-10T13:46:00Z" w16du:dateUtc="2025-06-10T08:16:00Z"/>
          <w:rFonts w:ascii="Times New Roman" w:eastAsia="Times New Roman" w:hAnsi="Times New Roman" w:cs="Times New Roman"/>
          <w:b/>
          <w:bCs/>
        </w:rPr>
      </w:pPr>
      <w:ins w:id="2088" w:author="Biocon Biologics" w:date="2025-06-10T13:46:00Z" w16du:dateUtc="2025-06-10T08:16:00Z">
        <w:r w:rsidRPr="00C02899">
          <w:rPr>
            <w:rFonts w:ascii="Times New Roman" w:eastAsia="Times New Roman" w:hAnsi="Times New Roman" w:cs="Times New Roman"/>
            <w:b/>
            <w:bCs/>
          </w:rPr>
          <w:t>Holdbarhet</w:t>
        </w:r>
      </w:ins>
    </w:p>
    <w:p w14:paraId="3E2B3E78" w14:textId="77777777" w:rsidR="00202CF2" w:rsidRPr="00C02899" w:rsidRDefault="00202CF2" w:rsidP="00202CF2">
      <w:pPr>
        <w:autoSpaceDE w:val="0"/>
        <w:autoSpaceDN w:val="0"/>
        <w:spacing w:after="0" w:line="240" w:lineRule="auto"/>
        <w:rPr>
          <w:ins w:id="2089" w:author="Biocon Biologics" w:date="2025-06-10T13:46:00Z" w16du:dateUtc="2025-06-10T08:16:00Z"/>
          <w:rFonts w:ascii="Times New Roman" w:eastAsia="Times New Roman" w:hAnsi="Times New Roman" w:cs="Times New Roman"/>
          <w:b/>
        </w:rPr>
      </w:pPr>
    </w:p>
    <w:p w14:paraId="1C0848B4" w14:textId="77777777" w:rsidR="00202CF2" w:rsidRPr="00C02899" w:rsidRDefault="00202CF2" w:rsidP="00202CF2">
      <w:pPr>
        <w:autoSpaceDE w:val="0"/>
        <w:autoSpaceDN w:val="0"/>
        <w:spacing w:after="0" w:line="240" w:lineRule="auto"/>
        <w:rPr>
          <w:ins w:id="2090" w:author="Biocon Biologics" w:date="2025-06-10T13:46:00Z" w16du:dateUtc="2025-06-10T08:16:00Z"/>
          <w:rFonts w:ascii="Times New Roman" w:eastAsia="Times New Roman" w:hAnsi="Times New Roman" w:cs="Times New Roman"/>
        </w:rPr>
      </w:pPr>
      <w:ins w:id="2091" w:author="Biocon Biologics" w:date="2025-06-10T13:46:00Z" w16du:dateUtc="2025-06-10T08:16:00Z">
        <w:r w:rsidRPr="00C02899">
          <w:rPr>
            <w:rFonts w:ascii="Times New Roman" w:eastAsia="Times New Roman" w:hAnsi="Times New Roman" w:cs="Times New Roman"/>
          </w:rPr>
          <w:t>2 år</w:t>
        </w:r>
      </w:ins>
    </w:p>
    <w:p w14:paraId="04D9E355" w14:textId="77777777" w:rsidR="00202CF2" w:rsidRPr="00C02899" w:rsidRDefault="00202CF2" w:rsidP="00202CF2">
      <w:pPr>
        <w:tabs>
          <w:tab w:val="left" w:pos="785"/>
          <w:tab w:val="left" w:pos="786"/>
        </w:tabs>
        <w:autoSpaceDE w:val="0"/>
        <w:autoSpaceDN w:val="0"/>
        <w:spacing w:after="0" w:line="240" w:lineRule="auto"/>
        <w:ind w:left="568"/>
        <w:outlineLvl w:val="0"/>
        <w:rPr>
          <w:ins w:id="2092" w:author="Biocon Biologics" w:date="2025-06-10T13:46:00Z" w16du:dateUtc="2025-06-10T08:16:00Z"/>
          <w:rFonts w:ascii="Times New Roman" w:eastAsia="Times New Roman" w:hAnsi="Times New Roman" w:cs="Times New Roman"/>
        </w:rPr>
      </w:pPr>
    </w:p>
    <w:p w14:paraId="35F2E15C" w14:textId="77777777" w:rsidR="00202CF2" w:rsidRPr="00C02899" w:rsidRDefault="00202CF2" w:rsidP="00156A68">
      <w:pPr>
        <w:numPr>
          <w:ilvl w:val="2"/>
          <w:numId w:val="24"/>
        </w:numPr>
        <w:tabs>
          <w:tab w:val="left" w:pos="785"/>
          <w:tab w:val="left" w:pos="786"/>
        </w:tabs>
        <w:autoSpaceDE w:val="0"/>
        <w:autoSpaceDN w:val="0"/>
        <w:spacing w:after="0" w:line="240" w:lineRule="auto"/>
        <w:ind w:left="568" w:hanging="568"/>
        <w:outlineLvl w:val="0"/>
        <w:rPr>
          <w:ins w:id="2093" w:author="Biocon Biologics" w:date="2025-06-10T13:46:00Z" w16du:dateUtc="2025-06-10T08:16:00Z"/>
          <w:rFonts w:ascii="Times New Roman" w:eastAsia="Times New Roman" w:hAnsi="Times New Roman" w:cs="Times New Roman"/>
          <w:b/>
          <w:bCs/>
        </w:rPr>
      </w:pPr>
      <w:ins w:id="2094" w:author="Biocon Biologics" w:date="2025-06-10T13:46:00Z" w16du:dateUtc="2025-06-10T08:16:00Z">
        <w:r w:rsidRPr="00C02899">
          <w:rPr>
            <w:rFonts w:ascii="Times New Roman" w:eastAsia="Times New Roman" w:hAnsi="Times New Roman" w:cs="Times New Roman"/>
            <w:b/>
            <w:bCs/>
          </w:rPr>
          <w:t>Oppbevaringsbetingelser</w:t>
        </w:r>
      </w:ins>
    </w:p>
    <w:p w14:paraId="41BC6A14" w14:textId="77777777" w:rsidR="00202CF2" w:rsidRPr="00C02899" w:rsidRDefault="00202CF2" w:rsidP="00202CF2">
      <w:pPr>
        <w:autoSpaceDE w:val="0"/>
        <w:autoSpaceDN w:val="0"/>
        <w:spacing w:after="0" w:line="240" w:lineRule="auto"/>
        <w:rPr>
          <w:ins w:id="2095" w:author="Biocon Biologics" w:date="2025-06-10T13:46:00Z" w16du:dateUtc="2025-06-10T08:16:00Z"/>
          <w:rFonts w:ascii="Times New Roman" w:eastAsia="Times New Roman" w:hAnsi="Times New Roman" w:cs="Times New Roman"/>
          <w:b/>
        </w:rPr>
      </w:pPr>
    </w:p>
    <w:p w14:paraId="743E4B11" w14:textId="05268E54" w:rsidR="00202CF2" w:rsidRPr="00C02899" w:rsidRDefault="00202CF2" w:rsidP="00202CF2">
      <w:pPr>
        <w:autoSpaceDE w:val="0"/>
        <w:autoSpaceDN w:val="0"/>
        <w:spacing w:after="0" w:line="240" w:lineRule="auto"/>
        <w:rPr>
          <w:ins w:id="2096" w:author="Biocon Biologics" w:date="2025-06-10T13:46:00Z" w16du:dateUtc="2025-06-10T08:16:00Z"/>
          <w:rFonts w:ascii="Times New Roman" w:eastAsia="Times New Roman" w:hAnsi="Times New Roman" w:cs="Times New Roman"/>
        </w:rPr>
      </w:pPr>
      <w:ins w:id="2097" w:author="Biocon Biologics" w:date="2025-06-10T13:46:00Z" w16du:dateUtc="2025-06-10T08:16:00Z">
        <w:r w:rsidRPr="00C02899">
          <w:rPr>
            <w:rFonts w:ascii="Times New Roman" w:eastAsia="Times New Roman" w:hAnsi="Times New Roman" w:cs="Times New Roman"/>
          </w:rPr>
          <w:t>Oppbevares i kjøleskap (2 °C - 8 °C)</w:t>
        </w:r>
        <w:commentRangeStart w:id="2098"/>
        <w:commentRangeStart w:id="2099"/>
        <w:r w:rsidRPr="00C02899">
          <w:rPr>
            <w:rFonts w:ascii="Times New Roman" w:eastAsia="Times New Roman" w:hAnsi="Times New Roman" w:cs="Times New Roman"/>
          </w:rPr>
          <w:t>.</w:t>
        </w:r>
      </w:ins>
      <w:ins w:id="2100" w:author="Meet" w:date="2025-07-07T14:36:00Z" w16du:dateUtc="2025-07-07T09:06:00Z">
        <w:r w:rsidR="001D24F1">
          <w:rPr>
            <w:rFonts w:ascii="Times New Roman" w:eastAsia="Times New Roman" w:hAnsi="Times New Roman" w:cs="Times New Roman"/>
          </w:rPr>
          <w:t xml:space="preserve"> </w:t>
        </w:r>
      </w:ins>
      <w:ins w:id="2101" w:author="Biocon Biologics" w:date="2025-06-10T13:46:00Z" w16du:dateUtc="2025-06-10T08:16:00Z">
        <w:r w:rsidRPr="00C02899">
          <w:rPr>
            <w:rFonts w:ascii="Times New Roman" w:eastAsia="Times New Roman" w:hAnsi="Times New Roman" w:cs="Times New Roman"/>
          </w:rPr>
          <w:t>Skal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2"/>
          </w:rPr>
          <w:t xml:space="preserve"> </w:t>
        </w:r>
      </w:ins>
      <w:commentRangeEnd w:id="2098"/>
      <w:r w:rsidR="007E1A47">
        <w:rPr>
          <w:rStyle w:val="CommentReference"/>
        </w:rPr>
        <w:commentReference w:id="2098"/>
      </w:r>
      <w:commentRangeEnd w:id="2099"/>
      <w:r w:rsidR="00B73108">
        <w:rPr>
          <w:rStyle w:val="CommentReference"/>
        </w:rPr>
        <w:commentReference w:id="2099"/>
      </w:r>
      <w:ins w:id="2102" w:author="Biocon Biologics" w:date="2025-06-10T13:46:00Z" w16du:dateUtc="2025-06-10T08:16:00Z">
        <w:r w:rsidRPr="00C02899">
          <w:rPr>
            <w:rFonts w:ascii="Times New Roman" w:eastAsia="Times New Roman" w:hAnsi="Times New Roman" w:cs="Times New Roman"/>
          </w:rPr>
          <w:t>fryses.</w:t>
        </w:r>
      </w:ins>
    </w:p>
    <w:p w14:paraId="14D2C829" w14:textId="77777777" w:rsidR="00202CF2" w:rsidRPr="00C02899" w:rsidRDefault="00202CF2" w:rsidP="00202CF2">
      <w:pPr>
        <w:autoSpaceDE w:val="0"/>
        <w:autoSpaceDN w:val="0"/>
        <w:spacing w:after="0" w:line="240" w:lineRule="auto"/>
        <w:rPr>
          <w:ins w:id="2103" w:author="Biocon Biologics" w:date="2025-06-10T13:46:00Z" w16du:dateUtc="2025-06-10T08:16:00Z"/>
          <w:rFonts w:ascii="Times New Roman" w:eastAsia="Times New Roman" w:hAnsi="Times New Roman" w:cs="Times New Roman"/>
        </w:rPr>
      </w:pPr>
      <w:ins w:id="2104" w:author="Biocon Biologics" w:date="2025-06-10T13:46:00Z" w16du:dateUtc="2025-06-10T08:16:00Z">
        <w:r w:rsidRPr="00C02899">
          <w:rPr>
            <w:rFonts w:ascii="Times New Roman" w:eastAsia="Times New Roman" w:hAnsi="Times New Roman" w:cs="Times New Roman"/>
          </w:rPr>
          <w:t>Oppbevares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originalpakningen 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beskytte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mot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lys.</w:t>
        </w:r>
      </w:ins>
    </w:p>
    <w:p w14:paraId="75557F78" w14:textId="77777777" w:rsidR="00202CF2" w:rsidRPr="00C02899" w:rsidRDefault="00202CF2" w:rsidP="00202CF2">
      <w:pPr>
        <w:autoSpaceDE w:val="0"/>
        <w:autoSpaceDN w:val="0"/>
        <w:spacing w:after="0" w:line="240" w:lineRule="auto"/>
        <w:rPr>
          <w:ins w:id="2105" w:author="Biocon Biologics" w:date="2025-06-10T13:46:00Z" w16du:dateUtc="2025-06-10T08:16:00Z"/>
          <w:rFonts w:ascii="Times New Roman" w:eastAsia="Times New Roman" w:hAnsi="Times New Roman" w:cs="Times New Roman"/>
        </w:rPr>
      </w:pPr>
    </w:p>
    <w:p w14:paraId="6C080FBC" w14:textId="77777777" w:rsidR="00202CF2" w:rsidRPr="00C02899" w:rsidRDefault="00202CF2" w:rsidP="00202CF2">
      <w:pPr>
        <w:autoSpaceDE w:val="0"/>
        <w:autoSpaceDN w:val="0"/>
        <w:spacing w:after="0" w:line="240" w:lineRule="auto"/>
        <w:rPr>
          <w:ins w:id="2106" w:author="Biocon Biologics" w:date="2025-06-10T13:46:00Z" w16du:dateUtc="2025-06-10T08:16:00Z"/>
          <w:rFonts w:ascii="Times New Roman" w:eastAsia="Times New Roman" w:hAnsi="Times New Roman" w:cs="Times New Roman"/>
        </w:rPr>
      </w:pPr>
      <w:ins w:id="2107" w:author="Biocon Biologics" w:date="2025-06-10T13:46:00Z" w16du:dateUtc="2025-06-10T08:16:00Z">
        <w:r w:rsidRPr="00C02899">
          <w:rPr>
            <w:rFonts w:ascii="Times New Roman" w:eastAsia="Times New Roman" w:hAnsi="Times New Roman" w:cs="Times New Roman"/>
          </w:rPr>
          <w:t>Uåpnet blister kan oppbevares utenfor kjøleskap ved høyst 25 °C i opptil 72 timer. Aseptisk teknikk</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brukes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 at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blisteret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åpnet.</w:t>
        </w:r>
      </w:ins>
    </w:p>
    <w:p w14:paraId="0C5083EE" w14:textId="77777777" w:rsidR="00202CF2" w:rsidRPr="00C02899" w:rsidRDefault="00202CF2" w:rsidP="00202CF2">
      <w:pPr>
        <w:autoSpaceDE w:val="0"/>
        <w:autoSpaceDN w:val="0"/>
        <w:spacing w:after="0" w:line="240" w:lineRule="auto"/>
        <w:rPr>
          <w:ins w:id="2108" w:author="Biocon Biologics" w:date="2025-06-10T13:46:00Z" w16du:dateUtc="2025-06-10T08:16:00Z"/>
          <w:rFonts w:ascii="Times New Roman" w:eastAsia="Times New Roman" w:hAnsi="Times New Roman" w:cs="Times New Roman"/>
        </w:rPr>
      </w:pPr>
    </w:p>
    <w:p w14:paraId="07E1F2D8" w14:textId="77777777" w:rsidR="00202CF2" w:rsidRPr="00C02899" w:rsidRDefault="00202CF2" w:rsidP="00156A68">
      <w:pPr>
        <w:numPr>
          <w:ilvl w:val="2"/>
          <w:numId w:val="24"/>
        </w:numPr>
        <w:tabs>
          <w:tab w:val="left" w:pos="785"/>
          <w:tab w:val="left" w:pos="786"/>
        </w:tabs>
        <w:autoSpaceDE w:val="0"/>
        <w:autoSpaceDN w:val="0"/>
        <w:spacing w:after="0" w:line="240" w:lineRule="auto"/>
        <w:ind w:left="568" w:hanging="568"/>
        <w:outlineLvl w:val="0"/>
        <w:rPr>
          <w:ins w:id="2109" w:author="Biocon Biologics" w:date="2025-06-10T13:46:00Z" w16du:dateUtc="2025-06-10T08:16:00Z"/>
          <w:rFonts w:ascii="Times New Roman" w:eastAsia="Times New Roman" w:hAnsi="Times New Roman" w:cs="Times New Roman"/>
          <w:b/>
          <w:bCs/>
        </w:rPr>
      </w:pPr>
      <w:ins w:id="2110" w:author="Biocon Biologics" w:date="2025-06-10T13:46:00Z" w16du:dateUtc="2025-06-10T08:16:00Z">
        <w:r w:rsidRPr="00C02899">
          <w:rPr>
            <w:rFonts w:ascii="Times New Roman" w:eastAsia="Times New Roman" w:hAnsi="Times New Roman" w:cs="Times New Roman"/>
            <w:b/>
            <w:bCs/>
          </w:rPr>
          <w:t>Emballasje</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(type</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innhold)</w:t>
        </w:r>
      </w:ins>
    </w:p>
    <w:p w14:paraId="022DF07C" w14:textId="77777777" w:rsidR="00202CF2" w:rsidRPr="00C02899" w:rsidRDefault="00202CF2" w:rsidP="00202CF2">
      <w:pPr>
        <w:tabs>
          <w:tab w:val="left" w:pos="785"/>
          <w:tab w:val="left" w:pos="786"/>
        </w:tabs>
        <w:autoSpaceDE w:val="0"/>
        <w:autoSpaceDN w:val="0"/>
        <w:spacing w:after="0" w:line="240" w:lineRule="auto"/>
        <w:ind w:left="568"/>
        <w:outlineLvl w:val="0"/>
        <w:rPr>
          <w:ins w:id="2111" w:author="Biocon Biologics" w:date="2025-06-10T13:46:00Z" w16du:dateUtc="2025-06-10T08:16:00Z"/>
          <w:rFonts w:ascii="Times New Roman" w:eastAsia="Times New Roman" w:hAnsi="Times New Roman" w:cs="Times New Roman"/>
          <w:b/>
        </w:rPr>
      </w:pPr>
    </w:p>
    <w:p w14:paraId="376F7860" w14:textId="44A11E00" w:rsidR="00202CF2" w:rsidRPr="00C02899" w:rsidRDefault="00202CF2" w:rsidP="00202CF2">
      <w:pPr>
        <w:autoSpaceDE w:val="0"/>
        <w:autoSpaceDN w:val="0"/>
        <w:spacing w:after="0" w:line="240" w:lineRule="auto"/>
        <w:jc w:val="both"/>
        <w:rPr>
          <w:ins w:id="2112" w:author="Biocon Biologics" w:date="2025-06-10T13:46:00Z" w16du:dateUtc="2025-06-10T08:16:00Z"/>
          <w:rFonts w:ascii="Times New Roman" w:eastAsia="Times New Roman" w:hAnsi="Times New Roman" w:cs="Times New Roman"/>
        </w:rPr>
      </w:pPr>
      <w:ins w:id="2113" w:author="Biocon Biologics" w:date="2025-06-10T13:46:00Z" w16du:dateUtc="2025-06-10T08:16:00Z">
        <w:r w:rsidRPr="00C02899">
          <w:rPr>
            <w:rFonts w:ascii="Times New Roman" w:eastAsia="Times New Roman" w:hAnsi="Times New Roman" w:cs="Times New Roman"/>
          </w:rPr>
          <w:t>Oppløsning i en ferdigfylt sprøyte (type I-glass) merket med en doseringsstrek, med en stempelpropp</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(gummielastomer) og en Luer-lock</w:t>
        </w:r>
      </w:ins>
      <w:ins w:id="2114" w:author="NoMAek" w:date="2025-07-01T10:58:00Z" w16du:dateUtc="2025-07-01T08:58:00Z">
        <w:r w:rsidR="007E1A47">
          <w:rPr>
            <w:rFonts w:ascii="Times New Roman" w:eastAsia="Times New Roman" w:hAnsi="Times New Roman" w:cs="Times New Roman"/>
          </w:rPr>
          <w:t>-</w:t>
        </w:r>
      </w:ins>
      <w:ins w:id="2115" w:author="Biocon Biologics" w:date="2025-06-10T13:46:00Z" w16du:dateUtc="2025-06-10T08:16:00Z">
        <w:r w:rsidRPr="00C02899">
          <w:rPr>
            <w:rFonts w:ascii="Times New Roman" w:eastAsia="Times New Roman" w:hAnsi="Times New Roman" w:cs="Times New Roman"/>
          </w:rPr>
          <w:t>adapter med beskyttelseshette på tuppen (gummielastomer). Hver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ferdigfylte sprøyte inneholder et ekstraherbart volum på minst 0,09 ml. Pakningsstørrelse: 1 ferdigfylt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lastRenderedPageBreak/>
          <w:t>sprøyte.</w:t>
        </w:r>
      </w:ins>
    </w:p>
    <w:p w14:paraId="4A69BE9D" w14:textId="77777777" w:rsidR="00202CF2" w:rsidRPr="00C02899" w:rsidRDefault="00202CF2" w:rsidP="00202CF2">
      <w:pPr>
        <w:autoSpaceDE w:val="0"/>
        <w:autoSpaceDN w:val="0"/>
        <w:spacing w:after="0" w:line="240" w:lineRule="auto"/>
        <w:rPr>
          <w:ins w:id="2116" w:author="Biocon Biologics" w:date="2025-06-10T13:46:00Z" w16du:dateUtc="2025-06-10T08:16:00Z"/>
          <w:rFonts w:ascii="Times New Roman" w:eastAsia="Times New Roman" w:hAnsi="Times New Roman" w:cs="Times New Roman"/>
        </w:rPr>
      </w:pPr>
    </w:p>
    <w:p w14:paraId="55C25F4E" w14:textId="77777777" w:rsidR="00202CF2" w:rsidRPr="00C02899" w:rsidRDefault="00202CF2" w:rsidP="00156A68">
      <w:pPr>
        <w:numPr>
          <w:ilvl w:val="2"/>
          <w:numId w:val="24"/>
        </w:numPr>
        <w:tabs>
          <w:tab w:val="left" w:pos="785"/>
          <w:tab w:val="left" w:pos="786"/>
        </w:tabs>
        <w:autoSpaceDE w:val="0"/>
        <w:autoSpaceDN w:val="0"/>
        <w:spacing w:after="0" w:line="240" w:lineRule="auto"/>
        <w:ind w:left="568" w:hanging="568"/>
        <w:outlineLvl w:val="0"/>
        <w:rPr>
          <w:ins w:id="2117" w:author="Biocon Biologics" w:date="2025-06-10T13:46:00Z" w16du:dateUtc="2025-06-10T08:16:00Z"/>
          <w:rFonts w:ascii="Times New Roman" w:eastAsia="Times New Roman" w:hAnsi="Times New Roman" w:cs="Times New Roman"/>
          <w:b/>
          <w:bCs/>
        </w:rPr>
      </w:pPr>
      <w:ins w:id="2118" w:author="Biocon Biologics" w:date="2025-06-10T13:46:00Z" w16du:dateUtc="2025-06-10T08:16:00Z">
        <w:r w:rsidRPr="00C02899">
          <w:rPr>
            <w:rFonts w:ascii="Times New Roman" w:eastAsia="Times New Roman" w:hAnsi="Times New Roman" w:cs="Times New Roman"/>
            <w:b/>
            <w:bCs/>
          </w:rPr>
          <w:t>Spesielle</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forholdsregler</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for</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destruksjon</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annen</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håndtering</w:t>
        </w:r>
      </w:ins>
    </w:p>
    <w:p w14:paraId="1CCF1E1C" w14:textId="77777777" w:rsidR="00202CF2" w:rsidRPr="00C02899" w:rsidRDefault="00202CF2" w:rsidP="00202CF2">
      <w:pPr>
        <w:autoSpaceDE w:val="0"/>
        <w:autoSpaceDN w:val="0"/>
        <w:spacing w:after="0" w:line="240" w:lineRule="auto"/>
        <w:rPr>
          <w:ins w:id="2119" w:author="Biocon Biologics" w:date="2025-06-10T13:46:00Z" w16du:dateUtc="2025-06-10T08:16:00Z"/>
          <w:rFonts w:ascii="Times New Roman" w:eastAsia="Times New Roman" w:hAnsi="Times New Roman" w:cs="Times New Roman"/>
          <w:b/>
        </w:rPr>
      </w:pPr>
    </w:p>
    <w:p w14:paraId="50C2EBCB" w14:textId="0593C73D" w:rsidR="00202CF2" w:rsidRPr="00C02899" w:rsidRDefault="00202CF2" w:rsidP="00202CF2">
      <w:pPr>
        <w:autoSpaceDE w:val="0"/>
        <w:autoSpaceDN w:val="0"/>
        <w:spacing w:after="0" w:line="240" w:lineRule="auto"/>
        <w:rPr>
          <w:ins w:id="2120" w:author="Biocon Biologics" w:date="2025-06-10T13:46:00Z" w16du:dateUtc="2025-06-10T08:16:00Z"/>
          <w:rFonts w:ascii="Times New Roman" w:eastAsia="Times New Roman" w:hAnsi="Times New Roman" w:cs="Times New Roman"/>
        </w:rPr>
      </w:pPr>
      <w:ins w:id="2121" w:author="Biocon Biologics" w:date="2025-06-10T13:46:00Z" w16du:dateUtc="2025-06-10T08:16:00Z">
        <w:r w:rsidRPr="00C02899">
          <w:rPr>
            <w:rFonts w:ascii="Times New Roman" w:eastAsia="Times New Roman" w:hAnsi="Times New Roman" w:cs="Times New Roman"/>
          </w:rPr>
          <w:t xml:space="preserve">Den ferdigfylte sprøyten er kun til engangsbruk og brukes kun til ett øye. </w:t>
        </w:r>
        <w:del w:id="2122" w:author="NoMAek" w:date="2025-07-01T10:58:00Z" w16du:dateUtc="2025-07-01T08:58:00Z">
          <w:r w:rsidRPr="00C02899" w:rsidDel="007E1A47">
            <w:rPr>
              <w:rFonts w:ascii="Times New Roman" w:eastAsia="Times New Roman" w:hAnsi="Times New Roman" w:cs="Times New Roman"/>
            </w:rPr>
            <w:delText>Optrekkning</w:delText>
          </w:r>
        </w:del>
      </w:ins>
      <w:ins w:id="2123" w:author="NoMAek" w:date="2025-07-01T10:58:00Z" w16du:dateUtc="2025-07-01T08:58:00Z">
        <w:r w:rsidR="007E1A47" w:rsidRPr="00C02899">
          <w:rPr>
            <w:rFonts w:ascii="Times New Roman" w:eastAsia="Times New Roman" w:hAnsi="Times New Roman" w:cs="Times New Roman"/>
          </w:rPr>
          <w:t>Opptrekking</w:t>
        </w:r>
      </w:ins>
      <w:ins w:id="2124" w:author="Biocon Biologics" w:date="2025-06-10T13:46:00Z" w16du:dateUtc="2025-06-10T08:16:00Z">
        <w:r w:rsidRPr="00C02899">
          <w:rPr>
            <w:rFonts w:ascii="Times New Roman" w:eastAsia="Times New Roman" w:hAnsi="Times New Roman" w:cs="Times New Roman"/>
          </w:rPr>
          <w:t xml:space="preserve"> av flere doser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fra</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ferdigfylt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sprøyte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øke risikoen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kontaminering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påfølgende infeksjon.</w:t>
        </w:r>
      </w:ins>
    </w:p>
    <w:p w14:paraId="60DC997E" w14:textId="77777777" w:rsidR="00202CF2" w:rsidRPr="00C02899" w:rsidRDefault="00202CF2" w:rsidP="00202CF2">
      <w:pPr>
        <w:autoSpaceDE w:val="0"/>
        <w:autoSpaceDN w:val="0"/>
        <w:spacing w:after="0" w:line="240" w:lineRule="auto"/>
        <w:rPr>
          <w:ins w:id="2125" w:author="Biocon Biologics" w:date="2025-06-10T13:46:00Z" w16du:dateUtc="2025-06-10T08:16:00Z"/>
          <w:rFonts w:ascii="Times New Roman" w:eastAsia="Times New Roman" w:hAnsi="Times New Roman" w:cs="Times New Roman"/>
        </w:rPr>
      </w:pPr>
      <w:ins w:id="2126" w:author="Biocon Biologics" w:date="2025-06-10T13:46:00Z" w16du:dateUtc="2025-06-10T08:16:00Z">
        <w:r w:rsidRPr="00C02899">
          <w:rPr>
            <w:rFonts w:ascii="Times New Roman" w:eastAsia="Times New Roman" w:hAnsi="Times New Roman" w:cs="Times New Roman"/>
          </w:rPr>
          <w:t>Den sterile blisterpakningen med ferdigfylt sprøyte skal ikke åpnes utenfor det rene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administreringsrommet. Ikke anvendt legemiddel samt avfall bør destrueres i overensstemmelse med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lokale krav.</w:t>
        </w:r>
      </w:ins>
    </w:p>
    <w:p w14:paraId="09F9734F" w14:textId="77777777" w:rsidR="00202CF2" w:rsidRPr="00C02899" w:rsidRDefault="00202CF2" w:rsidP="00202CF2">
      <w:pPr>
        <w:autoSpaceDE w:val="0"/>
        <w:autoSpaceDN w:val="0"/>
        <w:spacing w:after="0" w:line="240" w:lineRule="auto"/>
        <w:rPr>
          <w:ins w:id="2127" w:author="Biocon Biologics" w:date="2025-06-10T13:46:00Z" w16du:dateUtc="2025-06-10T08:16:00Z"/>
          <w:rFonts w:ascii="Times New Roman" w:eastAsia="Times New Roman" w:hAnsi="Times New Roman" w:cs="Times New Roman"/>
        </w:rPr>
      </w:pPr>
    </w:p>
    <w:p w14:paraId="41C94CD4" w14:textId="77777777" w:rsidR="00202CF2" w:rsidRPr="00C02899" w:rsidRDefault="00202CF2" w:rsidP="00202CF2">
      <w:pPr>
        <w:autoSpaceDE w:val="0"/>
        <w:autoSpaceDN w:val="0"/>
        <w:spacing w:after="0" w:line="240" w:lineRule="auto"/>
        <w:rPr>
          <w:ins w:id="2128" w:author="Biocon Biologics" w:date="2025-06-10T13:46:00Z" w16du:dateUtc="2025-06-10T08:16:00Z"/>
          <w:rFonts w:ascii="Times New Roman" w:eastAsia="Times New Roman" w:hAnsi="Times New Roman" w:cs="Times New Roman"/>
        </w:rPr>
      </w:pPr>
      <w:ins w:id="2129" w:author="Biocon Biologics" w:date="2025-06-10T13:46:00Z" w16du:dateUtc="2025-06-10T08:16:00Z">
        <w:r w:rsidRPr="00C02899">
          <w:rPr>
            <w:rFonts w:ascii="Times New Roman" w:eastAsia="Times New Roman" w:hAnsi="Times New Roman" w:cs="Times New Roman"/>
          </w:rPr>
          <w:t>Den ferdigfylte sprøyten inneholder mer enn den anbefalte dosen på 2 mg aflibercept (tilsvarende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xml:space="preserve">0,05 ml). Se </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følgende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avsnitt «Bruksanvisning for ferdigfylt sprøyte» nedenfor.</w:t>
        </w:r>
      </w:ins>
    </w:p>
    <w:p w14:paraId="62954485" w14:textId="77777777" w:rsidR="00202CF2" w:rsidRPr="00C02899" w:rsidRDefault="00202CF2" w:rsidP="00202CF2">
      <w:pPr>
        <w:autoSpaceDE w:val="0"/>
        <w:autoSpaceDN w:val="0"/>
        <w:spacing w:after="0" w:line="240" w:lineRule="auto"/>
        <w:rPr>
          <w:ins w:id="2130" w:author="Biocon Biologics" w:date="2025-06-10T13:46:00Z" w16du:dateUtc="2025-06-10T08:16:00Z"/>
          <w:rFonts w:ascii="Times New Roman" w:eastAsia="Times New Roman" w:hAnsi="Times New Roman" w:cs="Times New Roman"/>
        </w:rPr>
      </w:pPr>
    </w:p>
    <w:p w14:paraId="1372848D" w14:textId="77777777" w:rsidR="00202CF2" w:rsidRPr="00C02899" w:rsidRDefault="00202CF2" w:rsidP="00202CF2">
      <w:pPr>
        <w:autoSpaceDE w:val="0"/>
        <w:autoSpaceDN w:val="0"/>
        <w:spacing w:after="0" w:line="240" w:lineRule="auto"/>
        <w:rPr>
          <w:ins w:id="2131" w:author="Biocon Biologics" w:date="2025-06-10T13:46:00Z" w16du:dateUtc="2025-06-10T08:16:00Z"/>
          <w:rFonts w:ascii="Times New Roman" w:eastAsia="Times New Roman" w:hAnsi="Times New Roman" w:cs="Times New Roman"/>
        </w:rPr>
      </w:pPr>
      <w:ins w:id="2132" w:author="Biocon Biologics" w:date="2025-06-10T13:46:00Z" w16du:dateUtc="2025-06-10T08:16:00Z">
        <w:r w:rsidRPr="00C02899">
          <w:rPr>
            <w:rFonts w:ascii="Times New Roman" w:eastAsia="Times New Roman" w:hAnsi="Times New Roman" w:cs="Times New Roman"/>
          </w:rPr>
          <w:t>Oppløsningen skal sjekkes visuelt for fremmede partikler og/eller misfarging eller andre fysiske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endringer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før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administrering. Dersom noe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observeres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skal legemidlet kastes.</w:t>
        </w:r>
      </w:ins>
    </w:p>
    <w:p w14:paraId="2B53CDB8" w14:textId="77777777" w:rsidR="00202CF2" w:rsidRPr="00C02899" w:rsidRDefault="00202CF2" w:rsidP="00202CF2">
      <w:pPr>
        <w:autoSpaceDE w:val="0"/>
        <w:autoSpaceDN w:val="0"/>
        <w:spacing w:after="0" w:line="240" w:lineRule="auto"/>
        <w:rPr>
          <w:ins w:id="2133" w:author="Biocon Biologics" w:date="2025-06-10T13:46:00Z" w16du:dateUtc="2025-06-10T08:16:00Z"/>
          <w:rFonts w:ascii="Times New Roman" w:eastAsia="Times New Roman" w:hAnsi="Times New Roman" w:cs="Times New Roman"/>
        </w:rPr>
      </w:pPr>
    </w:p>
    <w:p w14:paraId="4907E409" w14:textId="77777777" w:rsidR="00202CF2" w:rsidRPr="00C02899" w:rsidRDefault="00202CF2" w:rsidP="00202CF2">
      <w:pPr>
        <w:autoSpaceDE w:val="0"/>
        <w:autoSpaceDN w:val="0"/>
        <w:spacing w:after="0" w:line="240" w:lineRule="auto"/>
        <w:rPr>
          <w:ins w:id="2134" w:author="Biocon Biologics" w:date="2025-06-10T13:46:00Z" w16du:dateUtc="2025-06-10T08:16:00Z"/>
          <w:rFonts w:ascii="Times New Roman" w:eastAsia="Times New Roman" w:hAnsi="Times New Roman" w:cs="Times New Roman"/>
        </w:rPr>
      </w:pPr>
      <w:ins w:id="2135" w:author="Biocon Biologics" w:date="2025-06-10T13:46:00Z" w16du:dateUtc="2025-06-10T08:16:00Z">
        <w:r w:rsidRPr="00C02899">
          <w:rPr>
            <w:rFonts w:ascii="Times New Roman" w:eastAsia="Times New Roman" w:hAnsi="Times New Roman" w:cs="Times New Roman"/>
          </w:rPr>
          <w:t>Bruk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injeksjonskanyle 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30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x</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½" 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w:t>
        </w:r>
      </w:ins>
    </w:p>
    <w:p w14:paraId="4EC3FF17" w14:textId="77777777" w:rsidR="00202CF2" w:rsidRPr="00C02899" w:rsidRDefault="00202CF2" w:rsidP="00202CF2">
      <w:pPr>
        <w:autoSpaceDE w:val="0"/>
        <w:autoSpaceDN w:val="0"/>
        <w:spacing w:after="0" w:line="240" w:lineRule="auto"/>
        <w:rPr>
          <w:ins w:id="2136" w:author="Biocon Biologics" w:date="2025-06-10T13:46:00Z" w16du:dateUtc="2025-06-10T08:16:00Z"/>
          <w:rFonts w:ascii="Times New Roman" w:eastAsia="Times New Roman" w:hAnsi="Times New Roman" w:cs="Times New Roman"/>
        </w:rPr>
      </w:pPr>
    </w:p>
    <w:p w14:paraId="501DFCAE" w14:textId="77777777" w:rsidR="00202CF2" w:rsidRPr="00C02899" w:rsidRDefault="00202CF2" w:rsidP="00202CF2">
      <w:pPr>
        <w:autoSpaceDE w:val="0"/>
        <w:autoSpaceDN w:val="0"/>
        <w:spacing w:after="0" w:line="240" w:lineRule="auto"/>
        <w:outlineLvl w:val="1"/>
        <w:rPr>
          <w:ins w:id="2137" w:author="Biocon Biologics" w:date="2025-06-10T13:46:00Z" w16du:dateUtc="2025-06-10T08:16:00Z"/>
          <w:rFonts w:ascii="Times New Roman" w:eastAsia="Times New Roman" w:hAnsi="Times New Roman" w:cs="Times New Roman"/>
          <w:b/>
          <w:bCs/>
          <w:i/>
        </w:rPr>
      </w:pPr>
      <w:ins w:id="2138" w:author="Biocon Biologics" w:date="2025-06-10T13:46:00Z" w16du:dateUtc="2025-06-10T08:16:00Z">
        <w:r w:rsidRPr="00736643">
          <w:rPr>
            <w:rFonts w:ascii="Times New Roman" w:eastAsia="Times New Roman" w:hAnsi="Times New Roman" w:cs="Times New Roman"/>
            <w:b/>
            <w:bCs/>
            <w:i/>
          </w:rPr>
          <w:t>Bruksanvisning</w:t>
        </w:r>
        <w:r w:rsidRPr="00736643">
          <w:rPr>
            <w:rFonts w:ascii="Times New Roman" w:eastAsia="Times New Roman" w:hAnsi="Times New Roman" w:cs="Times New Roman"/>
            <w:b/>
            <w:bCs/>
            <w:i/>
            <w:spacing w:val="-2"/>
          </w:rPr>
          <w:t xml:space="preserve"> </w:t>
        </w:r>
        <w:r w:rsidRPr="00736643">
          <w:rPr>
            <w:rFonts w:ascii="Times New Roman" w:eastAsia="Times New Roman" w:hAnsi="Times New Roman" w:cs="Times New Roman"/>
            <w:b/>
            <w:bCs/>
            <w:i/>
          </w:rPr>
          <w:t>for</w:t>
        </w:r>
        <w:r w:rsidRPr="00736643">
          <w:rPr>
            <w:rFonts w:ascii="Times New Roman" w:eastAsia="Times New Roman" w:hAnsi="Times New Roman" w:cs="Times New Roman"/>
            <w:b/>
            <w:bCs/>
            <w:i/>
            <w:spacing w:val="-1"/>
          </w:rPr>
          <w:t xml:space="preserve"> </w:t>
        </w:r>
        <w:r w:rsidRPr="00736643">
          <w:rPr>
            <w:rFonts w:ascii="Times New Roman" w:eastAsia="Times New Roman" w:hAnsi="Times New Roman" w:cs="Times New Roman"/>
            <w:b/>
            <w:bCs/>
            <w:i/>
          </w:rPr>
          <w:t>ferdigfylt</w:t>
        </w:r>
        <w:r w:rsidRPr="00C02899">
          <w:rPr>
            <w:rFonts w:ascii="Times New Roman" w:eastAsia="Times New Roman" w:hAnsi="Times New Roman" w:cs="Times New Roman"/>
            <w:b/>
            <w:bCs/>
            <w:i/>
            <w:spacing w:val="-3"/>
          </w:rPr>
          <w:t xml:space="preserve"> </w:t>
        </w:r>
        <w:r w:rsidRPr="00C02899">
          <w:rPr>
            <w:rFonts w:ascii="Times New Roman" w:eastAsia="Times New Roman" w:hAnsi="Times New Roman" w:cs="Times New Roman"/>
            <w:b/>
            <w:bCs/>
            <w:i/>
          </w:rPr>
          <w:t>sprøyte:</w:t>
        </w:r>
      </w:ins>
    </w:p>
    <w:p w14:paraId="29738B8F" w14:textId="77777777" w:rsidR="00202CF2" w:rsidRPr="00C02899" w:rsidRDefault="00202CF2" w:rsidP="00202CF2">
      <w:pPr>
        <w:autoSpaceDE w:val="0"/>
        <w:autoSpaceDN w:val="0"/>
        <w:spacing w:after="0" w:line="240" w:lineRule="auto"/>
        <w:rPr>
          <w:ins w:id="2139" w:author="Biocon Biologics" w:date="2025-06-10T13:46:00Z" w16du:dateUtc="2025-06-10T08:16:00Z"/>
          <w:rFonts w:ascii="Times New Roman" w:eastAsia="Times New Roman" w:hAnsi="Times New Roman" w:cs="Times New Roman"/>
        </w:rPr>
      </w:pPr>
    </w:p>
    <w:p w14:paraId="50BDB973" w14:textId="77777777" w:rsidR="00202CF2" w:rsidRPr="00C02899" w:rsidRDefault="00202CF2" w:rsidP="00202CF2">
      <w:pPr>
        <w:autoSpaceDE w:val="0"/>
        <w:autoSpaceDN w:val="0"/>
        <w:spacing w:after="0" w:line="240" w:lineRule="auto"/>
        <w:rPr>
          <w:ins w:id="2140" w:author="Biocon Biologics" w:date="2025-06-10T13:46:00Z" w16du:dateUtc="2025-06-10T08:16:00Z"/>
          <w:rFonts w:ascii="Times New Roman" w:eastAsia="Times New Roman" w:hAnsi="Times New Roman" w:cs="Times New Roman"/>
        </w:rPr>
      </w:pPr>
      <w:ins w:id="2141" w:author="Biocon Biologics" w:date="2025-06-10T13:46:00Z" w16du:dateUtc="2025-06-10T08:16:00Z">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klargjøre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ferdigfylte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sprøyten,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følg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alle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trinnene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nedenfor.</w:t>
        </w:r>
      </w:ins>
    </w:p>
    <w:p w14:paraId="19805C14" w14:textId="77777777" w:rsidR="00202CF2" w:rsidRPr="00C02899" w:rsidRDefault="00202CF2" w:rsidP="00202CF2">
      <w:pPr>
        <w:autoSpaceDE w:val="0"/>
        <w:autoSpaceDN w:val="0"/>
        <w:spacing w:after="0" w:line="240" w:lineRule="auto"/>
        <w:rPr>
          <w:ins w:id="2142" w:author="Biocon Biologics" w:date="2025-06-10T13:46:00Z" w16du:dateUtc="2025-06-10T08:16:00Z"/>
          <w:rFonts w:ascii="Times New Roman" w:eastAsia="Times New Roman" w:hAnsi="Times New Roman" w:cs="Times New Roman"/>
        </w:rPr>
      </w:pPr>
    </w:p>
    <w:tbl>
      <w:tblPr>
        <w:tblW w:w="9255" w:type="dxa"/>
        <w:tblInd w:w="-90" w:type="dxa"/>
        <w:tblLayout w:type="fixed"/>
        <w:tblCellMar>
          <w:left w:w="0" w:type="dxa"/>
          <w:right w:w="0" w:type="dxa"/>
        </w:tblCellMar>
        <w:tblLook w:val="01E0" w:firstRow="1" w:lastRow="1" w:firstColumn="1" w:lastColumn="1" w:noHBand="0" w:noVBand="0"/>
      </w:tblPr>
      <w:tblGrid>
        <w:gridCol w:w="542"/>
        <w:gridCol w:w="5004"/>
        <w:gridCol w:w="3709"/>
      </w:tblGrid>
      <w:tr w:rsidR="00202CF2" w:rsidRPr="00C02899" w14:paraId="0B409069" w14:textId="77777777" w:rsidTr="002364EE">
        <w:trPr>
          <w:trHeight w:val="789"/>
          <w:ins w:id="2143" w:author="Biocon Biologics" w:date="2025-06-10T13:46:00Z"/>
        </w:trPr>
        <w:tc>
          <w:tcPr>
            <w:tcW w:w="542" w:type="dxa"/>
          </w:tcPr>
          <w:p w14:paraId="6C5922EF" w14:textId="77777777" w:rsidR="00202CF2" w:rsidRPr="00C02899" w:rsidRDefault="00202CF2" w:rsidP="002364EE">
            <w:pPr>
              <w:autoSpaceDE w:val="0"/>
              <w:autoSpaceDN w:val="0"/>
              <w:spacing w:after="0" w:line="240" w:lineRule="auto"/>
              <w:jc w:val="center"/>
              <w:rPr>
                <w:ins w:id="2144" w:author="Biocon Biologics" w:date="2025-06-10T13:46:00Z" w16du:dateUtc="2025-06-10T08:16:00Z"/>
                <w:rFonts w:ascii="Times New Roman" w:eastAsia="Times New Roman" w:hAnsi="Times New Roman" w:cs="Times New Roman"/>
              </w:rPr>
            </w:pPr>
            <w:ins w:id="2145" w:author="Biocon Biologics" w:date="2025-06-10T13:46:00Z" w16du:dateUtc="2025-06-10T08:16:00Z">
              <w:r w:rsidRPr="00C02899">
                <w:rPr>
                  <w:rFonts w:ascii="Times New Roman" w:eastAsia="Times New Roman" w:hAnsi="Times New Roman" w:cs="Times New Roman"/>
                </w:rPr>
                <w:t>1.</w:t>
              </w:r>
            </w:ins>
          </w:p>
        </w:tc>
        <w:tc>
          <w:tcPr>
            <w:tcW w:w="8713" w:type="dxa"/>
            <w:gridSpan w:val="2"/>
          </w:tcPr>
          <w:p w14:paraId="329E2974" w14:textId="77777777" w:rsidR="00202CF2" w:rsidRPr="00C02899" w:rsidRDefault="00202CF2" w:rsidP="002364EE">
            <w:pPr>
              <w:autoSpaceDE w:val="0"/>
              <w:autoSpaceDN w:val="0"/>
              <w:spacing w:after="0" w:line="240" w:lineRule="auto"/>
              <w:rPr>
                <w:ins w:id="2146" w:author="Biocon Biologics" w:date="2025-06-10T13:46:00Z" w16du:dateUtc="2025-06-10T08:16:00Z"/>
                <w:rFonts w:ascii="Times New Roman" w:eastAsia="Times New Roman" w:hAnsi="Times New Roman" w:cs="Times New Roman"/>
              </w:rPr>
            </w:pPr>
            <w:ins w:id="2147" w:author="Biocon Biologics" w:date="2025-06-10T13:46:00Z" w16du:dateUtc="2025-06-10T08:16:00Z">
              <w:r w:rsidRPr="00C02899">
                <w:rPr>
                  <w:rFonts w:ascii="Times New Roman" w:eastAsia="Times New Roman" w:hAnsi="Times New Roman" w:cs="Times New Roman"/>
                </w:rPr>
                <w:t>Når Yesafili skal administreres, åpnes esken og det sterile blisteret tas ut. Åpne blisteret forsiktig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og pass på at innholdet forblir sterilt. La sprøyten ligge i det sterile brettet helt til du skal sette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den sammen.</w:t>
              </w:r>
            </w:ins>
          </w:p>
          <w:p w14:paraId="78A92014" w14:textId="77777777" w:rsidR="00202CF2" w:rsidRPr="00C02899" w:rsidRDefault="00202CF2" w:rsidP="002364EE">
            <w:pPr>
              <w:autoSpaceDE w:val="0"/>
              <w:autoSpaceDN w:val="0"/>
              <w:spacing w:after="0" w:line="240" w:lineRule="auto"/>
              <w:rPr>
                <w:ins w:id="2148" w:author="Biocon Biologics" w:date="2025-06-10T13:46:00Z" w16du:dateUtc="2025-06-10T08:16:00Z"/>
                <w:rFonts w:ascii="Times New Roman" w:eastAsia="Times New Roman" w:hAnsi="Times New Roman" w:cs="Times New Roman"/>
              </w:rPr>
            </w:pPr>
          </w:p>
        </w:tc>
      </w:tr>
      <w:tr w:rsidR="00202CF2" w:rsidRPr="00C02899" w14:paraId="608FF3F8" w14:textId="77777777" w:rsidTr="002364EE">
        <w:trPr>
          <w:trHeight w:val="295"/>
          <w:ins w:id="2149" w:author="Biocon Biologics" w:date="2025-06-10T13:46:00Z"/>
        </w:trPr>
        <w:tc>
          <w:tcPr>
            <w:tcW w:w="542" w:type="dxa"/>
          </w:tcPr>
          <w:p w14:paraId="46F0CA69" w14:textId="77777777" w:rsidR="00202CF2" w:rsidRPr="00C02899" w:rsidRDefault="00202CF2" w:rsidP="002364EE">
            <w:pPr>
              <w:autoSpaceDE w:val="0"/>
              <w:autoSpaceDN w:val="0"/>
              <w:spacing w:after="0" w:line="240" w:lineRule="auto"/>
              <w:jc w:val="center"/>
              <w:rPr>
                <w:ins w:id="2150" w:author="Biocon Biologics" w:date="2025-06-10T13:46:00Z" w16du:dateUtc="2025-06-10T08:16:00Z"/>
                <w:rFonts w:ascii="Times New Roman" w:eastAsia="Times New Roman" w:hAnsi="Times New Roman" w:cs="Times New Roman"/>
              </w:rPr>
            </w:pPr>
            <w:ins w:id="2151" w:author="Biocon Biologics" w:date="2025-06-10T13:46:00Z" w16du:dateUtc="2025-06-10T08:16:00Z">
              <w:r w:rsidRPr="00C02899">
                <w:rPr>
                  <w:rFonts w:ascii="Times New Roman" w:eastAsia="Times New Roman" w:hAnsi="Times New Roman" w:cs="Times New Roman"/>
                </w:rPr>
                <w:t>2.</w:t>
              </w:r>
            </w:ins>
          </w:p>
        </w:tc>
        <w:tc>
          <w:tcPr>
            <w:tcW w:w="8713" w:type="dxa"/>
            <w:gridSpan w:val="2"/>
          </w:tcPr>
          <w:p w14:paraId="1E91F5D0" w14:textId="77777777" w:rsidR="00202CF2" w:rsidRPr="00C02899" w:rsidRDefault="00202CF2" w:rsidP="002364EE">
            <w:pPr>
              <w:autoSpaceDE w:val="0"/>
              <w:autoSpaceDN w:val="0"/>
              <w:spacing w:after="0" w:line="240" w:lineRule="auto"/>
              <w:rPr>
                <w:ins w:id="2152" w:author="Biocon Biologics" w:date="2025-06-10T13:46:00Z" w16du:dateUtc="2025-06-10T08:16:00Z"/>
                <w:rFonts w:ascii="Times New Roman" w:eastAsia="Times New Roman" w:hAnsi="Times New Roman" w:cs="Times New Roman"/>
              </w:rPr>
            </w:pPr>
            <w:ins w:id="2153" w:author="Biocon Biologics" w:date="2025-06-10T13:46:00Z" w16du:dateUtc="2025-06-10T08:16:00Z">
              <w:r w:rsidRPr="00C02899">
                <w:rPr>
                  <w:rFonts w:ascii="Times New Roman" w:eastAsia="Times New Roman" w:hAnsi="Times New Roman" w:cs="Times New Roman"/>
                </w:rPr>
                <w:t>Bruk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aseptisk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teknikk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sprøyten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ut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 det sterile blisteret.</w:t>
              </w:r>
              <w:r w:rsidRPr="00C02899">
                <w:rPr>
                  <w:rFonts w:ascii="Times New Roman" w:hAnsi="Times New Roman" w:cs="Times New Roman"/>
                </w:rPr>
                <w:t xml:space="preserve"> </w:t>
              </w:r>
            </w:ins>
          </w:p>
        </w:tc>
      </w:tr>
      <w:tr w:rsidR="00202CF2" w:rsidRPr="00C02899" w14:paraId="324E0504" w14:textId="77777777" w:rsidTr="002364EE">
        <w:trPr>
          <w:trHeight w:val="1462"/>
          <w:ins w:id="2154" w:author="Biocon Biologics" w:date="2025-06-10T13:46:00Z"/>
        </w:trPr>
        <w:tc>
          <w:tcPr>
            <w:tcW w:w="542" w:type="dxa"/>
          </w:tcPr>
          <w:p w14:paraId="0D8F4EE8" w14:textId="77777777" w:rsidR="00202CF2" w:rsidRPr="00C02899" w:rsidRDefault="00202CF2" w:rsidP="002364EE">
            <w:pPr>
              <w:autoSpaceDE w:val="0"/>
              <w:autoSpaceDN w:val="0"/>
              <w:spacing w:after="0" w:line="240" w:lineRule="auto"/>
              <w:jc w:val="center"/>
              <w:rPr>
                <w:ins w:id="2155" w:author="Biocon Biologics" w:date="2025-06-10T13:46:00Z" w16du:dateUtc="2025-06-10T08:16:00Z"/>
                <w:rFonts w:ascii="Times New Roman" w:eastAsia="Times New Roman" w:hAnsi="Times New Roman" w:cs="Times New Roman"/>
              </w:rPr>
            </w:pPr>
            <w:ins w:id="2156" w:author="Biocon Biologics" w:date="2025-06-10T13:46:00Z" w16du:dateUtc="2025-06-10T08:16:00Z">
              <w:r w:rsidRPr="00C02899">
                <w:rPr>
                  <w:rFonts w:ascii="Times New Roman" w:eastAsia="Times New Roman" w:hAnsi="Times New Roman" w:cs="Times New Roman"/>
                </w:rPr>
                <w:t>3.</w:t>
              </w:r>
            </w:ins>
          </w:p>
        </w:tc>
        <w:tc>
          <w:tcPr>
            <w:tcW w:w="5004" w:type="dxa"/>
            <w:vMerge w:val="restart"/>
          </w:tcPr>
          <w:p w14:paraId="4DD2DDA4" w14:textId="77777777" w:rsidR="00202CF2" w:rsidRPr="00C02899" w:rsidRDefault="00202CF2" w:rsidP="002364EE">
            <w:pPr>
              <w:autoSpaceDE w:val="0"/>
              <w:autoSpaceDN w:val="0"/>
              <w:spacing w:after="0" w:line="240" w:lineRule="auto"/>
              <w:rPr>
                <w:ins w:id="2157" w:author="Biocon Biologics" w:date="2025-06-10T13:46:00Z" w16du:dateUtc="2025-06-10T08:16:00Z"/>
                <w:rFonts w:ascii="Times New Roman" w:eastAsia="Times New Roman" w:hAnsi="Times New Roman" w:cs="Times New Roman"/>
              </w:rPr>
            </w:pPr>
            <w:ins w:id="2158" w:author="Biocon Biologics" w:date="2025-06-10T13:46:00Z" w16du:dateUtc="2025-06-10T08:16:00Z">
              <w:r w:rsidRPr="00C02899">
                <w:rPr>
                  <w:rFonts w:ascii="Times New Roman" w:eastAsia="Times New Roman" w:hAnsi="Times New Roman" w:cs="Times New Roman"/>
                </w:rPr>
                <w:t>For å ta av hetten på sprøyten skal du holde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sprøyten i den ene hånden, mens du bruker den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andre hånden til å ta tak i sprøytehetten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tommel- og pekefinger. Merk: Du skal vri (ikke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knekke)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sprøytehetten av.</w:t>
              </w:r>
            </w:ins>
          </w:p>
        </w:tc>
        <w:tc>
          <w:tcPr>
            <w:tcW w:w="3709" w:type="dxa"/>
          </w:tcPr>
          <w:p w14:paraId="2D8DC1BC" w14:textId="313805D9" w:rsidR="00202CF2" w:rsidRPr="00C02899" w:rsidRDefault="00202CF2" w:rsidP="002364EE">
            <w:pPr>
              <w:autoSpaceDE w:val="0"/>
              <w:autoSpaceDN w:val="0"/>
              <w:spacing w:after="0" w:line="240" w:lineRule="auto"/>
              <w:rPr>
                <w:ins w:id="2159" w:author="Biocon Biologics" w:date="2025-06-10T13:46:00Z" w16du:dateUtc="2025-06-10T08:16:00Z"/>
                <w:rFonts w:ascii="Times New Roman" w:eastAsia="Times New Roman" w:hAnsi="Times New Roman" w:cs="Times New Roman"/>
              </w:rPr>
            </w:pPr>
            <w:ins w:id="2160" w:author="Biocon Biologics" w:date="2025-06-10T13:47:00Z" w16du:dateUtc="2025-06-10T08:17:00Z">
              <w:r w:rsidRPr="00C02899">
                <w:rPr>
                  <w:rFonts w:ascii="Times New Roman" w:eastAsia="Times New Roman" w:hAnsi="Times New Roman" w:cs="Times New Roman"/>
                  <w:noProof/>
                </w:rPr>
                <w:drawing>
                  <wp:anchor distT="0" distB="0" distL="114300" distR="114300" simplePos="0" relativeHeight="252069888" behindDoc="1" locked="0" layoutInCell="1" allowOverlap="1" wp14:anchorId="5D517FF1" wp14:editId="77639237">
                    <wp:simplePos x="0" y="0"/>
                    <wp:positionH relativeFrom="column">
                      <wp:posOffset>443540</wp:posOffset>
                    </wp:positionH>
                    <wp:positionV relativeFrom="paragraph">
                      <wp:posOffset>56721</wp:posOffset>
                    </wp:positionV>
                    <wp:extent cx="1574124" cy="1696661"/>
                    <wp:effectExtent l="19050" t="19050" r="26670" b="18415"/>
                    <wp:wrapNone/>
                    <wp:docPr id="118568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15998" name=""/>
                            <pic:cNvPicPr/>
                          </pic:nvPicPr>
                          <pic:blipFill>
                            <a:blip r:embed="rId22">
                              <a:extLst>
                                <a:ext uri="{28A0092B-C50C-407E-A947-70E740481C1C}">
                                  <a14:useLocalDpi xmlns:a14="http://schemas.microsoft.com/office/drawing/2010/main" val="0"/>
                                </a:ext>
                              </a:extLst>
                            </a:blip>
                            <a:stretch>
                              <a:fillRect/>
                            </a:stretch>
                          </pic:blipFill>
                          <pic:spPr>
                            <a:xfrm>
                              <a:off x="0" y="0"/>
                              <a:ext cx="1574124" cy="16966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tc>
      </w:tr>
      <w:tr w:rsidR="00202CF2" w:rsidRPr="00C02899" w14:paraId="4EE38CE3" w14:textId="77777777" w:rsidTr="002364EE">
        <w:trPr>
          <w:trHeight w:val="145"/>
          <w:ins w:id="2161" w:author="Biocon Biologics" w:date="2025-06-10T13:46:00Z"/>
        </w:trPr>
        <w:tc>
          <w:tcPr>
            <w:tcW w:w="542" w:type="dxa"/>
          </w:tcPr>
          <w:p w14:paraId="76233B5F" w14:textId="77777777" w:rsidR="00202CF2" w:rsidRPr="00C02899" w:rsidRDefault="00202CF2" w:rsidP="002364EE">
            <w:pPr>
              <w:autoSpaceDE w:val="0"/>
              <w:autoSpaceDN w:val="0"/>
              <w:spacing w:after="0" w:line="240" w:lineRule="auto"/>
              <w:rPr>
                <w:ins w:id="2162" w:author="Biocon Biologics" w:date="2025-06-10T13:46:00Z" w16du:dateUtc="2025-06-10T08:16:00Z"/>
                <w:rFonts w:ascii="Times New Roman" w:eastAsia="Times New Roman" w:hAnsi="Times New Roman" w:cs="Times New Roman"/>
              </w:rPr>
            </w:pPr>
          </w:p>
          <w:p w14:paraId="40A9B24F" w14:textId="77777777" w:rsidR="00202CF2" w:rsidRPr="00C02899" w:rsidRDefault="00202CF2" w:rsidP="002364EE">
            <w:pPr>
              <w:autoSpaceDE w:val="0"/>
              <w:autoSpaceDN w:val="0"/>
              <w:spacing w:after="0" w:line="240" w:lineRule="auto"/>
              <w:rPr>
                <w:ins w:id="2163" w:author="Biocon Biologics" w:date="2025-06-10T13:46:00Z" w16du:dateUtc="2025-06-10T08:16:00Z"/>
                <w:rFonts w:ascii="Times New Roman" w:eastAsia="Times New Roman" w:hAnsi="Times New Roman" w:cs="Times New Roman"/>
              </w:rPr>
            </w:pPr>
          </w:p>
          <w:p w14:paraId="492A51D9" w14:textId="77777777" w:rsidR="00202CF2" w:rsidRPr="00C02899" w:rsidRDefault="00202CF2" w:rsidP="002364EE">
            <w:pPr>
              <w:autoSpaceDE w:val="0"/>
              <w:autoSpaceDN w:val="0"/>
              <w:spacing w:after="0" w:line="240" w:lineRule="auto"/>
              <w:rPr>
                <w:ins w:id="2164" w:author="Biocon Biologics" w:date="2025-06-10T13:46:00Z" w16du:dateUtc="2025-06-10T08:16:00Z"/>
                <w:rFonts w:ascii="Times New Roman" w:eastAsia="Times New Roman" w:hAnsi="Times New Roman" w:cs="Times New Roman"/>
              </w:rPr>
            </w:pPr>
          </w:p>
          <w:p w14:paraId="7792C0CE" w14:textId="77777777" w:rsidR="00202CF2" w:rsidRPr="00C02899" w:rsidRDefault="00202CF2" w:rsidP="002364EE">
            <w:pPr>
              <w:autoSpaceDE w:val="0"/>
              <w:autoSpaceDN w:val="0"/>
              <w:spacing w:after="0" w:line="240" w:lineRule="auto"/>
              <w:rPr>
                <w:ins w:id="2165" w:author="Biocon Biologics" w:date="2025-06-10T13:46:00Z" w16du:dateUtc="2025-06-10T08:16:00Z"/>
                <w:rFonts w:ascii="Times New Roman" w:eastAsia="Times New Roman" w:hAnsi="Times New Roman" w:cs="Times New Roman"/>
              </w:rPr>
            </w:pPr>
          </w:p>
          <w:p w14:paraId="53FB89E8" w14:textId="77777777" w:rsidR="00202CF2" w:rsidRPr="00C02899" w:rsidRDefault="00202CF2" w:rsidP="002364EE">
            <w:pPr>
              <w:autoSpaceDE w:val="0"/>
              <w:autoSpaceDN w:val="0"/>
              <w:spacing w:after="0" w:line="240" w:lineRule="auto"/>
              <w:rPr>
                <w:ins w:id="2166" w:author="Biocon Biologics" w:date="2025-06-10T13:46:00Z" w16du:dateUtc="2025-06-10T08:16:00Z"/>
                <w:rFonts w:ascii="Times New Roman" w:eastAsia="Times New Roman" w:hAnsi="Times New Roman" w:cs="Times New Roman"/>
              </w:rPr>
            </w:pPr>
          </w:p>
        </w:tc>
        <w:tc>
          <w:tcPr>
            <w:tcW w:w="5004" w:type="dxa"/>
            <w:vMerge/>
            <w:tcBorders>
              <w:top w:val="nil"/>
            </w:tcBorders>
          </w:tcPr>
          <w:p w14:paraId="73E678D9" w14:textId="77777777" w:rsidR="00202CF2" w:rsidRPr="00C02899" w:rsidRDefault="00202CF2" w:rsidP="002364EE">
            <w:pPr>
              <w:autoSpaceDE w:val="0"/>
              <w:autoSpaceDN w:val="0"/>
              <w:spacing w:after="0" w:line="240" w:lineRule="auto"/>
              <w:rPr>
                <w:ins w:id="2167" w:author="Biocon Biologics" w:date="2025-06-10T13:46:00Z" w16du:dateUtc="2025-06-10T08:16:00Z"/>
                <w:rFonts w:ascii="Times New Roman" w:eastAsia="Times New Roman" w:hAnsi="Times New Roman" w:cs="Times New Roman"/>
              </w:rPr>
            </w:pPr>
          </w:p>
        </w:tc>
        <w:tc>
          <w:tcPr>
            <w:tcW w:w="3709" w:type="dxa"/>
          </w:tcPr>
          <w:p w14:paraId="6BB7086D" w14:textId="402132F2" w:rsidR="00202CF2" w:rsidRPr="00C02899" w:rsidRDefault="00202CF2" w:rsidP="002364EE">
            <w:pPr>
              <w:autoSpaceDE w:val="0"/>
              <w:autoSpaceDN w:val="0"/>
              <w:spacing w:after="0" w:line="240" w:lineRule="auto"/>
              <w:rPr>
                <w:ins w:id="2168" w:author="Biocon Biologics" w:date="2025-06-10T13:46:00Z" w16du:dateUtc="2025-06-10T08:16:00Z"/>
                <w:rFonts w:ascii="Times New Roman" w:eastAsia="Times New Roman" w:hAnsi="Times New Roman" w:cs="Times New Roman"/>
              </w:rPr>
            </w:pPr>
            <w:ins w:id="2169" w:author="Biocon Biologics" w:date="2025-06-10T13:46:00Z" w16du:dateUtc="2025-06-10T08:16:00Z">
              <w:r w:rsidRPr="00C02899">
                <w:rPr>
                  <w:rFonts w:ascii="Times New Roman" w:eastAsia="Times New Roman" w:hAnsi="Times New Roman" w:cs="Times New Roman"/>
                  <w:noProof/>
                </w:rPr>
                <w:drawing>
                  <wp:anchor distT="0" distB="0" distL="114300" distR="114300" simplePos="0" relativeHeight="252067840" behindDoc="1" locked="0" layoutInCell="1" allowOverlap="1" wp14:anchorId="4A60C41D" wp14:editId="2B83347F">
                    <wp:simplePos x="0" y="0"/>
                    <wp:positionH relativeFrom="column">
                      <wp:posOffset>502898</wp:posOffset>
                    </wp:positionH>
                    <wp:positionV relativeFrom="paragraph">
                      <wp:posOffset>-1062645</wp:posOffset>
                    </wp:positionV>
                    <wp:extent cx="1574124" cy="1696661"/>
                    <wp:effectExtent l="19050" t="19050" r="26670" b="18415"/>
                    <wp:wrapNone/>
                    <wp:docPr id="1525915998" name="Picture 1"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15998" name="Picture 1" descr="A drawing of a couple of hand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574124" cy="16966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14:paraId="67CB3781" w14:textId="64A6E18C" w:rsidR="00202CF2" w:rsidRPr="00C02899" w:rsidRDefault="00202CF2" w:rsidP="002364EE">
            <w:pPr>
              <w:autoSpaceDE w:val="0"/>
              <w:autoSpaceDN w:val="0"/>
              <w:spacing w:after="0" w:line="240" w:lineRule="auto"/>
              <w:rPr>
                <w:ins w:id="2170" w:author="Biocon Biologics" w:date="2025-06-10T13:46:00Z" w16du:dateUtc="2025-06-10T08:16:00Z"/>
                <w:rFonts w:ascii="Times New Roman" w:eastAsia="Times New Roman" w:hAnsi="Times New Roman" w:cs="Times New Roman"/>
              </w:rPr>
            </w:pPr>
          </w:p>
          <w:p w14:paraId="7A1D3E14" w14:textId="6F413E08" w:rsidR="00202CF2" w:rsidRPr="00C02899" w:rsidRDefault="00202CF2" w:rsidP="002364EE">
            <w:pPr>
              <w:autoSpaceDE w:val="0"/>
              <w:autoSpaceDN w:val="0"/>
              <w:spacing w:after="0" w:line="240" w:lineRule="auto"/>
              <w:jc w:val="center"/>
              <w:rPr>
                <w:ins w:id="2171" w:author="Biocon Biologics" w:date="2025-06-10T13:46:00Z" w16du:dateUtc="2025-06-10T08:16:00Z"/>
                <w:rFonts w:ascii="Times New Roman" w:eastAsia="Times New Roman" w:hAnsi="Times New Roman" w:cs="Times New Roman"/>
                <w:b/>
              </w:rPr>
            </w:pPr>
            <w:ins w:id="2172" w:author="Biocon Biologics" w:date="2025-06-10T13:46:00Z" w16du:dateUtc="2025-06-10T08:16:00Z">
              <w:r w:rsidRPr="00C02899">
                <w:rPr>
                  <w:rFonts w:ascii="Times New Roman" w:eastAsia="Times New Roman" w:hAnsi="Times New Roman" w:cs="Times New Roman"/>
                  <w:b/>
                </w:rPr>
                <w:t xml:space="preserve">         </w:t>
              </w:r>
            </w:ins>
            <w:ins w:id="2173" w:author="Biocon Biologics" w:date="2025-06-10T13:47:00Z" w16du:dateUtc="2025-06-10T08:17:00Z">
              <w:r>
                <w:rPr>
                  <w:rFonts w:ascii="Times New Roman" w:eastAsia="Times New Roman" w:hAnsi="Times New Roman" w:cs="Times New Roman"/>
                  <w:noProof/>
                </w:rPr>
                <w:drawing>
                  <wp:inline distT="0" distB="0" distL="0" distR="0" wp14:anchorId="34F5AE05" wp14:editId="5021CC0F">
                    <wp:extent cx="1603375" cy="1725295"/>
                    <wp:effectExtent l="0" t="0" r="0" b="8255"/>
                    <wp:docPr id="1898542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375" cy="1725295"/>
                            </a:xfrm>
                            <a:prstGeom prst="rect">
                              <a:avLst/>
                            </a:prstGeom>
                            <a:noFill/>
                          </pic:spPr>
                        </pic:pic>
                      </a:graphicData>
                    </a:graphic>
                  </wp:inline>
                </w:drawing>
              </w:r>
            </w:ins>
            <w:ins w:id="2174" w:author="Biocon Biologics" w:date="2025-06-10T13:46:00Z" w16du:dateUtc="2025-06-10T08:16:00Z">
              <w:r w:rsidRPr="00C02899">
                <w:rPr>
                  <w:rFonts w:ascii="Times New Roman" w:eastAsia="Times New Roman" w:hAnsi="Times New Roman" w:cs="Times New Roman"/>
                  <w:b/>
                </w:rPr>
                <w:t xml:space="preserve">           </w:t>
              </w:r>
            </w:ins>
          </w:p>
        </w:tc>
      </w:tr>
      <w:tr w:rsidR="00202CF2" w:rsidRPr="00C02899" w14:paraId="38603393" w14:textId="77777777" w:rsidTr="002364EE">
        <w:trPr>
          <w:trHeight w:val="627"/>
          <w:ins w:id="2175" w:author="Biocon Biologics" w:date="2025-06-10T13:46:00Z"/>
        </w:trPr>
        <w:tc>
          <w:tcPr>
            <w:tcW w:w="542" w:type="dxa"/>
          </w:tcPr>
          <w:p w14:paraId="0AA0B19E" w14:textId="77777777" w:rsidR="00202CF2" w:rsidRPr="00C02899" w:rsidRDefault="00202CF2" w:rsidP="002364EE">
            <w:pPr>
              <w:autoSpaceDE w:val="0"/>
              <w:autoSpaceDN w:val="0"/>
              <w:spacing w:after="0" w:line="240" w:lineRule="auto"/>
              <w:rPr>
                <w:ins w:id="2176" w:author="Biocon Biologics" w:date="2025-06-10T13:46:00Z" w16du:dateUtc="2025-06-10T08:16:00Z"/>
                <w:rFonts w:ascii="Times New Roman" w:eastAsia="Times New Roman" w:hAnsi="Times New Roman" w:cs="Times New Roman"/>
              </w:rPr>
            </w:pPr>
          </w:p>
          <w:p w14:paraId="51CAA302" w14:textId="77777777" w:rsidR="00202CF2" w:rsidRPr="00C02899" w:rsidRDefault="00202CF2" w:rsidP="002364EE">
            <w:pPr>
              <w:autoSpaceDE w:val="0"/>
              <w:autoSpaceDN w:val="0"/>
              <w:spacing w:after="0" w:line="240" w:lineRule="auto"/>
              <w:jc w:val="center"/>
              <w:rPr>
                <w:ins w:id="2177" w:author="Biocon Biologics" w:date="2025-06-10T13:46:00Z" w16du:dateUtc="2025-06-10T08:16:00Z"/>
                <w:rFonts w:ascii="Times New Roman" w:eastAsia="Times New Roman" w:hAnsi="Times New Roman" w:cs="Times New Roman"/>
              </w:rPr>
            </w:pPr>
            <w:ins w:id="2178" w:author="Biocon Biologics" w:date="2025-06-10T13:46:00Z" w16du:dateUtc="2025-06-10T08:16:00Z">
              <w:r w:rsidRPr="00C02899">
                <w:rPr>
                  <w:rFonts w:ascii="Times New Roman" w:eastAsia="Times New Roman" w:hAnsi="Times New Roman" w:cs="Times New Roman"/>
                </w:rPr>
                <w:t>4.</w:t>
              </w:r>
            </w:ins>
          </w:p>
        </w:tc>
        <w:tc>
          <w:tcPr>
            <w:tcW w:w="8713" w:type="dxa"/>
            <w:gridSpan w:val="2"/>
          </w:tcPr>
          <w:p w14:paraId="65DC6ECC" w14:textId="77777777" w:rsidR="00202CF2" w:rsidRPr="00C02899" w:rsidRDefault="00202CF2" w:rsidP="002364EE">
            <w:pPr>
              <w:autoSpaceDE w:val="0"/>
              <w:autoSpaceDN w:val="0"/>
              <w:spacing w:after="0" w:line="240" w:lineRule="auto"/>
              <w:rPr>
                <w:ins w:id="2179" w:author="Biocon Biologics" w:date="2025-06-10T13:46:00Z" w16du:dateUtc="2025-06-10T08:16:00Z"/>
                <w:rFonts w:ascii="Times New Roman" w:eastAsia="Times New Roman" w:hAnsi="Times New Roman" w:cs="Times New Roman"/>
              </w:rPr>
            </w:pPr>
          </w:p>
          <w:p w14:paraId="5493779A" w14:textId="77777777" w:rsidR="00202CF2" w:rsidRPr="00C02899" w:rsidRDefault="00202CF2" w:rsidP="002364EE">
            <w:pPr>
              <w:autoSpaceDE w:val="0"/>
              <w:autoSpaceDN w:val="0"/>
              <w:spacing w:after="0" w:line="240" w:lineRule="auto"/>
              <w:rPr>
                <w:ins w:id="2180" w:author="Biocon Biologics" w:date="2025-06-10T13:46:00Z" w16du:dateUtc="2025-06-10T08:16:00Z"/>
                <w:rFonts w:ascii="Times New Roman" w:eastAsia="Times New Roman" w:hAnsi="Times New Roman" w:cs="Times New Roman"/>
              </w:rPr>
            </w:pPr>
            <w:ins w:id="2181" w:author="Biocon Biologics" w:date="2025-06-10T13:46:00Z" w16du:dateUtc="2025-06-10T08:16:00Z">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holde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preparatet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sterilt må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unngå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trekke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stempelet tilbake.</w:t>
              </w:r>
            </w:ins>
          </w:p>
        </w:tc>
      </w:tr>
      <w:tr w:rsidR="00202CF2" w:rsidRPr="00C02899" w14:paraId="2778F5B1" w14:textId="77777777" w:rsidTr="002364EE">
        <w:trPr>
          <w:trHeight w:val="3059"/>
          <w:ins w:id="2182" w:author="Biocon Biologics" w:date="2025-06-10T13:46:00Z"/>
        </w:trPr>
        <w:tc>
          <w:tcPr>
            <w:tcW w:w="542" w:type="dxa"/>
          </w:tcPr>
          <w:p w14:paraId="5DA76611" w14:textId="77777777" w:rsidR="00202CF2" w:rsidRPr="00C02899" w:rsidRDefault="00202CF2" w:rsidP="002364EE">
            <w:pPr>
              <w:autoSpaceDE w:val="0"/>
              <w:autoSpaceDN w:val="0"/>
              <w:spacing w:after="0" w:line="240" w:lineRule="auto"/>
              <w:jc w:val="center"/>
              <w:rPr>
                <w:ins w:id="2183" w:author="Biocon Biologics" w:date="2025-06-10T13:46:00Z" w16du:dateUtc="2025-06-10T08:16:00Z"/>
                <w:rFonts w:ascii="Times New Roman" w:eastAsia="Times New Roman" w:hAnsi="Times New Roman" w:cs="Times New Roman"/>
              </w:rPr>
            </w:pPr>
            <w:ins w:id="2184" w:author="Biocon Biologics" w:date="2025-06-10T13:46:00Z" w16du:dateUtc="2025-06-10T08:16:00Z">
              <w:r w:rsidRPr="00C02899">
                <w:rPr>
                  <w:rFonts w:ascii="Times New Roman" w:eastAsia="Times New Roman" w:hAnsi="Times New Roman" w:cs="Times New Roman"/>
                </w:rPr>
                <w:lastRenderedPageBreak/>
                <w:t>5.</w:t>
              </w:r>
            </w:ins>
          </w:p>
        </w:tc>
        <w:tc>
          <w:tcPr>
            <w:tcW w:w="5004" w:type="dxa"/>
          </w:tcPr>
          <w:p w14:paraId="7A0387F1" w14:textId="77777777" w:rsidR="00202CF2" w:rsidRPr="00C02899" w:rsidRDefault="00202CF2" w:rsidP="002364EE">
            <w:pPr>
              <w:autoSpaceDE w:val="0"/>
              <w:autoSpaceDN w:val="0"/>
              <w:spacing w:after="0" w:line="240" w:lineRule="auto"/>
              <w:rPr>
                <w:ins w:id="2185" w:author="Biocon Biologics" w:date="2025-06-10T13:46:00Z" w16du:dateUtc="2025-06-10T08:16:00Z"/>
                <w:rFonts w:ascii="Times New Roman" w:eastAsia="Times New Roman" w:hAnsi="Times New Roman" w:cs="Times New Roman"/>
              </w:rPr>
            </w:pPr>
            <w:ins w:id="2186" w:author="Biocon Biologics" w:date="2025-06-10T13:46:00Z" w16du:dateUtc="2025-06-10T08:16:00Z">
              <w:r w:rsidRPr="00C02899">
                <w:rPr>
                  <w:rFonts w:ascii="Times New Roman" w:eastAsia="Times New Roman" w:hAnsi="Times New Roman" w:cs="Times New Roman"/>
                </w:rPr>
                <w:t>Bruk aseptisk teknikk og skru injeksjonskanylen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godt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fast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tuppen 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Luer-lock-sprøyten.</w:t>
              </w:r>
            </w:ins>
          </w:p>
        </w:tc>
        <w:tc>
          <w:tcPr>
            <w:tcW w:w="3709" w:type="dxa"/>
          </w:tcPr>
          <w:p w14:paraId="74832CB9" w14:textId="77777777" w:rsidR="00202CF2" w:rsidRPr="00C02899" w:rsidRDefault="00202CF2" w:rsidP="002364EE">
            <w:pPr>
              <w:autoSpaceDE w:val="0"/>
              <w:autoSpaceDN w:val="0"/>
              <w:spacing w:after="0" w:line="240" w:lineRule="auto"/>
              <w:rPr>
                <w:ins w:id="2187" w:author="Biocon Biologics" w:date="2025-06-10T13:46:00Z" w16du:dateUtc="2025-06-10T08:16:00Z"/>
                <w:rFonts w:ascii="Times New Roman" w:eastAsia="Times New Roman" w:hAnsi="Times New Roman" w:cs="Times New Roman"/>
              </w:rPr>
            </w:pPr>
          </w:p>
          <w:p w14:paraId="67579EEE" w14:textId="77777777" w:rsidR="00202CF2" w:rsidRPr="00C02899" w:rsidRDefault="00202CF2" w:rsidP="002364EE">
            <w:pPr>
              <w:autoSpaceDE w:val="0"/>
              <w:autoSpaceDN w:val="0"/>
              <w:spacing w:after="0" w:line="240" w:lineRule="auto"/>
              <w:rPr>
                <w:ins w:id="2188" w:author="Biocon Biologics" w:date="2025-06-10T13:46:00Z" w16du:dateUtc="2025-06-10T08:16:00Z"/>
                <w:rFonts w:ascii="Times New Roman" w:eastAsia="Times New Roman" w:hAnsi="Times New Roman" w:cs="Times New Roman"/>
              </w:rPr>
            </w:pPr>
            <w:ins w:id="2189" w:author="Biocon Biologics" w:date="2025-06-10T13:46:00Z" w16du:dateUtc="2025-06-10T08:16:00Z">
              <w:r w:rsidRPr="00C02899">
                <w:rPr>
                  <w:rFonts w:ascii="Times New Roman" w:eastAsia="Times New Roman" w:hAnsi="Times New Roman" w:cs="Times New Roman"/>
                  <w:noProof/>
                </w:rPr>
                <w:drawing>
                  <wp:inline distT="0" distB="0" distL="0" distR="0" wp14:anchorId="0F3530E8" wp14:editId="4BD61444">
                    <wp:extent cx="1993976" cy="1827085"/>
                    <wp:effectExtent l="19050" t="19050" r="25400" b="20955"/>
                    <wp:docPr id="1" name="image26.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6.jpeg" descr="A drawing of a syringe being inserted into a needle&#10;&#10;AI-generated content may be incorrect."/>
                            <pic:cNvPicPr/>
                          </pic:nvPicPr>
                          <pic:blipFill>
                            <a:blip r:embed="rId24" cstate="print"/>
                            <a:stretch>
                              <a:fillRect/>
                            </a:stretch>
                          </pic:blipFill>
                          <pic:spPr>
                            <a:xfrm>
                              <a:off x="0" y="0"/>
                              <a:ext cx="1993976" cy="1827085"/>
                            </a:xfrm>
                            <a:prstGeom prst="rect">
                              <a:avLst/>
                            </a:prstGeom>
                            <a:ln>
                              <a:solidFill>
                                <a:schemeClr val="tx1"/>
                              </a:solidFill>
                            </a:ln>
                          </pic:spPr>
                        </pic:pic>
                      </a:graphicData>
                    </a:graphic>
                  </wp:inline>
                </w:drawing>
              </w:r>
            </w:ins>
          </w:p>
        </w:tc>
      </w:tr>
    </w:tbl>
    <w:p w14:paraId="667649FC" w14:textId="77777777" w:rsidR="00202CF2" w:rsidRPr="00C02899" w:rsidRDefault="00202CF2" w:rsidP="00156A68">
      <w:pPr>
        <w:numPr>
          <w:ilvl w:val="0"/>
          <w:numId w:val="22"/>
        </w:numPr>
        <w:tabs>
          <w:tab w:val="left" w:pos="845"/>
          <w:tab w:val="left" w:pos="846"/>
        </w:tabs>
        <w:autoSpaceDE w:val="0"/>
        <w:autoSpaceDN w:val="0"/>
        <w:spacing w:after="0" w:line="240" w:lineRule="auto"/>
        <w:ind w:left="519"/>
        <w:rPr>
          <w:ins w:id="2190" w:author="Biocon Biologics" w:date="2025-06-10T13:46:00Z" w16du:dateUtc="2025-06-10T08:16:00Z"/>
          <w:rFonts w:ascii="Times New Roman" w:eastAsia="Times New Roman" w:hAnsi="Times New Roman" w:cs="Times New Roman"/>
        </w:rPr>
      </w:pPr>
      <w:ins w:id="2191" w:author="Biocon Biologics" w:date="2025-06-10T13:46:00Z" w16du:dateUtc="2025-06-10T08:16:00Z">
        <w:r w:rsidRPr="00C02899">
          <w:rPr>
            <w:rFonts w:ascii="Times New Roman" w:eastAsia="Times New Roman" w:hAnsi="Times New Roman" w:cs="Times New Roman"/>
          </w:rPr>
          <w:t>Hold sprøyten med kanylen pekende oppover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kontroller om det er bobler i sprøyten. Dersom det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er bobler, banker du forsiktig på sprøyten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fingeren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boblene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stiger 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toppen.</w:t>
        </w:r>
      </w:ins>
    </w:p>
    <w:p w14:paraId="63013BB6" w14:textId="77777777" w:rsidR="00202CF2" w:rsidRDefault="00202CF2" w:rsidP="00202CF2">
      <w:pPr>
        <w:autoSpaceDE w:val="0"/>
        <w:autoSpaceDN w:val="0"/>
        <w:spacing w:after="0" w:line="240" w:lineRule="auto"/>
        <w:rPr>
          <w:ins w:id="2192" w:author="Biocon Biologics" w:date="2025-06-10T13:46:00Z" w16du:dateUtc="2025-06-10T08:16:00Z"/>
          <w:rFonts w:ascii="Times New Roman" w:eastAsia="Times New Roman" w:hAnsi="Times New Roman" w:cs="Times New Roman"/>
        </w:rPr>
      </w:pPr>
    </w:p>
    <w:p w14:paraId="415C95ED" w14:textId="77777777" w:rsidR="00202CF2" w:rsidRPr="00C02899" w:rsidRDefault="00202CF2" w:rsidP="00202CF2">
      <w:pPr>
        <w:autoSpaceDE w:val="0"/>
        <w:autoSpaceDN w:val="0"/>
        <w:spacing w:after="0" w:line="240" w:lineRule="auto"/>
        <w:rPr>
          <w:ins w:id="2193" w:author="Biocon Biologics" w:date="2025-06-10T13:46:00Z" w16du:dateUtc="2025-06-10T08:16:00Z"/>
          <w:rFonts w:ascii="Times New Roman" w:eastAsia="Times New Roman" w:hAnsi="Times New Roman" w:cs="Times New Roman"/>
        </w:rPr>
      </w:pPr>
    </w:p>
    <w:p w14:paraId="17F072A7" w14:textId="1FCEC460" w:rsidR="00202CF2" w:rsidRDefault="00202CF2" w:rsidP="00202CF2">
      <w:pPr>
        <w:autoSpaceDE w:val="0"/>
        <w:autoSpaceDN w:val="0"/>
        <w:spacing w:after="0" w:line="240" w:lineRule="auto"/>
        <w:rPr>
          <w:ins w:id="2194" w:author="Biocon Biologics" w:date="2025-06-10T13:46:00Z" w16du:dateUtc="2025-06-10T08:16:00Z"/>
          <w:rFonts w:ascii="Times New Roman" w:eastAsia="Times New Roman" w:hAnsi="Times New Roman" w:cs="Times New Roman"/>
        </w:rPr>
      </w:pPr>
      <w:ins w:id="2195" w:author="Biocon Biologics" w:date="2025-06-10T13:46:00Z" w16du:dateUtc="2025-06-10T08:16:00Z">
        <w:r w:rsidRPr="00C02899">
          <w:rPr>
            <w:rFonts w:ascii="Times New Roman" w:eastAsia="Times New Roman" w:hAnsi="Times New Roman" w:cs="Times New Roman"/>
            <w:noProof/>
          </w:rPr>
          <w:drawing>
            <wp:anchor distT="0" distB="0" distL="0" distR="0" simplePos="0" relativeHeight="252064768" behindDoc="0" locked="0" layoutInCell="1" allowOverlap="1" wp14:anchorId="0BC654D8" wp14:editId="75C109CB">
              <wp:simplePos x="0" y="0"/>
              <wp:positionH relativeFrom="page">
                <wp:posOffset>4307840</wp:posOffset>
              </wp:positionH>
              <wp:positionV relativeFrom="paragraph">
                <wp:posOffset>-45085</wp:posOffset>
              </wp:positionV>
              <wp:extent cx="2058075" cy="2058063"/>
              <wp:effectExtent l="19050" t="19050" r="18415" b="18415"/>
              <wp:wrapNone/>
              <wp:docPr id="3" name="image27.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7.png" descr="A close-up of a syringe&#10;&#10;AI-generated content may be incorrect."/>
                      <pic:cNvPicPr/>
                    </pic:nvPicPr>
                    <pic:blipFill>
                      <a:blip r:embed="rId25" cstate="print"/>
                      <a:stretch>
                        <a:fillRect/>
                      </a:stretch>
                    </pic:blipFill>
                    <pic:spPr>
                      <a:xfrm>
                        <a:off x="0" y="0"/>
                        <a:ext cx="2058075" cy="2058063"/>
                      </a:xfrm>
                      <a:prstGeom prst="rect">
                        <a:avLst/>
                      </a:prstGeom>
                      <a:ln>
                        <a:solidFill>
                          <a:schemeClr val="tx1"/>
                        </a:solidFill>
                      </a:ln>
                    </pic:spPr>
                  </pic:pic>
                </a:graphicData>
              </a:graphic>
            </wp:anchor>
          </w:drawing>
        </w:r>
      </w:ins>
    </w:p>
    <w:p w14:paraId="7E6B2411" w14:textId="77777777" w:rsidR="00202CF2" w:rsidRDefault="00202CF2" w:rsidP="00202CF2">
      <w:pPr>
        <w:autoSpaceDE w:val="0"/>
        <w:autoSpaceDN w:val="0"/>
        <w:spacing w:after="0" w:line="240" w:lineRule="auto"/>
        <w:rPr>
          <w:ins w:id="2196" w:author="Biocon Biologics" w:date="2025-06-10T13:46:00Z" w16du:dateUtc="2025-06-10T08:16:00Z"/>
          <w:rFonts w:ascii="Times New Roman" w:eastAsia="Times New Roman" w:hAnsi="Times New Roman" w:cs="Times New Roman"/>
        </w:rPr>
      </w:pPr>
    </w:p>
    <w:p w14:paraId="6F53913D" w14:textId="77777777" w:rsidR="00202CF2" w:rsidRDefault="00202CF2" w:rsidP="00202CF2">
      <w:pPr>
        <w:autoSpaceDE w:val="0"/>
        <w:autoSpaceDN w:val="0"/>
        <w:spacing w:after="0" w:line="240" w:lineRule="auto"/>
        <w:rPr>
          <w:ins w:id="2197" w:author="Biocon Biologics" w:date="2025-06-10T13:46:00Z" w16du:dateUtc="2025-06-10T08:16:00Z"/>
          <w:rFonts w:ascii="Times New Roman" w:eastAsia="Times New Roman" w:hAnsi="Times New Roman" w:cs="Times New Roman"/>
        </w:rPr>
      </w:pPr>
    </w:p>
    <w:p w14:paraId="73F7D51B" w14:textId="77777777" w:rsidR="00202CF2" w:rsidRDefault="00202CF2" w:rsidP="00202CF2">
      <w:pPr>
        <w:autoSpaceDE w:val="0"/>
        <w:autoSpaceDN w:val="0"/>
        <w:spacing w:after="0" w:line="240" w:lineRule="auto"/>
        <w:rPr>
          <w:ins w:id="2198" w:author="Biocon Biologics" w:date="2025-06-10T13:46:00Z" w16du:dateUtc="2025-06-10T08:16:00Z"/>
          <w:rFonts w:ascii="Times New Roman" w:eastAsia="Times New Roman" w:hAnsi="Times New Roman" w:cs="Times New Roman"/>
        </w:rPr>
      </w:pPr>
    </w:p>
    <w:p w14:paraId="05B76812" w14:textId="77777777" w:rsidR="00202CF2" w:rsidRDefault="00202CF2" w:rsidP="00202CF2">
      <w:pPr>
        <w:autoSpaceDE w:val="0"/>
        <w:autoSpaceDN w:val="0"/>
        <w:spacing w:after="0" w:line="240" w:lineRule="auto"/>
        <w:rPr>
          <w:ins w:id="2199" w:author="Biocon Biologics" w:date="2025-06-10T13:46:00Z" w16du:dateUtc="2025-06-10T08:16:00Z"/>
          <w:rFonts w:ascii="Times New Roman" w:eastAsia="Times New Roman" w:hAnsi="Times New Roman" w:cs="Times New Roman"/>
        </w:rPr>
      </w:pPr>
    </w:p>
    <w:p w14:paraId="6820265F" w14:textId="77777777" w:rsidR="00202CF2" w:rsidRPr="00C02899" w:rsidRDefault="00202CF2" w:rsidP="00202CF2">
      <w:pPr>
        <w:autoSpaceDE w:val="0"/>
        <w:autoSpaceDN w:val="0"/>
        <w:spacing w:after="0" w:line="240" w:lineRule="auto"/>
        <w:rPr>
          <w:ins w:id="2200" w:author="Biocon Biologics" w:date="2025-06-10T13:46:00Z" w16du:dateUtc="2025-06-10T08:16:00Z"/>
          <w:rFonts w:ascii="Times New Roman" w:eastAsia="Times New Roman" w:hAnsi="Times New Roman" w:cs="Times New Roman"/>
        </w:rPr>
      </w:pPr>
    </w:p>
    <w:p w14:paraId="346CEE51" w14:textId="77777777" w:rsidR="00202CF2" w:rsidRPr="00C02899" w:rsidRDefault="00202CF2" w:rsidP="00202CF2">
      <w:pPr>
        <w:autoSpaceDE w:val="0"/>
        <w:autoSpaceDN w:val="0"/>
        <w:spacing w:after="0" w:line="240" w:lineRule="auto"/>
        <w:rPr>
          <w:ins w:id="2201" w:author="Biocon Biologics" w:date="2025-06-10T13:46:00Z" w16du:dateUtc="2025-06-10T08:16:00Z"/>
          <w:rFonts w:ascii="Times New Roman" w:eastAsia="Times New Roman" w:hAnsi="Times New Roman" w:cs="Times New Roman"/>
        </w:rPr>
      </w:pPr>
    </w:p>
    <w:p w14:paraId="51FF712B" w14:textId="77777777" w:rsidR="00202CF2" w:rsidRPr="00C02899" w:rsidRDefault="00202CF2" w:rsidP="00202CF2">
      <w:pPr>
        <w:autoSpaceDE w:val="0"/>
        <w:autoSpaceDN w:val="0"/>
        <w:spacing w:after="0" w:line="240" w:lineRule="auto"/>
        <w:rPr>
          <w:ins w:id="2202" w:author="Biocon Biologics" w:date="2025-06-10T13:46:00Z" w16du:dateUtc="2025-06-10T08:16:00Z"/>
          <w:rFonts w:ascii="Times New Roman" w:eastAsia="Times New Roman" w:hAnsi="Times New Roman" w:cs="Times New Roman"/>
        </w:rPr>
      </w:pPr>
    </w:p>
    <w:p w14:paraId="4FA54CFF" w14:textId="77777777" w:rsidR="00202CF2" w:rsidRPr="00C02899" w:rsidRDefault="00202CF2" w:rsidP="00202CF2">
      <w:pPr>
        <w:autoSpaceDE w:val="0"/>
        <w:autoSpaceDN w:val="0"/>
        <w:spacing w:after="0" w:line="240" w:lineRule="auto"/>
        <w:rPr>
          <w:ins w:id="2203" w:author="Biocon Biologics" w:date="2025-06-10T13:46:00Z" w16du:dateUtc="2025-06-10T08:16:00Z"/>
          <w:rFonts w:ascii="Times New Roman" w:eastAsia="Times New Roman" w:hAnsi="Times New Roman" w:cs="Times New Roman"/>
        </w:rPr>
      </w:pPr>
    </w:p>
    <w:p w14:paraId="1387AC54" w14:textId="77777777" w:rsidR="00202CF2" w:rsidRPr="00C02899" w:rsidRDefault="00202CF2" w:rsidP="00202CF2">
      <w:pPr>
        <w:autoSpaceDE w:val="0"/>
        <w:autoSpaceDN w:val="0"/>
        <w:spacing w:after="0" w:line="240" w:lineRule="auto"/>
        <w:rPr>
          <w:ins w:id="2204" w:author="Biocon Biologics" w:date="2025-06-10T13:46:00Z" w16du:dateUtc="2025-06-10T08:16:00Z"/>
          <w:rFonts w:ascii="Times New Roman" w:eastAsia="Times New Roman" w:hAnsi="Times New Roman" w:cs="Times New Roman"/>
        </w:rPr>
      </w:pPr>
    </w:p>
    <w:p w14:paraId="56EAD640" w14:textId="77777777" w:rsidR="00202CF2" w:rsidRPr="00C02899" w:rsidRDefault="00202CF2" w:rsidP="00202CF2">
      <w:pPr>
        <w:autoSpaceDE w:val="0"/>
        <w:autoSpaceDN w:val="0"/>
        <w:spacing w:after="0" w:line="240" w:lineRule="auto"/>
        <w:rPr>
          <w:ins w:id="2205" w:author="Biocon Biologics" w:date="2025-06-10T13:46:00Z" w16du:dateUtc="2025-06-10T08:16:00Z"/>
          <w:rFonts w:ascii="Times New Roman" w:eastAsia="Times New Roman" w:hAnsi="Times New Roman" w:cs="Times New Roman"/>
        </w:rPr>
      </w:pPr>
    </w:p>
    <w:p w14:paraId="0A2A36E3" w14:textId="77777777" w:rsidR="00202CF2" w:rsidRPr="00C02899" w:rsidRDefault="00202CF2" w:rsidP="00202CF2">
      <w:pPr>
        <w:autoSpaceDE w:val="0"/>
        <w:autoSpaceDN w:val="0"/>
        <w:spacing w:after="0" w:line="240" w:lineRule="auto"/>
        <w:rPr>
          <w:ins w:id="2206" w:author="Biocon Biologics" w:date="2025-06-10T13:46:00Z" w16du:dateUtc="2025-06-10T08:16:00Z"/>
          <w:rFonts w:ascii="Times New Roman" w:eastAsia="Times New Roman" w:hAnsi="Times New Roman" w:cs="Times New Roman"/>
        </w:rPr>
      </w:pPr>
    </w:p>
    <w:p w14:paraId="10884995" w14:textId="77777777" w:rsidR="00202CF2" w:rsidRPr="00C02899" w:rsidRDefault="00202CF2" w:rsidP="00202CF2">
      <w:pPr>
        <w:autoSpaceDE w:val="0"/>
        <w:autoSpaceDN w:val="0"/>
        <w:spacing w:after="0" w:line="240" w:lineRule="auto"/>
        <w:rPr>
          <w:ins w:id="2207" w:author="Biocon Biologics" w:date="2025-06-10T13:46:00Z" w16du:dateUtc="2025-06-10T08:16:00Z"/>
          <w:rFonts w:ascii="Times New Roman" w:eastAsia="Times New Roman" w:hAnsi="Times New Roman" w:cs="Times New Roman"/>
        </w:rPr>
      </w:pPr>
    </w:p>
    <w:p w14:paraId="577B858F" w14:textId="77777777" w:rsidR="00202CF2" w:rsidRPr="00C02899" w:rsidRDefault="00202CF2" w:rsidP="00202CF2">
      <w:pPr>
        <w:autoSpaceDE w:val="0"/>
        <w:autoSpaceDN w:val="0"/>
        <w:spacing w:after="0" w:line="240" w:lineRule="auto"/>
        <w:rPr>
          <w:ins w:id="2208" w:author="Biocon Biologics" w:date="2025-06-10T13:46:00Z" w16du:dateUtc="2025-06-10T08:16:00Z"/>
          <w:rFonts w:ascii="Times New Roman" w:eastAsia="Times New Roman" w:hAnsi="Times New Roman" w:cs="Times New Roman"/>
        </w:rPr>
      </w:pPr>
    </w:p>
    <w:p w14:paraId="38BFB423" w14:textId="77777777" w:rsidR="00202CF2" w:rsidRPr="00C02899" w:rsidRDefault="00202CF2" w:rsidP="00156A68">
      <w:pPr>
        <w:numPr>
          <w:ilvl w:val="0"/>
          <w:numId w:val="22"/>
        </w:numPr>
        <w:tabs>
          <w:tab w:val="left" w:pos="845"/>
          <w:tab w:val="left" w:pos="846"/>
        </w:tabs>
        <w:autoSpaceDE w:val="0"/>
        <w:autoSpaceDN w:val="0"/>
        <w:spacing w:after="0" w:line="240" w:lineRule="auto"/>
        <w:ind w:left="519"/>
        <w:rPr>
          <w:ins w:id="2209" w:author="Biocon Biologics" w:date="2025-06-10T13:46:00Z" w16du:dateUtc="2025-06-10T08:16:00Z"/>
          <w:rFonts w:ascii="Times New Roman" w:eastAsia="Times New Roman" w:hAnsi="Times New Roman" w:cs="Times New Roman"/>
        </w:rPr>
      </w:pPr>
      <w:ins w:id="2210" w:author="Biocon Biologics" w:date="2025-06-10T13:46:00Z" w16du:dateUtc="2025-06-10T08:16:00Z">
        <w:r w:rsidRPr="00C02899">
          <w:rPr>
            <w:rFonts w:ascii="Times New Roman" w:eastAsia="Times New Roman" w:hAnsi="Times New Roman" w:cs="Times New Roman"/>
          </w:rPr>
          <w:t xml:space="preserve">Overflødig volum må kasseres før administrering. Fjern alle boblene og </w:t>
        </w:r>
        <w:r w:rsidRPr="00C02899">
          <w:rPr>
            <w:rFonts w:ascii="Times New Roman" w:eastAsia="Times New Roman" w:hAnsi="Times New Roman" w:cs="Times New Roman"/>
            <w:b/>
          </w:rPr>
          <w:t>overflødig</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legemiddel ved å presse stempelet langsomt inn slik at basen på det avrundede stempelet</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(ikke</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tuppen</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av</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stempelet)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på</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linje</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med</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doseringsstreken på</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sprøyten</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rPr>
          <w:t>(tilsvarer 0,05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dvs.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w:t>
        </w:r>
      </w:ins>
    </w:p>
    <w:p w14:paraId="2D6E7FDA" w14:textId="77777777" w:rsidR="00202CF2" w:rsidRPr="00C02899" w:rsidRDefault="00202CF2" w:rsidP="00202CF2">
      <w:pPr>
        <w:autoSpaceDE w:val="0"/>
        <w:autoSpaceDN w:val="0"/>
        <w:spacing w:after="0" w:line="240" w:lineRule="auto"/>
        <w:rPr>
          <w:ins w:id="2211" w:author="Biocon Biologics" w:date="2025-06-10T13:46:00Z" w16du:dateUtc="2025-06-10T08:16:00Z"/>
          <w:rFonts w:ascii="Times New Roman" w:eastAsia="Times New Roman" w:hAnsi="Times New Roman" w:cs="Times New Roman"/>
        </w:rPr>
      </w:pPr>
    </w:p>
    <w:p w14:paraId="032B9F92" w14:textId="77777777" w:rsidR="00202CF2" w:rsidRPr="00C02899" w:rsidRDefault="00202CF2" w:rsidP="00202CF2">
      <w:pPr>
        <w:autoSpaceDE w:val="0"/>
        <w:autoSpaceDN w:val="0"/>
        <w:spacing w:after="0" w:line="240" w:lineRule="auto"/>
        <w:ind w:left="576"/>
        <w:rPr>
          <w:ins w:id="2212" w:author="Biocon Biologics" w:date="2025-06-10T13:46:00Z" w16du:dateUtc="2025-06-10T08:16:00Z"/>
          <w:rFonts w:ascii="Times New Roman" w:eastAsia="Times New Roman" w:hAnsi="Times New Roman" w:cs="Times New Roman"/>
        </w:rPr>
      </w:pPr>
      <w:ins w:id="2213" w:author="Biocon Biologics" w:date="2025-06-10T13:46:00Z" w16du:dateUtc="2025-06-10T08:16:00Z">
        <w:r w:rsidRPr="00C02899">
          <w:rPr>
            <w:rFonts w:ascii="Times New Roman" w:eastAsia="Times New Roman" w:hAnsi="Times New Roman" w:cs="Times New Roman"/>
            <w:b/>
          </w:rPr>
          <w:t xml:space="preserve">Merk: </w:t>
        </w:r>
        <w:r w:rsidRPr="00C02899">
          <w:rPr>
            <w:rFonts w:ascii="Times New Roman" w:eastAsia="Times New Roman" w:hAnsi="Times New Roman" w:cs="Times New Roman"/>
          </w:rPr>
          <w:t>Det er svært viktig å plassere stempelet i nøyaktig posisjon, fordi en uriktig plassering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stempelet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føre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administrering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høyere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lavere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dose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 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anbefalt.</w:t>
        </w:r>
      </w:ins>
    </w:p>
    <w:p w14:paraId="3B95618E" w14:textId="2D218E32" w:rsidR="00202CF2" w:rsidRPr="00C02899" w:rsidRDefault="00202CF2" w:rsidP="00202CF2">
      <w:pPr>
        <w:autoSpaceDE w:val="0"/>
        <w:autoSpaceDN w:val="0"/>
        <w:spacing w:after="0" w:line="240" w:lineRule="auto"/>
        <w:rPr>
          <w:ins w:id="2214" w:author="Biocon Biologics" w:date="2025-06-10T13:46:00Z" w16du:dateUtc="2025-06-10T08:16:00Z"/>
          <w:rFonts w:ascii="Times New Roman" w:eastAsia="Times New Roman" w:hAnsi="Times New Roman" w:cs="Times New Roman"/>
        </w:rPr>
      </w:pPr>
      <w:ins w:id="2215" w:author="Biocon Biologics" w:date="2025-06-10T13:46:00Z" w16du:dateUtc="2025-06-10T08:16:00Z">
        <w:r w:rsidRPr="00C02899">
          <w:rPr>
            <w:rFonts w:ascii="Times New Roman" w:eastAsia="Times New Roman" w:hAnsi="Times New Roman" w:cs="Times New Roman"/>
            <w:noProof/>
          </w:rPr>
          <w:drawing>
            <wp:anchor distT="0" distB="0" distL="114300" distR="114300" simplePos="0" relativeHeight="252065792" behindDoc="1" locked="0" layoutInCell="1" allowOverlap="1" wp14:anchorId="002E8979" wp14:editId="237EF938">
              <wp:simplePos x="0" y="0"/>
              <wp:positionH relativeFrom="column">
                <wp:posOffset>476918</wp:posOffset>
              </wp:positionH>
              <wp:positionV relativeFrom="paragraph">
                <wp:posOffset>139271</wp:posOffset>
              </wp:positionV>
              <wp:extent cx="2040024" cy="2024743"/>
              <wp:effectExtent l="19050" t="19050" r="17780" b="13970"/>
              <wp:wrapNone/>
              <wp:docPr id="925953536" name="Picture 1"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3536" name="Picture 1" descr="A diagram of a devic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0024" cy="2024743"/>
                      </a:xfrm>
                      <a:prstGeom prst="rect">
                        <a:avLst/>
                      </a:prstGeom>
                      <a:ln>
                        <a:solidFill>
                          <a:schemeClr val="tx1"/>
                        </a:solidFill>
                      </a:ln>
                    </pic:spPr>
                  </pic:pic>
                </a:graphicData>
              </a:graphic>
            </wp:anchor>
          </w:drawing>
        </w:r>
      </w:ins>
    </w:p>
    <w:p w14:paraId="6CCC634C" w14:textId="0593C73D" w:rsidR="00202CF2" w:rsidRPr="00C02899" w:rsidRDefault="00202CF2" w:rsidP="00202CF2">
      <w:pPr>
        <w:autoSpaceDE w:val="0"/>
        <w:autoSpaceDN w:val="0"/>
        <w:spacing w:after="0" w:line="240" w:lineRule="auto"/>
        <w:rPr>
          <w:ins w:id="2216" w:author="Biocon Biologics" w:date="2025-06-10T13:46:00Z" w16du:dateUtc="2025-06-10T08:16:00Z"/>
          <w:rFonts w:ascii="Times New Roman" w:eastAsia="Times New Roman" w:hAnsi="Times New Roman" w:cs="Times New Roman"/>
        </w:rPr>
      </w:pPr>
      <w:ins w:id="2217" w:author="Biocon Biologics" w:date="2025-06-10T13:46:00Z" w16du:dateUtc="2025-06-10T08:16:00Z">
        <w:r w:rsidRPr="00C02899">
          <w:rPr>
            <w:rFonts w:ascii="Times New Roman" w:eastAsia="Times New Roman" w:hAnsi="Times New Roman" w:cs="Times New Roman"/>
            <w:noProof/>
          </w:rPr>
          <w:drawing>
            <wp:anchor distT="0" distB="0" distL="114300" distR="114300" simplePos="0" relativeHeight="252066816" behindDoc="1" locked="0" layoutInCell="1" allowOverlap="1" wp14:anchorId="3DBA7BBA" wp14:editId="100476A5">
              <wp:simplePos x="0" y="0"/>
              <wp:positionH relativeFrom="column">
                <wp:posOffset>3042591</wp:posOffset>
              </wp:positionH>
              <wp:positionV relativeFrom="paragraph">
                <wp:posOffset>28601</wp:posOffset>
              </wp:positionV>
              <wp:extent cx="2029072" cy="2023668"/>
              <wp:effectExtent l="19050" t="19050" r="9525" b="15240"/>
              <wp:wrapNone/>
              <wp:docPr id="500496229"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6229" name="Picture 1" descr="A diagram of a machin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030191" cy="20247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14:paraId="780A3BDD" w14:textId="77777777" w:rsidR="00202CF2" w:rsidRPr="00C02899" w:rsidRDefault="00202CF2" w:rsidP="00202CF2">
      <w:pPr>
        <w:autoSpaceDE w:val="0"/>
        <w:autoSpaceDN w:val="0"/>
        <w:spacing w:after="0" w:line="240" w:lineRule="auto"/>
        <w:rPr>
          <w:ins w:id="2218" w:author="Biocon Biologics" w:date="2025-06-10T13:46:00Z" w16du:dateUtc="2025-06-10T08:16:00Z"/>
          <w:rFonts w:ascii="Times New Roman" w:eastAsia="Times New Roman" w:hAnsi="Times New Roman" w:cs="Times New Roman"/>
        </w:rPr>
      </w:pPr>
    </w:p>
    <w:p w14:paraId="3BA784CC" w14:textId="77777777" w:rsidR="00202CF2" w:rsidRPr="00C02899" w:rsidRDefault="00202CF2" w:rsidP="00202CF2">
      <w:pPr>
        <w:autoSpaceDE w:val="0"/>
        <w:autoSpaceDN w:val="0"/>
        <w:spacing w:after="0" w:line="240" w:lineRule="auto"/>
        <w:rPr>
          <w:ins w:id="2219" w:author="Biocon Biologics" w:date="2025-06-10T13:46:00Z" w16du:dateUtc="2025-06-10T08:16:00Z"/>
          <w:rFonts w:ascii="Times New Roman" w:eastAsia="Times New Roman" w:hAnsi="Times New Roman" w:cs="Times New Roman"/>
        </w:rPr>
      </w:pPr>
    </w:p>
    <w:p w14:paraId="249E5529" w14:textId="77777777" w:rsidR="00202CF2" w:rsidRPr="00C02899" w:rsidRDefault="00202CF2" w:rsidP="00202CF2">
      <w:pPr>
        <w:autoSpaceDE w:val="0"/>
        <w:autoSpaceDN w:val="0"/>
        <w:spacing w:after="0" w:line="240" w:lineRule="auto"/>
        <w:rPr>
          <w:ins w:id="2220" w:author="Biocon Biologics" w:date="2025-06-10T13:46:00Z" w16du:dateUtc="2025-06-10T08:16:00Z"/>
          <w:rFonts w:ascii="Times New Roman" w:eastAsia="Times New Roman" w:hAnsi="Times New Roman" w:cs="Times New Roman"/>
        </w:rPr>
      </w:pPr>
    </w:p>
    <w:p w14:paraId="6935D192" w14:textId="77777777" w:rsidR="00202CF2" w:rsidRPr="00C02899" w:rsidRDefault="00202CF2" w:rsidP="00202CF2">
      <w:pPr>
        <w:autoSpaceDE w:val="0"/>
        <w:autoSpaceDN w:val="0"/>
        <w:spacing w:after="0" w:line="240" w:lineRule="auto"/>
        <w:rPr>
          <w:ins w:id="2221" w:author="Biocon Biologics" w:date="2025-06-10T13:46:00Z" w16du:dateUtc="2025-06-10T08:16:00Z"/>
          <w:rFonts w:ascii="Times New Roman" w:eastAsia="Times New Roman" w:hAnsi="Times New Roman" w:cs="Times New Roman"/>
        </w:rPr>
      </w:pPr>
    </w:p>
    <w:p w14:paraId="50B5B969" w14:textId="77777777" w:rsidR="00202CF2" w:rsidRPr="00C02899" w:rsidRDefault="00202CF2" w:rsidP="00202CF2">
      <w:pPr>
        <w:autoSpaceDE w:val="0"/>
        <w:autoSpaceDN w:val="0"/>
        <w:spacing w:after="0" w:line="240" w:lineRule="auto"/>
        <w:rPr>
          <w:ins w:id="2222" w:author="Biocon Biologics" w:date="2025-06-10T13:46:00Z" w16du:dateUtc="2025-06-10T08:16:00Z"/>
          <w:rFonts w:ascii="Times New Roman" w:eastAsia="Times New Roman" w:hAnsi="Times New Roman" w:cs="Times New Roman"/>
        </w:rPr>
      </w:pPr>
    </w:p>
    <w:p w14:paraId="6696D625" w14:textId="77777777" w:rsidR="00202CF2" w:rsidRPr="00C02899" w:rsidRDefault="00202CF2" w:rsidP="00202CF2">
      <w:pPr>
        <w:autoSpaceDE w:val="0"/>
        <w:autoSpaceDN w:val="0"/>
        <w:spacing w:after="0" w:line="240" w:lineRule="auto"/>
        <w:rPr>
          <w:ins w:id="2223" w:author="Biocon Biologics" w:date="2025-06-10T13:46:00Z" w16du:dateUtc="2025-06-10T08:16:00Z"/>
          <w:rFonts w:ascii="Times New Roman" w:eastAsia="Times New Roman" w:hAnsi="Times New Roman" w:cs="Times New Roman"/>
        </w:rPr>
      </w:pPr>
    </w:p>
    <w:p w14:paraId="43A243F3" w14:textId="77777777" w:rsidR="00202CF2" w:rsidRPr="00C02899" w:rsidRDefault="00202CF2" w:rsidP="00202CF2">
      <w:pPr>
        <w:autoSpaceDE w:val="0"/>
        <w:autoSpaceDN w:val="0"/>
        <w:spacing w:after="0" w:line="240" w:lineRule="auto"/>
        <w:rPr>
          <w:ins w:id="2224" w:author="Biocon Biologics" w:date="2025-06-10T13:46:00Z" w16du:dateUtc="2025-06-10T08:16:00Z"/>
          <w:rFonts w:ascii="Times New Roman" w:eastAsia="Times New Roman" w:hAnsi="Times New Roman" w:cs="Times New Roman"/>
        </w:rPr>
      </w:pPr>
    </w:p>
    <w:p w14:paraId="43159A71" w14:textId="77777777" w:rsidR="00202CF2" w:rsidRPr="00C02899" w:rsidRDefault="00202CF2" w:rsidP="00202CF2">
      <w:pPr>
        <w:autoSpaceDE w:val="0"/>
        <w:autoSpaceDN w:val="0"/>
        <w:spacing w:after="0" w:line="240" w:lineRule="auto"/>
        <w:rPr>
          <w:ins w:id="2225" w:author="Biocon Biologics" w:date="2025-06-10T13:46:00Z" w16du:dateUtc="2025-06-10T08:16:00Z"/>
          <w:rFonts w:ascii="Times New Roman" w:eastAsia="Times New Roman" w:hAnsi="Times New Roman" w:cs="Times New Roman"/>
        </w:rPr>
      </w:pPr>
    </w:p>
    <w:p w14:paraId="2ED2C0BC" w14:textId="77777777" w:rsidR="00202CF2" w:rsidRPr="00C02899" w:rsidRDefault="00202CF2" w:rsidP="00202CF2">
      <w:pPr>
        <w:autoSpaceDE w:val="0"/>
        <w:autoSpaceDN w:val="0"/>
        <w:spacing w:after="0" w:line="240" w:lineRule="auto"/>
        <w:rPr>
          <w:ins w:id="2226" w:author="Biocon Biologics" w:date="2025-06-10T13:46:00Z" w16du:dateUtc="2025-06-10T08:16:00Z"/>
          <w:rFonts w:ascii="Times New Roman" w:eastAsia="Times New Roman" w:hAnsi="Times New Roman" w:cs="Times New Roman"/>
        </w:rPr>
      </w:pPr>
    </w:p>
    <w:p w14:paraId="6638C469" w14:textId="77777777" w:rsidR="00202CF2" w:rsidRPr="00C02899" w:rsidRDefault="00202CF2" w:rsidP="00202CF2">
      <w:pPr>
        <w:autoSpaceDE w:val="0"/>
        <w:autoSpaceDN w:val="0"/>
        <w:spacing w:after="0" w:line="240" w:lineRule="auto"/>
        <w:rPr>
          <w:ins w:id="2227" w:author="Biocon Biologics" w:date="2025-06-10T13:46:00Z" w16du:dateUtc="2025-06-10T08:16:00Z"/>
          <w:rFonts w:ascii="Times New Roman" w:eastAsia="Times New Roman" w:hAnsi="Times New Roman" w:cs="Times New Roman"/>
        </w:rPr>
      </w:pPr>
    </w:p>
    <w:p w14:paraId="2AD3E15D" w14:textId="77777777" w:rsidR="00202CF2" w:rsidRPr="00C02899" w:rsidRDefault="00202CF2" w:rsidP="00202CF2">
      <w:pPr>
        <w:autoSpaceDE w:val="0"/>
        <w:autoSpaceDN w:val="0"/>
        <w:spacing w:after="0" w:line="240" w:lineRule="auto"/>
        <w:rPr>
          <w:ins w:id="2228" w:author="Biocon Biologics" w:date="2025-06-10T13:46:00Z" w16du:dateUtc="2025-06-10T08:16:00Z"/>
          <w:rFonts w:ascii="Times New Roman" w:eastAsia="Times New Roman" w:hAnsi="Times New Roman" w:cs="Times New Roman"/>
        </w:rPr>
      </w:pPr>
    </w:p>
    <w:p w14:paraId="1D7971DF" w14:textId="77777777" w:rsidR="00202CF2" w:rsidRPr="00C02899" w:rsidRDefault="00202CF2" w:rsidP="00202CF2">
      <w:pPr>
        <w:autoSpaceDE w:val="0"/>
        <w:autoSpaceDN w:val="0"/>
        <w:spacing w:after="0" w:line="240" w:lineRule="auto"/>
        <w:rPr>
          <w:ins w:id="2229" w:author="Biocon Biologics" w:date="2025-06-10T13:46:00Z" w16du:dateUtc="2025-06-10T08:16:00Z"/>
          <w:rFonts w:ascii="Times New Roman" w:eastAsia="Times New Roman" w:hAnsi="Times New Roman" w:cs="Times New Roman"/>
        </w:rPr>
      </w:pPr>
    </w:p>
    <w:p w14:paraId="57123D9E" w14:textId="77777777" w:rsidR="00202CF2" w:rsidRPr="00C02899" w:rsidRDefault="00202CF2" w:rsidP="00202CF2">
      <w:pPr>
        <w:autoSpaceDE w:val="0"/>
        <w:autoSpaceDN w:val="0"/>
        <w:spacing w:after="0" w:line="240" w:lineRule="auto"/>
        <w:rPr>
          <w:ins w:id="2230" w:author="Biocon Biologics" w:date="2025-06-10T13:46:00Z" w16du:dateUtc="2025-06-10T08:16:00Z"/>
          <w:rFonts w:ascii="Times New Roman" w:eastAsia="Times New Roman" w:hAnsi="Times New Roman" w:cs="Times New Roman"/>
        </w:rPr>
      </w:pPr>
    </w:p>
    <w:p w14:paraId="71D2CCC8" w14:textId="77777777" w:rsidR="00202CF2" w:rsidRPr="00C02899" w:rsidRDefault="00202CF2" w:rsidP="00202CF2">
      <w:pPr>
        <w:autoSpaceDE w:val="0"/>
        <w:autoSpaceDN w:val="0"/>
        <w:spacing w:after="0" w:line="240" w:lineRule="auto"/>
        <w:rPr>
          <w:ins w:id="2231" w:author="Biocon Biologics" w:date="2025-06-10T13:46:00Z" w16du:dateUtc="2025-06-10T08:16:00Z"/>
          <w:rFonts w:ascii="Times New Roman" w:eastAsia="Times New Roman" w:hAnsi="Times New Roman" w:cs="Times New Roman"/>
        </w:rPr>
      </w:pPr>
    </w:p>
    <w:p w14:paraId="3F07148F" w14:textId="77777777" w:rsidR="00202CF2" w:rsidRPr="00C02899" w:rsidRDefault="00202CF2" w:rsidP="00156A68">
      <w:pPr>
        <w:numPr>
          <w:ilvl w:val="0"/>
          <w:numId w:val="22"/>
        </w:numPr>
        <w:tabs>
          <w:tab w:val="left" w:pos="845"/>
          <w:tab w:val="left" w:pos="846"/>
        </w:tabs>
        <w:autoSpaceDE w:val="0"/>
        <w:autoSpaceDN w:val="0"/>
        <w:spacing w:after="0" w:line="240" w:lineRule="auto"/>
        <w:ind w:left="519"/>
        <w:rPr>
          <w:ins w:id="2232" w:author="Biocon Biologics" w:date="2025-06-10T13:46:00Z" w16du:dateUtc="2025-06-10T08:16:00Z"/>
          <w:rFonts w:ascii="Times New Roman" w:eastAsia="Times New Roman" w:hAnsi="Times New Roman" w:cs="Times New Roman"/>
          <w:b/>
        </w:rPr>
      </w:pPr>
      <w:ins w:id="2233" w:author="Biocon Biologics" w:date="2025-06-10T13:46:00Z" w16du:dateUtc="2025-06-10T08:16:00Z">
        <w:r w:rsidRPr="00C02899">
          <w:rPr>
            <w:rFonts w:ascii="Times New Roman" w:eastAsia="Times New Roman" w:hAnsi="Times New Roman" w:cs="Times New Roman"/>
          </w:rPr>
          <w:t>Stempelet presses forsiktig inn og med et konstant trykk under injisering. Ikke press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xml:space="preserve">ytterligere når stempelet har nådd bunnen av sprøyten. </w:t>
        </w:r>
        <w:r w:rsidRPr="00C02899">
          <w:rPr>
            <w:rFonts w:ascii="Times New Roman" w:eastAsia="Times New Roman" w:hAnsi="Times New Roman" w:cs="Times New Roman"/>
            <w:b/>
          </w:rPr>
          <w:t>Ikke administrer rester som er igjen</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i sprøyten.</w:t>
        </w:r>
      </w:ins>
    </w:p>
    <w:p w14:paraId="0DAC8E30" w14:textId="77777777" w:rsidR="00202CF2" w:rsidRPr="00C02899" w:rsidRDefault="00202CF2" w:rsidP="00202CF2">
      <w:pPr>
        <w:autoSpaceDE w:val="0"/>
        <w:autoSpaceDN w:val="0"/>
        <w:spacing w:after="0" w:line="240" w:lineRule="auto"/>
        <w:rPr>
          <w:ins w:id="2234" w:author="Biocon Biologics" w:date="2025-06-10T13:46:00Z" w16du:dateUtc="2025-06-10T08:16:00Z"/>
          <w:rFonts w:ascii="Times New Roman" w:eastAsia="Times New Roman" w:hAnsi="Times New Roman" w:cs="Times New Roman"/>
          <w:b/>
        </w:rPr>
      </w:pPr>
    </w:p>
    <w:p w14:paraId="2FD791EB" w14:textId="77777777" w:rsidR="00202CF2" w:rsidRPr="00C02899" w:rsidRDefault="00202CF2" w:rsidP="00156A68">
      <w:pPr>
        <w:numPr>
          <w:ilvl w:val="0"/>
          <w:numId w:val="22"/>
        </w:numPr>
        <w:tabs>
          <w:tab w:val="left" w:pos="845"/>
          <w:tab w:val="left" w:pos="846"/>
        </w:tabs>
        <w:autoSpaceDE w:val="0"/>
        <w:autoSpaceDN w:val="0"/>
        <w:spacing w:after="0" w:line="240" w:lineRule="auto"/>
        <w:ind w:left="519"/>
        <w:rPr>
          <w:ins w:id="2235" w:author="Biocon Biologics" w:date="2025-06-10T13:46:00Z" w16du:dateUtc="2025-06-10T08:16:00Z"/>
          <w:rFonts w:ascii="Times New Roman" w:eastAsia="Times New Roman" w:hAnsi="Times New Roman" w:cs="Times New Roman"/>
        </w:rPr>
      </w:pPr>
      <w:ins w:id="2236" w:author="Biocon Biologics" w:date="2025-06-10T13:46:00Z" w16du:dateUtc="2025-06-10T08:16:00Z">
        <w:r w:rsidRPr="00C02899">
          <w:rPr>
            <w:rFonts w:ascii="Times New Roman" w:eastAsia="Times New Roman" w:hAnsi="Times New Roman" w:cs="Times New Roman"/>
          </w:rPr>
          <w:lastRenderedPageBreak/>
          <w:t>Den ferdigfylte sprøyten er kun til engangsbruk. Å bruke en ferdigfylt sprøyte til å gi flere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doser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kan øke risikoen 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kontaminering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og påfølgende infeksjon.</w:t>
        </w:r>
      </w:ins>
    </w:p>
    <w:p w14:paraId="7C05ACF9" w14:textId="77777777" w:rsidR="00202CF2" w:rsidRPr="00C02899" w:rsidRDefault="00202CF2" w:rsidP="00202CF2">
      <w:pPr>
        <w:tabs>
          <w:tab w:val="left" w:pos="845"/>
          <w:tab w:val="left" w:pos="846"/>
        </w:tabs>
        <w:autoSpaceDE w:val="0"/>
        <w:autoSpaceDN w:val="0"/>
        <w:spacing w:after="0" w:line="240" w:lineRule="auto"/>
        <w:ind w:left="519"/>
        <w:rPr>
          <w:ins w:id="2237" w:author="Biocon Biologics" w:date="2025-06-10T13:46:00Z" w16du:dateUtc="2025-06-10T08:16:00Z"/>
          <w:rFonts w:ascii="Times New Roman" w:eastAsia="Times New Roman" w:hAnsi="Times New Roman" w:cs="Times New Roman"/>
        </w:rPr>
      </w:pPr>
      <w:ins w:id="2238" w:author="Biocon Biologics" w:date="2025-06-10T13:46:00Z" w16du:dateUtc="2025-06-10T08:16:00Z">
        <w:r w:rsidRPr="00C02899">
          <w:rPr>
            <w:rFonts w:ascii="Times New Roman" w:eastAsia="Times New Roman" w:hAnsi="Times New Roman" w:cs="Times New Roman"/>
          </w:rPr>
          <w:t>Ikke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anvendt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legemiddel samt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avfall bør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destrueres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overensstemmelse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lokale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krav.</w:t>
        </w:r>
      </w:ins>
    </w:p>
    <w:p w14:paraId="00C9CD0A" w14:textId="77777777" w:rsidR="00202CF2" w:rsidRPr="00C02899" w:rsidRDefault="00202CF2" w:rsidP="00202CF2">
      <w:pPr>
        <w:autoSpaceDE w:val="0"/>
        <w:autoSpaceDN w:val="0"/>
        <w:spacing w:after="0" w:line="240" w:lineRule="auto"/>
        <w:rPr>
          <w:ins w:id="2239" w:author="Biocon Biologics" w:date="2025-06-10T13:46:00Z" w16du:dateUtc="2025-06-10T08:16:00Z"/>
          <w:rFonts w:ascii="Times New Roman" w:eastAsia="Times New Roman" w:hAnsi="Times New Roman" w:cs="Times New Roman"/>
        </w:rPr>
      </w:pPr>
    </w:p>
    <w:p w14:paraId="58CBA06B" w14:textId="77777777" w:rsidR="00202CF2" w:rsidRPr="00C02899" w:rsidRDefault="00202CF2" w:rsidP="00156A68">
      <w:pPr>
        <w:numPr>
          <w:ilvl w:val="0"/>
          <w:numId w:val="21"/>
        </w:numPr>
        <w:tabs>
          <w:tab w:val="left" w:pos="784"/>
          <w:tab w:val="left" w:pos="786"/>
        </w:tabs>
        <w:autoSpaceDE w:val="0"/>
        <w:autoSpaceDN w:val="0"/>
        <w:spacing w:after="0" w:line="240" w:lineRule="auto"/>
        <w:ind w:hanging="568"/>
        <w:outlineLvl w:val="0"/>
        <w:rPr>
          <w:ins w:id="2240" w:author="Biocon Biologics" w:date="2025-06-10T13:46:00Z" w16du:dateUtc="2025-06-10T08:16:00Z"/>
          <w:rFonts w:ascii="Times New Roman" w:eastAsia="Times New Roman" w:hAnsi="Times New Roman" w:cs="Times New Roman"/>
          <w:b/>
          <w:bCs/>
        </w:rPr>
      </w:pPr>
      <w:ins w:id="2241" w:author="Biocon Biologics" w:date="2025-06-10T13:46:00Z" w16du:dateUtc="2025-06-10T08:16:00Z">
        <w:r w:rsidRPr="00C02899">
          <w:rPr>
            <w:rFonts w:ascii="Times New Roman" w:eastAsia="Times New Roman" w:hAnsi="Times New Roman" w:cs="Times New Roman"/>
            <w:b/>
            <w:bCs/>
          </w:rPr>
          <w:t>INNEHAVER</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AV</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MARKEDSFØRINGSTILLATELSEN</w:t>
        </w:r>
      </w:ins>
    </w:p>
    <w:p w14:paraId="16D61406" w14:textId="77777777" w:rsidR="00202CF2" w:rsidRPr="00C02899" w:rsidRDefault="00202CF2" w:rsidP="00202CF2">
      <w:pPr>
        <w:autoSpaceDE w:val="0"/>
        <w:autoSpaceDN w:val="0"/>
        <w:spacing w:after="0" w:line="240" w:lineRule="auto"/>
        <w:rPr>
          <w:ins w:id="2242" w:author="Biocon Biologics" w:date="2025-06-10T13:46:00Z" w16du:dateUtc="2025-06-10T08:16:00Z"/>
          <w:rFonts w:ascii="Times New Roman" w:eastAsia="Times New Roman" w:hAnsi="Times New Roman" w:cs="Times New Roman"/>
          <w:b/>
        </w:rPr>
      </w:pPr>
    </w:p>
    <w:p w14:paraId="2DCADF61" w14:textId="77777777" w:rsidR="00202CF2" w:rsidRPr="00890BA6" w:rsidRDefault="00202CF2" w:rsidP="00202CF2">
      <w:pPr>
        <w:autoSpaceDE w:val="0"/>
        <w:autoSpaceDN w:val="0"/>
        <w:spacing w:after="0" w:line="240" w:lineRule="auto"/>
        <w:rPr>
          <w:ins w:id="2243" w:author="Biocon Biologics" w:date="2025-06-10T13:46:00Z" w16du:dateUtc="2025-06-10T08:16:00Z"/>
          <w:rFonts w:ascii="Times New Roman" w:eastAsia="Times New Roman" w:hAnsi="Times New Roman" w:cs="Times New Roman"/>
          <w:b/>
          <w:bCs/>
        </w:rPr>
      </w:pPr>
      <w:ins w:id="2244" w:author="Biocon Biologics" w:date="2025-06-10T13:46:00Z" w16du:dateUtc="2025-06-10T08:16:00Z">
        <w:r w:rsidRPr="00890BA6">
          <w:rPr>
            <w:rFonts w:ascii="Times New Roman" w:eastAsia="Times New Roman" w:hAnsi="Times New Roman" w:cs="Times New Roman"/>
            <w:b/>
            <w:bCs/>
          </w:rPr>
          <w:t>Biosimilar Collaborations Ireland Limited</w:t>
        </w:r>
      </w:ins>
    </w:p>
    <w:p w14:paraId="5AE864BA" w14:textId="77777777" w:rsidR="00202CF2" w:rsidRPr="00C02899" w:rsidRDefault="00202CF2" w:rsidP="00202CF2">
      <w:pPr>
        <w:autoSpaceDE w:val="0"/>
        <w:autoSpaceDN w:val="0"/>
        <w:spacing w:after="0" w:line="240" w:lineRule="auto"/>
        <w:rPr>
          <w:ins w:id="2245" w:author="Biocon Biologics" w:date="2025-06-10T13:46:00Z" w16du:dateUtc="2025-06-10T08:16:00Z"/>
          <w:rFonts w:ascii="Times New Roman" w:eastAsia="Times New Roman" w:hAnsi="Times New Roman" w:cs="Times New Roman"/>
        </w:rPr>
      </w:pPr>
      <w:ins w:id="2246" w:author="Biocon Biologics" w:date="2025-06-10T13:46:00Z" w16du:dateUtc="2025-06-10T08:16:00Z">
        <w:r w:rsidRPr="00C02899">
          <w:rPr>
            <w:rFonts w:ascii="Times New Roman" w:eastAsia="Times New Roman" w:hAnsi="Times New Roman" w:cs="Times New Roman"/>
          </w:rPr>
          <w:t>Unit 35/36</w:t>
        </w:r>
        <w:r>
          <w:rPr>
            <w:rFonts w:ascii="Times New Roman" w:eastAsia="Times New Roman" w:hAnsi="Times New Roman" w:cs="Times New Roman"/>
          </w:rPr>
          <w:t xml:space="preserve">, </w:t>
        </w:r>
        <w:r w:rsidRPr="00C02899">
          <w:rPr>
            <w:rFonts w:ascii="Times New Roman" w:eastAsia="Times New Roman" w:hAnsi="Times New Roman" w:cs="Times New Roman"/>
          </w:rPr>
          <w:t>Grange Parade,</w:t>
        </w:r>
      </w:ins>
    </w:p>
    <w:p w14:paraId="206D2145" w14:textId="77777777" w:rsidR="00202CF2" w:rsidRPr="00C02899" w:rsidRDefault="00202CF2" w:rsidP="00202CF2">
      <w:pPr>
        <w:autoSpaceDE w:val="0"/>
        <w:autoSpaceDN w:val="0"/>
        <w:spacing w:after="0" w:line="240" w:lineRule="auto"/>
        <w:rPr>
          <w:ins w:id="2247" w:author="Biocon Biologics" w:date="2025-06-10T13:46:00Z" w16du:dateUtc="2025-06-10T08:16:00Z"/>
          <w:rFonts w:ascii="Times New Roman" w:eastAsia="Times New Roman" w:hAnsi="Times New Roman" w:cs="Times New Roman"/>
        </w:rPr>
      </w:pPr>
      <w:ins w:id="2248" w:author="Biocon Biologics" w:date="2025-06-10T13:46:00Z" w16du:dateUtc="2025-06-10T08:16:00Z">
        <w:r w:rsidRPr="00C02899">
          <w:rPr>
            <w:rFonts w:ascii="Times New Roman" w:eastAsia="Times New Roman" w:hAnsi="Times New Roman" w:cs="Times New Roman"/>
          </w:rPr>
          <w:t>Baldoyle Industrial Estate,</w:t>
        </w:r>
      </w:ins>
    </w:p>
    <w:p w14:paraId="15A2048C" w14:textId="77777777" w:rsidR="00202CF2" w:rsidRPr="00C02899" w:rsidRDefault="00202CF2" w:rsidP="00202CF2">
      <w:pPr>
        <w:autoSpaceDE w:val="0"/>
        <w:autoSpaceDN w:val="0"/>
        <w:spacing w:after="0" w:line="240" w:lineRule="auto"/>
        <w:rPr>
          <w:ins w:id="2249" w:author="Biocon Biologics" w:date="2025-06-10T13:46:00Z" w16du:dateUtc="2025-06-10T08:16:00Z"/>
          <w:rFonts w:ascii="Times New Roman" w:eastAsia="Times New Roman" w:hAnsi="Times New Roman" w:cs="Times New Roman"/>
        </w:rPr>
      </w:pPr>
      <w:ins w:id="2250" w:author="Biocon Biologics" w:date="2025-06-10T13:46:00Z" w16du:dateUtc="2025-06-10T08:16:00Z">
        <w:r w:rsidRPr="00C02899">
          <w:rPr>
            <w:rFonts w:ascii="Times New Roman" w:eastAsia="Times New Roman" w:hAnsi="Times New Roman" w:cs="Times New Roman"/>
          </w:rPr>
          <w:t>Dublin 13</w:t>
        </w:r>
        <w:r>
          <w:rPr>
            <w:rFonts w:ascii="Times New Roman" w:eastAsia="Times New Roman" w:hAnsi="Times New Roman" w:cs="Times New Roman"/>
          </w:rPr>
          <w:t xml:space="preserve">, </w:t>
        </w:r>
        <w:r w:rsidRPr="00C02899">
          <w:rPr>
            <w:rFonts w:ascii="Times New Roman" w:eastAsia="Times New Roman" w:hAnsi="Times New Roman" w:cs="Times New Roman"/>
          </w:rPr>
          <w:t>DUBLIN</w:t>
        </w:r>
      </w:ins>
    </w:p>
    <w:p w14:paraId="03953658" w14:textId="77777777" w:rsidR="00202CF2" w:rsidRPr="00C02899" w:rsidRDefault="00202CF2" w:rsidP="00202CF2">
      <w:pPr>
        <w:autoSpaceDE w:val="0"/>
        <w:autoSpaceDN w:val="0"/>
        <w:spacing w:after="0" w:line="240" w:lineRule="auto"/>
        <w:rPr>
          <w:ins w:id="2251" w:author="Biocon Biologics" w:date="2025-06-10T13:46:00Z" w16du:dateUtc="2025-06-10T08:16:00Z"/>
          <w:rFonts w:ascii="Times New Roman" w:eastAsia="Times New Roman" w:hAnsi="Times New Roman" w:cs="Times New Roman"/>
        </w:rPr>
      </w:pPr>
      <w:ins w:id="2252" w:author="Biocon Biologics" w:date="2025-06-10T13:46:00Z" w16du:dateUtc="2025-06-10T08:16:00Z">
        <w:r w:rsidRPr="00C02899">
          <w:rPr>
            <w:rFonts w:ascii="Times New Roman" w:eastAsia="Times New Roman" w:hAnsi="Times New Roman" w:cs="Times New Roman"/>
          </w:rPr>
          <w:t>Ireland</w:t>
        </w:r>
        <w:r>
          <w:rPr>
            <w:rFonts w:ascii="Times New Roman" w:eastAsia="Times New Roman" w:hAnsi="Times New Roman" w:cs="Times New Roman"/>
          </w:rPr>
          <w:t xml:space="preserve">, </w:t>
        </w:r>
        <w:r w:rsidRPr="00C02899">
          <w:rPr>
            <w:rFonts w:ascii="Times New Roman" w:eastAsia="Times New Roman" w:hAnsi="Times New Roman" w:cs="Times New Roman"/>
          </w:rPr>
          <w:t>D13 R20R</w:t>
        </w:r>
      </w:ins>
    </w:p>
    <w:p w14:paraId="0E528C63" w14:textId="77777777" w:rsidR="00202CF2" w:rsidRPr="00C02899" w:rsidRDefault="00202CF2" w:rsidP="00202CF2">
      <w:pPr>
        <w:autoSpaceDE w:val="0"/>
        <w:autoSpaceDN w:val="0"/>
        <w:spacing w:after="0" w:line="240" w:lineRule="auto"/>
        <w:rPr>
          <w:ins w:id="2253" w:author="Biocon Biologics" w:date="2025-06-10T13:46:00Z" w16du:dateUtc="2025-06-10T08:16:00Z"/>
          <w:rFonts w:ascii="Times New Roman" w:eastAsia="Times New Roman" w:hAnsi="Times New Roman" w:cs="Times New Roman"/>
        </w:rPr>
      </w:pPr>
    </w:p>
    <w:p w14:paraId="0FE07135" w14:textId="77777777" w:rsidR="00202CF2" w:rsidRPr="00C02899" w:rsidRDefault="00202CF2" w:rsidP="00156A68">
      <w:pPr>
        <w:numPr>
          <w:ilvl w:val="0"/>
          <w:numId w:val="21"/>
        </w:numPr>
        <w:tabs>
          <w:tab w:val="left" w:pos="785"/>
          <w:tab w:val="left" w:pos="786"/>
        </w:tabs>
        <w:autoSpaceDE w:val="0"/>
        <w:autoSpaceDN w:val="0"/>
        <w:spacing w:after="0" w:line="240" w:lineRule="auto"/>
        <w:ind w:hanging="568"/>
        <w:outlineLvl w:val="0"/>
        <w:rPr>
          <w:ins w:id="2254" w:author="Biocon Biologics" w:date="2025-06-10T13:46:00Z" w16du:dateUtc="2025-06-10T08:16:00Z"/>
          <w:rFonts w:ascii="Times New Roman" w:eastAsia="Times New Roman" w:hAnsi="Times New Roman" w:cs="Times New Roman"/>
          <w:b/>
          <w:bCs/>
        </w:rPr>
      </w:pPr>
      <w:ins w:id="2255" w:author="Biocon Biologics" w:date="2025-06-10T13:46:00Z" w16du:dateUtc="2025-06-10T08:16:00Z">
        <w:r w:rsidRPr="00C02899">
          <w:rPr>
            <w:rFonts w:ascii="Times New Roman" w:eastAsia="Times New Roman" w:hAnsi="Times New Roman" w:cs="Times New Roman"/>
            <w:b/>
            <w:bCs/>
          </w:rPr>
          <w:t>MARKEDSFØRINGSTILLATELSESNUMMER</w:t>
        </w:r>
        <w:r w:rsidRPr="00C02899">
          <w:rPr>
            <w:rFonts w:ascii="Times New Roman" w:eastAsia="Times New Roman" w:hAnsi="Times New Roman" w:cs="Times New Roman"/>
            <w:b/>
            <w:bCs/>
            <w:spacing w:val="-6"/>
          </w:rPr>
          <w:t xml:space="preserve"> </w:t>
        </w:r>
        <w:r w:rsidRPr="00C02899">
          <w:rPr>
            <w:rFonts w:ascii="Times New Roman" w:eastAsia="Times New Roman" w:hAnsi="Times New Roman" w:cs="Times New Roman"/>
            <w:b/>
            <w:bCs/>
          </w:rPr>
          <w:t>(NUMRE)</w:t>
        </w:r>
      </w:ins>
    </w:p>
    <w:p w14:paraId="3063BD6B" w14:textId="77777777" w:rsidR="00202CF2" w:rsidRPr="00C02899" w:rsidRDefault="00202CF2" w:rsidP="00202CF2">
      <w:pPr>
        <w:autoSpaceDE w:val="0"/>
        <w:autoSpaceDN w:val="0"/>
        <w:spacing w:after="0" w:line="240" w:lineRule="auto"/>
        <w:rPr>
          <w:ins w:id="2256" w:author="Biocon Biologics" w:date="2025-06-10T13:46:00Z" w16du:dateUtc="2025-06-10T08:16:00Z"/>
          <w:rFonts w:ascii="Times New Roman" w:eastAsia="Times New Roman" w:hAnsi="Times New Roman" w:cs="Times New Roman"/>
          <w:b/>
        </w:rPr>
      </w:pPr>
    </w:p>
    <w:p w14:paraId="7D66906D" w14:textId="77777777" w:rsidR="00202CF2" w:rsidRPr="00C02899" w:rsidRDefault="00202CF2" w:rsidP="00202CF2">
      <w:pPr>
        <w:autoSpaceDE w:val="0"/>
        <w:autoSpaceDN w:val="0"/>
        <w:spacing w:after="0" w:line="240" w:lineRule="auto"/>
        <w:rPr>
          <w:ins w:id="2257" w:author="Biocon Biologics" w:date="2025-06-10T13:46:00Z" w16du:dateUtc="2025-06-10T08:16:00Z"/>
          <w:rFonts w:ascii="Times New Roman" w:eastAsia="Times New Roman" w:hAnsi="Times New Roman" w:cs="Times New Roman"/>
        </w:rPr>
      </w:pPr>
      <w:ins w:id="2258" w:author="Biocon Biologics" w:date="2025-06-10T13:46:00Z" w16du:dateUtc="2025-06-10T08:16:00Z">
        <w:r w:rsidRPr="00E140E7">
          <w:rPr>
            <w:rFonts w:ascii="Times New Roman" w:eastAsia="Times New Roman" w:hAnsi="Times New Roman" w:cs="Times New Roman"/>
          </w:rPr>
          <w:t>EU/1/23/1751/003</w:t>
        </w:r>
      </w:ins>
    </w:p>
    <w:p w14:paraId="62BFAEA4" w14:textId="77777777" w:rsidR="00202CF2" w:rsidRPr="00C02899" w:rsidRDefault="00202CF2" w:rsidP="00202CF2">
      <w:pPr>
        <w:autoSpaceDE w:val="0"/>
        <w:autoSpaceDN w:val="0"/>
        <w:spacing w:after="0" w:line="240" w:lineRule="auto"/>
        <w:rPr>
          <w:ins w:id="2259" w:author="Biocon Biologics" w:date="2025-06-10T13:46:00Z" w16du:dateUtc="2025-06-10T08:16:00Z"/>
          <w:rFonts w:ascii="Times New Roman" w:eastAsia="Times New Roman" w:hAnsi="Times New Roman" w:cs="Times New Roman"/>
        </w:rPr>
      </w:pPr>
    </w:p>
    <w:p w14:paraId="6E9BABF5" w14:textId="77777777" w:rsidR="00202CF2" w:rsidRPr="00C02899" w:rsidRDefault="00202CF2" w:rsidP="00156A68">
      <w:pPr>
        <w:numPr>
          <w:ilvl w:val="0"/>
          <w:numId w:val="21"/>
        </w:numPr>
        <w:tabs>
          <w:tab w:val="left" w:pos="785"/>
          <w:tab w:val="left" w:pos="786"/>
        </w:tabs>
        <w:autoSpaceDE w:val="0"/>
        <w:autoSpaceDN w:val="0"/>
        <w:spacing w:after="0" w:line="240" w:lineRule="auto"/>
        <w:ind w:hanging="568"/>
        <w:outlineLvl w:val="0"/>
        <w:rPr>
          <w:ins w:id="2260" w:author="Biocon Biologics" w:date="2025-06-10T13:46:00Z" w16du:dateUtc="2025-06-10T08:16:00Z"/>
          <w:rFonts w:ascii="Times New Roman" w:eastAsia="Times New Roman" w:hAnsi="Times New Roman" w:cs="Times New Roman"/>
          <w:b/>
          <w:bCs/>
        </w:rPr>
      </w:pPr>
      <w:ins w:id="2261" w:author="Biocon Biologics" w:date="2025-06-10T13:46:00Z" w16du:dateUtc="2025-06-10T08:16:00Z">
        <w:r w:rsidRPr="00C02899">
          <w:rPr>
            <w:rFonts w:ascii="Times New Roman" w:eastAsia="Times New Roman" w:hAnsi="Times New Roman" w:cs="Times New Roman"/>
            <w:b/>
            <w:bCs/>
          </w:rPr>
          <w:t>DATO</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FOR</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FØRSTE</w:t>
        </w:r>
        <w:r w:rsidRPr="00C02899">
          <w:rPr>
            <w:rFonts w:ascii="Times New Roman" w:eastAsia="Times New Roman" w:hAnsi="Times New Roman" w:cs="Times New Roman"/>
            <w:b/>
            <w:bCs/>
            <w:spacing w:val="-7"/>
          </w:rPr>
          <w:t xml:space="preserve"> </w:t>
        </w:r>
        <w:r w:rsidRPr="00C02899">
          <w:rPr>
            <w:rFonts w:ascii="Times New Roman" w:eastAsia="Times New Roman" w:hAnsi="Times New Roman" w:cs="Times New Roman"/>
            <w:b/>
            <w:bCs/>
          </w:rPr>
          <w:t>MARKEDSFØRINGSTILLATELSE</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SISTE</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FORNYELSE</w:t>
        </w:r>
      </w:ins>
    </w:p>
    <w:p w14:paraId="6520C2CC" w14:textId="77777777" w:rsidR="00202CF2" w:rsidRPr="00C02899" w:rsidRDefault="00202CF2" w:rsidP="00202CF2">
      <w:pPr>
        <w:autoSpaceDE w:val="0"/>
        <w:autoSpaceDN w:val="0"/>
        <w:spacing w:after="0" w:line="240" w:lineRule="auto"/>
        <w:rPr>
          <w:ins w:id="2262" w:author="Biocon Biologics" w:date="2025-06-10T13:46:00Z" w16du:dateUtc="2025-06-10T08:16:00Z"/>
          <w:rFonts w:ascii="Times New Roman" w:eastAsia="Times New Roman" w:hAnsi="Times New Roman" w:cs="Times New Roman"/>
          <w:b/>
        </w:rPr>
      </w:pPr>
    </w:p>
    <w:p w14:paraId="34DE026C" w14:textId="77777777" w:rsidR="00202CF2" w:rsidRPr="00C02899" w:rsidRDefault="00202CF2" w:rsidP="00202CF2">
      <w:pPr>
        <w:autoSpaceDE w:val="0"/>
        <w:autoSpaceDN w:val="0"/>
        <w:spacing w:after="0" w:line="240" w:lineRule="auto"/>
        <w:rPr>
          <w:ins w:id="2263" w:author="Biocon Biologics" w:date="2025-06-10T13:46:00Z" w16du:dateUtc="2025-06-10T08:16:00Z"/>
          <w:rFonts w:ascii="Times New Roman" w:eastAsia="Times New Roman" w:hAnsi="Times New Roman" w:cs="Times New Roman"/>
        </w:rPr>
      </w:pPr>
      <w:ins w:id="2264" w:author="Biocon Biologics" w:date="2025-06-10T13:46:00Z" w16du:dateUtc="2025-06-10T08:16:00Z">
        <w:r w:rsidRPr="00C02899">
          <w:rPr>
            <w:rFonts w:ascii="Times New Roman" w:eastAsia="Times New Roman" w:hAnsi="Times New Roman" w:cs="Times New Roman"/>
          </w:rPr>
          <w:t xml:space="preserve">&lt;Dato for første markedsføringstillatelse: </w:t>
        </w:r>
        <w:r w:rsidRPr="00C02899">
          <w:rPr>
            <w:rFonts w:ascii="Times New Roman" w:eastAsia="Times New Roman" w:hAnsi="Times New Roman" w:cs="Times New Roman"/>
            <w:highlight w:val="white"/>
          </w:rPr>
          <w:t>{DD måned ÅÅÅÅ}</w:t>
        </w:r>
        <w:r w:rsidRPr="00C02899">
          <w:rPr>
            <w:rFonts w:ascii="Times New Roman" w:eastAsia="Times New Roman" w:hAnsi="Times New Roman" w:cs="Times New Roman"/>
          </w:rPr>
          <w:t xml:space="preserve">&gt; </w:t>
        </w:r>
      </w:ins>
    </w:p>
    <w:p w14:paraId="440FBBCE" w14:textId="77777777" w:rsidR="00202CF2" w:rsidRPr="00C02899" w:rsidRDefault="00202CF2" w:rsidP="00202CF2">
      <w:pPr>
        <w:autoSpaceDE w:val="0"/>
        <w:autoSpaceDN w:val="0"/>
        <w:spacing w:after="0" w:line="240" w:lineRule="auto"/>
        <w:rPr>
          <w:ins w:id="2265" w:author="Biocon Biologics" w:date="2025-06-10T13:46:00Z" w16du:dateUtc="2025-06-10T08:16:00Z"/>
          <w:rFonts w:ascii="Times New Roman" w:eastAsia="Times New Roman" w:hAnsi="Times New Roman" w:cs="Times New Roman"/>
        </w:rPr>
      </w:pPr>
    </w:p>
    <w:p w14:paraId="2AA4AE1F" w14:textId="77777777" w:rsidR="00202CF2" w:rsidRPr="00C02899" w:rsidRDefault="00202CF2" w:rsidP="00202CF2">
      <w:pPr>
        <w:autoSpaceDE w:val="0"/>
        <w:autoSpaceDN w:val="0"/>
        <w:spacing w:after="0" w:line="240" w:lineRule="auto"/>
        <w:rPr>
          <w:ins w:id="2266" w:author="Biocon Biologics" w:date="2025-06-10T13:46:00Z" w16du:dateUtc="2025-06-10T08:16:00Z"/>
          <w:rFonts w:ascii="Times New Roman" w:eastAsia="Times New Roman" w:hAnsi="Times New Roman" w:cs="Times New Roman"/>
        </w:rPr>
      </w:pPr>
    </w:p>
    <w:p w14:paraId="0AB89E67" w14:textId="77777777" w:rsidR="00202CF2" w:rsidRPr="00C02899" w:rsidRDefault="00202CF2" w:rsidP="00156A68">
      <w:pPr>
        <w:numPr>
          <w:ilvl w:val="0"/>
          <w:numId w:val="21"/>
        </w:numPr>
        <w:tabs>
          <w:tab w:val="left" w:pos="785"/>
          <w:tab w:val="left" w:pos="786"/>
        </w:tabs>
        <w:autoSpaceDE w:val="0"/>
        <w:autoSpaceDN w:val="0"/>
        <w:spacing w:after="0" w:line="240" w:lineRule="auto"/>
        <w:ind w:hanging="568"/>
        <w:outlineLvl w:val="0"/>
        <w:rPr>
          <w:ins w:id="2267" w:author="Biocon Biologics" w:date="2025-06-10T13:46:00Z" w16du:dateUtc="2025-06-10T08:16:00Z"/>
          <w:rFonts w:ascii="Times New Roman" w:eastAsia="Times New Roman" w:hAnsi="Times New Roman" w:cs="Times New Roman"/>
          <w:b/>
          <w:bCs/>
        </w:rPr>
      </w:pPr>
      <w:ins w:id="2268" w:author="Biocon Biologics" w:date="2025-06-10T13:46:00Z" w16du:dateUtc="2025-06-10T08:16:00Z">
        <w:r w:rsidRPr="00C02899">
          <w:rPr>
            <w:rFonts w:ascii="Times New Roman" w:eastAsia="Times New Roman" w:hAnsi="Times New Roman" w:cs="Times New Roman"/>
            <w:b/>
            <w:bCs/>
          </w:rPr>
          <w:t>OPPDATERINGSDATO</w:t>
        </w:r>
      </w:ins>
    </w:p>
    <w:p w14:paraId="67A17F4D" w14:textId="77777777" w:rsidR="00202CF2" w:rsidRPr="00C02899" w:rsidRDefault="00202CF2" w:rsidP="00202CF2">
      <w:pPr>
        <w:autoSpaceDE w:val="0"/>
        <w:autoSpaceDN w:val="0"/>
        <w:spacing w:after="0" w:line="240" w:lineRule="auto"/>
        <w:rPr>
          <w:ins w:id="2269" w:author="Biocon Biologics" w:date="2025-06-10T13:46:00Z" w16du:dateUtc="2025-06-10T08:16:00Z"/>
          <w:rFonts w:ascii="Times New Roman" w:eastAsia="Times New Roman" w:hAnsi="Times New Roman" w:cs="Times New Roman"/>
        </w:rPr>
      </w:pPr>
      <w:ins w:id="2270" w:author="Biocon Biologics" w:date="2025-06-10T13:46:00Z" w16du:dateUtc="2025-06-10T08:16:00Z">
        <w:r w:rsidRPr="00C02899">
          <w:rPr>
            <w:rFonts w:ascii="Times New Roman" w:eastAsia="Times New Roman" w:hAnsi="Times New Roman" w:cs="Times New Roman"/>
            <w:highlight w:val="white"/>
          </w:rPr>
          <w:t>&lt;{DD/MM/ÅÅÅÅ}&gt;</w:t>
        </w:r>
      </w:ins>
    </w:p>
    <w:p w14:paraId="399D9B6B" w14:textId="77777777" w:rsidR="00202CF2" w:rsidRPr="00C02899" w:rsidRDefault="00202CF2" w:rsidP="00202CF2">
      <w:pPr>
        <w:autoSpaceDE w:val="0"/>
        <w:autoSpaceDN w:val="0"/>
        <w:spacing w:after="0" w:line="240" w:lineRule="auto"/>
        <w:rPr>
          <w:ins w:id="2271" w:author="Biocon Biologics" w:date="2025-06-10T13:46:00Z" w16du:dateUtc="2025-06-10T08:16:00Z"/>
          <w:rFonts w:ascii="Times New Roman" w:eastAsia="Times New Roman" w:hAnsi="Times New Roman" w:cs="Times New Roman"/>
        </w:rPr>
      </w:pPr>
    </w:p>
    <w:p w14:paraId="4E60A7C0" w14:textId="6E6027AB" w:rsidR="00836298" w:rsidRPr="00C02899" w:rsidRDefault="00202CF2" w:rsidP="00202CF2">
      <w:pPr>
        <w:widowControl/>
        <w:tabs>
          <w:tab w:val="left" w:pos="426"/>
        </w:tabs>
        <w:spacing w:after="0" w:line="240" w:lineRule="auto"/>
        <w:rPr>
          <w:rFonts w:ascii="Times New Roman" w:hAnsi="Times New Roman" w:cs="Times New Roman"/>
        </w:rPr>
      </w:pPr>
      <w:ins w:id="2272" w:author="Biocon Biologics" w:date="2025-06-10T13:46:00Z" w16du:dateUtc="2025-06-10T08:16:00Z">
        <w:r w:rsidRPr="00C02899">
          <w:rPr>
            <w:rFonts w:ascii="Times New Roman" w:eastAsia="Times New Roman" w:hAnsi="Times New Roman" w:cs="Times New Roman"/>
          </w:rPr>
          <w:t>Detaljert</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informasjon</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om</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legemidlet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tilgjengelig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nettstedet</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europeiske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legemiddelkontoret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(the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European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Medicines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Agency)</w:t>
        </w:r>
        <w:r w:rsidRPr="00C02899">
          <w:rPr>
            <w:rFonts w:ascii="Times New Roman" w:eastAsia="Times New Roman" w:hAnsi="Times New Roman" w:cs="Times New Roman"/>
            <w:spacing w:val="-1"/>
          </w:rPr>
          <w:t xml:space="preserve"> </w:t>
        </w:r>
        <w:r>
          <w:fldChar w:fldCharType="begin"/>
        </w:r>
        <w:r>
          <w:instrText>HYPERLINK "http://www.ema.europa.eu/" \h</w:instrText>
        </w:r>
        <w:r>
          <w:fldChar w:fldCharType="separate"/>
        </w:r>
        <w:r w:rsidRPr="00C02899">
          <w:rPr>
            <w:rFonts w:ascii="Times New Roman" w:eastAsia="Times New Roman" w:hAnsi="Times New Roman" w:cs="Times New Roman"/>
            <w:color w:val="0000FF"/>
            <w:u w:val="single" w:color="0000FF"/>
          </w:rPr>
          <w:t>http://www.ema.europa.eu</w:t>
        </w:r>
        <w:r>
          <w:fldChar w:fldCharType="end"/>
        </w:r>
        <w:r w:rsidRPr="00C02899">
          <w:rPr>
            <w:rFonts w:ascii="Times New Roman" w:eastAsia="Times New Roman" w:hAnsi="Times New Roman" w:cs="Times New Roman"/>
          </w:rPr>
          <w:t>.</w:t>
        </w:r>
        <w:r w:rsidRPr="00C02899">
          <w:rPr>
            <w:rFonts w:ascii="Times New Roman" w:hAnsi="Times New Roman" w:cs="Times New Roman"/>
          </w:rPr>
          <w:br w:type="page"/>
        </w:r>
      </w:ins>
    </w:p>
    <w:p w14:paraId="6D1045DE" w14:textId="77777777" w:rsidR="00836298" w:rsidRPr="00C02899" w:rsidRDefault="00836298" w:rsidP="00C02899">
      <w:pPr>
        <w:widowControl/>
        <w:tabs>
          <w:tab w:val="left" w:pos="426"/>
        </w:tabs>
        <w:spacing w:after="0" w:line="240" w:lineRule="auto"/>
        <w:rPr>
          <w:rFonts w:ascii="Times New Roman" w:hAnsi="Times New Roman" w:cs="Times New Roman"/>
        </w:rPr>
        <w:sectPr w:rsidR="00836298" w:rsidRPr="00C02899" w:rsidSect="00C02899">
          <w:headerReference w:type="even" r:id="rId28"/>
          <w:headerReference w:type="default" r:id="rId29"/>
          <w:footerReference w:type="even" r:id="rId30"/>
          <w:headerReference w:type="first" r:id="rId31"/>
          <w:footerReference w:type="first" r:id="rId32"/>
          <w:pgSz w:w="11907" w:h="16840" w:code="9"/>
          <w:pgMar w:top="1134" w:right="1418" w:bottom="1134" w:left="1418" w:header="737" w:footer="737" w:gutter="0"/>
          <w:cols w:space="720"/>
        </w:sectPr>
      </w:pPr>
    </w:p>
    <w:p w14:paraId="24553CAD" w14:textId="77777777" w:rsidR="005679B2" w:rsidRPr="00C02899" w:rsidRDefault="005679B2" w:rsidP="00C02899">
      <w:pPr>
        <w:widowControl/>
        <w:tabs>
          <w:tab w:val="left" w:pos="426"/>
        </w:tabs>
        <w:spacing w:after="0" w:line="240" w:lineRule="auto"/>
        <w:rPr>
          <w:rFonts w:ascii="Times New Roman" w:hAnsi="Times New Roman" w:cs="Times New Roman"/>
        </w:rPr>
      </w:pPr>
      <w:r w:rsidRPr="00C02899">
        <w:rPr>
          <w:rFonts w:ascii="Times New Roman" w:hAnsi="Times New Roman" w:cs="Times New Roman"/>
          <w:noProof/>
        </w:rPr>
        <w:lastRenderedPageBreak/>
        <w:drawing>
          <wp:inline distT="0" distB="0" distL="0" distR="0" wp14:anchorId="01E15F63" wp14:editId="3E15167B">
            <wp:extent cx="198120" cy="175260"/>
            <wp:effectExtent l="0" t="0" r="0" b="0"/>
            <wp:docPr id="20934127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pic:spPr>
                </pic:pic>
              </a:graphicData>
            </a:graphic>
          </wp:inline>
        </w:drawing>
      </w:r>
      <w:r w:rsidRPr="00C02899">
        <w:rPr>
          <w:rFonts w:ascii="Times New Roman" w:hAnsi="Times New Roman" w:cs="Times New Roman"/>
        </w:rPr>
        <w:t>Dette legemidlet er underlagt særlig overvåking for å oppdage ny sikkerhetsinformasjon så raskt som mulig. Helsepersonell oppfordres til å melde enhver mistenkt bivirkning. Se pkt. 4.8 for informasjon om bivirkningsrapportering.</w:t>
      </w:r>
    </w:p>
    <w:p w14:paraId="75058965" w14:textId="77777777" w:rsidR="005679B2" w:rsidRPr="00C02899" w:rsidRDefault="005679B2" w:rsidP="00C02899">
      <w:pPr>
        <w:widowControl/>
        <w:tabs>
          <w:tab w:val="left" w:pos="567"/>
        </w:tabs>
        <w:spacing w:after="0" w:line="240" w:lineRule="auto"/>
        <w:ind w:left="567" w:hanging="567"/>
        <w:rPr>
          <w:rFonts w:ascii="Times New Roman" w:hAnsi="Times New Roman" w:cs="Times New Roman"/>
        </w:rPr>
      </w:pPr>
    </w:p>
    <w:p w14:paraId="7074CBA5" w14:textId="77777777" w:rsidR="005679B2" w:rsidRPr="00C02899" w:rsidRDefault="005679B2" w:rsidP="00C02899">
      <w:pPr>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w:t>
      </w:r>
      <w:r w:rsidRPr="00C02899">
        <w:rPr>
          <w:rFonts w:ascii="Times New Roman" w:hAnsi="Times New Roman" w:cs="Times New Roman"/>
          <w:b/>
        </w:rPr>
        <w:tab/>
        <w:t>LEGEMIDLETS NAVN</w:t>
      </w:r>
    </w:p>
    <w:p w14:paraId="4BB55EC5" w14:textId="77777777" w:rsidR="005679B2" w:rsidRPr="00C02899" w:rsidRDefault="005679B2" w:rsidP="00C02899">
      <w:pPr>
        <w:widowControl/>
        <w:spacing w:after="0" w:line="240" w:lineRule="auto"/>
        <w:rPr>
          <w:rFonts w:ascii="Times New Roman" w:hAnsi="Times New Roman" w:cs="Times New Roman"/>
        </w:rPr>
      </w:pPr>
    </w:p>
    <w:p w14:paraId="08017FB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Yesafili 40 mg/ml injeksjonsvæske, oppløsning i hetteglass</w:t>
      </w:r>
    </w:p>
    <w:p w14:paraId="3C8D4248" w14:textId="77777777" w:rsidR="005679B2" w:rsidRPr="00C02899" w:rsidRDefault="005679B2" w:rsidP="00C02899">
      <w:pPr>
        <w:widowControl/>
        <w:spacing w:after="0" w:line="240" w:lineRule="auto"/>
        <w:rPr>
          <w:rFonts w:ascii="Times New Roman" w:hAnsi="Times New Roman" w:cs="Times New Roman"/>
        </w:rPr>
      </w:pPr>
    </w:p>
    <w:p w14:paraId="1234A3D8" w14:textId="77777777" w:rsidR="005679B2" w:rsidRPr="00C02899" w:rsidRDefault="005679B2" w:rsidP="00C02899">
      <w:pPr>
        <w:widowControl/>
        <w:tabs>
          <w:tab w:val="left" w:pos="567"/>
        </w:tabs>
        <w:spacing w:after="0" w:line="240" w:lineRule="auto"/>
        <w:ind w:left="567" w:hanging="567"/>
        <w:rPr>
          <w:rFonts w:ascii="Times New Roman" w:hAnsi="Times New Roman" w:cs="Times New Roman"/>
          <w:b/>
        </w:rPr>
      </w:pPr>
    </w:p>
    <w:p w14:paraId="087E473A" w14:textId="77777777" w:rsidR="005679B2" w:rsidRPr="00C02899" w:rsidRDefault="005679B2" w:rsidP="00C02899">
      <w:pPr>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2.</w:t>
      </w:r>
      <w:r w:rsidRPr="00C02899">
        <w:rPr>
          <w:rFonts w:ascii="Times New Roman" w:hAnsi="Times New Roman" w:cs="Times New Roman"/>
          <w:b/>
        </w:rPr>
        <w:tab/>
        <w:t>KVALITATIV OG KVANTITATIV SAMMENSETNING</w:t>
      </w:r>
    </w:p>
    <w:p w14:paraId="6F7F208F" w14:textId="77777777" w:rsidR="005679B2" w:rsidRPr="00C02899" w:rsidRDefault="005679B2" w:rsidP="00C02899">
      <w:pPr>
        <w:widowControl/>
        <w:spacing w:after="0" w:line="240" w:lineRule="auto"/>
        <w:rPr>
          <w:rFonts w:ascii="Times New Roman" w:hAnsi="Times New Roman" w:cs="Times New Roman"/>
        </w:rPr>
      </w:pPr>
    </w:p>
    <w:p w14:paraId="7B10F96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1 ml injeksjonsvæske, oppløsning inneholder 40 mg aflibercept*.</w:t>
      </w:r>
    </w:p>
    <w:p w14:paraId="553C83D0" w14:textId="77777777" w:rsidR="005679B2" w:rsidRPr="00C02899" w:rsidRDefault="005679B2" w:rsidP="00C02899">
      <w:pPr>
        <w:widowControl/>
        <w:spacing w:after="0" w:line="240" w:lineRule="auto"/>
        <w:rPr>
          <w:rFonts w:ascii="Times New Roman" w:eastAsia="Times New Roman" w:hAnsi="Times New Roman" w:cs="Times New Roman"/>
        </w:rPr>
      </w:pPr>
    </w:p>
    <w:p w14:paraId="0D99A09A"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Ett hetteglass inneholder et ekstraherbart volum på minst 0,1 ml som tilsvarer minst 4 mg aflibercept. Dette gir en enkeltdose til administrering på 0,05 ml som inneholder 2 mg aflibercept.</w:t>
      </w:r>
    </w:p>
    <w:p w14:paraId="59B2E5D9" w14:textId="77777777" w:rsidR="005679B2" w:rsidRPr="00C02899" w:rsidRDefault="005679B2" w:rsidP="00C02899">
      <w:pPr>
        <w:widowControl/>
        <w:spacing w:after="0" w:line="240" w:lineRule="auto"/>
        <w:rPr>
          <w:rFonts w:ascii="Times New Roman" w:eastAsia="Times New Roman" w:hAnsi="Times New Roman" w:cs="Times New Roman"/>
        </w:rPr>
      </w:pPr>
    </w:p>
    <w:p w14:paraId="3F288E9F"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*Fusjonsprotein som består av deler av ekstracellulære domener av human VEGF (vaskulær endotelial vekstfaktor)-reseptor 1 og -2, koblet til Fc‑delen av humant IgG1 og produsert i ovarieceller fra kinesisk hamster (CHO‑K1) ved bruk av rekombinant DNA‑teknologi.</w:t>
      </w:r>
    </w:p>
    <w:p w14:paraId="11F44CF8" w14:textId="77777777" w:rsidR="005679B2" w:rsidRPr="00C02899" w:rsidRDefault="005679B2" w:rsidP="00C02899">
      <w:pPr>
        <w:widowControl/>
        <w:spacing w:after="0" w:line="240" w:lineRule="auto"/>
        <w:rPr>
          <w:rFonts w:ascii="Times New Roman" w:eastAsia="Times New Roman" w:hAnsi="Times New Roman" w:cs="Times New Roman"/>
        </w:rPr>
      </w:pPr>
    </w:p>
    <w:p w14:paraId="64398C73"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Hjelpestoff med kjent effekt</w:t>
      </w:r>
    </w:p>
    <w:p w14:paraId="0ECE0720" w14:textId="77777777" w:rsidR="005679B2" w:rsidRPr="00C02899" w:rsidRDefault="005679B2" w:rsidP="00C02899">
      <w:pPr>
        <w:widowControl/>
        <w:spacing w:after="0" w:line="240" w:lineRule="auto"/>
        <w:rPr>
          <w:rFonts w:ascii="Times New Roman" w:hAnsi="Times New Roman" w:cs="Times New Roman"/>
        </w:rPr>
      </w:pPr>
    </w:p>
    <w:p w14:paraId="10F406F5"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Hver ml injeksjonsvæske, oppløsning inneholder 0,3 mg polysorbat 20 (E 432).</w:t>
      </w:r>
    </w:p>
    <w:p w14:paraId="7CBB9E8C" w14:textId="77777777" w:rsidR="005679B2" w:rsidRPr="00C02899" w:rsidRDefault="005679B2" w:rsidP="00C02899">
      <w:pPr>
        <w:widowControl/>
        <w:spacing w:after="0" w:line="240" w:lineRule="auto"/>
        <w:rPr>
          <w:rFonts w:ascii="Times New Roman" w:hAnsi="Times New Roman" w:cs="Times New Roman"/>
        </w:rPr>
      </w:pPr>
    </w:p>
    <w:p w14:paraId="44BE4DE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For fullstendig liste over hjelpestoffer, se pkt. 6.1.</w:t>
      </w:r>
    </w:p>
    <w:p w14:paraId="53BE95AA" w14:textId="77777777" w:rsidR="005679B2" w:rsidRPr="00C02899" w:rsidRDefault="005679B2" w:rsidP="00C02899">
      <w:pPr>
        <w:widowControl/>
        <w:spacing w:after="0" w:line="240" w:lineRule="auto"/>
        <w:rPr>
          <w:rFonts w:ascii="Times New Roman" w:hAnsi="Times New Roman" w:cs="Times New Roman"/>
        </w:rPr>
      </w:pPr>
    </w:p>
    <w:p w14:paraId="51808E4C" w14:textId="77777777" w:rsidR="005679B2" w:rsidRPr="00C02899" w:rsidRDefault="005679B2" w:rsidP="00C02899">
      <w:pPr>
        <w:widowControl/>
        <w:spacing w:after="0" w:line="240" w:lineRule="auto"/>
        <w:rPr>
          <w:rFonts w:ascii="Times New Roman" w:hAnsi="Times New Roman" w:cs="Times New Roman"/>
        </w:rPr>
      </w:pPr>
    </w:p>
    <w:p w14:paraId="4BDFD6E5" w14:textId="77777777" w:rsidR="005679B2" w:rsidRPr="00C02899" w:rsidRDefault="005679B2" w:rsidP="00C02899">
      <w:pPr>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3.</w:t>
      </w:r>
      <w:r w:rsidRPr="00C02899">
        <w:rPr>
          <w:rFonts w:ascii="Times New Roman" w:hAnsi="Times New Roman" w:cs="Times New Roman"/>
          <w:b/>
        </w:rPr>
        <w:tab/>
        <w:t>LEGEMIDDELFORM</w:t>
      </w:r>
    </w:p>
    <w:p w14:paraId="6543EE80" w14:textId="77777777" w:rsidR="005679B2" w:rsidRPr="00C02899" w:rsidRDefault="005679B2" w:rsidP="00C02899">
      <w:pPr>
        <w:widowControl/>
        <w:spacing w:after="0" w:line="240" w:lineRule="auto"/>
        <w:rPr>
          <w:rFonts w:ascii="Times New Roman" w:hAnsi="Times New Roman" w:cs="Times New Roman"/>
        </w:rPr>
      </w:pPr>
    </w:p>
    <w:p w14:paraId="7A21802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Oppløsning for injeksjon (injeksjon).</w:t>
      </w:r>
    </w:p>
    <w:p w14:paraId="723D9E2C" w14:textId="77777777" w:rsidR="005679B2" w:rsidRPr="00C02899" w:rsidRDefault="005679B2" w:rsidP="00C02899">
      <w:pPr>
        <w:widowControl/>
        <w:spacing w:after="0" w:line="240" w:lineRule="auto"/>
        <w:rPr>
          <w:rFonts w:ascii="Times New Roman" w:eastAsia="Times New Roman" w:hAnsi="Times New Roman" w:cs="Times New Roman"/>
        </w:rPr>
      </w:pPr>
    </w:p>
    <w:p w14:paraId="40E9E7B5"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Klar, fargeløs til svakt gul og isoosmotisk oppløsning.</w:t>
      </w:r>
      <w:r w:rsidRPr="00C02899">
        <w:rPr>
          <w:rFonts w:ascii="Times New Roman" w:hAnsi="Times New Roman" w:cs="Times New Roman"/>
        </w:rPr>
        <w:cr/>
      </w:r>
    </w:p>
    <w:p w14:paraId="686AEFFB" w14:textId="77777777" w:rsidR="005679B2" w:rsidRPr="00C02899" w:rsidRDefault="005679B2" w:rsidP="00C02899">
      <w:pPr>
        <w:widowControl/>
        <w:spacing w:after="0" w:line="240" w:lineRule="auto"/>
        <w:rPr>
          <w:rFonts w:ascii="Times New Roman" w:hAnsi="Times New Roman" w:cs="Times New Roman"/>
        </w:rPr>
      </w:pPr>
    </w:p>
    <w:p w14:paraId="6985593B"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w:t>
      </w:r>
      <w:r w:rsidRPr="00C02899">
        <w:rPr>
          <w:rFonts w:ascii="Times New Roman" w:hAnsi="Times New Roman" w:cs="Times New Roman"/>
          <w:b/>
        </w:rPr>
        <w:tab/>
        <w:t>KLINISKE OPPLYSNINGER</w:t>
      </w:r>
    </w:p>
    <w:p w14:paraId="3BBD1F99" w14:textId="77777777" w:rsidR="005679B2" w:rsidRPr="00C02899" w:rsidRDefault="005679B2" w:rsidP="00C02899">
      <w:pPr>
        <w:keepNext/>
        <w:widowControl/>
        <w:spacing w:after="0" w:line="240" w:lineRule="auto"/>
        <w:rPr>
          <w:rFonts w:ascii="Times New Roman" w:hAnsi="Times New Roman" w:cs="Times New Roman"/>
        </w:rPr>
      </w:pPr>
    </w:p>
    <w:p w14:paraId="61721163"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4.1</w:t>
      </w:r>
      <w:r w:rsidRPr="00C02899">
        <w:rPr>
          <w:rFonts w:ascii="Times New Roman" w:hAnsi="Times New Roman" w:cs="Times New Roman"/>
          <w:b/>
        </w:rPr>
        <w:tab/>
        <w:t>Indikasjoner</w:t>
      </w:r>
    </w:p>
    <w:p w14:paraId="7011F6E0" w14:textId="77777777" w:rsidR="005679B2" w:rsidRPr="00C02899" w:rsidRDefault="005679B2" w:rsidP="00C02899">
      <w:pPr>
        <w:keepNext/>
        <w:widowControl/>
        <w:spacing w:after="0" w:line="240" w:lineRule="auto"/>
        <w:rPr>
          <w:rFonts w:ascii="Times New Roman" w:hAnsi="Times New Roman" w:cs="Times New Roman"/>
        </w:rPr>
      </w:pPr>
    </w:p>
    <w:p w14:paraId="7C38EF80" w14:textId="77777777" w:rsidR="005679B2" w:rsidRPr="00C02899" w:rsidRDefault="005679B2" w:rsidP="00C02899">
      <w:pPr>
        <w:keepNext/>
        <w:widowControl/>
        <w:spacing w:after="0" w:line="240" w:lineRule="auto"/>
        <w:rPr>
          <w:rFonts w:ascii="Times New Roman" w:hAnsi="Times New Roman" w:cs="Times New Roman"/>
        </w:rPr>
      </w:pPr>
      <w:r w:rsidRPr="00C02899">
        <w:rPr>
          <w:rFonts w:ascii="Times New Roman" w:hAnsi="Times New Roman" w:cs="Times New Roman"/>
        </w:rPr>
        <w:t xml:space="preserve">Yesafili er indisert til behandling av </w:t>
      </w:r>
    </w:p>
    <w:p w14:paraId="2F48F2B8" w14:textId="77777777" w:rsidR="005679B2" w:rsidRPr="00C02899" w:rsidRDefault="005679B2" w:rsidP="00156A68">
      <w:pPr>
        <w:pStyle w:val="ListParagraph"/>
        <w:widowControl/>
        <w:numPr>
          <w:ilvl w:val="0"/>
          <w:numId w:val="11"/>
        </w:numPr>
        <w:spacing w:after="0" w:line="240" w:lineRule="auto"/>
        <w:ind w:left="567" w:hanging="567"/>
        <w:rPr>
          <w:rFonts w:ascii="Times New Roman" w:hAnsi="Times New Roman" w:cs="Times New Roman"/>
        </w:rPr>
      </w:pPr>
      <w:r w:rsidRPr="00C02899">
        <w:rPr>
          <w:rFonts w:ascii="Times New Roman" w:hAnsi="Times New Roman" w:cs="Times New Roman"/>
        </w:rPr>
        <w:t>neovaskulær (våt) aldersrelatert makuladegenerasjon (AMD) (se pkt. 5.1)</w:t>
      </w:r>
    </w:p>
    <w:p w14:paraId="1C944201" w14:textId="77777777" w:rsidR="005679B2" w:rsidRPr="00C02899" w:rsidRDefault="005679B2" w:rsidP="00156A68">
      <w:pPr>
        <w:pStyle w:val="ListParagraph"/>
        <w:widowControl/>
        <w:numPr>
          <w:ilvl w:val="0"/>
          <w:numId w:val="11"/>
        </w:numPr>
        <w:spacing w:after="0" w:line="240" w:lineRule="auto"/>
        <w:ind w:left="567" w:hanging="567"/>
        <w:rPr>
          <w:rFonts w:ascii="Times New Roman" w:hAnsi="Times New Roman" w:cs="Times New Roman"/>
        </w:rPr>
      </w:pPr>
      <w:r w:rsidRPr="00C02899">
        <w:rPr>
          <w:rFonts w:ascii="Times New Roman" w:hAnsi="Times New Roman" w:cs="Times New Roman"/>
        </w:rPr>
        <w:t>nedsatt syn som følge av makulaødem sekundært til retinal veneokklusjon (grenvene RVO eller sentralvene RVO) (se pkt. 5.1)</w:t>
      </w:r>
    </w:p>
    <w:p w14:paraId="7EB4ECF0" w14:textId="77777777" w:rsidR="005679B2" w:rsidRPr="00C02899" w:rsidRDefault="005679B2" w:rsidP="00156A68">
      <w:pPr>
        <w:pStyle w:val="ListParagraph"/>
        <w:keepNext/>
        <w:widowControl/>
        <w:numPr>
          <w:ilvl w:val="0"/>
          <w:numId w:val="11"/>
        </w:numPr>
        <w:spacing w:after="0" w:line="240" w:lineRule="auto"/>
        <w:ind w:left="567" w:hanging="567"/>
        <w:rPr>
          <w:rFonts w:ascii="Times New Roman" w:hAnsi="Times New Roman" w:cs="Times New Roman"/>
        </w:rPr>
      </w:pPr>
      <w:r w:rsidRPr="00C02899">
        <w:rPr>
          <w:rFonts w:ascii="Times New Roman" w:hAnsi="Times New Roman" w:cs="Times New Roman"/>
        </w:rPr>
        <w:t>nedsatt syn som følge av diabetisk makulaødem (DME) (se pkt. 5.1)</w:t>
      </w:r>
    </w:p>
    <w:p w14:paraId="7DF2A573" w14:textId="77777777" w:rsidR="005679B2" w:rsidRPr="00C02899" w:rsidRDefault="005679B2" w:rsidP="00156A68">
      <w:pPr>
        <w:pStyle w:val="ListParagraph"/>
        <w:widowControl/>
        <w:numPr>
          <w:ilvl w:val="0"/>
          <w:numId w:val="11"/>
        </w:numPr>
        <w:spacing w:after="0" w:line="240" w:lineRule="auto"/>
        <w:ind w:left="567" w:hanging="567"/>
        <w:rPr>
          <w:rFonts w:ascii="Times New Roman" w:eastAsia="Times New Roman" w:hAnsi="Times New Roman" w:cs="Times New Roman"/>
          <w:b/>
          <w:bCs/>
        </w:rPr>
      </w:pPr>
      <w:r w:rsidRPr="00C02899">
        <w:rPr>
          <w:rFonts w:ascii="Times New Roman" w:hAnsi="Times New Roman" w:cs="Times New Roman"/>
        </w:rPr>
        <w:t>nedsatt syn som følge av myopisk koroidal neovaskularisering (myopisk CNV) (se pkt. 5.1).</w:t>
      </w:r>
    </w:p>
    <w:p w14:paraId="60C22D21" w14:textId="77777777" w:rsidR="005679B2" w:rsidRPr="00C02899" w:rsidRDefault="005679B2" w:rsidP="00C02899">
      <w:pPr>
        <w:widowControl/>
        <w:spacing w:after="0" w:line="240" w:lineRule="auto"/>
        <w:rPr>
          <w:rFonts w:ascii="Times New Roman" w:eastAsia="Times New Roman" w:hAnsi="Times New Roman" w:cs="Times New Roman"/>
          <w:b/>
          <w:bCs/>
        </w:rPr>
      </w:pPr>
    </w:p>
    <w:p w14:paraId="144A2AAD"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4.2</w:t>
      </w:r>
      <w:r w:rsidRPr="00C02899">
        <w:rPr>
          <w:rFonts w:ascii="Times New Roman" w:hAnsi="Times New Roman" w:cs="Times New Roman"/>
          <w:b/>
        </w:rPr>
        <w:tab/>
        <w:t>Dosering og administrasjonsmåte</w:t>
      </w:r>
    </w:p>
    <w:p w14:paraId="7C53E099" w14:textId="77777777" w:rsidR="005679B2" w:rsidRPr="00C02899" w:rsidRDefault="005679B2" w:rsidP="00C02899">
      <w:pPr>
        <w:keepNext/>
        <w:widowControl/>
        <w:spacing w:after="0" w:line="240" w:lineRule="auto"/>
        <w:rPr>
          <w:rFonts w:ascii="Times New Roman" w:hAnsi="Times New Roman" w:cs="Times New Roman"/>
        </w:rPr>
      </w:pPr>
    </w:p>
    <w:p w14:paraId="38DC3EC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Yesafili skal kun brukes til intravitreal injeksjon.</w:t>
      </w:r>
    </w:p>
    <w:p w14:paraId="746203A1" w14:textId="77777777" w:rsidR="005679B2" w:rsidRPr="00C02899" w:rsidRDefault="005679B2" w:rsidP="00C02899">
      <w:pPr>
        <w:widowControl/>
        <w:spacing w:after="0" w:line="240" w:lineRule="auto"/>
        <w:rPr>
          <w:rFonts w:ascii="Times New Roman" w:eastAsia="Times New Roman" w:hAnsi="Times New Roman" w:cs="Times New Roman"/>
        </w:rPr>
      </w:pPr>
    </w:p>
    <w:p w14:paraId="6F322A6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Yesafili skal kun administreres av en kvalifisert lege med erfaring med intravitreal injeksjon.</w:t>
      </w:r>
    </w:p>
    <w:p w14:paraId="72928A03" w14:textId="77777777" w:rsidR="005679B2" w:rsidRPr="00C02899" w:rsidRDefault="005679B2" w:rsidP="00C02899">
      <w:pPr>
        <w:widowControl/>
        <w:spacing w:after="0" w:line="240" w:lineRule="auto"/>
        <w:rPr>
          <w:rFonts w:ascii="Times New Roman" w:eastAsia="Times New Roman" w:hAnsi="Times New Roman" w:cs="Times New Roman"/>
        </w:rPr>
      </w:pPr>
    </w:p>
    <w:p w14:paraId="7AC57D03"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Dosering</w:t>
      </w:r>
    </w:p>
    <w:p w14:paraId="0559D9E6"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6308FF21" w14:textId="77777777" w:rsidR="005679B2" w:rsidRPr="00C02899" w:rsidRDefault="005679B2" w:rsidP="00C02899">
      <w:pPr>
        <w:keepNext/>
        <w:widowControl/>
        <w:spacing w:after="0" w:line="240" w:lineRule="auto"/>
        <w:rPr>
          <w:rFonts w:ascii="Times New Roman" w:hAnsi="Times New Roman" w:cs="Times New Roman"/>
          <w:i/>
        </w:rPr>
      </w:pPr>
      <w:r w:rsidRPr="00C02899">
        <w:rPr>
          <w:rFonts w:ascii="Times New Roman" w:hAnsi="Times New Roman" w:cs="Times New Roman"/>
          <w:i/>
        </w:rPr>
        <w:t>våt AMD</w:t>
      </w:r>
    </w:p>
    <w:p w14:paraId="6B30862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Den anbefalte dosen av Yesafili er 2 mg aflibercept, som tilsvarer 0,05 ml.</w:t>
      </w:r>
    </w:p>
    <w:p w14:paraId="3F968478" w14:textId="77777777" w:rsidR="005679B2" w:rsidRPr="00C02899" w:rsidRDefault="005679B2" w:rsidP="00C02899">
      <w:pPr>
        <w:widowControl/>
        <w:spacing w:after="0" w:line="240" w:lineRule="auto"/>
        <w:rPr>
          <w:rFonts w:ascii="Times New Roman" w:eastAsia="Times New Roman" w:hAnsi="Times New Roman" w:cs="Times New Roman"/>
        </w:rPr>
      </w:pPr>
    </w:p>
    <w:p w14:paraId="0C64B96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lastRenderedPageBreak/>
        <w:t>Behandling med Yesafili initieres med én injeksjon per måned i tre påfølgende måneder, deretter forlenges injeksjonsintervallet til to måneder.</w:t>
      </w:r>
    </w:p>
    <w:p w14:paraId="0F2954AD" w14:textId="77777777" w:rsidR="005679B2" w:rsidRPr="00C02899" w:rsidRDefault="005679B2" w:rsidP="00C02899">
      <w:pPr>
        <w:widowControl/>
        <w:spacing w:after="0" w:line="240" w:lineRule="auto"/>
        <w:rPr>
          <w:rFonts w:ascii="Times New Roman" w:eastAsia="Times New Roman" w:hAnsi="Times New Roman" w:cs="Times New Roman"/>
        </w:rPr>
      </w:pPr>
    </w:p>
    <w:p w14:paraId="3FA2236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Legen vil gjøre en vurdering av syn og/eller anatomi og på bakgrunn av dette bestemme om injeksjonsintervallet på to måneder skal opprettholdes eller utvides ytterligere med trinn på 2 eller 4 uker for å opprettholde stabile resultater på syn og/eller anatomi (treat-and-extend doseringsregime).</w:t>
      </w:r>
    </w:p>
    <w:p w14:paraId="4A35D760" w14:textId="77777777" w:rsidR="005679B2" w:rsidRPr="00C02899" w:rsidRDefault="005679B2" w:rsidP="00C02899">
      <w:pPr>
        <w:widowControl/>
        <w:spacing w:after="0" w:line="240" w:lineRule="auto"/>
        <w:rPr>
          <w:rFonts w:ascii="Times New Roman" w:eastAsia="Times New Roman" w:hAnsi="Times New Roman" w:cs="Times New Roman"/>
        </w:rPr>
      </w:pPr>
    </w:p>
    <w:p w14:paraId="0E94625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Dersom syn og/eller anatomi forverres bør injeksjonsintervallet forkortes deretter.</w:t>
      </w:r>
    </w:p>
    <w:p w14:paraId="6D8E06C9" w14:textId="77777777" w:rsidR="005679B2" w:rsidRPr="00C02899" w:rsidRDefault="005679B2" w:rsidP="00C02899">
      <w:pPr>
        <w:widowControl/>
        <w:spacing w:after="0" w:line="240" w:lineRule="auto"/>
        <w:rPr>
          <w:rFonts w:ascii="Times New Roman" w:eastAsia="Times New Roman" w:hAnsi="Times New Roman" w:cs="Times New Roman"/>
        </w:rPr>
      </w:pPr>
    </w:p>
    <w:p w14:paraId="7CA7430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kreves ikke oppfølging mellom injeksjonene. Legen skal vurdere behovet for hyppigere kontroller enn planlagte legetimer for injeksjonene.</w:t>
      </w:r>
    </w:p>
    <w:p w14:paraId="37C3670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Injeksjonsintervaller lengre enn 4 måneder eller kortere enn 4 uker er ikke undersøkt (se pkt. 5.1).</w:t>
      </w:r>
    </w:p>
    <w:p w14:paraId="5E54E271" w14:textId="77777777" w:rsidR="005679B2" w:rsidRPr="00C02899" w:rsidRDefault="005679B2" w:rsidP="00C02899">
      <w:pPr>
        <w:widowControl/>
        <w:spacing w:after="0" w:line="240" w:lineRule="auto"/>
        <w:rPr>
          <w:rFonts w:ascii="Times New Roman" w:eastAsia="Times New Roman" w:hAnsi="Times New Roman" w:cs="Times New Roman"/>
        </w:rPr>
      </w:pPr>
    </w:p>
    <w:p w14:paraId="797FF3E5" w14:textId="77777777" w:rsidR="005679B2" w:rsidRPr="00C02899" w:rsidRDefault="005679B2" w:rsidP="00C02899">
      <w:pPr>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 xml:space="preserve">Makulaødem </w:t>
      </w:r>
      <w:r w:rsidRPr="00C02899">
        <w:rPr>
          <w:rFonts w:ascii="Times New Roman" w:hAnsi="Times New Roman" w:cs="Times New Roman"/>
          <w:i/>
          <w:lang w:eastAsia="de-DE"/>
        </w:rPr>
        <w:t xml:space="preserve">sekundært til </w:t>
      </w:r>
      <w:r w:rsidRPr="00C02899">
        <w:rPr>
          <w:rFonts w:ascii="Times New Roman" w:hAnsi="Times New Roman" w:cs="Times New Roman"/>
          <w:i/>
        </w:rPr>
        <w:t>RVO (grenvene RVO eller sentralvene RVO)</w:t>
      </w:r>
    </w:p>
    <w:p w14:paraId="3CBC992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Den anbefalte dosen av Yesafili er 2 mg aflibercept, som tilsvarer 0,05 ml. </w:t>
      </w:r>
    </w:p>
    <w:p w14:paraId="2A4BEB2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Etter den første injeksjonen gis behandlingen månedlig. Intervallet mellom to doser bør ikke være kortere enn én måned.</w:t>
      </w:r>
    </w:p>
    <w:p w14:paraId="3D88C7F4" w14:textId="77777777" w:rsidR="005679B2" w:rsidRPr="00C02899" w:rsidRDefault="005679B2" w:rsidP="00C02899">
      <w:pPr>
        <w:widowControl/>
        <w:spacing w:after="0" w:line="240" w:lineRule="auto"/>
        <w:rPr>
          <w:rFonts w:ascii="Times New Roman" w:eastAsia="Times New Roman" w:hAnsi="Times New Roman" w:cs="Times New Roman"/>
        </w:rPr>
      </w:pPr>
    </w:p>
    <w:p w14:paraId="436BA97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Dersom resultater på syn og anatomi viser at pasienten ikke har nytte av fortsatt behandling, skal Yesafili seponeres.</w:t>
      </w:r>
    </w:p>
    <w:p w14:paraId="1452160D" w14:textId="77777777" w:rsidR="005679B2" w:rsidRPr="00C02899" w:rsidRDefault="005679B2" w:rsidP="00C02899">
      <w:pPr>
        <w:widowControl/>
        <w:spacing w:after="0" w:line="240" w:lineRule="auto"/>
        <w:rPr>
          <w:rFonts w:ascii="Times New Roman" w:eastAsia="Times New Roman" w:hAnsi="Times New Roman" w:cs="Times New Roman"/>
        </w:rPr>
      </w:pPr>
    </w:p>
    <w:p w14:paraId="2C24AAF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Månedlig behandling fortsetter inntil maksimal synsskarphet oppnås og/eller inntil det ikke er tegn på sykdomsaktivitet. Det kan være behov for tre eller flere påfølgende månedlige injeksjoner.</w:t>
      </w:r>
    </w:p>
    <w:p w14:paraId="15BEBE90" w14:textId="77777777" w:rsidR="005679B2" w:rsidRPr="00C02899" w:rsidRDefault="005679B2" w:rsidP="00C02899">
      <w:pPr>
        <w:widowControl/>
        <w:spacing w:after="0" w:line="240" w:lineRule="auto"/>
        <w:rPr>
          <w:rFonts w:ascii="Times New Roman" w:eastAsia="Times New Roman" w:hAnsi="Times New Roman" w:cs="Times New Roman"/>
        </w:rPr>
      </w:pPr>
    </w:p>
    <w:p w14:paraId="51A15A1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Behandling kan deretter fortsette med et “treat-and-extend”-regime med gradvis økende injeksjonsintervaller for å opprettholde stabile resultater på syn og anatomi. Det er imidlertid utilstrekkelige data til å kunne angi lengden på disse intervallene. Dersom resultater på syn og anatomi blir dårligere, bør injeksjonsintervallet forkortes deretter.</w:t>
      </w:r>
    </w:p>
    <w:p w14:paraId="36097AD9" w14:textId="77777777" w:rsidR="005679B2" w:rsidRPr="00C02899" w:rsidRDefault="005679B2" w:rsidP="00C02899">
      <w:pPr>
        <w:widowControl/>
        <w:spacing w:after="0" w:line="240" w:lineRule="auto"/>
        <w:rPr>
          <w:rFonts w:ascii="Times New Roman" w:eastAsia="Times New Roman" w:hAnsi="Times New Roman" w:cs="Times New Roman"/>
        </w:rPr>
      </w:pPr>
    </w:p>
    <w:p w14:paraId="24BA988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Plan for oppfølging og behandling bestemmes av behandlende lege og baseres på pasientens individuelle respons.</w:t>
      </w:r>
    </w:p>
    <w:p w14:paraId="257AF1CD" w14:textId="77777777" w:rsidR="005679B2" w:rsidRPr="00C02899" w:rsidRDefault="005679B2" w:rsidP="00C02899">
      <w:pPr>
        <w:widowControl/>
        <w:spacing w:after="0" w:line="240" w:lineRule="auto"/>
        <w:rPr>
          <w:rFonts w:ascii="Times New Roman" w:eastAsia="Times New Roman" w:hAnsi="Times New Roman" w:cs="Times New Roman"/>
        </w:rPr>
      </w:pPr>
    </w:p>
    <w:p w14:paraId="789B0F2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Overvåking av sykdomsaktivitet kan omfatte klinisk undersøkelse, funksjonstester eller avbildingsteknikker (f.eks. optisk koherenstomografi eller fluoresceinangiografi).</w:t>
      </w:r>
    </w:p>
    <w:p w14:paraId="6FA02DAB" w14:textId="77777777" w:rsidR="005679B2" w:rsidRPr="00C02899" w:rsidRDefault="005679B2" w:rsidP="00C02899">
      <w:pPr>
        <w:widowControl/>
        <w:spacing w:after="0" w:line="240" w:lineRule="auto"/>
        <w:rPr>
          <w:rFonts w:ascii="Times New Roman" w:eastAsia="Times New Roman" w:hAnsi="Times New Roman" w:cs="Times New Roman"/>
        </w:rPr>
      </w:pPr>
    </w:p>
    <w:p w14:paraId="6F04DA73"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Diabetisk makulaødem</w:t>
      </w:r>
    </w:p>
    <w:p w14:paraId="283D6C2F"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Den anbefalte dosen av Yesafili er 2 mg aflibercept, som tilsvarer 0,05 ml.</w:t>
      </w:r>
    </w:p>
    <w:p w14:paraId="576C0B08" w14:textId="77777777" w:rsidR="005679B2" w:rsidRPr="00C02899" w:rsidRDefault="005679B2" w:rsidP="00C02899">
      <w:pPr>
        <w:widowControl/>
        <w:spacing w:after="0" w:line="240" w:lineRule="auto"/>
        <w:rPr>
          <w:rFonts w:ascii="Times New Roman" w:eastAsia="Times New Roman" w:hAnsi="Times New Roman" w:cs="Times New Roman"/>
        </w:rPr>
      </w:pPr>
    </w:p>
    <w:p w14:paraId="66F0287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Behandling med Yesafili initieres med én injeksjon per måned i fem påfølgende måneder, deretter gis én injeksjon annenhver måned. </w:t>
      </w:r>
    </w:p>
    <w:p w14:paraId="264C5E87" w14:textId="77777777" w:rsidR="005679B2" w:rsidRPr="00C02899" w:rsidRDefault="005679B2" w:rsidP="00C02899">
      <w:pPr>
        <w:widowControl/>
        <w:spacing w:after="0" w:line="240" w:lineRule="auto"/>
        <w:rPr>
          <w:rFonts w:ascii="Times New Roman" w:eastAsia="Times New Roman" w:hAnsi="Times New Roman" w:cs="Times New Roman"/>
        </w:rPr>
      </w:pPr>
    </w:p>
    <w:p w14:paraId="5AD334F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Basert på legens vurdering av resultater på syn og/eller anatomi, kan injeksjonsintervallet opprettholdes på 2 måneder eller tilpasses individuelt, f.eks. med et “treat-and-extend”-doseringsregime, hvor injeksjonsintervallene vanligvis økes i intervaller på to uker for å opprettholde stabile resultater på syn og/eller anatomi. Det finnes begrensede data om behandlingsintervaller som er lenger enn 4 måneder. Dersom resultater på syn og anatomi blir dårligere, bør injeksjonsintervallet forkortes deretter.</w:t>
      </w:r>
    </w:p>
    <w:p w14:paraId="73A3ABF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Behandlingsintervaller kortere enn 4 uker har ikke blitt undersøkt (se pkt. 5.1).</w:t>
      </w:r>
    </w:p>
    <w:p w14:paraId="6909F4F4" w14:textId="77777777" w:rsidR="005679B2" w:rsidRPr="00C02899" w:rsidRDefault="005679B2" w:rsidP="00C02899">
      <w:pPr>
        <w:widowControl/>
        <w:spacing w:after="0" w:line="240" w:lineRule="auto"/>
        <w:rPr>
          <w:rFonts w:ascii="Times New Roman" w:eastAsia="Times New Roman" w:hAnsi="Times New Roman" w:cs="Times New Roman"/>
        </w:rPr>
      </w:pPr>
    </w:p>
    <w:p w14:paraId="3E07322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Plan for oppfølging skal bestemmes av behandlende lege.</w:t>
      </w:r>
    </w:p>
    <w:p w14:paraId="351B98CC" w14:textId="77777777" w:rsidR="005679B2" w:rsidRPr="00C02899" w:rsidRDefault="005679B2" w:rsidP="00C02899">
      <w:pPr>
        <w:widowControl/>
        <w:spacing w:after="0" w:line="240" w:lineRule="auto"/>
        <w:rPr>
          <w:rFonts w:ascii="Times New Roman" w:eastAsia="Times New Roman" w:hAnsi="Times New Roman" w:cs="Times New Roman"/>
        </w:rPr>
      </w:pPr>
    </w:p>
    <w:p w14:paraId="7EC19E6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Dersom resultater på syn og anatomi tyder på at pasienten ikke har nytte av fortsatt behandling, bør Yesafili seponeres.</w:t>
      </w:r>
    </w:p>
    <w:p w14:paraId="64E6BC84" w14:textId="77777777" w:rsidR="005679B2" w:rsidRPr="00C02899" w:rsidRDefault="005679B2" w:rsidP="00C02899">
      <w:pPr>
        <w:widowControl/>
        <w:spacing w:after="0" w:line="240" w:lineRule="auto"/>
        <w:rPr>
          <w:rFonts w:ascii="Times New Roman" w:eastAsia="Times New Roman" w:hAnsi="Times New Roman" w:cs="Times New Roman"/>
        </w:rPr>
      </w:pPr>
    </w:p>
    <w:p w14:paraId="02DB11C3"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Myopisk koroidal neovaskularisering</w:t>
      </w:r>
    </w:p>
    <w:p w14:paraId="2945185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Den anbefalte dosen av Yesafili er én enkelt intravitreal injeksjon med 2 mg aflibercept, tilsvarende 0,05 ml.</w:t>
      </w:r>
    </w:p>
    <w:p w14:paraId="5AC3ABC8" w14:textId="77777777" w:rsidR="005679B2" w:rsidRPr="00C02899" w:rsidRDefault="005679B2" w:rsidP="00C02899">
      <w:pPr>
        <w:widowControl/>
        <w:spacing w:after="0" w:line="240" w:lineRule="auto"/>
        <w:rPr>
          <w:rFonts w:ascii="Times New Roman" w:eastAsia="Times New Roman" w:hAnsi="Times New Roman" w:cs="Times New Roman"/>
        </w:rPr>
      </w:pPr>
    </w:p>
    <w:p w14:paraId="1FA1F0E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Ytterligere doser kan administreres hvis resultater på syn og/eller anatomi indikerer at sykdommen vedvarer. Tilbakefall bør behandles som en ny manifestasjon av sykdommen.</w:t>
      </w:r>
    </w:p>
    <w:p w14:paraId="22A367D8" w14:textId="77777777" w:rsidR="005679B2" w:rsidRPr="00C02899" w:rsidRDefault="005679B2" w:rsidP="00C02899">
      <w:pPr>
        <w:widowControl/>
        <w:spacing w:after="0" w:line="240" w:lineRule="auto"/>
        <w:rPr>
          <w:rFonts w:ascii="Times New Roman" w:eastAsia="Times New Roman" w:hAnsi="Times New Roman" w:cs="Times New Roman"/>
        </w:rPr>
      </w:pPr>
    </w:p>
    <w:p w14:paraId="71D39D7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Plan for oppfølging skal bestemmes av behandlende lege.</w:t>
      </w:r>
    </w:p>
    <w:p w14:paraId="5E4CA975" w14:textId="77777777" w:rsidR="005679B2" w:rsidRPr="00C02899" w:rsidRDefault="005679B2" w:rsidP="00C02899">
      <w:pPr>
        <w:widowControl/>
        <w:spacing w:after="0" w:line="240" w:lineRule="auto"/>
        <w:rPr>
          <w:rFonts w:ascii="Times New Roman" w:eastAsia="Times New Roman" w:hAnsi="Times New Roman" w:cs="Times New Roman"/>
        </w:rPr>
      </w:pPr>
    </w:p>
    <w:p w14:paraId="3E0DD56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Intervallet mellom to doser bør ikke være kortere enn én måned.</w:t>
      </w:r>
    </w:p>
    <w:p w14:paraId="33C1B454" w14:textId="77777777" w:rsidR="005679B2" w:rsidRPr="00C02899" w:rsidRDefault="005679B2" w:rsidP="00C02899">
      <w:pPr>
        <w:widowControl/>
        <w:spacing w:after="0" w:line="240" w:lineRule="auto"/>
        <w:rPr>
          <w:rFonts w:ascii="Times New Roman" w:hAnsi="Times New Roman" w:cs="Times New Roman"/>
        </w:rPr>
      </w:pPr>
    </w:p>
    <w:p w14:paraId="292FCC6A"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Spesielle populasjoner</w:t>
      </w:r>
    </w:p>
    <w:p w14:paraId="29C1C671" w14:textId="77777777" w:rsidR="005679B2" w:rsidRPr="00C02899" w:rsidRDefault="005679B2" w:rsidP="00C02899">
      <w:pPr>
        <w:keepNext/>
        <w:widowControl/>
        <w:spacing w:after="0" w:line="240" w:lineRule="auto"/>
        <w:rPr>
          <w:rFonts w:ascii="Times New Roman" w:hAnsi="Times New Roman" w:cs="Times New Roman"/>
          <w:u w:val="single"/>
        </w:rPr>
      </w:pPr>
    </w:p>
    <w:p w14:paraId="09E69EEB" w14:textId="77777777" w:rsidR="005679B2" w:rsidRPr="00C02899" w:rsidRDefault="005679B2" w:rsidP="00C02899">
      <w:pPr>
        <w:keepNext/>
        <w:widowControl/>
        <w:spacing w:after="0" w:line="240" w:lineRule="auto"/>
        <w:rPr>
          <w:rFonts w:ascii="Times New Roman" w:hAnsi="Times New Roman" w:cs="Times New Roman"/>
          <w:i/>
          <w:iCs/>
        </w:rPr>
      </w:pPr>
      <w:r w:rsidRPr="00C02899">
        <w:rPr>
          <w:rFonts w:ascii="Times New Roman" w:hAnsi="Times New Roman" w:cs="Times New Roman"/>
          <w:i/>
        </w:rPr>
        <w:t>Nedsatt lever- og/eller nyrefunksjon</w:t>
      </w:r>
    </w:p>
    <w:p w14:paraId="6F6B43E2"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Det er ikke utført spesifikke studier med aflibercept hos pasienter med nedsatt lever- og/eller nyrefunksjon.</w:t>
      </w:r>
    </w:p>
    <w:p w14:paraId="01181CE2" w14:textId="77777777" w:rsidR="005679B2" w:rsidRPr="00C02899" w:rsidRDefault="005679B2" w:rsidP="00C02899">
      <w:pPr>
        <w:widowControl/>
        <w:spacing w:after="0" w:line="240" w:lineRule="auto"/>
        <w:rPr>
          <w:rFonts w:ascii="Times New Roman" w:hAnsi="Times New Roman" w:cs="Times New Roman"/>
        </w:rPr>
      </w:pPr>
    </w:p>
    <w:p w14:paraId="1518AD3F"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Tilgjengelige data tyder ikke på at det er noe behov for dosejustering av Yesafili hos disse pasientene (se pkt. 5.2).</w:t>
      </w:r>
    </w:p>
    <w:p w14:paraId="6EBB04A1" w14:textId="77777777" w:rsidR="005679B2" w:rsidRPr="00C02899" w:rsidRDefault="005679B2" w:rsidP="00C02899">
      <w:pPr>
        <w:widowControl/>
        <w:spacing w:after="0" w:line="240" w:lineRule="auto"/>
        <w:rPr>
          <w:rFonts w:ascii="Times New Roman" w:hAnsi="Times New Roman" w:cs="Times New Roman"/>
        </w:rPr>
      </w:pPr>
    </w:p>
    <w:p w14:paraId="17AD896B" w14:textId="77777777" w:rsidR="005679B2" w:rsidRPr="00C02899" w:rsidRDefault="005679B2" w:rsidP="00C02899">
      <w:pPr>
        <w:keepNext/>
        <w:widowControl/>
        <w:spacing w:after="0" w:line="240" w:lineRule="auto"/>
        <w:rPr>
          <w:rFonts w:ascii="Times New Roman" w:hAnsi="Times New Roman" w:cs="Times New Roman"/>
          <w:i/>
          <w:iCs/>
        </w:rPr>
      </w:pPr>
      <w:r w:rsidRPr="00C02899">
        <w:rPr>
          <w:rFonts w:ascii="Times New Roman" w:hAnsi="Times New Roman" w:cs="Times New Roman"/>
          <w:i/>
        </w:rPr>
        <w:t>Eldre</w:t>
      </w:r>
    </w:p>
    <w:p w14:paraId="777D7F8C" w14:textId="77777777" w:rsidR="005679B2" w:rsidRPr="00C02899" w:rsidRDefault="005679B2" w:rsidP="00C02899">
      <w:pPr>
        <w:keepNext/>
        <w:widowControl/>
        <w:spacing w:after="0" w:line="240" w:lineRule="auto"/>
        <w:rPr>
          <w:rFonts w:ascii="Times New Roman" w:hAnsi="Times New Roman" w:cs="Times New Roman"/>
        </w:rPr>
      </w:pPr>
      <w:r w:rsidRPr="00C02899">
        <w:rPr>
          <w:rFonts w:ascii="Times New Roman" w:hAnsi="Times New Roman" w:cs="Times New Roman"/>
        </w:rPr>
        <w:t>Det er ikke nødvendig å ta spesielle forholdsregler. Det er begrenset erfaring med DME hos pasienter som er eldre enn 75 år.</w:t>
      </w:r>
    </w:p>
    <w:p w14:paraId="2493081C" w14:textId="77777777" w:rsidR="005679B2" w:rsidRPr="00C02899" w:rsidRDefault="005679B2" w:rsidP="00C02899">
      <w:pPr>
        <w:widowControl/>
        <w:spacing w:after="0" w:line="240" w:lineRule="auto"/>
        <w:rPr>
          <w:rFonts w:ascii="Times New Roman" w:hAnsi="Times New Roman" w:cs="Times New Roman"/>
        </w:rPr>
      </w:pPr>
    </w:p>
    <w:p w14:paraId="37AAE387" w14:textId="77777777" w:rsidR="005679B2" w:rsidRPr="00C02899" w:rsidRDefault="005679B2" w:rsidP="00C02899">
      <w:pPr>
        <w:keepNext/>
        <w:widowControl/>
        <w:spacing w:after="0" w:line="240" w:lineRule="auto"/>
        <w:rPr>
          <w:rFonts w:ascii="Times New Roman" w:hAnsi="Times New Roman" w:cs="Times New Roman"/>
          <w:i/>
          <w:iCs/>
        </w:rPr>
      </w:pPr>
      <w:r w:rsidRPr="00C02899">
        <w:rPr>
          <w:rFonts w:ascii="Times New Roman" w:hAnsi="Times New Roman" w:cs="Times New Roman"/>
          <w:i/>
        </w:rPr>
        <w:t>Pediatrisk populasjon</w:t>
      </w:r>
    </w:p>
    <w:p w14:paraId="31E78537" w14:textId="77777777" w:rsidR="005679B2" w:rsidRPr="00C02899" w:rsidRDefault="005679B2" w:rsidP="00C02899">
      <w:pPr>
        <w:keepNext/>
        <w:widowControl/>
        <w:spacing w:after="0" w:line="240" w:lineRule="auto"/>
        <w:rPr>
          <w:rFonts w:ascii="Times New Roman" w:hAnsi="Times New Roman" w:cs="Times New Roman"/>
        </w:rPr>
      </w:pPr>
      <w:r w:rsidRPr="00C02899">
        <w:rPr>
          <w:rFonts w:ascii="Times New Roman" w:hAnsi="Times New Roman" w:cs="Times New Roman"/>
        </w:rPr>
        <w:t>Sikkerhet og effekt av aflibercept har ikke blitt fastslått hos barn og ungdom. Bruk av aflibercept er ikke relevant for den pediatriske populasjonen ved indikasjonene våt AMD, CRVO, BRVO, DME og myopisk CNV.</w:t>
      </w:r>
      <w:r w:rsidRPr="00C02899">
        <w:rPr>
          <w:rFonts w:ascii="Times New Roman" w:hAnsi="Times New Roman" w:cs="Times New Roman"/>
        </w:rPr>
        <w:cr/>
      </w:r>
    </w:p>
    <w:p w14:paraId="19EE5A49"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Administrasjonsmåte</w:t>
      </w:r>
    </w:p>
    <w:p w14:paraId="680A6B0C" w14:textId="77777777" w:rsidR="005679B2" w:rsidRPr="00C02899" w:rsidRDefault="005679B2" w:rsidP="00C02899">
      <w:pPr>
        <w:keepNext/>
        <w:widowControl/>
        <w:spacing w:after="0" w:line="240" w:lineRule="auto"/>
        <w:rPr>
          <w:rFonts w:ascii="Times New Roman" w:hAnsi="Times New Roman" w:cs="Times New Roman"/>
          <w:u w:val="single"/>
        </w:rPr>
      </w:pPr>
    </w:p>
    <w:p w14:paraId="72B9A4F7"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Intravitreale injeksjoner skal utføres i henhold til medisinske standarder og gjeldende retningslinjer av en kvalifisert lege med erfaring med intravitreal injeksjon. Generelt skal det sørges for adekvat anestesi og aseptiske forhold, inkludert topisk bredspektret mikrobicid (f.eks. påføring av povidonjod på periokulær hud, øyelokk og okulær overflate). Kirurgisk desinfeksjon av hender, sterile hansker, en steril duk og et sterilt øyelokkspekulum (eller tilsvarende) anbefales.</w:t>
      </w:r>
    </w:p>
    <w:p w14:paraId="56FA905D" w14:textId="77777777" w:rsidR="005679B2" w:rsidRPr="00C02899" w:rsidRDefault="005679B2" w:rsidP="00C02899">
      <w:pPr>
        <w:widowControl/>
        <w:spacing w:after="0" w:line="240" w:lineRule="auto"/>
        <w:rPr>
          <w:rFonts w:ascii="Times New Roman" w:hAnsi="Times New Roman" w:cs="Times New Roman"/>
        </w:rPr>
      </w:pPr>
    </w:p>
    <w:p w14:paraId="65812AB5"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Injeksjonskanylen bør settes 3,5–4,0 mm bak limbus og inn i glasslegemet, unngå den horisontale meridianen og sikt mot midten av øyeeplet. Deretter injiseres injeksjonsvolumet på 0,05 ml. Et annet skleralt injeksjonssted bør brukes ved påfølgende injeksjoner.</w:t>
      </w:r>
    </w:p>
    <w:p w14:paraId="27504350" w14:textId="77777777" w:rsidR="005679B2" w:rsidRPr="00C02899" w:rsidRDefault="005679B2" w:rsidP="00C02899">
      <w:pPr>
        <w:widowControl/>
        <w:spacing w:after="0" w:line="240" w:lineRule="auto"/>
        <w:rPr>
          <w:rFonts w:ascii="Times New Roman" w:hAnsi="Times New Roman" w:cs="Times New Roman"/>
        </w:rPr>
      </w:pPr>
    </w:p>
    <w:p w14:paraId="4D331A92"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Umiddelbart etter den intravitreale injeksjonen skal pasienten overvåkes mht. økning i det intraokulære trykket. Egnet overvåking kan bestå av kontroll av perfusjon av synsnervehodet eller tonometri. Hvis det er nødvendig skal sterilt utstyr for parasentese være tilgjengelig.</w:t>
      </w:r>
    </w:p>
    <w:p w14:paraId="3C8F29F5" w14:textId="77777777" w:rsidR="005679B2" w:rsidRPr="00C02899" w:rsidRDefault="005679B2" w:rsidP="00C02899">
      <w:pPr>
        <w:widowControl/>
        <w:spacing w:after="0" w:line="240" w:lineRule="auto"/>
        <w:rPr>
          <w:rFonts w:ascii="Times New Roman" w:hAnsi="Times New Roman" w:cs="Times New Roman"/>
        </w:rPr>
      </w:pPr>
    </w:p>
    <w:p w14:paraId="5B496A74"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Etter intravitreal injeksjon skal pasientene anmodes om å umiddelbart rapportere symptomer som kan tyde på endoftalmitt (f.eks. øyesmerter, rødhet i øyet, fotofobi, tåkesyn).</w:t>
      </w:r>
    </w:p>
    <w:p w14:paraId="2A85C4CD" w14:textId="77777777" w:rsidR="005679B2" w:rsidRPr="00C02899" w:rsidRDefault="005679B2" w:rsidP="00C02899">
      <w:pPr>
        <w:widowControl/>
        <w:spacing w:after="0" w:line="240" w:lineRule="auto"/>
        <w:rPr>
          <w:rFonts w:ascii="Times New Roman" w:hAnsi="Times New Roman" w:cs="Times New Roman"/>
        </w:rPr>
      </w:pPr>
    </w:p>
    <w:p w14:paraId="68DBAC16"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Hvert hetteglass skal kun brukes til behandling av ett enkelt øye. Opptrekk av flere doser fra et hetteglass kan øke risikoen for kontaminering og påfølgende infeksjon.</w:t>
      </w:r>
    </w:p>
    <w:p w14:paraId="4E65A9FF" w14:textId="77777777" w:rsidR="005679B2" w:rsidRPr="00C02899" w:rsidRDefault="005679B2" w:rsidP="00C02899">
      <w:pPr>
        <w:widowControl/>
        <w:spacing w:after="0" w:line="240" w:lineRule="auto"/>
        <w:rPr>
          <w:rFonts w:ascii="Times New Roman" w:hAnsi="Times New Roman" w:cs="Times New Roman"/>
        </w:rPr>
      </w:pPr>
    </w:p>
    <w:p w14:paraId="2D378BF5"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 xml:space="preserve">Hetteglasset inneholder mer enn den anbefalte dosen på 2 mg aflibercept (tilsvarende 0,05 ml injeksjonsvæske, oppløsning). Hele mengden ekstraherbart volum i hetteglasset er den mengden som kan trekkes ut av hetteglasset, og hele denne mengden skal ikke brukes. For Yesafili hetteglass er det ekstraherbare volumet minst 0,1 ml. </w:t>
      </w:r>
      <w:r w:rsidRPr="00C02899">
        <w:rPr>
          <w:rFonts w:ascii="Times New Roman" w:hAnsi="Times New Roman" w:cs="Times New Roman"/>
          <w:b/>
        </w:rPr>
        <w:t>Overflødig volum må fjernes før injisering av den anbefalte dosen</w:t>
      </w:r>
      <w:r w:rsidRPr="00C02899">
        <w:rPr>
          <w:rFonts w:ascii="Times New Roman" w:hAnsi="Times New Roman" w:cs="Times New Roman"/>
        </w:rPr>
        <w:t xml:space="preserve"> (se pkt. 6.6).</w:t>
      </w:r>
    </w:p>
    <w:p w14:paraId="4700F432" w14:textId="77777777" w:rsidR="005679B2" w:rsidRPr="00C02899" w:rsidRDefault="005679B2" w:rsidP="00C02899">
      <w:pPr>
        <w:widowControl/>
        <w:spacing w:after="0" w:line="240" w:lineRule="auto"/>
        <w:rPr>
          <w:rFonts w:ascii="Times New Roman" w:hAnsi="Times New Roman" w:cs="Times New Roman"/>
        </w:rPr>
      </w:pPr>
    </w:p>
    <w:p w14:paraId="0AA4F2DE"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Injeksjon av hele volumet i hetteglasset kan føre til overdosering. For å fjerne luftbobler sammen med overflødig legemiddel, presses stempelet langsomt inn til den flate stempelkanten er på linje med doseringsstreken på 0,05 ml på sprøyten (tilsvarer 0,05 ml, dvs. 2 mg aflibercept) (se pkt. 4.9 og 6.6).</w:t>
      </w:r>
    </w:p>
    <w:p w14:paraId="7505D3CF" w14:textId="77777777" w:rsidR="005679B2" w:rsidRPr="00C02899" w:rsidRDefault="005679B2" w:rsidP="00C02899">
      <w:pPr>
        <w:widowControl/>
        <w:spacing w:after="0" w:line="240" w:lineRule="auto"/>
        <w:rPr>
          <w:rFonts w:ascii="Times New Roman" w:hAnsi="Times New Roman" w:cs="Times New Roman"/>
        </w:rPr>
      </w:pPr>
    </w:p>
    <w:p w14:paraId="7B9BAFFF"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lastRenderedPageBreak/>
        <w:t>Etter injeksjonen skal eventuelt ubrukt legemiddel kastes.</w:t>
      </w:r>
    </w:p>
    <w:p w14:paraId="1EBBB6F6" w14:textId="77777777" w:rsidR="005679B2" w:rsidRPr="00C02899" w:rsidRDefault="005679B2" w:rsidP="00C02899">
      <w:pPr>
        <w:widowControl/>
        <w:spacing w:after="0" w:line="240" w:lineRule="auto"/>
        <w:rPr>
          <w:rFonts w:ascii="Times New Roman" w:hAnsi="Times New Roman" w:cs="Times New Roman"/>
        </w:rPr>
      </w:pPr>
    </w:p>
    <w:p w14:paraId="2266AF72"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For håndtering av dette legemidlet før administrering, se pkt. 6.6.</w:t>
      </w:r>
    </w:p>
    <w:p w14:paraId="5865651B" w14:textId="77777777" w:rsidR="005679B2" w:rsidRPr="00C02899" w:rsidRDefault="005679B2" w:rsidP="00C02899">
      <w:pPr>
        <w:widowControl/>
        <w:spacing w:after="0" w:line="240" w:lineRule="auto"/>
        <w:rPr>
          <w:rFonts w:ascii="Times New Roman" w:hAnsi="Times New Roman" w:cs="Times New Roman"/>
        </w:rPr>
      </w:pPr>
    </w:p>
    <w:p w14:paraId="44E49B98"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4.3</w:t>
      </w:r>
      <w:r w:rsidRPr="00C02899">
        <w:rPr>
          <w:rFonts w:ascii="Times New Roman" w:hAnsi="Times New Roman" w:cs="Times New Roman"/>
          <w:b/>
        </w:rPr>
        <w:tab/>
        <w:t>Kontraindikasjoner</w:t>
      </w:r>
    </w:p>
    <w:p w14:paraId="1131E772" w14:textId="77777777" w:rsidR="005679B2" w:rsidRPr="00C02899" w:rsidRDefault="005679B2" w:rsidP="00C02899">
      <w:pPr>
        <w:keepNext/>
        <w:widowControl/>
        <w:spacing w:after="0" w:line="240" w:lineRule="auto"/>
        <w:rPr>
          <w:rFonts w:ascii="Times New Roman" w:hAnsi="Times New Roman" w:cs="Times New Roman"/>
        </w:rPr>
      </w:pPr>
    </w:p>
    <w:p w14:paraId="4288AFFE" w14:textId="77777777" w:rsidR="005679B2" w:rsidRPr="00C02899" w:rsidRDefault="005679B2" w:rsidP="00156A68">
      <w:pPr>
        <w:pStyle w:val="ListParagraph"/>
        <w:widowControl/>
        <w:numPr>
          <w:ilvl w:val="0"/>
          <w:numId w:val="10"/>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Overfølsomhet overfor virkestoffet aflibercept eller overfor noen av hjelpestoffene listet opp i pkt. 6.1.</w:t>
      </w:r>
    </w:p>
    <w:p w14:paraId="10D48A3A" w14:textId="77777777" w:rsidR="005679B2" w:rsidRPr="00C02899" w:rsidRDefault="005679B2" w:rsidP="00156A68">
      <w:pPr>
        <w:pStyle w:val="ListParagraph"/>
        <w:keepNext/>
        <w:widowControl/>
        <w:numPr>
          <w:ilvl w:val="0"/>
          <w:numId w:val="10"/>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Aktiv eller mistenkt okulær eller periokulær infeksjon.</w:t>
      </w:r>
    </w:p>
    <w:p w14:paraId="44C79C93" w14:textId="77777777" w:rsidR="005679B2" w:rsidRPr="00C02899" w:rsidRDefault="005679B2" w:rsidP="00156A68">
      <w:pPr>
        <w:pStyle w:val="ListParagraph"/>
        <w:widowControl/>
        <w:numPr>
          <w:ilvl w:val="0"/>
          <w:numId w:val="10"/>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Aktiv alvorlig intraokulær betennelse.</w:t>
      </w:r>
    </w:p>
    <w:p w14:paraId="38CE9483" w14:textId="77777777" w:rsidR="005679B2" w:rsidRPr="00C02899" w:rsidRDefault="005679B2" w:rsidP="00C02899">
      <w:pPr>
        <w:widowControl/>
        <w:spacing w:after="0" w:line="240" w:lineRule="auto"/>
        <w:rPr>
          <w:rFonts w:ascii="Times New Roman" w:hAnsi="Times New Roman" w:cs="Times New Roman"/>
        </w:rPr>
      </w:pPr>
    </w:p>
    <w:p w14:paraId="682428A6"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4.4</w:t>
      </w:r>
      <w:r w:rsidRPr="00C02899">
        <w:rPr>
          <w:rFonts w:ascii="Times New Roman" w:hAnsi="Times New Roman" w:cs="Times New Roman"/>
          <w:b/>
        </w:rPr>
        <w:tab/>
        <w:t>Advarsler og forsiktighetsregler</w:t>
      </w:r>
    </w:p>
    <w:p w14:paraId="4E3857F3" w14:textId="77777777" w:rsidR="005679B2" w:rsidRPr="00C02899" w:rsidRDefault="005679B2" w:rsidP="00C02899">
      <w:pPr>
        <w:keepNext/>
        <w:widowControl/>
        <w:spacing w:after="0" w:line="240" w:lineRule="auto"/>
        <w:rPr>
          <w:rFonts w:ascii="Times New Roman" w:hAnsi="Times New Roman" w:cs="Times New Roman"/>
        </w:rPr>
      </w:pPr>
    </w:p>
    <w:p w14:paraId="6292D17A"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Sporbarhet</w:t>
      </w:r>
    </w:p>
    <w:p w14:paraId="357B2B1C" w14:textId="77777777" w:rsidR="005679B2" w:rsidRPr="00C02899" w:rsidRDefault="005679B2" w:rsidP="00C02899">
      <w:pPr>
        <w:keepNext/>
        <w:widowControl/>
        <w:spacing w:after="0" w:line="240" w:lineRule="auto"/>
        <w:rPr>
          <w:rFonts w:ascii="Times New Roman" w:hAnsi="Times New Roman" w:cs="Times New Roman"/>
          <w:u w:val="single"/>
        </w:rPr>
      </w:pPr>
    </w:p>
    <w:p w14:paraId="51319954"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For å forbedre sporbarheten til biologiske legemidler skal navn og batchnummer til det administrerte legemidlet protokollføres.</w:t>
      </w:r>
    </w:p>
    <w:p w14:paraId="76D40248" w14:textId="77777777" w:rsidR="005679B2" w:rsidRPr="00C02899" w:rsidRDefault="005679B2" w:rsidP="00C02899">
      <w:pPr>
        <w:widowControl/>
        <w:spacing w:after="0" w:line="240" w:lineRule="auto"/>
        <w:rPr>
          <w:rFonts w:ascii="Times New Roman" w:hAnsi="Times New Roman" w:cs="Times New Roman"/>
        </w:rPr>
      </w:pPr>
    </w:p>
    <w:p w14:paraId="3E686B09"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Reaksjoner forbundet med intravitreale injeksjoner</w:t>
      </w:r>
    </w:p>
    <w:p w14:paraId="46DEFAE1" w14:textId="77777777" w:rsidR="005679B2" w:rsidRPr="00C02899" w:rsidRDefault="005679B2" w:rsidP="00C02899">
      <w:pPr>
        <w:keepNext/>
        <w:widowControl/>
        <w:spacing w:after="0" w:line="240" w:lineRule="auto"/>
        <w:rPr>
          <w:rFonts w:ascii="Times New Roman" w:hAnsi="Times New Roman" w:cs="Times New Roman"/>
          <w:u w:val="single"/>
        </w:rPr>
      </w:pPr>
    </w:p>
    <w:p w14:paraId="734B75EF"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Intravitreale injeksjoner, inkludert injeksjoner med aflibercept, har vært forbundet med endoftalmitt, intraokulær betennelse, regmatogen netthinneløsning, netthinnerift, iatrogent traumatisk katarakt (se pkt. 4.8). Passende aseptiske injeksjonsteknikker må alltid brukes ved administrering av aflibercept. I tillegg skal pasientene følges opp i uken etter injeksjonen for å kunne gi tidlig behandling dersom en infeksjon oppstår. Pasientene skal anmodes om umiddelbart å rapportere symptomer som kan tyde på endoftalmitt, eller noen av de andre hendelsene nevnt ovenfor.</w:t>
      </w:r>
    </w:p>
    <w:p w14:paraId="30F836C1" w14:textId="77777777" w:rsidR="005679B2" w:rsidRPr="00C02899" w:rsidRDefault="005679B2" w:rsidP="00C02899">
      <w:pPr>
        <w:widowControl/>
        <w:spacing w:after="0" w:line="240" w:lineRule="auto"/>
        <w:rPr>
          <w:rFonts w:ascii="Times New Roman" w:hAnsi="Times New Roman" w:cs="Times New Roman"/>
        </w:rPr>
      </w:pPr>
    </w:p>
    <w:p w14:paraId="27796F0B" w14:textId="4B45BB7B"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Hetteglasset inneholder mer enn den anbefalte dosen på 2 mg aflibercept (tilsvarende 0,05 ml). Overflødig volum må fjernes før administrering (se pkt. 4.2 og 6.6).</w:t>
      </w:r>
      <w:r w:rsidR="00890BA6">
        <w:rPr>
          <w:rFonts w:ascii="Times New Roman" w:hAnsi="Times New Roman" w:cs="Times New Roman"/>
        </w:rPr>
        <w:t xml:space="preserve"> </w:t>
      </w:r>
      <w:r w:rsidRPr="00C02899">
        <w:rPr>
          <w:rFonts w:ascii="Times New Roman" w:hAnsi="Times New Roman" w:cs="Times New Roman"/>
        </w:rPr>
        <w:t>Økt intraokulært trykk er sett i løpet av 60 minutter etter intravitreal injeksjon, inkludert injeksjon med aflibercept (se pkt. 4.8). Spesielle forholdsregler er nødvendig hos pasienter med dårlig kontrollert glaukom (Yesafili skal ikke injiseres dersom det intraokulære trykket er ≥30 mmHg). I alle tilfeller skal både det intraokulære trykket og perfusjonen av synsnervehodet derfor overvåkes og behandles på egnet måte.</w:t>
      </w:r>
    </w:p>
    <w:p w14:paraId="78A5ADD1" w14:textId="77777777" w:rsidR="005679B2" w:rsidRPr="00C02899" w:rsidRDefault="005679B2" w:rsidP="00C02899">
      <w:pPr>
        <w:widowControl/>
        <w:spacing w:after="0" w:line="240" w:lineRule="auto"/>
        <w:rPr>
          <w:rFonts w:ascii="Times New Roman" w:hAnsi="Times New Roman" w:cs="Times New Roman"/>
        </w:rPr>
      </w:pPr>
    </w:p>
    <w:p w14:paraId="070A2D4E"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Immunogenitet</w:t>
      </w:r>
    </w:p>
    <w:p w14:paraId="2C78BEE9" w14:textId="77777777" w:rsidR="005679B2" w:rsidRPr="00C02899" w:rsidRDefault="005679B2" w:rsidP="00C02899">
      <w:pPr>
        <w:keepNext/>
        <w:widowControl/>
        <w:spacing w:after="0" w:line="240" w:lineRule="auto"/>
        <w:rPr>
          <w:rFonts w:ascii="Times New Roman" w:hAnsi="Times New Roman" w:cs="Times New Roman"/>
          <w:u w:val="single"/>
        </w:rPr>
      </w:pPr>
    </w:p>
    <w:p w14:paraId="62E9F120" w14:textId="2F1B7BDC"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Da dette er et terapeutisk protein, er det et potensiale for immunogenitet ved bruk av Yesafili (se pkt. 4.8). Pasientene bør anmodes om å rapportere ethvert tegn eller symptom på intraokulær betennelse, f.eks. smerter, fotofobi eller rødhet, da dette kan være kliniske tegn som skyldes overfølsomhet.</w:t>
      </w:r>
    </w:p>
    <w:p w14:paraId="43D43157" w14:textId="77777777" w:rsidR="005679B2" w:rsidRPr="00C02899" w:rsidRDefault="005679B2" w:rsidP="00C02899">
      <w:pPr>
        <w:widowControl/>
        <w:spacing w:after="0" w:line="240" w:lineRule="auto"/>
        <w:rPr>
          <w:rFonts w:ascii="Times New Roman" w:hAnsi="Times New Roman" w:cs="Times New Roman"/>
        </w:rPr>
      </w:pPr>
    </w:p>
    <w:p w14:paraId="3E75B2D8"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Systemiske effekter</w:t>
      </w:r>
    </w:p>
    <w:p w14:paraId="445AD2F3" w14:textId="77777777" w:rsidR="005679B2" w:rsidRPr="00C02899" w:rsidRDefault="005679B2" w:rsidP="00C02899">
      <w:pPr>
        <w:keepNext/>
        <w:widowControl/>
        <w:spacing w:after="0" w:line="240" w:lineRule="auto"/>
        <w:rPr>
          <w:rFonts w:ascii="Times New Roman" w:hAnsi="Times New Roman" w:cs="Times New Roman"/>
          <w:u w:val="single"/>
        </w:rPr>
      </w:pPr>
    </w:p>
    <w:p w14:paraId="6B5B7CE1"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Systemiske bivirkninger som ikke-okulære blødninger og arterielle tromboemboliske hendelser har vært rapportert etter intravitreal injeksjon med VEGF-hemmere, og det er en teoretisk risiko for at disse kan være forbundet med VEGF-hemming. Det er begrensede data vedrørende sikkerhet ved behandling av pasienter med CRVO, BRVO, DME eller myopisk CNV som har hatt slag eller transitorisk iskemisk attakk eller myokardinfarkt i løpet av de siste 6 månedene. Det må utvises forsiktighet ved behandling av slike pasienter.</w:t>
      </w:r>
    </w:p>
    <w:p w14:paraId="2FD2C451" w14:textId="77777777" w:rsidR="005679B2" w:rsidRPr="00C02899" w:rsidRDefault="005679B2" w:rsidP="00C02899">
      <w:pPr>
        <w:widowControl/>
        <w:spacing w:after="0" w:line="240" w:lineRule="auto"/>
        <w:rPr>
          <w:rFonts w:ascii="Times New Roman" w:hAnsi="Times New Roman" w:cs="Times New Roman"/>
        </w:rPr>
      </w:pPr>
    </w:p>
    <w:p w14:paraId="43C22593"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lastRenderedPageBreak/>
        <w:t>Annet</w:t>
      </w:r>
    </w:p>
    <w:p w14:paraId="0A28638E" w14:textId="77777777" w:rsidR="005679B2" w:rsidRPr="00C02899" w:rsidRDefault="005679B2" w:rsidP="00C02899">
      <w:pPr>
        <w:keepNext/>
        <w:widowControl/>
        <w:spacing w:after="0" w:line="240" w:lineRule="auto"/>
        <w:rPr>
          <w:rFonts w:ascii="Times New Roman" w:hAnsi="Times New Roman" w:cs="Times New Roman"/>
          <w:u w:val="single"/>
        </w:rPr>
      </w:pPr>
    </w:p>
    <w:p w14:paraId="4A7FE852" w14:textId="77777777" w:rsidR="005679B2" w:rsidRPr="00C02899" w:rsidRDefault="005679B2" w:rsidP="00C02899">
      <w:pPr>
        <w:keepNext/>
        <w:widowControl/>
        <w:spacing w:after="0" w:line="240" w:lineRule="auto"/>
        <w:rPr>
          <w:rFonts w:ascii="Times New Roman" w:hAnsi="Times New Roman" w:cs="Times New Roman"/>
        </w:rPr>
      </w:pPr>
      <w:r w:rsidRPr="00C02899">
        <w:rPr>
          <w:rFonts w:ascii="Times New Roman" w:hAnsi="Times New Roman" w:cs="Times New Roman"/>
        </w:rPr>
        <w:t>Som for andre intravitreale anti-VEGF-behandlinger for AMD, CRVO, BRVO, DME og myopisk CNV gjelder også følgende:</w:t>
      </w:r>
    </w:p>
    <w:p w14:paraId="2800724C" w14:textId="77777777" w:rsidR="005679B2" w:rsidRPr="00C02899" w:rsidRDefault="005679B2" w:rsidP="00C02899">
      <w:pPr>
        <w:keepNext/>
        <w:widowControl/>
        <w:spacing w:after="0" w:line="240" w:lineRule="auto"/>
        <w:rPr>
          <w:rFonts w:ascii="Times New Roman" w:hAnsi="Times New Roman" w:cs="Times New Roman"/>
        </w:rPr>
      </w:pPr>
    </w:p>
    <w:p w14:paraId="342DA5A7" w14:textId="77777777" w:rsidR="005679B2" w:rsidRPr="00C02899" w:rsidRDefault="005679B2" w:rsidP="00C02899">
      <w:pPr>
        <w:pStyle w:val="ListParagraph"/>
        <w:widowControl/>
        <w:numPr>
          <w:ilvl w:val="0"/>
          <w:numId w:val="1"/>
        </w:numPr>
        <w:spacing w:after="0" w:line="240" w:lineRule="auto"/>
        <w:ind w:left="567" w:hanging="567"/>
        <w:rPr>
          <w:rFonts w:ascii="Times New Roman" w:hAnsi="Times New Roman" w:cs="Times New Roman"/>
        </w:rPr>
      </w:pPr>
      <w:r w:rsidRPr="00C02899">
        <w:rPr>
          <w:rFonts w:ascii="Times New Roman" w:hAnsi="Times New Roman" w:cs="Times New Roman"/>
        </w:rPr>
        <w:t>Sikkerhet og effekt av afliberceptbehandling med administrering til begge øyne samtidig er ikke systematisk undersøkt (se pkt. 5.1). Dersom bilateral behandling utføres samtidig kan dette føre til økt systemisk eksponering, noe som kan øke risikoen for systemiske bivirkninger.</w:t>
      </w:r>
    </w:p>
    <w:p w14:paraId="5638BB8D" w14:textId="77777777" w:rsidR="005679B2" w:rsidRPr="00C02899" w:rsidRDefault="005679B2" w:rsidP="00C02899">
      <w:pPr>
        <w:pStyle w:val="ListParagraph"/>
        <w:widowControl/>
        <w:numPr>
          <w:ilvl w:val="0"/>
          <w:numId w:val="1"/>
        </w:numPr>
        <w:spacing w:after="0" w:line="240" w:lineRule="auto"/>
        <w:ind w:left="567" w:hanging="567"/>
        <w:rPr>
          <w:rFonts w:ascii="Times New Roman" w:hAnsi="Times New Roman" w:cs="Times New Roman"/>
        </w:rPr>
      </w:pPr>
      <w:r w:rsidRPr="00C02899">
        <w:rPr>
          <w:rFonts w:ascii="Times New Roman" w:hAnsi="Times New Roman" w:cs="Times New Roman"/>
        </w:rPr>
        <w:t>Samtidig bruk av andre legemidler med anti-VEGF (vaskulær endotelial vekstfaktor)</w:t>
      </w:r>
    </w:p>
    <w:p w14:paraId="597FFFCA" w14:textId="77777777" w:rsidR="005679B2" w:rsidRPr="00C02899" w:rsidRDefault="005679B2" w:rsidP="00C02899">
      <w:pPr>
        <w:pStyle w:val="ListParagraph"/>
        <w:widowControl/>
        <w:spacing w:after="0" w:line="240" w:lineRule="auto"/>
        <w:ind w:left="567"/>
        <w:rPr>
          <w:rFonts w:ascii="Times New Roman" w:hAnsi="Times New Roman" w:cs="Times New Roman"/>
        </w:rPr>
      </w:pPr>
      <w:r w:rsidRPr="00C02899">
        <w:rPr>
          <w:rFonts w:ascii="Times New Roman" w:hAnsi="Times New Roman" w:cs="Times New Roman"/>
        </w:rPr>
        <w:t>Det er ingen data tilgjengelig på samtidig bruk av aflibercept med andre legemidler med anti-VEGF (systemiske eller okulære).</w:t>
      </w:r>
    </w:p>
    <w:p w14:paraId="1E84D3FB" w14:textId="77777777" w:rsidR="005679B2" w:rsidRPr="00C02899" w:rsidRDefault="005679B2" w:rsidP="00C02899">
      <w:pPr>
        <w:pStyle w:val="ListParagraph"/>
        <w:widowControl/>
        <w:numPr>
          <w:ilvl w:val="0"/>
          <w:numId w:val="1"/>
        </w:numPr>
        <w:spacing w:after="0" w:line="240" w:lineRule="auto"/>
        <w:ind w:left="567" w:hanging="567"/>
        <w:rPr>
          <w:rFonts w:ascii="Times New Roman" w:hAnsi="Times New Roman" w:cs="Times New Roman"/>
        </w:rPr>
      </w:pPr>
      <w:r w:rsidRPr="00C02899">
        <w:rPr>
          <w:rFonts w:ascii="Times New Roman" w:hAnsi="Times New Roman" w:cs="Times New Roman"/>
        </w:rPr>
        <w:t>Risikofaktorer forbundet med utvikling av rift i retinalt pigmentepitel etter anti-VEGF-behandling av våt AMD, inkluderer en omfattende og/eller høy grad av retinal pigmentepitelløsning.</w:t>
      </w:r>
    </w:p>
    <w:p w14:paraId="68C517BA" w14:textId="77777777" w:rsidR="005679B2" w:rsidRPr="00C02899" w:rsidRDefault="005679B2" w:rsidP="00C02899">
      <w:pPr>
        <w:pStyle w:val="ListParagraph"/>
        <w:widowControl/>
        <w:spacing w:after="0" w:line="240" w:lineRule="auto"/>
        <w:ind w:left="567"/>
        <w:rPr>
          <w:rFonts w:ascii="Times New Roman" w:hAnsi="Times New Roman" w:cs="Times New Roman"/>
        </w:rPr>
      </w:pPr>
      <w:r w:rsidRPr="00C02899">
        <w:rPr>
          <w:rFonts w:ascii="Times New Roman" w:hAnsi="Times New Roman" w:cs="Times New Roman"/>
        </w:rPr>
        <w:t>Når behandling med aflibercept innledes skal forsiktighet utvises hos pasienter med disse risikofaktorene for rifter i retinalt pigmentepitel.</w:t>
      </w:r>
    </w:p>
    <w:p w14:paraId="6C2C28B6" w14:textId="77777777" w:rsidR="005679B2" w:rsidRPr="00C02899" w:rsidRDefault="005679B2" w:rsidP="00C02899">
      <w:pPr>
        <w:pStyle w:val="ListParagraph"/>
        <w:widowControl/>
        <w:numPr>
          <w:ilvl w:val="0"/>
          <w:numId w:val="1"/>
        </w:numPr>
        <w:spacing w:after="0" w:line="240" w:lineRule="auto"/>
        <w:ind w:left="567" w:hanging="567"/>
        <w:rPr>
          <w:rFonts w:ascii="Times New Roman" w:hAnsi="Times New Roman" w:cs="Times New Roman"/>
        </w:rPr>
      </w:pPr>
      <w:r w:rsidRPr="00C02899">
        <w:rPr>
          <w:rFonts w:ascii="Times New Roman" w:hAnsi="Times New Roman" w:cs="Times New Roman"/>
        </w:rPr>
        <w:t>Behandling skal ikke gis til pasienter med regmatogen netthinneløsning eller hull i makula av grad 3 eller 4.</w:t>
      </w:r>
    </w:p>
    <w:p w14:paraId="7522CEC4" w14:textId="77777777" w:rsidR="005679B2" w:rsidRPr="00C02899" w:rsidRDefault="005679B2" w:rsidP="00C02899">
      <w:pPr>
        <w:pStyle w:val="ListParagraph"/>
        <w:widowControl/>
        <w:numPr>
          <w:ilvl w:val="0"/>
          <w:numId w:val="1"/>
        </w:numPr>
        <w:spacing w:after="0" w:line="240" w:lineRule="auto"/>
        <w:ind w:left="567" w:hanging="567"/>
        <w:rPr>
          <w:rFonts w:ascii="Times New Roman" w:hAnsi="Times New Roman" w:cs="Times New Roman"/>
        </w:rPr>
      </w:pPr>
      <w:r w:rsidRPr="00C02899">
        <w:rPr>
          <w:rFonts w:ascii="Times New Roman" w:hAnsi="Times New Roman" w:cs="Times New Roman"/>
        </w:rPr>
        <w:t>Ved skader på retina skal dosen holdes tilbake, og behandling skal ikke gjenopptas inntil skaden er tilstrekkelig helet.</w:t>
      </w:r>
    </w:p>
    <w:p w14:paraId="536330C2" w14:textId="77777777" w:rsidR="005679B2" w:rsidRPr="00C02899" w:rsidRDefault="005679B2" w:rsidP="00C02899">
      <w:pPr>
        <w:pStyle w:val="ListParagraph"/>
        <w:keepNext/>
        <w:widowControl/>
        <w:numPr>
          <w:ilvl w:val="0"/>
          <w:numId w:val="1"/>
        </w:numPr>
        <w:spacing w:after="0" w:line="240" w:lineRule="auto"/>
        <w:ind w:left="567" w:hanging="567"/>
        <w:rPr>
          <w:rFonts w:ascii="Times New Roman" w:hAnsi="Times New Roman" w:cs="Times New Roman"/>
        </w:rPr>
      </w:pPr>
      <w:r w:rsidRPr="00C02899">
        <w:rPr>
          <w:rFonts w:ascii="Times New Roman" w:hAnsi="Times New Roman" w:cs="Times New Roman"/>
        </w:rPr>
        <w:t>Dosen skal holdes tilbake og behandlingen skal ikke gjenopptas tidligere enn neste planlagte behandling i tilfeller med:</w:t>
      </w:r>
    </w:p>
    <w:p w14:paraId="1F52708C" w14:textId="77777777" w:rsidR="005679B2" w:rsidRPr="00C02899" w:rsidRDefault="005679B2" w:rsidP="00C02899">
      <w:pPr>
        <w:pStyle w:val="ListParagraph"/>
        <w:keepNext/>
        <w:widowControl/>
        <w:numPr>
          <w:ilvl w:val="1"/>
          <w:numId w:val="3"/>
        </w:numPr>
        <w:spacing w:after="0" w:line="240" w:lineRule="auto"/>
        <w:ind w:left="1560" w:hanging="567"/>
        <w:rPr>
          <w:rFonts w:ascii="Times New Roman" w:hAnsi="Times New Roman" w:cs="Times New Roman"/>
        </w:rPr>
      </w:pPr>
      <w:r w:rsidRPr="00C02899">
        <w:rPr>
          <w:rFonts w:ascii="Times New Roman" w:hAnsi="Times New Roman" w:cs="Times New Roman"/>
        </w:rPr>
        <w:t>en reduksjon i optimalt korrigert synsskarphet (BCVA) med ≥30 bokstaver sammenlignet med siste vurdering av synsskarphet</w:t>
      </w:r>
    </w:p>
    <w:p w14:paraId="38B47E2E" w14:textId="77777777" w:rsidR="005679B2" w:rsidRPr="00C02899" w:rsidRDefault="005679B2" w:rsidP="00C02899">
      <w:pPr>
        <w:pStyle w:val="ListParagraph"/>
        <w:widowControl/>
        <w:numPr>
          <w:ilvl w:val="1"/>
          <w:numId w:val="3"/>
        </w:numPr>
        <w:spacing w:after="0" w:line="240" w:lineRule="auto"/>
        <w:ind w:left="1560" w:hanging="567"/>
        <w:rPr>
          <w:rFonts w:ascii="Times New Roman" w:hAnsi="Times New Roman" w:cs="Times New Roman"/>
        </w:rPr>
      </w:pPr>
      <w:r w:rsidRPr="00C02899">
        <w:rPr>
          <w:rFonts w:ascii="Times New Roman" w:hAnsi="Times New Roman" w:cs="Times New Roman"/>
        </w:rPr>
        <w:t>en subretinal blødning sentralt i fovea, eller hvis omfanget av blødningen er ≥50 % av det totale lesjonsområdet.</w:t>
      </w:r>
    </w:p>
    <w:p w14:paraId="7F5983F2" w14:textId="77777777" w:rsidR="005679B2" w:rsidRPr="00C02899" w:rsidRDefault="005679B2" w:rsidP="00C02899">
      <w:pPr>
        <w:pStyle w:val="ListParagraph"/>
        <w:widowControl/>
        <w:numPr>
          <w:ilvl w:val="0"/>
          <w:numId w:val="2"/>
        </w:numPr>
        <w:spacing w:after="0" w:line="240" w:lineRule="auto"/>
        <w:ind w:left="567" w:hanging="567"/>
        <w:rPr>
          <w:rFonts w:ascii="Times New Roman" w:hAnsi="Times New Roman" w:cs="Times New Roman"/>
        </w:rPr>
      </w:pPr>
      <w:r w:rsidRPr="00C02899">
        <w:rPr>
          <w:rFonts w:ascii="Times New Roman" w:hAnsi="Times New Roman" w:cs="Times New Roman"/>
        </w:rPr>
        <w:t>Dosen skal holdes tilbake i 28 dager før og/eller etter utført eller planlagt intraokulær kirurgi.</w:t>
      </w:r>
    </w:p>
    <w:p w14:paraId="2827E7EE" w14:textId="77777777" w:rsidR="005679B2" w:rsidRPr="00C02899" w:rsidRDefault="005679B2" w:rsidP="00C02899">
      <w:pPr>
        <w:pStyle w:val="ListParagraph"/>
        <w:widowControl/>
        <w:numPr>
          <w:ilvl w:val="0"/>
          <w:numId w:val="2"/>
        </w:numPr>
        <w:spacing w:after="0" w:line="240" w:lineRule="auto"/>
        <w:ind w:left="567" w:hanging="567"/>
        <w:rPr>
          <w:rFonts w:ascii="Times New Roman" w:hAnsi="Times New Roman" w:cs="Times New Roman"/>
        </w:rPr>
      </w:pPr>
      <w:r w:rsidRPr="00C02899">
        <w:rPr>
          <w:rFonts w:ascii="Times New Roman" w:hAnsi="Times New Roman" w:cs="Times New Roman"/>
        </w:rPr>
        <w:t>Aflibercept må ikke brukes under graviditet med mindre mulig nytte oppveier den mulige risikoen for fosteret (se pkt. 4.6).</w:t>
      </w:r>
    </w:p>
    <w:p w14:paraId="1DF9699C" w14:textId="77777777" w:rsidR="005679B2" w:rsidRPr="00C02899" w:rsidRDefault="005679B2" w:rsidP="00C02899">
      <w:pPr>
        <w:pStyle w:val="ListParagraph"/>
        <w:keepNext/>
        <w:widowControl/>
        <w:numPr>
          <w:ilvl w:val="0"/>
          <w:numId w:val="2"/>
        </w:numPr>
        <w:spacing w:after="0" w:line="240" w:lineRule="auto"/>
        <w:ind w:left="567" w:hanging="567"/>
        <w:rPr>
          <w:rFonts w:ascii="Times New Roman" w:hAnsi="Times New Roman" w:cs="Times New Roman"/>
        </w:rPr>
      </w:pPr>
      <w:r w:rsidRPr="00C02899">
        <w:rPr>
          <w:rFonts w:ascii="Times New Roman" w:hAnsi="Times New Roman" w:cs="Times New Roman"/>
        </w:rPr>
        <w:t>Kvinner som kan bli gravide må bruke sikker prevensjon under behandlingen og i minst 3 måneder etter siste intravitreale injeksjon av aflibercept (se pkt. 4.6).</w:t>
      </w:r>
    </w:p>
    <w:p w14:paraId="0455387A" w14:textId="77777777" w:rsidR="005679B2" w:rsidRPr="00C02899" w:rsidRDefault="005679B2" w:rsidP="00C02899">
      <w:pPr>
        <w:pStyle w:val="ListParagraph"/>
        <w:widowControl/>
        <w:numPr>
          <w:ilvl w:val="0"/>
          <w:numId w:val="2"/>
        </w:numPr>
        <w:spacing w:after="0" w:line="240" w:lineRule="auto"/>
        <w:ind w:left="567" w:hanging="567"/>
        <w:rPr>
          <w:rFonts w:ascii="Times New Roman" w:hAnsi="Times New Roman" w:cs="Times New Roman"/>
        </w:rPr>
      </w:pPr>
      <w:r w:rsidRPr="00C02899">
        <w:rPr>
          <w:rFonts w:ascii="Times New Roman" w:hAnsi="Times New Roman" w:cs="Times New Roman"/>
        </w:rPr>
        <w:t>Det er begrenset erfaring med behandling av pasienter med iskemisk CRVO og BRVO. Behandlingen anbefales ikke hos pasienter som har kliniske tegn på irreversibelt, iskemisk synstap.</w:t>
      </w:r>
    </w:p>
    <w:p w14:paraId="546459A4" w14:textId="77777777" w:rsidR="005679B2" w:rsidRPr="00C02899" w:rsidRDefault="005679B2" w:rsidP="00C02899">
      <w:pPr>
        <w:widowControl/>
        <w:spacing w:after="0" w:line="240" w:lineRule="auto"/>
        <w:rPr>
          <w:rFonts w:ascii="Times New Roman" w:hAnsi="Times New Roman" w:cs="Times New Roman"/>
        </w:rPr>
      </w:pPr>
    </w:p>
    <w:p w14:paraId="28CFC0B2"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Populasjoner med begrensede data</w:t>
      </w:r>
    </w:p>
    <w:p w14:paraId="45203784" w14:textId="77777777" w:rsidR="005679B2" w:rsidRPr="00C02899" w:rsidRDefault="005679B2" w:rsidP="00C02899">
      <w:pPr>
        <w:keepNext/>
        <w:widowControl/>
        <w:spacing w:after="0" w:line="240" w:lineRule="auto"/>
        <w:rPr>
          <w:rFonts w:ascii="Times New Roman" w:hAnsi="Times New Roman" w:cs="Times New Roman"/>
          <w:u w:val="single"/>
        </w:rPr>
      </w:pPr>
    </w:p>
    <w:p w14:paraId="7FFEAE66"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Det er kun begrenset erfaring med behandling av personer med DME som følge av diabetes type I eller hos diabetiske pasienter med en HbA1c over 12 % eller med proliferativ diabetisk retinopati.</w:t>
      </w:r>
    </w:p>
    <w:p w14:paraId="68756B06"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Aflibercept har ikke blitt undersøkt hos pasienter med aktive systemiske infeksjoner eller hos pasienter som også har øyelidelser som netthinneløsning eller maculahull. Det er heller ingen erfaring med behandling med aflibercept hos diabetiske pasienter med ukontrollert hypertensjon. Denne mangelen på informasjon må vurderes av legen ved behandling av slike pasienter.</w:t>
      </w:r>
    </w:p>
    <w:p w14:paraId="7B97BBA3" w14:textId="77777777" w:rsidR="005679B2" w:rsidRPr="00C02899" w:rsidRDefault="005679B2" w:rsidP="00C02899">
      <w:pPr>
        <w:widowControl/>
        <w:spacing w:after="0" w:line="240" w:lineRule="auto"/>
        <w:rPr>
          <w:rFonts w:ascii="Times New Roman" w:hAnsi="Times New Roman" w:cs="Times New Roman"/>
        </w:rPr>
      </w:pPr>
    </w:p>
    <w:p w14:paraId="07066317"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 xml:space="preserve">Det er ingen erfaring med behandling av myopisk CNV med aflibercept hos ikke-asiatiske pasienter, pasienter som tidligere har fått behandling for myopisk CNV eller pasienter med ekstrafoveale lesjoner. </w:t>
      </w:r>
    </w:p>
    <w:p w14:paraId="1B141B09" w14:textId="77777777" w:rsidR="005679B2" w:rsidRPr="00C02899" w:rsidRDefault="005679B2" w:rsidP="00C02899">
      <w:pPr>
        <w:widowControl/>
        <w:spacing w:after="0" w:line="240" w:lineRule="auto"/>
        <w:rPr>
          <w:rFonts w:ascii="Times New Roman" w:hAnsi="Times New Roman" w:cs="Times New Roman"/>
        </w:rPr>
      </w:pPr>
    </w:p>
    <w:p w14:paraId="6D5DEC27"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Informasjon om hjelpestoffer</w:t>
      </w:r>
    </w:p>
    <w:p w14:paraId="473983BC"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Dette legemidlet inneholder</w:t>
      </w:r>
    </w:p>
    <w:p w14:paraId="047FAEF9"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w:t>
      </w:r>
      <w:r w:rsidRPr="00C02899">
        <w:rPr>
          <w:rFonts w:ascii="Times New Roman" w:hAnsi="Times New Roman" w:cs="Times New Roman"/>
          <w:u w:val="single"/>
        </w:rPr>
        <w:tab/>
        <w:t>mindre enn 1 mmol natrium (23 mg) i hver doseenhet, og er så godt som «natriumfritt»</w:t>
      </w:r>
    </w:p>
    <w:p w14:paraId="31683A9C" w14:textId="77777777" w:rsidR="005679B2" w:rsidRPr="00C02899" w:rsidRDefault="005679B2" w:rsidP="00C02899">
      <w:pPr>
        <w:keepNext/>
        <w:widowControl/>
        <w:spacing w:after="0" w:line="240" w:lineRule="auto"/>
        <w:ind w:left="567" w:hanging="567"/>
        <w:rPr>
          <w:rFonts w:ascii="Times New Roman" w:hAnsi="Times New Roman" w:cs="Times New Roman"/>
          <w:u w:val="single"/>
        </w:rPr>
      </w:pPr>
      <w:r w:rsidRPr="00C02899">
        <w:rPr>
          <w:rFonts w:ascii="Times New Roman" w:hAnsi="Times New Roman" w:cs="Times New Roman"/>
          <w:u w:val="single"/>
        </w:rPr>
        <w:t>-</w:t>
      </w:r>
      <w:r w:rsidRPr="00C02899">
        <w:rPr>
          <w:rFonts w:ascii="Times New Roman" w:hAnsi="Times New Roman" w:cs="Times New Roman"/>
          <w:u w:val="single"/>
        </w:rPr>
        <w:tab/>
      </w:r>
      <w:r w:rsidRPr="00C02899">
        <w:rPr>
          <w:rFonts w:ascii="Times New Roman" w:hAnsi="Times New Roman" w:cs="Times New Roman"/>
        </w:rPr>
        <w:t>0,015 mg polysorbat 20 i hver 0,05 ml dose. Dette tilsvarer 0,3 mg/ml. Polysorbater kan forårsake allergiske reaksjoner</w:t>
      </w:r>
    </w:p>
    <w:p w14:paraId="069D3656" w14:textId="77777777" w:rsidR="005679B2" w:rsidRPr="00C02899" w:rsidRDefault="005679B2" w:rsidP="00C02899">
      <w:pPr>
        <w:widowControl/>
        <w:spacing w:after="0" w:line="240" w:lineRule="auto"/>
        <w:rPr>
          <w:rFonts w:ascii="Times New Roman" w:hAnsi="Times New Roman" w:cs="Times New Roman"/>
        </w:rPr>
      </w:pPr>
    </w:p>
    <w:p w14:paraId="583A358A"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lastRenderedPageBreak/>
        <w:t>4.5</w:t>
      </w:r>
      <w:r w:rsidRPr="00C02899">
        <w:rPr>
          <w:rFonts w:ascii="Times New Roman" w:hAnsi="Times New Roman" w:cs="Times New Roman"/>
          <w:b/>
        </w:rPr>
        <w:tab/>
        <w:t>Interaksjon med andre legemidler og andre former for interaksjon</w:t>
      </w:r>
    </w:p>
    <w:p w14:paraId="4C24E718" w14:textId="77777777" w:rsidR="005679B2" w:rsidRPr="00C02899" w:rsidRDefault="005679B2" w:rsidP="00C02899">
      <w:pPr>
        <w:keepNext/>
        <w:widowControl/>
        <w:spacing w:after="0" w:line="240" w:lineRule="auto"/>
        <w:rPr>
          <w:rFonts w:ascii="Times New Roman" w:hAnsi="Times New Roman" w:cs="Times New Roman"/>
        </w:rPr>
      </w:pPr>
    </w:p>
    <w:p w14:paraId="3EC2562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Ingen interaksjonsstudier er utført.</w:t>
      </w:r>
    </w:p>
    <w:p w14:paraId="406F756D" w14:textId="77777777" w:rsidR="005679B2" w:rsidRPr="00C02899" w:rsidRDefault="005679B2" w:rsidP="00C02899">
      <w:pPr>
        <w:widowControl/>
        <w:spacing w:after="0" w:line="240" w:lineRule="auto"/>
        <w:rPr>
          <w:rFonts w:ascii="Times New Roman" w:eastAsia="Times New Roman" w:hAnsi="Times New Roman" w:cs="Times New Roman"/>
        </w:rPr>
      </w:pPr>
    </w:p>
    <w:p w14:paraId="0EF8A1FB"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Bruk av fotodynamisk terapi (PDT) med verteporfin i tillegg til aflibercept er ikke undersøkt, og en sikkerhetsprofil er derfor ikke fastslått.</w:t>
      </w:r>
      <w:r w:rsidRPr="00C02899">
        <w:rPr>
          <w:rFonts w:ascii="Times New Roman" w:hAnsi="Times New Roman" w:cs="Times New Roman"/>
        </w:rPr>
        <w:cr/>
      </w:r>
    </w:p>
    <w:p w14:paraId="736AC351"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4.6</w:t>
      </w:r>
      <w:r w:rsidRPr="00C02899">
        <w:rPr>
          <w:rFonts w:ascii="Times New Roman" w:hAnsi="Times New Roman" w:cs="Times New Roman"/>
          <w:b/>
        </w:rPr>
        <w:tab/>
        <w:t>Fertilitet, graviditet og amming</w:t>
      </w:r>
    </w:p>
    <w:p w14:paraId="61D3EFE9" w14:textId="77777777" w:rsidR="005679B2" w:rsidRPr="00C02899" w:rsidRDefault="005679B2" w:rsidP="00C02899">
      <w:pPr>
        <w:keepNext/>
        <w:widowControl/>
        <w:spacing w:after="0" w:line="240" w:lineRule="auto"/>
        <w:rPr>
          <w:rFonts w:ascii="Times New Roman" w:hAnsi="Times New Roman" w:cs="Times New Roman"/>
        </w:rPr>
      </w:pPr>
    </w:p>
    <w:p w14:paraId="1AA7B6A8"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Kvinner som kan bli gravide</w:t>
      </w:r>
    </w:p>
    <w:p w14:paraId="2F170BEC" w14:textId="77777777" w:rsidR="005679B2" w:rsidRPr="00C02899" w:rsidRDefault="005679B2" w:rsidP="00C02899">
      <w:pPr>
        <w:keepNext/>
        <w:widowControl/>
        <w:spacing w:after="0" w:line="240" w:lineRule="auto"/>
        <w:rPr>
          <w:rFonts w:ascii="Times New Roman" w:hAnsi="Times New Roman" w:cs="Times New Roman"/>
          <w:u w:val="single"/>
        </w:rPr>
      </w:pPr>
    </w:p>
    <w:p w14:paraId="22311BC0"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Kvinner som kan bli gravide skal bruke sikker prevensjon under behandlingen og i minst 3 måneder etter siste intravitreale injeksjon av aflibercept (se pkt. 4.6).</w:t>
      </w:r>
    </w:p>
    <w:p w14:paraId="5102655F" w14:textId="77777777" w:rsidR="005679B2" w:rsidRPr="00C02899" w:rsidRDefault="005679B2" w:rsidP="00C02899">
      <w:pPr>
        <w:widowControl/>
        <w:spacing w:after="0" w:line="240" w:lineRule="auto"/>
        <w:rPr>
          <w:rFonts w:ascii="Times New Roman" w:hAnsi="Times New Roman" w:cs="Times New Roman"/>
        </w:rPr>
      </w:pPr>
    </w:p>
    <w:p w14:paraId="63F7D86F"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Graviditet</w:t>
      </w:r>
    </w:p>
    <w:p w14:paraId="3636FBE2" w14:textId="77777777" w:rsidR="005679B2" w:rsidRPr="00C02899" w:rsidRDefault="005679B2" w:rsidP="00C02899">
      <w:pPr>
        <w:keepNext/>
        <w:widowControl/>
        <w:spacing w:after="0" w:line="240" w:lineRule="auto"/>
        <w:rPr>
          <w:rFonts w:ascii="Times New Roman" w:hAnsi="Times New Roman" w:cs="Times New Roman"/>
          <w:u w:val="single"/>
        </w:rPr>
      </w:pPr>
    </w:p>
    <w:p w14:paraId="7669D39B"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Det er ingen data på bruk av aflibercept hos gravide kvinner.</w:t>
      </w:r>
    </w:p>
    <w:p w14:paraId="54E7DE96"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Studier på dyr har vist embryoføtal toksisitet (se pkt. 5.3).</w:t>
      </w:r>
    </w:p>
    <w:p w14:paraId="5E53154E" w14:textId="77777777" w:rsidR="005679B2" w:rsidRPr="00C02899" w:rsidRDefault="005679B2" w:rsidP="00C02899">
      <w:pPr>
        <w:widowControl/>
        <w:spacing w:after="0" w:line="240" w:lineRule="auto"/>
        <w:rPr>
          <w:rFonts w:ascii="Times New Roman" w:hAnsi="Times New Roman" w:cs="Times New Roman"/>
        </w:rPr>
      </w:pPr>
    </w:p>
    <w:p w14:paraId="346531FF"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Selv om den systemiske eksponeringen etter okulær administrering er svært lav, bør aflibercept ikke brukes under graviditet med mindre mulig nytte oppveier den mulige risikoen for fosteret.</w:t>
      </w:r>
    </w:p>
    <w:p w14:paraId="293BC341" w14:textId="77777777" w:rsidR="005679B2" w:rsidRPr="00C02899" w:rsidRDefault="005679B2" w:rsidP="00C02899">
      <w:pPr>
        <w:widowControl/>
        <w:spacing w:after="0" w:line="240" w:lineRule="auto"/>
        <w:rPr>
          <w:rFonts w:ascii="Times New Roman" w:hAnsi="Times New Roman" w:cs="Times New Roman"/>
        </w:rPr>
      </w:pPr>
    </w:p>
    <w:p w14:paraId="74BE5041"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Amming</w:t>
      </w:r>
    </w:p>
    <w:p w14:paraId="4419BDEE" w14:textId="77777777" w:rsidR="005679B2" w:rsidRPr="00C02899" w:rsidRDefault="005679B2" w:rsidP="00C02899">
      <w:pPr>
        <w:keepNext/>
        <w:widowControl/>
        <w:spacing w:after="0" w:line="240" w:lineRule="auto"/>
        <w:rPr>
          <w:rFonts w:ascii="Times New Roman" w:hAnsi="Times New Roman" w:cs="Times New Roman"/>
          <w:u w:val="single"/>
        </w:rPr>
      </w:pPr>
    </w:p>
    <w:p w14:paraId="2A983817"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 xml:space="preserve">Basert på svært begrensede humane data, kan aflibercept skilles ut i morsmelk hos mennesker i lave nivåer. Aflibercept er et stort proteinmolekyl og mengden legemiddel som absorberes av spedbarnet forventes å være minimal. Effekten av aflibercept på et nyfødt/spedbarn som ammes er ukjent. </w:t>
      </w:r>
    </w:p>
    <w:p w14:paraId="2CACA206" w14:textId="77777777" w:rsidR="005679B2" w:rsidRPr="00C02899" w:rsidRDefault="005679B2" w:rsidP="00C02899">
      <w:pPr>
        <w:widowControl/>
        <w:spacing w:after="0" w:line="240" w:lineRule="auto"/>
        <w:rPr>
          <w:rFonts w:ascii="Times New Roman" w:hAnsi="Times New Roman" w:cs="Times New Roman"/>
        </w:rPr>
      </w:pPr>
    </w:p>
    <w:p w14:paraId="75D08795"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Som en forholdsregel anbefales ikke amming under bruk av aflibercept.</w:t>
      </w:r>
    </w:p>
    <w:p w14:paraId="5BEE634D" w14:textId="77777777" w:rsidR="005679B2" w:rsidRPr="00C02899" w:rsidRDefault="005679B2" w:rsidP="00C02899">
      <w:pPr>
        <w:widowControl/>
        <w:spacing w:after="0" w:line="240" w:lineRule="auto"/>
        <w:rPr>
          <w:rFonts w:ascii="Times New Roman" w:hAnsi="Times New Roman" w:cs="Times New Roman"/>
        </w:rPr>
      </w:pPr>
    </w:p>
    <w:p w14:paraId="63646AB2" w14:textId="77777777" w:rsidR="005679B2" w:rsidRPr="00C02899" w:rsidRDefault="005679B2" w:rsidP="00C02899">
      <w:pPr>
        <w:keepNext/>
        <w:widowControl/>
        <w:spacing w:after="0" w:line="240" w:lineRule="auto"/>
        <w:rPr>
          <w:rFonts w:ascii="Times New Roman" w:hAnsi="Times New Roman" w:cs="Times New Roman"/>
          <w:u w:val="single"/>
        </w:rPr>
      </w:pPr>
      <w:r w:rsidRPr="00C02899">
        <w:rPr>
          <w:rFonts w:ascii="Times New Roman" w:hAnsi="Times New Roman" w:cs="Times New Roman"/>
          <w:u w:val="single"/>
        </w:rPr>
        <w:t>Fertilitet</w:t>
      </w:r>
    </w:p>
    <w:p w14:paraId="1E5E13D2" w14:textId="77777777" w:rsidR="005679B2" w:rsidRPr="00C02899" w:rsidRDefault="005679B2" w:rsidP="00C02899">
      <w:pPr>
        <w:keepNext/>
        <w:widowControl/>
        <w:spacing w:after="0" w:line="240" w:lineRule="auto"/>
        <w:rPr>
          <w:rFonts w:ascii="Times New Roman" w:hAnsi="Times New Roman" w:cs="Times New Roman"/>
          <w:u w:val="single"/>
        </w:rPr>
      </w:pPr>
    </w:p>
    <w:p w14:paraId="1A2B1B02"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Resultater fra dyrestudier med høy systemisk eksponering tyder på at aflibercept kan svekke mannlig og kvinnelig fertilitet (se pkt. 5.3). Slike effekter forventes ikke etter okulær administrering med svært lav systemisk eksponering.</w:t>
      </w:r>
    </w:p>
    <w:p w14:paraId="02B7ECA7" w14:textId="77777777" w:rsidR="005679B2" w:rsidRPr="00C02899" w:rsidRDefault="005679B2" w:rsidP="00C02899">
      <w:pPr>
        <w:widowControl/>
        <w:spacing w:after="0" w:line="240" w:lineRule="auto"/>
        <w:rPr>
          <w:rFonts w:ascii="Times New Roman" w:hAnsi="Times New Roman" w:cs="Times New Roman"/>
        </w:rPr>
      </w:pPr>
    </w:p>
    <w:p w14:paraId="64FE7CBC"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4.7</w:t>
      </w:r>
      <w:r w:rsidRPr="00C02899">
        <w:rPr>
          <w:rFonts w:ascii="Times New Roman" w:hAnsi="Times New Roman" w:cs="Times New Roman"/>
          <w:b/>
        </w:rPr>
        <w:tab/>
        <w:t>Påvirkning av evnen til å kjøre bil og bruke maskiner</w:t>
      </w:r>
    </w:p>
    <w:p w14:paraId="12042FBD" w14:textId="77777777" w:rsidR="005679B2" w:rsidRPr="00C02899" w:rsidRDefault="005679B2" w:rsidP="00C02899">
      <w:pPr>
        <w:keepNext/>
        <w:widowControl/>
        <w:spacing w:after="0" w:line="240" w:lineRule="auto"/>
        <w:rPr>
          <w:rFonts w:ascii="Times New Roman" w:hAnsi="Times New Roman" w:cs="Times New Roman"/>
        </w:rPr>
      </w:pPr>
    </w:p>
    <w:p w14:paraId="45A81E4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Injeksjon med aflibercept har liten påvirkning på evnen til å kjøre bil og bruke maskiner pga. mulige midlertidige synsforstyrrelser forbundet med enten injeksjonen eller øyeundersøkelsen. Pasienten skal ikke kjøre bil eller bruke maskiner før synet er tilfredsstillende igjen.</w:t>
      </w:r>
      <w:r w:rsidRPr="00C02899">
        <w:rPr>
          <w:rFonts w:ascii="Times New Roman" w:hAnsi="Times New Roman" w:cs="Times New Roman"/>
        </w:rPr>
        <w:cr/>
      </w:r>
    </w:p>
    <w:p w14:paraId="5D9F7C76"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4.8</w:t>
      </w:r>
      <w:r w:rsidRPr="00C02899">
        <w:rPr>
          <w:rFonts w:ascii="Times New Roman" w:hAnsi="Times New Roman" w:cs="Times New Roman"/>
          <w:b/>
        </w:rPr>
        <w:tab/>
        <w:t>Bivirkninger</w:t>
      </w:r>
    </w:p>
    <w:p w14:paraId="4A76AACF" w14:textId="77777777" w:rsidR="005679B2" w:rsidRPr="00C02899" w:rsidRDefault="005679B2" w:rsidP="00C02899">
      <w:pPr>
        <w:keepNext/>
        <w:widowControl/>
        <w:spacing w:after="0" w:line="240" w:lineRule="auto"/>
        <w:rPr>
          <w:rFonts w:ascii="Times New Roman" w:hAnsi="Times New Roman" w:cs="Times New Roman"/>
        </w:rPr>
      </w:pPr>
    </w:p>
    <w:p w14:paraId="4583AF46"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u w:val="single" w:color="000000"/>
        </w:rPr>
        <w:t>Sammendrag av sikkerhetsprofilen</w:t>
      </w:r>
    </w:p>
    <w:p w14:paraId="67E7F5BB" w14:textId="77777777" w:rsidR="005679B2" w:rsidRPr="00C02899" w:rsidRDefault="005679B2" w:rsidP="00C02899">
      <w:pPr>
        <w:keepNext/>
        <w:widowControl/>
        <w:spacing w:after="0" w:line="240" w:lineRule="auto"/>
        <w:rPr>
          <w:rFonts w:ascii="Times New Roman" w:hAnsi="Times New Roman" w:cs="Times New Roman"/>
        </w:rPr>
      </w:pPr>
    </w:p>
    <w:p w14:paraId="48CAF6F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Totalt 3102 pasienter utgjorde sikkerhetspopulasjonen i de åtte fase III-studiene. Av disse ble 2501 pasienter behandlet med den anbefalte dosen på 2 mg.</w:t>
      </w:r>
    </w:p>
    <w:p w14:paraId="2D70B753" w14:textId="77777777" w:rsidR="005679B2" w:rsidRPr="00C02899" w:rsidRDefault="005679B2" w:rsidP="00C02899">
      <w:pPr>
        <w:widowControl/>
        <w:spacing w:after="0" w:line="240" w:lineRule="auto"/>
        <w:rPr>
          <w:rFonts w:ascii="Times New Roman" w:eastAsia="Times New Roman" w:hAnsi="Times New Roman" w:cs="Times New Roman"/>
        </w:rPr>
      </w:pPr>
    </w:p>
    <w:p w14:paraId="5835A5F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ble sett alvorlige okulære bivirkninger i studieøyet forbundet med injeksjonsprosedyren i færre enn 1 av 1900 intravitreale injeksjoner med aflibercept, og omfattet blindhet, endoftalmitt, netthinneløsning, traumatisk katarakt, katarakt, glasslegemeblødning, glasslegemeløsning og økt intraokulært trykk (se pkt. 4.4).</w:t>
      </w:r>
    </w:p>
    <w:p w14:paraId="1D2D0B7D" w14:textId="77777777" w:rsidR="005679B2" w:rsidRPr="00C02899" w:rsidRDefault="005679B2" w:rsidP="00C02899">
      <w:pPr>
        <w:widowControl/>
        <w:spacing w:after="0" w:line="240" w:lineRule="auto"/>
        <w:rPr>
          <w:rFonts w:ascii="Times New Roman" w:hAnsi="Times New Roman" w:cs="Times New Roman"/>
        </w:rPr>
      </w:pPr>
    </w:p>
    <w:p w14:paraId="641E7F9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De hyppigst observerte bivirkningene (hos minst 5 % av pasientene behandlet med aflibercept) var konjunktivalblødning (25 %), retinalblødning (11 %), nedsatt synsskarphet (11 %), øyesmerter (10 %), </w:t>
      </w:r>
      <w:r w:rsidRPr="00C02899">
        <w:rPr>
          <w:rFonts w:ascii="Times New Roman" w:hAnsi="Times New Roman" w:cs="Times New Roman"/>
        </w:rPr>
        <w:lastRenderedPageBreak/>
        <w:t>katarakt (8 %), økt intraokulært trykk (8 %), glasslegemeløsning (7 %) og flytende flekker i synsfeltet (7 %).</w:t>
      </w:r>
    </w:p>
    <w:p w14:paraId="0110D09F" w14:textId="77777777" w:rsidR="005679B2" w:rsidRPr="00C02899" w:rsidRDefault="005679B2" w:rsidP="00C02899">
      <w:pPr>
        <w:widowControl/>
        <w:spacing w:after="0" w:line="240" w:lineRule="auto"/>
        <w:rPr>
          <w:rFonts w:ascii="Times New Roman" w:hAnsi="Times New Roman" w:cs="Times New Roman"/>
        </w:rPr>
      </w:pPr>
    </w:p>
    <w:p w14:paraId="7D20094C"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u w:val="single" w:color="000000"/>
        </w:rPr>
        <w:t>Bivirkninger i tabellform</w:t>
      </w:r>
    </w:p>
    <w:p w14:paraId="5111A8E3" w14:textId="77777777" w:rsidR="005679B2" w:rsidRPr="00C02899" w:rsidRDefault="005679B2" w:rsidP="00C02899">
      <w:pPr>
        <w:keepNext/>
        <w:widowControl/>
        <w:spacing w:after="0" w:line="240" w:lineRule="auto"/>
        <w:rPr>
          <w:rFonts w:ascii="Times New Roman" w:hAnsi="Times New Roman" w:cs="Times New Roman"/>
        </w:rPr>
      </w:pPr>
    </w:p>
    <w:p w14:paraId="2D88F0A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Sikkerhetsdataene beskrevet nedenfor inkluderer alle bivirkninger fra de åtte fase III-studiene for indikasjonene våt AMD, CRVO, BRVO, DME og myopisk CNV som antas å ha mulig årsakssammenheng med injeksjonsprosedyren eller legemidlet.</w:t>
      </w:r>
    </w:p>
    <w:p w14:paraId="7984BE28" w14:textId="77777777" w:rsidR="005679B2" w:rsidRPr="00C02899" w:rsidRDefault="005679B2" w:rsidP="00C02899">
      <w:pPr>
        <w:widowControl/>
        <w:spacing w:after="0" w:line="240" w:lineRule="auto"/>
        <w:rPr>
          <w:rFonts w:ascii="Times New Roman" w:eastAsia="Times New Roman" w:hAnsi="Times New Roman" w:cs="Times New Roman"/>
        </w:rPr>
      </w:pPr>
    </w:p>
    <w:p w14:paraId="74800B0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Bivirkningene er oppført etter organklassesystem og frekvens ved bruk av følgende konvensjon: Svært vanlige (≥1/10), vanlige (≥1/100 til &lt;1/10), mindre vanlige (≥1/1000 til &lt;1/100), sjeldne (1/10 000 til &lt;1/1000) , ikke kjent (kan ikke anslås utifra tilgjengelige data).</w:t>
      </w:r>
    </w:p>
    <w:p w14:paraId="6F33E72D" w14:textId="77777777" w:rsidR="005679B2" w:rsidRPr="00C02899" w:rsidRDefault="005679B2" w:rsidP="00C02899">
      <w:pPr>
        <w:widowControl/>
        <w:spacing w:after="0" w:line="240" w:lineRule="auto"/>
        <w:rPr>
          <w:rFonts w:ascii="Times New Roman" w:eastAsia="Times New Roman" w:hAnsi="Times New Roman" w:cs="Times New Roman"/>
        </w:rPr>
      </w:pPr>
    </w:p>
    <w:p w14:paraId="3538AF3F"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Innen hver frekvensgruppe presenteres bivirkningene etter synkende alvorlighetsgrad.</w:t>
      </w:r>
    </w:p>
    <w:p w14:paraId="5AA7CE24" w14:textId="77777777" w:rsidR="005679B2" w:rsidRPr="00C02899" w:rsidRDefault="005679B2" w:rsidP="00C02899">
      <w:pPr>
        <w:widowControl/>
        <w:spacing w:after="0" w:line="240" w:lineRule="auto"/>
        <w:rPr>
          <w:rFonts w:ascii="Times New Roman" w:hAnsi="Times New Roman" w:cs="Times New Roman"/>
        </w:rPr>
      </w:pPr>
    </w:p>
    <w:p w14:paraId="0AFAB623" w14:textId="77777777" w:rsidR="005679B2" w:rsidRPr="00C02899" w:rsidRDefault="005679B2" w:rsidP="00C02899">
      <w:pPr>
        <w:keepNext/>
        <w:widowControl/>
        <w:tabs>
          <w:tab w:val="left" w:pos="1134"/>
        </w:tabs>
        <w:spacing w:after="0" w:line="240" w:lineRule="auto"/>
        <w:ind w:left="1134" w:hanging="1134"/>
        <w:rPr>
          <w:rFonts w:ascii="Times New Roman" w:hAnsi="Times New Roman" w:cs="Times New Roman"/>
          <w:b/>
        </w:rPr>
      </w:pPr>
      <w:r w:rsidRPr="00890BA6">
        <w:rPr>
          <w:rFonts w:ascii="Times New Roman" w:hAnsi="Times New Roman" w:cs="Times New Roman"/>
          <w:b/>
          <w:bCs/>
        </w:rPr>
        <w:t>Tabell 1:</w:t>
      </w:r>
      <w:r w:rsidRPr="00890BA6">
        <w:rPr>
          <w:rFonts w:ascii="Times New Roman" w:hAnsi="Times New Roman" w:cs="Times New Roman"/>
          <w:b/>
          <w:bCs/>
        </w:rPr>
        <w:tab/>
        <w:t>Alle rapporterte bivirkninger som oppstod eller ble forverret under behandling hos pasienter i fase III-studier (samlede data fra fase III-studiene for indikasjonene våt AMD, CRVO, BRVO, DME og myopisk CNV) eller etter markedsføring</w:t>
      </w:r>
    </w:p>
    <w:p w14:paraId="4F2A0CAB" w14:textId="77777777" w:rsidR="005679B2" w:rsidRPr="00C02899" w:rsidRDefault="005679B2" w:rsidP="00C02899">
      <w:pPr>
        <w:keepNext/>
        <w:widowControl/>
        <w:tabs>
          <w:tab w:val="left" w:pos="1134"/>
        </w:tabs>
        <w:spacing w:after="0" w:line="240" w:lineRule="auto"/>
        <w:ind w:left="1134" w:hanging="1134"/>
        <w:rPr>
          <w:rFonts w:ascii="Times New Roman" w:hAnsi="Times New Roman" w:cs="Times New Roman"/>
          <w:b/>
        </w:rPr>
      </w:pPr>
    </w:p>
    <w:tbl>
      <w:tblPr>
        <w:tblStyle w:val="TableGrid"/>
        <w:tblW w:w="5000" w:type="pct"/>
        <w:tblLook w:val="04A0" w:firstRow="1" w:lastRow="0" w:firstColumn="1" w:lastColumn="0" w:noHBand="0" w:noVBand="1"/>
      </w:tblPr>
      <w:tblGrid>
        <w:gridCol w:w="2691"/>
        <w:gridCol w:w="1700"/>
        <w:gridCol w:w="4670"/>
      </w:tblGrid>
      <w:tr w:rsidR="005679B2" w:rsidRPr="00C02899" w14:paraId="2D47B35C" w14:textId="77777777" w:rsidTr="00890BA6">
        <w:trPr>
          <w:trHeight w:val="283"/>
        </w:trPr>
        <w:tc>
          <w:tcPr>
            <w:tcW w:w="1485" w:type="pct"/>
            <w:vAlign w:val="center"/>
          </w:tcPr>
          <w:p w14:paraId="1B34DF8E" w14:textId="77777777" w:rsidR="005679B2" w:rsidRPr="00C02899" w:rsidRDefault="005679B2" w:rsidP="00C02899">
            <w:pPr>
              <w:pStyle w:val="BayerBodyTextFull"/>
              <w:tabs>
                <w:tab w:val="left" w:pos="360"/>
              </w:tabs>
              <w:spacing w:before="0" w:after="0"/>
              <w:rPr>
                <w:b/>
                <w:sz w:val="22"/>
                <w:szCs w:val="22"/>
              </w:rPr>
            </w:pPr>
            <w:r w:rsidRPr="00C02899">
              <w:rPr>
                <w:b/>
                <w:sz w:val="22"/>
                <w:szCs w:val="22"/>
              </w:rPr>
              <w:t>Organklassesystem</w:t>
            </w:r>
          </w:p>
        </w:tc>
        <w:tc>
          <w:tcPr>
            <w:tcW w:w="938" w:type="pct"/>
            <w:vAlign w:val="center"/>
          </w:tcPr>
          <w:p w14:paraId="5670FF7C" w14:textId="77777777" w:rsidR="005679B2" w:rsidRPr="00C02899" w:rsidRDefault="005679B2" w:rsidP="00C02899">
            <w:pPr>
              <w:pStyle w:val="BayerBodyTextFull"/>
              <w:tabs>
                <w:tab w:val="left" w:pos="360"/>
              </w:tabs>
              <w:spacing w:before="0" w:after="0"/>
              <w:rPr>
                <w:b/>
                <w:sz w:val="22"/>
                <w:szCs w:val="22"/>
              </w:rPr>
            </w:pPr>
            <w:r w:rsidRPr="00C02899">
              <w:rPr>
                <w:b/>
                <w:sz w:val="22"/>
                <w:szCs w:val="22"/>
              </w:rPr>
              <w:t>Frekvens</w:t>
            </w:r>
          </w:p>
        </w:tc>
        <w:tc>
          <w:tcPr>
            <w:tcW w:w="2578" w:type="pct"/>
            <w:vAlign w:val="center"/>
          </w:tcPr>
          <w:p w14:paraId="48061B07" w14:textId="77777777" w:rsidR="005679B2" w:rsidRPr="00C02899" w:rsidRDefault="005679B2" w:rsidP="00C02899">
            <w:pPr>
              <w:pStyle w:val="BayerBodyTextFull"/>
              <w:tabs>
                <w:tab w:val="left" w:pos="360"/>
              </w:tabs>
              <w:spacing w:before="0" w:after="0"/>
              <w:rPr>
                <w:b/>
                <w:sz w:val="22"/>
                <w:szCs w:val="22"/>
              </w:rPr>
            </w:pPr>
            <w:r w:rsidRPr="00C02899">
              <w:rPr>
                <w:b/>
                <w:sz w:val="22"/>
                <w:szCs w:val="22"/>
              </w:rPr>
              <w:t>Bivirkning</w:t>
            </w:r>
          </w:p>
        </w:tc>
      </w:tr>
      <w:tr w:rsidR="005679B2" w:rsidRPr="00C02899" w14:paraId="4C231AD1" w14:textId="77777777" w:rsidTr="00890BA6">
        <w:trPr>
          <w:trHeight w:val="283"/>
        </w:trPr>
        <w:tc>
          <w:tcPr>
            <w:tcW w:w="1485" w:type="pct"/>
            <w:vAlign w:val="center"/>
          </w:tcPr>
          <w:p w14:paraId="32B8A5C4" w14:textId="77777777" w:rsidR="005679B2" w:rsidRPr="00C02899" w:rsidRDefault="005679B2" w:rsidP="00C02899">
            <w:pPr>
              <w:pStyle w:val="BayerBodyTextFull"/>
              <w:tabs>
                <w:tab w:val="left" w:pos="360"/>
              </w:tabs>
              <w:spacing w:before="0" w:after="0"/>
              <w:rPr>
                <w:sz w:val="22"/>
                <w:szCs w:val="22"/>
              </w:rPr>
            </w:pPr>
            <w:r w:rsidRPr="00C02899">
              <w:rPr>
                <w:b/>
                <w:sz w:val="22"/>
                <w:szCs w:val="22"/>
              </w:rPr>
              <w:t>Forstyrrelser i immunsystemet</w:t>
            </w:r>
          </w:p>
        </w:tc>
        <w:tc>
          <w:tcPr>
            <w:tcW w:w="938" w:type="pct"/>
            <w:vAlign w:val="center"/>
          </w:tcPr>
          <w:p w14:paraId="70BC25C5" w14:textId="77777777" w:rsidR="005679B2" w:rsidRPr="00C02899" w:rsidRDefault="005679B2" w:rsidP="00C02899">
            <w:pPr>
              <w:pStyle w:val="BayerBodyTextFull"/>
              <w:tabs>
                <w:tab w:val="left" w:pos="360"/>
              </w:tabs>
              <w:spacing w:before="0" w:after="0"/>
              <w:rPr>
                <w:sz w:val="22"/>
                <w:szCs w:val="22"/>
              </w:rPr>
            </w:pPr>
            <w:r w:rsidRPr="00C02899">
              <w:rPr>
                <w:sz w:val="22"/>
                <w:szCs w:val="22"/>
              </w:rPr>
              <w:t>Mindre vanlige</w:t>
            </w:r>
          </w:p>
        </w:tc>
        <w:tc>
          <w:tcPr>
            <w:tcW w:w="2578" w:type="pct"/>
            <w:vAlign w:val="center"/>
          </w:tcPr>
          <w:p w14:paraId="7D01E109" w14:textId="77777777" w:rsidR="005679B2" w:rsidRPr="00C02899" w:rsidRDefault="005679B2" w:rsidP="00C02899">
            <w:pPr>
              <w:pStyle w:val="BayerBodyTextFull"/>
              <w:tabs>
                <w:tab w:val="left" w:pos="360"/>
              </w:tabs>
              <w:spacing w:before="0" w:after="0"/>
              <w:rPr>
                <w:sz w:val="22"/>
                <w:szCs w:val="22"/>
              </w:rPr>
            </w:pPr>
            <w:r w:rsidRPr="00C02899">
              <w:rPr>
                <w:sz w:val="22"/>
                <w:szCs w:val="22"/>
              </w:rPr>
              <w:t>Overfølsomhet***</w:t>
            </w:r>
          </w:p>
        </w:tc>
      </w:tr>
      <w:tr w:rsidR="005679B2" w:rsidRPr="00C02899" w14:paraId="4E617216" w14:textId="77777777" w:rsidTr="00890BA6">
        <w:tc>
          <w:tcPr>
            <w:tcW w:w="1485" w:type="pct"/>
            <w:vMerge w:val="restart"/>
          </w:tcPr>
          <w:p w14:paraId="79C8AA33" w14:textId="77777777" w:rsidR="005679B2" w:rsidRPr="00C02899" w:rsidRDefault="005679B2" w:rsidP="00C02899">
            <w:pPr>
              <w:pStyle w:val="BayerBodyTextFull"/>
              <w:tabs>
                <w:tab w:val="left" w:pos="360"/>
              </w:tabs>
              <w:spacing w:before="0" w:after="0"/>
              <w:rPr>
                <w:sz w:val="22"/>
                <w:szCs w:val="22"/>
              </w:rPr>
            </w:pPr>
            <w:r w:rsidRPr="00C02899">
              <w:rPr>
                <w:b/>
                <w:sz w:val="22"/>
                <w:szCs w:val="22"/>
              </w:rPr>
              <w:t>Øyesykdommer</w:t>
            </w:r>
          </w:p>
        </w:tc>
        <w:tc>
          <w:tcPr>
            <w:tcW w:w="938" w:type="pct"/>
          </w:tcPr>
          <w:p w14:paraId="22366469" w14:textId="77777777" w:rsidR="005679B2" w:rsidRPr="00C02899" w:rsidRDefault="005679B2" w:rsidP="00C02899">
            <w:pPr>
              <w:pStyle w:val="BayerBodyTextFull"/>
              <w:tabs>
                <w:tab w:val="left" w:pos="360"/>
              </w:tabs>
              <w:spacing w:before="0" w:after="0"/>
              <w:rPr>
                <w:sz w:val="22"/>
                <w:szCs w:val="22"/>
              </w:rPr>
            </w:pPr>
            <w:r w:rsidRPr="00C02899">
              <w:rPr>
                <w:sz w:val="22"/>
                <w:szCs w:val="22"/>
              </w:rPr>
              <w:t>Svært vanlige</w:t>
            </w:r>
          </w:p>
        </w:tc>
        <w:tc>
          <w:tcPr>
            <w:tcW w:w="2578" w:type="pct"/>
          </w:tcPr>
          <w:p w14:paraId="1BB6C99E" w14:textId="77777777" w:rsidR="005679B2" w:rsidRPr="00C02899" w:rsidRDefault="005679B2" w:rsidP="00C02899">
            <w:pPr>
              <w:pStyle w:val="GlobalBayerBodyText"/>
              <w:widowControl w:val="0"/>
              <w:suppressAutoHyphens w:val="0"/>
              <w:spacing w:before="0" w:after="0"/>
              <w:rPr>
                <w:rFonts w:ascii="Times New Roman" w:hAnsi="Times New Roman"/>
                <w:sz w:val="22"/>
                <w:szCs w:val="22"/>
              </w:rPr>
            </w:pPr>
            <w:r w:rsidRPr="00C02899">
              <w:rPr>
                <w:rFonts w:ascii="Times New Roman" w:hAnsi="Times New Roman"/>
                <w:sz w:val="22"/>
                <w:szCs w:val="22"/>
              </w:rPr>
              <w:t>Nedsatt synsskarphet, retinalblødning, konjunktivalblødning, øyesmerte</w:t>
            </w:r>
          </w:p>
        </w:tc>
      </w:tr>
      <w:tr w:rsidR="005679B2" w:rsidRPr="00C02899" w14:paraId="323EBBB8" w14:textId="77777777" w:rsidTr="00890BA6">
        <w:tc>
          <w:tcPr>
            <w:tcW w:w="1485" w:type="pct"/>
            <w:vMerge/>
          </w:tcPr>
          <w:p w14:paraId="0B629EF8" w14:textId="77777777" w:rsidR="005679B2" w:rsidRPr="00C02899" w:rsidRDefault="005679B2" w:rsidP="00C02899">
            <w:pPr>
              <w:pStyle w:val="BayerBodyTextFull"/>
              <w:tabs>
                <w:tab w:val="left" w:pos="360"/>
              </w:tabs>
              <w:spacing w:before="0" w:after="0"/>
              <w:rPr>
                <w:sz w:val="22"/>
                <w:szCs w:val="22"/>
              </w:rPr>
            </w:pPr>
          </w:p>
        </w:tc>
        <w:tc>
          <w:tcPr>
            <w:tcW w:w="938" w:type="pct"/>
          </w:tcPr>
          <w:p w14:paraId="617955ED" w14:textId="77777777" w:rsidR="005679B2" w:rsidRPr="00C02899" w:rsidRDefault="005679B2" w:rsidP="00C02899">
            <w:pPr>
              <w:pStyle w:val="BayerBodyTextFull"/>
              <w:tabs>
                <w:tab w:val="left" w:pos="360"/>
              </w:tabs>
              <w:spacing w:before="0" w:after="0"/>
              <w:rPr>
                <w:sz w:val="22"/>
                <w:szCs w:val="22"/>
              </w:rPr>
            </w:pPr>
            <w:r w:rsidRPr="00C02899">
              <w:rPr>
                <w:sz w:val="22"/>
                <w:szCs w:val="22"/>
              </w:rPr>
              <w:t>Vanlige</w:t>
            </w:r>
          </w:p>
        </w:tc>
        <w:tc>
          <w:tcPr>
            <w:tcW w:w="2578" w:type="pct"/>
          </w:tcPr>
          <w:p w14:paraId="06E24A08" w14:textId="77777777" w:rsidR="005679B2" w:rsidRPr="00C02899" w:rsidRDefault="005679B2" w:rsidP="00C02899">
            <w:pPr>
              <w:pStyle w:val="GlobalBayerBodyText"/>
              <w:widowControl w:val="0"/>
              <w:suppressAutoHyphens w:val="0"/>
              <w:spacing w:before="0" w:after="0"/>
              <w:rPr>
                <w:rFonts w:ascii="Times New Roman" w:hAnsi="Times New Roman"/>
                <w:sz w:val="22"/>
                <w:szCs w:val="22"/>
              </w:rPr>
            </w:pPr>
            <w:r w:rsidRPr="00C02899">
              <w:rPr>
                <w:rFonts w:ascii="Times New Roman" w:hAnsi="Times New Roman"/>
                <w:sz w:val="22"/>
                <w:szCs w:val="22"/>
              </w:rPr>
              <w:t>Rift i retinalt pigmentepitel*, retinal pigmentepitelløsning, degenerering av netthinnen, glasslegemeblødning, katarakt, kortikal katarakt, kjernekatarakt, subkapsulær katarakt, hornhinneerosjon, hornhinneabrasjon, økt intraokulært trykk, tåkesyn, flytende flekker i synsfeltet, glasslegemeløsning, smerte på injeksjonsstedet, følelse av fremmedlegeme i øyet, økt tåreutskillelse, øyelokkødem, blødning på injeksjonsstedet, punktkeratitt, konjunktival hyperemi, okulær hyperemi</w:t>
            </w:r>
          </w:p>
        </w:tc>
      </w:tr>
      <w:tr w:rsidR="005679B2" w:rsidRPr="00C02899" w14:paraId="75472758" w14:textId="77777777" w:rsidTr="00890BA6">
        <w:tc>
          <w:tcPr>
            <w:tcW w:w="1485" w:type="pct"/>
            <w:vMerge/>
          </w:tcPr>
          <w:p w14:paraId="2BB45F22" w14:textId="77777777" w:rsidR="005679B2" w:rsidRPr="00C02899" w:rsidRDefault="005679B2" w:rsidP="00C02899">
            <w:pPr>
              <w:pStyle w:val="BayerBodyTextFull"/>
              <w:tabs>
                <w:tab w:val="left" w:pos="360"/>
              </w:tabs>
              <w:spacing w:before="0" w:after="0"/>
              <w:rPr>
                <w:sz w:val="22"/>
                <w:szCs w:val="22"/>
              </w:rPr>
            </w:pPr>
          </w:p>
        </w:tc>
        <w:tc>
          <w:tcPr>
            <w:tcW w:w="938" w:type="pct"/>
          </w:tcPr>
          <w:p w14:paraId="41B2544C" w14:textId="77777777" w:rsidR="005679B2" w:rsidRPr="00C02899" w:rsidRDefault="005679B2" w:rsidP="00C02899">
            <w:pPr>
              <w:pStyle w:val="BayerBodyTextFull"/>
              <w:tabs>
                <w:tab w:val="left" w:pos="360"/>
              </w:tabs>
              <w:spacing w:before="0" w:after="0"/>
              <w:rPr>
                <w:sz w:val="22"/>
                <w:szCs w:val="22"/>
              </w:rPr>
            </w:pPr>
            <w:r w:rsidRPr="00C02899">
              <w:rPr>
                <w:sz w:val="22"/>
                <w:szCs w:val="22"/>
              </w:rPr>
              <w:t>Mindre vanlige</w:t>
            </w:r>
          </w:p>
        </w:tc>
        <w:tc>
          <w:tcPr>
            <w:tcW w:w="2578" w:type="pct"/>
          </w:tcPr>
          <w:p w14:paraId="7158C33E" w14:textId="77777777" w:rsidR="005679B2" w:rsidRPr="00C02899" w:rsidRDefault="005679B2" w:rsidP="00C02899">
            <w:pPr>
              <w:pStyle w:val="GlobalBayerBodyText"/>
              <w:widowControl w:val="0"/>
              <w:suppressAutoHyphens w:val="0"/>
              <w:spacing w:before="0" w:after="0"/>
              <w:rPr>
                <w:rFonts w:ascii="Times New Roman" w:hAnsi="Times New Roman"/>
                <w:sz w:val="22"/>
                <w:szCs w:val="22"/>
              </w:rPr>
            </w:pPr>
            <w:r w:rsidRPr="00C02899">
              <w:rPr>
                <w:rFonts w:ascii="Times New Roman" w:hAnsi="Times New Roman"/>
                <w:sz w:val="22"/>
                <w:szCs w:val="22"/>
              </w:rPr>
              <w:t xml:space="preserve">Endoftalmitt**, netthinneløsning, netthinnerift, iritt, uveitt, </w:t>
            </w:r>
            <w:r w:rsidRPr="00C02899">
              <w:rPr>
                <w:rFonts w:ascii="Times New Roman" w:hAnsi="Times New Roman"/>
                <w:sz w:val="22"/>
                <w:szCs w:val="22"/>
                <w:lang w:eastAsia="en-US"/>
              </w:rPr>
              <w:t xml:space="preserve">iridosyklitt, </w:t>
            </w:r>
            <w:r w:rsidRPr="00C02899">
              <w:rPr>
                <w:rFonts w:ascii="Times New Roman" w:hAnsi="Times New Roman"/>
                <w:sz w:val="22"/>
                <w:szCs w:val="22"/>
              </w:rPr>
              <w:t>opasitet i linsen, skader på hornhinnens epitel, irritasjon på injeksjonsstedet, unormal følelse i øyet, øyelokkirritasjon, ”flare” i fremre kammer, hornhinneødem</w:t>
            </w:r>
          </w:p>
        </w:tc>
      </w:tr>
      <w:tr w:rsidR="005679B2" w:rsidRPr="00C02899" w14:paraId="6836D085" w14:textId="77777777" w:rsidTr="00890BA6">
        <w:trPr>
          <w:trHeight w:val="283"/>
        </w:trPr>
        <w:tc>
          <w:tcPr>
            <w:tcW w:w="1485" w:type="pct"/>
            <w:vMerge/>
          </w:tcPr>
          <w:p w14:paraId="45BD44B1" w14:textId="77777777" w:rsidR="005679B2" w:rsidRPr="00C02899" w:rsidRDefault="005679B2" w:rsidP="00C02899">
            <w:pPr>
              <w:pStyle w:val="BayerBodyTextFull"/>
              <w:tabs>
                <w:tab w:val="left" w:pos="360"/>
              </w:tabs>
              <w:spacing w:before="0" w:after="0"/>
              <w:rPr>
                <w:sz w:val="22"/>
                <w:szCs w:val="22"/>
              </w:rPr>
            </w:pPr>
          </w:p>
        </w:tc>
        <w:tc>
          <w:tcPr>
            <w:tcW w:w="938" w:type="pct"/>
            <w:vAlign w:val="center"/>
          </w:tcPr>
          <w:p w14:paraId="09011F88" w14:textId="77777777" w:rsidR="005679B2" w:rsidRPr="00C02899" w:rsidRDefault="005679B2" w:rsidP="00C02899">
            <w:pPr>
              <w:pStyle w:val="BayerBodyTextFull"/>
              <w:tabs>
                <w:tab w:val="left" w:pos="360"/>
              </w:tabs>
              <w:spacing w:before="0" w:after="0"/>
              <w:rPr>
                <w:sz w:val="22"/>
                <w:szCs w:val="22"/>
              </w:rPr>
            </w:pPr>
            <w:r w:rsidRPr="00C02899">
              <w:rPr>
                <w:sz w:val="22"/>
                <w:szCs w:val="22"/>
              </w:rPr>
              <w:t>Sjeldne</w:t>
            </w:r>
          </w:p>
        </w:tc>
        <w:tc>
          <w:tcPr>
            <w:tcW w:w="2578" w:type="pct"/>
            <w:vAlign w:val="center"/>
          </w:tcPr>
          <w:p w14:paraId="0B236719" w14:textId="77777777" w:rsidR="005679B2" w:rsidRPr="00C02899" w:rsidRDefault="005679B2" w:rsidP="00C02899">
            <w:pPr>
              <w:tabs>
                <w:tab w:val="left" w:pos="11174"/>
                <w:tab w:val="left" w:pos="15142"/>
              </w:tabs>
              <w:rPr>
                <w:rFonts w:ascii="Times New Roman" w:hAnsi="Times New Roman" w:cs="Times New Roman"/>
                <w:lang w:val="sv-SE"/>
              </w:rPr>
            </w:pPr>
            <w:r w:rsidRPr="00C02899">
              <w:rPr>
                <w:rFonts w:ascii="Times New Roman" w:hAnsi="Times New Roman" w:cs="Times New Roman"/>
                <w:lang w:val="sv-SE" w:eastAsia="de-DE"/>
              </w:rPr>
              <w:t xml:space="preserve">Blindhet, traumatisk katarakt, vitritt, </w:t>
            </w:r>
            <w:r w:rsidRPr="00C02899">
              <w:rPr>
                <w:rFonts w:ascii="Times New Roman" w:hAnsi="Times New Roman" w:cs="Times New Roman"/>
                <w:lang w:val="sv-SE"/>
              </w:rPr>
              <w:t>hypopyon</w:t>
            </w:r>
          </w:p>
        </w:tc>
      </w:tr>
      <w:tr w:rsidR="005679B2" w:rsidRPr="00C02899" w14:paraId="2851573E" w14:textId="77777777" w:rsidTr="00890BA6">
        <w:trPr>
          <w:trHeight w:val="283"/>
        </w:trPr>
        <w:tc>
          <w:tcPr>
            <w:tcW w:w="1485" w:type="pct"/>
            <w:vMerge/>
          </w:tcPr>
          <w:p w14:paraId="19EA5F20" w14:textId="77777777" w:rsidR="005679B2" w:rsidRPr="00C02899" w:rsidRDefault="005679B2" w:rsidP="00C02899">
            <w:pPr>
              <w:pStyle w:val="BayerBodyTextFull"/>
              <w:tabs>
                <w:tab w:val="left" w:pos="360"/>
              </w:tabs>
              <w:spacing w:before="0" w:after="0"/>
              <w:rPr>
                <w:sz w:val="22"/>
                <w:szCs w:val="22"/>
                <w:lang w:val="sv-SE"/>
              </w:rPr>
            </w:pPr>
          </w:p>
        </w:tc>
        <w:tc>
          <w:tcPr>
            <w:tcW w:w="938" w:type="pct"/>
            <w:vAlign w:val="center"/>
          </w:tcPr>
          <w:p w14:paraId="4F501C2D" w14:textId="77777777" w:rsidR="005679B2" w:rsidRPr="00C02899" w:rsidRDefault="005679B2" w:rsidP="00C02899">
            <w:pPr>
              <w:pStyle w:val="BayerBodyTextFull"/>
              <w:tabs>
                <w:tab w:val="left" w:pos="360"/>
              </w:tabs>
              <w:spacing w:before="0" w:after="0"/>
              <w:rPr>
                <w:sz w:val="22"/>
                <w:szCs w:val="22"/>
              </w:rPr>
            </w:pPr>
            <w:r w:rsidRPr="00C02899">
              <w:rPr>
                <w:sz w:val="22"/>
                <w:szCs w:val="22"/>
              </w:rPr>
              <w:t>Ikke kjent</w:t>
            </w:r>
          </w:p>
        </w:tc>
        <w:tc>
          <w:tcPr>
            <w:tcW w:w="2578" w:type="pct"/>
            <w:vAlign w:val="center"/>
          </w:tcPr>
          <w:p w14:paraId="4F55C41C" w14:textId="77777777" w:rsidR="005679B2" w:rsidRPr="00C02899" w:rsidRDefault="005679B2" w:rsidP="00C02899">
            <w:pPr>
              <w:pStyle w:val="BayerBodyTextFull"/>
              <w:tabs>
                <w:tab w:val="left" w:pos="360"/>
              </w:tabs>
              <w:spacing w:before="0" w:after="0"/>
              <w:rPr>
                <w:sz w:val="22"/>
                <w:szCs w:val="22"/>
              </w:rPr>
            </w:pPr>
            <w:r w:rsidRPr="00C02899">
              <w:rPr>
                <w:sz w:val="22"/>
                <w:szCs w:val="22"/>
              </w:rPr>
              <w:t>Skleritt****</w:t>
            </w:r>
          </w:p>
        </w:tc>
      </w:tr>
    </w:tbl>
    <w:p w14:paraId="538C9CAB" w14:textId="77777777" w:rsidR="005679B2" w:rsidRPr="00C02899" w:rsidRDefault="005679B2" w:rsidP="00C02899">
      <w:pPr>
        <w:pStyle w:val="BayerBodyTextFull"/>
        <w:spacing w:before="0" w:after="0"/>
        <w:ind w:left="567" w:hanging="567"/>
        <w:rPr>
          <w:sz w:val="22"/>
          <w:szCs w:val="22"/>
        </w:rPr>
      </w:pPr>
      <w:r w:rsidRPr="00C02899">
        <w:rPr>
          <w:sz w:val="22"/>
          <w:szCs w:val="22"/>
          <w:lang w:eastAsia="en-US"/>
        </w:rPr>
        <w:t>*</w:t>
      </w:r>
      <w:r w:rsidRPr="00C02899">
        <w:rPr>
          <w:sz w:val="22"/>
          <w:szCs w:val="22"/>
          <w:lang w:eastAsia="en-US"/>
        </w:rPr>
        <w:tab/>
        <w:t>Tilstander som er kjent å være forbundet med våt AMD. Kun observert i våt AMD-studiene.</w:t>
      </w:r>
    </w:p>
    <w:p w14:paraId="54634055" w14:textId="77777777" w:rsidR="005679B2" w:rsidRPr="00C02899" w:rsidRDefault="005679B2" w:rsidP="00C02899">
      <w:pPr>
        <w:pStyle w:val="BayerBodyTextFull"/>
        <w:spacing w:before="0" w:after="0"/>
        <w:ind w:left="567" w:hanging="567"/>
        <w:rPr>
          <w:sz w:val="22"/>
          <w:szCs w:val="22"/>
          <w:lang w:eastAsia="en-US"/>
        </w:rPr>
      </w:pPr>
      <w:r w:rsidRPr="00C02899">
        <w:rPr>
          <w:sz w:val="22"/>
          <w:szCs w:val="22"/>
          <w:lang w:eastAsia="en-US"/>
        </w:rPr>
        <w:t>**</w:t>
      </w:r>
      <w:r w:rsidRPr="00C02899">
        <w:rPr>
          <w:sz w:val="22"/>
          <w:szCs w:val="22"/>
          <w:lang w:eastAsia="en-US"/>
        </w:rPr>
        <w:tab/>
        <w:t>Endoftalmitt, positiv kultur og negativ kultur.</w:t>
      </w:r>
    </w:p>
    <w:p w14:paraId="7EA7F283" w14:textId="77777777" w:rsidR="005679B2" w:rsidRPr="00C02899" w:rsidRDefault="005679B2" w:rsidP="00C02899">
      <w:pPr>
        <w:pStyle w:val="BayerBodyTextFull"/>
        <w:spacing w:before="0" w:after="0"/>
        <w:ind w:left="567" w:hanging="567"/>
        <w:rPr>
          <w:sz w:val="22"/>
          <w:szCs w:val="22"/>
          <w:lang w:eastAsia="en-US"/>
        </w:rPr>
      </w:pPr>
      <w:r w:rsidRPr="00C02899">
        <w:rPr>
          <w:sz w:val="22"/>
          <w:szCs w:val="22"/>
          <w:lang w:eastAsia="en-US"/>
        </w:rPr>
        <w:t>***</w:t>
      </w:r>
      <w:r w:rsidRPr="00C02899">
        <w:rPr>
          <w:sz w:val="22"/>
          <w:szCs w:val="22"/>
          <w:lang w:eastAsia="en-US"/>
        </w:rPr>
        <w:tab/>
        <w:t>Etter markedsføring er det rapportert overfølsomhet, inkludert utslett, kløe, urtikaria og isolerte tilfeller av anafylaktiske/anafylaktoide reaksjoner.</w:t>
      </w:r>
    </w:p>
    <w:p w14:paraId="0C0F928A" w14:textId="77777777" w:rsidR="005679B2" w:rsidRPr="00C02899" w:rsidRDefault="005679B2" w:rsidP="00C02899">
      <w:pPr>
        <w:pStyle w:val="BayerBodyTextFull"/>
        <w:spacing w:before="0" w:after="0"/>
        <w:ind w:left="567" w:hanging="567"/>
        <w:rPr>
          <w:sz w:val="22"/>
          <w:szCs w:val="22"/>
          <w:lang w:eastAsia="en-US"/>
        </w:rPr>
      </w:pPr>
      <w:r w:rsidRPr="00C02899">
        <w:rPr>
          <w:sz w:val="22"/>
          <w:szCs w:val="22"/>
          <w:lang w:eastAsia="en-US"/>
        </w:rPr>
        <w:t>****</w:t>
      </w:r>
      <w:r w:rsidRPr="00C02899">
        <w:rPr>
          <w:sz w:val="22"/>
          <w:szCs w:val="22"/>
          <w:lang w:eastAsia="en-US"/>
        </w:rPr>
        <w:tab/>
        <w:t>Fra rapportering etter markedsføring.</w:t>
      </w:r>
    </w:p>
    <w:p w14:paraId="5077484A" w14:textId="77777777" w:rsidR="005679B2" w:rsidRPr="00C02899" w:rsidRDefault="005679B2" w:rsidP="00C02899">
      <w:pPr>
        <w:keepNext/>
        <w:widowControl/>
        <w:spacing w:after="0" w:line="240" w:lineRule="auto"/>
        <w:rPr>
          <w:rFonts w:ascii="Times New Roman" w:hAnsi="Times New Roman" w:cs="Times New Roman"/>
        </w:rPr>
      </w:pPr>
    </w:p>
    <w:p w14:paraId="50352186" w14:textId="77777777" w:rsidR="005679B2" w:rsidRPr="00C02899" w:rsidRDefault="005679B2" w:rsidP="00C02899">
      <w:pPr>
        <w:widowControl/>
        <w:spacing w:after="0" w:line="240" w:lineRule="auto"/>
        <w:rPr>
          <w:rFonts w:ascii="Times New Roman" w:hAnsi="Times New Roman" w:cs="Times New Roman"/>
        </w:rPr>
      </w:pPr>
    </w:p>
    <w:p w14:paraId="2153F676" w14:textId="77777777" w:rsidR="005679B2" w:rsidRPr="00C02899" w:rsidRDefault="005679B2" w:rsidP="00C02899">
      <w:pPr>
        <w:keepNext/>
        <w:widowControl/>
        <w:spacing w:after="0" w:line="240" w:lineRule="auto"/>
        <w:rPr>
          <w:rFonts w:ascii="Times New Roman" w:hAnsi="Times New Roman" w:cs="Times New Roman"/>
          <w:iCs/>
          <w:u w:val="single" w:color="000000"/>
        </w:rPr>
        <w:sectPr w:rsidR="005679B2" w:rsidRPr="00C02899" w:rsidSect="00C02899">
          <w:headerReference w:type="even" r:id="rId33"/>
          <w:headerReference w:type="default" r:id="rId34"/>
          <w:footerReference w:type="even" r:id="rId35"/>
          <w:footerReference w:type="default" r:id="rId36"/>
          <w:headerReference w:type="first" r:id="rId37"/>
          <w:footerReference w:type="first" r:id="rId38"/>
          <w:pgSz w:w="11907" w:h="16840" w:code="9"/>
          <w:pgMar w:top="1134" w:right="1418" w:bottom="1134" w:left="1418" w:header="737" w:footer="737" w:gutter="0"/>
          <w:cols w:space="720"/>
          <w:docGrid w:linePitch="299"/>
        </w:sectPr>
      </w:pPr>
    </w:p>
    <w:p w14:paraId="2D22CC1C" w14:textId="77777777" w:rsidR="005679B2" w:rsidRPr="00C02899" w:rsidRDefault="005679B2" w:rsidP="00C02899">
      <w:pPr>
        <w:keepNext/>
        <w:widowControl/>
        <w:spacing w:after="0" w:line="240" w:lineRule="auto"/>
        <w:rPr>
          <w:rFonts w:ascii="Times New Roman" w:eastAsia="Times New Roman" w:hAnsi="Times New Roman" w:cs="Times New Roman"/>
          <w:iCs/>
          <w:u w:val="single"/>
        </w:rPr>
      </w:pPr>
      <w:r w:rsidRPr="00C02899">
        <w:rPr>
          <w:rFonts w:ascii="Times New Roman" w:hAnsi="Times New Roman" w:cs="Times New Roman"/>
          <w:iCs/>
          <w:u w:val="single" w:color="000000"/>
        </w:rPr>
        <w:lastRenderedPageBreak/>
        <w:t>Beskrivelse av utvalgte bivirkninger</w:t>
      </w:r>
    </w:p>
    <w:p w14:paraId="2AFD0D57" w14:textId="77777777" w:rsidR="005679B2" w:rsidRPr="00C02899" w:rsidRDefault="005679B2" w:rsidP="00C02899">
      <w:pPr>
        <w:keepNext/>
        <w:widowControl/>
        <w:spacing w:after="0" w:line="240" w:lineRule="auto"/>
        <w:rPr>
          <w:rFonts w:ascii="Times New Roman" w:hAnsi="Times New Roman" w:cs="Times New Roman"/>
        </w:rPr>
      </w:pPr>
    </w:p>
    <w:p w14:paraId="48F57ACD"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I fase III-studiene med våt AMD var det en økt insidens av konjunktivalblødning hos pasienter som fikk antitrombotiske midler. Denne økte insidensen var tilsvarende for pasienter behandlet med ranibizumab og aflibercept.</w:t>
      </w:r>
    </w:p>
    <w:p w14:paraId="0C74ED28" w14:textId="77777777" w:rsidR="005679B2" w:rsidRPr="00C02899" w:rsidRDefault="005679B2" w:rsidP="00C02899">
      <w:pPr>
        <w:widowControl/>
        <w:spacing w:after="0" w:line="240" w:lineRule="auto"/>
        <w:rPr>
          <w:rFonts w:ascii="Times New Roman" w:hAnsi="Times New Roman" w:cs="Times New Roman"/>
        </w:rPr>
      </w:pPr>
    </w:p>
    <w:p w14:paraId="7CBAD378"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Arterielle tromboemboliske hendelser er bivirkninger som kan være forbundet med systemisk VEGF-hemming. Det er en teoretisk risiko for arterielle tromboemboliske hendelser, inkludert slag og myokardinfarkt, etter intravitreal bruk av VEGF-hemmere.</w:t>
      </w:r>
    </w:p>
    <w:p w14:paraId="264FAEC9" w14:textId="77777777" w:rsidR="005679B2" w:rsidRPr="00C02899" w:rsidRDefault="005679B2" w:rsidP="00C02899">
      <w:pPr>
        <w:widowControl/>
        <w:spacing w:after="0" w:line="240" w:lineRule="auto"/>
        <w:rPr>
          <w:rFonts w:ascii="Times New Roman" w:hAnsi="Times New Roman" w:cs="Times New Roman"/>
        </w:rPr>
      </w:pPr>
    </w:p>
    <w:p w14:paraId="59F1292A"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Det ble observert en lav insidens av arterielle tromboemboliske hendelser i kliniske studier med aflibercept hos pasienter med AMD, DME, RVO og myopisk CNV. Det ble ikke sett noen betydelig forskjell på tvers av indikasjonene mellom gruppene behandlet med aflibercept og de respektive gruppene de ble sammenlignet med.</w:t>
      </w:r>
    </w:p>
    <w:p w14:paraId="13C5096D" w14:textId="77777777" w:rsidR="005679B2" w:rsidRPr="00C02899" w:rsidRDefault="005679B2" w:rsidP="00C02899">
      <w:pPr>
        <w:widowControl/>
        <w:spacing w:after="0" w:line="240" w:lineRule="auto"/>
        <w:rPr>
          <w:rFonts w:ascii="Times New Roman" w:hAnsi="Times New Roman" w:cs="Times New Roman"/>
        </w:rPr>
      </w:pPr>
    </w:p>
    <w:p w14:paraId="090753EC"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Som for alle terapeutiske proteiner kan det utvikles immunogenitet ved bruk av Yesafili.</w:t>
      </w:r>
    </w:p>
    <w:p w14:paraId="792B367C" w14:textId="77777777" w:rsidR="005679B2" w:rsidRPr="00C02899" w:rsidRDefault="005679B2" w:rsidP="00C02899">
      <w:pPr>
        <w:widowControl/>
        <w:spacing w:after="0" w:line="240" w:lineRule="auto"/>
        <w:rPr>
          <w:rFonts w:ascii="Times New Roman" w:hAnsi="Times New Roman" w:cs="Times New Roman"/>
        </w:rPr>
      </w:pPr>
    </w:p>
    <w:p w14:paraId="09D62444"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u w:val="single" w:color="000000"/>
        </w:rPr>
        <w:t>Melding av mistenkte bivirkninger</w:t>
      </w:r>
    </w:p>
    <w:p w14:paraId="773A09DC" w14:textId="77777777" w:rsidR="005679B2" w:rsidRPr="00C02899" w:rsidRDefault="005679B2" w:rsidP="00C02899">
      <w:pPr>
        <w:keepNext/>
        <w:widowControl/>
        <w:spacing w:after="0" w:line="240" w:lineRule="auto"/>
        <w:rPr>
          <w:rFonts w:ascii="Times New Roman" w:hAnsi="Times New Roman" w:cs="Times New Roman"/>
        </w:rPr>
      </w:pPr>
    </w:p>
    <w:p w14:paraId="08992FDE" w14:textId="77777777" w:rsidR="005679B2" w:rsidRPr="00C02899" w:rsidRDefault="005679B2" w:rsidP="00C02899">
      <w:pPr>
        <w:widowControl/>
        <w:tabs>
          <w:tab w:val="left" w:pos="567"/>
        </w:tabs>
        <w:suppressAutoHyphens/>
        <w:spacing w:after="0" w:line="240" w:lineRule="auto"/>
        <w:rPr>
          <w:rFonts w:ascii="Times New Roman" w:eastAsia="Times New Roman" w:hAnsi="Times New Roman" w:cs="Times New Roman"/>
        </w:rPr>
      </w:pPr>
      <w:r w:rsidRPr="00C02899">
        <w:rPr>
          <w:rFonts w:ascii="Times New Roman" w:hAnsi="Times New Roman" w:cs="Times New Roman"/>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C02899">
        <w:rPr>
          <w:rFonts w:ascii="Times New Roman" w:hAnsi="Times New Roman" w:cs="Times New Roman"/>
          <w:highlight w:val="lightGray"/>
        </w:rPr>
        <w:t>det nasjonale meldesystemet som beskrevet i</w:t>
      </w:r>
      <w:r w:rsidRPr="00C02899">
        <w:rPr>
          <w:rFonts w:ascii="Times New Roman" w:hAnsi="Times New Roman" w:cs="Times New Roman"/>
        </w:rPr>
        <w:t xml:space="preserve"> </w:t>
      </w:r>
      <w:hyperlink r:id="rId39" w:history="1">
        <w:r w:rsidRPr="00C02899">
          <w:rPr>
            <w:rFonts w:ascii="Times New Roman" w:hAnsi="Times New Roman" w:cs="Times New Roman"/>
            <w:color w:val="0000FF"/>
            <w:highlight w:val="lightGray"/>
            <w:u w:val="single"/>
          </w:rPr>
          <w:t>Appendix V</w:t>
        </w:r>
      </w:hyperlink>
      <w:r w:rsidRPr="00C02899">
        <w:rPr>
          <w:rFonts w:ascii="Times New Roman" w:hAnsi="Times New Roman" w:cs="Times New Roman"/>
        </w:rPr>
        <w:t xml:space="preserve">. </w:t>
      </w:r>
    </w:p>
    <w:p w14:paraId="77CDFD56" w14:textId="77777777" w:rsidR="005679B2" w:rsidRPr="00C02899" w:rsidRDefault="005679B2" w:rsidP="00C02899">
      <w:pPr>
        <w:widowControl/>
        <w:spacing w:after="0" w:line="240" w:lineRule="auto"/>
        <w:rPr>
          <w:rFonts w:ascii="Times New Roman" w:eastAsia="Times New Roman" w:hAnsi="Times New Roman" w:cs="Times New Roman"/>
        </w:rPr>
      </w:pPr>
    </w:p>
    <w:p w14:paraId="347CB418" w14:textId="77777777" w:rsidR="005679B2" w:rsidRPr="00C02899" w:rsidRDefault="005679B2" w:rsidP="00C02899">
      <w:pPr>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4.9</w:t>
      </w:r>
      <w:r w:rsidRPr="00C02899">
        <w:rPr>
          <w:rFonts w:ascii="Times New Roman" w:hAnsi="Times New Roman" w:cs="Times New Roman"/>
          <w:b/>
        </w:rPr>
        <w:tab/>
        <w:t>Overdosering</w:t>
      </w:r>
    </w:p>
    <w:p w14:paraId="2F15CD45" w14:textId="77777777" w:rsidR="005679B2" w:rsidRPr="00C02899" w:rsidRDefault="005679B2" w:rsidP="00C02899">
      <w:pPr>
        <w:widowControl/>
        <w:spacing w:after="0" w:line="240" w:lineRule="auto"/>
        <w:rPr>
          <w:rFonts w:ascii="Times New Roman" w:hAnsi="Times New Roman" w:cs="Times New Roman"/>
        </w:rPr>
      </w:pPr>
    </w:p>
    <w:p w14:paraId="72708DA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kliniske studier er doser på opptil 4 mg i månedlige intervaller blitt brukt og i isolerte tilfeller har det forekommet overdoser med 8 mg.</w:t>
      </w:r>
    </w:p>
    <w:p w14:paraId="62F74BB5" w14:textId="77777777" w:rsidR="005679B2" w:rsidRPr="00C02899" w:rsidRDefault="005679B2" w:rsidP="00C02899">
      <w:pPr>
        <w:widowControl/>
        <w:spacing w:after="0" w:line="240" w:lineRule="auto"/>
        <w:rPr>
          <w:rFonts w:ascii="Times New Roman" w:eastAsia="Times New Roman" w:hAnsi="Times New Roman" w:cs="Times New Roman"/>
        </w:rPr>
      </w:pPr>
    </w:p>
    <w:p w14:paraId="44204B5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Overdosering med økt injeksjonsvolum kan øke det intraokulære trykket. Ved overdose skal derfor det intraokulære trykket overvåkes, og hvis det anses som nødvendig av behandlende lege, skal adekvat behandling innledes (se pkt. 6.6).</w:t>
      </w:r>
    </w:p>
    <w:p w14:paraId="25F69090" w14:textId="77777777" w:rsidR="005679B2" w:rsidRPr="00C02899" w:rsidRDefault="005679B2" w:rsidP="00C02899">
      <w:pPr>
        <w:widowControl/>
        <w:spacing w:after="0" w:line="240" w:lineRule="auto"/>
        <w:rPr>
          <w:rFonts w:ascii="Times New Roman" w:hAnsi="Times New Roman" w:cs="Times New Roman"/>
        </w:rPr>
      </w:pPr>
    </w:p>
    <w:p w14:paraId="7F149CE1" w14:textId="77777777" w:rsidR="005679B2" w:rsidRPr="00C02899" w:rsidRDefault="005679B2" w:rsidP="00C02899">
      <w:pPr>
        <w:widowControl/>
        <w:spacing w:after="0" w:line="240" w:lineRule="auto"/>
        <w:rPr>
          <w:rFonts w:ascii="Times New Roman" w:hAnsi="Times New Roman" w:cs="Times New Roman"/>
        </w:rPr>
      </w:pPr>
    </w:p>
    <w:p w14:paraId="54D36942"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5.</w:t>
      </w:r>
      <w:r w:rsidRPr="00C02899">
        <w:rPr>
          <w:rFonts w:ascii="Times New Roman" w:hAnsi="Times New Roman" w:cs="Times New Roman"/>
          <w:b/>
        </w:rPr>
        <w:tab/>
        <w:t>FARMAKOLOGISKE EGENSKAPER</w:t>
      </w:r>
    </w:p>
    <w:p w14:paraId="4D79FD31" w14:textId="77777777" w:rsidR="005679B2" w:rsidRPr="00C02899" w:rsidRDefault="005679B2" w:rsidP="00C02899">
      <w:pPr>
        <w:keepNext/>
        <w:widowControl/>
        <w:spacing w:after="0" w:line="240" w:lineRule="auto"/>
        <w:rPr>
          <w:rFonts w:ascii="Times New Roman" w:hAnsi="Times New Roman" w:cs="Times New Roman"/>
        </w:rPr>
      </w:pPr>
    </w:p>
    <w:p w14:paraId="5BF31013"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5.1</w:t>
      </w:r>
      <w:r w:rsidRPr="00C02899">
        <w:rPr>
          <w:rFonts w:ascii="Times New Roman" w:hAnsi="Times New Roman" w:cs="Times New Roman"/>
          <w:b/>
        </w:rPr>
        <w:tab/>
        <w:t>Farmakodynamiske egenskaper</w:t>
      </w:r>
    </w:p>
    <w:p w14:paraId="16BC897D" w14:textId="77777777" w:rsidR="005679B2" w:rsidRPr="00C02899" w:rsidRDefault="005679B2" w:rsidP="00C02899">
      <w:pPr>
        <w:keepNext/>
        <w:widowControl/>
        <w:spacing w:after="0" w:line="240" w:lineRule="auto"/>
        <w:rPr>
          <w:rFonts w:ascii="Times New Roman" w:hAnsi="Times New Roman" w:cs="Times New Roman"/>
        </w:rPr>
      </w:pPr>
    </w:p>
    <w:p w14:paraId="59F3390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Farmakoterapeutisk gruppe: Øyemidler / Antineovaskulariserende midler</w:t>
      </w:r>
    </w:p>
    <w:p w14:paraId="62E0B43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ATC-kode: S01LA05</w:t>
      </w:r>
    </w:p>
    <w:p w14:paraId="616E6B8F" w14:textId="77777777" w:rsidR="005679B2" w:rsidRPr="00C02899" w:rsidRDefault="005679B2" w:rsidP="00C02899">
      <w:pPr>
        <w:widowControl/>
        <w:spacing w:after="0" w:line="240" w:lineRule="auto"/>
        <w:rPr>
          <w:rFonts w:ascii="Times New Roman" w:eastAsia="Times New Roman" w:hAnsi="Times New Roman" w:cs="Times New Roman"/>
        </w:rPr>
      </w:pPr>
    </w:p>
    <w:p w14:paraId="6421350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Yesafili er et biotilsvarende («biosimilar») legemiddel. Detaljert informasjon er tilgjengelig på nettstedet til Det europeiske legemiddelkontoret (the European Medicines Agency) </w:t>
      </w:r>
      <w:hyperlink r:id="rId40" w:history="1">
        <w:r w:rsidRPr="00C02899">
          <w:rPr>
            <w:rStyle w:val="Hyperlink"/>
            <w:rFonts w:ascii="Times New Roman" w:hAnsi="Times New Roman" w:cs="Times New Roman"/>
          </w:rPr>
          <w:t>http://www.ema.europa.eu</w:t>
        </w:r>
      </w:hyperlink>
      <w:r w:rsidRPr="00C02899">
        <w:rPr>
          <w:rFonts w:ascii="Times New Roman" w:hAnsi="Times New Roman" w:cs="Times New Roman"/>
        </w:rPr>
        <w:t>.</w:t>
      </w:r>
    </w:p>
    <w:p w14:paraId="68FC0C7B" w14:textId="77777777" w:rsidR="005679B2" w:rsidRPr="00C02899" w:rsidRDefault="005679B2" w:rsidP="00C02899">
      <w:pPr>
        <w:widowControl/>
        <w:spacing w:after="0" w:line="240" w:lineRule="auto"/>
        <w:rPr>
          <w:rFonts w:ascii="Times New Roman" w:eastAsia="Times New Roman" w:hAnsi="Times New Roman" w:cs="Times New Roman"/>
        </w:rPr>
      </w:pPr>
    </w:p>
    <w:p w14:paraId="2877BAB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Aflibercept er et rekombinant fusjonsprotein som består av deler av ekstracellulære domener av human VEGF-reseptor 1 og -2, koblet til Fc-delen av humant IgG1.</w:t>
      </w:r>
    </w:p>
    <w:p w14:paraId="14425413" w14:textId="77777777" w:rsidR="005679B2" w:rsidRPr="00C02899" w:rsidRDefault="005679B2" w:rsidP="00C02899">
      <w:pPr>
        <w:widowControl/>
        <w:spacing w:after="0" w:line="240" w:lineRule="auto"/>
        <w:rPr>
          <w:rFonts w:ascii="Times New Roman" w:eastAsia="Times New Roman" w:hAnsi="Times New Roman" w:cs="Times New Roman"/>
        </w:rPr>
      </w:pPr>
    </w:p>
    <w:p w14:paraId="4FA017B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Aflibercept er produsert i ovarieceller fra kinesisk hamster (CHO-K1) ved bruk av rekombinant DNAteknologi.</w:t>
      </w:r>
    </w:p>
    <w:p w14:paraId="4BBADE3C" w14:textId="77777777" w:rsidR="005679B2" w:rsidRPr="00C02899" w:rsidRDefault="005679B2" w:rsidP="00C02899">
      <w:pPr>
        <w:widowControl/>
        <w:spacing w:after="0" w:line="240" w:lineRule="auto"/>
        <w:rPr>
          <w:rFonts w:ascii="Times New Roman" w:eastAsia="Times New Roman" w:hAnsi="Times New Roman" w:cs="Times New Roman"/>
        </w:rPr>
      </w:pPr>
    </w:p>
    <w:p w14:paraId="5AEC8F5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Aflibercept virker som en løselig ”lokke”-reseptor som binder VEGF-A og placental vekstfaktor (PIGF) med høyere affinitet enn deres naturlige reseptorer, og kan dermed hemme bindingen og aktiveringen av disse beslektede VEGF-reseptorene.</w:t>
      </w:r>
    </w:p>
    <w:p w14:paraId="4043095E" w14:textId="77777777" w:rsidR="005679B2" w:rsidRPr="00C02899" w:rsidRDefault="005679B2" w:rsidP="00C02899">
      <w:pPr>
        <w:widowControl/>
        <w:spacing w:after="0" w:line="240" w:lineRule="auto"/>
        <w:rPr>
          <w:rFonts w:ascii="Times New Roman" w:eastAsia="Times New Roman" w:hAnsi="Times New Roman" w:cs="Times New Roman"/>
        </w:rPr>
      </w:pPr>
    </w:p>
    <w:p w14:paraId="66CB270C"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lastRenderedPageBreak/>
        <w:t>Virkningsmekanisme</w:t>
      </w:r>
    </w:p>
    <w:p w14:paraId="1AA5F7A4"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6C1A00DA"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Vaskulær endotelial vekstfaktor-A (VEGF-A) og placental vekstfaktor (PIGF) tilhører VEGF-familien av angiogene faktorer som kan virke som potente mitogene, kjemotaktiske og vaskulære permeabilitetsfaktorer for endotelceller. VEGF virker via to tyrosinkinasereseptorer, VEGFR-1 og VEGFR-2, som finnes på overflaten av endotelceller. PIGF bindes kun til VEGFR-1, som også finnes på overflaten av leukocytter. For høy aktivering av disse reseptorene av VEGF-A kan føre til patologisk neovaskularisering og for høy vaskulær permeabilitet. PIGF kan synergere med VEGF-A i disse prosessene, og er også kjent for å fremme leukocyttinfiltrering og vaskulær inflammasjon.</w:t>
      </w:r>
    </w:p>
    <w:p w14:paraId="3C9FA6D4" w14:textId="77777777" w:rsidR="005679B2" w:rsidRPr="00C02899" w:rsidRDefault="005679B2" w:rsidP="00C02899">
      <w:pPr>
        <w:widowControl/>
        <w:spacing w:after="0" w:line="240" w:lineRule="auto"/>
        <w:rPr>
          <w:rFonts w:ascii="Times New Roman" w:eastAsia="Times New Roman" w:hAnsi="Times New Roman" w:cs="Times New Roman"/>
        </w:rPr>
      </w:pPr>
    </w:p>
    <w:p w14:paraId="53CFE1C4"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Farmakodynamiske effekter</w:t>
      </w:r>
    </w:p>
    <w:p w14:paraId="6914F25E" w14:textId="77777777" w:rsidR="005679B2" w:rsidRPr="00C02899" w:rsidRDefault="005679B2" w:rsidP="00C02899">
      <w:pPr>
        <w:keepNext/>
        <w:widowControl/>
        <w:spacing w:after="0" w:line="240" w:lineRule="auto"/>
        <w:rPr>
          <w:rFonts w:ascii="Times New Roman" w:eastAsia="Times New Roman" w:hAnsi="Times New Roman" w:cs="Times New Roman"/>
          <w:i/>
          <w:iCs/>
        </w:rPr>
      </w:pPr>
    </w:p>
    <w:p w14:paraId="63A2FC01"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Våt AMD</w:t>
      </w:r>
    </w:p>
    <w:p w14:paraId="7EAA95D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Våt AMD kjennetegnes ved patologisk koroidal neovaskularisering (CNV). Lekkasje av blod og væske fra CNV kan forårsake fortykkelse av retina eller retinalt ødem og/eller sub-/intraretinal blødning, noe som fører til tap av synsskarphet.</w:t>
      </w:r>
    </w:p>
    <w:p w14:paraId="714447E0" w14:textId="77777777" w:rsidR="005679B2" w:rsidRPr="00C02899" w:rsidRDefault="005679B2" w:rsidP="00C02899">
      <w:pPr>
        <w:widowControl/>
        <w:spacing w:after="0" w:line="240" w:lineRule="auto"/>
        <w:rPr>
          <w:rFonts w:ascii="Times New Roman" w:eastAsia="Times New Roman" w:hAnsi="Times New Roman" w:cs="Times New Roman"/>
        </w:rPr>
      </w:pPr>
    </w:p>
    <w:p w14:paraId="638661A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Hos pasienter behandlet med aflibercept (én injeksjon per måned i tre påfølgende måneder, etterfulgt av én injeksjon annenhver måned) ble sentral netthinnetykkelse (CRT) redusert like etter at behandling var innledet, og gjennomsnittlig størrelse på CNV-lesjon ble redusert, noe som samsvarer med resultatene som er sett med ranibizumab 0,5 mg hver måned.</w:t>
      </w:r>
    </w:p>
    <w:p w14:paraId="355DE2B8" w14:textId="77777777" w:rsidR="005679B2" w:rsidRPr="00C02899" w:rsidRDefault="005679B2" w:rsidP="00C02899">
      <w:pPr>
        <w:widowControl/>
        <w:spacing w:after="0" w:line="240" w:lineRule="auto"/>
        <w:rPr>
          <w:rFonts w:ascii="Times New Roman" w:hAnsi="Times New Roman" w:cs="Times New Roman"/>
        </w:rPr>
      </w:pPr>
    </w:p>
    <w:p w14:paraId="6DCF818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VIEW1-studien var det en gjennomsnittlig reduksjon i CRT målt ved optisk koherens tomografi (OCT) (-130 og -129 mikrometer i uke 52 for gruppen som fikk henholdsvis aflibercept 2 mg annenhver måned og ranibizumab 0,5 mg hver måned). Også i uke 52 var det gjennomsnittlige reduksjoner i CRT i VIEW2-studien målt ved OCT (-149 og -139 mikrometer for gruppen som fikk henholdsvis aflibercept 2 mg annenhver måned og ranibizumab 0,5 mg hver måned). Reduksjonen av størrelsen av CNV-lesjonen og CRT ble vanligvis opprettholdt i studienes andre år.</w:t>
      </w:r>
    </w:p>
    <w:p w14:paraId="4CA8622B" w14:textId="77777777" w:rsidR="005679B2" w:rsidRPr="00C02899" w:rsidRDefault="005679B2" w:rsidP="00C02899">
      <w:pPr>
        <w:widowControl/>
        <w:spacing w:after="0" w:line="240" w:lineRule="auto"/>
        <w:rPr>
          <w:rFonts w:ascii="Times New Roman" w:eastAsia="Times New Roman" w:hAnsi="Times New Roman" w:cs="Times New Roman"/>
        </w:rPr>
      </w:pPr>
    </w:p>
    <w:p w14:paraId="72CAF4E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ALTAIR-studien utført hos japanske pasienter med ikke tidligere behandlet våt AMD viste tilsvarende resultater som VIEW-studiene med initielt månedlige injeksjoner med 2 mg aflibercept i 3 måneder, etterfulgt av én injeksjon etter ytterligere 2 måneder og deretter et “treat-and-extend”-doseringsregime med ulike injeksjonsintervaller (intervallet justeres med to eller fire uker) med opptil maksimalt 16 ukers intervall i henhold til forhåndsspesifiserte kriterier. I uke 52 var gjennomsnittlig reduksjon i CRT målt ved OCT på -134,4 og -126,1 mikrometer i gruppene som ble justert med henholdsvis to uker og fire uker. Andelen pasienter uten væske på OCT i uke 52 var 68,3 % og 69,1 % i gruppene som ble justert med henholdsvis to uker og fire uker. Reduksjonen i CRT ble generelt opprettholdt i begge behandlingsarmene i ALTAIR-studiens andre år.</w:t>
      </w:r>
    </w:p>
    <w:p w14:paraId="6F21D6E5" w14:textId="77777777" w:rsidR="005679B2" w:rsidRPr="00C02899" w:rsidRDefault="005679B2" w:rsidP="00C02899">
      <w:pPr>
        <w:widowControl/>
        <w:spacing w:after="0" w:line="240" w:lineRule="auto"/>
        <w:rPr>
          <w:rFonts w:ascii="Times New Roman" w:eastAsia="Times New Roman" w:hAnsi="Times New Roman" w:cs="Times New Roman"/>
        </w:rPr>
      </w:pPr>
    </w:p>
    <w:p w14:paraId="003E0A0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ARIES-studien ble designet for å undersøke ”non-inferiority” for et “treat-and-extend”-doseringsregime med aflibercept 2 mg som ble innledet umiddelbart etter administrering av 3 initielle månedlige injeksjoner og en ytterligere injeksjon etter 2 måneder vs. et “treat-and-extend”-doseringsregime som ble innledet etter ett års behandling. For pasientene som hadde behov for en hyppigere dosering enn hver åttende uke (Q8) minst én gang i løpet av studien, forble CRT høyere. Gjennomsnittlig reduksjon i CRT fra baseline til uke 104 var -160,4 mikrometer, og var sammenlignbar med CRT hos de pasientene som ble behandlet hver åttende uke (Q8) eller med mindre hyppigere intervaller.</w:t>
      </w:r>
    </w:p>
    <w:p w14:paraId="671270BF" w14:textId="77777777" w:rsidR="005679B2" w:rsidRPr="00C02899" w:rsidRDefault="005679B2" w:rsidP="00C02899">
      <w:pPr>
        <w:widowControl/>
        <w:spacing w:after="0" w:line="240" w:lineRule="auto"/>
        <w:rPr>
          <w:rFonts w:ascii="Times New Roman" w:eastAsia="Times New Roman" w:hAnsi="Times New Roman" w:cs="Times New Roman"/>
        </w:rPr>
      </w:pPr>
    </w:p>
    <w:p w14:paraId="497C4BEB"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Makulaødem sekundært til CRVO og BRVO</w:t>
      </w:r>
    </w:p>
    <w:p w14:paraId="40795A4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Ved CRVO og BRVO oppstår retinal iskemi og signaliserer frigjøring av VEGF, som destabiliserer de okkluderende celleforbindelsene, og fremmer proliferasjon av endotelceller. Oppregulering av VEGF er forbundet med nedbryting av blod-retinabarrieren, økt vaskulær permeabilitet, retinaødem og neovaskulariseringskomplikasjoner.</w:t>
      </w:r>
    </w:p>
    <w:p w14:paraId="0A8827F7" w14:textId="77777777" w:rsidR="005679B2" w:rsidRPr="00C02899" w:rsidRDefault="005679B2" w:rsidP="00C02899">
      <w:pPr>
        <w:widowControl/>
        <w:spacing w:after="0" w:line="240" w:lineRule="auto"/>
        <w:rPr>
          <w:rFonts w:ascii="Times New Roman" w:eastAsia="Times New Roman" w:hAnsi="Times New Roman" w:cs="Times New Roman"/>
        </w:rPr>
      </w:pPr>
    </w:p>
    <w:p w14:paraId="2471D2A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Hos pasienter behandlet med 6 påfølgende månedlige injeksjoner med aflibercept 2 mg ble det observert en jevn, rask og kraftig morfologisk respons (målt ved forbedring i gjennomsnittlig CRT). I uke 24 var reduksjonen i CRT statistisk bedre enn kontrollen i alle de tre studiene (COPERNICUS i </w:t>
      </w:r>
      <w:r w:rsidRPr="00C02899">
        <w:rPr>
          <w:rFonts w:ascii="Times New Roman" w:hAnsi="Times New Roman" w:cs="Times New Roman"/>
        </w:rPr>
        <w:lastRenderedPageBreak/>
        <w:t>CRVO: -457 vs. -145 mikrometer, GALILEO i CRVO: -449 vs. -169 mikrometer, VIBRANT i BRVO: -280 vs. -128 mikrometer). Denne reduksjonen i CRT fra baseline ble opprettholdt til slutten av hver studie, uke 100 i COPERNICUS, uke 76 i GALILEO og uke 52 i VIBRANT.</w:t>
      </w:r>
    </w:p>
    <w:p w14:paraId="3DA9F7D3" w14:textId="77777777" w:rsidR="005679B2" w:rsidRPr="00C02899" w:rsidRDefault="005679B2" w:rsidP="00C02899">
      <w:pPr>
        <w:widowControl/>
        <w:spacing w:after="0" w:line="240" w:lineRule="auto"/>
        <w:rPr>
          <w:rFonts w:ascii="Times New Roman" w:eastAsia="Times New Roman" w:hAnsi="Times New Roman" w:cs="Times New Roman"/>
        </w:rPr>
      </w:pPr>
    </w:p>
    <w:p w14:paraId="3C95403B"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Diabetisk makulaødem</w:t>
      </w:r>
    </w:p>
    <w:p w14:paraId="44CDE47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Diabetisk makulaødem oppstår som følge av diabetisk retinopati og karakteriseres av økt vasopermeabilitet og skade på netthinnens kapillærer, noe som kan resultere i tap av synsskarphet.</w:t>
      </w:r>
    </w:p>
    <w:p w14:paraId="29C25238" w14:textId="77777777" w:rsidR="005679B2" w:rsidRPr="00C02899" w:rsidRDefault="005679B2" w:rsidP="00C02899">
      <w:pPr>
        <w:widowControl/>
        <w:spacing w:after="0" w:line="240" w:lineRule="auto"/>
        <w:rPr>
          <w:rFonts w:ascii="Times New Roman" w:eastAsia="Times New Roman" w:hAnsi="Times New Roman" w:cs="Times New Roman"/>
        </w:rPr>
      </w:pPr>
    </w:p>
    <w:p w14:paraId="1ED8EF89"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Hos pasienter behandlet med aflibercept, der de fleste var klassifisert med diabetes type II, ble det sett en rask og kraftig respons i morfologi (CRT, DRSS-nivå).</w:t>
      </w:r>
    </w:p>
    <w:p w14:paraId="036A0F4C" w14:textId="77777777" w:rsidR="005679B2" w:rsidRPr="00C02899" w:rsidRDefault="005679B2" w:rsidP="00C02899">
      <w:pPr>
        <w:widowControl/>
        <w:spacing w:after="0" w:line="240" w:lineRule="auto"/>
        <w:rPr>
          <w:rFonts w:ascii="Times New Roman" w:eastAsia="Times New Roman" w:hAnsi="Times New Roman" w:cs="Times New Roman"/>
        </w:rPr>
      </w:pPr>
    </w:p>
    <w:p w14:paraId="16D996C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VIVID</w:t>
      </w:r>
      <w:r w:rsidRPr="00C02899">
        <w:rPr>
          <w:rFonts w:ascii="Times New Roman" w:hAnsi="Times New Roman" w:cs="Times New Roman"/>
          <w:vertAlign w:val="superscript"/>
        </w:rPr>
        <w:t>DME</w:t>
      </w:r>
      <w:r w:rsidRPr="00C02899">
        <w:rPr>
          <w:rFonts w:ascii="Times New Roman" w:hAnsi="Times New Roman" w:cs="Times New Roman"/>
        </w:rPr>
        <w:t xml:space="preserve"> og VISTA</w:t>
      </w:r>
      <w:r w:rsidRPr="00C02899">
        <w:rPr>
          <w:rFonts w:ascii="Times New Roman" w:hAnsi="Times New Roman" w:cs="Times New Roman"/>
          <w:vertAlign w:val="superscript"/>
        </w:rPr>
        <w:t>DME</w:t>
      </w:r>
      <w:r w:rsidRPr="00C02899">
        <w:rPr>
          <w:rFonts w:ascii="Times New Roman" w:hAnsi="Times New Roman" w:cs="Times New Roman"/>
        </w:rPr>
        <w:t>-studiene ble det sett en statistisk signifikant større gjennomsnittlig reduksjon i CRT fra baseline til uke 52 hos pasienter som ble behandlet med aflibercept enn i laserkontrollgruppen, med henholdsvis -192,4 og -181,3 mikrometer i 2Q8 aflibercept-gruppene, og -66,2 og -73,3 mikrometer i kontrollgruppene. I uke 100 i VIVID</w:t>
      </w:r>
      <w:r w:rsidRPr="00C02899">
        <w:rPr>
          <w:rFonts w:ascii="Times New Roman" w:hAnsi="Times New Roman" w:cs="Times New Roman"/>
          <w:vertAlign w:val="superscript"/>
        </w:rPr>
        <w:t>DME</w:t>
      </w:r>
      <w:r w:rsidRPr="00C02899">
        <w:rPr>
          <w:rFonts w:ascii="Times New Roman" w:hAnsi="Times New Roman" w:cs="Times New Roman"/>
        </w:rPr>
        <w:t>- og VISTA</w:t>
      </w:r>
      <w:r w:rsidRPr="00C02899">
        <w:rPr>
          <w:rFonts w:ascii="Times New Roman" w:hAnsi="Times New Roman" w:cs="Times New Roman"/>
          <w:vertAlign w:val="superscript"/>
        </w:rPr>
        <w:t>DME</w:t>
      </w:r>
      <w:r w:rsidRPr="00C02899">
        <w:rPr>
          <w:rFonts w:ascii="Times New Roman" w:hAnsi="Times New Roman" w:cs="Times New Roman"/>
        </w:rPr>
        <w:t>-studiene var reduksjonen opprettholdt med henholdsvis -195,8 og -191,1 mikrometer i 2Q8 aflibercept-gruppene og -85,7 og -83,9 mikrometer i kontrollgruppene.</w:t>
      </w:r>
    </w:p>
    <w:p w14:paraId="347909CF" w14:textId="77777777" w:rsidR="005679B2" w:rsidRPr="00C02899" w:rsidRDefault="005679B2" w:rsidP="00C02899">
      <w:pPr>
        <w:widowControl/>
        <w:spacing w:after="0" w:line="240" w:lineRule="auto"/>
        <w:rPr>
          <w:rFonts w:ascii="Times New Roman" w:eastAsia="Times New Roman" w:hAnsi="Times New Roman" w:cs="Times New Roman"/>
        </w:rPr>
      </w:pPr>
    </w:p>
    <w:p w14:paraId="227A1DA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VIVID</w:t>
      </w:r>
      <w:r w:rsidRPr="00C02899">
        <w:rPr>
          <w:rFonts w:ascii="Times New Roman" w:hAnsi="Times New Roman" w:cs="Times New Roman"/>
          <w:vertAlign w:val="superscript"/>
        </w:rPr>
        <w:t>DME</w:t>
      </w:r>
      <w:r w:rsidRPr="00C02899">
        <w:rPr>
          <w:rFonts w:ascii="Times New Roman" w:hAnsi="Times New Roman" w:cs="Times New Roman"/>
        </w:rPr>
        <w:t xml:space="preserve"> og VISTA</w:t>
      </w:r>
      <w:r w:rsidRPr="00C02899">
        <w:rPr>
          <w:rFonts w:ascii="Times New Roman" w:hAnsi="Times New Roman" w:cs="Times New Roman"/>
          <w:vertAlign w:val="superscript"/>
        </w:rPr>
        <w:t>DME</w:t>
      </w:r>
      <w:r w:rsidRPr="00C02899">
        <w:rPr>
          <w:rFonts w:ascii="Times New Roman" w:hAnsi="Times New Roman" w:cs="Times New Roman"/>
        </w:rPr>
        <w:t xml:space="preserve"> ble en ≥2-trinns bedring i DRSS (Diabetic Retinopathy Severity Score) vurdert etter forhåndsspesifiserte kriterier. DRSS-scoren var gradert hos 73,7 % av pasientene i VIVID</w:t>
      </w:r>
      <w:r w:rsidRPr="00C02899">
        <w:rPr>
          <w:rFonts w:ascii="Times New Roman" w:hAnsi="Times New Roman" w:cs="Times New Roman"/>
          <w:vertAlign w:val="superscript"/>
        </w:rPr>
        <w:t>DME</w:t>
      </w:r>
      <w:r w:rsidRPr="00C02899">
        <w:rPr>
          <w:rFonts w:ascii="Times New Roman" w:hAnsi="Times New Roman" w:cs="Times New Roman"/>
        </w:rPr>
        <w:t xml:space="preserve"> og 98,3 % av pasientene i VISTA</w:t>
      </w:r>
      <w:r w:rsidRPr="00C02899">
        <w:rPr>
          <w:rFonts w:ascii="Times New Roman" w:hAnsi="Times New Roman" w:cs="Times New Roman"/>
          <w:vertAlign w:val="superscript"/>
        </w:rPr>
        <w:t>DME</w:t>
      </w:r>
      <w:r w:rsidRPr="00C02899">
        <w:rPr>
          <w:rFonts w:ascii="Times New Roman" w:hAnsi="Times New Roman" w:cs="Times New Roman"/>
        </w:rPr>
        <w:t>. I uke 52 ble det sett en ≥2-trinns bedring i DRSS på 27,7 % og 29,1 % i aflibercept 2Q8-gruppene, og 7,5 % og 14,3 % i kontrollgruppene. I uke 100 var prosentandelene henholdsvis 32,6 % og 37,1 % i aflibercept 2Q8-gruppene og 8,2 % og 15,6 % i kontrollgruppene.</w:t>
      </w:r>
    </w:p>
    <w:p w14:paraId="41D1104C" w14:textId="77777777" w:rsidR="005679B2" w:rsidRPr="00C02899" w:rsidRDefault="005679B2" w:rsidP="00C02899">
      <w:pPr>
        <w:widowControl/>
        <w:spacing w:after="0" w:line="240" w:lineRule="auto"/>
        <w:rPr>
          <w:rFonts w:ascii="Times New Roman" w:eastAsia="Times New Roman" w:hAnsi="Times New Roman" w:cs="Times New Roman"/>
        </w:rPr>
      </w:pPr>
    </w:p>
    <w:p w14:paraId="0C6B120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VIOLET-studien sammenlignet tre forskjellige doseringsregimer med aflibercept 2 mg for behandling av DME etter minst ett års behandling ved faste intervaller, der behandling ble initiert med 5 påfølgende månedlige doser etterfulgt av dosering hver 2. måned. Ved uke 52 og uke 100 av studien, dvs. andre og tredje år med behandling, var de gjennomsnittlige endringene i CRT klinisk tilsvarende for «treat-and-extend» (2T&amp;E), pro re nata (2PRN) og 2Q8, henholdsvis -2,1, -2,2 og -18,8 mikrometer ved uke 52 og 2,3, -13,9 og -15,5 mikrometer ved uke 100.</w:t>
      </w:r>
    </w:p>
    <w:p w14:paraId="029F1E90" w14:textId="77777777" w:rsidR="005679B2" w:rsidRPr="00C02899" w:rsidRDefault="005679B2" w:rsidP="00C02899">
      <w:pPr>
        <w:widowControl/>
        <w:spacing w:after="0" w:line="240" w:lineRule="auto"/>
        <w:rPr>
          <w:rFonts w:ascii="Times New Roman" w:eastAsia="Times New Roman" w:hAnsi="Times New Roman" w:cs="Times New Roman"/>
        </w:rPr>
      </w:pPr>
    </w:p>
    <w:p w14:paraId="2D643E80"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 xml:space="preserve">Myopisk koroidal neovaskularisering </w:t>
      </w:r>
    </w:p>
    <w:p w14:paraId="79BE733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Myopisk koroidal neovaskularisering (myopisk CNV) er en vanlig årsak til synstap hos voksne med patologisk myopi. Det utvikles som en sårtilhelingsmekanisme som en følge av rupturer i Bruchs membran og er den hendelsen som kan gi størst skade på synet ved patologisk myopi.</w:t>
      </w:r>
    </w:p>
    <w:p w14:paraId="1A56F719" w14:textId="77777777" w:rsidR="005679B2" w:rsidRPr="00C02899" w:rsidRDefault="005679B2" w:rsidP="00C02899">
      <w:pPr>
        <w:widowControl/>
        <w:spacing w:after="0" w:line="240" w:lineRule="auto"/>
        <w:rPr>
          <w:rFonts w:ascii="Times New Roman" w:eastAsia="Times New Roman" w:hAnsi="Times New Roman" w:cs="Times New Roman"/>
        </w:rPr>
      </w:pPr>
    </w:p>
    <w:p w14:paraId="1552462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Hos pasienter som ble behandlet med aflibercept i MYRROR-studien (én injeksjon gitt ved behandlingsstart, med ytterligere injeksjoner gitt ved vedvarende sykdom eller tilbakefall), ble CRT redusert kort tid etter at behandlingen ble innledet, i favør av aflibercept ved uke 24 (-79 mikrometer og -4 mikrometer for henholdsvis behandlingsgruppen med aflibercept 2 mg og kontrollgruppen). Dette ble opprettholdt til og med uke 48. I tillegg ble gjennomsnittlig størrelse av CNV-lesjoner redusert.</w:t>
      </w:r>
    </w:p>
    <w:p w14:paraId="10596E35" w14:textId="77777777" w:rsidR="005679B2" w:rsidRPr="00C02899" w:rsidRDefault="005679B2" w:rsidP="00C02899">
      <w:pPr>
        <w:widowControl/>
        <w:spacing w:after="0" w:line="240" w:lineRule="auto"/>
        <w:rPr>
          <w:rFonts w:ascii="Times New Roman" w:eastAsia="Times New Roman" w:hAnsi="Times New Roman" w:cs="Times New Roman"/>
        </w:rPr>
      </w:pPr>
    </w:p>
    <w:p w14:paraId="51E5914A"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Klinisk effekt og sikkerhet</w:t>
      </w:r>
    </w:p>
    <w:p w14:paraId="6F0399E6"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7833FA79"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Våt AMD</w:t>
      </w:r>
    </w:p>
    <w:p w14:paraId="7D1CDFC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Sikkerhet og effekt av aflibercept ble vurdert i to randomiserte, dobbeltblindede, multisenterstudier med aktiv kontroll hos pasienter med våt AMD (VIEW1 og VIEW2), der totalt 2 412 pasienter ble behandlet og vurdert med hensyn til effekt (1817 med aflibercept). Pasientene var i alderen 49 til 99 år, med en gjennomsnittsalder på 76 år. I disse kliniske studiene var ca. 89 % (1616/1817) av pasientene som ble randomisert til aflibercept-behandling 65 år eller eldre, og ca. 63 % (1139/1817) var 75 år eller eldre. I hver studie ble pasientene tilfeldig tildelt 1 av 4 doseringsregimer i forholdet 1:1:1:1:</w:t>
      </w:r>
    </w:p>
    <w:p w14:paraId="57C1BDD1" w14:textId="77777777" w:rsidR="005679B2" w:rsidRPr="00C02899" w:rsidRDefault="005679B2" w:rsidP="00C02899">
      <w:pPr>
        <w:widowControl/>
        <w:spacing w:after="0" w:line="240" w:lineRule="auto"/>
        <w:rPr>
          <w:rFonts w:ascii="Times New Roman" w:eastAsia="Times New Roman" w:hAnsi="Times New Roman" w:cs="Times New Roman"/>
        </w:rPr>
      </w:pPr>
    </w:p>
    <w:p w14:paraId="3E9BE3C0" w14:textId="77777777" w:rsidR="005679B2" w:rsidRPr="00C02899" w:rsidRDefault="005679B2" w:rsidP="00156A68">
      <w:pPr>
        <w:pStyle w:val="ListParagraph"/>
        <w:widowControl/>
        <w:numPr>
          <w:ilvl w:val="0"/>
          <w:numId w:val="16"/>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Aflibercept administrert som 2 mg hver 8. uke etter 3 innledende månedlige doser (aflibercept 2Q8)</w:t>
      </w:r>
    </w:p>
    <w:p w14:paraId="7D7D1B02" w14:textId="77777777" w:rsidR="005679B2" w:rsidRPr="00C02899" w:rsidRDefault="005679B2" w:rsidP="00156A68">
      <w:pPr>
        <w:pStyle w:val="ListParagraph"/>
        <w:widowControl/>
        <w:numPr>
          <w:ilvl w:val="0"/>
          <w:numId w:val="16"/>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lastRenderedPageBreak/>
        <w:t>Aflibercept administrert som 2 mg hver 4. uke (aflibercept 2Q4)</w:t>
      </w:r>
    </w:p>
    <w:p w14:paraId="438208E6" w14:textId="77777777" w:rsidR="005679B2" w:rsidRPr="00C02899" w:rsidRDefault="005679B2" w:rsidP="00156A68">
      <w:pPr>
        <w:pStyle w:val="ListParagraph"/>
        <w:widowControl/>
        <w:numPr>
          <w:ilvl w:val="0"/>
          <w:numId w:val="16"/>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Aflibercept administrert som 0,5 mg hver 4. uke (aflibercept 0,5Q4)</w:t>
      </w:r>
    </w:p>
    <w:p w14:paraId="6E9C2C0E" w14:textId="77777777" w:rsidR="005679B2" w:rsidRPr="00C02899" w:rsidRDefault="005679B2" w:rsidP="00156A68">
      <w:pPr>
        <w:pStyle w:val="ListParagraph"/>
        <w:widowControl/>
        <w:numPr>
          <w:ilvl w:val="0"/>
          <w:numId w:val="16"/>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ranibizumab administrert som 0,5 mg hver 4. uke (ranibizumab 0,5Q4).</w:t>
      </w:r>
    </w:p>
    <w:p w14:paraId="78530061" w14:textId="77777777" w:rsidR="005679B2" w:rsidRPr="00C02899" w:rsidRDefault="005679B2" w:rsidP="00C02899">
      <w:pPr>
        <w:widowControl/>
        <w:spacing w:after="0" w:line="240" w:lineRule="auto"/>
        <w:rPr>
          <w:rFonts w:ascii="Times New Roman" w:eastAsia="Times New Roman" w:hAnsi="Times New Roman" w:cs="Times New Roman"/>
        </w:rPr>
      </w:pPr>
    </w:p>
    <w:p w14:paraId="23428DA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det andre året av studiene fikk pasientene fortsatt dosen som de opprinnelig ble randomisert til, men etter et modifisert doseringsskjema ut fra resultater på syn og anatomi, med et maksimalt doseringsintervall på 12 uker som definert i protokollen.</w:t>
      </w:r>
    </w:p>
    <w:p w14:paraId="4B407E8E" w14:textId="77777777" w:rsidR="005679B2" w:rsidRPr="00C02899" w:rsidRDefault="005679B2" w:rsidP="00C02899">
      <w:pPr>
        <w:widowControl/>
        <w:spacing w:after="0" w:line="240" w:lineRule="auto"/>
        <w:rPr>
          <w:rFonts w:ascii="Times New Roman" w:eastAsia="Times New Roman" w:hAnsi="Times New Roman" w:cs="Times New Roman"/>
        </w:rPr>
      </w:pPr>
    </w:p>
    <w:p w14:paraId="0443ED59"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begge studiene var det primære endepunktet for effekt andelen av pasienter i per-protokoll-populasjonen som opprettholdt synet, dvs. tap av ˂15 bokstaver av synsskarphet i uke 52 fra baseline.</w:t>
      </w:r>
    </w:p>
    <w:p w14:paraId="3CF5280E" w14:textId="77777777" w:rsidR="005679B2" w:rsidRPr="00C02899" w:rsidRDefault="005679B2" w:rsidP="00C02899">
      <w:pPr>
        <w:widowControl/>
        <w:spacing w:after="0" w:line="240" w:lineRule="auto"/>
        <w:rPr>
          <w:rFonts w:ascii="Times New Roman" w:eastAsia="Times New Roman" w:hAnsi="Times New Roman" w:cs="Times New Roman"/>
        </w:rPr>
      </w:pPr>
    </w:p>
    <w:p w14:paraId="240E67D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VIEW1-studien opprettholdt 95,1 % av pasientene i aflibercept 2Q8-gruppen synet i uke 52, sammenlignet med 94,4 % av pasientene i ranibizumab 0,5Q4-gruppen. I VIEW2-studien opprettholdt 95,6 % av pasientene i aflibercept 2Q8-gruppen synet i uke 52, sammenlignet med 94,4 % av pasientene i ranibizumab 0,5Q4-gruppen. I begge studiene ble det vist at aflibercept var ”non-inferior” og klinisk ekvivalent med ranibizumab 0,5Q4-gruppen.</w:t>
      </w:r>
    </w:p>
    <w:p w14:paraId="57B1A8BF" w14:textId="77777777" w:rsidR="005679B2" w:rsidRPr="00C02899" w:rsidRDefault="005679B2" w:rsidP="00C02899">
      <w:pPr>
        <w:widowControl/>
        <w:spacing w:after="0" w:line="240" w:lineRule="auto"/>
        <w:rPr>
          <w:rFonts w:ascii="Times New Roman" w:eastAsia="Times New Roman" w:hAnsi="Times New Roman" w:cs="Times New Roman"/>
        </w:rPr>
      </w:pPr>
    </w:p>
    <w:p w14:paraId="55A38FD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Detaljerte resultater fra analysen av sammenslåtte data fra begge studiene er vist i tabell 2 og figur 1 nedenfor.</w:t>
      </w:r>
    </w:p>
    <w:p w14:paraId="7ED1E685" w14:textId="4C6B7AB1" w:rsidR="00890BA6" w:rsidRDefault="00890BA6">
      <w:pPr>
        <w:rPr>
          <w:rFonts w:ascii="Times New Roman" w:eastAsia="Times New Roman" w:hAnsi="Times New Roman" w:cs="Times New Roman"/>
        </w:rPr>
      </w:pPr>
      <w:r>
        <w:rPr>
          <w:rFonts w:ascii="Times New Roman" w:eastAsia="Times New Roman" w:hAnsi="Times New Roman" w:cs="Times New Roman"/>
        </w:rPr>
        <w:br w:type="page"/>
      </w:r>
    </w:p>
    <w:p w14:paraId="55857E17"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r w:rsidRPr="00C02899">
        <w:rPr>
          <w:rFonts w:ascii="Times New Roman" w:hAnsi="Times New Roman" w:cs="Times New Roman"/>
          <w:b/>
        </w:rPr>
        <w:lastRenderedPageBreak/>
        <w:t>Tabell 2:</w:t>
      </w:r>
      <w:r w:rsidRPr="00C02899">
        <w:rPr>
          <w:rFonts w:ascii="Times New Roman" w:hAnsi="Times New Roman" w:cs="Times New Roman"/>
          <w:b/>
        </w:rPr>
        <w:tab/>
        <w:t>Effektresultater i uke 52 (primæranalyse) og uke 96. Sammenslåtte data fra studiene VIEW1 og VIEW2</w:t>
      </w:r>
      <w:r w:rsidRPr="00C02899">
        <w:rPr>
          <w:rFonts w:ascii="Times New Roman" w:hAnsi="Times New Roman" w:cs="Times New Roman"/>
          <w:b/>
          <w:vertAlign w:val="superscript"/>
        </w:rPr>
        <w:t>B)</w:t>
      </w:r>
    </w:p>
    <w:p w14:paraId="7D432945" w14:textId="77777777" w:rsidR="005679B2" w:rsidRPr="00C02899" w:rsidRDefault="005679B2" w:rsidP="00C02899">
      <w:pPr>
        <w:keepNext/>
        <w:widowControl/>
        <w:spacing w:after="0" w:line="240" w:lineRule="auto"/>
        <w:rPr>
          <w:rFonts w:ascii="Times New Roman" w:eastAsia="Times New Roman" w:hAnsi="Times New Roman" w:cs="Times New Roman"/>
        </w:rPr>
      </w:pPr>
    </w:p>
    <w:tbl>
      <w:tblPr>
        <w:tblStyle w:val="TableGrid"/>
        <w:tblW w:w="5000" w:type="pct"/>
        <w:tblLook w:val="04A0" w:firstRow="1" w:lastRow="0" w:firstColumn="1" w:lastColumn="0" w:noHBand="0" w:noVBand="1"/>
      </w:tblPr>
      <w:tblGrid>
        <w:gridCol w:w="2350"/>
        <w:gridCol w:w="1662"/>
        <w:gridCol w:w="1664"/>
        <w:gridCol w:w="1662"/>
        <w:gridCol w:w="1723"/>
      </w:tblGrid>
      <w:tr w:rsidR="005679B2" w:rsidRPr="00C02899" w14:paraId="04715EDB" w14:textId="77777777" w:rsidTr="00890BA6">
        <w:trPr>
          <w:cantSplit/>
          <w:tblHeader/>
        </w:trPr>
        <w:tc>
          <w:tcPr>
            <w:tcW w:w="1297" w:type="pct"/>
            <w:vMerge w:val="restart"/>
          </w:tcPr>
          <w:p w14:paraId="14933202" w14:textId="77777777" w:rsidR="005679B2" w:rsidRPr="00C02899" w:rsidRDefault="005679B2" w:rsidP="00C02899">
            <w:pPr>
              <w:widowControl/>
              <w:rPr>
                <w:rFonts w:ascii="Times New Roman" w:eastAsia="Times New Roman" w:hAnsi="Times New Roman" w:cs="Times New Roman"/>
                <w:b/>
                <w:bCs/>
              </w:rPr>
            </w:pPr>
            <w:r w:rsidRPr="00C02899">
              <w:rPr>
                <w:rFonts w:ascii="Times New Roman" w:hAnsi="Times New Roman" w:cs="Times New Roman"/>
                <w:b/>
              </w:rPr>
              <w:t>Effektresultater</w:t>
            </w:r>
          </w:p>
        </w:tc>
        <w:tc>
          <w:tcPr>
            <w:tcW w:w="1835" w:type="pct"/>
            <w:gridSpan w:val="2"/>
            <w:vAlign w:val="center"/>
          </w:tcPr>
          <w:p w14:paraId="6DF2269A"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 xml:space="preserve">Aflibercept 2Q8 </w:t>
            </w:r>
            <w:r w:rsidRPr="00C02899">
              <w:rPr>
                <w:rFonts w:ascii="Times New Roman" w:hAnsi="Times New Roman" w:cs="Times New Roman"/>
                <w:b/>
                <w:vertAlign w:val="superscript"/>
              </w:rPr>
              <w:t>E)</w:t>
            </w:r>
          </w:p>
          <w:p w14:paraId="7DBFE4C4"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(aflibercept 2 mg hver 8. uke etter 3 innledende månedlige doser)</w:t>
            </w:r>
          </w:p>
          <w:p w14:paraId="45B8391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(N=</w:t>
            </w:r>
            <w:r w:rsidRPr="00C02899">
              <w:rPr>
                <w:rFonts w:ascii="Times New Roman" w:hAnsi="Times New Roman" w:cs="Times New Roman"/>
                <w:b/>
              </w:rPr>
              <w:t>607</w:t>
            </w:r>
            <w:r w:rsidRPr="00C02899">
              <w:rPr>
                <w:rFonts w:ascii="Times New Roman" w:hAnsi="Times New Roman" w:cs="Times New Roman"/>
              </w:rPr>
              <w:t>)</w:t>
            </w:r>
          </w:p>
        </w:tc>
        <w:tc>
          <w:tcPr>
            <w:tcW w:w="1868" w:type="pct"/>
            <w:gridSpan w:val="2"/>
            <w:vAlign w:val="center"/>
          </w:tcPr>
          <w:p w14:paraId="477364B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b/>
              </w:rPr>
              <w:t>Ranibizumab 0,5Q4</w:t>
            </w:r>
          </w:p>
          <w:p w14:paraId="30EB011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(ranibizumab 0,5 mg hver 4. uke)</w:t>
            </w:r>
          </w:p>
          <w:p w14:paraId="4295B5EF"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(N=</w:t>
            </w:r>
            <w:r w:rsidRPr="00C02899">
              <w:rPr>
                <w:rFonts w:ascii="Times New Roman" w:hAnsi="Times New Roman" w:cs="Times New Roman"/>
                <w:b/>
              </w:rPr>
              <w:t>595</w:t>
            </w:r>
            <w:r w:rsidRPr="00C02899">
              <w:rPr>
                <w:rFonts w:ascii="Times New Roman" w:hAnsi="Times New Roman" w:cs="Times New Roman"/>
              </w:rPr>
              <w:t>)</w:t>
            </w:r>
          </w:p>
        </w:tc>
      </w:tr>
      <w:tr w:rsidR="005679B2" w:rsidRPr="00C02899" w14:paraId="72D6516F" w14:textId="77777777" w:rsidTr="00890BA6">
        <w:trPr>
          <w:cantSplit/>
          <w:tblHeader/>
        </w:trPr>
        <w:tc>
          <w:tcPr>
            <w:tcW w:w="1297" w:type="pct"/>
            <w:vMerge/>
          </w:tcPr>
          <w:p w14:paraId="0C50A08C" w14:textId="77777777" w:rsidR="005679B2" w:rsidRPr="00C02899" w:rsidRDefault="005679B2" w:rsidP="00C02899">
            <w:pPr>
              <w:widowControl/>
              <w:rPr>
                <w:rFonts w:ascii="Times New Roman" w:eastAsia="Times New Roman" w:hAnsi="Times New Roman" w:cs="Times New Roman"/>
              </w:rPr>
            </w:pPr>
          </w:p>
        </w:tc>
        <w:tc>
          <w:tcPr>
            <w:tcW w:w="917" w:type="pct"/>
          </w:tcPr>
          <w:p w14:paraId="0C2BDC0D"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Uke 52</w:t>
            </w:r>
          </w:p>
        </w:tc>
        <w:tc>
          <w:tcPr>
            <w:tcW w:w="917" w:type="pct"/>
          </w:tcPr>
          <w:p w14:paraId="09A59340"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Uke 96</w:t>
            </w:r>
          </w:p>
        </w:tc>
        <w:tc>
          <w:tcPr>
            <w:tcW w:w="917" w:type="pct"/>
          </w:tcPr>
          <w:p w14:paraId="300EBE64"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Uke 52</w:t>
            </w:r>
          </w:p>
        </w:tc>
        <w:tc>
          <w:tcPr>
            <w:tcW w:w="950" w:type="pct"/>
          </w:tcPr>
          <w:p w14:paraId="40AAC86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Uke 96</w:t>
            </w:r>
          </w:p>
        </w:tc>
      </w:tr>
      <w:tr w:rsidR="005679B2" w:rsidRPr="00C02899" w14:paraId="78DEE578" w14:textId="77777777" w:rsidTr="00890BA6">
        <w:tc>
          <w:tcPr>
            <w:tcW w:w="1297" w:type="pct"/>
          </w:tcPr>
          <w:p w14:paraId="22FEF681"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Gjennomsnittlig antall injeksjoner fra baseline</w:t>
            </w:r>
          </w:p>
        </w:tc>
        <w:tc>
          <w:tcPr>
            <w:tcW w:w="917" w:type="pct"/>
            <w:vAlign w:val="center"/>
          </w:tcPr>
          <w:p w14:paraId="2A436AFC"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7,6</w:t>
            </w:r>
          </w:p>
        </w:tc>
        <w:tc>
          <w:tcPr>
            <w:tcW w:w="917" w:type="pct"/>
            <w:vAlign w:val="center"/>
          </w:tcPr>
          <w:p w14:paraId="776C214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11,2</w:t>
            </w:r>
          </w:p>
        </w:tc>
        <w:tc>
          <w:tcPr>
            <w:tcW w:w="917" w:type="pct"/>
            <w:vAlign w:val="center"/>
          </w:tcPr>
          <w:p w14:paraId="0A44C76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12,3</w:t>
            </w:r>
          </w:p>
        </w:tc>
        <w:tc>
          <w:tcPr>
            <w:tcW w:w="950" w:type="pct"/>
            <w:vAlign w:val="center"/>
          </w:tcPr>
          <w:p w14:paraId="0BA29FF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16,5</w:t>
            </w:r>
          </w:p>
        </w:tc>
      </w:tr>
      <w:tr w:rsidR="005679B2" w:rsidRPr="00C02899" w14:paraId="7137CC10" w14:textId="77777777" w:rsidTr="00890BA6">
        <w:tc>
          <w:tcPr>
            <w:tcW w:w="1297" w:type="pct"/>
          </w:tcPr>
          <w:p w14:paraId="1A1635A4"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Gjennomsnittlig antall injeksjoner fra uke 52 til 96</w:t>
            </w:r>
          </w:p>
        </w:tc>
        <w:tc>
          <w:tcPr>
            <w:tcW w:w="917" w:type="pct"/>
            <w:vAlign w:val="center"/>
          </w:tcPr>
          <w:p w14:paraId="61149098" w14:textId="77777777" w:rsidR="005679B2" w:rsidRPr="00C02899" w:rsidRDefault="005679B2" w:rsidP="00C02899">
            <w:pPr>
              <w:widowControl/>
              <w:jc w:val="center"/>
              <w:rPr>
                <w:rFonts w:ascii="Times New Roman" w:eastAsia="Times New Roman" w:hAnsi="Times New Roman" w:cs="Times New Roman"/>
              </w:rPr>
            </w:pPr>
          </w:p>
        </w:tc>
        <w:tc>
          <w:tcPr>
            <w:tcW w:w="917" w:type="pct"/>
            <w:vAlign w:val="center"/>
          </w:tcPr>
          <w:p w14:paraId="6CFC040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4,2</w:t>
            </w:r>
          </w:p>
        </w:tc>
        <w:tc>
          <w:tcPr>
            <w:tcW w:w="917" w:type="pct"/>
            <w:vAlign w:val="center"/>
          </w:tcPr>
          <w:p w14:paraId="1B32DD67" w14:textId="77777777" w:rsidR="005679B2" w:rsidRPr="00C02899" w:rsidRDefault="005679B2" w:rsidP="00C02899">
            <w:pPr>
              <w:widowControl/>
              <w:jc w:val="center"/>
              <w:rPr>
                <w:rFonts w:ascii="Times New Roman" w:eastAsia="Times New Roman" w:hAnsi="Times New Roman" w:cs="Times New Roman"/>
              </w:rPr>
            </w:pPr>
          </w:p>
        </w:tc>
        <w:tc>
          <w:tcPr>
            <w:tcW w:w="950" w:type="pct"/>
            <w:vAlign w:val="center"/>
          </w:tcPr>
          <w:p w14:paraId="09648B1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4,7</w:t>
            </w:r>
          </w:p>
        </w:tc>
      </w:tr>
      <w:tr w:rsidR="005679B2" w:rsidRPr="00C02899" w14:paraId="3C128992" w14:textId="77777777" w:rsidTr="00890BA6">
        <w:tc>
          <w:tcPr>
            <w:tcW w:w="1297" w:type="pct"/>
          </w:tcPr>
          <w:p w14:paraId="049C6732"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Andel pasienter med tap av &lt;15 bokstaver fra baseline (PPS </w:t>
            </w:r>
            <w:r w:rsidRPr="00C02899">
              <w:rPr>
                <w:rFonts w:ascii="Times New Roman" w:hAnsi="Times New Roman" w:cs="Times New Roman"/>
                <w:vertAlign w:val="superscript"/>
              </w:rPr>
              <w:t>A)</w:t>
            </w:r>
            <w:r w:rsidRPr="00C02899">
              <w:rPr>
                <w:rFonts w:ascii="Times New Roman" w:hAnsi="Times New Roman" w:cs="Times New Roman"/>
              </w:rPr>
              <w:t>)</w:t>
            </w:r>
          </w:p>
        </w:tc>
        <w:tc>
          <w:tcPr>
            <w:tcW w:w="917" w:type="pct"/>
            <w:vAlign w:val="center"/>
          </w:tcPr>
          <w:p w14:paraId="7F2F937F"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95,33 %</w:t>
            </w:r>
            <w:r w:rsidRPr="00C02899">
              <w:rPr>
                <w:rFonts w:ascii="Times New Roman" w:hAnsi="Times New Roman" w:cs="Times New Roman"/>
                <w:vertAlign w:val="superscript"/>
              </w:rPr>
              <w:t>B)</w:t>
            </w:r>
          </w:p>
        </w:tc>
        <w:tc>
          <w:tcPr>
            <w:tcW w:w="917" w:type="pct"/>
            <w:vAlign w:val="center"/>
          </w:tcPr>
          <w:p w14:paraId="5F3A6107"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92,42 %</w:t>
            </w:r>
          </w:p>
        </w:tc>
        <w:tc>
          <w:tcPr>
            <w:tcW w:w="917" w:type="pct"/>
            <w:vAlign w:val="center"/>
          </w:tcPr>
          <w:p w14:paraId="5DA926F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94,42 %</w:t>
            </w:r>
            <w:r w:rsidRPr="00C02899">
              <w:rPr>
                <w:rFonts w:ascii="Times New Roman" w:hAnsi="Times New Roman" w:cs="Times New Roman"/>
                <w:vertAlign w:val="superscript"/>
              </w:rPr>
              <w:t>B)</w:t>
            </w:r>
          </w:p>
        </w:tc>
        <w:tc>
          <w:tcPr>
            <w:tcW w:w="950" w:type="pct"/>
            <w:vAlign w:val="center"/>
          </w:tcPr>
          <w:p w14:paraId="3D49321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91,60 %</w:t>
            </w:r>
          </w:p>
        </w:tc>
      </w:tr>
      <w:tr w:rsidR="005679B2" w:rsidRPr="00C02899" w14:paraId="140655D2" w14:textId="77777777" w:rsidTr="00890BA6">
        <w:tc>
          <w:tcPr>
            <w:tcW w:w="1297" w:type="pct"/>
          </w:tcPr>
          <w:p w14:paraId="2E348640"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Forskjell</w:t>
            </w:r>
            <w:r w:rsidRPr="00C02899">
              <w:rPr>
                <w:rFonts w:ascii="Times New Roman" w:hAnsi="Times New Roman" w:cs="Times New Roman"/>
                <w:vertAlign w:val="superscript"/>
              </w:rPr>
              <w:t>C)</w:t>
            </w:r>
          </w:p>
          <w:p w14:paraId="300F016B"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(95 % KI)</w:t>
            </w:r>
            <w:r w:rsidRPr="00C02899">
              <w:rPr>
                <w:rFonts w:ascii="Times New Roman" w:hAnsi="Times New Roman" w:cs="Times New Roman"/>
                <w:vertAlign w:val="superscript"/>
              </w:rPr>
              <w:t>D)</w:t>
            </w:r>
          </w:p>
        </w:tc>
        <w:tc>
          <w:tcPr>
            <w:tcW w:w="917" w:type="pct"/>
            <w:vAlign w:val="center"/>
          </w:tcPr>
          <w:p w14:paraId="4AB63A3D"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0,9 %</w:t>
            </w:r>
          </w:p>
          <w:p w14:paraId="4BE5243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(-1,7, 3,5)</w:t>
            </w:r>
            <w:r w:rsidRPr="00C02899">
              <w:rPr>
                <w:rFonts w:ascii="Times New Roman" w:hAnsi="Times New Roman" w:cs="Times New Roman"/>
                <w:vertAlign w:val="superscript"/>
              </w:rPr>
              <w:t>F)</w:t>
            </w:r>
          </w:p>
        </w:tc>
        <w:tc>
          <w:tcPr>
            <w:tcW w:w="917" w:type="pct"/>
            <w:vAlign w:val="center"/>
          </w:tcPr>
          <w:p w14:paraId="30ABBEC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0,8 %</w:t>
            </w:r>
          </w:p>
          <w:p w14:paraId="47C1CB5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(-2,3, 3,8)</w:t>
            </w:r>
            <w:r w:rsidRPr="00C02899">
              <w:rPr>
                <w:rFonts w:ascii="Times New Roman" w:hAnsi="Times New Roman" w:cs="Times New Roman"/>
                <w:vertAlign w:val="superscript"/>
              </w:rPr>
              <w:t>F)</w:t>
            </w:r>
          </w:p>
        </w:tc>
        <w:tc>
          <w:tcPr>
            <w:tcW w:w="917" w:type="pct"/>
            <w:vAlign w:val="center"/>
          </w:tcPr>
          <w:p w14:paraId="70A32258" w14:textId="77777777" w:rsidR="005679B2" w:rsidRPr="00C02899" w:rsidRDefault="005679B2" w:rsidP="00C02899">
            <w:pPr>
              <w:widowControl/>
              <w:jc w:val="center"/>
              <w:rPr>
                <w:rFonts w:ascii="Times New Roman" w:eastAsia="Times New Roman" w:hAnsi="Times New Roman" w:cs="Times New Roman"/>
              </w:rPr>
            </w:pPr>
          </w:p>
        </w:tc>
        <w:tc>
          <w:tcPr>
            <w:tcW w:w="950" w:type="pct"/>
            <w:vAlign w:val="center"/>
          </w:tcPr>
          <w:p w14:paraId="3D698454" w14:textId="77777777" w:rsidR="005679B2" w:rsidRPr="00C02899" w:rsidRDefault="005679B2" w:rsidP="00C02899">
            <w:pPr>
              <w:widowControl/>
              <w:jc w:val="center"/>
              <w:rPr>
                <w:rFonts w:ascii="Times New Roman" w:eastAsia="Times New Roman" w:hAnsi="Times New Roman" w:cs="Times New Roman"/>
              </w:rPr>
            </w:pPr>
          </w:p>
        </w:tc>
      </w:tr>
      <w:tr w:rsidR="005679B2" w:rsidRPr="00C02899" w14:paraId="338A272B" w14:textId="77777777" w:rsidTr="00890BA6">
        <w:tc>
          <w:tcPr>
            <w:tcW w:w="1297" w:type="pct"/>
          </w:tcPr>
          <w:p w14:paraId="521721D2"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Gjennomsnittlig endring i BCVA, målt med ETDRS</w:t>
            </w:r>
            <w:r w:rsidRPr="00C02899">
              <w:rPr>
                <w:rFonts w:ascii="Times New Roman" w:hAnsi="Times New Roman" w:cs="Times New Roman"/>
                <w:vertAlign w:val="superscript"/>
              </w:rPr>
              <w:t>A)</w:t>
            </w:r>
            <w:r w:rsidRPr="00C02899">
              <w:rPr>
                <w:rFonts w:ascii="Times New Roman" w:hAnsi="Times New Roman" w:cs="Times New Roman"/>
              </w:rPr>
              <w:t xml:space="preserve"> bokstavscore fra baseline</w:t>
            </w:r>
          </w:p>
        </w:tc>
        <w:tc>
          <w:tcPr>
            <w:tcW w:w="917" w:type="pct"/>
            <w:vAlign w:val="center"/>
          </w:tcPr>
          <w:p w14:paraId="5C79488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8,40</w:t>
            </w:r>
          </w:p>
        </w:tc>
        <w:tc>
          <w:tcPr>
            <w:tcW w:w="917" w:type="pct"/>
            <w:vAlign w:val="center"/>
          </w:tcPr>
          <w:p w14:paraId="33E0820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7,62</w:t>
            </w:r>
          </w:p>
        </w:tc>
        <w:tc>
          <w:tcPr>
            <w:tcW w:w="917" w:type="pct"/>
            <w:vAlign w:val="center"/>
          </w:tcPr>
          <w:p w14:paraId="46E9A46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8,74</w:t>
            </w:r>
          </w:p>
        </w:tc>
        <w:tc>
          <w:tcPr>
            <w:tcW w:w="950" w:type="pct"/>
            <w:vAlign w:val="center"/>
          </w:tcPr>
          <w:p w14:paraId="0C54FD6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7,89</w:t>
            </w:r>
          </w:p>
        </w:tc>
      </w:tr>
      <w:tr w:rsidR="005679B2" w:rsidRPr="00C02899" w14:paraId="3E54AFE9" w14:textId="77777777" w:rsidTr="00890BA6">
        <w:tc>
          <w:tcPr>
            <w:tcW w:w="1297" w:type="pct"/>
          </w:tcPr>
          <w:p w14:paraId="560D72CA"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Forskjell i LS</w:t>
            </w:r>
            <w:r w:rsidRPr="00C02899">
              <w:rPr>
                <w:rFonts w:ascii="Times New Roman" w:hAnsi="Times New Roman" w:cs="Times New Roman"/>
                <w:vertAlign w:val="superscript"/>
              </w:rPr>
              <w:t>A)</w:t>
            </w:r>
            <w:r w:rsidRPr="00C02899">
              <w:rPr>
                <w:rFonts w:ascii="Times New Roman" w:hAnsi="Times New Roman" w:cs="Times New Roman"/>
              </w:rPr>
              <w:t xml:space="preserve"> gjennomsnittlig endring (ETDRS-bokstaver)</w:t>
            </w:r>
            <w:r w:rsidRPr="00C02899">
              <w:rPr>
                <w:rFonts w:ascii="Times New Roman" w:hAnsi="Times New Roman" w:cs="Times New Roman"/>
                <w:vertAlign w:val="superscript"/>
              </w:rPr>
              <w:t>C)</w:t>
            </w:r>
          </w:p>
          <w:p w14:paraId="5CF984E0"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(95 % KI)</w:t>
            </w:r>
            <w:r w:rsidRPr="00C02899">
              <w:rPr>
                <w:rFonts w:ascii="Times New Roman" w:hAnsi="Times New Roman" w:cs="Times New Roman"/>
                <w:vertAlign w:val="superscript"/>
              </w:rPr>
              <w:t>D)</w:t>
            </w:r>
          </w:p>
        </w:tc>
        <w:tc>
          <w:tcPr>
            <w:tcW w:w="917" w:type="pct"/>
            <w:vAlign w:val="center"/>
          </w:tcPr>
          <w:p w14:paraId="6B6B68E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-0,32</w:t>
            </w:r>
          </w:p>
          <w:p w14:paraId="12A361F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(-1,87, 1,23)</w:t>
            </w:r>
          </w:p>
        </w:tc>
        <w:tc>
          <w:tcPr>
            <w:tcW w:w="917" w:type="pct"/>
            <w:vAlign w:val="center"/>
          </w:tcPr>
          <w:p w14:paraId="20F2460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&lt; 0,25</w:t>
            </w:r>
          </w:p>
          <w:p w14:paraId="097559B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(-1,98, 1,49)</w:t>
            </w:r>
          </w:p>
        </w:tc>
        <w:tc>
          <w:tcPr>
            <w:tcW w:w="917" w:type="pct"/>
            <w:vAlign w:val="center"/>
          </w:tcPr>
          <w:p w14:paraId="75FF1C17" w14:textId="77777777" w:rsidR="005679B2" w:rsidRPr="00C02899" w:rsidRDefault="005679B2" w:rsidP="00C02899">
            <w:pPr>
              <w:widowControl/>
              <w:jc w:val="center"/>
              <w:rPr>
                <w:rFonts w:ascii="Times New Roman" w:eastAsia="Times New Roman" w:hAnsi="Times New Roman" w:cs="Times New Roman"/>
              </w:rPr>
            </w:pPr>
          </w:p>
        </w:tc>
        <w:tc>
          <w:tcPr>
            <w:tcW w:w="950" w:type="pct"/>
            <w:vAlign w:val="center"/>
          </w:tcPr>
          <w:p w14:paraId="56E5860E" w14:textId="77777777" w:rsidR="005679B2" w:rsidRPr="00C02899" w:rsidRDefault="005679B2" w:rsidP="00C02899">
            <w:pPr>
              <w:widowControl/>
              <w:jc w:val="center"/>
              <w:rPr>
                <w:rFonts w:ascii="Times New Roman" w:eastAsia="Times New Roman" w:hAnsi="Times New Roman" w:cs="Times New Roman"/>
              </w:rPr>
            </w:pPr>
          </w:p>
        </w:tc>
      </w:tr>
      <w:tr w:rsidR="005679B2" w:rsidRPr="00C02899" w14:paraId="24314E27" w14:textId="77777777" w:rsidTr="00890BA6">
        <w:tc>
          <w:tcPr>
            <w:tcW w:w="1297" w:type="pct"/>
          </w:tcPr>
          <w:p w14:paraId="51ED5BE7"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Andel pasienter med forbedring på ≥15 bokstaver fra baseline</w:t>
            </w:r>
          </w:p>
        </w:tc>
        <w:tc>
          <w:tcPr>
            <w:tcW w:w="917" w:type="pct"/>
            <w:vAlign w:val="center"/>
          </w:tcPr>
          <w:p w14:paraId="19EB9A17"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30 97 %</w:t>
            </w:r>
          </w:p>
        </w:tc>
        <w:tc>
          <w:tcPr>
            <w:tcW w:w="917" w:type="pct"/>
            <w:vAlign w:val="center"/>
          </w:tcPr>
          <w:p w14:paraId="7E8330C7"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33 44 %</w:t>
            </w:r>
          </w:p>
        </w:tc>
        <w:tc>
          <w:tcPr>
            <w:tcW w:w="917" w:type="pct"/>
            <w:vAlign w:val="center"/>
          </w:tcPr>
          <w:p w14:paraId="09F34CFD"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32,44 %</w:t>
            </w:r>
          </w:p>
        </w:tc>
        <w:tc>
          <w:tcPr>
            <w:tcW w:w="950" w:type="pct"/>
            <w:vAlign w:val="center"/>
          </w:tcPr>
          <w:p w14:paraId="55DD41C7"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31,60 %</w:t>
            </w:r>
          </w:p>
        </w:tc>
      </w:tr>
      <w:tr w:rsidR="005679B2" w:rsidRPr="00C02899" w14:paraId="1017BE22" w14:textId="77777777" w:rsidTr="00890BA6">
        <w:trPr>
          <w:trHeight w:val="567"/>
        </w:trPr>
        <w:tc>
          <w:tcPr>
            <w:tcW w:w="1297" w:type="pct"/>
          </w:tcPr>
          <w:p w14:paraId="1290065D"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Forskjell</w:t>
            </w:r>
            <w:r w:rsidRPr="00C02899">
              <w:rPr>
                <w:rFonts w:ascii="Times New Roman" w:hAnsi="Times New Roman" w:cs="Times New Roman"/>
                <w:vertAlign w:val="superscript"/>
              </w:rPr>
              <w:t>C)</w:t>
            </w:r>
          </w:p>
          <w:p w14:paraId="3A50C93F"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(95 % KI)</w:t>
            </w:r>
            <w:r w:rsidRPr="00C02899">
              <w:rPr>
                <w:rFonts w:ascii="Times New Roman" w:hAnsi="Times New Roman" w:cs="Times New Roman"/>
                <w:vertAlign w:val="superscript"/>
              </w:rPr>
              <w:t>D)</w:t>
            </w:r>
          </w:p>
        </w:tc>
        <w:tc>
          <w:tcPr>
            <w:tcW w:w="917" w:type="pct"/>
            <w:vAlign w:val="center"/>
          </w:tcPr>
          <w:p w14:paraId="484536D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-1,5 %</w:t>
            </w:r>
          </w:p>
          <w:p w14:paraId="22560F2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(-6,8, 3,8)</w:t>
            </w:r>
          </w:p>
        </w:tc>
        <w:tc>
          <w:tcPr>
            <w:tcW w:w="917" w:type="pct"/>
            <w:vAlign w:val="center"/>
          </w:tcPr>
          <w:p w14:paraId="5A91243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1,8 %</w:t>
            </w:r>
          </w:p>
          <w:p w14:paraId="0D2716E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(-3,5, 7,1)</w:t>
            </w:r>
          </w:p>
        </w:tc>
        <w:tc>
          <w:tcPr>
            <w:tcW w:w="917" w:type="pct"/>
            <w:vAlign w:val="center"/>
          </w:tcPr>
          <w:p w14:paraId="2FA6ED0B" w14:textId="77777777" w:rsidR="005679B2" w:rsidRPr="00C02899" w:rsidRDefault="005679B2" w:rsidP="00C02899">
            <w:pPr>
              <w:widowControl/>
              <w:jc w:val="center"/>
              <w:rPr>
                <w:rFonts w:ascii="Times New Roman" w:eastAsia="Times New Roman" w:hAnsi="Times New Roman" w:cs="Times New Roman"/>
              </w:rPr>
            </w:pPr>
          </w:p>
        </w:tc>
        <w:tc>
          <w:tcPr>
            <w:tcW w:w="950" w:type="pct"/>
            <w:vAlign w:val="center"/>
          </w:tcPr>
          <w:p w14:paraId="31E09743" w14:textId="77777777" w:rsidR="005679B2" w:rsidRPr="00C02899" w:rsidRDefault="005679B2" w:rsidP="00C02899">
            <w:pPr>
              <w:widowControl/>
              <w:jc w:val="center"/>
              <w:rPr>
                <w:rFonts w:ascii="Times New Roman" w:eastAsia="Times New Roman" w:hAnsi="Times New Roman" w:cs="Times New Roman"/>
              </w:rPr>
            </w:pPr>
          </w:p>
        </w:tc>
      </w:tr>
    </w:tbl>
    <w:p w14:paraId="79E5DB31" w14:textId="77777777" w:rsidR="005679B2" w:rsidRPr="00C02899" w:rsidRDefault="005679B2" w:rsidP="00C02899">
      <w:pPr>
        <w:widowControl/>
        <w:tabs>
          <w:tab w:val="left" w:pos="142"/>
        </w:tabs>
        <w:spacing w:after="0" w:line="240" w:lineRule="auto"/>
        <w:rPr>
          <w:rFonts w:ascii="Times New Roman" w:eastAsia="Times New Roman" w:hAnsi="Times New Roman" w:cs="Times New Roman"/>
          <w:lang w:val="en-US"/>
        </w:rPr>
      </w:pPr>
      <w:r w:rsidRPr="00C02899">
        <w:rPr>
          <w:rFonts w:ascii="Times New Roman" w:hAnsi="Times New Roman" w:cs="Times New Roman"/>
          <w:vertAlign w:val="superscript"/>
          <w:lang w:val="en-US"/>
        </w:rPr>
        <w:t>A)</w:t>
      </w:r>
      <w:r w:rsidRPr="00C02899">
        <w:rPr>
          <w:rFonts w:ascii="Times New Roman" w:hAnsi="Times New Roman" w:cs="Times New Roman"/>
          <w:lang w:val="en-US"/>
        </w:rPr>
        <w:tab/>
        <w:t xml:space="preserve"> BCVA: Best Corrected Visual Acuity (Optimalt korrigert synsskarphet)</w:t>
      </w:r>
    </w:p>
    <w:p w14:paraId="0216D387" w14:textId="77777777" w:rsidR="005679B2" w:rsidRPr="00C02899" w:rsidRDefault="005679B2" w:rsidP="00C02899">
      <w:pPr>
        <w:widowControl/>
        <w:spacing w:after="0" w:line="240" w:lineRule="auto"/>
        <w:ind w:left="196"/>
        <w:rPr>
          <w:rFonts w:ascii="Times New Roman" w:eastAsia="Times New Roman" w:hAnsi="Times New Roman" w:cs="Times New Roman"/>
          <w:lang w:val="en-US"/>
        </w:rPr>
      </w:pPr>
      <w:r w:rsidRPr="00C02899">
        <w:rPr>
          <w:rFonts w:ascii="Times New Roman" w:hAnsi="Times New Roman" w:cs="Times New Roman"/>
          <w:lang w:val="en-US"/>
        </w:rPr>
        <w:t>ETDRS: Early Treatment Diabetic Retinopathy Study</w:t>
      </w:r>
    </w:p>
    <w:p w14:paraId="40BD84BC" w14:textId="77777777" w:rsidR="005679B2" w:rsidRPr="00C02899" w:rsidRDefault="005679B2" w:rsidP="00C02899">
      <w:pPr>
        <w:widowControl/>
        <w:spacing w:after="0" w:line="240" w:lineRule="auto"/>
        <w:ind w:left="196"/>
        <w:rPr>
          <w:rFonts w:ascii="Times New Roman" w:eastAsia="Times New Roman" w:hAnsi="Times New Roman" w:cs="Times New Roman"/>
        </w:rPr>
      </w:pPr>
      <w:r w:rsidRPr="00C02899">
        <w:rPr>
          <w:rFonts w:ascii="Times New Roman" w:hAnsi="Times New Roman" w:cs="Times New Roman"/>
        </w:rPr>
        <w:t>LS: Gjennomsnitt basert på minste kvadraters metode (Least square means) ut fra ANCOVA</w:t>
      </w:r>
    </w:p>
    <w:p w14:paraId="4199FDF6" w14:textId="77777777" w:rsidR="005679B2" w:rsidRPr="00C02899" w:rsidRDefault="005679B2" w:rsidP="00C02899">
      <w:pPr>
        <w:widowControl/>
        <w:spacing w:after="0" w:line="240" w:lineRule="auto"/>
        <w:ind w:left="196"/>
        <w:rPr>
          <w:rFonts w:ascii="Times New Roman" w:eastAsia="Times New Roman" w:hAnsi="Times New Roman" w:cs="Times New Roman"/>
        </w:rPr>
      </w:pPr>
      <w:r w:rsidRPr="00C02899">
        <w:rPr>
          <w:rFonts w:ascii="Times New Roman" w:hAnsi="Times New Roman" w:cs="Times New Roman"/>
        </w:rPr>
        <w:t>PPS: Per-protokoll-populasjon</w:t>
      </w:r>
    </w:p>
    <w:p w14:paraId="4BB092C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vertAlign w:val="superscript"/>
        </w:rPr>
        <w:t>B)</w:t>
      </w:r>
      <w:r w:rsidRPr="00C02899">
        <w:rPr>
          <w:rFonts w:ascii="Times New Roman" w:hAnsi="Times New Roman" w:cs="Times New Roman"/>
        </w:rPr>
        <w:t xml:space="preserve"> Fullt analysesett (Full Analysis Set, FAS), siste observasjon (Last Observation Carried Forward, LOCF) for alle analyser bortsett fra andelen pasienter som opprettholdt synsskarphet i uke 52 i henhold til PPS</w:t>
      </w:r>
    </w:p>
    <w:p w14:paraId="4FFC5A1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vertAlign w:val="superscript"/>
        </w:rPr>
        <w:t>C)</w:t>
      </w:r>
      <w:r w:rsidRPr="00C02899">
        <w:rPr>
          <w:rFonts w:ascii="Times New Roman" w:hAnsi="Times New Roman" w:cs="Times New Roman"/>
        </w:rPr>
        <w:t xml:space="preserve"> Forskjellen er verdien i aflibercept-gruppen minus verdien i ranibizumab-gruppen. En positiv verdi er i favør av aflibercept</w:t>
      </w:r>
    </w:p>
    <w:p w14:paraId="1F186D1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vertAlign w:val="superscript"/>
        </w:rPr>
        <w:t xml:space="preserve">D) </w:t>
      </w:r>
      <w:r w:rsidRPr="00C02899">
        <w:rPr>
          <w:rFonts w:ascii="Times New Roman" w:hAnsi="Times New Roman" w:cs="Times New Roman"/>
        </w:rPr>
        <w:t>Konfidensintervall (KI) beregnet ved tilnærming til normalfordeling</w:t>
      </w:r>
    </w:p>
    <w:p w14:paraId="071CB05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vertAlign w:val="superscript"/>
        </w:rPr>
        <w:t xml:space="preserve">E)  </w:t>
      </w:r>
      <w:r w:rsidRPr="00C02899">
        <w:rPr>
          <w:rFonts w:ascii="Times New Roman" w:hAnsi="Times New Roman" w:cs="Times New Roman"/>
        </w:rPr>
        <w:t>Etter innledende behandling med tre månedlige doser</w:t>
      </w:r>
    </w:p>
    <w:p w14:paraId="72A5D5EA"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vertAlign w:val="superscript"/>
        </w:rPr>
        <w:t>F)</w:t>
      </w:r>
      <w:r w:rsidRPr="00C02899">
        <w:rPr>
          <w:rFonts w:ascii="Times New Roman" w:hAnsi="Times New Roman" w:cs="Times New Roman"/>
        </w:rPr>
        <w:t xml:space="preserve"> Et konfidensintervall som ligger helt over -10 % indikerer ”non-inferiority” for aflibercept sammenlignet med ranibizumab</w:t>
      </w:r>
    </w:p>
    <w:p w14:paraId="5F0C69D1" w14:textId="77777777" w:rsidR="005679B2" w:rsidRPr="00C02899" w:rsidRDefault="005679B2" w:rsidP="00C02899">
      <w:pPr>
        <w:widowControl/>
        <w:spacing w:after="0" w:line="240" w:lineRule="auto"/>
        <w:rPr>
          <w:rFonts w:ascii="Times New Roman" w:eastAsia="Times New Roman" w:hAnsi="Times New Roman" w:cs="Times New Roman"/>
        </w:rPr>
      </w:pPr>
    </w:p>
    <w:p w14:paraId="7A4461D8"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r w:rsidRPr="00C02899">
        <w:rPr>
          <w:rFonts w:ascii="Times New Roman" w:hAnsi="Times New Roman" w:cs="Times New Roman"/>
          <w:b/>
        </w:rPr>
        <w:lastRenderedPageBreak/>
        <w:t>Figur 1:</w:t>
      </w:r>
      <w:r w:rsidRPr="00C02899">
        <w:rPr>
          <w:rFonts w:ascii="Times New Roman" w:hAnsi="Times New Roman" w:cs="Times New Roman"/>
          <w:b/>
        </w:rPr>
        <w:tab/>
        <w:t>Gjennomsnittlig endring i synsskarphet fra baseline til uke 96 for sammenslåtte data fra studiene View1 og View2</w:t>
      </w:r>
    </w:p>
    <w:p w14:paraId="2C6AA364"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p>
    <w:p w14:paraId="120AF9FD" w14:textId="77777777" w:rsidR="005679B2" w:rsidRPr="00C02899" w:rsidRDefault="005679B2" w:rsidP="00C02899">
      <w:pPr>
        <w:keepNext/>
        <w:widowControl/>
        <w:tabs>
          <w:tab w:val="left" w:pos="1134"/>
        </w:tabs>
        <w:spacing w:after="0" w:line="240" w:lineRule="auto"/>
        <w:rPr>
          <w:rFonts w:ascii="Times New Roman" w:eastAsia="Times New Roman" w:hAnsi="Times New Roman" w:cs="Times New Roman"/>
          <w:b/>
          <w:bCs/>
        </w:rPr>
      </w:pPr>
      <w:r w:rsidRPr="00C02899">
        <w:rPr>
          <w:rFonts w:ascii="Times New Roman" w:hAnsi="Times New Roman" w:cs="Times New Roman"/>
          <w:b/>
          <w:noProof/>
        </w:rPr>
        <mc:AlternateContent>
          <mc:Choice Requires="wps">
            <w:drawing>
              <wp:anchor distT="45720" distB="45720" distL="114300" distR="114300" simplePos="0" relativeHeight="251987968" behindDoc="0" locked="0" layoutInCell="1" allowOverlap="1" wp14:anchorId="4A0C4B65" wp14:editId="54B542F3">
                <wp:simplePos x="0" y="0"/>
                <wp:positionH relativeFrom="margin">
                  <wp:align>left</wp:align>
                </wp:positionH>
                <wp:positionV relativeFrom="paragraph">
                  <wp:posOffset>10057</wp:posOffset>
                </wp:positionV>
                <wp:extent cx="517983" cy="1903228"/>
                <wp:effectExtent l="0" t="0" r="0" b="1905"/>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903228"/>
                        </a:xfrm>
                        <a:prstGeom prst="rect">
                          <a:avLst/>
                        </a:prstGeom>
                        <a:noFill/>
                        <a:ln w="9525">
                          <a:noFill/>
                          <a:miter lim="800000"/>
                          <a:headEnd/>
                          <a:tailEnd/>
                        </a:ln>
                      </wps:spPr>
                      <wps:txbx>
                        <w:txbxContent>
                          <w:p w14:paraId="61C5BE42" w14:textId="77777777" w:rsidR="005679B2" w:rsidRPr="00D5133F" w:rsidRDefault="005679B2" w:rsidP="005679B2">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Gjennomsnittlig endring i synsskarphet</w:t>
                            </w:r>
                            <w:r>
                              <w:rPr>
                                <w:rFonts w:ascii="Arial Narrow" w:hAnsi="Arial Narrow"/>
                                <w:b/>
                                <w:color w:val="7F7F7F" w:themeColor="text1" w:themeTint="80"/>
                                <w:sz w:val="20"/>
                              </w:rPr>
                              <w:br/>
                              <w:t>(bokstaver)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4A0C4B65" id="_x0000_t202" coordsize="21600,21600" o:spt="202" path="m,l,21600r21600,l21600,xe">
                <v:stroke joinstyle="miter"/>
                <v:path gradientshapeok="t" o:connecttype="rect"/>
              </v:shapetype>
              <v:shape id="Text Box 2" o:spid="_x0000_s1026" type="#_x0000_t202" style="position:absolute;margin-left:0;margin-top:.8pt;width:40.8pt;height:149.85pt;z-index:25198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" filled="f" stroked="f">
                <v:textbox style="layout-flow:vertical;mso-layout-flow-alt:bottom-to-top;mso-fit-shape-to-text:t" inset="0,0,0,0">
                  <w:txbxContent>
                    <w:p w14:paraId="61C5BE42" w14:textId="77777777" w:rsidR="005679B2" w:rsidRPr="00D5133F" w:rsidRDefault="005679B2" w:rsidP="005679B2">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Gjennomsnittlig endring i synsskarphet</w:t>
                      </w:r>
                      <w:r>
                        <w:rPr>
                          <w:rFonts w:ascii="Arial Narrow" w:hAnsi="Arial Narrow"/>
                          <w:b/>
                          <w:color w:val="7F7F7F" w:themeColor="text1" w:themeTint="80"/>
                          <w:sz w:val="20"/>
                        </w:rPr>
                        <w:br/>
                        <w:t>(bokstaver)</w:t>
                      </w:r>
                    </w:p>
                  </w:txbxContent>
                </v:textbox>
                <w10:wrap anchorx="margin"/>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86944" behindDoc="0" locked="0" layoutInCell="1" allowOverlap="1" wp14:anchorId="48D63546" wp14:editId="5CC6A5D4">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679B2" w14:paraId="2478801B" w14:textId="77777777" w:rsidTr="00411CE2">
                              <w:tc>
                                <w:tcPr>
                                  <w:tcW w:w="630" w:type="dxa"/>
                                </w:tcPr>
                                <w:p w14:paraId="59B0F04F" w14:textId="77777777" w:rsidR="005679B2" w:rsidRDefault="005679B2" w:rsidP="00556C35">
                                  <w:pPr>
                                    <w:rPr>
                                      <w:rFonts w:ascii="Arial Narrow" w:hAnsi="Arial Narrow"/>
                                      <w:sz w:val="20"/>
                                      <w:szCs w:val="20"/>
                                    </w:rPr>
                                  </w:pPr>
                                  <w:r>
                                    <w:rPr>
                                      <w:noProof/>
                                    </w:rPr>
                                    <w:drawing>
                                      <wp:inline distT="0" distB="0" distL="0" distR="0" wp14:anchorId="7E96AF5B" wp14:editId="75D22B18">
                                        <wp:extent cx="332989" cy="140480"/>
                                        <wp:effectExtent l="0" t="0" r="0" b="0"/>
                                        <wp:docPr id="263993237" name="Picture 26399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41"/>
                                                <a:stretch>
                                                  <a:fillRect/>
                                                </a:stretch>
                                              </pic:blipFill>
                                              <pic:spPr>
                                                <a:xfrm>
                                                  <a:off x="0" y="0"/>
                                                  <a:ext cx="354121" cy="149395"/>
                                                </a:xfrm>
                                                <a:prstGeom prst="rect">
                                                  <a:avLst/>
                                                </a:prstGeom>
                                              </pic:spPr>
                                            </pic:pic>
                                          </a:graphicData>
                                        </a:graphic>
                                      </wp:inline>
                                    </w:drawing>
                                  </w:r>
                                </w:p>
                              </w:tc>
                              <w:tc>
                                <w:tcPr>
                                  <w:tcW w:w="1792" w:type="dxa"/>
                                  <w:vAlign w:val="center"/>
                                </w:tcPr>
                                <w:p w14:paraId="73FFDB4A" w14:textId="77777777" w:rsidR="005679B2" w:rsidRPr="00D5133F" w:rsidRDefault="005679B2"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uker</w:t>
                                  </w:r>
                                </w:p>
                              </w:tc>
                              <w:tc>
                                <w:tcPr>
                                  <w:tcW w:w="546" w:type="dxa"/>
                                </w:tcPr>
                                <w:p w14:paraId="398CA8DC" w14:textId="77777777" w:rsidR="005679B2" w:rsidRDefault="005679B2" w:rsidP="00556C35">
                                  <w:pPr>
                                    <w:rPr>
                                      <w:rFonts w:ascii="Arial Narrow" w:hAnsi="Arial Narrow"/>
                                      <w:sz w:val="20"/>
                                      <w:szCs w:val="20"/>
                                    </w:rPr>
                                  </w:pPr>
                                  <w:r>
                                    <w:rPr>
                                      <w:noProof/>
                                    </w:rPr>
                                    <w:drawing>
                                      <wp:inline distT="0" distB="0" distL="0" distR="0" wp14:anchorId="1ACC2D6F" wp14:editId="25F7BC97">
                                        <wp:extent cx="258990" cy="110996"/>
                                        <wp:effectExtent l="0" t="0" r="8255" b="3810"/>
                                        <wp:docPr id="1583331771" name="Picture 15833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42"/>
                                                <a:stretch>
                                                  <a:fillRect/>
                                                </a:stretch>
                                              </pic:blipFill>
                                              <pic:spPr>
                                                <a:xfrm>
                                                  <a:off x="0" y="0"/>
                                                  <a:ext cx="286145" cy="122634"/>
                                                </a:xfrm>
                                                <a:prstGeom prst="rect">
                                                  <a:avLst/>
                                                </a:prstGeom>
                                              </pic:spPr>
                                            </pic:pic>
                                          </a:graphicData>
                                        </a:graphic>
                                      </wp:inline>
                                    </w:drawing>
                                  </w:r>
                                </w:p>
                              </w:tc>
                              <w:tc>
                                <w:tcPr>
                                  <w:tcW w:w="2072" w:type="dxa"/>
                                  <w:vAlign w:val="center"/>
                                </w:tcPr>
                                <w:p w14:paraId="6436C6E1" w14:textId="77777777" w:rsidR="005679B2" w:rsidRPr="00D5133F" w:rsidRDefault="005679B2"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uker</w:t>
                                  </w:r>
                                </w:p>
                              </w:tc>
                            </w:tr>
                          </w:tbl>
                          <w:p w14:paraId="3DD74188" w14:textId="77777777" w:rsidR="005679B2" w:rsidRPr="00C96A8B" w:rsidRDefault="005679B2" w:rsidP="005679B2">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48D63546" id="_x0000_t202" coordsize="21600,21600" o:spt="202" path="m,l,21600r21600,l21600,xe">
                <v:stroke joinstyle="miter"/>
                <v:path gradientshapeok="t" o:connecttype="rect"/>
              </v:shapetype>
              <v:shape id="_x0000_s1027" type="#_x0000_t202" style="position:absolute;margin-left:111.7pt;margin-top:185.1pt;width:258.05pt;height:32.0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679B2" w14:paraId="2478801B" w14:textId="77777777" w:rsidTr="00411CE2">
                        <w:tc>
                          <w:tcPr>
                            <w:tcW w:w="630" w:type="dxa"/>
                          </w:tcPr>
                          <w:p w14:paraId="59B0F04F" w14:textId="77777777" w:rsidR="005679B2" w:rsidRDefault="005679B2" w:rsidP="00556C35">
                            <w:pPr>
                              <w:rPr>
                                <w:rFonts w:ascii="Arial Narrow" w:hAnsi="Arial Narrow"/>
                                <w:sz w:val="20"/>
                                <w:szCs w:val="20"/>
                              </w:rPr>
                            </w:pPr>
                            <w:r>
                              <w:rPr>
                                <w:noProof/>
                              </w:rPr>
                              <w:drawing>
                                <wp:inline distT="0" distB="0" distL="0" distR="0" wp14:anchorId="7E96AF5B" wp14:editId="75D22B18">
                                  <wp:extent cx="332989" cy="140480"/>
                                  <wp:effectExtent l="0" t="0" r="0" b="0"/>
                                  <wp:docPr id="263993237" name="Picture 26399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41"/>
                                          <a:stretch>
                                            <a:fillRect/>
                                          </a:stretch>
                                        </pic:blipFill>
                                        <pic:spPr>
                                          <a:xfrm>
                                            <a:off x="0" y="0"/>
                                            <a:ext cx="354121" cy="149395"/>
                                          </a:xfrm>
                                          <a:prstGeom prst="rect">
                                            <a:avLst/>
                                          </a:prstGeom>
                                        </pic:spPr>
                                      </pic:pic>
                                    </a:graphicData>
                                  </a:graphic>
                                </wp:inline>
                              </w:drawing>
                            </w:r>
                          </w:p>
                        </w:tc>
                        <w:tc>
                          <w:tcPr>
                            <w:tcW w:w="1792" w:type="dxa"/>
                            <w:vAlign w:val="center"/>
                          </w:tcPr>
                          <w:p w14:paraId="73FFDB4A" w14:textId="77777777" w:rsidR="005679B2" w:rsidRPr="00D5133F" w:rsidRDefault="005679B2"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uker</w:t>
                            </w:r>
                          </w:p>
                        </w:tc>
                        <w:tc>
                          <w:tcPr>
                            <w:tcW w:w="546" w:type="dxa"/>
                          </w:tcPr>
                          <w:p w14:paraId="398CA8DC" w14:textId="77777777" w:rsidR="005679B2" w:rsidRDefault="005679B2" w:rsidP="00556C35">
                            <w:pPr>
                              <w:rPr>
                                <w:rFonts w:ascii="Arial Narrow" w:hAnsi="Arial Narrow"/>
                                <w:sz w:val="20"/>
                                <w:szCs w:val="20"/>
                              </w:rPr>
                            </w:pPr>
                            <w:r>
                              <w:rPr>
                                <w:noProof/>
                              </w:rPr>
                              <w:drawing>
                                <wp:inline distT="0" distB="0" distL="0" distR="0" wp14:anchorId="1ACC2D6F" wp14:editId="25F7BC97">
                                  <wp:extent cx="258990" cy="110996"/>
                                  <wp:effectExtent l="0" t="0" r="8255" b="3810"/>
                                  <wp:docPr id="1583331771" name="Picture 15833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42"/>
                                          <a:stretch>
                                            <a:fillRect/>
                                          </a:stretch>
                                        </pic:blipFill>
                                        <pic:spPr>
                                          <a:xfrm>
                                            <a:off x="0" y="0"/>
                                            <a:ext cx="286145" cy="122634"/>
                                          </a:xfrm>
                                          <a:prstGeom prst="rect">
                                            <a:avLst/>
                                          </a:prstGeom>
                                        </pic:spPr>
                                      </pic:pic>
                                    </a:graphicData>
                                  </a:graphic>
                                </wp:inline>
                              </w:drawing>
                            </w:r>
                          </w:p>
                        </w:tc>
                        <w:tc>
                          <w:tcPr>
                            <w:tcW w:w="2072" w:type="dxa"/>
                            <w:vAlign w:val="center"/>
                          </w:tcPr>
                          <w:p w14:paraId="6436C6E1" w14:textId="77777777" w:rsidR="005679B2" w:rsidRPr="00D5133F" w:rsidRDefault="005679B2"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uker</w:t>
                            </w:r>
                          </w:p>
                        </w:tc>
                      </w:tr>
                    </w:tbl>
                    <w:p w14:paraId="3DD74188" w14:textId="77777777" w:rsidR="005679B2" w:rsidRPr="00C96A8B" w:rsidRDefault="005679B2" w:rsidP="005679B2">
                      <w:pPr>
                        <w:spacing w:after="0" w:line="240" w:lineRule="auto"/>
                        <w:rPr>
                          <w:rFonts w:ascii="Arial Narrow" w:hAnsi="Arial Narrow"/>
                          <w:sz w:val="8"/>
                          <w:szCs w:val="8"/>
                        </w:rPr>
                      </w:pP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85920" behindDoc="0" locked="0" layoutInCell="1" allowOverlap="1" wp14:anchorId="4BD4A954" wp14:editId="3870EA43">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E458AE9" w14:textId="77777777" w:rsidR="005679B2" w:rsidRPr="00556C35" w:rsidRDefault="005679B2" w:rsidP="005679B2">
                            <w:pPr>
                              <w:spacing w:after="0" w:line="240" w:lineRule="auto"/>
                              <w:rPr>
                                <w:rFonts w:ascii="Arial Narrow" w:hAnsi="Arial Narrow"/>
                                <w:sz w:val="20"/>
                                <w:szCs w:val="20"/>
                              </w:rPr>
                            </w:pPr>
                            <w:r>
                              <w:rPr>
                                <w:rFonts w:ascii="Arial Narrow" w:hAnsi="Arial Narrow"/>
                                <w:sz w:val="20"/>
                              </w:rPr>
                              <w:t>Uker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BD4A954" id="_x0000_s1028" type="#_x0000_t202" style="position:absolute;margin-left:236.2pt;margin-top:156.25pt;width:40.8pt;height:16.65pt;z-index:2519859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5E458AE9" w14:textId="77777777" w:rsidR="005679B2" w:rsidRPr="00556C35" w:rsidRDefault="005679B2" w:rsidP="005679B2">
                      <w:pPr>
                        <w:spacing w:after="0" w:line="240" w:lineRule="auto"/>
                        <w:rPr>
                          <w:rFonts w:ascii="Arial Narrow" w:hAnsi="Arial Narrow"/>
                          <w:sz w:val="20"/>
                          <w:szCs w:val="20"/>
                        </w:rPr>
                      </w:pPr>
                      <w:r>
                        <w:rPr>
                          <w:rFonts w:ascii="Arial Narrow" w:hAnsi="Arial Narrow"/>
                          <w:sz w:val="20"/>
                        </w:rPr>
                        <w:t>Uker</w:t>
                      </w:r>
                    </w:p>
                  </w:txbxContent>
                </v:textbox>
              </v:shape>
            </w:pict>
          </mc:Fallback>
        </mc:AlternateContent>
      </w:r>
      <w:r w:rsidRPr="00C02899">
        <w:rPr>
          <w:rFonts w:ascii="Times New Roman" w:hAnsi="Times New Roman" w:cs="Times New Roman"/>
          <w:noProof/>
        </w:rPr>
        <w:drawing>
          <wp:inline distT="0" distB="0" distL="0" distR="0" wp14:anchorId="5ED7D1A6" wp14:editId="1892A7D2">
            <wp:extent cx="5851056" cy="2676525"/>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43">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4A251D66" w14:textId="77777777" w:rsidR="005679B2" w:rsidRPr="00C02899" w:rsidRDefault="005679B2" w:rsidP="00C02899">
      <w:pPr>
        <w:widowControl/>
        <w:tabs>
          <w:tab w:val="left" w:pos="1134"/>
        </w:tabs>
        <w:spacing w:after="0" w:line="240" w:lineRule="auto"/>
        <w:rPr>
          <w:rFonts w:ascii="Times New Roman" w:eastAsia="Times New Roman" w:hAnsi="Times New Roman" w:cs="Times New Roman"/>
          <w:b/>
          <w:bCs/>
        </w:rPr>
      </w:pPr>
    </w:p>
    <w:p w14:paraId="0CE5BEA1" w14:textId="77777777" w:rsidR="005679B2" w:rsidRPr="00C02899" w:rsidRDefault="005679B2" w:rsidP="00C02899">
      <w:pPr>
        <w:widowControl/>
        <w:tabs>
          <w:tab w:val="left" w:pos="1134"/>
        </w:tabs>
        <w:spacing w:after="0" w:line="240" w:lineRule="auto"/>
        <w:rPr>
          <w:rFonts w:ascii="Times New Roman" w:eastAsia="Times New Roman" w:hAnsi="Times New Roman" w:cs="Times New Roman"/>
        </w:rPr>
      </w:pPr>
      <w:r w:rsidRPr="00C02899">
        <w:rPr>
          <w:rFonts w:ascii="Times New Roman" w:hAnsi="Times New Roman" w:cs="Times New Roman"/>
        </w:rPr>
        <w:t>I analysen av sammenslåtte data fra VIEW1 og VIEW2 ble det vist at aflibercept førte til klinisk betydningsfulle endringer fra baseline i prespesifisert sekundært endepunkt for effekt, spørreskjemaet National Eye Institute Visual Function Questionnaire (NEI VFQ-25), uten forskjeller fra ranibizumab av klinisk betydning. Omfanget av disse endringene samsvarer med det som er sett i publiserte studier, og som tilsvarer en forbedring på 15 bokstaver i BSVA (Best Corrected Visual Activity).</w:t>
      </w:r>
    </w:p>
    <w:p w14:paraId="64CEE188" w14:textId="77777777" w:rsidR="005679B2" w:rsidRPr="00C02899" w:rsidRDefault="005679B2" w:rsidP="00C02899">
      <w:pPr>
        <w:widowControl/>
        <w:spacing w:after="0" w:line="240" w:lineRule="auto"/>
        <w:rPr>
          <w:rFonts w:ascii="Times New Roman" w:eastAsia="Times New Roman" w:hAnsi="Times New Roman" w:cs="Times New Roman"/>
        </w:rPr>
      </w:pPr>
    </w:p>
    <w:p w14:paraId="6FAEFD5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det andre året av studiene ble effekten generelt opprettholdt til og med den siste vurderingen i uke 96, og 2-4 % av pasientene hadde behov for alle injeksjonene på månedlig basis, og en tredjedel av pasientene hadde behov for minst én injeksjon med et injeksjonsintervall på kun én måned.</w:t>
      </w:r>
    </w:p>
    <w:p w14:paraId="2739D1C4" w14:textId="77777777" w:rsidR="005679B2" w:rsidRPr="00C02899" w:rsidRDefault="005679B2" w:rsidP="00C02899">
      <w:pPr>
        <w:widowControl/>
        <w:spacing w:after="0" w:line="240" w:lineRule="auto"/>
        <w:rPr>
          <w:rFonts w:ascii="Times New Roman" w:eastAsia="Times New Roman" w:hAnsi="Times New Roman" w:cs="Times New Roman"/>
        </w:rPr>
      </w:pPr>
    </w:p>
    <w:p w14:paraId="70311A0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Reduksjoner i gjennomsnittlig CNV-område var tydelig i alle dosegrupper i begge studiene.</w:t>
      </w:r>
    </w:p>
    <w:p w14:paraId="26C15A5D" w14:textId="77777777" w:rsidR="005679B2" w:rsidRPr="00C02899" w:rsidRDefault="005679B2" w:rsidP="00C02899">
      <w:pPr>
        <w:widowControl/>
        <w:spacing w:after="0" w:line="240" w:lineRule="auto"/>
        <w:rPr>
          <w:rFonts w:ascii="Times New Roman" w:eastAsia="Times New Roman" w:hAnsi="Times New Roman" w:cs="Times New Roman"/>
        </w:rPr>
      </w:pPr>
    </w:p>
    <w:p w14:paraId="62B45C2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Effektresultater i alle evaluerbare undergrupper (f.eks. alder, kjønn, rase, synsskarphet ved baseline, lesjonstype, lesjonsstørrelse) i hver studie og i analysen av sammenslåtte data samsvarte med resultatene i de samlede populasjonene.</w:t>
      </w:r>
    </w:p>
    <w:p w14:paraId="3C40311D" w14:textId="77777777" w:rsidR="005679B2" w:rsidRPr="00C02899" w:rsidRDefault="005679B2" w:rsidP="00C02899">
      <w:pPr>
        <w:widowControl/>
        <w:spacing w:after="0" w:line="240" w:lineRule="auto"/>
        <w:rPr>
          <w:rFonts w:ascii="Times New Roman" w:eastAsia="Times New Roman" w:hAnsi="Times New Roman" w:cs="Times New Roman"/>
        </w:rPr>
      </w:pPr>
    </w:p>
    <w:p w14:paraId="05A9036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ALTAIR var en 96 ukers multisenter, randomisert, åpen studie med 247 japanske pasienter med ikke tidligere behandlet våt AMD, designet for å vurdere effekt og sikkerhet av aflibercept med et “treat-and-extend”-doseringsregime med to ulike justeringer av intervallet (to uker og fire uker).</w:t>
      </w:r>
    </w:p>
    <w:p w14:paraId="3FF51090" w14:textId="77777777" w:rsidR="005679B2" w:rsidRPr="00C02899" w:rsidRDefault="005679B2" w:rsidP="00C02899">
      <w:pPr>
        <w:widowControl/>
        <w:spacing w:after="0" w:line="240" w:lineRule="auto"/>
        <w:rPr>
          <w:rFonts w:ascii="Times New Roman" w:eastAsia="Times New Roman" w:hAnsi="Times New Roman" w:cs="Times New Roman"/>
        </w:rPr>
      </w:pPr>
    </w:p>
    <w:p w14:paraId="3789455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Alle pasientene fikk månedlige doser med 2 mg aflibercept i 3 måneder, etterfulgt av én injeksjon etter ytterligere et intervall på 2 måneder. I uke 16 ble pasientene randomisert 1:1 i to behandlingsgrupper: 1) aflibercept “treat-and-extend”-doseringsregime med justeringer av intervallet på to uker og 2) aflibercept “treat-and-extend”-doseringsregime med justeringer av intervallet på fire uker. Forlengelse eller redusering av injeksjonsintervallet ble bestemt basert på kriterier for syn og/eller anatomi, som var definert i protokollen med et maksimalt injeksjonsintervall på 16 uker for begge gruppene.</w:t>
      </w:r>
    </w:p>
    <w:p w14:paraId="2836236D" w14:textId="77777777" w:rsidR="005679B2" w:rsidRPr="00C02899" w:rsidRDefault="005679B2" w:rsidP="00C02899">
      <w:pPr>
        <w:widowControl/>
        <w:spacing w:after="0" w:line="240" w:lineRule="auto"/>
        <w:rPr>
          <w:rFonts w:ascii="Times New Roman" w:eastAsia="Times New Roman" w:hAnsi="Times New Roman" w:cs="Times New Roman"/>
        </w:rPr>
      </w:pPr>
    </w:p>
    <w:p w14:paraId="3FF9DA0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primære endepunktet for effekt var gjennomsnittlig endring i BCVA fra baseline til uke 52. De sekundære endepunktene for effekt var andelen av pasienter som ikke tapte ≥15 bokstaver og andelen av pasienter som oppnådde en forbedring på minst 15 bokstaver i BCVA fra baseline til uke 52.</w:t>
      </w:r>
    </w:p>
    <w:p w14:paraId="6F2CFDD3" w14:textId="77777777" w:rsidR="005679B2" w:rsidRPr="00C02899" w:rsidRDefault="005679B2" w:rsidP="00C02899">
      <w:pPr>
        <w:widowControl/>
        <w:spacing w:after="0" w:line="240" w:lineRule="auto"/>
        <w:rPr>
          <w:rFonts w:ascii="Times New Roman" w:eastAsia="Times New Roman" w:hAnsi="Times New Roman" w:cs="Times New Roman"/>
        </w:rPr>
      </w:pPr>
    </w:p>
    <w:p w14:paraId="2C1280F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I uke 52 oppnådde pasienter i “treat-and-extend”-armen med justeringer på to uker en gjennomsnittlig forbedring på 9,0 bokstaver fra baseline sammenlignet med 8,4 bokstaver for pasienter i gruppen med justeringer på fire uker [LS gjennomsnittlig endring i bokstaver (95 % KI): -0,4 (-3,8, 3,0), ANCOVA]. Andelen pasienter som ikke tapte ≥15 bokstaver i de to behandlingsarmene var tilsvarende (96,7 % i gruppen med justeringer på to uker og 95,9 % i gruppen med justeringer på fire </w:t>
      </w:r>
      <w:r w:rsidRPr="00C02899">
        <w:rPr>
          <w:rFonts w:ascii="Times New Roman" w:hAnsi="Times New Roman" w:cs="Times New Roman"/>
        </w:rPr>
        <w:lastRenderedPageBreak/>
        <w:t>uker). Andelen pasienter som oppnådde en forbedring på ≥15 bokstaver i uke 52 var 32,5 % i gruppen med justeringer på to uker og 30,9 % i gruppen med justeringer på fire uker. Andelen pasienter som forlenget injeksjonsintervallet til 12 uker eller mer var 42,3 % i gruppen med justeringer på to uker og 49,6 % i gruppen med justeringer på fire uker. I tillegg ble intervallet forlenget til 16 uker hos 40,7 % av pasientene i gruppen med justeringer på fire uker. Ved siste legebesøk før uke 52 ble neste planlagte injeksjon satt opp med et intervall på 12 uker eller mer hos 56,8 % og 57,8 % av pasientene i gruppen med justeringer på henholdsvis to og fire uker.</w:t>
      </w:r>
    </w:p>
    <w:p w14:paraId="5CEA3A34" w14:textId="77777777" w:rsidR="005679B2" w:rsidRPr="00C02899" w:rsidRDefault="005679B2" w:rsidP="00C02899">
      <w:pPr>
        <w:widowControl/>
        <w:spacing w:after="0" w:line="240" w:lineRule="auto"/>
        <w:rPr>
          <w:rFonts w:ascii="Times New Roman" w:eastAsia="Times New Roman" w:hAnsi="Times New Roman" w:cs="Times New Roman"/>
        </w:rPr>
      </w:pPr>
    </w:p>
    <w:p w14:paraId="20C7B8C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det andre året av studien ble effekten generelt opprettholdt til og med siste vurdering i uke 96. Gjennomsnittlig forbedring fra baseline var på 7,6 bokstaver i gruppen som ble justert med to uker og 6,1 bokstaver i gruppen som ble justert med fire uker. Andelen pasienter som forlenget injeksjonsintervallet til 12 uker eller mer var 56,9 % i gruppen som ble justert med to uker og 60,2 % i gruppen som ble justert med fire uker. Ved siste legebesøk før uke 96 ble neste planlagte injeksjon satt opp med et intervall på 12 uker eller mer hos 64,9 % og 61,2 % av pasientene i gruppen som ble justert med henholdsvis to og fire uker. I løpet av det andre behandlingsåret fikk pasientene i gjennomsnitt 3,6 og 3,7 injeksjoner i gruppen som ble justert med henholdsvis to og fire uker. I løpet av behandlingsperioden på to år fikk pasientene i gjennomsnitt 10,4 injeksjoner.</w:t>
      </w:r>
    </w:p>
    <w:p w14:paraId="2907921E" w14:textId="77777777" w:rsidR="005679B2" w:rsidRPr="00C02899" w:rsidRDefault="005679B2" w:rsidP="00C02899">
      <w:pPr>
        <w:widowControl/>
        <w:spacing w:after="0" w:line="240" w:lineRule="auto"/>
        <w:rPr>
          <w:rFonts w:ascii="Times New Roman" w:eastAsia="Times New Roman" w:hAnsi="Times New Roman" w:cs="Times New Roman"/>
        </w:rPr>
      </w:pPr>
    </w:p>
    <w:p w14:paraId="227D3FC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Okulær og systemisk sikkerhetsprofil var tilsvarende sikkerheten som er sett i de pivotale studiene VIEW1 og VIEW2.</w:t>
      </w:r>
    </w:p>
    <w:p w14:paraId="3A035ABA" w14:textId="77777777" w:rsidR="005679B2" w:rsidRPr="00C02899" w:rsidRDefault="005679B2" w:rsidP="00C02899">
      <w:pPr>
        <w:widowControl/>
        <w:spacing w:after="0" w:line="240" w:lineRule="auto"/>
        <w:rPr>
          <w:rFonts w:ascii="Times New Roman" w:eastAsia="Times New Roman" w:hAnsi="Times New Roman" w:cs="Times New Roman"/>
        </w:rPr>
      </w:pPr>
    </w:p>
    <w:p w14:paraId="2DBC715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ARIES var en 104-ukers randomisert, åpen multisenterstudie med aktiv kontroll med 269 pasienter. Pasientene hadde ikke tidligere fått behandling for våt AMD, og studien var designet for å undersøke ”non-inferiority” med hensyn på effekt, samt sikkerhet ved et “treat-and-extend”-doseringsregime som ble innledet etter administrering av doser i 3 initielle månedlige injeksjoner etterfulgt av en forlengelse til 2 måneders behandlingsintervall vs. et “treat-and-extend”-doseringsregime som ble innledet etter det første året med behandling.</w:t>
      </w:r>
    </w:p>
    <w:p w14:paraId="3154829A"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ARIES-studien ble det også undersøkt om prosentandelen pasienter som, basert på utprøvers avgjørelse, hadde behov for hyppigere behandling enn hver 8. uke. 62 av 269 pasienter fikk hyppigere behandling minst én gang i løpet av studien. Disse pasientene fortsatte i studien og fikk behandling i henhold til utprøvers beste kliniske skjønn, men ikke hyppigere enn hver 4. uke, og behandlingsintervallene kunne senere forlenges. Gjennomsnittlig behandlingsintervall etter at det ble bestemt at de skulle få hyppigere behandling var 6,1 uker. BCVA i uke 104 var redusert hos pasienter som hadde behov for mer intensiv behandling minst én gang i løpet av studien sammenlignet med pasienter som ikke hadde dette behovet, og gjennomsnittlig BCVA fra baseline på slutten av studien var 2,3 ± 15,6 bokstaver. Blant pasientene som ble behandlet hyppigere beholdt 85,5 % synet, dvs. tapte færre enn 15 bokstaver, og 19,4 % oppnådde en forbedring på 15 bokstaver eller mer. Sikkerhetsprofilene til pasientene som ble behandlet hyppigere enn hver 8. uke var sammenlignbare med sikkerhetsdata i VIEW 1 og VIEW 2.</w:t>
      </w:r>
    </w:p>
    <w:p w14:paraId="122314AE" w14:textId="77777777" w:rsidR="005679B2" w:rsidRPr="00C02899" w:rsidRDefault="005679B2" w:rsidP="00C02899">
      <w:pPr>
        <w:widowControl/>
        <w:spacing w:after="0" w:line="240" w:lineRule="auto"/>
        <w:rPr>
          <w:rFonts w:ascii="Times New Roman" w:eastAsia="Times New Roman" w:hAnsi="Times New Roman" w:cs="Times New Roman"/>
        </w:rPr>
      </w:pPr>
    </w:p>
    <w:p w14:paraId="66DD1CAB"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Makulaødem sekundært til CRVO</w:t>
      </w:r>
    </w:p>
    <w:p w14:paraId="4BA1B49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Sikkerhet og effekt av aflibercept ble vurdert i to randomiserte, dobbeltblinde multisenterstudier med simulert kontroll hos pasienter med makulaødem sekundært til CRVO (COPERNICUS og GALILEO), der totalt 358 pasienter ble behandlet og vurdert med hensyn til effekt (217 med aflibercept). Pasientene var i alderen 22-89 år med en gjennomsnittsalder på 64 år. I CRVO-studiene var ca. 52 % (112/217) av pasientene som ble randomisert til aflibercept-behandling 65 år eller eldre, og ca. 18 % (38/217) var 75 år eller eldre. I begge studiene ble pasientene tilfeldig fordelt i et 3:2 forhold til enten 2 mg aflibercept administrert hver 4. uke (2Q4) eller til kontrollgruppen som fikk simulerte injeksjoner hver 4. uke med totalt 6 injeksjoner.</w:t>
      </w:r>
    </w:p>
    <w:p w14:paraId="159926D3" w14:textId="77777777" w:rsidR="005679B2" w:rsidRPr="00C02899" w:rsidRDefault="005679B2" w:rsidP="00C02899">
      <w:pPr>
        <w:widowControl/>
        <w:spacing w:after="0" w:line="240" w:lineRule="auto"/>
        <w:rPr>
          <w:rFonts w:ascii="Times New Roman" w:eastAsia="Times New Roman" w:hAnsi="Times New Roman" w:cs="Times New Roman"/>
        </w:rPr>
      </w:pPr>
    </w:p>
    <w:p w14:paraId="2F7321B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Etter 6 påfølgende månedlige injeksjoner fikk pasientene kun behandling hvis de oppfylte de forhåndsspesifiserte behandlingskriteriene, bortsett fra pasienter i kontrollgruppen i GALILEO-studien som fortsatte å få simulerte injeksjoner (kontroll til kontroll) inntil uke 52. Fra og med dette tidspunktet ble samtlige pasienter behandlet hvis de forhåndsspesifiserte kriteriene var oppfylt.</w:t>
      </w:r>
    </w:p>
    <w:p w14:paraId="6EE0C0F1" w14:textId="77777777" w:rsidR="005679B2" w:rsidRPr="00C02899" w:rsidRDefault="005679B2" w:rsidP="00C02899">
      <w:pPr>
        <w:widowControl/>
        <w:spacing w:after="0" w:line="240" w:lineRule="auto"/>
        <w:rPr>
          <w:rFonts w:ascii="Times New Roman" w:eastAsia="Times New Roman" w:hAnsi="Times New Roman" w:cs="Times New Roman"/>
        </w:rPr>
      </w:pPr>
    </w:p>
    <w:p w14:paraId="3F56D37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lastRenderedPageBreak/>
        <w:t>I begge studiene var det primære endepunktet for effekt andelen av pasienter som oppnådde en forbedring på minst 15 bokstaver i BCVA ved uke 24 sammenlignet med baseline. En sekundær effektvariabel var endring i synsskarphet ved uke 24 sammenlignet med baseline.</w:t>
      </w:r>
    </w:p>
    <w:p w14:paraId="00FC38A8" w14:textId="77777777" w:rsidR="005679B2" w:rsidRPr="00C02899" w:rsidRDefault="005679B2" w:rsidP="00C02899">
      <w:pPr>
        <w:widowControl/>
        <w:spacing w:after="0" w:line="240" w:lineRule="auto"/>
        <w:rPr>
          <w:rFonts w:ascii="Times New Roman" w:eastAsia="Times New Roman" w:hAnsi="Times New Roman" w:cs="Times New Roman"/>
        </w:rPr>
      </w:pPr>
    </w:p>
    <w:p w14:paraId="67163B21" w14:textId="77777777" w:rsidR="005679B2" w:rsidRPr="00C02899" w:rsidRDefault="005679B2" w:rsidP="00C02899">
      <w:pPr>
        <w:keepNext/>
        <w:keepLines/>
        <w:widowControl/>
        <w:spacing w:after="0" w:line="240" w:lineRule="auto"/>
        <w:rPr>
          <w:rFonts w:ascii="Times New Roman" w:eastAsia="Times New Roman" w:hAnsi="Times New Roman" w:cs="Times New Roman"/>
        </w:rPr>
      </w:pPr>
      <w:r w:rsidRPr="00C02899">
        <w:rPr>
          <w:rFonts w:ascii="Times New Roman" w:hAnsi="Times New Roman" w:cs="Times New Roman"/>
        </w:rPr>
        <w:t>Forskjellen mellom behandlingsgruppene var statistisk signifikant i favør av aflibercept i begge studiene. Maksimal forbedring av synsskarphet ble oppnådd ved 3. måned med etterfølgende stabilisering av synsskarphet og CRT inntil 6 måneder. Den statistisk signifikante forskjellen ble opprettholdt til og med uke 52.</w:t>
      </w:r>
    </w:p>
    <w:p w14:paraId="5AE7405F"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749D6A9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Detaljerte resultater fra analysen av begge studiene er vist i tabell 3 og figur 2 under.</w:t>
      </w:r>
    </w:p>
    <w:p w14:paraId="560EA973" w14:textId="77777777" w:rsidR="005679B2" w:rsidRPr="00C02899" w:rsidRDefault="005679B2" w:rsidP="00C02899">
      <w:pPr>
        <w:widowControl/>
        <w:spacing w:after="0" w:line="240" w:lineRule="auto"/>
        <w:rPr>
          <w:rFonts w:ascii="Times New Roman" w:eastAsia="Times New Roman" w:hAnsi="Times New Roman" w:cs="Times New Roman"/>
        </w:rPr>
        <w:sectPr w:rsidR="005679B2" w:rsidRPr="00C02899" w:rsidSect="00C02899">
          <w:pgSz w:w="11907" w:h="16840" w:code="9"/>
          <w:pgMar w:top="1134" w:right="1418" w:bottom="1134" w:left="1418" w:header="737" w:footer="737" w:gutter="0"/>
          <w:cols w:space="720"/>
        </w:sectPr>
      </w:pPr>
    </w:p>
    <w:p w14:paraId="0B877A05" w14:textId="77777777" w:rsidR="005679B2" w:rsidRPr="00C02899" w:rsidRDefault="005679B2" w:rsidP="00C02899">
      <w:pPr>
        <w:keepNext/>
        <w:widowControl/>
        <w:tabs>
          <w:tab w:val="left" w:pos="1134"/>
        </w:tabs>
        <w:spacing w:after="0" w:line="240" w:lineRule="auto"/>
        <w:rPr>
          <w:rFonts w:ascii="Times New Roman" w:eastAsia="Times New Roman" w:hAnsi="Times New Roman" w:cs="Times New Roman"/>
          <w:b/>
          <w:bCs/>
          <w:position w:val="-1"/>
        </w:rPr>
      </w:pPr>
      <w:r w:rsidRPr="00C02899">
        <w:rPr>
          <w:rFonts w:ascii="Times New Roman" w:hAnsi="Times New Roman" w:cs="Times New Roman"/>
          <w:b/>
        </w:rPr>
        <w:lastRenderedPageBreak/>
        <w:t>Tabell 3: Effektresultater ved uke 24, uke 52 og uke 76/100 (Fullt analysesett med LOCF</w:t>
      </w:r>
      <w:r w:rsidRPr="00C02899">
        <w:rPr>
          <w:rFonts w:ascii="Times New Roman" w:hAnsi="Times New Roman" w:cs="Times New Roman"/>
          <w:b/>
          <w:vertAlign w:val="superscript"/>
        </w:rPr>
        <w:t>C)</w:t>
      </w:r>
      <w:r w:rsidRPr="00C02899">
        <w:rPr>
          <w:rFonts w:ascii="Times New Roman" w:hAnsi="Times New Roman" w:cs="Times New Roman"/>
          <w:b/>
        </w:rPr>
        <w:t>) i COPERNICUS- og GALILEO-studiene</w:t>
      </w:r>
    </w:p>
    <w:p w14:paraId="6760D21A" w14:textId="77777777" w:rsidR="005679B2" w:rsidRPr="00C02899" w:rsidRDefault="005679B2" w:rsidP="00C02899">
      <w:pPr>
        <w:keepNext/>
        <w:widowControl/>
        <w:tabs>
          <w:tab w:val="left" w:pos="1134"/>
        </w:tabs>
        <w:spacing w:after="0" w:line="240" w:lineRule="auto"/>
        <w:rPr>
          <w:rFonts w:ascii="Times New Roman" w:eastAsia="Times New Roman" w:hAnsi="Times New Roman" w:cs="Times New Roman"/>
        </w:rPr>
      </w:pPr>
    </w:p>
    <w:tbl>
      <w:tblPr>
        <w:tblStyle w:val="TableGrid"/>
        <w:tblW w:w="5000" w:type="pct"/>
        <w:tblCellMar>
          <w:top w:w="28" w:type="dxa"/>
          <w:left w:w="85" w:type="dxa"/>
          <w:bottom w:w="28" w:type="dxa"/>
          <w:right w:w="85" w:type="dxa"/>
        </w:tblCellMar>
        <w:tblLook w:val="04A0" w:firstRow="1" w:lastRow="0" w:firstColumn="1" w:lastColumn="0" w:noHBand="0" w:noVBand="1"/>
      </w:tblPr>
      <w:tblGrid>
        <w:gridCol w:w="1458"/>
        <w:gridCol w:w="1092"/>
        <w:gridCol w:w="897"/>
        <w:gridCol w:w="1128"/>
        <w:gridCol w:w="1023"/>
        <w:gridCol w:w="1248"/>
        <w:gridCol w:w="897"/>
        <w:gridCol w:w="1128"/>
        <w:gridCol w:w="897"/>
        <w:gridCol w:w="1128"/>
        <w:gridCol w:w="897"/>
        <w:gridCol w:w="1268"/>
        <w:gridCol w:w="953"/>
      </w:tblGrid>
      <w:tr w:rsidR="005679B2" w:rsidRPr="00C02899" w14:paraId="3A066A07" w14:textId="77777777" w:rsidTr="00890BA6">
        <w:trPr>
          <w:cantSplit/>
          <w:trHeight w:val="57"/>
        </w:trPr>
        <w:tc>
          <w:tcPr>
            <w:tcW w:w="492" w:type="pct"/>
            <w:vMerge w:val="restart"/>
            <w:shd w:val="clear" w:color="auto" w:fill="auto"/>
          </w:tcPr>
          <w:p w14:paraId="086929CF" w14:textId="77777777" w:rsidR="005679B2" w:rsidRPr="00C02899" w:rsidRDefault="005679B2" w:rsidP="00C02899">
            <w:pPr>
              <w:widowControl/>
              <w:rPr>
                <w:rFonts w:ascii="Times New Roman" w:eastAsia="Times New Roman" w:hAnsi="Times New Roman" w:cs="Times New Roman"/>
                <w:b/>
                <w:bCs/>
              </w:rPr>
            </w:pPr>
            <w:r w:rsidRPr="00C02899">
              <w:rPr>
                <w:rFonts w:ascii="Times New Roman" w:hAnsi="Times New Roman" w:cs="Times New Roman"/>
                <w:b/>
              </w:rPr>
              <w:t>Effekt</w:t>
            </w:r>
            <w:r w:rsidRPr="00C02899">
              <w:rPr>
                <w:rFonts w:ascii="Times New Roman" w:hAnsi="Times New Roman" w:cs="Times New Roman"/>
                <w:b/>
              </w:rPr>
              <w:softHyphen/>
              <w:t>resultater</w:t>
            </w:r>
          </w:p>
        </w:tc>
        <w:tc>
          <w:tcPr>
            <w:tcW w:w="2239" w:type="pct"/>
            <w:gridSpan w:val="6"/>
            <w:shd w:val="clear" w:color="auto" w:fill="auto"/>
            <w:vAlign w:val="center"/>
          </w:tcPr>
          <w:p w14:paraId="45758F10"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COPERNICUS</w:t>
            </w:r>
          </w:p>
        </w:tc>
        <w:tc>
          <w:tcPr>
            <w:tcW w:w="2269" w:type="pct"/>
            <w:gridSpan w:val="6"/>
            <w:shd w:val="clear" w:color="auto" w:fill="auto"/>
            <w:vAlign w:val="center"/>
          </w:tcPr>
          <w:p w14:paraId="49FE40BD"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GALILEO</w:t>
            </w:r>
          </w:p>
        </w:tc>
      </w:tr>
      <w:tr w:rsidR="005679B2" w:rsidRPr="00C02899" w14:paraId="72C00200" w14:textId="77777777" w:rsidTr="00890BA6">
        <w:trPr>
          <w:cantSplit/>
          <w:trHeight w:val="57"/>
        </w:trPr>
        <w:tc>
          <w:tcPr>
            <w:tcW w:w="492" w:type="pct"/>
            <w:vMerge/>
            <w:shd w:val="clear" w:color="auto" w:fill="auto"/>
          </w:tcPr>
          <w:p w14:paraId="231E6071" w14:textId="77777777" w:rsidR="005679B2" w:rsidRPr="00C02899" w:rsidRDefault="005679B2" w:rsidP="00C02899">
            <w:pPr>
              <w:widowControl/>
              <w:rPr>
                <w:rFonts w:ascii="Times New Roman" w:eastAsia="Times New Roman" w:hAnsi="Times New Roman" w:cs="Times New Roman"/>
                <w:b/>
                <w:bCs/>
              </w:rPr>
            </w:pPr>
          </w:p>
        </w:tc>
        <w:tc>
          <w:tcPr>
            <w:tcW w:w="711" w:type="pct"/>
            <w:gridSpan w:val="2"/>
            <w:shd w:val="clear" w:color="auto" w:fill="auto"/>
            <w:vAlign w:val="center"/>
          </w:tcPr>
          <w:p w14:paraId="5F6696FB"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24 uker</w:t>
            </w:r>
          </w:p>
        </w:tc>
        <w:tc>
          <w:tcPr>
            <w:tcW w:w="778" w:type="pct"/>
            <w:gridSpan w:val="2"/>
            <w:shd w:val="clear" w:color="auto" w:fill="auto"/>
            <w:vAlign w:val="center"/>
          </w:tcPr>
          <w:p w14:paraId="7DBB0368"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52 uker</w:t>
            </w:r>
          </w:p>
        </w:tc>
        <w:tc>
          <w:tcPr>
            <w:tcW w:w="750" w:type="pct"/>
            <w:gridSpan w:val="2"/>
            <w:shd w:val="clear" w:color="auto" w:fill="auto"/>
            <w:vAlign w:val="center"/>
          </w:tcPr>
          <w:p w14:paraId="0A7EA006"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100 uker</w:t>
            </w:r>
          </w:p>
        </w:tc>
        <w:tc>
          <w:tcPr>
            <w:tcW w:w="741" w:type="pct"/>
            <w:gridSpan w:val="2"/>
            <w:shd w:val="clear" w:color="auto" w:fill="auto"/>
            <w:vAlign w:val="center"/>
          </w:tcPr>
          <w:p w14:paraId="36CDC7BE"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24 uker</w:t>
            </w:r>
          </w:p>
        </w:tc>
        <w:tc>
          <w:tcPr>
            <w:tcW w:w="741" w:type="pct"/>
            <w:gridSpan w:val="2"/>
            <w:shd w:val="clear" w:color="auto" w:fill="auto"/>
            <w:vAlign w:val="center"/>
          </w:tcPr>
          <w:p w14:paraId="0F749B65"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52 uker</w:t>
            </w:r>
          </w:p>
        </w:tc>
        <w:tc>
          <w:tcPr>
            <w:tcW w:w="787" w:type="pct"/>
            <w:gridSpan w:val="2"/>
            <w:shd w:val="clear" w:color="auto" w:fill="auto"/>
            <w:vAlign w:val="center"/>
          </w:tcPr>
          <w:p w14:paraId="077A1D3B"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76 uker</w:t>
            </w:r>
          </w:p>
        </w:tc>
      </w:tr>
      <w:tr w:rsidR="005679B2" w:rsidRPr="00C02899" w14:paraId="402EFC0C" w14:textId="77777777" w:rsidTr="00890BA6">
        <w:trPr>
          <w:cantSplit/>
          <w:trHeight w:val="57"/>
        </w:trPr>
        <w:tc>
          <w:tcPr>
            <w:tcW w:w="492" w:type="pct"/>
            <w:vMerge/>
            <w:shd w:val="clear" w:color="auto" w:fill="auto"/>
          </w:tcPr>
          <w:p w14:paraId="4B19A23A" w14:textId="77777777" w:rsidR="005679B2" w:rsidRPr="00C02899" w:rsidRDefault="005679B2" w:rsidP="00C02899">
            <w:pPr>
              <w:widowControl/>
              <w:rPr>
                <w:rFonts w:ascii="Times New Roman" w:eastAsia="Times New Roman" w:hAnsi="Times New Roman" w:cs="Times New Roman"/>
                <w:b/>
                <w:bCs/>
              </w:rPr>
            </w:pPr>
          </w:p>
        </w:tc>
        <w:tc>
          <w:tcPr>
            <w:tcW w:w="387" w:type="pct"/>
            <w:shd w:val="clear" w:color="auto" w:fill="auto"/>
            <w:vAlign w:val="center"/>
          </w:tcPr>
          <w:p w14:paraId="31715806" w14:textId="77777777" w:rsidR="005679B2" w:rsidRPr="00C02899" w:rsidRDefault="005679B2" w:rsidP="00C02899">
            <w:pPr>
              <w:widowControl/>
              <w:ind w:left="-40"/>
              <w:jc w:val="center"/>
              <w:rPr>
                <w:rFonts w:ascii="Times New Roman" w:eastAsia="Times New Roman" w:hAnsi="Times New Roman" w:cs="Times New Roman"/>
                <w:b/>
                <w:bCs/>
              </w:rPr>
            </w:pPr>
            <w:r w:rsidRPr="00C02899">
              <w:rPr>
                <w:rFonts w:ascii="Times New Roman" w:hAnsi="Times New Roman" w:cs="Times New Roman"/>
                <w:b/>
              </w:rPr>
              <w:t>Aflibercept 2 mg Q4</w:t>
            </w:r>
          </w:p>
          <w:p w14:paraId="644AA68F"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114)</w:t>
            </w:r>
          </w:p>
        </w:tc>
        <w:tc>
          <w:tcPr>
            <w:tcW w:w="324" w:type="pct"/>
            <w:shd w:val="clear" w:color="auto" w:fill="auto"/>
            <w:vAlign w:val="center"/>
          </w:tcPr>
          <w:p w14:paraId="1EE4A7A0"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Kontroll</w:t>
            </w:r>
          </w:p>
          <w:p w14:paraId="44FF5946"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73)</w:t>
            </w:r>
          </w:p>
        </w:tc>
        <w:tc>
          <w:tcPr>
            <w:tcW w:w="417" w:type="pct"/>
            <w:shd w:val="clear" w:color="auto" w:fill="auto"/>
            <w:vAlign w:val="center"/>
          </w:tcPr>
          <w:p w14:paraId="1310BC75"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 xml:space="preserve">Aflibercept 2 mg </w:t>
            </w:r>
          </w:p>
          <w:p w14:paraId="041A88CF"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114)</w:t>
            </w:r>
          </w:p>
        </w:tc>
        <w:tc>
          <w:tcPr>
            <w:tcW w:w="361" w:type="pct"/>
            <w:shd w:val="clear" w:color="auto" w:fill="auto"/>
            <w:vAlign w:val="center"/>
          </w:tcPr>
          <w:p w14:paraId="08FF1870"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Kontroll</w:t>
            </w:r>
            <w:r w:rsidRPr="00C02899">
              <w:rPr>
                <w:rFonts w:ascii="Times New Roman" w:hAnsi="Times New Roman" w:cs="Times New Roman"/>
                <w:b/>
                <w:vertAlign w:val="superscript"/>
              </w:rPr>
              <w:t>E)</w:t>
            </w:r>
          </w:p>
          <w:p w14:paraId="3D592CBF"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73)</w:t>
            </w:r>
          </w:p>
        </w:tc>
        <w:tc>
          <w:tcPr>
            <w:tcW w:w="426" w:type="pct"/>
            <w:shd w:val="clear" w:color="auto" w:fill="auto"/>
            <w:vAlign w:val="center"/>
          </w:tcPr>
          <w:p w14:paraId="21166DBC"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Aflibercept</w:t>
            </w:r>
            <w:r w:rsidRPr="00C02899">
              <w:rPr>
                <w:rFonts w:ascii="Times New Roman" w:hAnsi="Times New Roman" w:cs="Times New Roman"/>
                <w:b/>
                <w:vertAlign w:val="superscript"/>
              </w:rPr>
              <w:t xml:space="preserve">F) </w:t>
            </w:r>
            <w:r w:rsidRPr="00C02899">
              <w:rPr>
                <w:rFonts w:ascii="Times New Roman" w:hAnsi="Times New Roman" w:cs="Times New Roman"/>
                <w:b/>
              </w:rPr>
              <w:t xml:space="preserve">2 mg </w:t>
            </w:r>
          </w:p>
          <w:p w14:paraId="747C90AC"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114)</w:t>
            </w:r>
          </w:p>
        </w:tc>
        <w:tc>
          <w:tcPr>
            <w:tcW w:w="324" w:type="pct"/>
            <w:shd w:val="clear" w:color="auto" w:fill="auto"/>
            <w:vAlign w:val="center"/>
          </w:tcPr>
          <w:p w14:paraId="69C70C58"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 xml:space="preserve">Kontroll </w:t>
            </w:r>
            <w:r w:rsidRPr="00C02899">
              <w:rPr>
                <w:rFonts w:ascii="Times New Roman" w:hAnsi="Times New Roman" w:cs="Times New Roman"/>
                <w:b/>
                <w:vertAlign w:val="superscript"/>
              </w:rPr>
              <w:t>E),F)</w:t>
            </w:r>
          </w:p>
          <w:p w14:paraId="14318189"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73)</w:t>
            </w:r>
          </w:p>
        </w:tc>
        <w:tc>
          <w:tcPr>
            <w:tcW w:w="417" w:type="pct"/>
            <w:shd w:val="clear" w:color="auto" w:fill="auto"/>
            <w:vAlign w:val="center"/>
          </w:tcPr>
          <w:p w14:paraId="4A431805"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Aflibercept 2 mg Q4</w:t>
            </w:r>
          </w:p>
          <w:p w14:paraId="0AFD5AF3"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103)</w:t>
            </w:r>
          </w:p>
        </w:tc>
        <w:tc>
          <w:tcPr>
            <w:tcW w:w="324" w:type="pct"/>
            <w:shd w:val="clear" w:color="auto" w:fill="auto"/>
            <w:vAlign w:val="center"/>
          </w:tcPr>
          <w:p w14:paraId="3496DBAB"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Kontroll</w:t>
            </w:r>
          </w:p>
          <w:p w14:paraId="1A75FC3A"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68)</w:t>
            </w:r>
          </w:p>
        </w:tc>
        <w:tc>
          <w:tcPr>
            <w:tcW w:w="417" w:type="pct"/>
            <w:shd w:val="clear" w:color="auto" w:fill="auto"/>
            <w:vAlign w:val="center"/>
          </w:tcPr>
          <w:p w14:paraId="3B59ED06"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 xml:space="preserve">Aflibercept 2 mg </w:t>
            </w:r>
          </w:p>
          <w:p w14:paraId="03E6E29D"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103)</w:t>
            </w:r>
          </w:p>
        </w:tc>
        <w:tc>
          <w:tcPr>
            <w:tcW w:w="324" w:type="pct"/>
            <w:shd w:val="clear" w:color="auto" w:fill="auto"/>
            <w:vAlign w:val="center"/>
          </w:tcPr>
          <w:p w14:paraId="4B9055EF"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Kontroll</w:t>
            </w:r>
          </w:p>
          <w:p w14:paraId="7B3D94CD"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68)</w:t>
            </w:r>
          </w:p>
        </w:tc>
        <w:tc>
          <w:tcPr>
            <w:tcW w:w="463" w:type="pct"/>
            <w:shd w:val="clear" w:color="auto" w:fill="auto"/>
            <w:vAlign w:val="center"/>
          </w:tcPr>
          <w:p w14:paraId="04827AA8"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Aflibercept</w:t>
            </w:r>
            <w:r w:rsidRPr="00C02899">
              <w:rPr>
                <w:rFonts w:ascii="Times New Roman" w:hAnsi="Times New Roman" w:cs="Times New Roman"/>
                <w:b/>
                <w:vertAlign w:val="superscript"/>
              </w:rPr>
              <w:t>G)</w:t>
            </w:r>
            <w:r w:rsidRPr="00C02899">
              <w:rPr>
                <w:rFonts w:ascii="Times New Roman" w:hAnsi="Times New Roman" w:cs="Times New Roman"/>
                <w:b/>
              </w:rPr>
              <w:t xml:space="preserve"> 2 mg </w:t>
            </w:r>
          </w:p>
          <w:p w14:paraId="1CA82E04"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103)</w:t>
            </w:r>
          </w:p>
        </w:tc>
        <w:tc>
          <w:tcPr>
            <w:tcW w:w="324" w:type="pct"/>
            <w:shd w:val="clear" w:color="auto" w:fill="auto"/>
            <w:vAlign w:val="center"/>
          </w:tcPr>
          <w:p w14:paraId="7AF9FEA8" w14:textId="77777777" w:rsidR="005679B2" w:rsidRPr="00C02899" w:rsidRDefault="005679B2" w:rsidP="00C02899">
            <w:pPr>
              <w:widowControl/>
              <w:ind w:left="-94"/>
              <w:jc w:val="center"/>
              <w:rPr>
                <w:rFonts w:ascii="Times New Roman" w:eastAsia="Times New Roman" w:hAnsi="Times New Roman" w:cs="Times New Roman"/>
                <w:b/>
                <w:bCs/>
              </w:rPr>
            </w:pPr>
            <w:r w:rsidRPr="00C02899">
              <w:rPr>
                <w:rFonts w:ascii="Times New Roman" w:hAnsi="Times New Roman" w:cs="Times New Roman"/>
                <w:b/>
              </w:rPr>
              <w:t>Kontroll</w:t>
            </w:r>
            <w:r w:rsidRPr="00C02899">
              <w:rPr>
                <w:rFonts w:ascii="Times New Roman" w:hAnsi="Times New Roman" w:cs="Times New Roman"/>
                <w:b/>
                <w:vertAlign w:val="superscript"/>
              </w:rPr>
              <w:t>G)</w:t>
            </w:r>
          </w:p>
          <w:p w14:paraId="63AB5D81"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68)</w:t>
            </w:r>
          </w:p>
        </w:tc>
      </w:tr>
      <w:tr w:rsidR="005679B2" w:rsidRPr="00C02899" w14:paraId="7F0C595D" w14:textId="77777777" w:rsidTr="00890BA6">
        <w:trPr>
          <w:cantSplit/>
          <w:trHeight w:val="57"/>
        </w:trPr>
        <w:tc>
          <w:tcPr>
            <w:tcW w:w="492" w:type="pct"/>
            <w:shd w:val="clear" w:color="auto" w:fill="auto"/>
          </w:tcPr>
          <w:p w14:paraId="65883E8F"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Andel pasienter med forbedring på ≥15 bokstaver fra baseline</w:t>
            </w:r>
          </w:p>
        </w:tc>
        <w:tc>
          <w:tcPr>
            <w:tcW w:w="387" w:type="pct"/>
            <w:shd w:val="clear" w:color="auto" w:fill="auto"/>
            <w:vAlign w:val="center"/>
          </w:tcPr>
          <w:p w14:paraId="36D4EADC"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56 %</w:t>
            </w:r>
          </w:p>
        </w:tc>
        <w:tc>
          <w:tcPr>
            <w:tcW w:w="324" w:type="pct"/>
            <w:shd w:val="clear" w:color="auto" w:fill="auto"/>
            <w:vAlign w:val="center"/>
          </w:tcPr>
          <w:p w14:paraId="2142DDE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12 %</w:t>
            </w:r>
          </w:p>
        </w:tc>
        <w:tc>
          <w:tcPr>
            <w:tcW w:w="417" w:type="pct"/>
            <w:shd w:val="clear" w:color="auto" w:fill="auto"/>
            <w:vAlign w:val="center"/>
          </w:tcPr>
          <w:p w14:paraId="1D46C00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55 %</w:t>
            </w:r>
          </w:p>
        </w:tc>
        <w:tc>
          <w:tcPr>
            <w:tcW w:w="361" w:type="pct"/>
            <w:shd w:val="clear" w:color="auto" w:fill="auto"/>
            <w:vAlign w:val="center"/>
          </w:tcPr>
          <w:p w14:paraId="3E429F3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30 %</w:t>
            </w:r>
          </w:p>
        </w:tc>
        <w:tc>
          <w:tcPr>
            <w:tcW w:w="426" w:type="pct"/>
            <w:shd w:val="clear" w:color="auto" w:fill="auto"/>
            <w:vAlign w:val="center"/>
          </w:tcPr>
          <w:p w14:paraId="1CE301C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49,1 %</w:t>
            </w:r>
          </w:p>
        </w:tc>
        <w:tc>
          <w:tcPr>
            <w:tcW w:w="324" w:type="pct"/>
            <w:shd w:val="clear" w:color="auto" w:fill="auto"/>
            <w:vAlign w:val="center"/>
          </w:tcPr>
          <w:p w14:paraId="4BC838B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23,3 %</w:t>
            </w:r>
          </w:p>
        </w:tc>
        <w:tc>
          <w:tcPr>
            <w:tcW w:w="417" w:type="pct"/>
            <w:shd w:val="clear" w:color="auto" w:fill="auto"/>
            <w:vAlign w:val="center"/>
          </w:tcPr>
          <w:p w14:paraId="5B347CE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60 %</w:t>
            </w:r>
          </w:p>
        </w:tc>
        <w:tc>
          <w:tcPr>
            <w:tcW w:w="324" w:type="pct"/>
            <w:shd w:val="clear" w:color="auto" w:fill="auto"/>
            <w:vAlign w:val="center"/>
          </w:tcPr>
          <w:p w14:paraId="07A87B2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22 %</w:t>
            </w:r>
          </w:p>
        </w:tc>
        <w:tc>
          <w:tcPr>
            <w:tcW w:w="417" w:type="pct"/>
            <w:shd w:val="clear" w:color="auto" w:fill="auto"/>
            <w:vAlign w:val="center"/>
          </w:tcPr>
          <w:p w14:paraId="6588EA0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60 %</w:t>
            </w:r>
          </w:p>
        </w:tc>
        <w:tc>
          <w:tcPr>
            <w:tcW w:w="324" w:type="pct"/>
            <w:shd w:val="clear" w:color="auto" w:fill="auto"/>
            <w:vAlign w:val="center"/>
          </w:tcPr>
          <w:p w14:paraId="5086A8C4"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32 %</w:t>
            </w:r>
          </w:p>
        </w:tc>
        <w:tc>
          <w:tcPr>
            <w:tcW w:w="463" w:type="pct"/>
            <w:shd w:val="clear" w:color="auto" w:fill="auto"/>
            <w:vAlign w:val="center"/>
          </w:tcPr>
          <w:p w14:paraId="5905571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57,3 %</w:t>
            </w:r>
          </w:p>
        </w:tc>
        <w:tc>
          <w:tcPr>
            <w:tcW w:w="324" w:type="pct"/>
            <w:shd w:val="clear" w:color="auto" w:fill="auto"/>
            <w:vAlign w:val="center"/>
          </w:tcPr>
          <w:p w14:paraId="3CEA2EA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29,4%</w:t>
            </w:r>
          </w:p>
        </w:tc>
      </w:tr>
      <w:tr w:rsidR="005679B2" w:rsidRPr="00C02899" w14:paraId="33E8FC6B" w14:textId="77777777" w:rsidTr="00890BA6">
        <w:trPr>
          <w:cantSplit/>
          <w:trHeight w:val="57"/>
        </w:trPr>
        <w:tc>
          <w:tcPr>
            <w:tcW w:w="492" w:type="pct"/>
            <w:shd w:val="clear" w:color="auto" w:fill="auto"/>
          </w:tcPr>
          <w:p w14:paraId="17CD346E"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Vektet forskjell</w:t>
            </w:r>
            <w:r w:rsidRPr="00C02899">
              <w:rPr>
                <w:rFonts w:ascii="Times New Roman" w:hAnsi="Times New Roman" w:cs="Times New Roman"/>
                <w:vertAlign w:val="superscript"/>
              </w:rPr>
              <w:t>A,B,E)</w:t>
            </w:r>
          </w:p>
          <w:p w14:paraId="36612C50"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(95 % KI)</w:t>
            </w:r>
          </w:p>
          <w:p w14:paraId="48EDD66C"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p-verdi</w:t>
            </w:r>
          </w:p>
        </w:tc>
        <w:tc>
          <w:tcPr>
            <w:tcW w:w="387" w:type="pct"/>
            <w:shd w:val="clear" w:color="auto" w:fill="auto"/>
            <w:vAlign w:val="center"/>
          </w:tcPr>
          <w:p w14:paraId="6747D38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44,8 %</w:t>
            </w:r>
          </w:p>
          <w:p w14:paraId="498A201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(33,0, 56,6)</w:t>
            </w:r>
          </w:p>
          <w:p w14:paraId="52FE8BA4"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p&lt;0,0001</w:t>
            </w:r>
          </w:p>
        </w:tc>
        <w:tc>
          <w:tcPr>
            <w:tcW w:w="324" w:type="pct"/>
            <w:shd w:val="clear" w:color="auto" w:fill="auto"/>
            <w:vAlign w:val="center"/>
          </w:tcPr>
          <w:p w14:paraId="0A3FF8A2" w14:textId="77777777" w:rsidR="005679B2" w:rsidRPr="00C02899" w:rsidRDefault="005679B2" w:rsidP="00C02899">
            <w:pPr>
              <w:widowControl/>
              <w:jc w:val="center"/>
              <w:rPr>
                <w:rFonts w:ascii="Times New Roman" w:eastAsia="Times New Roman" w:hAnsi="Times New Roman" w:cs="Times New Roman"/>
              </w:rPr>
            </w:pPr>
          </w:p>
        </w:tc>
        <w:tc>
          <w:tcPr>
            <w:tcW w:w="417" w:type="pct"/>
            <w:shd w:val="clear" w:color="auto" w:fill="auto"/>
            <w:vAlign w:val="center"/>
          </w:tcPr>
          <w:p w14:paraId="5332217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25,9 %</w:t>
            </w:r>
          </w:p>
          <w:p w14:paraId="453A9810"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(11,8, 40,1)</w:t>
            </w:r>
          </w:p>
          <w:p w14:paraId="73E882BD"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p = 0,0006</w:t>
            </w:r>
          </w:p>
        </w:tc>
        <w:tc>
          <w:tcPr>
            <w:tcW w:w="361" w:type="pct"/>
            <w:shd w:val="clear" w:color="auto" w:fill="auto"/>
            <w:vAlign w:val="center"/>
          </w:tcPr>
          <w:p w14:paraId="39EC8033" w14:textId="77777777" w:rsidR="005679B2" w:rsidRPr="00C02899" w:rsidRDefault="005679B2" w:rsidP="00C02899">
            <w:pPr>
              <w:widowControl/>
              <w:jc w:val="center"/>
              <w:rPr>
                <w:rFonts w:ascii="Times New Roman" w:eastAsia="Times New Roman" w:hAnsi="Times New Roman" w:cs="Times New Roman"/>
              </w:rPr>
            </w:pPr>
          </w:p>
        </w:tc>
        <w:tc>
          <w:tcPr>
            <w:tcW w:w="426" w:type="pct"/>
            <w:shd w:val="clear" w:color="auto" w:fill="auto"/>
            <w:vAlign w:val="center"/>
          </w:tcPr>
          <w:p w14:paraId="40FF01F7"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26,7 %</w:t>
            </w:r>
          </w:p>
          <w:p w14:paraId="11FB279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(13,1, 40,3)</w:t>
            </w:r>
          </w:p>
          <w:p w14:paraId="6B2B856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p = 0,0003</w:t>
            </w:r>
          </w:p>
        </w:tc>
        <w:tc>
          <w:tcPr>
            <w:tcW w:w="324" w:type="pct"/>
            <w:shd w:val="clear" w:color="auto" w:fill="auto"/>
            <w:vAlign w:val="center"/>
          </w:tcPr>
          <w:p w14:paraId="7FAAAD2A" w14:textId="77777777" w:rsidR="005679B2" w:rsidRPr="00C02899" w:rsidRDefault="005679B2" w:rsidP="00C02899">
            <w:pPr>
              <w:widowControl/>
              <w:jc w:val="center"/>
              <w:rPr>
                <w:rFonts w:ascii="Times New Roman" w:eastAsia="Times New Roman" w:hAnsi="Times New Roman" w:cs="Times New Roman"/>
              </w:rPr>
            </w:pPr>
          </w:p>
        </w:tc>
        <w:tc>
          <w:tcPr>
            <w:tcW w:w="417" w:type="pct"/>
            <w:shd w:val="clear" w:color="auto" w:fill="auto"/>
            <w:vAlign w:val="center"/>
          </w:tcPr>
          <w:p w14:paraId="51C22D27"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38,3 %</w:t>
            </w:r>
          </w:p>
          <w:p w14:paraId="214B059D"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(24,4, 52,1)</w:t>
            </w:r>
          </w:p>
          <w:p w14:paraId="562326B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p&lt;0,0001</w:t>
            </w:r>
          </w:p>
        </w:tc>
        <w:tc>
          <w:tcPr>
            <w:tcW w:w="324" w:type="pct"/>
            <w:shd w:val="clear" w:color="auto" w:fill="auto"/>
            <w:vAlign w:val="center"/>
          </w:tcPr>
          <w:p w14:paraId="1D90E352" w14:textId="77777777" w:rsidR="005679B2" w:rsidRPr="00C02899" w:rsidRDefault="005679B2" w:rsidP="00C02899">
            <w:pPr>
              <w:widowControl/>
              <w:jc w:val="center"/>
              <w:rPr>
                <w:rFonts w:ascii="Times New Roman" w:eastAsia="Times New Roman" w:hAnsi="Times New Roman" w:cs="Times New Roman"/>
              </w:rPr>
            </w:pPr>
          </w:p>
        </w:tc>
        <w:tc>
          <w:tcPr>
            <w:tcW w:w="417" w:type="pct"/>
            <w:shd w:val="clear" w:color="auto" w:fill="auto"/>
            <w:vAlign w:val="center"/>
          </w:tcPr>
          <w:p w14:paraId="5A6D740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27,9 % (13,0, 42,7)</w:t>
            </w:r>
          </w:p>
          <w:p w14:paraId="340986C4"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p = 0,0004</w:t>
            </w:r>
          </w:p>
        </w:tc>
        <w:tc>
          <w:tcPr>
            <w:tcW w:w="324" w:type="pct"/>
            <w:shd w:val="clear" w:color="auto" w:fill="auto"/>
            <w:vAlign w:val="center"/>
          </w:tcPr>
          <w:p w14:paraId="6C83CC97" w14:textId="77777777" w:rsidR="005679B2" w:rsidRPr="00C02899" w:rsidRDefault="005679B2" w:rsidP="00C02899">
            <w:pPr>
              <w:widowControl/>
              <w:jc w:val="center"/>
              <w:rPr>
                <w:rFonts w:ascii="Times New Roman" w:eastAsia="Times New Roman" w:hAnsi="Times New Roman" w:cs="Times New Roman"/>
              </w:rPr>
            </w:pPr>
          </w:p>
        </w:tc>
        <w:tc>
          <w:tcPr>
            <w:tcW w:w="463" w:type="pct"/>
            <w:shd w:val="clear" w:color="auto" w:fill="auto"/>
            <w:vAlign w:val="center"/>
          </w:tcPr>
          <w:p w14:paraId="174CB05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28,0 %</w:t>
            </w:r>
          </w:p>
          <w:p w14:paraId="7415102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(13,3, 42,6)</w:t>
            </w:r>
          </w:p>
          <w:p w14:paraId="671A9F1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p = 0,0004</w:t>
            </w:r>
          </w:p>
        </w:tc>
        <w:tc>
          <w:tcPr>
            <w:tcW w:w="324" w:type="pct"/>
            <w:shd w:val="clear" w:color="auto" w:fill="auto"/>
            <w:vAlign w:val="center"/>
          </w:tcPr>
          <w:p w14:paraId="0356CC51" w14:textId="77777777" w:rsidR="005679B2" w:rsidRPr="00C02899" w:rsidRDefault="005679B2" w:rsidP="00C02899">
            <w:pPr>
              <w:widowControl/>
              <w:jc w:val="center"/>
              <w:rPr>
                <w:rFonts w:ascii="Times New Roman" w:eastAsia="Times New Roman" w:hAnsi="Times New Roman" w:cs="Times New Roman"/>
              </w:rPr>
            </w:pPr>
          </w:p>
        </w:tc>
      </w:tr>
      <w:tr w:rsidR="005679B2" w:rsidRPr="00C02899" w14:paraId="4794F28D" w14:textId="77777777" w:rsidTr="00890BA6">
        <w:trPr>
          <w:cantSplit/>
          <w:trHeight w:val="57"/>
        </w:trPr>
        <w:tc>
          <w:tcPr>
            <w:tcW w:w="492" w:type="pct"/>
            <w:shd w:val="clear" w:color="auto" w:fill="auto"/>
          </w:tcPr>
          <w:p w14:paraId="0C28692B"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Gjennomsnittlig endring i BCVA</w:t>
            </w:r>
            <w:r w:rsidRPr="00C02899">
              <w:rPr>
                <w:rFonts w:ascii="Times New Roman" w:hAnsi="Times New Roman" w:cs="Times New Roman"/>
                <w:vertAlign w:val="superscript"/>
              </w:rPr>
              <w:t>C)</w:t>
            </w:r>
            <w:r w:rsidRPr="00C02899">
              <w:rPr>
                <w:rFonts w:ascii="Times New Roman" w:hAnsi="Times New Roman" w:cs="Times New Roman"/>
              </w:rPr>
              <w:t xml:space="preserve"> målt ved ETDRS</w:t>
            </w:r>
            <w:r w:rsidRPr="00C02899">
              <w:rPr>
                <w:rFonts w:ascii="Times New Roman" w:hAnsi="Times New Roman" w:cs="Times New Roman"/>
                <w:vertAlign w:val="superscript"/>
              </w:rPr>
              <w:t>C)</w:t>
            </w:r>
            <w:r w:rsidRPr="00C02899">
              <w:rPr>
                <w:rFonts w:ascii="Times New Roman" w:hAnsi="Times New Roman" w:cs="Times New Roman"/>
              </w:rPr>
              <w:t xml:space="preserve"> bokstavscore fra baseline (SD)</w:t>
            </w:r>
          </w:p>
        </w:tc>
        <w:tc>
          <w:tcPr>
            <w:tcW w:w="387" w:type="pct"/>
            <w:shd w:val="clear" w:color="auto" w:fill="auto"/>
            <w:vAlign w:val="center"/>
          </w:tcPr>
          <w:p w14:paraId="0557575D" w14:textId="77777777" w:rsidR="005679B2" w:rsidRPr="00C02899" w:rsidRDefault="005679B2" w:rsidP="00C02899">
            <w:pPr>
              <w:widowControl/>
              <w:jc w:val="center"/>
              <w:rPr>
                <w:rFonts w:ascii="Times New Roman" w:hAnsi="Times New Roman" w:cs="Times New Roman"/>
              </w:rPr>
            </w:pPr>
            <w:r w:rsidRPr="00C02899">
              <w:rPr>
                <w:rFonts w:ascii="Times New Roman" w:hAnsi="Times New Roman" w:cs="Times New Roman"/>
              </w:rPr>
              <w:t>17,3</w:t>
            </w:r>
          </w:p>
          <w:p w14:paraId="02BF3BD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(12,8)</w:t>
            </w:r>
          </w:p>
        </w:tc>
        <w:tc>
          <w:tcPr>
            <w:tcW w:w="324" w:type="pct"/>
            <w:shd w:val="clear" w:color="auto" w:fill="auto"/>
            <w:vAlign w:val="center"/>
          </w:tcPr>
          <w:p w14:paraId="7D68662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4,0 (18,0)</w:t>
            </w:r>
          </w:p>
        </w:tc>
        <w:tc>
          <w:tcPr>
            <w:tcW w:w="417" w:type="pct"/>
            <w:shd w:val="clear" w:color="auto" w:fill="auto"/>
            <w:vAlign w:val="center"/>
          </w:tcPr>
          <w:p w14:paraId="2923A9FB" w14:textId="77777777" w:rsidR="005679B2" w:rsidRPr="00C02899" w:rsidRDefault="005679B2" w:rsidP="00C02899">
            <w:pPr>
              <w:widowControl/>
              <w:jc w:val="center"/>
              <w:rPr>
                <w:rFonts w:ascii="Times New Roman" w:hAnsi="Times New Roman" w:cs="Times New Roman"/>
              </w:rPr>
            </w:pPr>
            <w:r w:rsidRPr="00C02899">
              <w:rPr>
                <w:rFonts w:ascii="Times New Roman" w:hAnsi="Times New Roman" w:cs="Times New Roman"/>
              </w:rPr>
              <w:t>16,2</w:t>
            </w:r>
          </w:p>
          <w:p w14:paraId="583CDB6C"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(17,4)</w:t>
            </w:r>
          </w:p>
        </w:tc>
        <w:tc>
          <w:tcPr>
            <w:tcW w:w="361" w:type="pct"/>
            <w:shd w:val="clear" w:color="auto" w:fill="auto"/>
            <w:vAlign w:val="center"/>
          </w:tcPr>
          <w:p w14:paraId="31BAA4E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3,8 (17,1)</w:t>
            </w:r>
          </w:p>
        </w:tc>
        <w:tc>
          <w:tcPr>
            <w:tcW w:w="426" w:type="pct"/>
            <w:shd w:val="clear" w:color="auto" w:fill="auto"/>
            <w:vAlign w:val="center"/>
          </w:tcPr>
          <w:p w14:paraId="60546C75" w14:textId="77777777" w:rsidR="005679B2" w:rsidRPr="00C02899" w:rsidRDefault="005679B2" w:rsidP="00C02899">
            <w:pPr>
              <w:widowControl/>
              <w:jc w:val="center"/>
              <w:rPr>
                <w:rFonts w:ascii="Times New Roman" w:hAnsi="Times New Roman" w:cs="Times New Roman"/>
              </w:rPr>
            </w:pPr>
            <w:r w:rsidRPr="00C02899">
              <w:rPr>
                <w:rFonts w:ascii="Times New Roman" w:hAnsi="Times New Roman" w:cs="Times New Roman"/>
              </w:rPr>
              <w:t>13,0</w:t>
            </w:r>
          </w:p>
          <w:p w14:paraId="21D1B61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(17,7)</w:t>
            </w:r>
          </w:p>
        </w:tc>
        <w:tc>
          <w:tcPr>
            <w:tcW w:w="324" w:type="pct"/>
            <w:shd w:val="clear" w:color="auto" w:fill="auto"/>
            <w:vAlign w:val="center"/>
          </w:tcPr>
          <w:p w14:paraId="05439EA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1,5 (17,7)</w:t>
            </w:r>
          </w:p>
        </w:tc>
        <w:tc>
          <w:tcPr>
            <w:tcW w:w="417" w:type="pct"/>
            <w:shd w:val="clear" w:color="auto" w:fill="auto"/>
            <w:vAlign w:val="center"/>
          </w:tcPr>
          <w:p w14:paraId="0E29F750" w14:textId="77777777" w:rsidR="005679B2" w:rsidRPr="00C02899" w:rsidRDefault="005679B2" w:rsidP="00C02899">
            <w:pPr>
              <w:widowControl/>
              <w:jc w:val="center"/>
              <w:rPr>
                <w:rFonts w:ascii="Times New Roman" w:hAnsi="Times New Roman" w:cs="Times New Roman"/>
              </w:rPr>
            </w:pPr>
            <w:r w:rsidRPr="00C02899">
              <w:rPr>
                <w:rFonts w:ascii="Times New Roman" w:hAnsi="Times New Roman" w:cs="Times New Roman"/>
              </w:rPr>
              <w:t>18,0</w:t>
            </w:r>
          </w:p>
          <w:p w14:paraId="7B01639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(12,2)</w:t>
            </w:r>
          </w:p>
        </w:tc>
        <w:tc>
          <w:tcPr>
            <w:tcW w:w="324" w:type="pct"/>
            <w:shd w:val="clear" w:color="auto" w:fill="auto"/>
            <w:vAlign w:val="center"/>
          </w:tcPr>
          <w:p w14:paraId="7F56AC8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3,3 (14,1)</w:t>
            </w:r>
          </w:p>
        </w:tc>
        <w:tc>
          <w:tcPr>
            <w:tcW w:w="417" w:type="pct"/>
            <w:shd w:val="clear" w:color="auto" w:fill="auto"/>
            <w:vAlign w:val="center"/>
          </w:tcPr>
          <w:p w14:paraId="3B2505D1" w14:textId="77777777" w:rsidR="005679B2" w:rsidRPr="00C02899" w:rsidRDefault="005679B2" w:rsidP="00C02899">
            <w:pPr>
              <w:widowControl/>
              <w:jc w:val="center"/>
              <w:rPr>
                <w:rFonts w:ascii="Times New Roman" w:hAnsi="Times New Roman" w:cs="Times New Roman"/>
              </w:rPr>
            </w:pPr>
            <w:r w:rsidRPr="00C02899">
              <w:rPr>
                <w:rFonts w:ascii="Times New Roman" w:hAnsi="Times New Roman" w:cs="Times New Roman"/>
              </w:rPr>
              <w:t>16,9</w:t>
            </w:r>
          </w:p>
          <w:p w14:paraId="165CEFE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(14,8)</w:t>
            </w:r>
          </w:p>
        </w:tc>
        <w:tc>
          <w:tcPr>
            <w:tcW w:w="324" w:type="pct"/>
            <w:shd w:val="clear" w:color="auto" w:fill="auto"/>
            <w:vAlign w:val="center"/>
          </w:tcPr>
          <w:p w14:paraId="066B531F"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3,8 (18,1)</w:t>
            </w:r>
          </w:p>
        </w:tc>
        <w:tc>
          <w:tcPr>
            <w:tcW w:w="463" w:type="pct"/>
            <w:shd w:val="clear" w:color="auto" w:fill="auto"/>
            <w:vAlign w:val="center"/>
          </w:tcPr>
          <w:p w14:paraId="5E609192" w14:textId="77777777" w:rsidR="005679B2" w:rsidRPr="00C02899" w:rsidRDefault="005679B2" w:rsidP="00C02899">
            <w:pPr>
              <w:widowControl/>
              <w:jc w:val="center"/>
              <w:rPr>
                <w:rFonts w:ascii="Times New Roman" w:hAnsi="Times New Roman" w:cs="Times New Roman"/>
              </w:rPr>
            </w:pPr>
            <w:r w:rsidRPr="00C02899">
              <w:rPr>
                <w:rFonts w:ascii="Times New Roman" w:hAnsi="Times New Roman" w:cs="Times New Roman"/>
              </w:rPr>
              <w:t>13,7</w:t>
            </w:r>
          </w:p>
          <w:p w14:paraId="39BD688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(17,8)</w:t>
            </w:r>
          </w:p>
        </w:tc>
        <w:tc>
          <w:tcPr>
            <w:tcW w:w="324" w:type="pct"/>
            <w:shd w:val="clear" w:color="auto" w:fill="auto"/>
            <w:vAlign w:val="center"/>
          </w:tcPr>
          <w:p w14:paraId="3260D33F"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6,2 (17,7)</w:t>
            </w:r>
          </w:p>
        </w:tc>
      </w:tr>
      <w:tr w:rsidR="005679B2" w:rsidRPr="00C02899" w14:paraId="37B37B84" w14:textId="77777777" w:rsidTr="00890BA6">
        <w:trPr>
          <w:cantSplit/>
          <w:trHeight w:val="57"/>
        </w:trPr>
        <w:tc>
          <w:tcPr>
            <w:tcW w:w="492" w:type="pct"/>
            <w:shd w:val="clear" w:color="auto" w:fill="auto"/>
          </w:tcPr>
          <w:p w14:paraId="3829DCD2" w14:textId="77777777" w:rsidR="005679B2" w:rsidRPr="00C02899" w:rsidRDefault="005679B2" w:rsidP="00C02899">
            <w:pPr>
              <w:keepNext/>
              <w:widowControl/>
              <w:rPr>
                <w:rFonts w:ascii="Times New Roman" w:eastAsia="Times New Roman" w:hAnsi="Times New Roman" w:cs="Times New Roman"/>
              </w:rPr>
            </w:pPr>
            <w:r w:rsidRPr="00C02899">
              <w:rPr>
                <w:rFonts w:ascii="Times New Roman" w:hAnsi="Times New Roman" w:cs="Times New Roman"/>
              </w:rPr>
              <w:t>Forskjell i gjennomsnittlig</w:t>
            </w:r>
            <w:r w:rsidRPr="00C02899">
              <w:rPr>
                <w:rFonts w:ascii="Times New Roman" w:hAnsi="Times New Roman" w:cs="Times New Roman"/>
                <w:vertAlign w:val="superscript"/>
              </w:rPr>
              <w:br/>
            </w:r>
            <w:r w:rsidRPr="00C02899">
              <w:rPr>
                <w:rFonts w:ascii="Times New Roman" w:hAnsi="Times New Roman" w:cs="Times New Roman"/>
              </w:rPr>
              <w:t>LS A,C,D, E) (95 % KI)</w:t>
            </w:r>
          </w:p>
          <w:p w14:paraId="390936B6" w14:textId="77777777" w:rsidR="005679B2" w:rsidRPr="00C02899" w:rsidRDefault="005679B2" w:rsidP="00C02899">
            <w:pPr>
              <w:keepNext/>
              <w:widowControl/>
              <w:rPr>
                <w:rFonts w:ascii="Times New Roman" w:eastAsia="Times New Roman" w:hAnsi="Times New Roman" w:cs="Times New Roman"/>
              </w:rPr>
            </w:pPr>
            <w:r w:rsidRPr="00C02899">
              <w:rPr>
                <w:rFonts w:ascii="Times New Roman" w:hAnsi="Times New Roman" w:cs="Times New Roman"/>
              </w:rPr>
              <w:t>p-verdi</w:t>
            </w:r>
          </w:p>
        </w:tc>
        <w:tc>
          <w:tcPr>
            <w:tcW w:w="387" w:type="pct"/>
            <w:shd w:val="clear" w:color="auto" w:fill="auto"/>
            <w:vAlign w:val="center"/>
          </w:tcPr>
          <w:p w14:paraId="3184B677"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21,7</w:t>
            </w:r>
          </w:p>
          <w:p w14:paraId="4B58BE9C"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(17,4, 26,0)</w:t>
            </w:r>
          </w:p>
          <w:p w14:paraId="2695362C"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p&lt;0,0001</w:t>
            </w:r>
          </w:p>
        </w:tc>
        <w:tc>
          <w:tcPr>
            <w:tcW w:w="324" w:type="pct"/>
            <w:shd w:val="clear" w:color="auto" w:fill="auto"/>
            <w:vAlign w:val="center"/>
          </w:tcPr>
          <w:p w14:paraId="454C051C" w14:textId="77777777" w:rsidR="005679B2" w:rsidRPr="00C02899" w:rsidRDefault="005679B2" w:rsidP="00C02899">
            <w:pPr>
              <w:keepNext/>
              <w:widowControl/>
              <w:jc w:val="center"/>
              <w:rPr>
                <w:rFonts w:ascii="Times New Roman" w:eastAsia="Times New Roman" w:hAnsi="Times New Roman" w:cs="Times New Roman"/>
              </w:rPr>
            </w:pPr>
          </w:p>
        </w:tc>
        <w:tc>
          <w:tcPr>
            <w:tcW w:w="417" w:type="pct"/>
            <w:shd w:val="clear" w:color="auto" w:fill="auto"/>
            <w:vAlign w:val="center"/>
          </w:tcPr>
          <w:p w14:paraId="106CD5D2"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12,7</w:t>
            </w:r>
          </w:p>
          <w:p w14:paraId="3A539A2D"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(7,7, 17,7)</w:t>
            </w:r>
          </w:p>
          <w:p w14:paraId="344E95BA"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p&lt;0,0001</w:t>
            </w:r>
          </w:p>
        </w:tc>
        <w:tc>
          <w:tcPr>
            <w:tcW w:w="361" w:type="pct"/>
            <w:shd w:val="clear" w:color="auto" w:fill="auto"/>
            <w:vAlign w:val="center"/>
          </w:tcPr>
          <w:p w14:paraId="45D2D131" w14:textId="77777777" w:rsidR="005679B2" w:rsidRPr="00C02899" w:rsidRDefault="005679B2" w:rsidP="00C02899">
            <w:pPr>
              <w:keepNext/>
              <w:widowControl/>
              <w:jc w:val="center"/>
              <w:rPr>
                <w:rFonts w:ascii="Times New Roman" w:eastAsia="Times New Roman" w:hAnsi="Times New Roman" w:cs="Times New Roman"/>
              </w:rPr>
            </w:pPr>
          </w:p>
        </w:tc>
        <w:tc>
          <w:tcPr>
            <w:tcW w:w="426" w:type="pct"/>
            <w:shd w:val="clear" w:color="auto" w:fill="auto"/>
            <w:vAlign w:val="center"/>
          </w:tcPr>
          <w:p w14:paraId="43B02FB9"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11,8</w:t>
            </w:r>
          </w:p>
          <w:p w14:paraId="5923ADC3"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(6,7, 17,0)</w:t>
            </w:r>
          </w:p>
          <w:p w14:paraId="48CDFEB6"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p&lt;0,0001</w:t>
            </w:r>
          </w:p>
        </w:tc>
        <w:tc>
          <w:tcPr>
            <w:tcW w:w="324" w:type="pct"/>
            <w:shd w:val="clear" w:color="auto" w:fill="auto"/>
            <w:vAlign w:val="center"/>
          </w:tcPr>
          <w:p w14:paraId="21B16309" w14:textId="77777777" w:rsidR="005679B2" w:rsidRPr="00C02899" w:rsidRDefault="005679B2" w:rsidP="00C02899">
            <w:pPr>
              <w:keepNext/>
              <w:widowControl/>
              <w:jc w:val="center"/>
              <w:rPr>
                <w:rFonts w:ascii="Times New Roman" w:eastAsia="Times New Roman" w:hAnsi="Times New Roman" w:cs="Times New Roman"/>
              </w:rPr>
            </w:pPr>
          </w:p>
        </w:tc>
        <w:tc>
          <w:tcPr>
            <w:tcW w:w="417" w:type="pct"/>
            <w:shd w:val="clear" w:color="auto" w:fill="auto"/>
            <w:vAlign w:val="center"/>
          </w:tcPr>
          <w:p w14:paraId="2D311EB9"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14,7</w:t>
            </w:r>
          </w:p>
          <w:p w14:paraId="50745980"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(10,8, 18,7)</w:t>
            </w:r>
          </w:p>
          <w:p w14:paraId="1A9A697B"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p&lt;0,0001</w:t>
            </w:r>
          </w:p>
        </w:tc>
        <w:tc>
          <w:tcPr>
            <w:tcW w:w="324" w:type="pct"/>
            <w:shd w:val="clear" w:color="auto" w:fill="auto"/>
            <w:vAlign w:val="center"/>
          </w:tcPr>
          <w:p w14:paraId="30CD4F54" w14:textId="77777777" w:rsidR="005679B2" w:rsidRPr="00C02899" w:rsidRDefault="005679B2" w:rsidP="00C02899">
            <w:pPr>
              <w:keepNext/>
              <w:widowControl/>
              <w:jc w:val="center"/>
              <w:rPr>
                <w:rFonts w:ascii="Times New Roman" w:eastAsia="Times New Roman" w:hAnsi="Times New Roman" w:cs="Times New Roman"/>
              </w:rPr>
            </w:pPr>
          </w:p>
        </w:tc>
        <w:tc>
          <w:tcPr>
            <w:tcW w:w="417" w:type="pct"/>
            <w:shd w:val="clear" w:color="auto" w:fill="auto"/>
            <w:vAlign w:val="center"/>
          </w:tcPr>
          <w:p w14:paraId="4F691378"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13,2</w:t>
            </w:r>
          </w:p>
          <w:p w14:paraId="0D1CC727"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(8,2, 18,2)</w:t>
            </w:r>
          </w:p>
          <w:p w14:paraId="2410CD81"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p&lt;0,0001</w:t>
            </w:r>
          </w:p>
        </w:tc>
        <w:tc>
          <w:tcPr>
            <w:tcW w:w="324" w:type="pct"/>
            <w:shd w:val="clear" w:color="auto" w:fill="auto"/>
            <w:vAlign w:val="center"/>
          </w:tcPr>
          <w:p w14:paraId="33A89964" w14:textId="77777777" w:rsidR="005679B2" w:rsidRPr="00C02899" w:rsidRDefault="005679B2" w:rsidP="00C02899">
            <w:pPr>
              <w:keepNext/>
              <w:widowControl/>
              <w:jc w:val="center"/>
              <w:rPr>
                <w:rFonts w:ascii="Times New Roman" w:eastAsia="Times New Roman" w:hAnsi="Times New Roman" w:cs="Times New Roman"/>
              </w:rPr>
            </w:pPr>
          </w:p>
        </w:tc>
        <w:tc>
          <w:tcPr>
            <w:tcW w:w="463" w:type="pct"/>
            <w:shd w:val="clear" w:color="auto" w:fill="auto"/>
            <w:vAlign w:val="center"/>
          </w:tcPr>
          <w:p w14:paraId="66116EC3"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7,6</w:t>
            </w:r>
          </w:p>
          <w:p w14:paraId="45D31C16"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(2,1, 13,1)</w:t>
            </w:r>
          </w:p>
          <w:p w14:paraId="4EE94B63"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p = 0,0070</w:t>
            </w:r>
          </w:p>
        </w:tc>
        <w:tc>
          <w:tcPr>
            <w:tcW w:w="324" w:type="pct"/>
            <w:shd w:val="clear" w:color="auto" w:fill="auto"/>
            <w:vAlign w:val="center"/>
          </w:tcPr>
          <w:p w14:paraId="66FDF52C" w14:textId="77777777" w:rsidR="005679B2" w:rsidRPr="00C02899" w:rsidRDefault="005679B2" w:rsidP="00C02899">
            <w:pPr>
              <w:keepNext/>
              <w:widowControl/>
              <w:jc w:val="center"/>
              <w:rPr>
                <w:rFonts w:ascii="Times New Roman" w:eastAsia="Times New Roman" w:hAnsi="Times New Roman" w:cs="Times New Roman"/>
              </w:rPr>
            </w:pPr>
          </w:p>
        </w:tc>
      </w:tr>
    </w:tbl>
    <w:p w14:paraId="7B964B52" w14:textId="77777777" w:rsidR="005679B2" w:rsidRPr="00C02899" w:rsidRDefault="005679B2" w:rsidP="00C02899">
      <w:pPr>
        <w:pStyle w:val="Default"/>
        <w:rPr>
          <w:sz w:val="22"/>
          <w:szCs w:val="22"/>
        </w:rPr>
      </w:pPr>
      <w:r w:rsidRPr="00C02899">
        <w:rPr>
          <w:sz w:val="22"/>
          <w:szCs w:val="22"/>
          <w:vertAlign w:val="superscript"/>
        </w:rPr>
        <w:t xml:space="preserve">A) </w:t>
      </w:r>
      <w:r w:rsidRPr="00C02899">
        <w:rPr>
          <w:sz w:val="22"/>
          <w:szCs w:val="22"/>
        </w:rPr>
        <w:t xml:space="preserve"> Forskjellen er aflibercept 2 mg Q4 uker minus kontroll</w:t>
      </w:r>
    </w:p>
    <w:p w14:paraId="4FD476DC" w14:textId="77777777" w:rsidR="005679B2" w:rsidRPr="00C02899" w:rsidRDefault="005679B2" w:rsidP="00C02899">
      <w:pPr>
        <w:pStyle w:val="Default"/>
        <w:rPr>
          <w:sz w:val="22"/>
          <w:szCs w:val="22"/>
        </w:rPr>
      </w:pPr>
      <w:r w:rsidRPr="00C02899">
        <w:rPr>
          <w:sz w:val="22"/>
          <w:szCs w:val="22"/>
          <w:vertAlign w:val="superscript"/>
        </w:rPr>
        <w:t xml:space="preserve">B) </w:t>
      </w:r>
      <w:r w:rsidRPr="00C02899">
        <w:rPr>
          <w:sz w:val="22"/>
          <w:szCs w:val="22"/>
        </w:rPr>
        <w:t>Forskjellen og konfidensintervallet (KI) beregnes ved Cochran-Mantel-Haenszel (CMH)-test justert for region (Amerika vs. resten av verden for COPERNICUS og Europa vs. Asia/Stillehavet for GALILEO) og baseline BCVA kategori (&gt;20/200 og ≤20/200)</w:t>
      </w:r>
    </w:p>
    <w:p w14:paraId="24E0A952" w14:textId="77777777" w:rsidR="005679B2" w:rsidRPr="00C02899" w:rsidRDefault="005679B2" w:rsidP="00C02899">
      <w:pPr>
        <w:pStyle w:val="Default"/>
        <w:rPr>
          <w:sz w:val="22"/>
          <w:szCs w:val="22"/>
        </w:rPr>
      </w:pPr>
      <w:r w:rsidRPr="00C02899">
        <w:rPr>
          <w:sz w:val="22"/>
          <w:szCs w:val="22"/>
          <w:vertAlign w:val="superscript"/>
        </w:rPr>
        <w:t>C)</w:t>
      </w:r>
      <w:r w:rsidRPr="00C02899">
        <w:rPr>
          <w:sz w:val="22"/>
          <w:szCs w:val="22"/>
        </w:rPr>
        <w:t xml:space="preserve"> BCVA: Best Corrected Visual Acuity (Optimalt korrigert synsskarphet) ETDRS: Early Treatment Diabetic Retinopathy StudyLOCF: Last Observation Carried Forward</w:t>
      </w:r>
      <w:r w:rsidRPr="00C02899">
        <w:rPr>
          <w:sz w:val="22"/>
          <w:szCs w:val="22"/>
        </w:rPr>
        <w:br/>
        <w:t>SD: Standard deviation (Standardavvik) LS: Gjennomsnitt basert på minste kvadraters metode (Least square means) ut fra ANCOVA</w:t>
      </w:r>
    </w:p>
    <w:p w14:paraId="59CC68A2" w14:textId="77777777" w:rsidR="005679B2" w:rsidRPr="00C02899" w:rsidRDefault="005679B2" w:rsidP="00C02899">
      <w:pPr>
        <w:pStyle w:val="Default"/>
        <w:rPr>
          <w:sz w:val="22"/>
          <w:szCs w:val="22"/>
        </w:rPr>
      </w:pPr>
      <w:r w:rsidRPr="00C02899">
        <w:rPr>
          <w:sz w:val="22"/>
          <w:szCs w:val="22"/>
          <w:vertAlign w:val="superscript"/>
        </w:rPr>
        <w:lastRenderedPageBreak/>
        <w:t>D)</w:t>
      </w:r>
      <w:r w:rsidRPr="00C02899">
        <w:rPr>
          <w:sz w:val="22"/>
          <w:szCs w:val="22"/>
        </w:rPr>
        <w:t xml:space="preserve"> Forskjell i gjennomsnitt basert på minste kvadraters metode (Least square means) og konfidensintervall (KI) basert på ANCOVA-modell med faktorbehandlingsgruppe, region (Amerika vs. resten av verden for COPERNICUS og Europa vs. Asia/Stillehavet for GALILEO) og baseline BCVA-kategori (&gt;20/200 og ≤20/200)</w:t>
      </w:r>
    </w:p>
    <w:p w14:paraId="11D6F163" w14:textId="77777777" w:rsidR="005679B2" w:rsidRPr="00C02899" w:rsidRDefault="005679B2" w:rsidP="00C02899">
      <w:pPr>
        <w:pStyle w:val="Default"/>
        <w:keepNext/>
        <w:rPr>
          <w:sz w:val="22"/>
          <w:szCs w:val="22"/>
        </w:rPr>
      </w:pPr>
      <w:r w:rsidRPr="00C02899">
        <w:rPr>
          <w:sz w:val="22"/>
          <w:szCs w:val="22"/>
          <w:vertAlign w:val="superscript"/>
        </w:rPr>
        <w:t>E)</w:t>
      </w:r>
      <w:r w:rsidRPr="00C02899">
        <w:rPr>
          <w:sz w:val="22"/>
          <w:szCs w:val="22"/>
        </w:rPr>
        <w:t xml:space="preserve"> I COPERNICUS-studien fikk kontrollgruppen aflibercept etter behov så ofte som hver 4. uke fra uke 24 til uke 52; pasientene gikk til kontroll hver 4. uke. </w:t>
      </w:r>
    </w:p>
    <w:p w14:paraId="7DF710F8" w14:textId="77777777" w:rsidR="005679B2" w:rsidRPr="00C02899" w:rsidRDefault="005679B2" w:rsidP="00C02899">
      <w:pPr>
        <w:pStyle w:val="Default"/>
        <w:keepNext/>
        <w:rPr>
          <w:sz w:val="22"/>
          <w:szCs w:val="22"/>
        </w:rPr>
      </w:pPr>
      <w:r w:rsidRPr="00C02899">
        <w:rPr>
          <w:sz w:val="22"/>
          <w:szCs w:val="22"/>
          <w:vertAlign w:val="superscript"/>
        </w:rPr>
        <w:t>F)</w:t>
      </w:r>
      <w:r w:rsidRPr="00C02899">
        <w:rPr>
          <w:sz w:val="22"/>
          <w:szCs w:val="22"/>
        </w:rPr>
        <w:t xml:space="preserve"> I COPERNICUS-studien fikk både kontrollgruppen og aflibercept 2 mg-pasienter aflibercept 2 mg etter behov så ofte som hver 4. uke fra uke 52 til uke 96; pasientene gikk til obligatoriske, kvartalsvise kontroller, men kunne gå så ofte som hver 4. uke ved behov. </w:t>
      </w:r>
    </w:p>
    <w:p w14:paraId="0A52E82B" w14:textId="77777777" w:rsidR="005679B2" w:rsidRPr="00C02899" w:rsidRDefault="005679B2" w:rsidP="00C02899">
      <w:pPr>
        <w:widowControl/>
        <w:spacing w:after="0" w:line="240" w:lineRule="auto"/>
        <w:rPr>
          <w:rFonts w:ascii="Times New Roman" w:hAnsi="Times New Roman" w:cs="Times New Roman"/>
          <w:color w:val="000000"/>
        </w:rPr>
      </w:pPr>
      <w:r w:rsidRPr="00C02899">
        <w:rPr>
          <w:rFonts w:ascii="Times New Roman" w:hAnsi="Times New Roman" w:cs="Times New Roman"/>
          <w:color w:val="000000"/>
          <w:vertAlign w:val="superscript"/>
        </w:rPr>
        <w:t>G)</w:t>
      </w:r>
      <w:r w:rsidRPr="00C02899">
        <w:rPr>
          <w:rFonts w:ascii="Times New Roman" w:hAnsi="Times New Roman" w:cs="Times New Roman"/>
          <w:color w:val="000000"/>
        </w:rPr>
        <w:t xml:space="preserve"> I GALILEO-studien fikk kontrollgruppen og aflibercept 2 mg-pasienter aflibercept etter behov hver 8. uke fra uke 52 til uke 68; pasientene gikk til obligatoriske kontroller hver 8. uke. </w:t>
      </w:r>
    </w:p>
    <w:p w14:paraId="29A166A8" w14:textId="77777777" w:rsidR="005679B2" w:rsidRPr="00C02899" w:rsidRDefault="005679B2" w:rsidP="00C02899">
      <w:pPr>
        <w:widowControl/>
        <w:spacing w:after="0" w:line="240" w:lineRule="auto"/>
        <w:rPr>
          <w:rFonts w:ascii="Times New Roman" w:hAnsi="Times New Roman" w:cs="Times New Roman"/>
          <w:color w:val="000000"/>
        </w:rPr>
      </w:pPr>
    </w:p>
    <w:p w14:paraId="2FEBF4E1" w14:textId="77777777" w:rsidR="005679B2" w:rsidRPr="00C02899" w:rsidRDefault="005679B2" w:rsidP="00C02899">
      <w:pPr>
        <w:widowControl/>
        <w:spacing w:after="0" w:line="240" w:lineRule="auto"/>
        <w:rPr>
          <w:rFonts w:ascii="Times New Roman" w:hAnsi="Times New Roman" w:cs="Times New Roman"/>
          <w:color w:val="000000"/>
        </w:rPr>
        <w:sectPr w:rsidR="005679B2" w:rsidRPr="00C02899" w:rsidSect="00C02899">
          <w:pgSz w:w="16860" w:h="11920" w:orient="landscape"/>
          <w:pgMar w:top="1134" w:right="1418" w:bottom="1134" w:left="1418" w:header="737" w:footer="737" w:gutter="0"/>
          <w:cols w:space="720"/>
          <w:docGrid w:linePitch="299"/>
        </w:sectPr>
      </w:pPr>
    </w:p>
    <w:p w14:paraId="0A1E17E9"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r w:rsidRPr="00C02899">
        <w:rPr>
          <w:rFonts w:ascii="Times New Roman" w:hAnsi="Times New Roman" w:cs="Times New Roman"/>
          <w:b/>
        </w:rPr>
        <w:lastRenderedPageBreak/>
        <w:t>Figur 2:</w:t>
      </w:r>
      <w:r w:rsidRPr="00C02899">
        <w:rPr>
          <w:rFonts w:ascii="Times New Roman" w:hAnsi="Times New Roman" w:cs="Times New Roman"/>
          <w:b/>
        </w:rPr>
        <w:tab/>
        <w:t>Gjennomsnittlig endring i synsskarphet fra baseline til uke 76/100 per behandlingsgruppe for COPERNICUS- og GALILEO-studiene (Fullt analysesett)</w:t>
      </w:r>
    </w:p>
    <w:p w14:paraId="3F87F3A7"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p>
    <w:p w14:paraId="5D9B155F" w14:textId="77777777" w:rsidR="005679B2" w:rsidRPr="00C02899" w:rsidRDefault="005679B2" w:rsidP="00C02899">
      <w:pPr>
        <w:keepNext/>
        <w:widowControl/>
        <w:spacing w:after="0" w:line="240" w:lineRule="auto"/>
        <w:rPr>
          <w:rFonts w:ascii="Times New Roman" w:hAnsi="Times New Roman" w:cs="Times New Roman"/>
          <w:color w:val="000000"/>
        </w:rPr>
      </w:pPr>
      <w:r w:rsidRPr="00C02899">
        <w:rPr>
          <w:rFonts w:ascii="Times New Roman" w:hAnsi="Times New Roman" w:cs="Times New Roman"/>
          <w:b/>
          <w:noProof/>
        </w:rPr>
        <mc:AlternateContent>
          <mc:Choice Requires="wps">
            <w:drawing>
              <wp:anchor distT="45720" distB="45720" distL="114300" distR="114300" simplePos="0" relativeHeight="252001280" behindDoc="0" locked="0" layoutInCell="1" allowOverlap="1" wp14:anchorId="4D3CE6F3" wp14:editId="3474D2F1">
                <wp:simplePos x="0" y="0"/>
                <wp:positionH relativeFrom="column">
                  <wp:posOffset>2658331</wp:posOffset>
                </wp:positionH>
                <wp:positionV relativeFrom="paragraph">
                  <wp:posOffset>3454445</wp:posOffset>
                </wp:positionV>
                <wp:extent cx="1151417" cy="607695"/>
                <wp:effectExtent l="0" t="0" r="10795" b="1905"/>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417" cy="607695"/>
                        </a:xfrm>
                        <a:prstGeom prst="rect">
                          <a:avLst/>
                        </a:prstGeom>
                        <a:noFill/>
                        <a:ln w="9525">
                          <a:noFill/>
                          <a:miter lim="800000"/>
                          <a:headEnd/>
                          <a:tailEnd/>
                        </a:ln>
                      </wps:spPr>
                      <wps:txbx>
                        <w:txbxContent>
                          <w:p w14:paraId="63FE955D" w14:textId="77777777" w:rsidR="005679B2" w:rsidRPr="0053273B" w:rsidRDefault="005679B2" w:rsidP="005679B2">
                            <w:pPr>
                              <w:spacing w:after="0" w:line="240" w:lineRule="auto"/>
                              <w:jc w:val="center"/>
                              <w:rPr>
                                <w:rFonts w:ascii="Arial Narrow" w:hAnsi="Arial Narrow"/>
                                <w:b/>
                                <w:bCs/>
                                <w:color w:val="595959" w:themeColor="text1" w:themeTint="A6"/>
                                <w:sz w:val="16"/>
                                <w:szCs w:val="16"/>
                              </w:rPr>
                            </w:pPr>
                            <w:r w:rsidRPr="0053273B">
                              <w:rPr>
                                <w:rFonts w:ascii="Arial Narrow" w:hAnsi="Arial Narrow"/>
                                <w:b/>
                                <w:color w:val="595959" w:themeColor="text1" w:themeTint="A6"/>
                                <w:sz w:val="16"/>
                              </w:rPr>
                              <w:t>PRN med utvidede overvåkningsintervaller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3CE6F3" id="_x0000_s1029" type="#_x0000_t202" style="position:absolute;margin-left:209.3pt;margin-top:272pt;width:90.65pt;height:47.8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" filled="f" stroked="f">
                <v:textbox inset="0,0,0,0">
                  <w:txbxContent>
                    <w:p w14:paraId="63FE955D" w14:textId="77777777" w:rsidR="005679B2" w:rsidRPr="0053273B" w:rsidRDefault="005679B2" w:rsidP="005679B2">
                      <w:pPr>
                        <w:spacing w:after="0" w:line="240" w:lineRule="auto"/>
                        <w:jc w:val="center"/>
                        <w:rPr>
                          <w:rFonts w:ascii="Arial Narrow" w:hAnsi="Arial Narrow"/>
                          <w:b/>
                          <w:bCs/>
                          <w:color w:val="595959" w:themeColor="text1" w:themeTint="A6"/>
                          <w:sz w:val="16"/>
                          <w:szCs w:val="16"/>
                        </w:rPr>
                      </w:pPr>
                      <w:r w:rsidRPr="0053273B">
                        <w:rPr>
                          <w:rFonts w:ascii="Arial Narrow" w:hAnsi="Arial Narrow"/>
                          <w:b/>
                          <w:color w:val="595959" w:themeColor="text1" w:themeTint="A6"/>
                          <w:sz w:val="16"/>
                        </w:rPr>
                        <w:t>PRN med utvidede overvåkningsintervaller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2304" behindDoc="0" locked="0" layoutInCell="1" allowOverlap="1" wp14:anchorId="00CD3927" wp14:editId="5C163939">
                <wp:simplePos x="0" y="0"/>
                <wp:positionH relativeFrom="column">
                  <wp:posOffset>242570</wp:posOffset>
                </wp:positionH>
                <wp:positionV relativeFrom="paragraph">
                  <wp:posOffset>2963545</wp:posOffset>
                </wp:positionV>
                <wp:extent cx="517525" cy="1905000"/>
                <wp:effectExtent l="0" t="0" r="7620" b="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905000"/>
                        </a:xfrm>
                        <a:prstGeom prst="rect">
                          <a:avLst/>
                        </a:prstGeom>
                        <a:noFill/>
                        <a:ln w="9525">
                          <a:noFill/>
                          <a:miter lim="800000"/>
                          <a:headEnd/>
                          <a:tailEnd/>
                        </a:ln>
                      </wps:spPr>
                      <wps:txbx>
                        <w:txbxContent>
                          <w:p w14:paraId="129F0B03"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Gjennomsnittlig endring i synsskarphet</w:t>
                            </w:r>
                            <w:r>
                              <w:rPr>
                                <w:rFonts w:ascii="Arial Narrow" w:hAnsi="Arial Narrow"/>
                                <w:b/>
                                <w:color w:val="595959" w:themeColor="text1" w:themeTint="A6"/>
                                <w:sz w:val="18"/>
                              </w:rPr>
                              <w:br/>
                              <w:t>(bokstaver)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CD3927" id="_x0000_s1030" type="#_x0000_t202" style="position:absolute;margin-left:19.1pt;margin-top:233.35pt;width:40.75pt;height:150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" filled="f" stroked="f">
                <v:textbox style="layout-flow:vertical;mso-layout-flow-alt:bottom-to-top;mso-fit-shape-to-text:t" inset="0,0,0,0">
                  <w:txbxContent>
                    <w:p w14:paraId="129F0B03"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Gjennomsnittlig endring i synsskarphet</w:t>
                      </w:r>
                      <w:r>
                        <w:rPr>
                          <w:rFonts w:ascii="Arial Narrow" w:hAnsi="Arial Narrow"/>
                          <w:b/>
                          <w:color w:val="595959" w:themeColor="text1" w:themeTint="A6"/>
                          <w:sz w:val="18"/>
                        </w:rPr>
                        <w:br/>
                        <w:t>(bokstaver)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0016" behindDoc="0" locked="0" layoutInCell="1" allowOverlap="1" wp14:anchorId="5B9E386B" wp14:editId="5FE737B6">
                <wp:simplePos x="0" y="0"/>
                <wp:positionH relativeFrom="column">
                  <wp:posOffset>217170</wp:posOffset>
                </wp:positionH>
                <wp:positionV relativeFrom="paragraph">
                  <wp:posOffset>277495</wp:posOffset>
                </wp:positionV>
                <wp:extent cx="517525" cy="1972310"/>
                <wp:effectExtent l="0" t="0" r="7620" b="889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972310"/>
                        </a:xfrm>
                        <a:prstGeom prst="rect">
                          <a:avLst/>
                        </a:prstGeom>
                        <a:noFill/>
                        <a:ln w="9525">
                          <a:noFill/>
                          <a:miter lim="800000"/>
                          <a:headEnd/>
                          <a:tailEnd/>
                        </a:ln>
                      </wps:spPr>
                      <wps:txbx>
                        <w:txbxContent>
                          <w:p w14:paraId="22131745"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Gjennomsnittlig endring i synsskarphet</w:t>
                            </w:r>
                            <w:r>
                              <w:rPr>
                                <w:rFonts w:ascii="Arial Narrow" w:hAnsi="Arial Narrow"/>
                                <w:b/>
                                <w:color w:val="595959" w:themeColor="text1" w:themeTint="A6"/>
                                <w:sz w:val="18"/>
                              </w:rPr>
                              <w:br/>
                              <w:t>(bokstaver)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B9E386B" id="_x0000_s1031" type="#_x0000_t202" style="position:absolute;margin-left:17.1pt;margin-top:21.85pt;width:40.75pt;height:155.3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" filled="f" stroked="f">
                <v:textbox style="layout-flow:vertical;mso-layout-flow-alt:bottom-to-top;mso-fit-shape-to-text:t" inset="0,0,0,0">
                  <w:txbxContent>
                    <w:p w14:paraId="22131745"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Gjennomsnittlig endring i synsskarphet</w:t>
                      </w:r>
                      <w:r>
                        <w:rPr>
                          <w:rFonts w:ascii="Arial Narrow" w:hAnsi="Arial Narrow"/>
                          <w:b/>
                          <w:color w:val="595959" w:themeColor="text1" w:themeTint="A6"/>
                          <w:sz w:val="18"/>
                        </w:rPr>
                        <w:br/>
                        <w:t>(bokstaver)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0256" behindDoc="0" locked="0" layoutInCell="1" allowOverlap="1" wp14:anchorId="44512EF6" wp14:editId="79837824">
                <wp:simplePos x="0" y="0"/>
                <wp:positionH relativeFrom="column">
                  <wp:posOffset>1667510</wp:posOffset>
                </wp:positionH>
                <wp:positionV relativeFrom="paragraph">
                  <wp:posOffset>3621405</wp:posOffset>
                </wp:positionV>
                <wp:extent cx="1082040" cy="464820"/>
                <wp:effectExtent l="0" t="0" r="381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464820"/>
                        </a:xfrm>
                        <a:prstGeom prst="rect">
                          <a:avLst/>
                        </a:prstGeom>
                        <a:noFill/>
                        <a:ln w="9525">
                          <a:noFill/>
                          <a:miter lim="800000"/>
                          <a:headEnd/>
                          <a:tailEnd/>
                        </a:ln>
                      </wps:spPr>
                      <wps:txbx>
                        <w:txbxContent>
                          <w:p w14:paraId="655DD8D5"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månedlige overvåkningsintervaller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512EF6" id="_x0000_s1032" type="#_x0000_t202" style="position:absolute;margin-left:131.3pt;margin-top:285.15pt;width:85.2pt;height:36.6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" filled="f" stroked="f">
                <v:textbox inset="0,0,0,0">
                  <w:txbxContent>
                    <w:p w14:paraId="655DD8D5"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månedlige overvåkningsintervaller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2064" behindDoc="0" locked="0" layoutInCell="1" allowOverlap="1" wp14:anchorId="43A5090B" wp14:editId="2D58D087">
                <wp:simplePos x="0" y="0"/>
                <wp:positionH relativeFrom="column">
                  <wp:posOffset>1644650</wp:posOffset>
                </wp:positionH>
                <wp:positionV relativeFrom="paragraph">
                  <wp:posOffset>1068705</wp:posOffset>
                </wp:positionV>
                <wp:extent cx="1143000" cy="464820"/>
                <wp:effectExtent l="0" t="0" r="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4820"/>
                        </a:xfrm>
                        <a:prstGeom prst="rect">
                          <a:avLst/>
                        </a:prstGeom>
                        <a:noFill/>
                        <a:ln w="9525">
                          <a:noFill/>
                          <a:miter lim="800000"/>
                          <a:headEnd/>
                          <a:tailEnd/>
                        </a:ln>
                      </wps:spPr>
                      <wps:txbx>
                        <w:txbxContent>
                          <w:p w14:paraId="27F3D10D"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månedlige overvåkningsintervaller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A5090B" id="_x0000_s1033" type="#_x0000_t202" style="position:absolute;margin-left:129.5pt;margin-top:84.15pt;width:90pt;height:36.6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" filled="f" stroked="f">
                <v:textbox inset="0,0,0,0">
                  <w:txbxContent>
                    <w:p w14:paraId="27F3D10D"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månedlige overvåkningsintervaller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3088" behindDoc="0" locked="0" layoutInCell="1" allowOverlap="1" wp14:anchorId="4344833D" wp14:editId="366B9DD7">
                <wp:simplePos x="0" y="0"/>
                <wp:positionH relativeFrom="column">
                  <wp:posOffset>3122930</wp:posOffset>
                </wp:positionH>
                <wp:positionV relativeFrom="paragraph">
                  <wp:posOffset>1068705</wp:posOffset>
                </wp:positionV>
                <wp:extent cx="1173480" cy="464820"/>
                <wp:effectExtent l="0" t="0" r="762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64820"/>
                        </a:xfrm>
                        <a:prstGeom prst="rect">
                          <a:avLst/>
                        </a:prstGeom>
                        <a:noFill/>
                        <a:ln w="9525">
                          <a:noFill/>
                          <a:miter lim="800000"/>
                          <a:headEnd/>
                          <a:tailEnd/>
                        </a:ln>
                      </wps:spPr>
                      <wps:txbx>
                        <w:txbxContent>
                          <w:p w14:paraId="6D000397"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utvidede overvåkningsintervaller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4833D" id="_x0000_s1034" type="#_x0000_t202" style="position:absolute;margin-left:245.9pt;margin-top:84.15pt;width:92.4pt;height:36.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" filled="f" stroked="f">
                <v:textbox inset="0,0,0,0">
                  <w:txbxContent>
                    <w:p w14:paraId="6D000397"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utvidede overvåkningsintervaller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1040" behindDoc="0" locked="0" layoutInCell="1" allowOverlap="1" wp14:anchorId="59932369" wp14:editId="7CC258F8">
                <wp:simplePos x="0" y="0"/>
                <wp:positionH relativeFrom="column">
                  <wp:posOffset>943610</wp:posOffset>
                </wp:positionH>
                <wp:positionV relativeFrom="paragraph">
                  <wp:posOffset>1061085</wp:posOffset>
                </wp:positionV>
                <wp:extent cx="693420" cy="412115"/>
                <wp:effectExtent l="0" t="0" r="11430" b="6985"/>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412115"/>
                        </a:xfrm>
                        <a:prstGeom prst="rect">
                          <a:avLst/>
                        </a:prstGeom>
                        <a:noFill/>
                        <a:ln w="9525">
                          <a:noFill/>
                          <a:miter lim="800000"/>
                          <a:headEnd/>
                          <a:tailEnd/>
                        </a:ln>
                      </wps:spPr>
                      <wps:txbx>
                        <w:txbxContent>
                          <w:p w14:paraId="1381FBD2"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månedlig dosering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932369" id="_x0000_s1035" type="#_x0000_t202" style="position:absolute;margin-left:74.3pt;margin-top:83.55pt;width:54.6pt;height:32.4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" filled="f" stroked="f">
                <v:textbox inset="0,0,0,0">
                  <w:txbxContent>
                    <w:p w14:paraId="1381FBD2"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månedlig dosering</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1520" behindDoc="0" locked="0" layoutInCell="1" allowOverlap="1" wp14:anchorId="46DC1C87" wp14:editId="053F3965">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18A0D897" w14:textId="77777777" w:rsidR="005679B2" w:rsidRPr="003A7242" w:rsidRDefault="005679B2" w:rsidP="005679B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Indikerer overgangen av kontrollgruppen til PRN-behandling med 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6DC1C87" id="_x0000_s1036" type="#_x0000_t202" style="position:absolute;margin-left:46.25pt;margin-top:491.05pt;width:376.6pt;height:16.6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" filled="f" stroked="f">
                <v:textbox style="mso-fit-shape-to-text:t" inset="0,0,0,0">
                  <w:txbxContent>
                    <w:p w14:paraId="18A0D897" w14:textId="77777777" w:rsidR="005679B2" w:rsidRPr="003A7242" w:rsidRDefault="005679B2" w:rsidP="005679B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Indikerer overgangen av kontrollgruppen til PRN-behandling med aflibercept 2 mg</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0496" behindDoc="0" locked="0" layoutInCell="1" allowOverlap="1" wp14:anchorId="65897CB4" wp14:editId="6681FB40">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725F739A" w14:textId="77777777" w:rsidR="005679B2" w:rsidRPr="003A7242" w:rsidRDefault="005679B2" w:rsidP="005679B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Kontrollgruppe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5897CB4" id="_x0000_s1037" type="#_x0000_t202" style="position:absolute;margin-left:300.25pt;margin-top:451.8pt;width:88.2pt;height:16.6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yHPR9vMBAADHAwAADgAAAAAAAAAAAAAAAAAuAgAA&#10;ZHJzL2Uyb0RvYy54bWxQSwECLQAUAAYACAAAACEAOj6rteEAAAALAQAADwAAAAAAAAAAAAAAAABN&#10;BAAAZHJzL2Rvd25yZXYueG1sUEsFBgAAAAAEAAQA8wAAAFsFAAAAAA==&#10;" filled="f" stroked="f">
                <v:textbox style="mso-fit-shape-to-text:t" inset="0,0,0,0">
                  <w:txbxContent>
                    <w:p w14:paraId="725F739A" w14:textId="77777777" w:rsidR="005679B2" w:rsidRPr="003A7242" w:rsidRDefault="005679B2" w:rsidP="005679B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Kontrollgruppe</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9472" behindDoc="0" locked="0" layoutInCell="1" allowOverlap="1" wp14:anchorId="2390BBBD" wp14:editId="027F144F">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6129B324" w14:textId="77777777" w:rsidR="005679B2" w:rsidRPr="00801AD2" w:rsidRDefault="005679B2" w:rsidP="005679B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390BBBD" id="_x0000_s1038" type="#_x0000_t202" style="position:absolute;margin-left:107pt;margin-top:453.3pt;width:88.2pt;height:16.6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xBSLgvMBAADHAwAADgAAAAAAAAAAAAAAAAAuAgAA&#10;ZHJzL2Uyb0RvYy54bWxQSwECLQAUAAYACAAAACEAxwpCRuEAAAALAQAADwAAAAAAAAAAAAAAAABN&#10;BAAAZHJzL2Rvd25yZXYueG1sUEsFBgAAAAAEAAQA8wAAAFsFAAAAAA==&#10;" filled="f" stroked="f">
                <v:textbox style="mso-fit-shape-to-text:t" inset="0,0,0,0">
                  <w:txbxContent>
                    <w:p w14:paraId="6129B324" w14:textId="77777777" w:rsidR="005679B2" w:rsidRPr="00801AD2" w:rsidRDefault="005679B2" w:rsidP="005679B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8208" behindDoc="0" locked="0" layoutInCell="1" allowOverlap="1" wp14:anchorId="603ADB96" wp14:editId="4D06EEDF">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474AAA23" w14:textId="77777777" w:rsidR="005679B2" w:rsidRPr="0095493A" w:rsidRDefault="005679B2" w:rsidP="005679B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3ADB96" id="_x0000_s1039" type="#_x0000_t202" style="position:absolute;margin-left:161.55pt;margin-top:225.25pt;width:112.75pt;height:13.3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" filled="f" stroked="f">
                <v:textbox inset="0,0,0,0">
                  <w:txbxContent>
                    <w:p w14:paraId="474AAA23" w14:textId="77777777" w:rsidR="005679B2" w:rsidRPr="0095493A" w:rsidRDefault="005679B2" w:rsidP="005679B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8448" behindDoc="0" locked="0" layoutInCell="1" allowOverlap="1" wp14:anchorId="1E06C8A4" wp14:editId="054BF713">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E1BBA22"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Uker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E06C8A4" id="_x0000_s1040" type="#_x0000_t202" style="position:absolute;margin-left:167.4pt;margin-top:407.85pt;width:40.75pt;height:16.6pt;z-index:2520084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" filled="f" stroked="f">
                <v:textbox style="mso-fit-shape-to-text:t" inset="0,0,0,0">
                  <w:txbxContent>
                    <w:p w14:paraId="0E1BBA22"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Uker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9232" behindDoc="0" locked="0" layoutInCell="1" allowOverlap="1" wp14:anchorId="4E524FEB" wp14:editId="46D0D72B">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68D3690E"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månedlig dosering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524FEB" id="_x0000_s1041" type="#_x0000_t202" style="position:absolute;margin-left:73.5pt;margin-top:289.85pt;width:52pt;height:27.0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EyAdf8wEAAMYDAAAOAAAAAAAAAAAAAAAAAC4CAABk&#10;cnMvZTJvRG9jLnhtbFBLAQItABQABgAIAAAAIQD6wqX54AAAAAsBAAAPAAAAAAAAAAAAAAAAAE0E&#10;AABkcnMvZG93bnJldi54bWxQSwUGAAAAAAQABADzAAAAWgUAAAAA&#10;" filled="f" stroked="f">
                <v:textbox inset="0,0,0,0">
                  <w:txbxContent>
                    <w:p w14:paraId="68D3690E"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månedlig dosering</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7424" behindDoc="0" locked="0" layoutInCell="1" allowOverlap="1" wp14:anchorId="54DB5C92" wp14:editId="7E7B1F9B">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2238439"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DB5C92" id="_x0000_s1042" type="#_x0000_t202" style="position:absolute;margin-left:131.6pt;margin-top:323.5pt;width:27.05pt;height:13.3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Ho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" filled="f" stroked="f">
                <v:textbox inset="0,0,0,0">
                  <w:txbxContent>
                    <w:p w14:paraId="62238439"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6400" behindDoc="0" locked="0" layoutInCell="1" allowOverlap="1" wp14:anchorId="547883F4" wp14:editId="2E6B1137">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45A3EE5"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883F4" id="_x0000_s1043" type="#_x0000_t202" style="position:absolute;margin-left:287.65pt;margin-top:313.15pt;width:27.05pt;height:13.3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D8993L1AQAAxgMAAA4AAAAAAAAAAAAAAAAALgIA&#10;AGRycy9lMm9Eb2MueG1sUEsBAi0AFAAGAAgAAAAhAN28KJXgAAAACwEAAA8AAAAAAAAAAAAAAAAA&#10;TwQAAGRycy9kb3ducmV2LnhtbFBLBQYAAAAABAAEAPMAAABcBQAAAAA=&#10;" filled="f" stroked="f">
                <v:textbox inset="0,0,0,0">
                  <w:txbxContent>
                    <w:p w14:paraId="645A3EE5"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4352" behindDoc="0" locked="0" layoutInCell="1" allowOverlap="1" wp14:anchorId="5C804232" wp14:editId="3F78627D">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C638157"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804232" id="_x0000_s1044" type="#_x0000_t202" style="position:absolute;margin-left:290pt;margin-top:270.7pt;width:27.05pt;height:13.3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UM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bXKTmJ0EB7JBkQJpvR&#10;s6CgB/zF2UAWq3n4uReoODMfHUmZ/HgO8Bw050A4Sak1lxE5mzZ3MTt3YnlLInc6C/Bc+9QlmSXr&#10;cjJ2cuPLff7r+fltfwM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ELAtQz1AQAAxgMAAA4AAAAAAAAAAAAAAAAALgIA&#10;AGRycy9lMm9Eb2MueG1sUEsBAi0AFAAGAAgAAAAhANdLY5rgAAAACwEAAA8AAAAAAAAAAAAAAAAA&#10;TwQAAGRycy9kb3ducmV2LnhtbFBLBQYAAAAABAAEAPMAAABcBQAAAAA=&#10;" filled="f" stroked="f">
                <v:textbox inset="0,0,0,0">
                  <w:txbxContent>
                    <w:p w14:paraId="2C638157"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3328" behindDoc="0" locked="0" layoutInCell="1" allowOverlap="1" wp14:anchorId="08672596" wp14:editId="7819AC9A">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A21AC42"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672596" id="_x0000_s1045" type="#_x0000_t202" style="position:absolute;margin-left:133.35pt;margin-top:238.1pt;width:27.05pt;height:13.3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Nb1OyUmEHTQnkgFhtBk9&#10;Cwo6wF+c9WSxmoefB4GKM/PRkZTJj5cAL8HuEggnKbXmMiJn4+YuZueOLG9J5FZnAZ5rn7sks2Rd&#10;zsZObny5z389P7/tbwA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HAP9nz1AQAAxgMAAA4AAAAAAAAAAAAAAAAALgIA&#10;AGRycy9lMm9Eb2MueG1sUEsBAi0AFAAGAAgAAAAhAHYTmRfgAAAACwEAAA8AAAAAAAAAAAAAAAAA&#10;TwQAAGRycy9kb3ducmV2LnhtbFBLBQYAAAAABAAEAPMAAABcBQAAAAA=&#10;" filled="f" stroked="f">
                <v:textbox inset="0,0,0,0">
                  <w:txbxContent>
                    <w:p w14:paraId="5A21AC42"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05376" behindDoc="0" locked="0" layoutInCell="1" allowOverlap="1" wp14:anchorId="0BFF8A3B" wp14:editId="6566BDB1">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88C941A"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FF8A3B" id="_x0000_s1046" type="#_x0000_t202" style="position:absolute;margin-left:133.65pt;margin-top:163.8pt;width:27.05pt;height:13.3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j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k5MIW6iPJAPCaDN6&#10;FhS0gH8468ligoffe4maM/vZkZTJj+cAz8H2HEinKFVwFZGzcXMbs3NHljckcmOyAE+1T12SWbIu&#10;J2MnNz7f57+ent/mLwA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BZKsLj9QEAAMYDAAAOAAAAAAAAAAAAAAAAAC4C&#10;AABkcnMvZTJvRG9jLnhtbFBLAQItABQABgAIAAAAIQDklRaC4QAAAAsBAAAPAAAAAAAAAAAAAAAA&#10;AE8EAABkcnMvZG93bnJldi54bWxQSwUGAAAAAAQABADzAAAAXQUAAAAA&#10;" filled="f" stroked="f">
                <v:textbox inset="0,0,0,0">
                  <w:txbxContent>
                    <w:p w14:paraId="488C941A"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7184" behindDoc="0" locked="0" layoutInCell="1" allowOverlap="1" wp14:anchorId="31881B59" wp14:editId="4D8DFC53">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1933CD4C" w14:textId="77777777" w:rsidR="005679B2" w:rsidRPr="0095493A" w:rsidRDefault="005679B2" w:rsidP="005679B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881B59" id="_x0000_s1047" type="#_x0000_t202" style="position:absolute;margin-left:162pt;margin-top:13.6pt;width:112.8pt;height:13.3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" filled="f" stroked="f">
                <v:textbox inset="0,0,0,0">
                  <w:txbxContent>
                    <w:p w14:paraId="1933CD4C" w14:textId="77777777" w:rsidR="005679B2" w:rsidRPr="0095493A" w:rsidRDefault="005679B2" w:rsidP="005679B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88992" behindDoc="0" locked="0" layoutInCell="1" allowOverlap="1" wp14:anchorId="5B15D192" wp14:editId="6F15AA93">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1DAA6AF"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Uker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B15D192" id="_x0000_s1048" type="#_x0000_t202" style="position:absolute;margin-left:205.75pt;margin-top:195.75pt;width:40.75pt;height:16.6pt;z-index:2519889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IuzMrnwAQAAxAMAAA4AAAAAAAAAAAAAAAAALgIAAGRycy9l&#10;Mm9Eb2MueG1sUEsBAi0AFAAGAAgAAAAhABlIh8nfAAAACwEAAA8AAAAAAAAAAAAAAAAASgQAAGRy&#10;cy9kb3ducmV2LnhtbFBLBQYAAAAABAAEAPMAAABWBQAAAAA=&#10;" filled="f" stroked="f">
                <v:textbox style="mso-fit-shape-to-text:t" inset="0,0,0,0">
                  <w:txbxContent>
                    <w:p w14:paraId="01DAA6AF"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Uker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6160" behindDoc="0" locked="0" layoutInCell="1" allowOverlap="1" wp14:anchorId="2D3DAFC2" wp14:editId="328C5DC0">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BAF26FA"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DAFC2" id="_x0000_s1049" type="#_x0000_t202" style="position:absolute;margin-left:356.8pt;margin-top:130.1pt;width:27.05pt;height:13.3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iX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2T8lJhC3UR5IBYbQZ&#10;PQsKWsA/nPVkMcHD771EzZn97EjK5MdzgOdgew6kU5QquIrI2bi5jdm5I8sbErkxWYCn2qcuySxZ&#10;l5Oxkxuf7/NfT89v8xc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FVNmJf1AQAAxgMAAA4AAAAAAAAAAAAAAAAALgIA&#10;AGRycy9lMm9Eb2MueG1sUEsBAi0AFAAGAAgAAAAhAKc8OK/gAAAACwEAAA8AAAAAAAAAAAAAAAAA&#10;TwQAAGRycy9kb3ducmV2LnhtbFBLBQYAAAAABAAEAPMAAABcBQAAAAA=&#10;" filled="f" stroked="f">
                <v:textbox inset="0,0,0,0">
                  <w:txbxContent>
                    <w:p w14:paraId="7BAF26FA"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5136" behindDoc="0" locked="0" layoutInCell="1" allowOverlap="1" wp14:anchorId="4DF55209" wp14:editId="57590174">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135169E"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F55209" id="_x0000_s1050" type="#_x0000_t202" style="position:absolute;margin-left:358.8pt;margin-top:62.7pt;width:27.05pt;height:13.3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rl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s+uUnISYQv1kWRAGG1G&#10;z4KCFvAXZz1ZTPDwcy9Rc2Y/OZIy+fEc4DnYngPpFKUKriJyNm7uYnbuyPKWRG5MFuCl9qlLMkvW&#10;5WTs5MbX+/zXy/Pb/AY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dlzK5fUBAADGAwAADgAAAAAAAAAAAAAAAAAuAgAA&#10;ZHJzL2Uyb0RvYy54bWxQSwECLQAUAAYACAAAACEAKBdaA98AAAALAQAADwAAAAAAAAAAAAAAAABP&#10;BAAAZHJzL2Rvd25yZXYueG1sUEsFBgAAAAAEAAQA8wAAAFsFAAAAAA==&#10;" filled="f" stroked="f">
                <v:textbox inset="0,0,0,0">
                  <w:txbxContent>
                    <w:p w14:paraId="4135169E"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94112" behindDoc="0" locked="0" layoutInCell="1" allowOverlap="1" wp14:anchorId="0C99A559" wp14:editId="7D68F183">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068714F"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99A559" id="_x0000_s1051" type="#_x0000_t202" style="position:absolute;margin-left:136.75pt;margin-top:33.65pt;width:27.05pt;height:13.3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x/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pzQKSGJsIX6SDIgjDaj&#10;Z0FBC/iHs54sJnj4vZeoObOfHUmZ/HgO8Bxsz4F0ilIFVxE5Gze3MTt3ZHlDIjcmC/BU+9QlmSXr&#10;cjJ2cuPzff7r6flt/gI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TYMsf/UBAADGAwAADgAAAAAAAAAAAAAAAAAuAgAA&#10;ZHJzL2Uyb0RvYy54bWxQSwECLQAUAAYACAAAACEAJMldvN8AAAAJAQAADwAAAAAAAAAAAAAAAABP&#10;BAAAZHJzL2Rvd25yZXYueG1sUEsFBgAAAAAEAAQA8wAAAFsFAAAAAA==&#10;" filled="f" stroked="f">
                <v:textbox inset="0,0,0,0">
                  <w:txbxContent>
                    <w:p w14:paraId="3068714F" w14:textId="77777777" w:rsidR="005679B2" w:rsidRPr="0095493A" w:rsidRDefault="005679B2" w:rsidP="005679B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v:textbox>
              </v:shape>
            </w:pict>
          </mc:Fallback>
        </mc:AlternateContent>
      </w:r>
      <w:r w:rsidRPr="00C02899">
        <w:rPr>
          <w:rFonts w:ascii="Times New Roman" w:hAnsi="Times New Roman" w:cs="Times New Roman"/>
          <w:noProof/>
        </w:rPr>
        <w:drawing>
          <wp:inline distT="0" distB="0" distL="0" distR="0" wp14:anchorId="3E0638E8" wp14:editId="0FC2021D">
            <wp:extent cx="5310000" cy="66744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4">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218FD73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GALILEO hadde 86,4 % (n=89) i aflibercept gruppen og 79,4 % (n=54) i gruppen som fikk simulert behandling, CRVO med perfusjon ved baseline. Ved uke 24 var prosentandelen 91,8 % (n=89) i aflibercept gruppen og 85,5 % (n=47) i gruppen som fikk simulert behandling. Disse forholdene var opprettholdt ved uke 76, med 84,3 % (n=75) i aflibercept gruppen og 84,0 % (n=42) i gruppen som fikk simulert behandling.</w:t>
      </w:r>
    </w:p>
    <w:p w14:paraId="263F7268" w14:textId="77777777" w:rsidR="005679B2" w:rsidRPr="00C02899" w:rsidRDefault="005679B2" w:rsidP="00C02899">
      <w:pPr>
        <w:widowControl/>
        <w:spacing w:after="0" w:line="240" w:lineRule="auto"/>
        <w:rPr>
          <w:rFonts w:ascii="Times New Roman" w:eastAsia="Times New Roman" w:hAnsi="Times New Roman" w:cs="Times New Roman"/>
        </w:rPr>
      </w:pPr>
    </w:p>
    <w:p w14:paraId="6B14C01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COPERNICUS hadde 67,5 % (n=77) i aflibercept gruppen og 68,5 % (n = 50) i gruppen som fikk simulert behandling, CRVO med perfusjon ved baseline. Ved uke 24 var prosentandelen 87,4 % (n=90) i aflibercept-gruppen og 58,6 % (n=34) i gruppen som fikk simulert behandling. Disse forholdene var opprettholdt ved uke 100, med 76,8 % (n=76) i aflibercept-gruppen og 78 % (n=39) i gruppen som fikk simulert behandling. Pasienter i gruppen som fikk simulert behandling var berettiget til behandling med aflibercept fra uke 24.</w:t>
      </w:r>
    </w:p>
    <w:p w14:paraId="16194689" w14:textId="77777777" w:rsidR="005679B2" w:rsidRPr="00C02899" w:rsidRDefault="005679B2" w:rsidP="00C02899">
      <w:pPr>
        <w:widowControl/>
        <w:spacing w:after="0" w:line="240" w:lineRule="auto"/>
        <w:rPr>
          <w:rFonts w:ascii="Times New Roman" w:eastAsia="Times New Roman" w:hAnsi="Times New Roman" w:cs="Times New Roman"/>
        </w:rPr>
      </w:pPr>
    </w:p>
    <w:p w14:paraId="62B3C11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lastRenderedPageBreak/>
        <w:t>De positive effektene av afliberceptbehandling på synsfunksjonen var lik i subgruppene av pasienter med og uten perfusjon ved baseline. Behandlingseffekter i andre evaluerbare undergrupper (f.eks. alder, kjønn, rase, synsskarphet ved baseline, varighet av CRVO) i hver studie var generelt i samsvar med resultatene i generelle populasjoner.</w:t>
      </w:r>
    </w:p>
    <w:p w14:paraId="2502BE6F" w14:textId="77777777" w:rsidR="005679B2" w:rsidRPr="00C02899" w:rsidRDefault="005679B2" w:rsidP="00C02899">
      <w:pPr>
        <w:widowControl/>
        <w:spacing w:after="0" w:line="240" w:lineRule="auto"/>
        <w:rPr>
          <w:rFonts w:ascii="Times New Roman" w:eastAsia="Times New Roman" w:hAnsi="Times New Roman" w:cs="Times New Roman"/>
        </w:rPr>
      </w:pPr>
    </w:p>
    <w:p w14:paraId="75507B9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kombinerte dataanalyser av GALILEO og COPERNICUS viste aflibercept endringer av klinisk betydning fra baseline på sekundært forhåndsspesifisert effektendepunkt, National Eye Institute Visual Function Questionnaire (NEI VFQ-25). Størrelsen av disse endringene var like de som er sett i publiserte studier, som tilsvarte en forbedring på 15 bokstaver i Best Corrected Visual Activity (BCVA).</w:t>
      </w:r>
    </w:p>
    <w:p w14:paraId="2BA16250" w14:textId="77777777" w:rsidR="005679B2" w:rsidRPr="00C02899" w:rsidRDefault="005679B2" w:rsidP="00C02899">
      <w:pPr>
        <w:widowControl/>
        <w:spacing w:after="0" w:line="240" w:lineRule="auto"/>
        <w:rPr>
          <w:rFonts w:ascii="Times New Roman" w:eastAsia="Times New Roman" w:hAnsi="Times New Roman" w:cs="Times New Roman"/>
        </w:rPr>
      </w:pPr>
    </w:p>
    <w:p w14:paraId="69455B9F"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Makulaødem sekundært til BRVO</w:t>
      </w:r>
    </w:p>
    <w:p w14:paraId="24D8C45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Sikkerhet og effekt av aflibercept ble vurdert i en randomisert, dobbeltblindet, multisenterstudie med aktiv kontroll hos pasienter med makulaødem sekundært til BRVO (VIBRANT), som omfattet hemiretinal veneokklusjon. Totalt 181 pasienter ble behandlet og vurdert med hensyn til effekt (91 med aflibercept). Pasientene var i alderen 42-94 år med en gjennomsnittsalder på 65 år. I BRVO-studien var ca. 58 % (53/91) av pasientene som ble randomisert til aflibercept-behandling 65 år eller eldre, og ca. 23 % (21/91) var 75 år eller eldre. I studien ble pasientene tilfeldig fordelt i et 1:1-forhold til enten 2 mg aflibercept administrert hver 8. uke etter 6 innledende månedlige injeksjoner eller fotokoagulasjon med laser administrert ved baseline (laserkontrollgruppe). Pasientene i laserkontrollgruppen kunne få ytterligere fotokoagulasjon med laser (kalt ʺrescueʺ-laserbehandling) fra uke 12, med et minimumsintervall på 12 uker. Basert på forhåndsspesifiserte kriterier, kunne pasienter i lasergruppen få ʺrescueʺ-behandling med 2 mg aflibercept fra uke 24, administrert hver 4. uke i 3 måneder, deretter hver 8. uke.</w:t>
      </w:r>
    </w:p>
    <w:p w14:paraId="2AF0444C" w14:textId="77777777" w:rsidR="005679B2" w:rsidRPr="00C02899" w:rsidRDefault="005679B2" w:rsidP="00C02899">
      <w:pPr>
        <w:widowControl/>
        <w:spacing w:after="0" w:line="240" w:lineRule="auto"/>
        <w:rPr>
          <w:rFonts w:ascii="Times New Roman" w:eastAsia="Times New Roman" w:hAnsi="Times New Roman" w:cs="Times New Roman"/>
        </w:rPr>
      </w:pPr>
    </w:p>
    <w:p w14:paraId="5E78EE8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VIBRANT-studien var det primære endepunktet for effekt andelen av pasienter som oppnådde en forbedring på minst 15 bokstaver i BCVA ved uke 24 sammenlignet med baseline, og aflibercept-gruppen var bedre enn laserkontrollgruppen.</w:t>
      </w:r>
    </w:p>
    <w:p w14:paraId="60637F7E" w14:textId="77777777" w:rsidR="005679B2" w:rsidRPr="00C02899" w:rsidRDefault="005679B2" w:rsidP="00C02899">
      <w:pPr>
        <w:widowControl/>
        <w:spacing w:after="0" w:line="240" w:lineRule="auto"/>
        <w:rPr>
          <w:rFonts w:ascii="Times New Roman" w:eastAsia="Times New Roman" w:hAnsi="Times New Roman" w:cs="Times New Roman"/>
        </w:rPr>
      </w:pPr>
    </w:p>
    <w:p w14:paraId="641EE56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Et sekundært effektendepunkt var endring i synsskarphet ved uke 24 sammenlignet med baseline, og dette var statistisk signifikant i favør av aflibercept i VIBRANT-studien. Det ble raskt oppnådd forbedret syn, med en topp i 3. måned, og denne effekten ble opprettholdt inntil 12. måned.</w:t>
      </w:r>
    </w:p>
    <w:p w14:paraId="105492F1" w14:textId="77777777" w:rsidR="005679B2" w:rsidRPr="00C02899" w:rsidRDefault="005679B2" w:rsidP="00C02899">
      <w:pPr>
        <w:widowControl/>
        <w:spacing w:after="0" w:line="240" w:lineRule="auto"/>
        <w:rPr>
          <w:rFonts w:ascii="Times New Roman" w:eastAsia="Times New Roman" w:hAnsi="Times New Roman" w:cs="Times New Roman"/>
        </w:rPr>
      </w:pPr>
    </w:p>
    <w:p w14:paraId="1795E33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lasergruppen fikk 67 pasienter ʺrescueʺ-behandling med aflibercept fra uke 24 (aktiv kontroll/gruppen med 2 mg aflibercept). Dette førte til en forbedring i synsskarphet med ca. 5 bokstaver fra uke 24 til 52.</w:t>
      </w:r>
    </w:p>
    <w:p w14:paraId="6C39BF1E" w14:textId="77777777" w:rsidR="005679B2" w:rsidRPr="00C02899" w:rsidRDefault="005679B2" w:rsidP="00C02899">
      <w:pPr>
        <w:widowControl/>
        <w:spacing w:after="0" w:line="240" w:lineRule="auto"/>
        <w:rPr>
          <w:rFonts w:ascii="Times New Roman" w:eastAsia="Times New Roman" w:hAnsi="Times New Roman" w:cs="Times New Roman"/>
        </w:rPr>
      </w:pPr>
    </w:p>
    <w:p w14:paraId="7E65C67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Detaljerte resultater fra analysen av VIBRANT-studien er vist i tabell 4 og figur 3 nedenfor.</w:t>
      </w:r>
    </w:p>
    <w:p w14:paraId="217B20FE" w14:textId="30821BD6" w:rsidR="00890BA6" w:rsidRDefault="00890BA6">
      <w:pPr>
        <w:rPr>
          <w:rFonts w:ascii="Times New Roman" w:eastAsia="Times New Roman" w:hAnsi="Times New Roman" w:cs="Times New Roman"/>
        </w:rPr>
      </w:pPr>
      <w:r>
        <w:rPr>
          <w:rFonts w:ascii="Times New Roman" w:eastAsia="Times New Roman" w:hAnsi="Times New Roman" w:cs="Times New Roman"/>
        </w:rPr>
        <w:br w:type="page"/>
      </w:r>
    </w:p>
    <w:p w14:paraId="0BAD6374"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position w:val="-1"/>
        </w:rPr>
      </w:pPr>
      <w:r w:rsidRPr="00C02899">
        <w:rPr>
          <w:rFonts w:ascii="Times New Roman" w:hAnsi="Times New Roman" w:cs="Times New Roman"/>
          <w:b/>
        </w:rPr>
        <w:lastRenderedPageBreak/>
        <w:t>Tabell 4:</w:t>
      </w:r>
      <w:r w:rsidRPr="00C02899">
        <w:rPr>
          <w:rFonts w:ascii="Times New Roman" w:hAnsi="Times New Roman" w:cs="Times New Roman"/>
          <w:b/>
        </w:rPr>
        <w:tab/>
        <w:t>Effektresultater ved uke 24 og uke 52 (Fullt analysesett med LOCF) i VIBRANT-studien</w:t>
      </w:r>
    </w:p>
    <w:p w14:paraId="15CD0EF1"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796"/>
        <w:gridCol w:w="1796"/>
        <w:gridCol w:w="1796"/>
        <w:gridCol w:w="1796"/>
        <w:gridCol w:w="1890"/>
      </w:tblGrid>
      <w:tr w:rsidR="005679B2" w:rsidRPr="00C02899" w14:paraId="2981A0F9" w14:textId="77777777" w:rsidTr="00890BA6">
        <w:trPr>
          <w:cantSplit/>
          <w:trHeight w:val="57"/>
          <w:tblHeader/>
        </w:trPr>
        <w:tc>
          <w:tcPr>
            <w:tcW w:w="1000" w:type="pct"/>
            <w:vMerge w:val="restart"/>
            <w:shd w:val="clear" w:color="auto" w:fill="auto"/>
            <w:tcMar>
              <w:top w:w="0" w:type="dxa"/>
            </w:tcMar>
          </w:tcPr>
          <w:p w14:paraId="76C2F70F" w14:textId="77777777" w:rsidR="005679B2" w:rsidRPr="00C02899" w:rsidRDefault="005679B2" w:rsidP="00C02899">
            <w:pPr>
              <w:widowControl/>
              <w:rPr>
                <w:rFonts w:ascii="Times New Roman" w:eastAsia="Times New Roman" w:hAnsi="Times New Roman" w:cs="Times New Roman"/>
                <w:b/>
                <w:bCs/>
              </w:rPr>
            </w:pPr>
            <w:r w:rsidRPr="00C02899">
              <w:rPr>
                <w:rFonts w:ascii="Times New Roman" w:hAnsi="Times New Roman" w:cs="Times New Roman"/>
                <w:b/>
              </w:rPr>
              <w:t>Effektresultater</w:t>
            </w:r>
          </w:p>
        </w:tc>
        <w:tc>
          <w:tcPr>
            <w:tcW w:w="4000" w:type="pct"/>
            <w:gridSpan w:val="4"/>
            <w:shd w:val="clear" w:color="auto" w:fill="auto"/>
            <w:tcMar>
              <w:top w:w="0" w:type="dxa"/>
            </w:tcMar>
            <w:vAlign w:val="center"/>
          </w:tcPr>
          <w:p w14:paraId="308CED8A"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VIBRANT</w:t>
            </w:r>
          </w:p>
        </w:tc>
      </w:tr>
      <w:tr w:rsidR="005679B2" w:rsidRPr="00C02899" w14:paraId="1E8FC8DB" w14:textId="77777777" w:rsidTr="00890BA6">
        <w:trPr>
          <w:cantSplit/>
          <w:trHeight w:val="57"/>
          <w:tblHeader/>
        </w:trPr>
        <w:tc>
          <w:tcPr>
            <w:tcW w:w="1000" w:type="pct"/>
            <w:vMerge/>
            <w:shd w:val="clear" w:color="auto" w:fill="auto"/>
            <w:tcMar>
              <w:top w:w="0" w:type="dxa"/>
            </w:tcMar>
          </w:tcPr>
          <w:p w14:paraId="6D094220" w14:textId="77777777" w:rsidR="005679B2" w:rsidRPr="00C02899" w:rsidRDefault="005679B2" w:rsidP="00C02899">
            <w:pPr>
              <w:widowControl/>
              <w:jc w:val="center"/>
              <w:rPr>
                <w:rFonts w:ascii="Times New Roman" w:eastAsia="Times New Roman" w:hAnsi="Times New Roman" w:cs="Times New Roman"/>
                <w:b/>
                <w:bCs/>
              </w:rPr>
            </w:pPr>
          </w:p>
        </w:tc>
        <w:tc>
          <w:tcPr>
            <w:tcW w:w="2000" w:type="pct"/>
            <w:gridSpan w:val="2"/>
            <w:shd w:val="clear" w:color="auto" w:fill="auto"/>
            <w:tcMar>
              <w:top w:w="0" w:type="dxa"/>
            </w:tcMar>
          </w:tcPr>
          <w:p w14:paraId="173AC56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24 uker</w:t>
            </w:r>
          </w:p>
        </w:tc>
        <w:tc>
          <w:tcPr>
            <w:tcW w:w="2000" w:type="pct"/>
            <w:gridSpan w:val="2"/>
            <w:shd w:val="clear" w:color="auto" w:fill="auto"/>
            <w:tcMar>
              <w:top w:w="0" w:type="dxa"/>
            </w:tcMar>
          </w:tcPr>
          <w:p w14:paraId="44B2E88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52 uker</w:t>
            </w:r>
          </w:p>
        </w:tc>
      </w:tr>
      <w:tr w:rsidR="005679B2" w:rsidRPr="00C02899" w14:paraId="521E5CC3" w14:textId="77777777" w:rsidTr="00890BA6">
        <w:trPr>
          <w:cantSplit/>
          <w:trHeight w:val="57"/>
          <w:tblHeader/>
        </w:trPr>
        <w:tc>
          <w:tcPr>
            <w:tcW w:w="1000" w:type="pct"/>
            <w:vMerge/>
            <w:shd w:val="clear" w:color="auto" w:fill="auto"/>
            <w:tcMar>
              <w:top w:w="0" w:type="dxa"/>
            </w:tcMar>
          </w:tcPr>
          <w:p w14:paraId="0D19416B" w14:textId="77777777" w:rsidR="005679B2" w:rsidRPr="00C02899" w:rsidRDefault="005679B2" w:rsidP="00C02899">
            <w:pPr>
              <w:widowControl/>
              <w:jc w:val="center"/>
              <w:rPr>
                <w:rFonts w:ascii="Times New Roman" w:eastAsia="Times New Roman" w:hAnsi="Times New Roman" w:cs="Times New Roman"/>
                <w:b/>
                <w:bCs/>
              </w:rPr>
            </w:pPr>
          </w:p>
        </w:tc>
        <w:tc>
          <w:tcPr>
            <w:tcW w:w="1000" w:type="pct"/>
            <w:shd w:val="clear" w:color="auto" w:fill="auto"/>
            <w:tcMar>
              <w:top w:w="0" w:type="dxa"/>
            </w:tcMar>
          </w:tcPr>
          <w:p w14:paraId="1CEF60C4"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 xml:space="preserve">Aflibercept </w:t>
            </w:r>
          </w:p>
          <w:p w14:paraId="26601034"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2 mg Q4</w:t>
            </w:r>
          </w:p>
          <w:p w14:paraId="4E5A5BEE"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91)</w:t>
            </w:r>
          </w:p>
        </w:tc>
        <w:tc>
          <w:tcPr>
            <w:tcW w:w="1000" w:type="pct"/>
            <w:shd w:val="clear" w:color="auto" w:fill="auto"/>
            <w:tcMar>
              <w:top w:w="0" w:type="dxa"/>
            </w:tcMar>
          </w:tcPr>
          <w:p w14:paraId="7B858669"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Aktiv kontroll (laser)</w:t>
            </w:r>
          </w:p>
          <w:p w14:paraId="4C8258E3"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90)</w:t>
            </w:r>
          </w:p>
        </w:tc>
        <w:tc>
          <w:tcPr>
            <w:tcW w:w="1000" w:type="pct"/>
            <w:shd w:val="clear" w:color="auto" w:fill="auto"/>
            <w:tcMar>
              <w:top w:w="0" w:type="dxa"/>
            </w:tcMar>
          </w:tcPr>
          <w:p w14:paraId="3F98E849" w14:textId="77777777" w:rsidR="005679B2" w:rsidRPr="00C02899" w:rsidRDefault="005679B2" w:rsidP="00C02899">
            <w:pPr>
              <w:widowControl/>
              <w:jc w:val="center"/>
              <w:rPr>
                <w:rFonts w:ascii="Times New Roman" w:eastAsia="Times New Roman" w:hAnsi="Times New Roman" w:cs="Times New Roman"/>
                <w:b/>
                <w:bCs/>
                <w:lang w:val="fr-FR"/>
              </w:rPr>
            </w:pPr>
            <w:r w:rsidRPr="00C02899">
              <w:rPr>
                <w:rFonts w:ascii="Times New Roman" w:hAnsi="Times New Roman" w:cs="Times New Roman"/>
                <w:b/>
                <w:lang w:val="fr-FR"/>
              </w:rPr>
              <w:t xml:space="preserve">Aflibercept </w:t>
            </w:r>
          </w:p>
          <w:p w14:paraId="681420F8" w14:textId="77777777" w:rsidR="005679B2" w:rsidRPr="00C02899" w:rsidRDefault="005679B2" w:rsidP="00C02899">
            <w:pPr>
              <w:widowControl/>
              <w:jc w:val="center"/>
              <w:rPr>
                <w:rFonts w:ascii="Times New Roman" w:eastAsia="Times New Roman" w:hAnsi="Times New Roman" w:cs="Times New Roman"/>
                <w:b/>
                <w:bCs/>
                <w:lang w:val="fr-FR"/>
              </w:rPr>
            </w:pPr>
            <w:r w:rsidRPr="00C02899">
              <w:rPr>
                <w:rFonts w:ascii="Times New Roman" w:hAnsi="Times New Roman" w:cs="Times New Roman"/>
                <w:b/>
                <w:lang w:val="fr-FR"/>
              </w:rPr>
              <w:t>2 mg Q8</w:t>
            </w:r>
          </w:p>
          <w:p w14:paraId="6741ABE0" w14:textId="77777777" w:rsidR="005679B2" w:rsidRPr="00C02899" w:rsidRDefault="005679B2" w:rsidP="00C02899">
            <w:pPr>
              <w:widowControl/>
              <w:jc w:val="center"/>
              <w:rPr>
                <w:rFonts w:ascii="Times New Roman" w:eastAsia="Times New Roman" w:hAnsi="Times New Roman" w:cs="Times New Roman"/>
                <w:b/>
                <w:bCs/>
                <w:lang w:val="fr-FR"/>
              </w:rPr>
            </w:pPr>
            <w:r w:rsidRPr="00C02899">
              <w:rPr>
                <w:rFonts w:ascii="Times New Roman" w:hAnsi="Times New Roman" w:cs="Times New Roman"/>
                <w:b/>
                <w:lang w:val="fr-FR"/>
              </w:rPr>
              <w:t xml:space="preserve">(N = 91) </w:t>
            </w:r>
            <w:r w:rsidRPr="00C02899">
              <w:rPr>
                <w:rFonts w:ascii="Times New Roman" w:hAnsi="Times New Roman" w:cs="Times New Roman"/>
                <w:b/>
                <w:vertAlign w:val="superscript"/>
                <w:lang w:val="fr-FR"/>
              </w:rPr>
              <w:t>D)</w:t>
            </w:r>
          </w:p>
        </w:tc>
        <w:tc>
          <w:tcPr>
            <w:tcW w:w="1000" w:type="pct"/>
            <w:shd w:val="clear" w:color="auto" w:fill="auto"/>
            <w:tcMar>
              <w:top w:w="0" w:type="dxa"/>
            </w:tcMar>
          </w:tcPr>
          <w:p w14:paraId="5D6B8BC9"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Aktiv kontroll (laser)/aflibercept 2mg</w:t>
            </w:r>
            <w:r w:rsidRPr="00C02899">
              <w:rPr>
                <w:rFonts w:ascii="Times New Roman" w:hAnsi="Times New Roman" w:cs="Times New Roman"/>
                <w:b/>
                <w:vertAlign w:val="superscript"/>
              </w:rPr>
              <w:t>E)</w:t>
            </w:r>
          </w:p>
          <w:p w14:paraId="01DE8EF1" w14:textId="77777777" w:rsidR="005679B2" w:rsidRPr="00C02899" w:rsidRDefault="005679B2" w:rsidP="00C02899">
            <w:pPr>
              <w:widowControl/>
              <w:jc w:val="center"/>
              <w:rPr>
                <w:rFonts w:ascii="Times New Roman" w:eastAsia="Times New Roman" w:hAnsi="Times New Roman" w:cs="Times New Roman"/>
                <w:b/>
                <w:bCs/>
              </w:rPr>
            </w:pPr>
            <w:r w:rsidRPr="00C02899">
              <w:rPr>
                <w:rFonts w:ascii="Times New Roman" w:hAnsi="Times New Roman" w:cs="Times New Roman"/>
                <w:b/>
              </w:rPr>
              <w:t>(N = 90)</w:t>
            </w:r>
          </w:p>
        </w:tc>
      </w:tr>
      <w:tr w:rsidR="005679B2" w:rsidRPr="00C02899" w14:paraId="17378941" w14:textId="77777777" w:rsidTr="00890BA6">
        <w:trPr>
          <w:cantSplit/>
          <w:trHeight w:val="57"/>
        </w:trPr>
        <w:tc>
          <w:tcPr>
            <w:tcW w:w="1000" w:type="pct"/>
            <w:shd w:val="clear" w:color="auto" w:fill="auto"/>
            <w:tcMar>
              <w:top w:w="0" w:type="dxa"/>
            </w:tcMar>
          </w:tcPr>
          <w:p w14:paraId="71D97AEF" w14:textId="77777777" w:rsidR="005679B2" w:rsidRPr="00C02899" w:rsidRDefault="005679B2" w:rsidP="00C02899">
            <w:pPr>
              <w:widowControl/>
              <w:rPr>
                <w:rFonts w:ascii="Times New Roman" w:hAnsi="Times New Roman" w:cs="Times New Roman"/>
              </w:rPr>
            </w:pPr>
            <w:r w:rsidRPr="00C02899">
              <w:rPr>
                <w:rFonts w:ascii="Times New Roman" w:hAnsi="Times New Roman" w:cs="Times New Roman"/>
              </w:rPr>
              <w:t>Andel pasienter med forbedring på ≥15 bokstaver fra baseline (%)</w:t>
            </w:r>
          </w:p>
        </w:tc>
        <w:tc>
          <w:tcPr>
            <w:tcW w:w="1000" w:type="pct"/>
            <w:shd w:val="clear" w:color="auto" w:fill="auto"/>
            <w:tcMar>
              <w:top w:w="0" w:type="dxa"/>
            </w:tcMar>
            <w:vAlign w:val="center"/>
          </w:tcPr>
          <w:p w14:paraId="3F4E085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52,7 %</w:t>
            </w:r>
          </w:p>
        </w:tc>
        <w:tc>
          <w:tcPr>
            <w:tcW w:w="1000" w:type="pct"/>
            <w:shd w:val="clear" w:color="auto" w:fill="auto"/>
            <w:tcMar>
              <w:top w:w="0" w:type="dxa"/>
            </w:tcMar>
            <w:vAlign w:val="center"/>
          </w:tcPr>
          <w:p w14:paraId="2FA3435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26,7 %</w:t>
            </w:r>
          </w:p>
        </w:tc>
        <w:tc>
          <w:tcPr>
            <w:tcW w:w="1000" w:type="pct"/>
            <w:shd w:val="clear" w:color="auto" w:fill="auto"/>
            <w:tcMar>
              <w:top w:w="0" w:type="dxa"/>
            </w:tcMar>
            <w:vAlign w:val="center"/>
          </w:tcPr>
          <w:p w14:paraId="255AD72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57,1 %</w:t>
            </w:r>
          </w:p>
        </w:tc>
        <w:tc>
          <w:tcPr>
            <w:tcW w:w="1000" w:type="pct"/>
            <w:shd w:val="clear" w:color="auto" w:fill="auto"/>
            <w:tcMar>
              <w:top w:w="0" w:type="dxa"/>
            </w:tcMar>
            <w:vAlign w:val="center"/>
          </w:tcPr>
          <w:p w14:paraId="28FD447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41,1 %</w:t>
            </w:r>
          </w:p>
        </w:tc>
      </w:tr>
      <w:tr w:rsidR="005679B2" w:rsidRPr="00C02899" w14:paraId="1FFCB57F" w14:textId="77777777" w:rsidTr="00890BA6">
        <w:trPr>
          <w:cantSplit/>
          <w:trHeight w:val="57"/>
        </w:trPr>
        <w:tc>
          <w:tcPr>
            <w:tcW w:w="1000" w:type="pct"/>
            <w:shd w:val="clear" w:color="auto" w:fill="auto"/>
            <w:tcMar>
              <w:top w:w="0" w:type="dxa"/>
            </w:tcMar>
          </w:tcPr>
          <w:p w14:paraId="48995329" w14:textId="77777777" w:rsidR="005679B2" w:rsidRPr="00C02899" w:rsidRDefault="005679B2" w:rsidP="00C02899">
            <w:pPr>
              <w:widowControl/>
              <w:rPr>
                <w:rFonts w:ascii="Times New Roman" w:hAnsi="Times New Roman" w:cs="Times New Roman"/>
              </w:rPr>
            </w:pPr>
            <w:r w:rsidRPr="00C02899">
              <w:rPr>
                <w:rFonts w:ascii="Times New Roman" w:hAnsi="Times New Roman" w:cs="Times New Roman"/>
              </w:rPr>
              <w:t xml:space="preserve">Vektet forskjell </w:t>
            </w:r>
            <w:r w:rsidRPr="00C02899">
              <w:rPr>
                <w:rFonts w:ascii="Times New Roman" w:hAnsi="Times New Roman" w:cs="Times New Roman"/>
                <w:vertAlign w:val="superscript"/>
              </w:rPr>
              <w:t>A,B)</w:t>
            </w:r>
            <w:r w:rsidRPr="00C02899">
              <w:rPr>
                <w:rFonts w:ascii="Times New Roman" w:hAnsi="Times New Roman" w:cs="Times New Roman"/>
              </w:rPr>
              <w:t xml:space="preserve"> (%)</w:t>
            </w:r>
          </w:p>
          <w:p w14:paraId="3D182FD9" w14:textId="77777777" w:rsidR="005679B2" w:rsidRPr="00C02899" w:rsidRDefault="005679B2" w:rsidP="00C02899">
            <w:pPr>
              <w:widowControl/>
              <w:rPr>
                <w:rFonts w:ascii="Times New Roman" w:hAnsi="Times New Roman" w:cs="Times New Roman"/>
              </w:rPr>
            </w:pPr>
            <w:r w:rsidRPr="00C02899">
              <w:rPr>
                <w:rFonts w:ascii="Times New Roman" w:hAnsi="Times New Roman" w:cs="Times New Roman"/>
              </w:rPr>
              <w:t>(95 % KI)</w:t>
            </w:r>
          </w:p>
          <w:p w14:paraId="63F07D82" w14:textId="77777777" w:rsidR="005679B2" w:rsidRPr="00C02899" w:rsidRDefault="005679B2" w:rsidP="00C02899">
            <w:pPr>
              <w:widowControl/>
              <w:rPr>
                <w:rFonts w:ascii="Times New Roman" w:hAnsi="Times New Roman" w:cs="Times New Roman"/>
              </w:rPr>
            </w:pPr>
            <w:r w:rsidRPr="00C02899">
              <w:rPr>
                <w:rFonts w:ascii="Times New Roman" w:hAnsi="Times New Roman" w:cs="Times New Roman"/>
              </w:rPr>
              <w:t>p-verdi</w:t>
            </w:r>
          </w:p>
        </w:tc>
        <w:tc>
          <w:tcPr>
            <w:tcW w:w="1000" w:type="pct"/>
            <w:shd w:val="clear" w:color="auto" w:fill="auto"/>
            <w:tcMar>
              <w:top w:w="0" w:type="dxa"/>
            </w:tcMar>
          </w:tcPr>
          <w:p w14:paraId="1C0BD0B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26,6 %</w:t>
            </w:r>
          </w:p>
          <w:p w14:paraId="0C5323A6" w14:textId="77777777" w:rsidR="005679B2" w:rsidRPr="00C02899" w:rsidRDefault="005679B2" w:rsidP="00C02899">
            <w:pPr>
              <w:widowControl/>
              <w:jc w:val="center"/>
              <w:rPr>
                <w:rFonts w:ascii="Times New Roman" w:eastAsia="Times New Roman" w:hAnsi="Times New Roman" w:cs="Times New Roman"/>
              </w:rPr>
            </w:pPr>
          </w:p>
          <w:p w14:paraId="6C8B53FF"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(13,0, 40,1)</w:t>
            </w:r>
          </w:p>
          <w:p w14:paraId="38223C6C"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p = 0,0003</w:t>
            </w:r>
          </w:p>
        </w:tc>
        <w:tc>
          <w:tcPr>
            <w:tcW w:w="1000" w:type="pct"/>
            <w:shd w:val="clear" w:color="auto" w:fill="auto"/>
            <w:tcMar>
              <w:top w:w="0" w:type="dxa"/>
            </w:tcMar>
            <w:vAlign w:val="center"/>
          </w:tcPr>
          <w:p w14:paraId="1474CC89" w14:textId="77777777" w:rsidR="005679B2" w:rsidRPr="00C02899" w:rsidRDefault="005679B2" w:rsidP="00C02899">
            <w:pPr>
              <w:widowControl/>
              <w:jc w:val="center"/>
              <w:rPr>
                <w:rFonts w:ascii="Times New Roman" w:eastAsia="Times New Roman" w:hAnsi="Times New Roman" w:cs="Times New Roman"/>
              </w:rPr>
            </w:pPr>
          </w:p>
        </w:tc>
        <w:tc>
          <w:tcPr>
            <w:tcW w:w="1000" w:type="pct"/>
            <w:shd w:val="clear" w:color="auto" w:fill="auto"/>
            <w:tcMar>
              <w:top w:w="0" w:type="dxa"/>
            </w:tcMar>
          </w:tcPr>
          <w:p w14:paraId="5FD75A5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16,2 %</w:t>
            </w:r>
          </w:p>
          <w:p w14:paraId="63B0B841" w14:textId="77777777" w:rsidR="005679B2" w:rsidRPr="00C02899" w:rsidRDefault="005679B2" w:rsidP="00C02899">
            <w:pPr>
              <w:widowControl/>
              <w:jc w:val="center"/>
              <w:rPr>
                <w:rFonts w:ascii="Times New Roman" w:eastAsia="Times New Roman" w:hAnsi="Times New Roman" w:cs="Times New Roman"/>
              </w:rPr>
            </w:pPr>
          </w:p>
          <w:p w14:paraId="0D9985DC"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(2,0, 30,5)</w:t>
            </w:r>
          </w:p>
          <w:p w14:paraId="55B1002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p = 0,0296</w:t>
            </w:r>
          </w:p>
        </w:tc>
        <w:tc>
          <w:tcPr>
            <w:tcW w:w="1000" w:type="pct"/>
            <w:shd w:val="clear" w:color="auto" w:fill="auto"/>
            <w:tcMar>
              <w:top w:w="0" w:type="dxa"/>
            </w:tcMar>
            <w:vAlign w:val="center"/>
          </w:tcPr>
          <w:p w14:paraId="025F6044" w14:textId="77777777" w:rsidR="005679B2" w:rsidRPr="00C02899" w:rsidRDefault="005679B2" w:rsidP="00C02899">
            <w:pPr>
              <w:widowControl/>
              <w:jc w:val="center"/>
              <w:rPr>
                <w:rFonts w:ascii="Times New Roman" w:eastAsia="Times New Roman" w:hAnsi="Times New Roman" w:cs="Times New Roman"/>
              </w:rPr>
            </w:pPr>
          </w:p>
        </w:tc>
      </w:tr>
      <w:tr w:rsidR="005679B2" w:rsidRPr="00C02899" w14:paraId="69354452" w14:textId="77777777" w:rsidTr="00890BA6">
        <w:trPr>
          <w:cantSplit/>
          <w:trHeight w:val="57"/>
        </w:trPr>
        <w:tc>
          <w:tcPr>
            <w:tcW w:w="1000" w:type="pct"/>
            <w:shd w:val="clear" w:color="auto" w:fill="auto"/>
            <w:tcMar>
              <w:top w:w="0" w:type="dxa"/>
            </w:tcMar>
          </w:tcPr>
          <w:p w14:paraId="3CCB83BC" w14:textId="77777777" w:rsidR="005679B2" w:rsidRPr="00C02899" w:rsidRDefault="005679B2" w:rsidP="00C02899">
            <w:pPr>
              <w:keepNext/>
              <w:widowControl/>
              <w:rPr>
                <w:rFonts w:ascii="Times New Roman" w:hAnsi="Times New Roman" w:cs="Times New Roman"/>
              </w:rPr>
            </w:pPr>
            <w:r w:rsidRPr="00C02899">
              <w:rPr>
                <w:rFonts w:ascii="Times New Roman" w:hAnsi="Times New Roman" w:cs="Times New Roman"/>
              </w:rPr>
              <w:t>Gjennomsnittlig endring i BCVA målt ved ETDRS bokstavscore fra baseline (SD)</w:t>
            </w:r>
          </w:p>
        </w:tc>
        <w:tc>
          <w:tcPr>
            <w:tcW w:w="1000" w:type="pct"/>
            <w:shd w:val="clear" w:color="auto" w:fill="auto"/>
            <w:tcMar>
              <w:top w:w="0" w:type="dxa"/>
            </w:tcMar>
            <w:vAlign w:val="center"/>
          </w:tcPr>
          <w:p w14:paraId="66898F6C"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17,0</w:t>
            </w:r>
          </w:p>
          <w:p w14:paraId="4650110E"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(11,9)</w:t>
            </w:r>
          </w:p>
        </w:tc>
        <w:tc>
          <w:tcPr>
            <w:tcW w:w="1000" w:type="pct"/>
            <w:shd w:val="clear" w:color="auto" w:fill="auto"/>
            <w:tcMar>
              <w:top w:w="0" w:type="dxa"/>
            </w:tcMar>
            <w:vAlign w:val="center"/>
          </w:tcPr>
          <w:p w14:paraId="08AB125E"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6,9</w:t>
            </w:r>
          </w:p>
          <w:p w14:paraId="25EC502E"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(12,9)</w:t>
            </w:r>
          </w:p>
        </w:tc>
        <w:tc>
          <w:tcPr>
            <w:tcW w:w="1000" w:type="pct"/>
            <w:shd w:val="clear" w:color="auto" w:fill="auto"/>
            <w:tcMar>
              <w:top w:w="0" w:type="dxa"/>
            </w:tcMar>
            <w:vAlign w:val="center"/>
          </w:tcPr>
          <w:p w14:paraId="75CCB8BE"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17,1</w:t>
            </w:r>
          </w:p>
          <w:p w14:paraId="49D84E87"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(13,1)</w:t>
            </w:r>
          </w:p>
        </w:tc>
        <w:tc>
          <w:tcPr>
            <w:tcW w:w="1000" w:type="pct"/>
            <w:shd w:val="clear" w:color="auto" w:fill="auto"/>
            <w:tcMar>
              <w:top w:w="0" w:type="dxa"/>
            </w:tcMar>
            <w:vAlign w:val="center"/>
          </w:tcPr>
          <w:p w14:paraId="0A49747A"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12,2</w:t>
            </w:r>
          </w:p>
          <w:p w14:paraId="3F062138"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(11,9)</w:t>
            </w:r>
          </w:p>
        </w:tc>
      </w:tr>
      <w:tr w:rsidR="005679B2" w:rsidRPr="00C02899" w14:paraId="71548C6D" w14:textId="77777777" w:rsidTr="00890BA6">
        <w:trPr>
          <w:cantSplit/>
          <w:trHeight w:val="57"/>
        </w:trPr>
        <w:tc>
          <w:tcPr>
            <w:tcW w:w="1000" w:type="pct"/>
            <w:shd w:val="clear" w:color="auto" w:fill="auto"/>
            <w:tcMar>
              <w:top w:w="0" w:type="dxa"/>
            </w:tcMar>
          </w:tcPr>
          <w:p w14:paraId="3B8AFBF8" w14:textId="77777777" w:rsidR="005679B2" w:rsidRPr="00C02899" w:rsidRDefault="005679B2" w:rsidP="00C02899">
            <w:pPr>
              <w:keepNext/>
              <w:widowControl/>
              <w:rPr>
                <w:rFonts w:ascii="Times New Roman" w:hAnsi="Times New Roman" w:cs="Times New Roman"/>
              </w:rPr>
            </w:pPr>
            <w:r w:rsidRPr="00C02899">
              <w:rPr>
                <w:rFonts w:ascii="Times New Roman" w:hAnsi="Times New Roman" w:cs="Times New Roman"/>
              </w:rPr>
              <w:t xml:space="preserve">Forskjell i gjennomsnittlig LS </w:t>
            </w:r>
            <w:r w:rsidRPr="00C02899">
              <w:rPr>
                <w:rFonts w:ascii="Times New Roman" w:hAnsi="Times New Roman" w:cs="Times New Roman"/>
                <w:vertAlign w:val="superscript"/>
              </w:rPr>
              <w:t>A,C)</w:t>
            </w:r>
          </w:p>
          <w:p w14:paraId="5DF12E70" w14:textId="77777777" w:rsidR="005679B2" w:rsidRPr="00C02899" w:rsidRDefault="005679B2" w:rsidP="00C02899">
            <w:pPr>
              <w:keepNext/>
              <w:widowControl/>
              <w:rPr>
                <w:rFonts w:ascii="Times New Roman" w:hAnsi="Times New Roman" w:cs="Times New Roman"/>
              </w:rPr>
            </w:pPr>
            <w:r w:rsidRPr="00C02899">
              <w:rPr>
                <w:rFonts w:ascii="Times New Roman" w:hAnsi="Times New Roman" w:cs="Times New Roman"/>
              </w:rPr>
              <w:t>(95 % KI)</w:t>
            </w:r>
          </w:p>
          <w:p w14:paraId="088F5442" w14:textId="77777777" w:rsidR="005679B2" w:rsidRPr="00C02899" w:rsidRDefault="005679B2" w:rsidP="00C02899">
            <w:pPr>
              <w:keepNext/>
              <w:widowControl/>
              <w:rPr>
                <w:rFonts w:ascii="Times New Roman" w:hAnsi="Times New Roman" w:cs="Times New Roman"/>
              </w:rPr>
            </w:pPr>
            <w:r w:rsidRPr="00C02899">
              <w:rPr>
                <w:rFonts w:ascii="Times New Roman" w:hAnsi="Times New Roman" w:cs="Times New Roman"/>
              </w:rPr>
              <w:t>p-verdi</w:t>
            </w:r>
          </w:p>
        </w:tc>
        <w:tc>
          <w:tcPr>
            <w:tcW w:w="1000" w:type="pct"/>
            <w:shd w:val="clear" w:color="auto" w:fill="auto"/>
            <w:tcMar>
              <w:top w:w="0" w:type="dxa"/>
            </w:tcMar>
            <w:vAlign w:val="center"/>
          </w:tcPr>
          <w:p w14:paraId="7DA02C15"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10,5</w:t>
            </w:r>
          </w:p>
          <w:p w14:paraId="04C8261B" w14:textId="77777777" w:rsidR="005679B2" w:rsidRPr="00C02899" w:rsidRDefault="005679B2" w:rsidP="00C02899">
            <w:pPr>
              <w:keepNext/>
              <w:widowControl/>
              <w:jc w:val="center"/>
              <w:rPr>
                <w:rFonts w:ascii="Times New Roman" w:eastAsia="Times New Roman" w:hAnsi="Times New Roman" w:cs="Times New Roman"/>
              </w:rPr>
            </w:pPr>
          </w:p>
          <w:p w14:paraId="0D6A92AF"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(7,1, 14,0)</w:t>
            </w:r>
          </w:p>
          <w:p w14:paraId="4C89F1E1"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p&lt;0,0001</w:t>
            </w:r>
          </w:p>
        </w:tc>
        <w:tc>
          <w:tcPr>
            <w:tcW w:w="1000" w:type="pct"/>
            <w:shd w:val="clear" w:color="auto" w:fill="auto"/>
            <w:tcMar>
              <w:top w:w="0" w:type="dxa"/>
            </w:tcMar>
            <w:vAlign w:val="center"/>
          </w:tcPr>
          <w:p w14:paraId="63112851" w14:textId="77777777" w:rsidR="005679B2" w:rsidRPr="00C02899" w:rsidRDefault="005679B2" w:rsidP="00C02899">
            <w:pPr>
              <w:keepNext/>
              <w:widowControl/>
              <w:jc w:val="center"/>
              <w:rPr>
                <w:rFonts w:ascii="Times New Roman" w:eastAsia="Times New Roman" w:hAnsi="Times New Roman" w:cs="Times New Roman"/>
              </w:rPr>
            </w:pPr>
          </w:p>
        </w:tc>
        <w:tc>
          <w:tcPr>
            <w:tcW w:w="1000" w:type="pct"/>
            <w:shd w:val="clear" w:color="auto" w:fill="auto"/>
            <w:tcMar>
              <w:top w:w="0" w:type="dxa"/>
            </w:tcMar>
            <w:vAlign w:val="center"/>
          </w:tcPr>
          <w:p w14:paraId="244494A1"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5,2</w:t>
            </w:r>
          </w:p>
          <w:p w14:paraId="760698DC" w14:textId="77777777" w:rsidR="005679B2" w:rsidRPr="00C02899" w:rsidRDefault="005679B2" w:rsidP="00C02899">
            <w:pPr>
              <w:keepNext/>
              <w:widowControl/>
              <w:jc w:val="center"/>
              <w:rPr>
                <w:rFonts w:ascii="Times New Roman" w:eastAsia="Times New Roman" w:hAnsi="Times New Roman" w:cs="Times New Roman"/>
              </w:rPr>
            </w:pPr>
          </w:p>
          <w:p w14:paraId="76232ED9"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(1,7, 8,7)</w:t>
            </w:r>
          </w:p>
          <w:p w14:paraId="3EC92FA5"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p = 0,0035</w:t>
            </w:r>
            <w:r w:rsidRPr="00C02899">
              <w:rPr>
                <w:rFonts w:ascii="Times New Roman" w:hAnsi="Times New Roman" w:cs="Times New Roman"/>
                <w:vertAlign w:val="superscript"/>
              </w:rPr>
              <w:t>F)</w:t>
            </w:r>
          </w:p>
        </w:tc>
        <w:tc>
          <w:tcPr>
            <w:tcW w:w="1000" w:type="pct"/>
            <w:shd w:val="clear" w:color="auto" w:fill="auto"/>
            <w:tcMar>
              <w:top w:w="0" w:type="dxa"/>
            </w:tcMar>
            <w:vAlign w:val="center"/>
          </w:tcPr>
          <w:p w14:paraId="4735ADAC" w14:textId="77777777" w:rsidR="005679B2" w:rsidRPr="00C02899" w:rsidRDefault="005679B2" w:rsidP="00C02899">
            <w:pPr>
              <w:keepNext/>
              <w:widowControl/>
              <w:jc w:val="center"/>
              <w:rPr>
                <w:rFonts w:ascii="Times New Roman" w:eastAsia="Times New Roman" w:hAnsi="Times New Roman" w:cs="Times New Roman"/>
              </w:rPr>
            </w:pPr>
          </w:p>
        </w:tc>
      </w:tr>
    </w:tbl>
    <w:p w14:paraId="539C35D8" w14:textId="77777777" w:rsidR="005679B2" w:rsidRPr="00C02899" w:rsidRDefault="005679B2" w:rsidP="00C02899">
      <w:pPr>
        <w:pStyle w:val="Default"/>
        <w:keepNext/>
        <w:rPr>
          <w:sz w:val="22"/>
          <w:szCs w:val="22"/>
        </w:rPr>
      </w:pPr>
      <w:r w:rsidRPr="00C02899">
        <w:rPr>
          <w:sz w:val="22"/>
          <w:szCs w:val="22"/>
          <w:vertAlign w:val="superscript"/>
        </w:rPr>
        <w:t>A)</w:t>
      </w:r>
      <w:r w:rsidRPr="00C02899">
        <w:rPr>
          <w:sz w:val="22"/>
          <w:szCs w:val="22"/>
        </w:rPr>
        <w:t xml:space="preserve"> Forskjellen er aflibercept 2 mg Q4 uker minus laserkontroll</w:t>
      </w:r>
    </w:p>
    <w:p w14:paraId="2ACA903D" w14:textId="77777777" w:rsidR="005679B2" w:rsidRPr="00C02899" w:rsidRDefault="005679B2" w:rsidP="00C02899">
      <w:pPr>
        <w:pStyle w:val="Default"/>
        <w:rPr>
          <w:sz w:val="22"/>
          <w:szCs w:val="22"/>
        </w:rPr>
      </w:pPr>
      <w:r w:rsidRPr="00C02899">
        <w:rPr>
          <w:sz w:val="22"/>
          <w:szCs w:val="22"/>
          <w:vertAlign w:val="superscript"/>
        </w:rPr>
        <w:t>B)</w:t>
      </w:r>
      <w:r w:rsidRPr="00C02899">
        <w:rPr>
          <w:sz w:val="22"/>
          <w:szCs w:val="22"/>
        </w:rPr>
        <w:t xml:space="preserve"> Forskjellen og 95 % KI beregnes ved Mantel-Haenszel vektleggingsskjema justert for region (Nord-Amerika vs. Japan) og baseline BCVA-kategori (&gt;20/200 og ≤20/200)</w:t>
      </w:r>
    </w:p>
    <w:p w14:paraId="380C35CC" w14:textId="77777777" w:rsidR="005679B2" w:rsidRPr="00C02899" w:rsidRDefault="005679B2" w:rsidP="00C02899">
      <w:pPr>
        <w:pStyle w:val="Default"/>
        <w:rPr>
          <w:sz w:val="22"/>
          <w:szCs w:val="22"/>
        </w:rPr>
      </w:pPr>
      <w:r w:rsidRPr="00C02899">
        <w:rPr>
          <w:sz w:val="22"/>
          <w:szCs w:val="22"/>
          <w:vertAlign w:val="superscript"/>
        </w:rPr>
        <w:t>C)</w:t>
      </w:r>
      <w:r w:rsidRPr="00C02899">
        <w:rPr>
          <w:sz w:val="22"/>
          <w:szCs w:val="22"/>
        </w:rPr>
        <w:t xml:space="preserve"> Forskjell i gjennomsnittlig LS og 95 % KI, basert på ANCOVA-modell med behandlingsgruppe, baseline BCVA-kategori (&gt;20/200 og ≤20/200) og region (Nord-Amerika vs. Japan) som fastlagte parametere og baseline BCVA som kovariat.</w:t>
      </w:r>
    </w:p>
    <w:p w14:paraId="4778B172" w14:textId="77777777" w:rsidR="005679B2" w:rsidRPr="00C02899" w:rsidRDefault="005679B2" w:rsidP="00C02899">
      <w:pPr>
        <w:pStyle w:val="Default"/>
        <w:rPr>
          <w:sz w:val="22"/>
          <w:szCs w:val="22"/>
        </w:rPr>
      </w:pPr>
      <w:r w:rsidRPr="00C02899">
        <w:rPr>
          <w:sz w:val="22"/>
          <w:szCs w:val="22"/>
          <w:vertAlign w:val="superscript"/>
        </w:rPr>
        <w:t>D)</w:t>
      </w:r>
      <w:r w:rsidRPr="00C02899">
        <w:rPr>
          <w:sz w:val="22"/>
          <w:szCs w:val="22"/>
        </w:rPr>
        <w:t xml:space="preserve"> Fra uke 24 ble injeksjonsintervallet i aflibercept-gruppen forlenget for alle individene fra 4 til 8 uker i løpet av uke 48.</w:t>
      </w:r>
    </w:p>
    <w:p w14:paraId="7C3C3030" w14:textId="77777777" w:rsidR="005679B2" w:rsidRPr="00C02899" w:rsidRDefault="005679B2" w:rsidP="00C02899">
      <w:pPr>
        <w:pStyle w:val="Default"/>
        <w:keepNext/>
        <w:rPr>
          <w:sz w:val="22"/>
          <w:szCs w:val="22"/>
        </w:rPr>
      </w:pPr>
      <w:r w:rsidRPr="00C02899">
        <w:rPr>
          <w:sz w:val="22"/>
          <w:szCs w:val="22"/>
          <w:vertAlign w:val="superscript"/>
        </w:rPr>
        <w:t>E)</w:t>
      </w:r>
      <w:r w:rsidRPr="00C02899">
        <w:rPr>
          <w:sz w:val="22"/>
          <w:szCs w:val="22"/>
        </w:rPr>
        <w:t xml:space="preserve"> Fra uke 24 kunne individer fra lasergruppen motta ʺrescueʺ-behandling med aflibercept, dersom de oppfylte minst et av de forhåndsspesifiserte kriteriene. Totalt mottok 67 individer i denne gruppen ʺrescueʺ-behandling med aflibercept. Det fastsatte regimet for ʺrescueʺ-behandling med aflibercept var tre ganger 2 mg aflibercept hver 4. uke etterfulgt av injeksjoner hver 8. uke.</w:t>
      </w:r>
    </w:p>
    <w:p w14:paraId="2C11901C" w14:textId="77777777" w:rsidR="005679B2" w:rsidRPr="00C02899" w:rsidRDefault="005679B2" w:rsidP="00C02899">
      <w:pPr>
        <w:pStyle w:val="Default"/>
        <w:rPr>
          <w:sz w:val="22"/>
          <w:szCs w:val="22"/>
        </w:rPr>
      </w:pPr>
      <w:r w:rsidRPr="00C02899">
        <w:rPr>
          <w:sz w:val="22"/>
          <w:szCs w:val="22"/>
          <w:vertAlign w:val="superscript"/>
        </w:rPr>
        <w:t>F)</w:t>
      </w:r>
      <w:r w:rsidRPr="00C02899">
        <w:rPr>
          <w:sz w:val="22"/>
          <w:szCs w:val="22"/>
        </w:rPr>
        <w:t xml:space="preserve"> Nominell p-verdi</w:t>
      </w:r>
    </w:p>
    <w:p w14:paraId="38D24097" w14:textId="77777777" w:rsidR="005679B2" w:rsidRPr="00C02899" w:rsidRDefault="005679B2" w:rsidP="00C02899">
      <w:pPr>
        <w:pStyle w:val="Default"/>
        <w:rPr>
          <w:sz w:val="22"/>
          <w:szCs w:val="22"/>
        </w:rPr>
      </w:pPr>
    </w:p>
    <w:p w14:paraId="7504A018"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r w:rsidRPr="00C02899">
        <w:rPr>
          <w:rFonts w:ascii="Times New Roman" w:hAnsi="Times New Roman" w:cs="Times New Roman"/>
          <w:b/>
        </w:rPr>
        <w:lastRenderedPageBreak/>
        <w:t>Figur 3:</w:t>
      </w:r>
      <w:r w:rsidRPr="00C02899">
        <w:rPr>
          <w:rFonts w:ascii="Times New Roman" w:hAnsi="Times New Roman" w:cs="Times New Roman"/>
          <w:b/>
        </w:rPr>
        <w:tab/>
        <w:t>Gjennomsnittlig endring i BCVA målt ved ETDRS bokstavscore fra baseline til uke 52 i VIBRANT-studien.</w:t>
      </w:r>
    </w:p>
    <w:p w14:paraId="4D7E9E3F"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p>
    <w:p w14:paraId="0D89B586" w14:textId="77777777" w:rsidR="005679B2" w:rsidRPr="00C02899" w:rsidRDefault="005679B2" w:rsidP="00C02899">
      <w:pPr>
        <w:keepNext/>
        <w:widowControl/>
        <w:tabs>
          <w:tab w:val="left" w:pos="1134"/>
        </w:tabs>
        <w:spacing w:after="0" w:line="240" w:lineRule="auto"/>
        <w:rPr>
          <w:rFonts w:ascii="Times New Roman" w:eastAsia="Times New Roman" w:hAnsi="Times New Roman" w:cs="Times New Roman"/>
        </w:rPr>
      </w:pPr>
      <w:r w:rsidRPr="00C02899">
        <w:rPr>
          <w:rFonts w:ascii="Times New Roman" w:hAnsi="Times New Roman" w:cs="Times New Roman"/>
          <w:b/>
          <w:noProof/>
        </w:rPr>
        <mc:AlternateContent>
          <mc:Choice Requires="wps">
            <w:drawing>
              <wp:anchor distT="45720" distB="45720" distL="114300" distR="114300" simplePos="0" relativeHeight="252013568" behindDoc="0" locked="0" layoutInCell="1" allowOverlap="1" wp14:anchorId="20D7C03E" wp14:editId="0FF6DCB9">
                <wp:simplePos x="0" y="0"/>
                <wp:positionH relativeFrom="column">
                  <wp:posOffset>50165</wp:posOffset>
                </wp:positionH>
                <wp:positionV relativeFrom="paragraph">
                  <wp:posOffset>165100</wp:posOffset>
                </wp:positionV>
                <wp:extent cx="517525" cy="1665087"/>
                <wp:effectExtent l="0" t="0" r="0" b="1143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5087"/>
                        </a:xfrm>
                        <a:prstGeom prst="rect">
                          <a:avLst/>
                        </a:prstGeom>
                        <a:noFill/>
                        <a:ln w="9525">
                          <a:noFill/>
                          <a:miter lim="800000"/>
                          <a:headEnd/>
                          <a:tailEnd/>
                        </a:ln>
                      </wps:spPr>
                      <wps:txbx>
                        <w:txbxContent>
                          <w:p w14:paraId="07DE1D5F"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Gjennomsnittlig endring i synsskarphet</w:t>
                            </w:r>
                            <w:r>
                              <w:rPr>
                                <w:rFonts w:ascii="Arial Narrow" w:hAnsi="Arial Narrow"/>
                                <w:b/>
                                <w:color w:val="808080" w:themeColor="background1" w:themeShade="80"/>
                                <w:sz w:val="20"/>
                              </w:rPr>
                              <w:br/>
                              <w:t>(bokstaver)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0D7C03E" id="_x0000_s1052" type="#_x0000_t202" style="position:absolute;margin-left:3.95pt;margin-top:13pt;width:40.75pt;height:131.1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" filled="f" stroked="f">
                <v:textbox style="layout-flow:vertical;mso-layout-flow-alt:bottom-to-top;mso-fit-shape-to-text:t" inset="0,0,0,0">
                  <w:txbxContent>
                    <w:p w14:paraId="07DE1D5F"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Gjennomsnittlig endring i synsskarphet</w:t>
                      </w:r>
                      <w:r>
                        <w:rPr>
                          <w:rFonts w:ascii="Arial Narrow" w:hAnsi="Arial Narrow"/>
                          <w:b/>
                          <w:color w:val="808080" w:themeColor="background1" w:themeShade="80"/>
                          <w:sz w:val="20"/>
                        </w:rPr>
                        <w:br/>
                        <w:t>(bokstaver)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5616" behindDoc="0" locked="0" layoutInCell="1" allowOverlap="1" wp14:anchorId="0C7E62A7" wp14:editId="679B520B">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3FA7EF0E" w14:textId="77777777" w:rsidR="005679B2" w:rsidRPr="003A7242" w:rsidRDefault="005679B2" w:rsidP="005679B2">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Laserkontrollgruppe</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7E62A7" id="_x0000_s1053" type="#_x0000_t202" style="position:absolute;margin-left:215.2pt;margin-top:190.1pt;width:68.25pt;height:16.6pt;z-index:252015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" filled="f" stroked="f">
                <v:textbox inset="0,0,0,0">
                  <w:txbxContent>
                    <w:p w14:paraId="3FA7EF0E" w14:textId="77777777" w:rsidR="005679B2" w:rsidRPr="003A7242" w:rsidRDefault="005679B2" w:rsidP="005679B2">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Laserkontrollgruppe</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4592" behindDoc="0" locked="0" layoutInCell="1" allowOverlap="1" wp14:anchorId="4CA764BC" wp14:editId="4CD059FC">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702B1782" w14:textId="77777777" w:rsidR="005679B2" w:rsidRPr="005A7232" w:rsidRDefault="005679B2" w:rsidP="005679B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A764BC" id="_x0000_s1054" type="#_x0000_t202" style="position:absolute;margin-left:53.1pt;margin-top:191.45pt;width:68.25pt;height:16.6pt;z-index:2520145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Ly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" filled="f" stroked="f">
                <v:textbox inset="0,0,0,0">
                  <w:txbxContent>
                    <w:p w14:paraId="702B1782" w14:textId="77777777" w:rsidR="005679B2" w:rsidRPr="005A7232" w:rsidRDefault="005679B2" w:rsidP="005679B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0736" behindDoc="0" locked="0" layoutInCell="1" allowOverlap="1" wp14:anchorId="701902A5" wp14:editId="0A875594">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F08393B"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1902A5" id="_x0000_s1055" type="#_x0000_t202" style="position:absolute;margin-left:137.65pt;margin-top:85.15pt;width:27.05pt;height:13.3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DUJkZ/1AQAAxgMAAA4AAAAAAAAAAAAAAAAALgIA&#10;AGRycy9lMm9Eb2MueG1sUEsBAi0AFAAGAAgAAAAhALI+NGjgAAAACwEAAA8AAAAAAAAAAAAAAAAA&#10;TwQAAGRycy9kb3ducmV2LnhtbFBLBQYAAAAABAAEAPMAAABcBQAAAAA=&#10;" filled="f" stroked="f">
                <v:textbox inset="0,0,0,0">
                  <w:txbxContent>
                    <w:p w14:paraId="4F08393B"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9712" behindDoc="0" locked="0" layoutInCell="1" allowOverlap="1" wp14:anchorId="04EAB5F5" wp14:editId="3B532B68">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0AE7E44"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EAB5F5" id="_x0000_s1056" type="#_x0000_t202" style="position:absolute;margin-left:285.3pt;margin-top:63.35pt;width:27.05pt;height:13.3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" filled="f" stroked="f">
                <v:textbox inset="0,0,0,0">
                  <w:txbxContent>
                    <w:p w14:paraId="50AE7E44"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8688" behindDoc="0" locked="0" layoutInCell="1" allowOverlap="1" wp14:anchorId="00B4FF7D" wp14:editId="3ABA158F">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BC11925"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4FF7D" id="_x0000_s1057" type="#_x0000_t202" style="position:absolute;margin-left:284.9pt;margin-top:33.65pt;width:27.05pt;height:13.3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Ai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JZkiRCA+2RZECYbEbP&#10;goIe8BdnA1ms5uHnXqDizHx0JGXy4znAc9CcA+EkpdZcRuRs2tzF7NyJ5S2J3OkswHPtU5dklqzL&#10;ydjJjS/3+a/n57f9DQ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Q6hAi9AEAAMYDAAAOAAAAAAAAAAAAAAAAAC4CAABk&#10;cnMvZTJvRG9jLnhtbFBLAQItABQABgAIAAAAIQBYdOpV3wAAAAkBAAAPAAAAAAAAAAAAAAAAAE4E&#10;AABkcnMvZG93bnJldi54bWxQSwUGAAAAAAQABADzAAAAWgUAAAAA&#10;" filled="f" stroked="f">
                <v:textbox inset="0,0,0,0">
                  <w:txbxContent>
                    <w:p w14:paraId="0BC11925"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6640" behindDoc="0" locked="0" layoutInCell="1" allowOverlap="1" wp14:anchorId="0FD9DCCE" wp14:editId="33F87F36">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9B9B1A7"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D9DCCE" id="_x0000_s1058" type="#_x0000_t202" style="position:absolute;margin-left:148.2pt;margin-top:25.4pt;width:27.05pt;height:13.3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19B9B1A7"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7664" behindDoc="0" locked="0" layoutInCell="1" allowOverlap="1" wp14:anchorId="5F35132E" wp14:editId="122DC061">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6F2316D6" w14:textId="77777777" w:rsidR="005679B2" w:rsidRPr="005A7232" w:rsidRDefault="005679B2" w:rsidP="005679B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35132E" id="_x0000_s1059" type="#_x0000_t202" style="position:absolute;margin-left:113.35pt;margin-top:11.85pt;width:112.75pt;height:13.3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6F2316D6" w14:textId="77777777" w:rsidR="005679B2" w:rsidRPr="005A7232" w:rsidRDefault="005679B2" w:rsidP="005679B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12544" behindDoc="0" locked="0" layoutInCell="1" allowOverlap="1" wp14:anchorId="0039F59A" wp14:editId="4A8FB670">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3F39A4BA"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Uker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39F59A" id="_x0000_s1060" type="#_x0000_t202" style="position:absolute;margin-left:157.25pt;margin-top:160.4pt;width:40.8pt;height:16.65pt;z-index:252012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3F39A4BA"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Uker</w:t>
                      </w:r>
                    </w:p>
                  </w:txbxContent>
                </v:textbox>
              </v:shape>
            </w:pict>
          </mc:Fallback>
        </mc:AlternateContent>
      </w:r>
      <w:r w:rsidRPr="00C02899">
        <w:rPr>
          <w:rFonts w:ascii="Times New Roman" w:hAnsi="Times New Roman" w:cs="Times New Roman"/>
          <w:noProof/>
        </w:rPr>
        <w:drawing>
          <wp:inline distT="0" distB="0" distL="0" distR="0" wp14:anchorId="0656C7F3" wp14:editId="4A416E4C">
            <wp:extent cx="4053600" cy="2836800"/>
            <wp:effectExtent l="0" t="0" r="444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5">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770598F6" w14:textId="77777777" w:rsidR="005679B2" w:rsidRPr="00C02899" w:rsidRDefault="005679B2" w:rsidP="00C02899">
      <w:pPr>
        <w:widowControl/>
        <w:spacing w:after="0" w:line="240" w:lineRule="auto"/>
        <w:rPr>
          <w:rFonts w:ascii="Times New Roman" w:eastAsia="Times New Roman" w:hAnsi="Times New Roman" w:cs="Times New Roman"/>
        </w:rPr>
      </w:pPr>
    </w:p>
    <w:p w14:paraId="2CCA19E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Ved baseline var andelen av pasienter med perfusjon i aflibercept- og lasergruppen henholdsvis 60 % og 68 %. Ved uke 24 var disse andelene henholdsvis 80 % og 67 %. I aflibercept-gruppen var andelen av pasienter med perfusjon opprettholdt ut uke 52. I lasergruppen, der pasienter var berettiget ʺrescueʺ-behandling med aflibercept fra uke 24, økte andelen pasienter med perfusjon til 78 % i løpet av uke 52.</w:t>
      </w:r>
    </w:p>
    <w:p w14:paraId="60510C49" w14:textId="77777777" w:rsidR="005679B2" w:rsidRPr="00C02899" w:rsidRDefault="005679B2" w:rsidP="00C02899">
      <w:pPr>
        <w:widowControl/>
        <w:spacing w:after="0" w:line="240" w:lineRule="auto"/>
        <w:rPr>
          <w:rFonts w:ascii="Times New Roman" w:eastAsia="Times New Roman" w:hAnsi="Times New Roman" w:cs="Times New Roman"/>
        </w:rPr>
      </w:pPr>
    </w:p>
    <w:p w14:paraId="2051240A"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Diabetisk makulaødem</w:t>
      </w:r>
    </w:p>
    <w:p w14:paraId="63E04D1A"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2EFAC48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Sikkerhet og effekt av aflibercept ble vurdert i to randomiserte, dobbeltblinde, multisenterstudier med aktiv kontroll med pasienter med DME (VIVID</w:t>
      </w:r>
      <w:r w:rsidRPr="00C02899">
        <w:rPr>
          <w:rFonts w:ascii="Times New Roman" w:hAnsi="Times New Roman" w:cs="Times New Roman"/>
          <w:vertAlign w:val="superscript"/>
        </w:rPr>
        <w:t>DME</w:t>
      </w:r>
      <w:r w:rsidRPr="00C02899">
        <w:rPr>
          <w:rFonts w:ascii="Times New Roman" w:hAnsi="Times New Roman" w:cs="Times New Roman"/>
        </w:rPr>
        <w:t xml:space="preserve"> og VISTA</w:t>
      </w:r>
      <w:r w:rsidRPr="00C02899">
        <w:rPr>
          <w:rFonts w:ascii="Times New Roman" w:hAnsi="Times New Roman" w:cs="Times New Roman"/>
          <w:vertAlign w:val="superscript"/>
        </w:rPr>
        <w:t>DME</w:t>
      </w:r>
      <w:r w:rsidRPr="00C02899">
        <w:rPr>
          <w:rFonts w:ascii="Times New Roman" w:hAnsi="Times New Roman" w:cs="Times New Roman"/>
        </w:rPr>
        <w:t>). Totalt ble 862 pasienter behandlet og vurdert med hensyn til effekt, 576 med aflibercept. Pasientene var i alderen 23-87 år med en gjennomsnittsalder på 63 år. I DME-studiene var ca. 47 % (268/576) av pasientene som ble randomisert til aflibercept-behandling 65 år eller eldre, og ca. 9 % (52/576) var 75 år eller eldre. De fleste av pasientene i begge studiene hadde diabetes type II.</w:t>
      </w:r>
    </w:p>
    <w:p w14:paraId="6551251C" w14:textId="77777777" w:rsidR="005679B2" w:rsidRPr="00C02899" w:rsidRDefault="005679B2" w:rsidP="00C02899">
      <w:pPr>
        <w:widowControl/>
        <w:spacing w:after="0" w:line="240" w:lineRule="auto"/>
        <w:rPr>
          <w:rFonts w:ascii="Times New Roman" w:eastAsia="Times New Roman" w:hAnsi="Times New Roman" w:cs="Times New Roman"/>
        </w:rPr>
      </w:pPr>
    </w:p>
    <w:p w14:paraId="75098F5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begge studiene ble pasientene tilfeldig fordelt i et 1:1:1-forhold til 1 av 3 doseringsregimer:</w:t>
      </w:r>
    </w:p>
    <w:p w14:paraId="0ACDEE15" w14:textId="77777777" w:rsidR="005679B2" w:rsidRPr="00C02899" w:rsidRDefault="005679B2" w:rsidP="00156A68">
      <w:pPr>
        <w:pStyle w:val="ListParagraph"/>
        <w:widowControl/>
        <w:numPr>
          <w:ilvl w:val="0"/>
          <w:numId w:val="17"/>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Aflibercept administrert som 2 mg hver 8. uke etter 5 innledende månedlige injeksjoner (aflibercept 2Q8)</w:t>
      </w:r>
    </w:p>
    <w:p w14:paraId="19334285" w14:textId="77777777" w:rsidR="005679B2" w:rsidRPr="00C02899" w:rsidRDefault="005679B2" w:rsidP="00156A68">
      <w:pPr>
        <w:pStyle w:val="ListParagraph"/>
        <w:widowControl/>
        <w:numPr>
          <w:ilvl w:val="0"/>
          <w:numId w:val="17"/>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Aflibercept administrert som 2 mg hver 4. uke (aflibercept 0,5Q4)</w:t>
      </w:r>
    </w:p>
    <w:p w14:paraId="5E8BA635" w14:textId="77777777" w:rsidR="005679B2" w:rsidRPr="00C02899" w:rsidRDefault="005679B2" w:rsidP="00156A68">
      <w:pPr>
        <w:pStyle w:val="ListParagraph"/>
        <w:widowControl/>
        <w:numPr>
          <w:ilvl w:val="0"/>
          <w:numId w:val="17"/>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Fotokoagulasjon med laser på makula (aktiv kontroll).</w:t>
      </w:r>
    </w:p>
    <w:p w14:paraId="2E741A71" w14:textId="77777777" w:rsidR="005679B2" w:rsidRPr="00C02899" w:rsidRDefault="005679B2" w:rsidP="00C02899">
      <w:pPr>
        <w:widowControl/>
        <w:spacing w:after="0" w:line="240" w:lineRule="auto"/>
        <w:rPr>
          <w:rFonts w:ascii="Times New Roman" w:eastAsia="Times New Roman" w:hAnsi="Times New Roman" w:cs="Times New Roman"/>
        </w:rPr>
      </w:pPr>
    </w:p>
    <w:p w14:paraId="37273D1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Fra uke 24 var pasienter som oppfylte forhåndsspesifisert grense for synstap, kvalifiserte til å få ytterligere behandling: pasienter i aflibercept-gruppene kunne få laser, og pasienter i kontrollgruppen kunne få aflibercept.</w:t>
      </w:r>
    </w:p>
    <w:p w14:paraId="775E6ABF" w14:textId="77777777" w:rsidR="005679B2" w:rsidRPr="00C02899" w:rsidRDefault="005679B2" w:rsidP="00C02899">
      <w:pPr>
        <w:widowControl/>
        <w:spacing w:after="0" w:line="240" w:lineRule="auto"/>
        <w:rPr>
          <w:rFonts w:ascii="Times New Roman" w:eastAsia="Times New Roman" w:hAnsi="Times New Roman" w:cs="Times New Roman"/>
        </w:rPr>
      </w:pPr>
    </w:p>
    <w:p w14:paraId="7C321CB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begge studiene var det primære effektendepunktet gjennomsnittlig endring i BCVA ved uke 52 sammenlignet med baseline, og både aflibercept 2Q8- og aflibercept 2Q4-gruppen viste statistisk signifikans og var bedre enn kontrollgruppen. Denne effekten ble opprettholdt til og med uke 100.</w:t>
      </w:r>
    </w:p>
    <w:p w14:paraId="29849816" w14:textId="77777777" w:rsidR="005679B2" w:rsidRPr="00C02899" w:rsidRDefault="005679B2" w:rsidP="00C02899">
      <w:pPr>
        <w:widowControl/>
        <w:spacing w:after="0" w:line="240" w:lineRule="auto"/>
        <w:rPr>
          <w:rFonts w:ascii="Times New Roman" w:eastAsia="Times New Roman" w:hAnsi="Times New Roman" w:cs="Times New Roman"/>
        </w:rPr>
      </w:pPr>
    </w:p>
    <w:p w14:paraId="5ECB445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Detaljerte resultater fra analysen av VIVID</w:t>
      </w:r>
      <w:r w:rsidRPr="00C02899">
        <w:rPr>
          <w:rFonts w:ascii="Times New Roman" w:hAnsi="Times New Roman" w:cs="Times New Roman"/>
          <w:vertAlign w:val="superscript"/>
        </w:rPr>
        <w:t>DME</w:t>
      </w:r>
      <w:r w:rsidRPr="00C02899">
        <w:rPr>
          <w:rFonts w:ascii="Times New Roman" w:hAnsi="Times New Roman" w:cs="Times New Roman"/>
        </w:rPr>
        <w:t>- og VISTA</w:t>
      </w:r>
      <w:r w:rsidRPr="00C02899">
        <w:rPr>
          <w:rFonts w:ascii="Times New Roman" w:hAnsi="Times New Roman" w:cs="Times New Roman"/>
          <w:vertAlign w:val="superscript"/>
        </w:rPr>
        <w:t>DME</w:t>
      </w:r>
      <w:r w:rsidRPr="00C02899">
        <w:rPr>
          <w:rFonts w:ascii="Times New Roman" w:hAnsi="Times New Roman" w:cs="Times New Roman"/>
        </w:rPr>
        <w:t>-studiene er vist i tabell 5 og figur 4 nedenfor.</w:t>
      </w:r>
    </w:p>
    <w:p w14:paraId="370A3206" w14:textId="77777777" w:rsidR="005679B2" w:rsidRPr="00C02899" w:rsidRDefault="005679B2" w:rsidP="00C02899">
      <w:pPr>
        <w:widowControl/>
        <w:spacing w:after="0" w:line="240" w:lineRule="auto"/>
        <w:rPr>
          <w:rFonts w:ascii="Times New Roman" w:eastAsia="Times New Roman" w:hAnsi="Times New Roman" w:cs="Times New Roman"/>
        </w:rPr>
        <w:sectPr w:rsidR="005679B2" w:rsidRPr="00C02899" w:rsidSect="00C02899">
          <w:pgSz w:w="11920" w:h="16860"/>
          <w:pgMar w:top="1134" w:right="1418" w:bottom="1134" w:left="1418" w:header="737" w:footer="737" w:gutter="0"/>
          <w:cols w:space="720"/>
          <w:docGrid w:linePitch="299"/>
        </w:sectPr>
      </w:pPr>
    </w:p>
    <w:p w14:paraId="1D2DD74A" w14:textId="77777777" w:rsidR="005679B2" w:rsidRPr="00C02899" w:rsidRDefault="005679B2" w:rsidP="00C02899">
      <w:pPr>
        <w:keepNext/>
        <w:widowControl/>
        <w:tabs>
          <w:tab w:val="left" w:pos="1134"/>
        </w:tabs>
        <w:spacing w:after="0" w:line="240" w:lineRule="auto"/>
        <w:rPr>
          <w:rFonts w:ascii="Times New Roman" w:eastAsia="Times New Roman" w:hAnsi="Times New Roman" w:cs="Times New Roman"/>
        </w:rPr>
      </w:pPr>
      <w:r w:rsidRPr="00C02899">
        <w:rPr>
          <w:rFonts w:ascii="Times New Roman" w:hAnsi="Times New Roman" w:cs="Times New Roman"/>
          <w:b/>
        </w:rPr>
        <w:lastRenderedPageBreak/>
        <w:t>Tabell 5: Effektresultater ved uke 52 og uke 100 (Fullt analysesett med LOCF) i VIVID</w:t>
      </w:r>
      <w:r w:rsidRPr="00C02899">
        <w:rPr>
          <w:rFonts w:ascii="Times New Roman" w:hAnsi="Times New Roman" w:cs="Times New Roman"/>
          <w:b/>
          <w:vertAlign w:val="superscript"/>
        </w:rPr>
        <w:t>DME</w:t>
      </w:r>
      <w:r w:rsidRPr="00C02899">
        <w:rPr>
          <w:rFonts w:ascii="Times New Roman" w:hAnsi="Times New Roman" w:cs="Times New Roman"/>
          <w:b/>
        </w:rPr>
        <w:t>- og VISTA</w:t>
      </w:r>
      <w:r w:rsidRPr="00C02899">
        <w:rPr>
          <w:rFonts w:ascii="Times New Roman" w:hAnsi="Times New Roman" w:cs="Times New Roman"/>
          <w:b/>
          <w:vertAlign w:val="superscript"/>
        </w:rPr>
        <w:t>DME</w:t>
      </w:r>
      <w:r w:rsidRPr="00C02899">
        <w:rPr>
          <w:rFonts w:ascii="Times New Roman" w:hAnsi="Times New Roman" w:cs="Times New Roman"/>
          <w:b/>
        </w:rPr>
        <w:t>-studiene</w:t>
      </w:r>
    </w:p>
    <w:p w14:paraId="02A8F3D3" w14:textId="77777777" w:rsidR="005679B2" w:rsidRPr="00C02899" w:rsidRDefault="005679B2" w:rsidP="00C02899">
      <w:pPr>
        <w:keepNext/>
        <w:widowControl/>
        <w:spacing w:after="0" w:line="240" w:lineRule="auto"/>
        <w:rPr>
          <w:rFonts w:ascii="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373"/>
        <w:gridCol w:w="1106"/>
        <w:gridCol w:w="1105"/>
        <w:gridCol w:w="945"/>
        <w:gridCol w:w="1105"/>
        <w:gridCol w:w="1105"/>
        <w:gridCol w:w="945"/>
        <w:gridCol w:w="1105"/>
        <w:gridCol w:w="1105"/>
        <w:gridCol w:w="945"/>
        <w:gridCol w:w="1105"/>
        <w:gridCol w:w="1105"/>
        <w:gridCol w:w="945"/>
      </w:tblGrid>
      <w:tr w:rsidR="005679B2" w:rsidRPr="00C02899" w14:paraId="3CB46952" w14:textId="77777777" w:rsidTr="00890BA6">
        <w:trPr>
          <w:cantSplit/>
          <w:trHeight w:val="57"/>
        </w:trPr>
        <w:tc>
          <w:tcPr>
            <w:tcW w:w="495" w:type="pct"/>
            <w:vMerge w:val="restart"/>
            <w:shd w:val="clear" w:color="auto" w:fill="auto"/>
          </w:tcPr>
          <w:p w14:paraId="269E9323"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Effekt</w:t>
            </w:r>
            <w:r w:rsidRPr="00C02899">
              <w:rPr>
                <w:rFonts w:ascii="Times New Roman" w:hAnsi="Times New Roman" w:cs="Times New Roman"/>
                <w:b/>
              </w:rPr>
              <w:softHyphen/>
              <w:t>resultater</w:t>
            </w:r>
          </w:p>
        </w:tc>
        <w:tc>
          <w:tcPr>
            <w:tcW w:w="2296" w:type="pct"/>
            <w:gridSpan w:val="6"/>
            <w:shd w:val="clear" w:color="auto" w:fill="auto"/>
            <w:vAlign w:val="center"/>
          </w:tcPr>
          <w:p w14:paraId="2C7F6303"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VIVID</w:t>
            </w:r>
            <w:r w:rsidRPr="00C02899">
              <w:rPr>
                <w:rFonts w:ascii="Times New Roman" w:hAnsi="Times New Roman" w:cs="Times New Roman"/>
                <w:b/>
                <w:vertAlign w:val="superscript"/>
              </w:rPr>
              <w:t>DME</w:t>
            </w:r>
          </w:p>
        </w:tc>
        <w:tc>
          <w:tcPr>
            <w:tcW w:w="2210" w:type="pct"/>
            <w:gridSpan w:val="6"/>
            <w:shd w:val="clear" w:color="auto" w:fill="auto"/>
            <w:vAlign w:val="center"/>
          </w:tcPr>
          <w:p w14:paraId="2E062489"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VISTA</w:t>
            </w:r>
            <w:r w:rsidRPr="00C02899">
              <w:rPr>
                <w:rFonts w:ascii="Times New Roman" w:hAnsi="Times New Roman" w:cs="Times New Roman"/>
                <w:b/>
                <w:vertAlign w:val="superscript"/>
              </w:rPr>
              <w:t>DME</w:t>
            </w:r>
          </w:p>
        </w:tc>
      </w:tr>
      <w:tr w:rsidR="005679B2" w:rsidRPr="00C02899" w14:paraId="4D0E7B5A" w14:textId="77777777" w:rsidTr="00890BA6">
        <w:trPr>
          <w:cantSplit/>
          <w:trHeight w:val="57"/>
        </w:trPr>
        <w:tc>
          <w:tcPr>
            <w:tcW w:w="495" w:type="pct"/>
            <w:vMerge/>
            <w:shd w:val="clear" w:color="auto" w:fill="auto"/>
          </w:tcPr>
          <w:p w14:paraId="7039488D" w14:textId="77777777" w:rsidR="005679B2" w:rsidRPr="00C02899" w:rsidRDefault="005679B2" w:rsidP="00C02899">
            <w:pPr>
              <w:keepNext/>
              <w:widowControl/>
              <w:rPr>
                <w:rFonts w:ascii="Times New Roman" w:eastAsia="Times New Roman" w:hAnsi="Times New Roman" w:cs="Times New Roman"/>
                <w:b/>
                <w:bCs/>
              </w:rPr>
            </w:pPr>
          </w:p>
        </w:tc>
        <w:tc>
          <w:tcPr>
            <w:tcW w:w="1164" w:type="pct"/>
            <w:gridSpan w:val="3"/>
            <w:shd w:val="clear" w:color="auto" w:fill="auto"/>
          </w:tcPr>
          <w:p w14:paraId="60A13A4A"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52 uker</w:t>
            </w:r>
          </w:p>
        </w:tc>
        <w:tc>
          <w:tcPr>
            <w:tcW w:w="1132" w:type="pct"/>
            <w:gridSpan w:val="3"/>
            <w:shd w:val="clear" w:color="auto" w:fill="auto"/>
          </w:tcPr>
          <w:p w14:paraId="24460678"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100 uker</w:t>
            </w:r>
          </w:p>
        </w:tc>
        <w:tc>
          <w:tcPr>
            <w:tcW w:w="1100" w:type="pct"/>
            <w:gridSpan w:val="3"/>
            <w:shd w:val="clear" w:color="auto" w:fill="auto"/>
          </w:tcPr>
          <w:p w14:paraId="2D72FE6A"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52 uker</w:t>
            </w:r>
          </w:p>
        </w:tc>
        <w:tc>
          <w:tcPr>
            <w:tcW w:w="1110" w:type="pct"/>
            <w:gridSpan w:val="3"/>
            <w:shd w:val="clear" w:color="auto" w:fill="auto"/>
          </w:tcPr>
          <w:p w14:paraId="2F96F3AA"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100 uker</w:t>
            </w:r>
          </w:p>
        </w:tc>
      </w:tr>
      <w:tr w:rsidR="005679B2" w:rsidRPr="00C02899" w14:paraId="5500AF9C" w14:textId="77777777" w:rsidTr="00890BA6">
        <w:trPr>
          <w:cantSplit/>
          <w:trHeight w:val="57"/>
        </w:trPr>
        <w:tc>
          <w:tcPr>
            <w:tcW w:w="495" w:type="pct"/>
            <w:vMerge/>
            <w:shd w:val="clear" w:color="auto" w:fill="auto"/>
          </w:tcPr>
          <w:p w14:paraId="3F9F072F" w14:textId="77777777" w:rsidR="005679B2" w:rsidRPr="00C02899" w:rsidRDefault="005679B2" w:rsidP="00C02899">
            <w:pPr>
              <w:keepNext/>
              <w:widowControl/>
              <w:rPr>
                <w:rFonts w:ascii="Times New Roman" w:eastAsia="Times New Roman" w:hAnsi="Times New Roman" w:cs="Times New Roman"/>
                <w:b/>
                <w:bCs/>
              </w:rPr>
            </w:pPr>
          </w:p>
        </w:tc>
        <w:tc>
          <w:tcPr>
            <w:tcW w:w="395" w:type="pct"/>
            <w:shd w:val="clear" w:color="auto" w:fill="auto"/>
            <w:vAlign w:val="center"/>
          </w:tcPr>
          <w:p w14:paraId="52E36798"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Aflibercept 2 mg Q8</w:t>
            </w:r>
            <w:r w:rsidRPr="00C02899">
              <w:rPr>
                <w:rFonts w:ascii="Times New Roman" w:hAnsi="Times New Roman" w:cs="Times New Roman"/>
                <w:b/>
                <w:vertAlign w:val="superscript"/>
              </w:rPr>
              <w:t>A</w:t>
            </w:r>
          </w:p>
          <w:p w14:paraId="790A2408"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135)</w:t>
            </w:r>
          </w:p>
        </w:tc>
        <w:tc>
          <w:tcPr>
            <w:tcW w:w="422" w:type="pct"/>
            <w:shd w:val="clear" w:color="auto" w:fill="auto"/>
            <w:vAlign w:val="center"/>
          </w:tcPr>
          <w:p w14:paraId="151543BD"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Aflibercept 2 mg Q4</w:t>
            </w:r>
          </w:p>
          <w:p w14:paraId="6BD474D0"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136)</w:t>
            </w:r>
          </w:p>
        </w:tc>
        <w:tc>
          <w:tcPr>
            <w:tcW w:w="347" w:type="pct"/>
            <w:shd w:val="clear" w:color="auto" w:fill="auto"/>
            <w:vAlign w:val="center"/>
          </w:tcPr>
          <w:p w14:paraId="50923085"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Aktiv kontroll</w:t>
            </w:r>
          </w:p>
          <w:p w14:paraId="135C39F5"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(laser)</w:t>
            </w:r>
          </w:p>
          <w:p w14:paraId="54282519"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132)</w:t>
            </w:r>
          </w:p>
        </w:tc>
        <w:tc>
          <w:tcPr>
            <w:tcW w:w="403" w:type="pct"/>
            <w:shd w:val="clear" w:color="auto" w:fill="auto"/>
            <w:vAlign w:val="center"/>
          </w:tcPr>
          <w:p w14:paraId="232419A8"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Aflibercept 2 mg Q8</w:t>
            </w:r>
            <w:r w:rsidRPr="00C02899">
              <w:rPr>
                <w:rFonts w:ascii="Times New Roman" w:hAnsi="Times New Roman" w:cs="Times New Roman"/>
                <w:b/>
                <w:vertAlign w:val="superscript"/>
              </w:rPr>
              <w:t>A</w:t>
            </w:r>
          </w:p>
          <w:p w14:paraId="3AF91940"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135)</w:t>
            </w:r>
          </w:p>
        </w:tc>
        <w:tc>
          <w:tcPr>
            <w:tcW w:w="422" w:type="pct"/>
            <w:shd w:val="clear" w:color="auto" w:fill="auto"/>
            <w:vAlign w:val="center"/>
          </w:tcPr>
          <w:p w14:paraId="014A7037"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Aflibercept 2 mg Q4</w:t>
            </w:r>
          </w:p>
          <w:p w14:paraId="1FBF97CB"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136)</w:t>
            </w:r>
          </w:p>
        </w:tc>
        <w:tc>
          <w:tcPr>
            <w:tcW w:w="307" w:type="pct"/>
            <w:shd w:val="clear" w:color="auto" w:fill="auto"/>
            <w:vAlign w:val="center"/>
          </w:tcPr>
          <w:p w14:paraId="142F07DD"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Aktiv kontroll</w:t>
            </w:r>
          </w:p>
          <w:p w14:paraId="6B4D6257"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(laser)</w:t>
            </w:r>
          </w:p>
          <w:p w14:paraId="12C29CE1"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132)</w:t>
            </w:r>
          </w:p>
        </w:tc>
        <w:tc>
          <w:tcPr>
            <w:tcW w:w="412" w:type="pct"/>
            <w:shd w:val="clear" w:color="auto" w:fill="auto"/>
            <w:vAlign w:val="center"/>
          </w:tcPr>
          <w:p w14:paraId="4F0929F2"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Aflibercept 2 mg Q8</w:t>
            </w:r>
            <w:r w:rsidRPr="00C02899">
              <w:rPr>
                <w:rFonts w:ascii="Times New Roman" w:hAnsi="Times New Roman" w:cs="Times New Roman"/>
                <w:b/>
                <w:vertAlign w:val="superscript"/>
              </w:rPr>
              <w:t>A</w:t>
            </w:r>
          </w:p>
          <w:p w14:paraId="2D9B0A53"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151)</w:t>
            </w:r>
          </w:p>
        </w:tc>
        <w:tc>
          <w:tcPr>
            <w:tcW w:w="394" w:type="pct"/>
            <w:shd w:val="clear" w:color="auto" w:fill="auto"/>
            <w:vAlign w:val="center"/>
          </w:tcPr>
          <w:p w14:paraId="2FE7CAB9"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Aflibercept 2 mg Q4</w:t>
            </w:r>
          </w:p>
          <w:p w14:paraId="6A58FA5D"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154)</w:t>
            </w:r>
          </w:p>
        </w:tc>
        <w:tc>
          <w:tcPr>
            <w:tcW w:w="294" w:type="pct"/>
            <w:shd w:val="clear" w:color="auto" w:fill="auto"/>
            <w:vAlign w:val="center"/>
          </w:tcPr>
          <w:p w14:paraId="7289B5D9"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Aktiv kont</w:t>
            </w:r>
            <w:r w:rsidRPr="00C02899">
              <w:rPr>
                <w:rFonts w:ascii="Times New Roman" w:hAnsi="Times New Roman" w:cs="Times New Roman"/>
                <w:b/>
              </w:rPr>
              <w:softHyphen/>
              <w:t>roll</w:t>
            </w:r>
          </w:p>
          <w:p w14:paraId="28122D89"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(laser)</w:t>
            </w:r>
          </w:p>
          <w:p w14:paraId="5C69A33B"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154)</w:t>
            </w:r>
          </w:p>
        </w:tc>
        <w:tc>
          <w:tcPr>
            <w:tcW w:w="422" w:type="pct"/>
            <w:shd w:val="clear" w:color="auto" w:fill="auto"/>
            <w:vAlign w:val="center"/>
          </w:tcPr>
          <w:p w14:paraId="5BA7ECB1"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Aflibercept 2 mg Q8</w:t>
            </w:r>
            <w:r w:rsidRPr="00C02899">
              <w:rPr>
                <w:rFonts w:ascii="Times New Roman" w:hAnsi="Times New Roman" w:cs="Times New Roman"/>
                <w:b/>
                <w:vertAlign w:val="superscript"/>
              </w:rPr>
              <w:t>A</w:t>
            </w:r>
          </w:p>
          <w:p w14:paraId="54302F78"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151)</w:t>
            </w:r>
          </w:p>
        </w:tc>
        <w:tc>
          <w:tcPr>
            <w:tcW w:w="386" w:type="pct"/>
            <w:shd w:val="clear" w:color="auto" w:fill="auto"/>
            <w:vAlign w:val="center"/>
          </w:tcPr>
          <w:p w14:paraId="579A0162"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Aflibercept 2 mg Q4</w:t>
            </w:r>
          </w:p>
          <w:p w14:paraId="4A33F0EE"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154)</w:t>
            </w:r>
          </w:p>
        </w:tc>
        <w:tc>
          <w:tcPr>
            <w:tcW w:w="302" w:type="pct"/>
            <w:shd w:val="clear" w:color="auto" w:fill="auto"/>
            <w:vAlign w:val="center"/>
          </w:tcPr>
          <w:p w14:paraId="45AEBC9E"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Aktiv kontroll</w:t>
            </w:r>
          </w:p>
          <w:p w14:paraId="5B86D14A"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(laser)</w:t>
            </w:r>
          </w:p>
          <w:p w14:paraId="5E17E031"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(N = 154)</w:t>
            </w:r>
          </w:p>
        </w:tc>
      </w:tr>
      <w:tr w:rsidR="005679B2" w:rsidRPr="00C02899" w14:paraId="4A9D740F" w14:textId="77777777" w:rsidTr="00890BA6">
        <w:trPr>
          <w:cantSplit/>
          <w:trHeight w:val="57"/>
        </w:trPr>
        <w:tc>
          <w:tcPr>
            <w:tcW w:w="495" w:type="pct"/>
            <w:shd w:val="clear" w:color="auto" w:fill="auto"/>
          </w:tcPr>
          <w:p w14:paraId="165DDE86"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Gjennom</w:t>
            </w:r>
            <w:r w:rsidRPr="00C02899">
              <w:rPr>
                <w:rFonts w:ascii="Times New Roman" w:hAnsi="Times New Roman" w:cs="Times New Roman"/>
              </w:rPr>
              <w:softHyphen/>
              <w:t>snittlig endring i BCVA målt ved ETDRS</w:t>
            </w:r>
            <w:r w:rsidRPr="00C02899">
              <w:rPr>
                <w:rFonts w:ascii="Times New Roman" w:hAnsi="Times New Roman" w:cs="Times New Roman"/>
                <w:vertAlign w:val="superscript"/>
              </w:rPr>
              <w:t xml:space="preserve"> E</w:t>
            </w:r>
            <w:r w:rsidRPr="00C02899">
              <w:rPr>
                <w:rFonts w:ascii="Times New Roman" w:hAnsi="Times New Roman" w:cs="Times New Roman"/>
              </w:rPr>
              <w:t xml:space="preserve"> –bokstavscore fra baseline</w:t>
            </w:r>
          </w:p>
        </w:tc>
        <w:tc>
          <w:tcPr>
            <w:tcW w:w="395" w:type="pct"/>
            <w:shd w:val="clear" w:color="auto" w:fill="auto"/>
            <w:vAlign w:val="center"/>
          </w:tcPr>
          <w:p w14:paraId="2A2E6EE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10,7</w:t>
            </w:r>
          </w:p>
        </w:tc>
        <w:tc>
          <w:tcPr>
            <w:tcW w:w="422" w:type="pct"/>
            <w:shd w:val="clear" w:color="auto" w:fill="auto"/>
            <w:vAlign w:val="center"/>
          </w:tcPr>
          <w:p w14:paraId="526184E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10,5</w:t>
            </w:r>
          </w:p>
        </w:tc>
        <w:tc>
          <w:tcPr>
            <w:tcW w:w="347" w:type="pct"/>
            <w:shd w:val="clear" w:color="auto" w:fill="auto"/>
            <w:vAlign w:val="center"/>
          </w:tcPr>
          <w:p w14:paraId="0234B53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w:t>
            </w:r>
          </w:p>
        </w:tc>
        <w:tc>
          <w:tcPr>
            <w:tcW w:w="403" w:type="pct"/>
            <w:shd w:val="clear" w:color="auto" w:fill="auto"/>
            <w:vAlign w:val="center"/>
          </w:tcPr>
          <w:p w14:paraId="3B17C46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9,4</w:t>
            </w:r>
          </w:p>
        </w:tc>
        <w:tc>
          <w:tcPr>
            <w:tcW w:w="422" w:type="pct"/>
            <w:shd w:val="clear" w:color="auto" w:fill="auto"/>
            <w:vAlign w:val="center"/>
          </w:tcPr>
          <w:p w14:paraId="19D6BF0D"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11,4</w:t>
            </w:r>
          </w:p>
        </w:tc>
        <w:tc>
          <w:tcPr>
            <w:tcW w:w="307" w:type="pct"/>
            <w:shd w:val="clear" w:color="auto" w:fill="auto"/>
            <w:vAlign w:val="center"/>
          </w:tcPr>
          <w:p w14:paraId="5E6C041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0,7</w:t>
            </w:r>
          </w:p>
        </w:tc>
        <w:tc>
          <w:tcPr>
            <w:tcW w:w="412" w:type="pct"/>
            <w:shd w:val="clear" w:color="auto" w:fill="auto"/>
            <w:vAlign w:val="center"/>
          </w:tcPr>
          <w:p w14:paraId="70E643F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10,7</w:t>
            </w:r>
          </w:p>
        </w:tc>
        <w:tc>
          <w:tcPr>
            <w:tcW w:w="394" w:type="pct"/>
            <w:shd w:val="clear" w:color="auto" w:fill="auto"/>
            <w:vAlign w:val="center"/>
          </w:tcPr>
          <w:p w14:paraId="4CCB4C5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12,5</w:t>
            </w:r>
          </w:p>
        </w:tc>
        <w:tc>
          <w:tcPr>
            <w:tcW w:w="294" w:type="pct"/>
            <w:shd w:val="clear" w:color="auto" w:fill="auto"/>
            <w:vAlign w:val="center"/>
          </w:tcPr>
          <w:p w14:paraId="2E3CF3E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0,2</w:t>
            </w:r>
          </w:p>
        </w:tc>
        <w:tc>
          <w:tcPr>
            <w:tcW w:w="422" w:type="pct"/>
            <w:shd w:val="clear" w:color="auto" w:fill="auto"/>
            <w:vAlign w:val="center"/>
          </w:tcPr>
          <w:p w14:paraId="7365011C"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11,1</w:t>
            </w:r>
          </w:p>
        </w:tc>
        <w:tc>
          <w:tcPr>
            <w:tcW w:w="386" w:type="pct"/>
            <w:shd w:val="clear" w:color="auto" w:fill="auto"/>
            <w:vAlign w:val="center"/>
          </w:tcPr>
          <w:p w14:paraId="04E8917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11,5</w:t>
            </w:r>
          </w:p>
        </w:tc>
        <w:tc>
          <w:tcPr>
            <w:tcW w:w="302" w:type="pct"/>
            <w:shd w:val="clear" w:color="auto" w:fill="auto"/>
            <w:vAlign w:val="center"/>
          </w:tcPr>
          <w:p w14:paraId="6921A400"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0,9</w:t>
            </w:r>
          </w:p>
        </w:tc>
      </w:tr>
      <w:tr w:rsidR="005679B2" w:rsidRPr="00C02899" w14:paraId="63C8DC12" w14:textId="77777777" w:rsidTr="00890BA6">
        <w:trPr>
          <w:cantSplit/>
          <w:trHeight w:val="57"/>
        </w:trPr>
        <w:tc>
          <w:tcPr>
            <w:tcW w:w="495" w:type="pct"/>
            <w:shd w:val="clear" w:color="auto" w:fill="auto"/>
          </w:tcPr>
          <w:p w14:paraId="157A380C"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Forskjell i gjennomsnittlig LS</w:t>
            </w:r>
            <w:r w:rsidRPr="00C02899">
              <w:rPr>
                <w:rFonts w:ascii="Times New Roman" w:hAnsi="Times New Roman" w:cs="Times New Roman"/>
                <w:vertAlign w:val="superscript"/>
              </w:rPr>
              <w:t>B,C,E</w:t>
            </w:r>
            <w:r w:rsidRPr="00C02899">
              <w:rPr>
                <w:rFonts w:ascii="Times New Roman" w:hAnsi="Times New Roman" w:cs="Times New Roman"/>
              </w:rPr>
              <w:t xml:space="preserve"> </w:t>
            </w:r>
          </w:p>
          <w:p w14:paraId="0CC4DA9C"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(97,5 % KI)</w:t>
            </w:r>
          </w:p>
        </w:tc>
        <w:tc>
          <w:tcPr>
            <w:tcW w:w="395" w:type="pct"/>
            <w:shd w:val="clear" w:color="auto" w:fill="auto"/>
            <w:vAlign w:val="center"/>
          </w:tcPr>
          <w:p w14:paraId="770359A0"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9,1</w:t>
            </w:r>
          </w:p>
          <w:p w14:paraId="56924FD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(6,3, 11,8)</w:t>
            </w:r>
          </w:p>
        </w:tc>
        <w:tc>
          <w:tcPr>
            <w:tcW w:w="422" w:type="pct"/>
            <w:shd w:val="clear" w:color="auto" w:fill="auto"/>
            <w:vAlign w:val="center"/>
          </w:tcPr>
          <w:p w14:paraId="460E3A6F"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9,3</w:t>
            </w:r>
          </w:p>
          <w:p w14:paraId="2AE47EC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(6,5, 12,0)</w:t>
            </w:r>
          </w:p>
        </w:tc>
        <w:tc>
          <w:tcPr>
            <w:tcW w:w="347" w:type="pct"/>
            <w:shd w:val="clear" w:color="auto" w:fill="auto"/>
            <w:vAlign w:val="center"/>
          </w:tcPr>
          <w:p w14:paraId="1AE16D72" w14:textId="77777777" w:rsidR="005679B2" w:rsidRPr="00C02899" w:rsidRDefault="005679B2" w:rsidP="00C02899">
            <w:pPr>
              <w:widowControl/>
              <w:jc w:val="center"/>
              <w:rPr>
                <w:rFonts w:ascii="Times New Roman" w:eastAsia="Times New Roman" w:hAnsi="Times New Roman" w:cs="Times New Roman"/>
              </w:rPr>
            </w:pPr>
          </w:p>
        </w:tc>
        <w:tc>
          <w:tcPr>
            <w:tcW w:w="403" w:type="pct"/>
            <w:shd w:val="clear" w:color="auto" w:fill="auto"/>
            <w:vAlign w:val="center"/>
          </w:tcPr>
          <w:p w14:paraId="5530624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8,2</w:t>
            </w:r>
          </w:p>
          <w:p w14:paraId="3C3698D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(5,2, 11,3)</w:t>
            </w:r>
          </w:p>
        </w:tc>
        <w:tc>
          <w:tcPr>
            <w:tcW w:w="422" w:type="pct"/>
            <w:shd w:val="clear" w:color="auto" w:fill="auto"/>
            <w:vAlign w:val="center"/>
          </w:tcPr>
          <w:p w14:paraId="1592CE58"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10,7</w:t>
            </w:r>
          </w:p>
          <w:p w14:paraId="3C02D61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(7,6, 13,8)</w:t>
            </w:r>
          </w:p>
        </w:tc>
        <w:tc>
          <w:tcPr>
            <w:tcW w:w="307" w:type="pct"/>
            <w:shd w:val="clear" w:color="auto" w:fill="auto"/>
            <w:vAlign w:val="center"/>
          </w:tcPr>
          <w:p w14:paraId="53DB2AAF" w14:textId="77777777" w:rsidR="005679B2" w:rsidRPr="00C02899" w:rsidRDefault="005679B2" w:rsidP="00C02899">
            <w:pPr>
              <w:widowControl/>
              <w:jc w:val="center"/>
              <w:rPr>
                <w:rFonts w:ascii="Times New Roman" w:eastAsia="Times New Roman" w:hAnsi="Times New Roman" w:cs="Times New Roman"/>
              </w:rPr>
            </w:pPr>
          </w:p>
        </w:tc>
        <w:tc>
          <w:tcPr>
            <w:tcW w:w="412" w:type="pct"/>
            <w:shd w:val="clear" w:color="auto" w:fill="auto"/>
            <w:vAlign w:val="center"/>
          </w:tcPr>
          <w:p w14:paraId="1A01539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10,45</w:t>
            </w:r>
          </w:p>
          <w:p w14:paraId="3FF1984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(7,7, 13,2)</w:t>
            </w:r>
          </w:p>
        </w:tc>
        <w:tc>
          <w:tcPr>
            <w:tcW w:w="394" w:type="pct"/>
            <w:shd w:val="clear" w:color="auto" w:fill="auto"/>
            <w:vAlign w:val="center"/>
          </w:tcPr>
          <w:p w14:paraId="326BF1B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12,19</w:t>
            </w:r>
          </w:p>
          <w:p w14:paraId="722531CD"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(9,4, 15,0)</w:t>
            </w:r>
          </w:p>
        </w:tc>
        <w:tc>
          <w:tcPr>
            <w:tcW w:w="294" w:type="pct"/>
            <w:shd w:val="clear" w:color="auto" w:fill="auto"/>
            <w:vAlign w:val="center"/>
          </w:tcPr>
          <w:p w14:paraId="17F47F62" w14:textId="77777777" w:rsidR="005679B2" w:rsidRPr="00C02899" w:rsidRDefault="005679B2" w:rsidP="00C02899">
            <w:pPr>
              <w:widowControl/>
              <w:jc w:val="center"/>
              <w:rPr>
                <w:rFonts w:ascii="Times New Roman" w:eastAsia="Times New Roman" w:hAnsi="Times New Roman" w:cs="Times New Roman"/>
              </w:rPr>
            </w:pPr>
          </w:p>
        </w:tc>
        <w:tc>
          <w:tcPr>
            <w:tcW w:w="422" w:type="pct"/>
            <w:shd w:val="clear" w:color="auto" w:fill="auto"/>
            <w:vAlign w:val="center"/>
          </w:tcPr>
          <w:p w14:paraId="19C79A7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10,1</w:t>
            </w:r>
          </w:p>
          <w:p w14:paraId="197D5BC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(7,0, 13,3)</w:t>
            </w:r>
          </w:p>
        </w:tc>
        <w:tc>
          <w:tcPr>
            <w:tcW w:w="386" w:type="pct"/>
            <w:shd w:val="clear" w:color="auto" w:fill="auto"/>
            <w:vAlign w:val="center"/>
          </w:tcPr>
          <w:p w14:paraId="793618D6"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10,6</w:t>
            </w:r>
          </w:p>
          <w:p w14:paraId="2B63B12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(7,1, 14,2)</w:t>
            </w:r>
          </w:p>
        </w:tc>
        <w:tc>
          <w:tcPr>
            <w:tcW w:w="302" w:type="pct"/>
            <w:shd w:val="clear" w:color="auto" w:fill="auto"/>
            <w:vAlign w:val="center"/>
          </w:tcPr>
          <w:p w14:paraId="2A8FA565" w14:textId="77777777" w:rsidR="005679B2" w:rsidRPr="00C02899" w:rsidRDefault="005679B2" w:rsidP="00C02899">
            <w:pPr>
              <w:widowControl/>
              <w:jc w:val="center"/>
              <w:rPr>
                <w:rFonts w:ascii="Times New Roman" w:eastAsia="Times New Roman" w:hAnsi="Times New Roman" w:cs="Times New Roman"/>
              </w:rPr>
            </w:pPr>
          </w:p>
        </w:tc>
      </w:tr>
      <w:tr w:rsidR="005679B2" w:rsidRPr="00C02899" w14:paraId="7486F5AC" w14:textId="77777777" w:rsidTr="00890BA6">
        <w:trPr>
          <w:cantSplit/>
          <w:trHeight w:val="57"/>
        </w:trPr>
        <w:tc>
          <w:tcPr>
            <w:tcW w:w="495" w:type="pct"/>
            <w:shd w:val="clear" w:color="auto" w:fill="auto"/>
          </w:tcPr>
          <w:p w14:paraId="2BAF8A36" w14:textId="77777777" w:rsidR="005679B2" w:rsidRPr="00C02899" w:rsidRDefault="005679B2" w:rsidP="00C02899">
            <w:pPr>
              <w:widowControl/>
              <w:rPr>
                <w:rFonts w:ascii="Times New Roman" w:eastAsia="Times New Roman" w:hAnsi="Times New Roman" w:cs="Times New Roman"/>
              </w:rPr>
            </w:pPr>
            <w:r w:rsidRPr="00C02899">
              <w:rPr>
                <w:rFonts w:ascii="Times New Roman" w:hAnsi="Times New Roman" w:cs="Times New Roman"/>
              </w:rPr>
              <w:t>Andel pasienter med forbedring på ≥15 bokstaver fra baseline</w:t>
            </w:r>
          </w:p>
        </w:tc>
        <w:tc>
          <w:tcPr>
            <w:tcW w:w="395" w:type="pct"/>
            <w:shd w:val="clear" w:color="auto" w:fill="auto"/>
            <w:vAlign w:val="center"/>
          </w:tcPr>
          <w:p w14:paraId="0856142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33 %</w:t>
            </w:r>
          </w:p>
        </w:tc>
        <w:tc>
          <w:tcPr>
            <w:tcW w:w="422" w:type="pct"/>
            <w:shd w:val="clear" w:color="auto" w:fill="auto"/>
            <w:vAlign w:val="center"/>
          </w:tcPr>
          <w:p w14:paraId="694F200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32 %</w:t>
            </w:r>
          </w:p>
        </w:tc>
        <w:tc>
          <w:tcPr>
            <w:tcW w:w="347" w:type="pct"/>
            <w:shd w:val="clear" w:color="auto" w:fill="auto"/>
            <w:vAlign w:val="center"/>
          </w:tcPr>
          <w:p w14:paraId="1B8BEDC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9 %</w:t>
            </w:r>
          </w:p>
        </w:tc>
        <w:tc>
          <w:tcPr>
            <w:tcW w:w="403" w:type="pct"/>
            <w:shd w:val="clear" w:color="auto" w:fill="auto"/>
            <w:vAlign w:val="center"/>
          </w:tcPr>
          <w:p w14:paraId="622CD6B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31,1 %</w:t>
            </w:r>
          </w:p>
        </w:tc>
        <w:tc>
          <w:tcPr>
            <w:tcW w:w="422" w:type="pct"/>
            <w:shd w:val="clear" w:color="auto" w:fill="auto"/>
            <w:vAlign w:val="center"/>
          </w:tcPr>
          <w:p w14:paraId="6D35D68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38,2 %</w:t>
            </w:r>
          </w:p>
        </w:tc>
        <w:tc>
          <w:tcPr>
            <w:tcW w:w="307" w:type="pct"/>
            <w:shd w:val="clear" w:color="auto" w:fill="auto"/>
            <w:vAlign w:val="center"/>
          </w:tcPr>
          <w:p w14:paraId="45743E7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12,1 %</w:t>
            </w:r>
          </w:p>
        </w:tc>
        <w:tc>
          <w:tcPr>
            <w:tcW w:w="412" w:type="pct"/>
            <w:shd w:val="clear" w:color="auto" w:fill="auto"/>
            <w:vAlign w:val="center"/>
          </w:tcPr>
          <w:p w14:paraId="178DC024"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31 %</w:t>
            </w:r>
          </w:p>
        </w:tc>
        <w:tc>
          <w:tcPr>
            <w:tcW w:w="394" w:type="pct"/>
            <w:shd w:val="clear" w:color="auto" w:fill="auto"/>
            <w:vAlign w:val="center"/>
          </w:tcPr>
          <w:p w14:paraId="3410D52F"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42 %</w:t>
            </w:r>
          </w:p>
        </w:tc>
        <w:tc>
          <w:tcPr>
            <w:tcW w:w="294" w:type="pct"/>
            <w:shd w:val="clear" w:color="auto" w:fill="auto"/>
            <w:vAlign w:val="center"/>
          </w:tcPr>
          <w:p w14:paraId="04CF371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8 %</w:t>
            </w:r>
          </w:p>
        </w:tc>
        <w:tc>
          <w:tcPr>
            <w:tcW w:w="422" w:type="pct"/>
            <w:shd w:val="clear" w:color="auto" w:fill="auto"/>
            <w:vAlign w:val="center"/>
          </w:tcPr>
          <w:p w14:paraId="1C80CD4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33,1 %</w:t>
            </w:r>
          </w:p>
        </w:tc>
        <w:tc>
          <w:tcPr>
            <w:tcW w:w="386" w:type="pct"/>
            <w:shd w:val="clear" w:color="auto" w:fill="auto"/>
            <w:vAlign w:val="center"/>
          </w:tcPr>
          <w:p w14:paraId="14504D41"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38,3 %</w:t>
            </w:r>
          </w:p>
        </w:tc>
        <w:tc>
          <w:tcPr>
            <w:tcW w:w="302" w:type="pct"/>
            <w:shd w:val="clear" w:color="auto" w:fill="auto"/>
            <w:vAlign w:val="center"/>
          </w:tcPr>
          <w:p w14:paraId="67B06105"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13,0 %</w:t>
            </w:r>
          </w:p>
        </w:tc>
      </w:tr>
      <w:tr w:rsidR="005679B2" w:rsidRPr="00C02899" w14:paraId="479A8B4F" w14:textId="77777777" w:rsidTr="00890BA6">
        <w:trPr>
          <w:cantSplit/>
          <w:trHeight w:val="57"/>
        </w:trPr>
        <w:tc>
          <w:tcPr>
            <w:tcW w:w="495" w:type="pct"/>
            <w:shd w:val="clear" w:color="auto" w:fill="auto"/>
          </w:tcPr>
          <w:p w14:paraId="788BC729" w14:textId="77777777" w:rsidR="005679B2" w:rsidRPr="00C02899" w:rsidRDefault="005679B2" w:rsidP="00C02899">
            <w:pPr>
              <w:keepNext/>
              <w:widowControl/>
              <w:rPr>
                <w:rFonts w:ascii="Times New Roman" w:eastAsia="Times New Roman" w:hAnsi="Times New Roman" w:cs="Times New Roman"/>
              </w:rPr>
            </w:pPr>
            <w:r w:rsidRPr="00C02899">
              <w:rPr>
                <w:rFonts w:ascii="Times New Roman" w:hAnsi="Times New Roman" w:cs="Times New Roman"/>
              </w:rPr>
              <w:lastRenderedPageBreak/>
              <w:t xml:space="preserve">Justert forskjell </w:t>
            </w:r>
            <w:r w:rsidRPr="00C02899">
              <w:rPr>
                <w:rFonts w:ascii="Times New Roman" w:hAnsi="Times New Roman" w:cs="Times New Roman"/>
                <w:vertAlign w:val="superscript"/>
              </w:rPr>
              <w:t>D,C,E</w:t>
            </w:r>
            <w:r w:rsidRPr="00C02899">
              <w:rPr>
                <w:rFonts w:ascii="Times New Roman" w:hAnsi="Times New Roman" w:cs="Times New Roman"/>
              </w:rPr>
              <w:t xml:space="preserve"> </w:t>
            </w:r>
          </w:p>
          <w:p w14:paraId="25645D84" w14:textId="77777777" w:rsidR="005679B2" w:rsidRPr="00C02899" w:rsidRDefault="005679B2" w:rsidP="00C02899">
            <w:pPr>
              <w:keepNext/>
              <w:widowControl/>
              <w:rPr>
                <w:rFonts w:ascii="Times New Roman" w:eastAsia="Times New Roman" w:hAnsi="Times New Roman" w:cs="Times New Roman"/>
              </w:rPr>
            </w:pPr>
            <w:r w:rsidRPr="00C02899">
              <w:rPr>
                <w:rFonts w:ascii="Times New Roman" w:hAnsi="Times New Roman" w:cs="Times New Roman"/>
              </w:rPr>
              <w:t>(97,5 % KI)</w:t>
            </w:r>
          </w:p>
        </w:tc>
        <w:tc>
          <w:tcPr>
            <w:tcW w:w="395" w:type="pct"/>
            <w:shd w:val="clear" w:color="auto" w:fill="auto"/>
          </w:tcPr>
          <w:p w14:paraId="166460E8"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24 %</w:t>
            </w:r>
          </w:p>
          <w:p w14:paraId="23E6507E"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(13,5, 34,9)</w:t>
            </w:r>
          </w:p>
        </w:tc>
        <w:tc>
          <w:tcPr>
            <w:tcW w:w="422" w:type="pct"/>
            <w:shd w:val="clear" w:color="auto" w:fill="auto"/>
          </w:tcPr>
          <w:p w14:paraId="55AAABB1"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23 %</w:t>
            </w:r>
          </w:p>
          <w:p w14:paraId="0F898ECE"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(12,6, 33,9)</w:t>
            </w:r>
          </w:p>
        </w:tc>
        <w:tc>
          <w:tcPr>
            <w:tcW w:w="347" w:type="pct"/>
            <w:shd w:val="clear" w:color="auto" w:fill="auto"/>
          </w:tcPr>
          <w:p w14:paraId="2B381EB9" w14:textId="77777777" w:rsidR="005679B2" w:rsidRPr="00C02899" w:rsidRDefault="005679B2" w:rsidP="00C02899">
            <w:pPr>
              <w:keepNext/>
              <w:widowControl/>
              <w:jc w:val="center"/>
              <w:rPr>
                <w:rFonts w:ascii="Times New Roman" w:eastAsia="Times New Roman" w:hAnsi="Times New Roman" w:cs="Times New Roman"/>
              </w:rPr>
            </w:pPr>
          </w:p>
        </w:tc>
        <w:tc>
          <w:tcPr>
            <w:tcW w:w="403" w:type="pct"/>
            <w:shd w:val="clear" w:color="auto" w:fill="auto"/>
          </w:tcPr>
          <w:p w14:paraId="22FF674A"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19,0 %</w:t>
            </w:r>
          </w:p>
          <w:p w14:paraId="3B2A51AF"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(8,0, 29,9)</w:t>
            </w:r>
          </w:p>
        </w:tc>
        <w:tc>
          <w:tcPr>
            <w:tcW w:w="422" w:type="pct"/>
            <w:shd w:val="clear" w:color="auto" w:fill="auto"/>
          </w:tcPr>
          <w:p w14:paraId="618C6B35"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26,1 %</w:t>
            </w:r>
          </w:p>
          <w:p w14:paraId="62F9B8C7"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(14,8, 37,5)</w:t>
            </w:r>
          </w:p>
        </w:tc>
        <w:tc>
          <w:tcPr>
            <w:tcW w:w="307" w:type="pct"/>
            <w:shd w:val="clear" w:color="auto" w:fill="auto"/>
          </w:tcPr>
          <w:p w14:paraId="2132930C" w14:textId="77777777" w:rsidR="005679B2" w:rsidRPr="00C02899" w:rsidRDefault="005679B2" w:rsidP="00C02899">
            <w:pPr>
              <w:keepNext/>
              <w:widowControl/>
              <w:jc w:val="center"/>
              <w:rPr>
                <w:rFonts w:ascii="Times New Roman" w:eastAsia="Times New Roman" w:hAnsi="Times New Roman" w:cs="Times New Roman"/>
              </w:rPr>
            </w:pPr>
          </w:p>
        </w:tc>
        <w:tc>
          <w:tcPr>
            <w:tcW w:w="412" w:type="pct"/>
            <w:shd w:val="clear" w:color="auto" w:fill="auto"/>
          </w:tcPr>
          <w:p w14:paraId="2C3FE44A"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23 %</w:t>
            </w:r>
          </w:p>
          <w:p w14:paraId="2A25B5D0"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(13,5, 33,1)</w:t>
            </w:r>
          </w:p>
        </w:tc>
        <w:tc>
          <w:tcPr>
            <w:tcW w:w="394" w:type="pct"/>
            <w:shd w:val="clear" w:color="auto" w:fill="auto"/>
          </w:tcPr>
          <w:p w14:paraId="03BCB89E"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34 %</w:t>
            </w:r>
          </w:p>
          <w:p w14:paraId="7A0346E2"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(24,1, 44,4)</w:t>
            </w:r>
          </w:p>
        </w:tc>
        <w:tc>
          <w:tcPr>
            <w:tcW w:w="294" w:type="pct"/>
            <w:shd w:val="clear" w:color="auto" w:fill="auto"/>
          </w:tcPr>
          <w:p w14:paraId="6AC342DC" w14:textId="77777777" w:rsidR="005679B2" w:rsidRPr="00C02899" w:rsidRDefault="005679B2" w:rsidP="00C02899">
            <w:pPr>
              <w:keepNext/>
              <w:widowControl/>
              <w:jc w:val="center"/>
              <w:rPr>
                <w:rFonts w:ascii="Times New Roman" w:eastAsia="Times New Roman" w:hAnsi="Times New Roman" w:cs="Times New Roman"/>
              </w:rPr>
            </w:pPr>
          </w:p>
        </w:tc>
        <w:tc>
          <w:tcPr>
            <w:tcW w:w="422" w:type="pct"/>
            <w:shd w:val="clear" w:color="auto" w:fill="auto"/>
          </w:tcPr>
          <w:p w14:paraId="5FE8EE60"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20,1 %</w:t>
            </w:r>
          </w:p>
          <w:p w14:paraId="060DCDC4"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(9,6, 30,6)</w:t>
            </w:r>
          </w:p>
        </w:tc>
        <w:tc>
          <w:tcPr>
            <w:tcW w:w="386" w:type="pct"/>
            <w:shd w:val="clear" w:color="auto" w:fill="auto"/>
          </w:tcPr>
          <w:p w14:paraId="5A9B9977"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25,8 %</w:t>
            </w:r>
          </w:p>
          <w:p w14:paraId="1E5B4C17"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(15,1, 36,6)</w:t>
            </w:r>
          </w:p>
        </w:tc>
        <w:tc>
          <w:tcPr>
            <w:tcW w:w="302" w:type="pct"/>
            <w:shd w:val="clear" w:color="auto" w:fill="auto"/>
          </w:tcPr>
          <w:p w14:paraId="2F82CA60" w14:textId="77777777" w:rsidR="005679B2" w:rsidRPr="00C02899" w:rsidRDefault="005679B2" w:rsidP="00C02899">
            <w:pPr>
              <w:keepNext/>
              <w:widowControl/>
              <w:jc w:val="center"/>
              <w:rPr>
                <w:rFonts w:ascii="Times New Roman" w:eastAsia="Times New Roman" w:hAnsi="Times New Roman" w:cs="Times New Roman"/>
              </w:rPr>
            </w:pPr>
          </w:p>
        </w:tc>
      </w:tr>
    </w:tbl>
    <w:p w14:paraId="0EDF25A7" w14:textId="77777777" w:rsidR="005679B2" w:rsidRPr="00C02899" w:rsidRDefault="005679B2" w:rsidP="00C02899">
      <w:pPr>
        <w:pStyle w:val="Default"/>
        <w:keepNext/>
        <w:rPr>
          <w:sz w:val="22"/>
          <w:szCs w:val="22"/>
        </w:rPr>
      </w:pPr>
      <w:r w:rsidRPr="00C02899">
        <w:rPr>
          <w:sz w:val="22"/>
          <w:szCs w:val="22"/>
          <w:vertAlign w:val="superscript"/>
        </w:rPr>
        <w:t xml:space="preserve">A </w:t>
      </w:r>
      <w:r w:rsidRPr="00C02899">
        <w:rPr>
          <w:sz w:val="22"/>
          <w:szCs w:val="22"/>
        </w:rPr>
        <w:t xml:space="preserve"> Etter innledende behandling med 5 månedlige injeksjoner</w:t>
      </w:r>
    </w:p>
    <w:p w14:paraId="21B423E1" w14:textId="77777777" w:rsidR="005679B2" w:rsidRPr="00C02899" w:rsidRDefault="005679B2" w:rsidP="00C02899">
      <w:pPr>
        <w:pStyle w:val="Default"/>
        <w:rPr>
          <w:sz w:val="22"/>
          <w:szCs w:val="22"/>
        </w:rPr>
      </w:pPr>
      <w:r w:rsidRPr="00C02899">
        <w:rPr>
          <w:sz w:val="22"/>
          <w:szCs w:val="22"/>
          <w:vertAlign w:val="superscript"/>
        </w:rPr>
        <w:t xml:space="preserve">B </w:t>
      </w:r>
      <w:r w:rsidRPr="00C02899">
        <w:rPr>
          <w:sz w:val="22"/>
          <w:szCs w:val="22"/>
        </w:rPr>
        <w:t xml:space="preserve"> Gjennomsnittlig LS og KI er basert på en ANCOVA-modell med baseline BCVA-måling som kovariat og en faktor for behandlingsgruppe. I tillegg var region (Europa/Australia vs. Japan) inkludert som en faktor for VIVIDDME, og tidligere myokardinfarkt og/eller korrigert synsskarphet som en faktor for VISTADME.</w:t>
      </w:r>
    </w:p>
    <w:p w14:paraId="16D128A9" w14:textId="77777777" w:rsidR="005679B2" w:rsidRPr="00C02899" w:rsidRDefault="005679B2" w:rsidP="00C02899">
      <w:pPr>
        <w:pStyle w:val="Default"/>
        <w:rPr>
          <w:sz w:val="22"/>
          <w:szCs w:val="22"/>
        </w:rPr>
      </w:pPr>
      <w:r w:rsidRPr="00C02899">
        <w:rPr>
          <w:sz w:val="22"/>
          <w:szCs w:val="22"/>
          <w:vertAlign w:val="superscript"/>
        </w:rPr>
        <w:t>C</w:t>
      </w:r>
      <w:r w:rsidRPr="00C02899">
        <w:rPr>
          <w:sz w:val="22"/>
          <w:szCs w:val="22"/>
        </w:rPr>
        <w:t xml:space="preserve"> Forskjell er aflibercept-gruppe minus aktiv kontrollgruppe (laser)</w:t>
      </w:r>
    </w:p>
    <w:p w14:paraId="71119E87" w14:textId="77777777" w:rsidR="005679B2" w:rsidRPr="00C02899" w:rsidRDefault="005679B2" w:rsidP="00C02899">
      <w:pPr>
        <w:pStyle w:val="Default"/>
        <w:rPr>
          <w:sz w:val="22"/>
          <w:szCs w:val="22"/>
        </w:rPr>
      </w:pPr>
      <w:r w:rsidRPr="00C02899">
        <w:rPr>
          <w:sz w:val="22"/>
          <w:szCs w:val="22"/>
          <w:vertAlign w:val="superscript"/>
        </w:rPr>
        <w:t>D</w:t>
      </w:r>
      <w:r w:rsidRPr="00C02899">
        <w:rPr>
          <w:sz w:val="22"/>
          <w:szCs w:val="22"/>
        </w:rPr>
        <w:t xml:space="preserve"> Forskjell med konfidensintervall (KI) og statistisk test beregnes ved bruk av Mantel-Haenszel-vektleggingsskjemaet justert etter region (Europa/Australia vs. Japan) for VIVIDDME og tidligere myokardinfarkt eller korrigert synsskarphet for VISTADME</w:t>
      </w:r>
    </w:p>
    <w:p w14:paraId="4BFB97A7" w14:textId="77777777" w:rsidR="005679B2" w:rsidRPr="00156A68" w:rsidRDefault="005679B2" w:rsidP="00C02899">
      <w:pPr>
        <w:pStyle w:val="Default"/>
        <w:keepNext/>
        <w:rPr>
          <w:sz w:val="22"/>
          <w:szCs w:val="22"/>
          <w:rPrChange w:id="2273" w:author="NoMAek" w:date="2025-07-01T10:15:00Z" w16du:dateUtc="2025-07-01T08:15:00Z">
            <w:rPr>
              <w:sz w:val="22"/>
              <w:szCs w:val="22"/>
              <w:lang w:val="en-US"/>
            </w:rPr>
          </w:rPrChange>
        </w:rPr>
      </w:pPr>
      <w:r w:rsidRPr="00156A68">
        <w:rPr>
          <w:sz w:val="22"/>
          <w:szCs w:val="22"/>
          <w:vertAlign w:val="superscript"/>
          <w:rPrChange w:id="2274" w:author="NoMAek" w:date="2025-07-01T10:15:00Z" w16du:dateUtc="2025-07-01T08:15:00Z">
            <w:rPr>
              <w:sz w:val="22"/>
              <w:szCs w:val="22"/>
              <w:vertAlign w:val="superscript"/>
              <w:lang w:val="en-US"/>
            </w:rPr>
          </w:rPrChange>
        </w:rPr>
        <w:t>E</w:t>
      </w:r>
      <w:r w:rsidRPr="00156A68">
        <w:rPr>
          <w:sz w:val="22"/>
          <w:szCs w:val="22"/>
          <w:rPrChange w:id="2275" w:author="NoMAek" w:date="2025-07-01T10:15:00Z" w16du:dateUtc="2025-07-01T08:15:00Z">
            <w:rPr>
              <w:sz w:val="22"/>
              <w:szCs w:val="22"/>
              <w:lang w:val="en-US"/>
            </w:rPr>
          </w:rPrChange>
        </w:rPr>
        <w:t xml:space="preserve"> BCVA: Best Corrected Visual Acuity (Optimalt korrigert synsskarphet)</w:t>
      </w:r>
    </w:p>
    <w:p w14:paraId="0DF5D031" w14:textId="77777777" w:rsidR="005679B2" w:rsidRPr="00156A68" w:rsidRDefault="005679B2" w:rsidP="00C02899">
      <w:pPr>
        <w:pStyle w:val="Default"/>
        <w:rPr>
          <w:sz w:val="22"/>
          <w:szCs w:val="22"/>
          <w:rPrChange w:id="2276" w:author="NoMAek" w:date="2025-07-01T10:15:00Z" w16du:dateUtc="2025-07-01T08:15:00Z">
            <w:rPr>
              <w:sz w:val="22"/>
              <w:szCs w:val="22"/>
              <w:lang w:val="en-US"/>
            </w:rPr>
          </w:rPrChange>
        </w:rPr>
      </w:pPr>
      <w:r w:rsidRPr="00156A68">
        <w:rPr>
          <w:sz w:val="22"/>
          <w:szCs w:val="22"/>
          <w:rPrChange w:id="2277" w:author="NoMAek" w:date="2025-07-01T10:15:00Z" w16du:dateUtc="2025-07-01T08:15:00Z">
            <w:rPr>
              <w:sz w:val="22"/>
              <w:szCs w:val="22"/>
              <w:lang w:val="en-US"/>
            </w:rPr>
          </w:rPrChange>
        </w:rPr>
        <w:t>ETDRS: Early Treatment Diabetic Retinopathy Study; LOCF: Last Observation Carried Forward; LS: Gjennomsnitt basert på minste kvadraters metode (Least square means) ut fra ANCOVA; KI: Konfidensintervall</w:t>
      </w:r>
    </w:p>
    <w:p w14:paraId="2A409835" w14:textId="77777777" w:rsidR="005679B2" w:rsidRPr="00156A68" w:rsidRDefault="005679B2" w:rsidP="00C02899">
      <w:pPr>
        <w:pStyle w:val="Default"/>
        <w:rPr>
          <w:sz w:val="22"/>
          <w:szCs w:val="22"/>
          <w:rPrChange w:id="2278" w:author="NoMAek" w:date="2025-07-01T10:15:00Z" w16du:dateUtc="2025-07-01T08:15:00Z">
            <w:rPr>
              <w:sz w:val="22"/>
              <w:szCs w:val="22"/>
              <w:lang w:val="en-US"/>
            </w:rPr>
          </w:rPrChange>
        </w:rPr>
        <w:sectPr w:rsidR="005679B2" w:rsidRPr="00156A68" w:rsidSect="00C02899">
          <w:pgSz w:w="16840" w:h="11907" w:orient="landscape" w:code="9"/>
          <w:pgMar w:top="1134" w:right="1418" w:bottom="1134" w:left="1418" w:header="737" w:footer="737" w:gutter="0"/>
          <w:cols w:space="720"/>
          <w:docGrid w:linePitch="299"/>
        </w:sectPr>
      </w:pPr>
    </w:p>
    <w:p w14:paraId="0B1BE9C5"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r w:rsidRPr="00C02899">
        <w:rPr>
          <w:rFonts w:ascii="Times New Roman" w:hAnsi="Times New Roman" w:cs="Times New Roman"/>
          <w:b/>
        </w:rPr>
        <w:lastRenderedPageBreak/>
        <w:t>Figur 4:</w:t>
      </w:r>
      <w:r w:rsidRPr="00C02899">
        <w:rPr>
          <w:rFonts w:ascii="Times New Roman" w:hAnsi="Times New Roman" w:cs="Times New Roman"/>
          <w:b/>
        </w:rPr>
        <w:tab/>
        <w:t>Gjennomsnittlig endring i BCVA målt ved ETDRS-bokstavscore fra baseline til uke 100 i VIVID</w:t>
      </w:r>
      <w:r w:rsidRPr="00C02899">
        <w:rPr>
          <w:rFonts w:ascii="Times New Roman" w:hAnsi="Times New Roman" w:cs="Times New Roman"/>
          <w:b/>
          <w:vertAlign w:val="superscript"/>
        </w:rPr>
        <w:t>DME</w:t>
      </w:r>
      <w:r w:rsidRPr="00C02899">
        <w:rPr>
          <w:rFonts w:ascii="Times New Roman" w:hAnsi="Times New Roman" w:cs="Times New Roman"/>
          <w:b/>
        </w:rPr>
        <w:t>-</w:t>
      </w:r>
      <w:r w:rsidRPr="00C02899">
        <w:rPr>
          <w:rFonts w:ascii="Times New Roman" w:hAnsi="Times New Roman" w:cs="Times New Roman"/>
          <w:b/>
          <w:vertAlign w:val="superscript"/>
        </w:rPr>
        <w:t xml:space="preserve"> </w:t>
      </w:r>
      <w:r w:rsidRPr="00C02899">
        <w:rPr>
          <w:rFonts w:ascii="Times New Roman" w:hAnsi="Times New Roman" w:cs="Times New Roman"/>
          <w:b/>
        </w:rPr>
        <w:t>og VISTADME-studiene</w:t>
      </w:r>
    </w:p>
    <w:p w14:paraId="48E3ED1A"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p>
    <w:p w14:paraId="6B0BE3AC"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noProof/>
        </w:rPr>
        <mc:AlternateContent>
          <mc:Choice Requires="wps">
            <w:drawing>
              <wp:anchor distT="45720" distB="45720" distL="114300" distR="114300" simplePos="0" relativeHeight="252038144" behindDoc="0" locked="0" layoutInCell="1" allowOverlap="1" wp14:anchorId="4B313C37" wp14:editId="3ADFE552">
                <wp:simplePos x="0" y="0"/>
                <wp:positionH relativeFrom="column">
                  <wp:posOffset>74930</wp:posOffset>
                </wp:positionH>
                <wp:positionV relativeFrom="paragraph">
                  <wp:posOffset>2527935</wp:posOffset>
                </wp:positionV>
                <wp:extent cx="517525" cy="1569720"/>
                <wp:effectExtent l="0" t="0" r="0" b="1143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12D32566"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Gjennomsnittlig endring i synsskarphet</w:t>
                            </w:r>
                            <w:r>
                              <w:rPr>
                                <w:rFonts w:ascii="Arial Narrow" w:hAnsi="Arial Narrow"/>
                                <w:b/>
                                <w:color w:val="808080" w:themeColor="background1" w:themeShade="80"/>
                                <w:sz w:val="20"/>
                              </w:rPr>
                              <w:br/>
                              <w:t>(bokstaver)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B313C37" id="_x0000_s1061" type="#_x0000_t202" style="position:absolute;margin-left:5.9pt;margin-top:199.05pt;width:40.75pt;height:123.6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" filled="f" stroked="f">
                <v:textbox style="layout-flow:vertical;mso-layout-flow-alt:bottom-to-top;mso-fit-shape-to-text:t" inset="0,0,0,0">
                  <w:txbxContent>
                    <w:p w14:paraId="12D32566"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Gjennomsnittlig endring i synsskarphet</w:t>
                      </w:r>
                      <w:r>
                        <w:rPr>
                          <w:rFonts w:ascii="Arial Narrow" w:hAnsi="Arial Narrow"/>
                          <w:b/>
                          <w:color w:val="808080" w:themeColor="background1" w:themeShade="80"/>
                          <w:sz w:val="20"/>
                        </w:rPr>
                        <w:br/>
                        <w:t>(bokstaver)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2784" behindDoc="0" locked="0" layoutInCell="1" allowOverlap="1" wp14:anchorId="3A6D3E60" wp14:editId="0BFEBC93">
                <wp:simplePos x="0" y="0"/>
                <wp:positionH relativeFrom="column">
                  <wp:posOffset>69215</wp:posOffset>
                </wp:positionH>
                <wp:positionV relativeFrom="paragraph">
                  <wp:posOffset>206375</wp:posOffset>
                </wp:positionV>
                <wp:extent cx="517525" cy="1569720"/>
                <wp:effectExtent l="0" t="0" r="0" b="1143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5FB038E1"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Gjennomsnittlig endring i synsskarphet</w:t>
                            </w:r>
                            <w:r>
                              <w:rPr>
                                <w:rFonts w:ascii="Arial Narrow" w:hAnsi="Arial Narrow"/>
                                <w:b/>
                                <w:color w:val="808080" w:themeColor="background1" w:themeShade="80"/>
                                <w:sz w:val="20"/>
                              </w:rPr>
                              <w:br/>
                              <w:t>(bokstaver)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A6D3E60" id="_x0000_s1062" type="#_x0000_t202" style="position:absolute;margin-left:5.45pt;margin-top:16.25pt;width:40.75pt;height:123.6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" filled="f" stroked="f">
                <v:textbox style="layout-flow:vertical;mso-layout-flow-alt:bottom-to-top;mso-fit-shape-to-text:t" inset="0,0,0,0">
                  <w:txbxContent>
                    <w:p w14:paraId="5FB038E1"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Gjennomsnittlig endring i synsskarphet</w:t>
                      </w:r>
                      <w:r>
                        <w:rPr>
                          <w:rFonts w:ascii="Arial Narrow" w:hAnsi="Arial Narrow"/>
                          <w:b/>
                          <w:color w:val="808080" w:themeColor="background1" w:themeShade="80"/>
                          <w:sz w:val="20"/>
                        </w:rPr>
                        <w:br/>
                        <w:t>(bokstaver)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0192" behindDoc="0" locked="0" layoutInCell="1" allowOverlap="1" wp14:anchorId="469502C2" wp14:editId="5D979E86">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6ADC9B2E" w14:textId="77777777" w:rsidR="005679B2" w:rsidRPr="001D7827" w:rsidRDefault="005679B2" w:rsidP="005679B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uker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9502C2" id="_x0000_s1063" type="#_x0000_t202" style="position:absolute;margin-left:266.1pt;margin-top:384.8pt;width:153.95pt;height:16.6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JfO8i/1AQAAxwMAAA4AAAAAAAAAAAAAAAAALgIA&#10;AGRycy9lMm9Eb2MueG1sUEsBAi0AFAAGAAgAAAAhALBOVFvgAAAACwEAAA8AAAAAAAAAAAAAAAAA&#10;TwQAAGRycy9kb3ducmV2LnhtbFBLBQYAAAAABAAEAPMAAABcBQAAAAA=&#10;" filled="f" stroked="f">
                <v:textbox inset="0,0,0,0">
                  <w:txbxContent>
                    <w:p w14:paraId="6ADC9B2E" w14:textId="77777777" w:rsidR="005679B2" w:rsidRPr="001D7827" w:rsidRDefault="005679B2" w:rsidP="005679B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uker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3808" behindDoc="0" locked="0" layoutInCell="1" allowOverlap="1" wp14:anchorId="1CA9508D" wp14:editId="2683EAD8">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4E4B5C2C" w14:textId="77777777" w:rsidR="005679B2" w:rsidRPr="001D7827" w:rsidRDefault="005679B2" w:rsidP="005679B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uker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9508D" id="_x0000_s1064" type="#_x0000_t202" style="position:absolute;margin-left:52.1pt;margin-top:380.8pt;width:153.95pt;height:23.2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F7UvtPzAQAAxwMAAA4AAAAAAAAAAAAAAAAALgIAAGRy&#10;cy9lMm9Eb2MueG1sUEsBAi0AFAAGAAgAAAAhAJ0PaZjfAAAACwEAAA8AAAAAAAAAAAAAAAAATQQA&#10;AGRycy9kb3ducmV2LnhtbFBLBQYAAAAABAAEAPMAAABZBQAAAAA=&#10;" filled="f" stroked="f">
                <v:textbox inset="0,0,0,0">
                  <w:txbxContent>
                    <w:p w14:paraId="4E4B5C2C" w14:textId="77777777" w:rsidR="005679B2" w:rsidRPr="001D7827" w:rsidRDefault="005679B2" w:rsidP="005679B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uker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8928" behindDoc="0" locked="0" layoutInCell="1" allowOverlap="1" wp14:anchorId="2DD52E19" wp14:editId="66562F73">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61C422E"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D52E19" id="_x0000_s1065" type="#_x0000_t202" style="position:absolute;margin-left:358.5pt;margin-top:39.9pt;width:27.05pt;height:13.3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DOBgAu9QEAAMYDAAAOAAAAAAAAAAAAAAAAAC4CAABk&#10;cnMvZTJvRG9jLnhtbFBLAQItABQABgAIAAAAIQDyl7r33gAAAAoBAAAPAAAAAAAAAAAAAAAAAE8E&#10;AABkcnMvZG93bnJldi54bWxQSwUGAAAAAAQABADzAAAAWgUAAAAA&#10;" filled="f" stroked="f">
                <v:textbox inset="0,0,0,0">
                  <w:txbxContent>
                    <w:p w14:paraId="161C422E"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1216" behindDoc="0" locked="0" layoutInCell="1" allowOverlap="1" wp14:anchorId="13673BBA" wp14:editId="7A6B0617">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4F4A7D04" w14:textId="77777777" w:rsidR="005679B2" w:rsidRPr="001D7827" w:rsidRDefault="005679B2" w:rsidP="005679B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Aktiv kontroll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673BBA" id="_x0000_s1066" type="#_x0000_t202" style="position:absolute;margin-left:267.35pt;margin-top:402.2pt;width:153.95pt;height:16.6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9AEAAMcDAAAOAAAAZHJzL2Uyb0RvYy54bWysU9uO2yAQfa/Uf0C8N3aiZp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" filled="f" stroked="f">
                <v:textbox inset="0,0,0,0">
                  <w:txbxContent>
                    <w:p w14:paraId="4F4A7D04" w14:textId="77777777" w:rsidR="005679B2" w:rsidRPr="001D7827" w:rsidRDefault="005679B2" w:rsidP="005679B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Aktiv kontroll (laser)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9952" behindDoc="0" locked="0" layoutInCell="1" allowOverlap="1" wp14:anchorId="76D5910B" wp14:editId="7A2A5A63">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1FA0D98"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D5910B" id="_x0000_s1067" type="#_x0000_t202" style="position:absolute;margin-left:357.35pt;margin-top:55.7pt;width:27.05pt;height:13.3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WA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5RJMkibKA5kAwIo83o&#10;WVDQAf7irCeLCR5/7iRqzuwnT1JmP54CPAWbUyC9olTBVULOxs1dKs4dWd6SyK0pArzUPnZJZim6&#10;HI2d3fh6X/56eX7r3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PPJBYD1AQAAxgMAAA4AAAAAAAAAAAAAAAAALgIA&#10;AGRycy9lMm9Eb2MueG1sUEsBAi0AFAAGAAgAAAAhAGkxBhbgAAAACwEAAA8AAAAAAAAAAAAAAAAA&#10;TwQAAGRycy9kb3ducmV2LnhtbFBLBQYAAAAABAAEAPMAAABcBQAAAAA=&#10;" filled="f" stroked="f">
                <v:textbox inset="0,0,0,0">
                  <w:txbxContent>
                    <w:p w14:paraId="71FA0D98"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35072" behindDoc="0" locked="0" layoutInCell="1" allowOverlap="1" wp14:anchorId="45DA90DC" wp14:editId="6CF41C5D">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122645E6"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DA90DC" id="_x0000_s1068" type="#_x0000_t202" style="position:absolute;margin-left:210.7pt;margin-top:296.4pt;width:21.2pt;height:13.3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OLfky70AQAAxgMAAA4AAAAAAAAAAAAAAAAALgIA&#10;AGRycy9lMm9Eb2MueG1sUEsBAi0AFAAGAAgAAAAhAKqOUq7hAAAACwEAAA8AAAAAAAAAAAAAAAAA&#10;TgQAAGRycy9kb3ducmV2LnhtbFBLBQYAAAAABAAEAPMAAABcBQAAAAA=&#10;" filled="f" stroked="f">
                <v:textbox inset="0,0,0,0">
                  <w:txbxContent>
                    <w:p w14:paraId="122645E6"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2240" behindDoc="0" locked="0" layoutInCell="1" allowOverlap="1" wp14:anchorId="6BF110D2" wp14:editId="1A1F3E01">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9029FE4"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Uker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BF110D2" id="_x0000_s1069" type="#_x0000_t202" style="position:absolute;margin-left:198.35pt;margin-top:344.4pt;width:40.8pt;height:16.65pt;z-index:252042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r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" filled="f" stroked="f">
                <v:textbox style="mso-fit-shape-to-text:t" inset="0,0,0,0">
                  <w:txbxContent>
                    <w:p w14:paraId="79029FE4"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Uker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39168" behindDoc="0" locked="0" layoutInCell="1" allowOverlap="1" wp14:anchorId="3B9A6DA0" wp14:editId="2E6C74FC">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FC51211"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9A6DA0" id="_x0000_s1070" type="#_x0000_t202" style="position:absolute;margin-left:361pt;margin-top:308.1pt;width:27.05pt;height:13.3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O5wTvb1AQAAxgMAAA4AAAAAAAAAAAAAAAAALgIA&#10;AGRycy9lMm9Eb2MueG1sUEsBAi0AFAAGAAgAAAAhAHRrVF3gAAAACwEAAA8AAAAAAAAAAAAAAAAA&#10;TwQAAGRycy9kb3ducmV2LnhtbFBLBQYAAAAABAAEAPMAAABcBQAAAAA=&#10;" filled="f" stroked="f">
                <v:textbox inset="0,0,0,0">
                  <w:txbxContent>
                    <w:p w14:paraId="0FC51211"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37120" behindDoc="0" locked="0" layoutInCell="1" allowOverlap="1" wp14:anchorId="11D0A391" wp14:editId="0C1FB81D">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1F4D2FF"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D0A391" id="_x0000_s1071" type="#_x0000_t202" style="position:absolute;margin-left:358.6pt;margin-top:228.9pt;width:27.05pt;height:13.3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Ny/DYb1AQAAxgMAAA4AAAAAAAAAAAAAAAAALgIA&#10;AGRycy9lMm9Eb2MueG1sUEsBAi0AFAAGAAgAAAAhADeBV5DgAAAACwEAAA8AAAAAAAAAAAAAAAAA&#10;TwQAAGRycy9kb3ducmV2LnhtbFBLBQYAAAAABAAEAPMAAABcBQAAAAA=&#10;" filled="f" stroked="f">
                <v:textbox inset="0,0,0,0">
                  <w:txbxContent>
                    <w:p w14:paraId="01F4D2FF"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36096" behindDoc="0" locked="0" layoutInCell="1" allowOverlap="1" wp14:anchorId="37E6DA1F" wp14:editId="2E4AA9D6">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3D3B417"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E6DA1F" id="_x0000_s1072" type="#_x0000_t202" style="position:absolute;margin-left:358.65pt;margin-top:218.55pt;width:27.05pt;height:13.3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" filled="f" stroked="f">
                <v:textbox inset="0,0,0,0">
                  <w:txbxContent>
                    <w:p w14:paraId="03D3B417"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34048" behindDoc="0" locked="0" layoutInCell="1" allowOverlap="1" wp14:anchorId="016230AA" wp14:editId="2EF1ACE5">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E00A96B"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6230AA" id="_x0000_s1073" type="#_x0000_t202" style="position:absolute;margin-left:209.55pt;margin-top:238.05pt;width:27.05pt;height:13.3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rB7Fo9gEAAMYDAAAOAAAAAAAAAAAAAAAAAC4C&#10;AABkcnMvZTJvRG9jLnhtbFBLAQItABQABgAIAAAAIQB+YCiG4AAAAAsBAAAPAAAAAAAAAAAAAAAA&#10;AFAEAABkcnMvZG93bnJldi54bWxQSwUGAAAAAAQABADzAAAAXQUAAAAA&#10;" filled="f" stroked="f">
                <v:textbox inset="0,0,0,0">
                  <w:txbxContent>
                    <w:p w14:paraId="6E00A96B"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33024" behindDoc="0" locked="0" layoutInCell="1" allowOverlap="1" wp14:anchorId="08829D72" wp14:editId="15DECBA3">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6E25926"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829D72" id="_x0000_s1074" type="#_x0000_t202" style="position:absolute;margin-left:209.4pt;margin-top:204.9pt;width:27.05pt;height:13.3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b8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" filled="f" stroked="f">
                <v:textbox inset="0,0,0,0">
                  <w:txbxContent>
                    <w:p w14:paraId="36E25926"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32000" behindDoc="0" locked="0" layoutInCell="1" allowOverlap="1" wp14:anchorId="1F36E44D" wp14:editId="17E12306">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4B97CF9F" w14:textId="77777777" w:rsidR="005679B2" w:rsidRPr="005A7232" w:rsidRDefault="005679B2" w:rsidP="005679B2">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36E44D" id="_x0000_s1075" type="#_x0000_t202" style="position:absolute;margin-left:198.3pt;margin-top:190.7pt;width:27.05pt;height:13.3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D4WkQv1AQAAxgMAAA4AAAAAAAAAAAAAAAAALgIA&#10;AGRycy9lMm9Eb2MueG1sUEsBAi0AFAAGAAgAAAAhAKKj/s/gAAAACwEAAA8AAAAAAAAAAAAAAAAA&#10;TwQAAGRycy9kb3ducmV2LnhtbFBLBQYAAAAABAAEAPMAAABcBQAAAAA=&#10;" filled="f" stroked="f">
                <v:textbox inset="0,0,0,0">
                  <w:txbxContent>
                    <w:p w14:paraId="4B97CF9F" w14:textId="77777777" w:rsidR="005679B2" w:rsidRPr="005A7232" w:rsidRDefault="005679B2" w:rsidP="005679B2">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30976" behindDoc="0" locked="0" layoutInCell="1" allowOverlap="1" wp14:anchorId="33094C20" wp14:editId="06BA2688">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9FDD089"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094C20" id="_x0000_s1076" type="#_x0000_t202" style="position:absolute;margin-left:361pt;margin-top:128.25pt;width:27.05pt;height:13.3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d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k5MIW6iPJAPCaDN6&#10;FhS0gH8468ligoffe4maM/vZkZTJj+cAz8H2HEinKFVwFZGzcXMbs3NHljckcmOyAE+1T12SWbIu&#10;J2MnNz7f57+ent/mLwA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A6CddB9QEAAMYDAAAOAAAAAAAAAAAAAAAAAC4C&#10;AABkcnMvZTJvRG9jLnhtbFBLAQItABQABgAIAAAAIQDHUTyI4QAAAAsBAAAPAAAAAAAAAAAAAAAA&#10;AE8EAABkcnMvZG93bnJldi54bWxQSwUGAAAAAAQABADzAAAAXQUAAAAA&#10;" filled="f" stroked="f">
                <v:textbox inset="0,0,0,0">
                  <w:txbxContent>
                    <w:p w14:paraId="49FDD089"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7904" behindDoc="0" locked="0" layoutInCell="1" allowOverlap="1" wp14:anchorId="2E64E265" wp14:editId="6F4E1A9D">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1842FFA9"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4E265" id="_x0000_s1077" type="#_x0000_t202" style="position:absolute;margin-left:211pt;margin-top:114.15pt;width:21.25pt;height:13.3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6V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JIkkXYQnMkGRBGm9Gz&#10;oKAD/MVZTxYTPP7cS9Sc2U+epMx+PAd4DrbnQHpFqYKrhJyNm7tUnDuyvCWRW1MEeKl96pLMUnQ5&#10;GTu78fW+/PXy/Da/AQ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IsxjpX0AQAAxgMAAA4AAAAAAAAAAAAAAAAALgIA&#10;AGRycy9lMm9Eb2MueG1sUEsBAi0AFAAGAAgAAAAhADc/vMfhAAAACwEAAA8AAAAAAAAAAAAAAAAA&#10;TgQAAGRycy9kb3ducmV2LnhtbFBLBQYAAAAABAAEAPMAAABcBQAAAAA=&#10;" filled="f" stroked="f">
                <v:textbox inset="0,0,0,0">
                  <w:txbxContent>
                    <w:p w14:paraId="1842FFA9"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6880" behindDoc="0" locked="0" layoutInCell="1" allowOverlap="1" wp14:anchorId="225FDA08" wp14:editId="523C30CF">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4999553"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FDA08" id="_x0000_s1078" type="#_x0000_t202" style="position:absolute;margin-left:209.05pt;margin-top:65.85pt;width:27.05pt;height:13.3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2xa6/1AQAAxgMAAA4AAAAAAAAAAAAAAAAALgIA&#10;AGRycy9lMm9Eb2MueG1sUEsBAi0AFAAGAAgAAAAhAFdxo9/gAAAACwEAAA8AAAAAAAAAAAAAAAAA&#10;TwQAAGRycy9kb3ducmV2LnhtbFBLBQYAAAAABAAEAPMAAABcBQAAAAA=&#10;" filled="f" stroked="f">
                <v:textbox inset="0,0,0,0">
                  <w:txbxContent>
                    <w:p w14:paraId="64999553"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4832" behindDoc="0" locked="0" layoutInCell="1" allowOverlap="1" wp14:anchorId="6A294F1C" wp14:editId="4DCCE42D">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FA13A81"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94F1C" id="_x0000_s1079" type="#_x0000_t202" style="position:absolute;margin-left:209.75pt;margin-top:35.6pt;width:27.05pt;height:13.3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01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T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DZujTX1AQAAxgMAAA4AAAAAAAAAAAAAAAAALgIA&#10;AGRycy9lMm9Eb2MueG1sUEsBAi0AFAAGAAgAAAAhAGF27PngAAAACQEAAA8AAAAAAAAAAAAAAAAA&#10;TwQAAGRycy9kb3ducmV2LnhtbFBLBQYAAAAABAAEAPMAAABcBQAAAAA=&#10;" filled="f" stroked="f">
                <v:textbox inset="0,0,0,0">
                  <w:txbxContent>
                    <w:p w14:paraId="3FA13A81" w14:textId="77777777" w:rsidR="005679B2" w:rsidRPr="005A7232" w:rsidRDefault="005679B2" w:rsidP="005679B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1760" behindDoc="0" locked="0" layoutInCell="1" allowOverlap="1" wp14:anchorId="485A679E" wp14:editId="4F45E6FF">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0EF813D"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Uker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85A679E" id="_x0000_s1080" type="#_x0000_t202" style="position:absolute;margin-left:198.8pt;margin-top:162.35pt;width:40.8pt;height:16.65pt;z-index:2520217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mB9AEAAMQDAAAOAAAAZHJzL2Uyb0RvYy54bWysU1Fv0zAQfkfiP1h+p2nC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v3nEm6qsryo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CJz9mB9AEAAMQDAAAOAAAAAAAAAAAAAAAAAC4CAABk&#10;cnMvZTJvRG9jLnhtbFBLAQItABQABgAIAAAAIQAWzH1A3wAAAAsBAAAPAAAAAAAAAAAAAAAAAE4E&#10;AABkcnMvZG93bnJldi54bWxQSwUGAAAAAAQABADzAAAAWgUAAAAA&#10;" filled="f" stroked="f">
                <v:textbox style="mso-fit-shape-to-text:t" inset="0,0,0,0">
                  <w:txbxContent>
                    <w:p w14:paraId="00EF813D" w14:textId="77777777" w:rsidR="005679B2" w:rsidRPr="003A7242" w:rsidRDefault="005679B2" w:rsidP="005679B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Uker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25856" behindDoc="0" locked="0" layoutInCell="1" allowOverlap="1" wp14:anchorId="47BBB33B" wp14:editId="06D7BC2C">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7C44EE86" w14:textId="77777777" w:rsidR="005679B2" w:rsidRPr="005A7232" w:rsidRDefault="005679B2" w:rsidP="005679B2">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BBB33B" id="_x0000_s1081" type="#_x0000_t202" style="position:absolute;margin-left:199.95pt;margin-top:8.05pt;width:27.05pt;height:13.3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7C44EE86" w14:textId="77777777" w:rsidR="005679B2" w:rsidRPr="005A7232" w:rsidRDefault="005679B2" w:rsidP="005679B2">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C02899">
        <w:rPr>
          <w:rFonts w:ascii="Times New Roman" w:hAnsi="Times New Roman" w:cs="Times New Roman"/>
          <w:noProof/>
        </w:rPr>
        <w:drawing>
          <wp:inline distT="0" distB="0" distL="0" distR="0" wp14:anchorId="1D5AA061" wp14:editId="38C76C26">
            <wp:extent cx="5205600" cy="544320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6">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422A2689" w14:textId="77777777" w:rsidR="005679B2" w:rsidRPr="00C02899" w:rsidRDefault="005679B2" w:rsidP="00C02899">
      <w:pPr>
        <w:widowControl/>
        <w:spacing w:after="0" w:line="240" w:lineRule="auto"/>
        <w:rPr>
          <w:rFonts w:ascii="Times New Roman" w:eastAsia="Times New Roman" w:hAnsi="Times New Roman" w:cs="Times New Roman"/>
        </w:rPr>
      </w:pPr>
    </w:p>
    <w:p w14:paraId="661522B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Behandlingseffekter i evaluerbare undergrupper (f.eks. alder, kjønn, etnisitet, HbA1c ved baseline, synsskarphet ved baseline, tidligere anti-VEGF-behandling) i hver studie og i analysen av sammenslåtte data samsvarte med resultatene for de samlede populasjonene.</w:t>
      </w:r>
    </w:p>
    <w:p w14:paraId="53E1DB96" w14:textId="77777777" w:rsidR="005679B2" w:rsidRPr="00C02899" w:rsidRDefault="005679B2" w:rsidP="00C02899">
      <w:pPr>
        <w:widowControl/>
        <w:spacing w:after="0" w:line="240" w:lineRule="auto"/>
        <w:rPr>
          <w:rFonts w:ascii="Times New Roman" w:eastAsia="Times New Roman" w:hAnsi="Times New Roman" w:cs="Times New Roman"/>
        </w:rPr>
      </w:pPr>
    </w:p>
    <w:p w14:paraId="1AB1F52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VIVID</w:t>
      </w:r>
      <w:r w:rsidRPr="00C02899">
        <w:rPr>
          <w:rFonts w:ascii="Times New Roman" w:hAnsi="Times New Roman" w:cs="Times New Roman"/>
          <w:vertAlign w:val="superscript"/>
        </w:rPr>
        <w:t>DME</w:t>
      </w:r>
      <w:r w:rsidRPr="00C02899">
        <w:rPr>
          <w:rFonts w:ascii="Times New Roman" w:hAnsi="Times New Roman" w:cs="Times New Roman"/>
        </w:rPr>
        <w:t>- og VISTA</w:t>
      </w:r>
      <w:r w:rsidRPr="00C02899">
        <w:rPr>
          <w:rFonts w:ascii="Times New Roman" w:hAnsi="Times New Roman" w:cs="Times New Roman"/>
          <w:vertAlign w:val="superscript"/>
        </w:rPr>
        <w:t>DME</w:t>
      </w:r>
      <w:r w:rsidRPr="00C02899">
        <w:rPr>
          <w:rFonts w:ascii="Times New Roman" w:hAnsi="Times New Roman" w:cs="Times New Roman"/>
        </w:rPr>
        <w:t>-studiene hadde henholdsvis 36 (9 %) og 197 (43 %) av pasientene fått tidligere anti-VEGF-behandling etterfulgt av en periode uten legemidler på 3 måneder eller mer. Behandlingseffekter i undergruppen pasienter som tidligere hadde blitt behandlet med en VEGF-hemmer, var tilsvarende som hos pasienter som ikke tidligere hadde fått VEGF-hemmer.</w:t>
      </w:r>
    </w:p>
    <w:p w14:paraId="381726C6" w14:textId="77777777" w:rsidR="005679B2" w:rsidRPr="00C02899" w:rsidRDefault="005679B2" w:rsidP="00C02899">
      <w:pPr>
        <w:widowControl/>
        <w:spacing w:after="0" w:line="240" w:lineRule="auto"/>
        <w:rPr>
          <w:rFonts w:ascii="Times New Roman" w:eastAsia="Times New Roman" w:hAnsi="Times New Roman" w:cs="Times New Roman"/>
        </w:rPr>
      </w:pPr>
    </w:p>
    <w:p w14:paraId="6B373D9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Pasienter med bilateral sykdom var kvalifiserte til å få anti-VEGF-behandling i det andre øyet dersom legen vurderte dette som nødvendig. I VISTA</w:t>
      </w:r>
      <w:r w:rsidRPr="00C02899">
        <w:rPr>
          <w:rFonts w:ascii="Times New Roman" w:hAnsi="Times New Roman" w:cs="Times New Roman"/>
          <w:vertAlign w:val="superscript"/>
        </w:rPr>
        <w:t>DME</w:t>
      </w:r>
      <w:r w:rsidRPr="00C02899">
        <w:rPr>
          <w:rFonts w:ascii="Times New Roman" w:hAnsi="Times New Roman" w:cs="Times New Roman"/>
        </w:rPr>
        <w:t>-studien fikk 217 (70,7 %) av aflibercept-pasientene bilaterale aflibercept-injeksjoner frem til uke 100. I VIVID</w:t>
      </w:r>
      <w:r w:rsidRPr="00C02899">
        <w:rPr>
          <w:rFonts w:ascii="Times New Roman" w:hAnsi="Times New Roman" w:cs="Times New Roman"/>
          <w:vertAlign w:val="superscript"/>
        </w:rPr>
        <w:t>DME</w:t>
      </w:r>
      <w:r w:rsidRPr="00C02899">
        <w:rPr>
          <w:rFonts w:ascii="Times New Roman" w:hAnsi="Times New Roman" w:cs="Times New Roman"/>
        </w:rPr>
        <w:t>-studien fikk 97 (35,8 %) av aflibercept-pasientene en annen anti-VEGF-behandling i det andre øyet.</w:t>
      </w:r>
    </w:p>
    <w:p w14:paraId="4142A485" w14:textId="77777777" w:rsidR="005679B2" w:rsidRPr="00C02899" w:rsidRDefault="005679B2" w:rsidP="00C02899">
      <w:pPr>
        <w:widowControl/>
        <w:spacing w:after="0" w:line="240" w:lineRule="auto"/>
        <w:rPr>
          <w:rFonts w:ascii="Times New Roman" w:eastAsia="Times New Roman" w:hAnsi="Times New Roman" w:cs="Times New Roman"/>
        </w:rPr>
      </w:pPr>
    </w:p>
    <w:p w14:paraId="34AE541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en uavhengig, sammenlignende studie (DRCR.net Protocol T) ble det brukt et fleksibelt doseringsregime basert på kriterier for gjentatt behandling kun basert på OCT og syn. For behandlingsgruppen med aflibercept (n = 224) ved uke 52 resulterte dette behandlingsregimet i at pasienter fikk gjennomsnittlig 9,2 injeksjoner, noe som tilsvarer antall doser som ble administrert i aflibercept 2Q8-gruppen i VIVID</w:t>
      </w:r>
      <w:r w:rsidRPr="00C02899">
        <w:rPr>
          <w:rFonts w:ascii="Times New Roman" w:hAnsi="Times New Roman" w:cs="Times New Roman"/>
          <w:vertAlign w:val="superscript"/>
        </w:rPr>
        <w:t>DME</w:t>
      </w:r>
      <w:r w:rsidRPr="00C02899">
        <w:rPr>
          <w:rFonts w:ascii="Times New Roman" w:hAnsi="Times New Roman" w:cs="Times New Roman"/>
        </w:rPr>
        <w:t xml:space="preserve"> og VISTA</w:t>
      </w:r>
      <w:r w:rsidRPr="00C02899">
        <w:rPr>
          <w:rFonts w:ascii="Times New Roman" w:hAnsi="Times New Roman" w:cs="Times New Roman"/>
          <w:vertAlign w:val="superscript"/>
        </w:rPr>
        <w:t>DME</w:t>
      </w:r>
      <w:r w:rsidRPr="00C02899">
        <w:rPr>
          <w:rFonts w:ascii="Times New Roman" w:hAnsi="Times New Roman" w:cs="Times New Roman"/>
        </w:rPr>
        <w:t xml:space="preserve">, mens total effekt av aflibercept i Protocol T var </w:t>
      </w:r>
      <w:r w:rsidRPr="00C02899">
        <w:rPr>
          <w:rFonts w:ascii="Times New Roman" w:hAnsi="Times New Roman" w:cs="Times New Roman"/>
        </w:rPr>
        <w:lastRenderedPageBreak/>
        <w:t>tilsvarende som i aflibercept 2Q8-gruppen i VIVID</w:t>
      </w:r>
      <w:r w:rsidRPr="00C02899">
        <w:rPr>
          <w:rFonts w:ascii="Times New Roman" w:hAnsi="Times New Roman" w:cs="Times New Roman"/>
          <w:vertAlign w:val="superscript"/>
        </w:rPr>
        <w:t>DME</w:t>
      </w:r>
      <w:r w:rsidRPr="00C02899">
        <w:rPr>
          <w:rFonts w:ascii="Times New Roman" w:hAnsi="Times New Roman" w:cs="Times New Roman"/>
        </w:rPr>
        <w:t xml:space="preserve"> og VISTA</w:t>
      </w:r>
      <w:r w:rsidRPr="00C02899">
        <w:rPr>
          <w:rFonts w:ascii="Times New Roman" w:hAnsi="Times New Roman" w:cs="Times New Roman"/>
          <w:vertAlign w:val="superscript"/>
        </w:rPr>
        <w:t>DME</w:t>
      </w:r>
      <w:r w:rsidRPr="00C02899">
        <w:rPr>
          <w:rFonts w:ascii="Times New Roman" w:hAnsi="Times New Roman" w:cs="Times New Roman"/>
        </w:rPr>
        <w:t>. I Protocol T ble det observert en gjennomsnittlig forbedring på 13,3 bokstaver, der 42 % av pasientene oppnådde en forbedring på minst 15 bokstaver fra baseline. Sikkerhetsresultater viste at den totale forekomsten av okulære og ikke-okulære bivirkninger (inkludert arterielle tromboemboliske hendelser) var sammenlignbar på tvers av alle behandlingsgruppene i hver av studiene og mellom studiene.</w:t>
      </w:r>
    </w:p>
    <w:p w14:paraId="1EDBCA2C" w14:textId="77777777" w:rsidR="005679B2" w:rsidRPr="00C02899" w:rsidRDefault="005679B2" w:rsidP="00C02899">
      <w:pPr>
        <w:widowControl/>
        <w:spacing w:after="0" w:line="240" w:lineRule="auto"/>
        <w:rPr>
          <w:rFonts w:ascii="Times New Roman" w:eastAsia="Times New Roman" w:hAnsi="Times New Roman" w:cs="Times New Roman"/>
        </w:rPr>
      </w:pPr>
    </w:p>
    <w:p w14:paraId="70E7C41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VIOLET, en 100-ukers multisenter, randomisert, åpen aktivkontrollert studie hos pasienter med DME, sammenlignet tre forskjellige doseringsregimer med aflibercept 2 mg for behandling av DME etter minst ett års behandling ved faste intervaller, der behandling ble initiert med 5 påfølgende månedlige doser etterfulgt av dosering hver 2. måned. Studien evaluerte "non-inferiority" for aflibercept 2 mg dosert i henhold til et treat-and-extend-regime (2T&amp;E der injeksjonsintervaller ble holdt til minst 8 uker og gradvis utvidet basert på kliniske og anatomiske utfall) og aflibercept 2 mg dosert etter behov (2PRN der pasienter ble observert hver 4. uke og injisert etter behov basert på kliniske og anatomiske utfall), sammenlignet med aflibercept 2 mg dosert hver 8. uke (2Q8) i det andre og tredje behandlingsåret.</w:t>
      </w:r>
    </w:p>
    <w:p w14:paraId="065A727D" w14:textId="77777777" w:rsidR="005679B2" w:rsidRPr="00C02899" w:rsidRDefault="005679B2" w:rsidP="00C02899">
      <w:pPr>
        <w:widowControl/>
        <w:spacing w:after="0" w:line="240" w:lineRule="auto"/>
        <w:rPr>
          <w:rFonts w:ascii="Times New Roman" w:eastAsia="Times New Roman" w:hAnsi="Times New Roman" w:cs="Times New Roman"/>
        </w:rPr>
      </w:pPr>
    </w:p>
    <w:p w14:paraId="56E6C78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primære effektendepunktet (endring i BCVA fra baseline til uke 52) var 0,5 ± 6,7 bokstaver i 2T&amp;E-gruppen og 1,7 ± 6,8 bokstaver i 2PRN-gruppen sammenlignet med 0,4 ± 6,7 bokstaver i 2Q8-gruppen, noe som oppnådde statistisk "non-inferiority" (p&lt;0,0001 for begge sammenligninger; NI-margin 4 bokstaver). Endringene i BSVA fra baseline til uke 100 var tilsvarende resultater fra uke 52: 0,1 ± 9,1 bokstaver i 2T&amp;E-gruppen og 1,8 ± 9,0 bokstaver i 2PRN-gruppen sammenlignet med 0,1 ± 7,2 bokstaver i 2Q8-gruppen. Det gjennomsnittlige antallet injeksjoner over 100 uker var 12,3, 10,0 og 11,5 for henholdsvis 2Q8fix, 2T&amp;E og 2PRN.</w:t>
      </w:r>
    </w:p>
    <w:p w14:paraId="6E806C23" w14:textId="77777777" w:rsidR="005679B2" w:rsidRPr="00C02899" w:rsidRDefault="005679B2" w:rsidP="00C02899">
      <w:pPr>
        <w:widowControl/>
        <w:spacing w:after="0" w:line="240" w:lineRule="auto"/>
        <w:rPr>
          <w:rFonts w:ascii="Times New Roman" w:eastAsia="Times New Roman" w:hAnsi="Times New Roman" w:cs="Times New Roman"/>
        </w:rPr>
      </w:pPr>
    </w:p>
    <w:p w14:paraId="4C112111" w14:textId="2EA0321D"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 okulære og systemiske sikkerhetsprofilene i alle tre behandlingsgrupper var tilsvarende de som ble observert i de pivotale studiene VIVID og VISTA.</w:t>
      </w:r>
      <w:r w:rsidR="00890BA6">
        <w:rPr>
          <w:rFonts w:ascii="Times New Roman" w:hAnsi="Times New Roman" w:cs="Times New Roman"/>
        </w:rPr>
        <w:t xml:space="preserve"> </w:t>
      </w:r>
      <w:r w:rsidRPr="00C02899">
        <w:rPr>
          <w:rFonts w:ascii="Times New Roman" w:hAnsi="Times New Roman" w:cs="Times New Roman"/>
        </w:rPr>
        <w:t>I 2T&amp;E-gruppen ble trinnvise økninger og reduksjoner opp til utprøverens skjønn. Studien anbefalte trinnvise økninger på 2 uker.</w:t>
      </w:r>
    </w:p>
    <w:p w14:paraId="482E6749" w14:textId="77777777" w:rsidR="005679B2" w:rsidRPr="00C02899" w:rsidRDefault="005679B2" w:rsidP="00C02899">
      <w:pPr>
        <w:widowControl/>
        <w:spacing w:after="0" w:line="240" w:lineRule="auto"/>
        <w:rPr>
          <w:rFonts w:ascii="Times New Roman" w:eastAsia="Times New Roman" w:hAnsi="Times New Roman" w:cs="Times New Roman"/>
        </w:rPr>
      </w:pPr>
    </w:p>
    <w:p w14:paraId="373D3AC1" w14:textId="77777777" w:rsidR="005679B2" w:rsidRPr="00C02899" w:rsidRDefault="005679B2" w:rsidP="00C02899">
      <w:pPr>
        <w:keepNext/>
        <w:widowControl/>
        <w:spacing w:after="0" w:line="240" w:lineRule="auto"/>
        <w:rPr>
          <w:rFonts w:ascii="Times New Roman" w:eastAsia="Times New Roman" w:hAnsi="Times New Roman" w:cs="Times New Roman"/>
          <w:i/>
          <w:iCs/>
        </w:rPr>
      </w:pPr>
      <w:r w:rsidRPr="00C02899">
        <w:rPr>
          <w:rFonts w:ascii="Times New Roman" w:hAnsi="Times New Roman" w:cs="Times New Roman"/>
          <w:i/>
        </w:rPr>
        <w:t>Myopisk koroidal neovaskularisering</w:t>
      </w:r>
    </w:p>
    <w:p w14:paraId="4303D2C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Sikkerhet og effekt av aflibercept ble vurdert i en randomisert, dobbeltblind multisenterstudie med simulert kontroll hos tidligere ubehandlede asiatiske pasienter med myopisk CNV. Totalt ble 121 pasienter behandlet og vurdert med hensyn til effekt (90 med aflibercept). Pasientene var i alderen 27 til 83 år med en gjennomsnittsalder på 58 år. I myopisk CNV-studien var ca. 36 % (33/91) av pasientene som ble randomisert til aflibercept-behandling 65 år eller eldre, og ca. 10 % (9/91) var 75 år eller eldre.</w:t>
      </w:r>
    </w:p>
    <w:p w14:paraId="04BA263D" w14:textId="77777777" w:rsidR="005679B2" w:rsidRPr="00C02899" w:rsidRDefault="005679B2" w:rsidP="00C02899">
      <w:pPr>
        <w:widowControl/>
        <w:spacing w:after="0" w:line="240" w:lineRule="auto"/>
        <w:rPr>
          <w:rFonts w:ascii="Times New Roman" w:eastAsia="Times New Roman" w:hAnsi="Times New Roman" w:cs="Times New Roman"/>
        </w:rPr>
      </w:pPr>
    </w:p>
    <w:p w14:paraId="7459B4F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Pasienter ble tilfeldig fordelt i forholdet 3:1 og fikk enten 2 mg aflibercept intravitrealt eller simulerte injeksjoner én gang ved studiestart, med ytterligere injeksjoner hver måned ved vedvarende sykdom eller tilbakefall frem til uke 24, da det primære endepunktet ble vurdert. I uke 24 var pasientene som innledningsvis var randomisert til simulerte injeksjoner kvalifisert til å få den første dosen med aflibercept. Etter dette var pasientene i begge gruppene kvalifisert til å få ytterligere injeksjoner ved vedvarende sykdom eller tilbakefall.</w:t>
      </w:r>
    </w:p>
    <w:p w14:paraId="30817560" w14:textId="77777777" w:rsidR="005679B2" w:rsidRPr="00C02899" w:rsidRDefault="005679B2" w:rsidP="00C02899">
      <w:pPr>
        <w:widowControl/>
        <w:spacing w:after="0" w:line="240" w:lineRule="auto"/>
        <w:rPr>
          <w:rFonts w:ascii="Times New Roman" w:eastAsia="Times New Roman" w:hAnsi="Times New Roman" w:cs="Times New Roman"/>
        </w:rPr>
      </w:pPr>
    </w:p>
    <w:p w14:paraId="7180BC8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uke 24 var forskjellen mellom behandlingsgruppene statistisk signifikant i favør av aflibercept for det primære endepunktet (endring i BCVA) og det bekreftende sekundære endepunktet for effekt (andel pasienter som økte med 15 bokstaver i BCVA), sammenlignet med baseline. Forskjellene for begge endepunktene ble opprettholdt til og med uke 48.</w:t>
      </w:r>
    </w:p>
    <w:p w14:paraId="72CCE938" w14:textId="77777777" w:rsidR="005679B2" w:rsidRPr="00C02899" w:rsidRDefault="005679B2" w:rsidP="00C02899">
      <w:pPr>
        <w:widowControl/>
        <w:spacing w:after="0" w:line="240" w:lineRule="auto"/>
        <w:rPr>
          <w:rFonts w:ascii="Times New Roman" w:eastAsia="Times New Roman" w:hAnsi="Times New Roman" w:cs="Times New Roman"/>
        </w:rPr>
      </w:pPr>
    </w:p>
    <w:p w14:paraId="3A1BFE7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Detaljerte resultater fra analysen i MYRROR-studien er angitt i tabell 6 og figur 5 nedenfor.</w:t>
      </w:r>
    </w:p>
    <w:p w14:paraId="5EFDA4BF" w14:textId="77777777" w:rsidR="005679B2" w:rsidRPr="00C02899" w:rsidRDefault="005679B2" w:rsidP="00C02899">
      <w:pPr>
        <w:widowControl/>
        <w:tabs>
          <w:tab w:val="left" w:pos="1134"/>
        </w:tabs>
        <w:spacing w:after="0" w:line="240" w:lineRule="auto"/>
        <w:rPr>
          <w:rFonts w:ascii="Times New Roman" w:eastAsia="Times New Roman" w:hAnsi="Times New Roman" w:cs="Times New Roman"/>
          <w:b/>
          <w:bCs/>
          <w:position w:val="-1"/>
        </w:rPr>
      </w:pPr>
    </w:p>
    <w:p w14:paraId="43A60FD9"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position w:val="-1"/>
        </w:rPr>
      </w:pPr>
      <w:r w:rsidRPr="00C02899">
        <w:rPr>
          <w:rFonts w:ascii="Times New Roman" w:hAnsi="Times New Roman" w:cs="Times New Roman"/>
          <w:b/>
        </w:rPr>
        <w:lastRenderedPageBreak/>
        <w:t>Tabell 6:</w:t>
      </w:r>
      <w:r w:rsidRPr="00C02899">
        <w:rPr>
          <w:rFonts w:ascii="Times New Roman" w:hAnsi="Times New Roman" w:cs="Times New Roman"/>
          <w:b/>
        </w:rPr>
        <w:tab/>
        <w:t>Effektresultater ved uke 24 (primæranalyse) og uke 48 i MYRROR-studien (fullt analysesett med LOCF</w:t>
      </w:r>
      <w:r w:rsidRPr="00C02899">
        <w:rPr>
          <w:rFonts w:ascii="Times New Roman" w:hAnsi="Times New Roman" w:cs="Times New Roman"/>
          <w:b/>
          <w:vertAlign w:val="superscript"/>
        </w:rPr>
        <w:t>A)</w:t>
      </w:r>
      <w:r w:rsidRPr="00C02899">
        <w:rPr>
          <w:rFonts w:ascii="Times New Roman" w:hAnsi="Times New Roman" w:cs="Times New Roman"/>
          <w:b/>
        </w:rPr>
        <w:t>)</w:t>
      </w:r>
    </w:p>
    <w:p w14:paraId="54BAD737" w14:textId="77777777" w:rsidR="005679B2" w:rsidRPr="00C02899" w:rsidRDefault="005679B2" w:rsidP="00C02899">
      <w:pPr>
        <w:keepNext/>
        <w:widowControl/>
        <w:tabs>
          <w:tab w:val="left" w:pos="1134"/>
        </w:tabs>
        <w:spacing w:after="0" w:line="240" w:lineRule="auto"/>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2595"/>
        <w:gridCol w:w="1559"/>
        <w:gridCol w:w="1762"/>
        <w:gridCol w:w="1587"/>
        <w:gridCol w:w="1703"/>
      </w:tblGrid>
      <w:tr w:rsidR="005679B2" w:rsidRPr="00C02899" w14:paraId="4674E2F7" w14:textId="77777777" w:rsidTr="00890BA6">
        <w:trPr>
          <w:cantSplit/>
          <w:trHeight w:val="57"/>
        </w:trPr>
        <w:tc>
          <w:tcPr>
            <w:tcW w:w="1409" w:type="pct"/>
            <w:vMerge w:val="restart"/>
            <w:shd w:val="clear" w:color="auto" w:fill="auto"/>
          </w:tcPr>
          <w:p w14:paraId="1EDF3B97" w14:textId="77777777" w:rsidR="005679B2" w:rsidRPr="00C02899" w:rsidRDefault="005679B2" w:rsidP="00C02899">
            <w:pPr>
              <w:keepNext/>
              <w:widowControl/>
              <w:rPr>
                <w:rFonts w:ascii="Times New Roman" w:eastAsia="Times New Roman" w:hAnsi="Times New Roman" w:cs="Times New Roman"/>
                <w:b/>
                <w:bCs/>
              </w:rPr>
            </w:pPr>
            <w:r w:rsidRPr="00C02899">
              <w:rPr>
                <w:rFonts w:ascii="Times New Roman" w:hAnsi="Times New Roman" w:cs="Times New Roman"/>
                <w:b/>
              </w:rPr>
              <w:t>Effektresultater</w:t>
            </w:r>
          </w:p>
        </w:tc>
        <w:tc>
          <w:tcPr>
            <w:tcW w:w="3591" w:type="pct"/>
            <w:gridSpan w:val="4"/>
            <w:shd w:val="clear" w:color="auto" w:fill="auto"/>
          </w:tcPr>
          <w:p w14:paraId="74FDC4D4"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MYRROR</w:t>
            </w:r>
          </w:p>
        </w:tc>
      </w:tr>
      <w:tr w:rsidR="005679B2" w:rsidRPr="00C02899" w14:paraId="0F18113C" w14:textId="77777777" w:rsidTr="00890BA6">
        <w:trPr>
          <w:cantSplit/>
          <w:trHeight w:val="57"/>
        </w:trPr>
        <w:tc>
          <w:tcPr>
            <w:tcW w:w="1409" w:type="pct"/>
            <w:vMerge/>
            <w:shd w:val="clear" w:color="auto" w:fill="auto"/>
          </w:tcPr>
          <w:p w14:paraId="0D33F194" w14:textId="77777777" w:rsidR="005679B2" w:rsidRPr="00C02899" w:rsidRDefault="005679B2" w:rsidP="00C02899">
            <w:pPr>
              <w:keepNext/>
              <w:widowControl/>
              <w:jc w:val="center"/>
              <w:rPr>
                <w:rFonts w:ascii="Times New Roman" w:eastAsia="Times New Roman" w:hAnsi="Times New Roman" w:cs="Times New Roman"/>
                <w:b/>
                <w:bCs/>
              </w:rPr>
            </w:pPr>
          </w:p>
        </w:tc>
        <w:tc>
          <w:tcPr>
            <w:tcW w:w="1803" w:type="pct"/>
            <w:gridSpan w:val="2"/>
            <w:shd w:val="clear" w:color="auto" w:fill="auto"/>
          </w:tcPr>
          <w:p w14:paraId="1CC7780F"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24 uker</w:t>
            </w:r>
          </w:p>
        </w:tc>
        <w:tc>
          <w:tcPr>
            <w:tcW w:w="1787" w:type="pct"/>
            <w:gridSpan w:val="2"/>
            <w:shd w:val="clear" w:color="auto" w:fill="auto"/>
          </w:tcPr>
          <w:p w14:paraId="2B55A141"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48 uker</w:t>
            </w:r>
          </w:p>
        </w:tc>
      </w:tr>
      <w:tr w:rsidR="005679B2" w:rsidRPr="00C02899" w14:paraId="18B36866" w14:textId="77777777" w:rsidTr="00890BA6">
        <w:trPr>
          <w:cantSplit/>
          <w:trHeight w:val="57"/>
        </w:trPr>
        <w:tc>
          <w:tcPr>
            <w:tcW w:w="1409" w:type="pct"/>
            <w:vMerge/>
            <w:shd w:val="clear" w:color="auto" w:fill="auto"/>
          </w:tcPr>
          <w:p w14:paraId="2959DD60" w14:textId="77777777" w:rsidR="005679B2" w:rsidRPr="00C02899" w:rsidRDefault="005679B2" w:rsidP="00C02899">
            <w:pPr>
              <w:keepNext/>
              <w:widowControl/>
              <w:jc w:val="center"/>
              <w:rPr>
                <w:rFonts w:ascii="Times New Roman" w:eastAsia="Times New Roman" w:hAnsi="Times New Roman" w:cs="Times New Roman"/>
                <w:b/>
                <w:bCs/>
              </w:rPr>
            </w:pPr>
          </w:p>
        </w:tc>
        <w:tc>
          <w:tcPr>
            <w:tcW w:w="847" w:type="pct"/>
            <w:shd w:val="clear" w:color="auto" w:fill="auto"/>
          </w:tcPr>
          <w:p w14:paraId="778E76A6"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Aflibercept 2 mg</w:t>
            </w:r>
          </w:p>
          <w:p w14:paraId="2F6AC926"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(N = 90)</w:t>
            </w:r>
          </w:p>
        </w:tc>
        <w:tc>
          <w:tcPr>
            <w:tcW w:w="957" w:type="pct"/>
            <w:shd w:val="clear" w:color="auto" w:fill="auto"/>
          </w:tcPr>
          <w:p w14:paraId="2EB3809C"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Simulert behandling</w:t>
            </w:r>
          </w:p>
          <w:p w14:paraId="3759B74A"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(N = 31)</w:t>
            </w:r>
          </w:p>
        </w:tc>
        <w:tc>
          <w:tcPr>
            <w:tcW w:w="862" w:type="pct"/>
            <w:shd w:val="clear" w:color="auto" w:fill="auto"/>
          </w:tcPr>
          <w:p w14:paraId="07D96AD4"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Aflibercept 2 mg</w:t>
            </w:r>
          </w:p>
          <w:p w14:paraId="3AE3EB6E"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(N = 90)</w:t>
            </w:r>
          </w:p>
        </w:tc>
        <w:tc>
          <w:tcPr>
            <w:tcW w:w="925" w:type="pct"/>
            <w:shd w:val="clear" w:color="auto" w:fill="auto"/>
          </w:tcPr>
          <w:p w14:paraId="54CBBF70"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Simulert behandling/</w:t>
            </w:r>
          </w:p>
          <w:p w14:paraId="277C1BC8"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Aflibercept 2 mg</w:t>
            </w:r>
          </w:p>
          <w:p w14:paraId="5F42974E" w14:textId="77777777" w:rsidR="005679B2" w:rsidRPr="00C02899" w:rsidRDefault="005679B2" w:rsidP="00C02899">
            <w:pPr>
              <w:keepNext/>
              <w:widowControl/>
              <w:jc w:val="center"/>
              <w:rPr>
                <w:rFonts w:ascii="Times New Roman" w:eastAsia="Times New Roman" w:hAnsi="Times New Roman" w:cs="Times New Roman"/>
                <w:b/>
                <w:bCs/>
              </w:rPr>
            </w:pPr>
            <w:r w:rsidRPr="00C02899">
              <w:rPr>
                <w:rFonts w:ascii="Times New Roman" w:hAnsi="Times New Roman" w:cs="Times New Roman"/>
                <w:b/>
              </w:rPr>
              <w:t>(N = 31)</w:t>
            </w:r>
          </w:p>
        </w:tc>
      </w:tr>
      <w:tr w:rsidR="005679B2" w:rsidRPr="00C02899" w14:paraId="08DFDE74" w14:textId="77777777" w:rsidTr="00890BA6">
        <w:trPr>
          <w:cantSplit/>
          <w:trHeight w:val="57"/>
        </w:trPr>
        <w:tc>
          <w:tcPr>
            <w:tcW w:w="1409" w:type="pct"/>
            <w:shd w:val="clear" w:color="auto" w:fill="auto"/>
          </w:tcPr>
          <w:p w14:paraId="35B8DB76" w14:textId="77777777" w:rsidR="005679B2" w:rsidRPr="00C02899" w:rsidRDefault="005679B2" w:rsidP="00C02899">
            <w:pPr>
              <w:widowControl/>
              <w:rPr>
                <w:rFonts w:ascii="Times New Roman" w:hAnsi="Times New Roman" w:cs="Times New Roman"/>
              </w:rPr>
            </w:pPr>
            <w:r w:rsidRPr="00C02899">
              <w:rPr>
                <w:rFonts w:ascii="Times New Roman" w:hAnsi="Times New Roman" w:cs="Times New Roman"/>
              </w:rPr>
              <w:t>Gjennomsnittlig endring i BCVA</w:t>
            </w:r>
            <w:r w:rsidRPr="00C02899">
              <w:rPr>
                <w:rFonts w:ascii="Times New Roman" w:hAnsi="Times New Roman" w:cs="Times New Roman"/>
                <w:vertAlign w:val="superscript"/>
              </w:rPr>
              <w:t xml:space="preserve"> B)</w:t>
            </w:r>
            <w:r w:rsidRPr="00C02899">
              <w:rPr>
                <w:rFonts w:ascii="Times New Roman" w:hAnsi="Times New Roman" w:cs="Times New Roman"/>
              </w:rPr>
              <w:t xml:space="preserve"> målt ved ETDRS bokstavscore fra baseline (SD) </w:t>
            </w:r>
            <w:r w:rsidRPr="00C02899">
              <w:rPr>
                <w:rFonts w:ascii="Times New Roman" w:hAnsi="Times New Roman" w:cs="Times New Roman"/>
                <w:vertAlign w:val="superscript"/>
              </w:rPr>
              <w:t>B)</w:t>
            </w:r>
          </w:p>
        </w:tc>
        <w:tc>
          <w:tcPr>
            <w:tcW w:w="847" w:type="pct"/>
            <w:shd w:val="clear" w:color="auto" w:fill="auto"/>
            <w:vAlign w:val="center"/>
          </w:tcPr>
          <w:p w14:paraId="0FC7FF82"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12,1</w:t>
            </w:r>
          </w:p>
          <w:p w14:paraId="06A1D634"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(8,3)</w:t>
            </w:r>
          </w:p>
        </w:tc>
        <w:tc>
          <w:tcPr>
            <w:tcW w:w="957" w:type="pct"/>
            <w:shd w:val="clear" w:color="auto" w:fill="auto"/>
            <w:vAlign w:val="center"/>
          </w:tcPr>
          <w:p w14:paraId="09A3304E"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-2,0</w:t>
            </w:r>
          </w:p>
          <w:p w14:paraId="5480E8A4"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(9,7)</w:t>
            </w:r>
          </w:p>
        </w:tc>
        <w:tc>
          <w:tcPr>
            <w:tcW w:w="862" w:type="pct"/>
            <w:shd w:val="clear" w:color="auto" w:fill="auto"/>
            <w:vAlign w:val="center"/>
          </w:tcPr>
          <w:p w14:paraId="7069C047"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13,5</w:t>
            </w:r>
          </w:p>
          <w:p w14:paraId="240268C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(8,8)</w:t>
            </w:r>
          </w:p>
        </w:tc>
        <w:tc>
          <w:tcPr>
            <w:tcW w:w="925" w:type="pct"/>
            <w:shd w:val="clear" w:color="auto" w:fill="auto"/>
            <w:vAlign w:val="center"/>
          </w:tcPr>
          <w:p w14:paraId="0B7AF71C"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3,9</w:t>
            </w:r>
          </w:p>
          <w:p w14:paraId="0766ABF7"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(14,3)</w:t>
            </w:r>
          </w:p>
        </w:tc>
      </w:tr>
      <w:tr w:rsidR="005679B2" w:rsidRPr="00C02899" w14:paraId="7C1240EC" w14:textId="77777777" w:rsidTr="00890BA6">
        <w:trPr>
          <w:cantSplit/>
          <w:trHeight w:val="57"/>
        </w:trPr>
        <w:tc>
          <w:tcPr>
            <w:tcW w:w="1409" w:type="pct"/>
            <w:shd w:val="clear" w:color="auto" w:fill="auto"/>
          </w:tcPr>
          <w:p w14:paraId="0F65B2B4" w14:textId="77777777" w:rsidR="005679B2" w:rsidRPr="00C02899" w:rsidRDefault="005679B2" w:rsidP="00C02899">
            <w:pPr>
              <w:widowControl/>
              <w:rPr>
                <w:rFonts w:ascii="Times New Roman" w:hAnsi="Times New Roman" w:cs="Times New Roman"/>
              </w:rPr>
            </w:pPr>
            <w:r w:rsidRPr="00C02899">
              <w:rPr>
                <w:rFonts w:ascii="Times New Roman" w:hAnsi="Times New Roman" w:cs="Times New Roman"/>
              </w:rPr>
              <w:t>Forskjell i gjennomsnittlig LS</w:t>
            </w:r>
            <w:r w:rsidRPr="00C02899">
              <w:rPr>
                <w:rFonts w:ascii="Times New Roman" w:hAnsi="Times New Roman" w:cs="Times New Roman"/>
                <w:vertAlign w:val="superscript"/>
              </w:rPr>
              <w:t xml:space="preserve"> C,D,E)</w:t>
            </w:r>
            <w:r w:rsidRPr="00C02899">
              <w:rPr>
                <w:rFonts w:ascii="Times New Roman" w:hAnsi="Times New Roman" w:cs="Times New Roman"/>
                <w:vertAlign w:val="superscript"/>
              </w:rPr>
              <w:br/>
            </w:r>
          </w:p>
          <w:p w14:paraId="4B855D76" w14:textId="77777777" w:rsidR="005679B2" w:rsidRPr="00C02899" w:rsidRDefault="005679B2" w:rsidP="00C02899">
            <w:pPr>
              <w:widowControl/>
              <w:rPr>
                <w:rFonts w:ascii="Times New Roman" w:hAnsi="Times New Roman" w:cs="Times New Roman"/>
              </w:rPr>
            </w:pPr>
            <w:r w:rsidRPr="00C02899">
              <w:rPr>
                <w:rFonts w:ascii="Times New Roman" w:hAnsi="Times New Roman" w:cs="Times New Roman"/>
              </w:rPr>
              <w:t>(95 % KI)</w:t>
            </w:r>
          </w:p>
        </w:tc>
        <w:tc>
          <w:tcPr>
            <w:tcW w:w="847" w:type="pct"/>
            <w:shd w:val="clear" w:color="auto" w:fill="auto"/>
            <w:vAlign w:val="bottom"/>
          </w:tcPr>
          <w:p w14:paraId="565F48F0"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14,1</w:t>
            </w:r>
          </w:p>
          <w:p w14:paraId="207E0D8F"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(10,8, 17,4)</w:t>
            </w:r>
          </w:p>
        </w:tc>
        <w:tc>
          <w:tcPr>
            <w:tcW w:w="957" w:type="pct"/>
            <w:shd w:val="clear" w:color="auto" w:fill="auto"/>
            <w:vAlign w:val="bottom"/>
          </w:tcPr>
          <w:p w14:paraId="1EDAEFC8" w14:textId="77777777" w:rsidR="005679B2" w:rsidRPr="00C02899" w:rsidRDefault="005679B2" w:rsidP="00C02899">
            <w:pPr>
              <w:widowControl/>
              <w:jc w:val="center"/>
              <w:rPr>
                <w:rFonts w:ascii="Times New Roman" w:eastAsia="Times New Roman" w:hAnsi="Times New Roman" w:cs="Times New Roman"/>
              </w:rPr>
            </w:pPr>
          </w:p>
        </w:tc>
        <w:tc>
          <w:tcPr>
            <w:tcW w:w="862" w:type="pct"/>
            <w:shd w:val="clear" w:color="auto" w:fill="auto"/>
            <w:vAlign w:val="bottom"/>
          </w:tcPr>
          <w:p w14:paraId="502D9469"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9,5</w:t>
            </w:r>
          </w:p>
          <w:p w14:paraId="7FA3684B"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(5,4, 13,7)</w:t>
            </w:r>
          </w:p>
        </w:tc>
        <w:tc>
          <w:tcPr>
            <w:tcW w:w="925" w:type="pct"/>
            <w:shd w:val="clear" w:color="auto" w:fill="auto"/>
            <w:vAlign w:val="bottom"/>
          </w:tcPr>
          <w:p w14:paraId="3AE4F185" w14:textId="77777777" w:rsidR="005679B2" w:rsidRPr="00C02899" w:rsidRDefault="005679B2" w:rsidP="00C02899">
            <w:pPr>
              <w:widowControl/>
              <w:jc w:val="center"/>
              <w:rPr>
                <w:rFonts w:ascii="Times New Roman" w:eastAsia="Times New Roman" w:hAnsi="Times New Roman" w:cs="Times New Roman"/>
              </w:rPr>
            </w:pPr>
          </w:p>
        </w:tc>
      </w:tr>
      <w:tr w:rsidR="005679B2" w:rsidRPr="00C02899" w14:paraId="7CB32F72" w14:textId="77777777" w:rsidTr="00890BA6">
        <w:trPr>
          <w:cantSplit/>
          <w:trHeight w:val="57"/>
        </w:trPr>
        <w:tc>
          <w:tcPr>
            <w:tcW w:w="1409" w:type="pct"/>
            <w:shd w:val="clear" w:color="auto" w:fill="auto"/>
          </w:tcPr>
          <w:p w14:paraId="6351941F" w14:textId="77777777" w:rsidR="005679B2" w:rsidRPr="00C02899" w:rsidRDefault="005679B2" w:rsidP="00C02899">
            <w:pPr>
              <w:widowControl/>
              <w:rPr>
                <w:rFonts w:ascii="Times New Roman" w:hAnsi="Times New Roman" w:cs="Times New Roman"/>
              </w:rPr>
            </w:pPr>
            <w:r w:rsidRPr="00C02899">
              <w:rPr>
                <w:rFonts w:ascii="Times New Roman" w:hAnsi="Times New Roman" w:cs="Times New Roman"/>
              </w:rPr>
              <w:t>Andel pasienter med forbedring på ≥15 bokstaver fra baseline</w:t>
            </w:r>
          </w:p>
        </w:tc>
        <w:tc>
          <w:tcPr>
            <w:tcW w:w="847" w:type="pct"/>
            <w:shd w:val="clear" w:color="auto" w:fill="auto"/>
            <w:vAlign w:val="center"/>
          </w:tcPr>
          <w:p w14:paraId="4BAC42CD"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38,9 %</w:t>
            </w:r>
          </w:p>
        </w:tc>
        <w:tc>
          <w:tcPr>
            <w:tcW w:w="957" w:type="pct"/>
            <w:shd w:val="clear" w:color="auto" w:fill="auto"/>
            <w:vAlign w:val="center"/>
          </w:tcPr>
          <w:p w14:paraId="2A8B8EA3"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9,7 %</w:t>
            </w:r>
          </w:p>
        </w:tc>
        <w:tc>
          <w:tcPr>
            <w:tcW w:w="862" w:type="pct"/>
            <w:shd w:val="clear" w:color="auto" w:fill="auto"/>
            <w:vAlign w:val="center"/>
          </w:tcPr>
          <w:p w14:paraId="46EBC6BA"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50,0 %</w:t>
            </w:r>
          </w:p>
        </w:tc>
        <w:tc>
          <w:tcPr>
            <w:tcW w:w="925" w:type="pct"/>
            <w:shd w:val="clear" w:color="auto" w:fill="auto"/>
            <w:vAlign w:val="center"/>
          </w:tcPr>
          <w:p w14:paraId="5E339A4C" w14:textId="77777777" w:rsidR="005679B2" w:rsidRPr="00C02899" w:rsidRDefault="005679B2" w:rsidP="00C02899">
            <w:pPr>
              <w:widowControl/>
              <w:jc w:val="center"/>
              <w:rPr>
                <w:rFonts w:ascii="Times New Roman" w:eastAsia="Times New Roman" w:hAnsi="Times New Roman" w:cs="Times New Roman"/>
              </w:rPr>
            </w:pPr>
            <w:r w:rsidRPr="00C02899">
              <w:rPr>
                <w:rFonts w:ascii="Times New Roman" w:hAnsi="Times New Roman" w:cs="Times New Roman"/>
              </w:rPr>
              <w:t>29,0 %</w:t>
            </w:r>
          </w:p>
        </w:tc>
      </w:tr>
      <w:tr w:rsidR="005679B2" w:rsidRPr="00C02899" w14:paraId="33BAAB80" w14:textId="77777777" w:rsidTr="00890BA6">
        <w:trPr>
          <w:cantSplit/>
          <w:trHeight w:val="57"/>
        </w:trPr>
        <w:tc>
          <w:tcPr>
            <w:tcW w:w="1409" w:type="pct"/>
            <w:shd w:val="clear" w:color="auto" w:fill="auto"/>
          </w:tcPr>
          <w:p w14:paraId="01302074" w14:textId="77777777" w:rsidR="005679B2" w:rsidRPr="00C02899" w:rsidRDefault="005679B2" w:rsidP="00C02899">
            <w:pPr>
              <w:keepNext/>
              <w:widowControl/>
              <w:rPr>
                <w:rFonts w:ascii="Times New Roman" w:hAnsi="Times New Roman" w:cs="Times New Roman"/>
              </w:rPr>
            </w:pPr>
            <w:r w:rsidRPr="00C02899">
              <w:rPr>
                <w:rFonts w:ascii="Times New Roman" w:hAnsi="Times New Roman" w:cs="Times New Roman"/>
              </w:rPr>
              <w:t>Vektet forskjell</w:t>
            </w:r>
            <w:r w:rsidRPr="00C02899">
              <w:rPr>
                <w:rFonts w:ascii="Times New Roman" w:hAnsi="Times New Roman" w:cs="Times New Roman"/>
                <w:vertAlign w:val="superscript"/>
              </w:rPr>
              <w:t>D,F)</w:t>
            </w:r>
          </w:p>
          <w:p w14:paraId="2E59B551" w14:textId="77777777" w:rsidR="005679B2" w:rsidRPr="00C02899" w:rsidRDefault="005679B2" w:rsidP="00C02899">
            <w:pPr>
              <w:keepNext/>
              <w:widowControl/>
              <w:rPr>
                <w:rFonts w:ascii="Times New Roman" w:hAnsi="Times New Roman" w:cs="Times New Roman"/>
              </w:rPr>
            </w:pPr>
            <w:r w:rsidRPr="00C02899">
              <w:rPr>
                <w:rFonts w:ascii="Times New Roman" w:hAnsi="Times New Roman" w:cs="Times New Roman"/>
              </w:rPr>
              <w:t>(95 % KI)</w:t>
            </w:r>
          </w:p>
        </w:tc>
        <w:tc>
          <w:tcPr>
            <w:tcW w:w="847" w:type="pct"/>
            <w:shd w:val="clear" w:color="auto" w:fill="auto"/>
            <w:vAlign w:val="bottom"/>
          </w:tcPr>
          <w:p w14:paraId="428DC097"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29,2 %</w:t>
            </w:r>
          </w:p>
          <w:p w14:paraId="53222FDE"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(14,4, 44,0)</w:t>
            </w:r>
          </w:p>
        </w:tc>
        <w:tc>
          <w:tcPr>
            <w:tcW w:w="957" w:type="pct"/>
            <w:shd w:val="clear" w:color="auto" w:fill="auto"/>
            <w:vAlign w:val="bottom"/>
          </w:tcPr>
          <w:p w14:paraId="6193330F" w14:textId="77777777" w:rsidR="005679B2" w:rsidRPr="00C02899" w:rsidRDefault="005679B2" w:rsidP="00C02899">
            <w:pPr>
              <w:keepNext/>
              <w:widowControl/>
              <w:jc w:val="center"/>
              <w:rPr>
                <w:rFonts w:ascii="Times New Roman" w:eastAsia="Times New Roman" w:hAnsi="Times New Roman" w:cs="Times New Roman"/>
              </w:rPr>
            </w:pPr>
          </w:p>
        </w:tc>
        <w:tc>
          <w:tcPr>
            <w:tcW w:w="862" w:type="pct"/>
            <w:shd w:val="clear" w:color="auto" w:fill="auto"/>
            <w:vAlign w:val="bottom"/>
          </w:tcPr>
          <w:p w14:paraId="671AB75D"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21,0 %</w:t>
            </w:r>
          </w:p>
          <w:p w14:paraId="06F960BA" w14:textId="77777777" w:rsidR="005679B2" w:rsidRPr="00C02899" w:rsidRDefault="005679B2" w:rsidP="00C02899">
            <w:pPr>
              <w:keepNext/>
              <w:widowControl/>
              <w:jc w:val="center"/>
              <w:rPr>
                <w:rFonts w:ascii="Times New Roman" w:eastAsia="Times New Roman" w:hAnsi="Times New Roman" w:cs="Times New Roman"/>
              </w:rPr>
            </w:pPr>
            <w:r w:rsidRPr="00C02899">
              <w:rPr>
                <w:rFonts w:ascii="Times New Roman" w:hAnsi="Times New Roman" w:cs="Times New Roman"/>
              </w:rPr>
              <w:t>(1,9, 40,1)</w:t>
            </w:r>
          </w:p>
        </w:tc>
        <w:tc>
          <w:tcPr>
            <w:tcW w:w="925" w:type="pct"/>
            <w:shd w:val="clear" w:color="auto" w:fill="auto"/>
            <w:vAlign w:val="bottom"/>
          </w:tcPr>
          <w:p w14:paraId="28006F4D" w14:textId="77777777" w:rsidR="005679B2" w:rsidRPr="00C02899" w:rsidRDefault="005679B2" w:rsidP="00C02899">
            <w:pPr>
              <w:keepNext/>
              <w:widowControl/>
              <w:jc w:val="center"/>
              <w:rPr>
                <w:rFonts w:ascii="Times New Roman" w:eastAsia="Times New Roman" w:hAnsi="Times New Roman" w:cs="Times New Roman"/>
              </w:rPr>
            </w:pPr>
          </w:p>
        </w:tc>
      </w:tr>
    </w:tbl>
    <w:p w14:paraId="1B520EC4" w14:textId="77777777" w:rsidR="005679B2" w:rsidRPr="00C02899" w:rsidRDefault="005679B2" w:rsidP="00C02899">
      <w:pPr>
        <w:pStyle w:val="Default"/>
        <w:keepNext/>
        <w:rPr>
          <w:sz w:val="22"/>
          <w:szCs w:val="22"/>
          <w:lang w:val="en-US"/>
        </w:rPr>
      </w:pPr>
      <w:r w:rsidRPr="00C02899">
        <w:rPr>
          <w:sz w:val="22"/>
          <w:szCs w:val="22"/>
          <w:vertAlign w:val="superscript"/>
          <w:lang w:val="en-US"/>
        </w:rPr>
        <w:t>A)</w:t>
      </w:r>
      <w:r w:rsidRPr="00C02899">
        <w:rPr>
          <w:sz w:val="22"/>
          <w:szCs w:val="22"/>
          <w:lang w:val="en-US"/>
        </w:rPr>
        <w:t xml:space="preserve"> LOCF: Last Observation Carried Forward</w:t>
      </w:r>
    </w:p>
    <w:p w14:paraId="360D30B2" w14:textId="77777777" w:rsidR="005679B2" w:rsidRPr="00C02899" w:rsidRDefault="005679B2" w:rsidP="00C02899">
      <w:pPr>
        <w:pStyle w:val="Default"/>
        <w:rPr>
          <w:sz w:val="22"/>
          <w:szCs w:val="22"/>
          <w:lang w:val="en-US"/>
        </w:rPr>
      </w:pPr>
      <w:r w:rsidRPr="00C02899">
        <w:rPr>
          <w:sz w:val="22"/>
          <w:szCs w:val="22"/>
          <w:vertAlign w:val="superscript"/>
          <w:lang w:val="en-US"/>
        </w:rPr>
        <w:t>B)</w:t>
      </w:r>
      <w:r w:rsidRPr="00C02899">
        <w:rPr>
          <w:sz w:val="22"/>
          <w:szCs w:val="22"/>
          <w:lang w:val="en-US"/>
        </w:rPr>
        <w:t xml:space="preserve"> BCVA: Best Corrected Visual Acuity (Optimalt korrigert synsskarphet)</w:t>
      </w:r>
    </w:p>
    <w:p w14:paraId="3311FF0C" w14:textId="77777777" w:rsidR="005679B2" w:rsidRPr="00C02899" w:rsidRDefault="005679B2" w:rsidP="00C02899">
      <w:pPr>
        <w:pStyle w:val="Default"/>
        <w:ind w:left="154"/>
        <w:rPr>
          <w:sz w:val="22"/>
          <w:szCs w:val="22"/>
          <w:lang w:val="en-US"/>
        </w:rPr>
      </w:pPr>
      <w:r w:rsidRPr="00C02899">
        <w:rPr>
          <w:sz w:val="22"/>
          <w:szCs w:val="22"/>
          <w:lang w:val="en-US"/>
        </w:rPr>
        <w:t>ETDRS: Early Treatment Diabetic Retinopathy Study</w:t>
      </w:r>
    </w:p>
    <w:p w14:paraId="547235CB" w14:textId="77777777" w:rsidR="005679B2" w:rsidRPr="00C02899" w:rsidRDefault="005679B2" w:rsidP="00C02899">
      <w:pPr>
        <w:pStyle w:val="Default"/>
        <w:ind w:left="154"/>
        <w:rPr>
          <w:sz w:val="22"/>
          <w:szCs w:val="22"/>
        </w:rPr>
      </w:pPr>
      <w:r w:rsidRPr="00C02899">
        <w:rPr>
          <w:sz w:val="22"/>
          <w:szCs w:val="22"/>
        </w:rPr>
        <w:t>SD: Standardavvik</w:t>
      </w:r>
    </w:p>
    <w:p w14:paraId="3C867CB2" w14:textId="77777777" w:rsidR="005679B2" w:rsidRPr="00C02899" w:rsidRDefault="005679B2" w:rsidP="00C02899">
      <w:pPr>
        <w:pStyle w:val="Default"/>
        <w:rPr>
          <w:sz w:val="22"/>
          <w:szCs w:val="22"/>
        </w:rPr>
      </w:pPr>
      <w:r w:rsidRPr="00C02899">
        <w:rPr>
          <w:sz w:val="22"/>
          <w:szCs w:val="22"/>
          <w:vertAlign w:val="superscript"/>
        </w:rPr>
        <w:t>C)</w:t>
      </w:r>
      <w:r w:rsidRPr="00C02899">
        <w:rPr>
          <w:sz w:val="22"/>
          <w:szCs w:val="22"/>
        </w:rPr>
        <w:t xml:space="preserve"> Gjennomsnittlig LS: Gjennomsnitt basert på minste kvadraters metode (Least square means) ut fra ANCOVA-modell</w:t>
      </w:r>
    </w:p>
    <w:p w14:paraId="0E6A8B3D" w14:textId="77777777" w:rsidR="005679B2" w:rsidRPr="00C02899" w:rsidRDefault="005679B2" w:rsidP="00C02899">
      <w:pPr>
        <w:pStyle w:val="Default"/>
        <w:rPr>
          <w:sz w:val="22"/>
          <w:szCs w:val="22"/>
        </w:rPr>
      </w:pPr>
      <w:r w:rsidRPr="00C02899">
        <w:rPr>
          <w:sz w:val="22"/>
          <w:szCs w:val="22"/>
          <w:vertAlign w:val="superscript"/>
        </w:rPr>
        <w:t>D)</w:t>
      </w:r>
      <w:r w:rsidRPr="00C02899">
        <w:rPr>
          <w:sz w:val="22"/>
          <w:szCs w:val="22"/>
        </w:rPr>
        <w:t xml:space="preserve"> KI: Konfidensintervall</w:t>
      </w:r>
    </w:p>
    <w:p w14:paraId="286C5D15" w14:textId="77777777" w:rsidR="005679B2" w:rsidRPr="00C02899" w:rsidRDefault="005679B2" w:rsidP="00C02899">
      <w:pPr>
        <w:pStyle w:val="Default"/>
        <w:keepNext/>
        <w:rPr>
          <w:sz w:val="22"/>
          <w:szCs w:val="22"/>
        </w:rPr>
      </w:pPr>
      <w:r w:rsidRPr="00C02899">
        <w:rPr>
          <w:sz w:val="22"/>
          <w:szCs w:val="22"/>
          <w:vertAlign w:val="superscript"/>
        </w:rPr>
        <w:t>E)</w:t>
      </w:r>
      <w:r w:rsidRPr="00C02899">
        <w:rPr>
          <w:sz w:val="22"/>
          <w:szCs w:val="22"/>
        </w:rPr>
        <w:t xml:space="preserve"> Gjennomsnittlig LS-forskjell og 95 % KI basert på en ANCOVA-modell med behandlingsgruppe og land som faste parametre og baseline BCVA som kovariat.</w:t>
      </w:r>
    </w:p>
    <w:p w14:paraId="603BB1C3" w14:textId="77777777" w:rsidR="005679B2" w:rsidRPr="00C02899" w:rsidRDefault="005679B2" w:rsidP="00C02899">
      <w:pPr>
        <w:pStyle w:val="Default"/>
        <w:rPr>
          <w:sz w:val="22"/>
          <w:szCs w:val="22"/>
        </w:rPr>
      </w:pPr>
      <w:r w:rsidRPr="00C02899">
        <w:rPr>
          <w:sz w:val="22"/>
          <w:szCs w:val="22"/>
          <w:vertAlign w:val="superscript"/>
        </w:rPr>
        <w:t>F)</w:t>
      </w:r>
      <w:r w:rsidRPr="00C02899">
        <w:rPr>
          <w:sz w:val="22"/>
          <w:szCs w:val="22"/>
        </w:rPr>
        <w:t xml:space="preserve"> Forskjell og 95 % KI beregnes ved Cochran-Mantel-Haenszel (CMH)-test justert for land</w:t>
      </w:r>
    </w:p>
    <w:p w14:paraId="6D1F7C73" w14:textId="77777777" w:rsidR="005679B2" w:rsidRPr="00C02899" w:rsidRDefault="005679B2" w:rsidP="00C02899">
      <w:pPr>
        <w:widowControl/>
        <w:spacing w:after="0" w:line="240" w:lineRule="auto"/>
        <w:rPr>
          <w:rFonts w:ascii="Times New Roman" w:hAnsi="Times New Roman" w:cs="Times New Roman"/>
        </w:rPr>
      </w:pPr>
    </w:p>
    <w:p w14:paraId="6BF63638"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r w:rsidRPr="00C02899">
        <w:rPr>
          <w:rFonts w:ascii="Times New Roman" w:hAnsi="Times New Roman" w:cs="Times New Roman"/>
          <w:b/>
        </w:rPr>
        <w:lastRenderedPageBreak/>
        <w:t>Figur 5:</w:t>
      </w:r>
      <w:r w:rsidRPr="00C02899">
        <w:rPr>
          <w:rFonts w:ascii="Times New Roman" w:hAnsi="Times New Roman" w:cs="Times New Roman"/>
          <w:b/>
        </w:rPr>
        <w:tab/>
        <w:t>Gjennomsnittlig endring i synsskarphet fra baseline til uke 48 etter behandlingsgruppe for MYRROR-studien (fullt analysesett, LOCF)</w:t>
      </w:r>
    </w:p>
    <w:p w14:paraId="5F8AF8A7" w14:textId="77777777" w:rsidR="005679B2" w:rsidRPr="00C02899" w:rsidRDefault="005679B2" w:rsidP="00C02899">
      <w:pPr>
        <w:keepNext/>
        <w:widowControl/>
        <w:tabs>
          <w:tab w:val="left" w:pos="1134"/>
        </w:tabs>
        <w:spacing w:after="0" w:line="240" w:lineRule="auto"/>
        <w:ind w:left="1134" w:hanging="1134"/>
        <w:rPr>
          <w:rFonts w:ascii="Times New Roman" w:eastAsia="Times New Roman" w:hAnsi="Times New Roman" w:cs="Times New Roman"/>
          <w:b/>
          <w:bCs/>
        </w:rPr>
      </w:pPr>
    </w:p>
    <w:p w14:paraId="717217AD" w14:textId="77777777" w:rsidR="005679B2" w:rsidRPr="00C02899" w:rsidRDefault="005679B2" w:rsidP="00C02899">
      <w:pPr>
        <w:keepNext/>
        <w:widowControl/>
        <w:tabs>
          <w:tab w:val="left" w:pos="1134"/>
        </w:tabs>
        <w:spacing w:after="0" w:line="240" w:lineRule="auto"/>
        <w:rPr>
          <w:rFonts w:ascii="Times New Roman" w:eastAsia="Times New Roman" w:hAnsi="Times New Roman" w:cs="Times New Roman"/>
          <w:b/>
          <w:bCs/>
        </w:rPr>
      </w:pPr>
      <w:r w:rsidRPr="00C02899">
        <w:rPr>
          <w:rFonts w:ascii="Times New Roman" w:hAnsi="Times New Roman" w:cs="Times New Roman"/>
          <w:b/>
          <w:noProof/>
        </w:rPr>
        <mc:AlternateContent>
          <mc:Choice Requires="wps">
            <w:drawing>
              <wp:anchor distT="45720" distB="45720" distL="114300" distR="114300" simplePos="0" relativeHeight="252046336" behindDoc="0" locked="0" layoutInCell="1" allowOverlap="1" wp14:anchorId="558CCF83" wp14:editId="1601A909">
                <wp:simplePos x="0" y="0"/>
                <wp:positionH relativeFrom="column">
                  <wp:posOffset>-10160</wp:posOffset>
                </wp:positionH>
                <wp:positionV relativeFrom="paragraph">
                  <wp:posOffset>377825</wp:posOffset>
                </wp:positionV>
                <wp:extent cx="517525" cy="1838960"/>
                <wp:effectExtent l="0" t="0" r="8255"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38960"/>
                        </a:xfrm>
                        <a:prstGeom prst="rect">
                          <a:avLst/>
                        </a:prstGeom>
                        <a:noFill/>
                        <a:ln w="9525">
                          <a:noFill/>
                          <a:miter lim="800000"/>
                          <a:headEnd/>
                          <a:tailEnd/>
                        </a:ln>
                      </wps:spPr>
                      <wps:txbx>
                        <w:txbxContent>
                          <w:p w14:paraId="66C094B1" w14:textId="77777777" w:rsidR="005679B2" w:rsidRPr="001D7827" w:rsidRDefault="005679B2" w:rsidP="005679B2">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Gjennomsnittlig endring i synsskarphet</w:t>
                            </w:r>
                            <w:r>
                              <w:rPr>
                                <w:rFonts w:ascii="Arial Narrow" w:hAnsi="Arial Narrow"/>
                                <w:b/>
                                <w:color w:val="808080" w:themeColor="background1" w:themeShade="80"/>
                                <w:sz w:val="23"/>
                              </w:rPr>
                              <w:br/>
                              <w:t>(bokstaver)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58CCF83" id="_x0000_s1082" type="#_x0000_t202" style="position:absolute;margin-left:-.8pt;margin-top:29.75pt;width:40.75pt;height:144.8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" filled="f" stroked="f">
                <v:textbox style="layout-flow:vertical;mso-layout-flow-alt:bottom-to-top;mso-fit-shape-to-text:t" inset="0,0,0,0">
                  <w:txbxContent>
                    <w:p w14:paraId="66C094B1" w14:textId="77777777" w:rsidR="005679B2" w:rsidRPr="001D7827" w:rsidRDefault="005679B2" w:rsidP="005679B2">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Gjennomsnittlig endring i synsskarphet</w:t>
                      </w:r>
                      <w:r>
                        <w:rPr>
                          <w:rFonts w:ascii="Arial Narrow" w:hAnsi="Arial Narrow"/>
                          <w:b/>
                          <w:color w:val="808080" w:themeColor="background1" w:themeShade="80"/>
                          <w:sz w:val="23"/>
                        </w:rPr>
                        <w:br/>
                        <w:t>(bokstaver)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3264" behindDoc="0" locked="0" layoutInCell="1" allowOverlap="1" wp14:anchorId="58BE8CF1" wp14:editId="2131EF1E">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1A2BE751" w14:textId="77777777" w:rsidR="005679B2" w:rsidRPr="00E01E34" w:rsidRDefault="005679B2" w:rsidP="005679B2">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BE8CF1" id="_x0000_s1083" type="#_x0000_t202" style="position:absolute;margin-left:73.7pt;margin-top:218.4pt;width:79.9pt;height:16.6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WTbtgfIBAADHAwAADgAAAAAAAAAAAAAAAAAuAgAAZHJz&#10;L2Uyb0RvYy54bWxQSwECLQAUAAYACAAAACEAYOPhEd8AAAALAQAADwAAAAAAAAAAAAAAAABMBAAA&#10;ZHJzL2Rvd25yZXYueG1sUEsFBgAAAAAEAAQA8wAAAFgFAAAAAA==&#10;" filled="f" stroked="f">
                <v:textbox inset="0,0,0,0">
                  <w:txbxContent>
                    <w:p w14:paraId="1A2BE751" w14:textId="77777777" w:rsidR="005679B2" w:rsidRPr="00E01E34" w:rsidRDefault="005679B2" w:rsidP="005679B2">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7360" behindDoc="0" locked="0" layoutInCell="1" allowOverlap="1" wp14:anchorId="13AF0527" wp14:editId="3C6565EF">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752CE7DC" w14:textId="77777777" w:rsidR="005679B2" w:rsidRPr="00E01E34" w:rsidRDefault="005679B2" w:rsidP="005679B2">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Kontrollgruppe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F0527" id="_x0000_s1084" type="#_x0000_t202" style="position:absolute;margin-left:260.8pt;margin-top:218.75pt;width:76.15pt;height:16.6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" filled="f" stroked="f">
                <v:textbox inset="0,0,0,0">
                  <w:txbxContent>
                    <w:p w14:paraId="752CE7DC" w14:textId="77777777" w:rsidR="005679B2" w:rsidRPr="00E01E34" w:rsidRDefault="005679B2" w:rsidP="005679B2">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Kontrollgruppe</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51456" behindDoc="0" locked="0" layoutInCell="1" allowOverlap="1" wp14:anchorId="19046794" wp14:editId="590665DE">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A6476C6" w14:textId="77777777" w:rsidR="005679B2" w:rsidRPr="00E01E34" w:rsidRDefault="005679B2" w:rsidP="005679B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046794" id="_x0000_s1085" type="#_x0000_t202" style="position:absolute;margin-left:187.35pt;margin-top:161.2pt;width:27.05pt;height:13.3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FYqhD31AQAAxgMAAA4AAAAAAAAAAAAAAAAALgIA&#10;AGRycy9lMm9Eb2MueG1sUEsBAi0AFAAGAAgAAAAhALASoRDgAAAACwEAAA8AAAAAAAAAAAAAAAAA&#10;TwQAAGRycy9kb3ducmV2LnhtbFBLBQYAAAAABAAEAPMAAABcBQAAAAA=&#10;" filled="f" stroked="f">
                <v:textbox inset="0,0,0,0">
                  <w:txbxContent>
                    <w:p w14:paraId="4A6476C6" w14:textId="77777777" w:rsidR="005679B2" w:rsidRPr="00E01E34" w:rsidRDefault="005679B2" w:rsidP="005679B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50432" behindDoc="0" locked="0" layoutInCell="1" allowOverlap="1" wp14:anchorId="657ECBF7" wp14:editId="4C63A629">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5E0BF2E" w14:textId="77777777" w:rsidR="005679B2" w:rsidRPr="00E01E34" w:rsidRDefault="005679B2" w:rsidP="005679B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ECBF7" id="_x0000_s1086" type="#_x0000_t202" style="position:absolute;margin-left:323.95pt;margin-top:105.45pt;width:27.05pt;height:13.3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" filled="f" stroked="f">
                <v:textbox inset="0,0,0,0">
                  <w:txbxContent>
                    <w:p w14:paraId="65E0BF2E" w14:textId="77777777" w:rsidR="005679B2" w:rsidRPr="00E01E34" w:rsidRDefault="005679B2" w:rsidP="005679B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9408" behindDoc="0" locked="0" layoutInCell="1" allowOverlap="1" wp14:anchorId="25EA4E29" wp14:editId="28C53783">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B540BE3" w14:textId="77777777" w:rsidR="005679B2" w:rsidRPr="00E01E34" w:rsidRDefault="005679B2" w:rsidP="005679B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EA4E29" id="_x0000_s1087" type="#_x0000_t202" style="position:absolute;margin-left:326pt;margin-top:22.6pt;width:27.05pt;height:13.3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E0FY49AEAAMYDAAAOAAAAAAAAAAAAAAAAAC4CAABk&#10;cnMvZTJvRG9jLnhtbFBLAQItABQABgAIAAAAIQCJWsu53wAAAAkBAAAPAAAAAAAAAAAAAAAAAE4E&#10;AABkcnMvZG93bnJldi54bWxQSwUGAAAAAAQABADzAAAAWgUAAAAA&#10;" filled="f" stroked="f">
                <v:textbox inset="0,0,0,0">
                  <w:txbxContent>
                    <w:p w14:paraId="4B540BE3" w14:textId="77777777" w:rsidR="005679B2" w:rsidRPr="00E01E34" w:rsidRDefault="005679B2" w:rsidP="005679B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5312" behindDoc="0" locked="0" layoutInCell="1" allowOverlap="1" wp14:anchorId="30EF7468" wp14:editId="6D518F1F">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43AA182" w14:textId="77777777" w:rsidR="005679B2" w:rsidRPr="00E01E34" w:rsidRDefault="005679B2" w:rsidP="005679B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EF7468" id="_x0000_s1088" type="#_x0000_t202" style="position:absolute;margin-left:190.45pt;margin-top:43.25pt;width:27.05pt;height:13.3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xM9Q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" filled="f" stroked="f">
                <v:textbox inset="0,0,0,0">
                  <w:txbxContent>
                    <w:p w14:paraId="543AA182" w14:textId="77777777" w:rsidR="005679B2" w:rsidRPr="00E01E34" w:rsidRDefault="005679B2" w:rsidP="005679B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8384" behindDoc="0" locked="0" layoutInCell="1" allowOverlap="1" wp14:anchorId="6CEC9431" wp14:editId="4AFE066C">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039FAD7" w14:textId="77777777" w:rsidR="005679B2" w:rsidRPr="001D7827" w:rsidRDefault="005679B2" w:rsidP="005679B2">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Uker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CEC9431" id="_x0000_s1089" type="#_x0000_t202" style="position:absolute;margin-left:175.6pt;margin-top:182.2pt;width:40.8pt;height:16.65pt;z-index:252048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" filled="f" stroked="f">
                <v:textbox style="mso-fit-shape-to-text:t" inset="0,0,0,0">
                  <w:txbxContent>
                    <w:p w14:paraId="5039FAD7" w14:textId="77777777" w:rsidR="005679B2" w:rsidRPr="001D7827" w:rsidRDefault="005679B2" w:rsidP="005679B2">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Uker</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44288" behindDoc="0" locked="0" layoutInCell="1" allowOverlap="1" wp14:anchorId="0E49495C" wp14:editId="2C900605">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7FA8A47E" w14:textId="77777777" w:rsidR="005679B2" w:rsidRPr="001D7827" w:rsidRDefault="005679B2" w:rsidP="005679B2">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49495C" id="_x0000_s1090" type="#_x0000_t202" style="position:absolute;margin-left:169.9pt;margin-top:4.75pt;width:42.05pt;height:13.3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DY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" filled="f" stroked="f">
                <v:textbox inset="0,0,0,0">
                  <w:txbxContent>
                    <w:p w14:paraId="7FA8A47E" w14:textId="77777777" w:rsidR="005679B2" w:rsidRPr="001D7827" w:rsidRDefault="005679B2" w:rsidP="005679B2">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C02899">
        <w:rPr>
          <w:rFonts w:ascii="Times New Roman" w:hAnsi="Times New Roman" w:cs="Times New Roman"/>
          <w:noProof/>
        </w:rPr>
        <w:drawing>
          <wp:inline distT="0" distB="0" distL="0" distR="0" wp14:anchorId="2C43BF1D" wp14:editId="3E079872">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47">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41032F19" w14:textId="77777777" w:rsidR="005679B2" w:rsidRPr="00C02899" w:rsidRDefault="005679B2" w:rsidP="00C02899">
      <w:pPr>
        <w:widowControl/>
        <w:spacing w:after="0" w:line="240" w:lineRule="auto"/>
        <w:rPr>
          <w:rFonts w:ascii="Times New Roman" w:eastAsia="Times New Roman" w:hAnsi="Times New Roman" w:cs="Times New Roman"/>
        </w:rPr>
      </w:pPr>
    </w:p>
    <w:p w14:paraId="3232B79C"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Pediatrisk populasjon</w:t>
      </w:r>
    </w:p>
    <w:p w14:paraId="5EBABA3B"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3C874C1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europeiske legemiddelkontoret (the European Medicines Agency) har gitt unntak fra forpliktelsen til å presentere resultater fra studier med aflibercept i alle undergrupper av den pediatriske populasjonen ved våt AMD, CRVO, BRVO, DME og populasjoner med myopisk CNV (se pkt. 4.2 for informasjon om pediatrisk bruk).</w:t>
      </w:r>
    </w:p>
    <w:p w14:paraId="2D7FD6D8" w14:textId="77777777" w:rsidR="005679B2" w:rsidRPr="00C02899" w:rsidRDefault="005679B2" w:rsidP="00C02899">
      <w:pPr>
        <w:widowControl/>
        <w:spacing w:after="0" w:line="240" w:lineRule="auto"/>
        <w:rPr>
          <w:rFonts w:ascii="Times New Roman" w:eastAsia="Times New Roman" w:hAnsi="Times New Roman" w:cs="Times New Roman"/>
        </w:rPr>
      </w:pPr>
    </w:p>
    <w:p w14:paraId="1C61DBEF" w14:textId="77777777" w:rsidR="005679B2" w:rsidRPr="00C02899" w:rsidRDefault="005679B2" w:rsidP="00C02899">
      <w:pPr>
        <w:keepNext/>
        <w:widowControl/>
        <w:tabs>
          <w:tab w:val="left" w:pos="567"/>
        </w:tabs>
        <w:spacing w:after="0" w:line="240" w:lineRule="auto"/>
        <w:rPr>
          <w:rFonts w:ascii="Times New Roman" w:eastAsia="Times New Roman" w:hAnsi="Times New Roman" w:cs="Times New Roman"/>
        </w:rPr>
      </w:pPr>
      <w:r w:rsidRPr="00C02899">
        <w:rPr>
          <w:rFonts w:ascii="Times New Roman" w:hAnsi="Times New Roman" w:cs="Times New Roman"/>
          <w:b/>
        </w:rPr>
        <w:t>5.2</w:t>
      </w:r>
      <w:r w:rsidRPr="00C02899">
        <w:rPr>
          <w:rFonts w:ascii="Times New Roman" w:hAnsi="Times New Roman" w:cs="Times New Roman"/>
          <w:b/>
        </w:rPr>
        <w:tab/>
        <w:t>Farmakokinetiske egenskaper</w:t>
      </w:r>
    </w:p>
    <w:p w14:paraId="713F33E4" w14:textId="77777777" w:rsidR="005679B2" w:rsidRPr="00C02899" w:rsidRDefault="005679B2" w:rsidP="00C02899">
      <w:pPr>
        <w:keepNext/>
        <w:widowControl/>
        <w:spacing w:after="0" w:line="240" w:lineRule="auto"/>
        <w:rPr>
          <w:rFonts w:ascii="Times New Roman" w:hAnsi="Times New Roman" w:cs="Times New Roman"/>
        </w:rPr>
      </w:pPr>
    </w:p>
    <w:p w14:paraId="20B6AA6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Aflibercept administreres direkte i glasslegemet for å gi lokale effekter i øyet.</w:t>
      </w:r>
    </w:p>
    <w:p w14:paraId="1AB37BD9" w14:textId="77777777" w:rsidR="005679B2" w:rsidRPr="00C02899" w:rsidRDefault="005679B2" w:rsidP="00C02899">
      <w:pPr>
        <w:widowControl/>
        <w:spacing w:after="0" w:line="240" w:lineRule="auto"/>
        <w:rPr>
          <w:rFonts w:ascii="Times New Roman" w:eastAsia="Times New Roman" w:hAnsi="Times New Roman" w:cs="Times New Roman"/>
        </w:rPr>
      </w:pPr>
    </w:p>
    <w:p w14:paraId="72A2EC2D"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Absorpsjon/distribusjon</w:t>
      </w:r>
    </w:p>
    <w:p w14:paraId="6F4B6AF6"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3B535FDF"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Aflibercept absorberes langsomt fra øyet og over i den systemiske sirkulasjonen etter intravitreal administrering og observeres hovedsakelig i den systemiske sirkulasjonen som et inaktivt, stabilt kompleks med VEGF. Kun ”fritt aflibercept” kan imidlertid bindes til endogent VEGF.</w:t>
      </w:r>
    </w:p>
    <w:p w14:paraId="0891B546" w14:textId="77777777" w:rsidR="005679B2" w:rsidRPr="00C02899" w:rsidRDefault="005679B2" w:rsidP="00C02899">
      <w:pPr>
        <w:widowControl/>
        <w:spacing w:after="0" w:line="240" w:lineRule="auto"/>
        <w:rPr>
          <w:rFonts w:ascii="Times New Roman" w:eastAsia="Times New Roman" w:hAnsi="Times New Roman" w:cs="Times New Roman"/>
        </w:rPr>
      </w:pPr>
    </w:p>
    <w:p w14:paraId="58E3E7F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en farmakokinetisk understudie med 6 pasienter med neovaskulær våt AMD med hyppig prøvetaking, var maksimale plasmakonsentrasjoner av fritt aflibercept (systemisk C</w:t>
      </w:r>
      <w:r w:rsidRPr="00C02899">
        <w:rPr>
          <w:rFonts w:ascii="Times New Roman" w:hAnsi="Times New Roman" w:cs="Times New Roman"/>
          <w:vertAlign w:val="subscript"/>
        </w:rPr>
        <w:t>max</w:t>
      </w:r>
      <w:r w:rsidRPr="00C02899">
        <w:rPr>
          <w:rFonts w:ascii="Times New Roman" w:hAnsi="Times New Roman" w:cs="Times New Roman"/>
        </w:rPr>
        <w:t>) lave, med et gjennomsnitt på ca. 0,02 mikrogram/ml (i området 0–0,054) innen 1–3 dager etter en intravitreal injeksjon på 2 mg, og kunne ikke påvises to uker etter dosering hos nesten alle pasientene. Aflibercept akkumuleres ikke i plasma når det administreres intravitrealt hver 4. uke.</w:t>
      </w:r>
    </w:p>
    <w:p w14:paraId="3A45D427" w14:textId="77777777" w:rsidR="005679B2" w:rsidRPr="00C02899" w:rsidRDefault="005679B2" w:rsidP="00C02899">
      <w:pPr>
        <w:widowControl/>
        <w:spacing w:after="0" w:line="240" w:lineRule="auto"/>
        <w:rPr>
          <w:rFonts w:ascii="Times New Roman" w:eastAsia="Times New Roman" w:hAnsi="Times New Roman" w:cs="Times New Roman"/>
        </w:rPr>
      </w:pPr>
    </w:p>
    <w:p w14:paraId="23E8C09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Den gjennomsnittlige plasmakonsentrasjonen av fritt aflibercept er ca. 50–500 ganger lavere enn afliberceptkonsentrasjonen som kreves for å hemme den biologiske aktiviteten til systemisk VEGF med 50 % i dyremodeller, der blodtrykksendringer ble observert da nivåer av sirkulerende fritt aflibercept nådde ca. 10 mikrogram/ml og gikk tilbake til baseline når nivåene falt til ca. 1 mikrogram/ml. Etter intravitreal administrering av 2 mg til pasienter, er det anslått at gjennomsnittlig maksimal plasmakonsentrasjon av fritt aflibercept er mer enn 100 ganger lavere enn afliberceptkonsentrasjonen som kreves for å binde halvparten av maksimalt systemisk VEGF (2,91 mikrogram/ml) i en studie med friske frivillige. Det er derfor lite sannsynlig at det oppstår systemiske farmakodynamiske effekter som blodtrykksendringer.</w:t>
      </w:r>
    </w:p>
    <w:p w14:paraId="33308A2A" w14:textId="77777777" w:rsidR="005679B2" w:rsidRPr="00C02899" w:rsidRDefault="005679B2" w:rsidP="00C02899">
      <w:pPr>
        <w:widowControl/>
        <w:spacing w:after="0" w:line="240" w:lineRule="auto"/>
        <w:rPr>
          <w:rFonts w:ascii="Times New Roman" w:eastAsia="Times New Roman" w:hAnsi="Times New Roman" w:cs="Times New Roman"/>
        </w:rPr>
      </w:pPr>
    </w:p>
    <w:p w14:paraId="6831410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lastRenderedPageBreak/>
        <w:t>I farmakokinetiske understudier hos pasienter med CRVO, BRVO, DME eller myopisk CNV var gjennomsnittlig C</w:t>
      </w:r>
      <w:r w:rsidRPr="00C02899">
        <w:rPr>
          <w:rFonts w:ascii="Times New Roman" w:hAnsi="Times New Roman" w:cs="Times New Roman"/>
          <w:vertAlign w:val="subscript"/>
        </w:rPr>
        <w:t>max</w:t>
      </w:r>
      <w:r w:rsidRPr="00C02899">
        <w:rPr>
          <w:rFonts w:ascii="Times New Roman" w:hAnsi="Times New Roman" w:cs="Times New Roman"/>
        </w:rPr>
        <w:t xml:space="preserve"> av fritt aflibercept i plasma omtrent lik med verdier i området 0,03–0,05 mikrogram/ml og individuelle verdier på maksimalt 0,14 mikrogram/ml. </w:t>
      </w:r>
      <w:r w:rsidRPr="00C02899">
        <w:rPr>
          <w:rFonts w:ascii="Times New Roman" w:hAnsi="Times New Roman" w:cs="Times New Roman"/>
          <w:lang w:eastAsia="de-DE"/>
        </w:rPr>
        <w:t xml:space="preserve"> Plasmakonsentrasjonene av fritt aflibercept sank deretter til verdier under eller nær nedre grense for kvantifisering, vanligvis i løpet av én uke. </w:t>
      </w:r>
      <w:r w:rsidRPr="00C02899">
        <w:rPr>
          <w:rFonts w:ascii="Times New Roman" w:hAnsi="Times New Roman" w:cs="Times New Roman"/>
        </w:rPr>
        <w:t>Hos alle pasientene ble ikke-detekterbare konsentrasjoner oppnådd før neste administrering 4 uker senere.</w:t>
      </w:r>
    </w:p>
    <w:p w14:paraId="4498863B" w14:textId="77777777" w:rsidR="005679B2" w:rsidRPr="00C02899" w:rsidRDefault="005679B2" w:rsidP="00C02899">
      <w:pPr>
        <w:widowControl/>
        <w:spacing w:after="0" w:line="240" w:lineRule="auto"/>
        <w:rPr>
          <w:rFonts w:ascii="Times New Roman" w:eastAsia="Times New Roman" w:hAnsi="Times New Roman" w:cs="Times New Roman"/>
        </w:rPr>
      </w:pPr>
    </w:p>
    <w:p w14:paraId="2A62535C"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Eliminasjon</w:t>
      </w:r>
    </w:p>
    <w:p w14:paraId="1924C6AB"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32E6443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Ettersom aflibercept er et proteinbasert legemiddel er det ikke utført studier av metabolismen.</w:t>
      </w:r>
    </w:p>
    <w:p w14:paraId="46D3F7BA" w14:textId="77777777" w:rsidR="005679B2" w:rsidRPr="00C02899" w:rsidRDefault="005679B2" w:rsidP="00C02899">
      <w:pPr>
        <w:widowControl/>
        <w:spacing w:after="0" w:line="240" w:lineRule="auto"/>
        <w:rPr>
          <w:rFonts w:ascii="Times New Roman" w:eastAsia="Times New Roman" w:hAnsi="Times New Roman" w:cs="Times New Roman"/>
        </w:rPr>
      </w:pPr>
    </w:p>
    <w:p w14:paraId="4CD37D2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Fritt aflibercept bindes til VEGF og danner et stabilt, inert kompleks. Som for andre store proteiner, er det forventet at både fritt og bundet aflibercept elimineres via proteolytisk katabolisme.</w:t>
      </w:r>
    </w:p>
    <w:p w14:paraId="687602AF" w14:textId="77777777" w:rsidR="005679B2" w:rsidRPr="00C02899" w:rsidRDefault="005679B2" w:rsidP="00C02899">
      <w:pPr>
        <w:widowControl/>
        <w:spacing w:after="0" w:line="240" w:lineRule="auto"/>
        <w:rPr>
          <w:rFonts w:ascii="Times New Roman" w:eastAsia="Times New Roman" w:hAnsi="Times New Roman" w:cs="Times New Roman"/>
        </w:rPr>
      </w:pPr>
    </w:p>
    <w:p w14:paraId="1251DD87"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Nedsatt nyrefunksjon</w:t>
      </w:r>
    </w:p>
    <w:p w14:paraId="69AC315F"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0DEF0599"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er ikke utført spesielle studier med aflibercept hos pasienter med nedsatt nyrefunksjon.</w:t>
      </w:r>
    </w:p>
    <w:p w14:paraId="25B66A44" w14:textId="77777777" w:rsidR="005679B2" w:rsidRPr="00C02899" w:rsidRDefault="005679B2" w:rsidP="00C02899">
      <w:pPr>
        <w:widowControl/>
        <w:spacing w:after="0" w:line="240" w:lineRule="auto"/>
        <w:rPr>
          <w:rFonts w:ascii="Times New Roman" w:eastAsia="Times New Roman" w:hAnsi="Times New Roman" w:cs="Times New Roman"/>
        </w:rPr>
      </w:pPr>
    </w:p>
    <w:p w14:paraId="6217889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Farmakokinetiske analyser hos pasienter i VIEW2-studien, der 40 % hadde nedsatt nyrefunksjon (24 % lett, 15 % moderat og 1 % alvorlig), viste ingen forskjeller i plasmakonsentrasjonene av aktivt legemiddel etter intravitreal administrering hver 4. eller 8. uke.</w:t>
      </w:r>
    </w:p>
    <w:p w14:paraId="3BDF2906" w14:textId="77777777" w:rsidR="005679B2" w:rsidRPr="00C02899" w:rsidRDefault="005679B2" w:rsidP="00C02899">
      <w:pPr>
        <w:widowControl/>
        <w:spacing w:after="0" w:line="240" w:lineRule="auto"/>
        <w:rPr>
          <w:rFonts w:ascii="Times New Roman" w:eastAsia="Times New Roman" w:hAnsi="Times New Roman" w:cs="Times New Roman"/>
        </w:rPr>
      </w:pPr>
    </w:p>
    <w:p w14:paraId="7B3598C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Lignende resultater ble sett hos pasienter med CRVO i GALILEO-studien, hos pasienter med DME i VIVID</w:t>
      </w:r>
      <w:r w:rsidRPr="00C02899">
        <w:rPr>
          <w:rFonts w:ascii="Times New Roman" w:hAnsi="Times New Roman" w:cs="Times New Roman"/>
          <w:vertAlign w:val="superscript"/>
        </w:rPr>
        <w:t>DME</w:t>
      </w:r>
      <w:r w:rsidRPr="00C02899">
        <w:rPr>
          <w:rFonts w:ascii="Times New Roman" w:hAnsi="Times New Roman" w:cs="Times New Roman"/>
        </w:rPr>
        <w:t>-studien og hos pasienter med myopisk CNV i MYRROR-studien.</w:t>
      </w:r>
    </w:p>
    <w:p w14:paraId="5233F791" w14:textId="77777777" w:rsidR="005679B2" w:rsidRPr="00C02899" w:rsidRDefault="005679B2" w:rsidP="00C02899">
      <w:pPr>
        <w:widowControl/>
        <w:spacing w:after="0" w:line="240" w:lineRule="auto"/>
        <w:rPr>
          <w:rFonts w:ascii="Times New Roman" w:hAnsi="Times New Roman" w:cs="Times New Roman"/>
        </w:rPr>
      </w:pPr>
    </w:p>
    <w:p w14:paraId="2EAD62B3"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5.3</w:t>
      </w:r>
      <w:r w:rsidRPr="00C02899">
        <w:rPr>
          <w:rFonts w:ascii="Times New Roman" w:hAnsi="Times New Roman" w:cs="Times New Roman"/>
          <w:b/>
        </w:rPr>
        <w:tab/>
        <w:t>Prekliniske sikkerhetsdata</w:t>
      </w:r>
    </w:p>
    <w:p w14:paraId="4CB02B84" w14:textId="77777777" w:rsidR="005679B2" w:rsidRPr="00C02899" w:rsidRDefault="005679B2" w:rsidP="00C02899">
      <w:pPr>
        <w:keepNext/>
        <w:widowControl/>
        <w:spacing w:after="0" w:line="240" w:lineRule="auto"/>
        <w:rPr>
          <w:rFonts w:ascii="Times New Roman" w:hAnsi="Times New Roman" w:cs="Times New Roman"/>
        </w:rPr>
      </w:pPr>
    </w:p>
    <w:p w14:paraId="1D82538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prekliniske studier ble det observert effekter i toksisitetstester ved gjentatt dosering bare ved systemisk eksponering tilstrekkelig over den maksimale humane eksponering etter intravitreal administrering av tiltenkt klinisk dose, noe som indikerer liten klinisk relevans.</w:t>
      </w:r>
    </w:p>
    <w:p w14:paraId="2BCB1D17" w14:textId="77777777" w:rsidR="005679B2" w:rsidRPr="00C02899" w:rsidRDefault="005679B2" w:rsidP="00C02899">
      <w:pPr>
        <w:widowControl/>
        <w:spacing w:after="0" w:line="240" w:lineRule="auto"/>
        <w:rPr>
          <w:rFonts w:ascii="Times New Roman" w:eastAsia="Times New Roman" w:hAnsi="Times New Roman" w:cs="Times New Roman"/>
        </w:rPr>
      </w:pPr>
    </w:p>
    <w:p w14:paraId="2A27B3E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ble sett erosjoner og ulcerasjoner i det respiratoriske epitelet i nesemuslingene hos aper behandlet med aflibercept intravitrealt ved systemisk eksponering større enn maksimal human eksponering. Den systemiske eksponeringen basert på C</w:t>
      </w:r>
      <w:r w:rsidRPr="00C02899">
        <w:rPr>
          <w:rFonts w:ascii="Times New Roman" w:hAnsi="Times New Roman" w:cs="Times New Roman"/>
          <w:vertAlign w:val="subscript"/>
        </w:rPr>
        <w:t>max</w:t>
      </w:r>
      <w:r w:rsidRPr="00C02899">
        <w:rPr>
          <w:rFonts w:ascii="Times New Roman" w:hAnsi="Times New Roman" w:cs="Times New Roman"/>
        </w:rPr>
        <w:t xml:space="preserve"> og AUC for fritt aflibercept var henholdsvis ca. 200 og 700 ganger høyere enn tilsvarende verdier observert hos mennesker etter en intravitreal dose på 2 mg. Ved dosenivået uten observerte bivirkninger (No Observed Adverse Effect Level, NOAEL) på 0,5 mg/øye hos aper var den systemiske eksponeringen 42 og 56 ganger høyere basert på henholdsvis C</w:t>
      </w:r>
      <w:r w:rsidRPr="00C02899">
        <w:rPr>
          <w:rFonts w:ascii="Times New Roman" w:hAnsi="Times New Roman" w:cs="Times New Roman"/>
          <w:vertAlign w:val="subscript"/>
        </w:rPr>
        <w:t>max</w:t>
      </w:r>
      <w:r w:rsidRPr="00C02899">
        <w:rPr>
          <w:rFonts w:ascii="Times New Roman" w:hAnsi="Times New Roman" w:cs="Times New Roman"/>
        </w:rPr>
        <w:t xml:space="preserve"> og AUC.</w:t>
      </w:r>
    </w:p>
    <w:p w14:paraId="502E6A42" w14:textId="77777777" w:rsidR="005679B2" w:rsidRPr="00C02899" w:rsidRDefault="005679B2" w:rsidP="00C02899">
      <w:pPr>
        <w:widowControl/>
        <w:spacing w:after="0" w:line="240" w:lineRule="auto"/>
        <w:rPr>
          <w:rFonts w:ascii="Times New Roman" w:eastAsia="Times New Roman" w:hAnsi="Times New Roman" w:cs="Times New Roman"/>
        </w:rPr>
      </w:pPr>
    </w:p>
    <w:p w14:paraId="1FAF33A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er ikke utført studier av det mutagene eller karsinogene potensialet til aflibercept.</w:t>
      </w:r>
    </w:p>
    <w:p w14:paraId="1F5E5B8D" w14:textId="77777777" w:rsidR="005679B2" w:rsidRPr="00C02899" w:rsidRDefault="005679B2" w:rsidP="00C02899">
      <w:pPr>
        <w:widowControl/>
        <w:spacing w:after="0" w:line="240" w:lineRule="auto"/>
        <w:rPr>
          <w:rFonts w:ascii="Times New Roman" w:eastAsia="Times New Roman" w:hAnsi="Times New Roman" w:cs="Times New Roman"/>
        </w:rPr>
      </w:pPr>
    </w:p>
    <w:p w14:paraId="01EAF2B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ble påvist en effekt av aflibercept på intrauterin utvikling i embryoføtale utviklingsstudier med drektige kaniner med intravenøs (3 til 60 mg/kg) og subkutan (0,1 til 1 mg/kg) administrering. Dosene for maternal NOAEL var henholdsvis 3 mg/kg eller 1 mg/kg. Utvikling av NOAEL ble ikke identifisert. Ved dosen på 0,1 mg/kg var den systemiske eksponeringen basert på C</w:t>
      </w:r>
      <w:r w:rsidRPr="00C02899">
        <w:rPr>
          <w:rFonts w:ascii="Times New Roman" w:hAnsi="Times New Roman" w:cs="Times New Roman"/>
          <w:vertAlign w:val="subscript"/>
        </w:rPr>
        <w:t>max</w:t>
      </w:r>
      <w:r w:rsidRPr="00C02899">
        <w:rPr>
          <w:rFonts w:ascii="Times New Roman" w:hAnsi="Times New Roman" w:cs="Times New Roman"/>
        </w:rPr>
        <w:t xml:space="preserve"> og kumulativ AUC for fritt aflibercept henholdsvis ca. 17 og 10 ganger høyere enn tilsvarende verdier observert hos mennesker etter en intravitreal dose på 2 mg.</w:t>
      </w:r>
    </w:p>
    <w:p w14:paraId="2D6D01D6" w14:textId="77777777" w:rsidR="005679B2" w:rsidRPr="00C02899" w:rsidRDefault="005679B2" w:rsidP="00C02899">
      <w:pPr>
        <w:widowControl/>
        <w:spacing w:after="0" w:line="240" w:lineRule="auto"/>
        <w:rPr>
          <w:rFonts w:ascii="Times New Roman" w:eastAsia="Times New Roman" w:hAnsi="Times New Roman" w:cs="Times New Roman"/>
        </w:rPr>
      </w:pPr>
    </w:p>
    <w:p w14:paraId="49EC358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Effekter på fertilitet hos hanner og hunner ble vurdert som en del av en 6 måneders studie med aper med intravenøs administrering av aflibercept ved doser fra 3–30 mg/kg. Fraværende eller uregelmessige blødninger forbundet med endringer i nivå av reproduksjonshormoner hos hunner og endringer i spermmorfologi og -motilitet ble sett ved alle dosenivåer. Basert på C</w:t>
      </w:r>
      <w:r w:rsidRPr="00C02899">
        <w:rPr>
          <w:rFonts w:ascii="Times New Roman" w:hAnsi="Times New Roman" w:cs="Times New Roman"/>
          <w:vertAlign w:val="subscript"/>
        </w:rPr>
        <w:t>max</w:t>
      </w:r>
      <w:r w:rsidRPr="00C02899">
        <w:rPr>
          <w:rFonts w:ascii="Times New Roman" w:hAnsi="Times New Roman" w:cs="Times New Roman"/>
        </w:rPr>
        <w:t xml:space="preserve"> og AUC for fritt aflibercept observert ved en intravenøs dose på 3 mg/kg, var systemisk eksponering henholdsvis ca. 4900 ganger og 1500 ganger høyere enn eksponering sett hos mennesker etter en intravitreal dose på 2 mg. Alle endringene var reversible.</w:t>
      </w:r>
    </w:p>
    <w:p w14:paraId="05CF45A8" w14:textId="77777777" w:rsidR="005679B2" w:rsidRPr="00C02899" w:rsidRDefault="005679B2" w:rsidP="00C02899">
      <w:pPr>
        <w:widowControl/>
        <w:spacing w:after="0" w:line="240" w:lineRule="auto"/>
        <w:rPr>
          <w:rFonts w:ascii="Times New Roman" w:hAnsi="Times New Roman" w:cs="Times New Roman"/>
        </w:rPr>
      </w:pPr>
    </w:p>
    <w:p w14:paraId="7BAFF2ED" w14:textId="77777777" w:rsidR="005679B2" w:rsidRPr="00C02899" w:rsidRDefault="005679B2" w:rsidP="00C02899">
      <w:pPr>
        <w:widowControl/>
        <w:spacing w:after="0" w:line="240" w:lineRule="auto"/>
        <w:rPr>
          <w:rFonts w:ascii="Times New Roman" w:hAnsi="Times New Roman" w:cs="Times New Roman"/>
        </w:rPr>
      </w:pPr>
    </w:p>
    <w:p w14:paraId="28077771"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lastRenderedPageBreak/>
        <w:t>6.</w:t>
      </w:r>
      <w:r w:rsidRPr="00C02899">
        <w:rPr>
          <w:rFonts w:ascii="Times New Roman" w:hAnsi="Times New Roman" w:cs="Times New Roman"/>
          <w:b/>
        </w:rPr>
        <w:tab/>
        <w:t>FARMASØYTISKE OPPLYSNINGER</w:t>
      </w:r>
    </w:p>
    <w:p w14:paraId="417E01F1" w14:textId="77777777" w:rsidR="005679B2" w:rsidRPr="00C02899" w:rsidRDefault="005679B2" w:rsidP="00C02899">
      <w:pPr>
        <w:keepNext/>
        <w:widowControl/>
        <w:spacing w:after="0" w:line="240" w:lineRule="auto"/>
        <w:rPr>
          <w:rFonts w:ascii="Times New Roman" w:hAnsi="Times New Roman" w:cs="Times New Roman"/>
        </w:rPr>
      </w:pPr>
    </w:p>
    <w:p w14:paraId="1A1D56DD"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6.1</w:t>
      </w:r>
      <w:r w:rsidRPr="00C02899">
        <w:rPr>
          <w:rFonts w:ascii="Times New Roman" w:hAnsi="Times New Roman" w:cs="Times New Roman"/>
          <w:b/>
        </w:rPr>
        <w:tab/>
        <w:t>Hjelpestoffer</w:t>
      </w:r>
    </w:p>
    <w:p w14:paraId="729A2DBB" w14:textId="77777777" w:rsidR="005679B2" w:rsidRPr="00C02899" w:rsidRDefault="005679B2" w:rsidP="00C02899">
      <w:pPr>
        <w:keepNext/>
        <w:widowControl/>
        <w:spacing w:after="0" w:line="240" w:lineRule="auto"/>
        <w:rPr>
          <w:rFonts w:ascii="Times New Roman" w:hAnsi="Times New Roman" w:cs="Times New Roman"/>
        </w:rPr>
      </w:pPr>
    </w:p>
    <w:p w14:paraId="1FD949C9"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Histidin</w:t>
      </w:r>
    </w:p>
    <w:p w14:paraId="6DF05864"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Histidinhydrokloridmonohydrat</w:t>
      </w:r>
    </w:p>
    <w:p w14:paraId="387BF342"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Polysorbat 20 (E 432)</w:t>
      </w:r>
    </w:p>
    <w:p w14:paraId="062FF96E"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Trehalosedihydrat</w:t>
      </w:r>
    </w:p>
    <w:p w14:paraId="7980AB41"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Vann til injeksjonsvæsker</w:t>
      </w:r>
    </w:p>
    <w:p w14:paraId="5836C297" w14:textId="77777777" w:rsidR="005679B2" w:rsidRPr="00C02899" w:rsidRDefault="005679B2" w:rsidP="00C02899">
      <w:pPr>
        <w:widowControl/>
        <w:spacing w:after="0" w:line="240" w:lineRule="auto"/>
        <w:rPr>
          <w:rFonts w:ascii="Times New Roman" w:eastAsia="Times New Roman" w:hAnsi="Times New Roman" w:cs="Times New Roman"/>
        </w:rPr>
      </w:pPr>
    </w:p>
    <w:p w14:paraId="47D3FCF0"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6.2</w:t>
      </w:r>
      <w:r w:rsidRPr="00C02899">
        <w:rPr>
          <w:rFonts w:ascii="Times New Roman" w:hAnsi="Times New Roman" w:cs="Times New Roman"/>
          <w:b/>
        </w:rPr>
        <w:tab/>
        <w:t>Uforlikeligheter</w:t>
      </w:r>
    </w:p>
    <w:p w14:paraId="2A9B541D" w14:textId="77777777" w:rsidR="005679B2" w:rsidRPr="00C02899" w:rsidRDefault="005679B2" w:rsidP="00C02899">
      <w:pPr>
        <w:keepNext/>
        <w:widowControl/>
        <w:spacing w:after="0" w:line="240" w:lineRule="auto"/>
        <w:rPr>
          <w:rFonts w:ascii="Times New Roman" w:hAnsi="Times New Roman" w:cs="Times New Roman"/>
        </w:rPr>
      </w:pPr>
    </w:p>
    <w:p w14:paraId="23F6969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Dette legemidlet skal ikke blandes med andre legemidler da det ikke er gjort studier på uforlikelighet.</w:t>
      </w:r>
    </w:p>
    <w:p w14:paraId="45FC8962" w14:textId="77777777" w:rsidR="005679B2" w:rsidRPr="00C02899" w:rsidRDefault="005679B2" w:rsidP="00C02899">
      <w:pPr>
        <w:widowControl/>
        <w:spacing w:after="0" w:line="240" w:lineRule="auto"/>
        <w:rPr>
          <w:rFonts w:ascii="Times New Roman" w:hAnsi="Times New Roman" w:cs="Times New Roman"/>
        </w:rPr>
      </w:pPr>
    </w:p>
    <w:p w14:paraId="042F3C9D"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6.3</w:t>
      </w:r>
      <w:r w:rsidRPr="00C02899">
        <w:rPr>
          <w:rFonts w:ascii="Times New Roman" w:hAnsi="Times New Roman" w:cs="Times New Roman"/>
          <w:b/>
        </w:rPr>
        <w:tab/>
        <w:t>Holdbarhet</w:t>
      </w:r>
    </w:p>
    <w:p w14:paraId="2334F581" w14:textId="77777777" w:rsidR="005679B2" w:rsidRPr="00C02899" w:rsidRDefault="005679B2" w:rsidP="00C02899">
      <w:pPr>
        <w:keepNext/>
        <w:widowControl/>
        <w:spacing w:after="0" w:line="240" w:lineRule="auto"/>
        <w:rPr>
          <w:rFonts w:ascii="Times New Roman" w:hAnsi="Times New Roman" w:cs="Times New Roman"/>
        </w:rPr>
      </w:pPr>
    </w:p>
    <w:p w14:paraId="41BB1E9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3 år</w:t>
      </w:r>
    </w:p>
    <w:p w14:paraId="42927B8D" w14:textId="77777777" w:rsidR="005679B2" w:rsidRPr="00C02899" w:rsidRDefault="005679B2" w:rsidP="00C02899">
      <w:pPr>
        <w:widowControl/>
        <w:spacing w:after="0" w:line="240" w:lineRule="auto"/>
        <w:rPr>
          <w:rFonts w:ascii="Times New Roman" w:hAnsi="Times New Roman" w:cs="Times New Roman"/>
        </w:rPr>
      </w:pPr>
    </w:p>
    <w:p w14:paraId="089A9622"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6.4</w:t>
      </w:r>
      <w:r w:rsidRPr="00C02899">
        <w:rPr>
          <w:rFonts w:ascii="Times New Roman" w:hAnsi="Times New Roman" w:cs="Times New Roman"/>
          <w:b/>
        </w:rPr>
        <w:tab/>
        <w:t>Oppbevaringsbetingelser</w:t>
      </w:r>
    </w:p>
    <w:p w14:paraId="2D7E5BE3" w14:textId="77777777" w:rsidR="005679B2" w:rsidRPr="00C02899" w:rsidRDefault="005679B2" w:rsidP="00C02899">
      <w:pPr>
        <w:keepNext/>
        <w:widowControl/>
        <w:spacing w:after="0" w:line="240" w:lineRule="auto"/>
        <w:rPr>
          <w:rFonts w:ascii="Times New Roman" w:hAnsi="Times New Roman" w:cs="Times New Roman"/>
        </w:rPr>
      </w:pPr>
    </w:p>
    <w:p w14:paraId="6397DC8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Oppbevares i kjøleskap (2 °C–8 °C). Skal ikke fryses.</w:t>
      </w:r>
    </w:p>
    <w:p w14:paraId="53F3B7FA"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Oppbevares i originalpakningen for å beskytte mot lys.</w:t>
      </w:r>
    </w:p>
    <w:p w14:paraId="47E5CD9B" w14:textId="77777777" w:rsidR="005679B2" w:rsidRPr="00C02899" w:rsidRDefault="005679B2" w:rsidP="00C02899">
      <w:pPr>
        <w:widowControl/>
        <w:spacing w:after="0" w:line="240" w:lineRule="auto"/>
        <w:rPr>
          <w:rFonts w:ascii="Times New Roman" w:hAnsi="Times New Roman" w:cs="Times New Roman"/>
        </w:rPr>
      </w:pPr>
    </w:p>
    <w:p w14:paraId="560DA0B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Uåpnet hetteglass kan oppbevares utenfor kjøleskap ved høyst 25 °C i opptil 24 timer. Aseptisk teknikk brukes etter at hetteglasset er åpnet.</w:t>
      </w:r>
    </w:p>
    <w:p w14:paraId="63DAFAB8" w14:textId="77777777" w:rsidR="005679B2" w:rsidRPr="00C02899" w:rsidRDefault="005679B2" w:rsidP="00C02899">
      <w:pPr>
        <w:widowControl/>
        <w:spacing w:after="0" w:line="240" w:lineRule="auto"/>
        <w:rPr>
          <w:rFonts w:ascii="Times New Roman" w:hAnsi="Times New Roman" w:cs="Times New Roman"/>
        </w:rPr>
      </w:pPr>
    </w:p>
    <w:p w14:paraId="62D1632C"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6.5</w:t>
      </w:r>
      <w:r w:rsidRPr="00C02899">
        <w:rPr>
          <w:rFonts w:ascii="Times New Roman" w:hAnsi="Times New Roman" w:cs="Times New Roman"/>
          <w:b/>
        </w:rPr>
        <w:tab/>
        <w:t>Emballasje (type og innhold)</w:t>
      </w:r>
    </w:p>
    <w:p w14:paraId="15D67244" w14:textId="77777777" w:rsidR="005679B2" w:rsidRPr="00C02899" w:rsidRDefault="005679B2" w:rsidP="00C02899">
      <w:pPr>
        <w:keepNext/>
        <w:widowControl/>
        <w:spacing w:after="0" w:line="240" w:lineRule="auto"/>
        <w:rPr>
          <w:rFonts w:ascii="Times New Roman" w:hAnsi="Times New Roman" w:cs="Times New Roman"/>
        </w:rPr>
      </w:pPr>
    </w:p>
    <w:p w14:paraId="5EEA6807"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Oppløsning i hetteglass (type I-glass) med en propp (klorbutylgummi) Hvert hetteglass inneholder et ekstraherbart volum på minst 0,1 ml.</w:t>
      </w:r>
    </w:p>
    <w:p w14:paraId="61A5BFC3" w14:textId="77777777" w:rsidR="005679B2" w:rsidRPr="00C02899" w:rsidRDefault="005679B2" w:rsidP="00C02899">
      <w:pPr>
        <w:widowControl/>
        <w:spacing w:after="0" w:line="240" w:lineRule="auto"/>
        <w:rPr>
          <w:rFonts w:ascii="Times New Roman" w:hAnsi="Times New Roman" w:cs="Times New Roman"/>
        </w:rPr>
      </w:pPr>
    </w:p>
    <w:p w14:paraId="2EBA9945"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Yesafili er tilgjengelig i 2 ulike pakninger</w:t>
      </w:r>
    </w:p>
    <w:p w14:paraId="4796C874" w14:textId="77777777" w:rsidR="005679B2" w:rsidRPr="00C02899" w:rsidRDefault="005679B2" w:rsidP="00C02899">
      <w:pPr>
        <w:widowControl/>
        <w:spacing w:after="0" w:line="240" w:lineRule="auto"/>
        <w:rPr>
          <w:rFonts w:ascii="Times New Roman" w:hAnsi="Times New Roman" w:cs="Times New Roman"/>
        </w:rPr>
      </w:pPr>
    </w:p>
    <w:p w14:paraId="7E94E28D"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En pakning som inneholder 1 hetteglass og en 5 mikron steril filterkanyle</w:t>
      </w:r>
      <w:r w:rsidRPr="00C02899" w:rsidDel="00E6413A">
        <w:rPr>
          <w:rFonts w:ascii="Times New Roman" w:hAnsi="Times New Roman" w:cs="Times New Roman"/>
        </w:rPr>
        <w:t xml:space="preserve"> </w:t>
      </w:r>
      <w:r w:rsidRPr="00C02899">
        <w:rPr>
          <w:rFonts w:ascii="Times New Roman" w:eastAsia="Times New Roman" w:hAnsi="Times New Roman" w:cs="Times New Roman"/>
        </w:rPr>
        <w:t xml:space="preserve">(18 G ×1½") </w:t>
      </w:r>
      <w:r w:rsidRPr="00C02899">
        <w:rPr>
          <w:rFonts w:ascii="Times New Roman" w:hAnsi="Times New Roman" w:cs="Times New Roman"/>
        </w:rPr>
        <w:t>filterkanyle.</w:t>
      </w:r>
    </w:p>
    <w:p w14:paraId="30C44850" w14:textId="77777777" w:rsidR="005679B2" w:rsidRPr="00C02899" w:rsidRDefault="005679B2" w:rsidP="00C02899">
      <w:pPr>
        <w:widowControl/>
        <w:spacing w:after="0" w:line="240" w:lineRule="auto"/>
        <w:rPr>
          <w:rFonts w:ascii="Times New Roman" w:hAnsi="Times New Roman" w:cs="Times New Roman"/>
        </w:rPr>
      </w:pPr>
    </w:p>
    <w:p w14:paraId="75170019"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En pakning som inneholder 1 hetteglass, en 5 mikron filterkanyle </w:t>
      </w:r>
      <w:r w:rsidRPr="00C02899">
        <w:rPr>
          <w:rFonts w:ascii="Times New Roman" w:eastAsia="Times New Roman" w:hAnsi="Times New Roman" w:cs="Times New Roman"/>
        </w:rPr>
        <w:t>(18 G ×1½")</w:t>
      </w:r>
      <w:r w:rsidRPr="00C02899">
        <w:rPr>
          <w:rFonts w:ascii="Times New Roman" w:hAnsi="Times New Roman" w:cs="Times New Roman"/>
        </w:rPr>
        <w:t xml:space="preserve">, en 1 ml Luer-lock-sprøyte og en injeksjonskanyle </w:t>
      </w:r>
      <w:r w:rsidRPr="00C02899">
        <w:rPr>
          <w:rFonts w:ascii="Times New Roman" w:eastAsia="Times New Roman" w:hAnsi="Times New Roman" w:cs="Times New Roman"/>
        </w:rPr>
        <w:t>(30 G ×½")</w:t>
      </w:r>
      <w:r w:rsidRPr="00C02899">
        <w:rPr>
          <w:rFonts w:ascii="Times New Roman" w:hAnsi="Times New Roman" w:cs="Times New Roman"/>
        </w:rPr>
        <w:t xml:space="preserve">. </w:t>
      </w:r>
    </w:p>
    <w:p w14:paraId="0E6BB386" w14:textId="77777777" w:rsidR="005679B2" w:rsidRPr="00C02899" w:rsidRDefault="005679B2" w:rsidP="00C02899">
      <w:pPr>
        <w:widowControl/>
        <w:spacing w:after="0" w:line="240" w:lineRule="auto"/>
        <w:rPr>
          <w:rFonts w:ascii="Times New Roman" w:hAnsi="Times New Roman" w:cs="Times New Roman"/>
        </w:rPr>
      </w:pPr>
    </w:p>
    <w:p w14:paraId="54D2D9A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Ikke alle pakningsstørrelser vil nødvendigvis bli markedsført.</w:t>
      </w:r>
    </w:p>
    <w:p w14:paraId="37F47119" w14:textId="77777777" w:rsidR="005679B2" w:rsidRPr="00C02899" w:rsidRDefault="005679B2" w:rsidP="00C02899">
      <w:pPr>
        <w:widowControl/>
        <w:spacing w:after="0" w:line="240" w:lineRule="auto"/>
        <w:rPr>
          <w:rFonts w:ascii="Times New Roman" w:eastAsia="Times New Roman" w:hAnsi="Times New Roman" w:cs="Times New Roman"/>
        </w:rPr>
      </w:pPr>
    </w:p>
    <w:p w14:paraId="37A3A3F9"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6.6</w:t>
      </w:r>
      <w:r w:rsidRPr="00C02899">
        <w:rPr>
          <w:rFonts w:ascii="Times New Roman" w:hAnsi="Times New Roman" w:cs="Times New Roman"/>
          <w:b/>
        </w:rPr>
        <w:tab/>
        <w:t>Spesielle forholdsregler for destruksjon og annen håndtering</w:t>
      </w:r>
    </w:p>
    <w:p w14:paraId="1BD663C5" w14:textId="77777777" w:rsidR="005679B2" w:rsidRPr="00C02899" w:rsidRDefault="005679B2" w:rsidP="00C02899">
      <w:pPr>
        <w:keepNext/>
        <w:widowControl/>
        <w:spacing w:after="0" w:line="240" w:lineRule="auto"/>
        <w:rPr>
          <w:rFonts w:ascii="Times New Roman" w:hAnsi="Times New Roman" w:cs="Times New Roman"/>
        </w:rPr>
      </w:pPr>
    </w:p>
    <w:p w14:paraId="0ABE4E0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Hetteglasset er kun til engangsbruk og brukes kun til ett øye.</w:t>
      </w:r>
    </w:p>
    <w:p w14:paraId="41C3B3F0" w14:textId="77777777" w:rsidR="005679B2" w:rsidRPr="00C02899" w:rsidRDefault="005679B2" w:rsidP="00C02899">
      <w:pPr>
        <w:widowControl/>
        <w:spacing w:after="0" w:line="240" w:lineRule="auto"/>
        <w:rPr>
          <w:rFonts w:ascii="Times New Roman" w:eastAsia="Times New Roman" w:hAnsi="Times New Roman" w:cs="Times New Roman"/>
        </w:rPr>
      </w:pPr>
    </w:p>
    <w:p w14:paraId="0BDAD8C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Hetteglasset inneholder mer enn den anbefalte dosen på 2 mg aflibercept (tilsvarende 0,05 ml). Overflødig volum må fjernes før administrering.</w:t>
      </w:r>
    </w:p>
    <w:p w14:paraId="65BB14EB" w14:textId="77777777" w:rsidR="005679B2" w:rsidRPr="00C02899" w:rsidRDefault="005679B2" w:rsidP="00C02899">
      <w:pPr>
        <w:widowControl/>
        <w:spacing w:after="0" w:line="240" w:lineRule="auto"/>
        <w:rPr>
          <w:rFonts w:ascii="Times New Roman" w:eastAsia="Times New Roman" w:hAnsi="Times New Roman" w:cs="Times New Roman"/>
        </w:rPr>
      </w:pPr>
    </w:p>
    <w:p w14:paraId="551E784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Oppløsningen skal sjekkes visuelt for fremmede partikler og/eller misfarging eller andre fysiske endringer før administrering. Dersom noe av dette observeres skal legemidlet kastes.</w:t>
      </w:r>
    </w:p>
    <w:p w14:paraId="0CF90DC5" w14:textId="77777777" w:rsidR="005679B2" w:rsidRPr="00C02899" w:rsidRDefault="005679B2" w:rsidP="00C02899">
      <w:pPr>
        <w:widowControl/>
        <w:spacing w:after="0" w:line="240" w:lineRule="auto"/>
        <w:rPr>
          <w:rFonts w:ascii="Times New Roman" w:eastAsia="Times New Roman" w:hAnsi="Times New Roman" w:cs="Times New Roman"/>
        </w:rPr>
      </w:pPr>
    </w:p>
    <w:p w14:paraId="4991E71A" w14:textId="77777777" w:rsidR="005679B2" w:rsidRPr="00C02899" w:rsidRDefault="005679B2" w:rsidP="00C02899">
      <w:pPr>
        <w:keepNext/>
        <w:widowControl/>
        <w:tabs>
          <w:tab w:val="left" w:pos="567"/>
        </w:tabs>
        <w:spacing w:after="0" w:line="240" w:lineRule="auto"/>
        <w:rPr>
          <w:rFonts w:ascii="Times New Roman" w:eastAsia="Times New Roman" w:hAnsi="Times New Roman" w:cs="Times New Roman"/>
        </w:rPr>
      </w:pPr>
      <w:r w:rsidRPr="00C02899">
        <w:rPr>
          <w:rFonts w:ascii="Times New Roman" w:hAnsi="Times New Roman" w:cs="Times New Roman"/>
        </w:rPr>
        <w:t>Klargjøring for intravitreal injeksjon krever følgende medisinsk utstyr til engangsbruk:</w:t>
      </w:r>
    </w:p>
    <w:p w14:paraId="7D5BB48C" w14:textId="77777777" w:rsidR="005679B2" w:rsidRPr="00C02899" w:rsidRDefault="005679B2" w:rsidP="00C02899">
      <w:pPr>
        <w:widowControl/>
        <w:spacing w:after="0" w:line="240" w:lineRule="auto"/>
        <w:rPr>
          <w:rFonts w:ascii="Times New Roman" w:eastAsia="Times New Roman" w:hAnsi="Times New Roman" w:cs="Times New Roman"/>
        </w:rPr>
      </w:pPr>
    </w:p>
    <w:p w14:paraId="422A5279"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Filterkanyle:</w:t>
      </w:r>
    </w:p>
    <w:p w14:paraId="6CAAD049"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700562A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BD 5 mikron steril opptrekkskanyle med butt spiss og filter, skal ikke brukes til injeksjoner under huden.</w:t>
      </w:r>
    </w:p>
    <w:p w14:paraId="19A75EE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BD opptrekkskanyle med butt spiss og filter skal ikke autoklaveres.</w:t>
      </w:r>
    </w:p>
    <w:p w14:paraId="44F014CA"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lastRenderedPageBreak/>
        <w:t>Filterkanylen er pyrogenfri. Skal ikke brukes dersom indre pakning er skadet.</w:t>
      </w:r>
    </w:p>
    <w:p w14:paraId="495A598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Brukt BD opptrekkskanyle med butt spiss og filter skal kastes i en godkjent beholder for skarpe gjenstander.</w:t>
      </w:r>
    </w:p>
    <w:p w14:paraId="2A2A841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Advarsel: Gjentatt bruk av filterkanylen kan føre til infeksjoner eller annen sykdom/skade.</w:t>
      </w:r>
    </w:p>
    <w:p w14:paraId="3C192DBC" w14:textId="77777777" w:rsidR="005679B2" w:rsidRPr="00C02899" w:rsidRDefault="005679B2" w:rsidP="00C02899">
      <w:pPr>
        <w:widowControl/>
        <w:spacing w:after="0" w:line="240" w:lineRule="auto"/>
        <w:rPr>
          <w:rFonts w:ascii="Times New Roman" w:eastAsia="Times New Roman" w:hAnsi="Times New Roman" w:cs="Times New Roman"/>
        </w:rPr>
      </w:pPr>
    </w:p>
    <w:p w14:paraId="2CFC498F"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Sprøyte (hvis dette medfølger):</w:t>
      </w:r>
    </w:p>
    <w:p w14:paraId="659EB8A1"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151DF5D9"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BD 1 mL, Luer-lock-sprøyte.</w:t>
      </w:r>
    </w:p>
    <w:p w14:paraId="396D34E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BD 1 ml Luer-lock-sprøyte skal ikke autoklaveres.</w:t>
      </w:r>
    </w:p>
    <w:p w14:paraId="2D92C50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Sprøyten er pyrogenfri. Skal ikke brukes dersom indre pakning er skadet.</w:t>
      </w:r>
    </w:p>
    <w:p w14:paraId="729C7759"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Kasser den brukte BD 1 mL Luer-lock-sprøyten med påmontert injeksjonskanyle i en godkjent oppsamler for skarpe gjenstander.</w:t>
      </w:r>
    </w:p>
    <w:p w14:paraId="779B962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Advarsel: Gjentatt bruk av sprøyten kan føre til infeksjoner eller annen sykdom/skade.</w:t>
      </w:r>
    </w:p>
    <w:p w14:paraId="26DD3E80" w14:textId="77777777" w:rsidR="005679B2" w:rsidRPr="00C02899" w:rsidRDefault="005679B2" w:rsidP="00C02899">
      <w:pPr>
        <w:widowControl/>
        <w:spacing w:after="0" w:line="240" w:lineRule="auto"/>
        <w:rPr>
          <w:rFonts w:ascii="Times New Roman" w:eastAsia="Times New Roman" w:hAnsi="Times New Roman" w:cs="Times New Roman"/>
        </w:rPr>
      </w:pPr>
    </w:p>
    <w:p w14:paraId="10B37B9C"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r w:rsidRPr="00C02899">
        <w:rPr>
          <w:rFonts w:ascii="Times New Roman" w:hAnsi="Times New Roman" w:cs="Times New Roman"/>
          <w:u w:val="single"/>
        </w:rPr>
        <w:t>Injeksjonskanyle (hvis dette medfølger):</w:t>
      </w:r>
    </w:p>
    <w:p w14:paraId="5099D19C" w14:textId="77777777" w:rsidR="005679B2" w:rsidRPr="00C02899" w:rsidRDefault="005679B2" w:rsidP="00C02899">
      <w:pPr>
        <w:keepNext/>
        <w:widowControl/>
        <w:spacing w:after="0" w:line="240" w:lineRule="auto"/>
        <w:rPr>
          <w:rFonts w:ascii="Times New Roman" w:eastAsia="Times New Roman" w:hAnsi="Times New Roman" w:cs="Times New Roman"/>
          <w:u w:val="single"/>
        </w:rPr>
      </w:pPr>
    </w:p>
    <w:p w14:paraId="380B218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BD 30 G </w:t>
      </w:r>
      <w:r w:rsidRPr="00C02899">
        <w:rPr>
          <w:rFonts w:ascii="Times New Roman" w:eastAsia="Times New Roman" w:hAnsi="Times New Roman" w:cs="Times New Roman"/>
        </w:rPr>
        <w:t>×</w:t>
      </w:r>
      <w:r w:rsidRPr="00C02899">
        <w:rPr>
          <w:rFonts w:ascii="Times New Roman" w:hAnsi="Times New Roman" w:cs="Times New Roman"/>
        </w:rPr>
        <w:t xml:space="preserve"> ½" injeksjonskanyle.</w:t>
      </w:r>
    </w:p>
    <w:p w14:paraId="1E11A89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BD 30 G </w:t>
      </w:r>
      <w:r w:rsidRPr="00C02899">
        <w:rPr>
          <w:rFonts w:ascii="Times New Roman" w:eastAsia="Times New Roman" w:hAnsi="Times New Roman" w:cs="Times New Roman"/>
        </w:rPr>
        <w:t>×</w:t>
      </w:r>
      <w:r w:rsidRPr="00C02899">
        <w:rPr>
          <w:rFonts w:ascii="Times New Roman" w:hAnsi="Times New Roman" w:cs="Times New Roman"/>
        </w:rPr>
        <w:t xml:space="preserve"> ½" injeksjonskanyle skal ikke autoklaveres.</w:t>
      </w:r>
    </w:p>
    <w:p w14:paraId="267E327A"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Injeksjonskanylen er pyrogenfri. Skal ikke brukes dersom indre pakning er skadet.</w:t>
      </w:r>
    </w:p>
    <w:p w14:paraId="526348F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Kasser den brukte BD 30 G </w:t>
      </w:r>
      <w:r w:rsidRPr="00C02899">
        <w:rPr>
          <w:rFonts w:ascii="Times New Roman" w:eastAsia="Times New Roman" w:hAnsi="Times New Roman" w:cs="Times New Roman"/>
        </w:rPr>
        <w:t>×</w:t>
      </w:r>
      <w:r w:rsidRPr="00C02899">
        <w:rPr>
          <w:rFonts w:ascii="Times New Roman" w:hAnsi="Times New Roman" w:cs="Times New Roman"/>
        </w:rPr>
        <w:t xml:space="preserve"> ½" injeksjonskanyle, festet til sprøyten, i en godkjent oppsamler for skarpe gjenstander.</w:t>
      </w:r>
    </w:p>
    <w:p w14:paraId="45F1F82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Advarsel: Gjentatt bruk av injeksjonskanylen kan føre til infeksjoner eller annen sykdom/skade.</w:t>
      </w:r>
    </w:p>
    <w:p w14:paraId="6EC8D4C4" w14:textId="77777777" w:rsidR="005679B2" w:rsidRPr="00C02899" w:rsidRDefault="005679B2" w:rsidP="00C02899">
      <w:pPr>
        <w:widowControl/>
        <w:spacing w:after="0" w:line="240" w:lineRule="auto"/>
        <w:rPr>
          <w:rFonts w:ascii="Times New Roman" w:eastAsia="Times New Roman" w:hAnsi="Times New Roman" w:cs="Times New Roman"/>
        </w:rPr>
      </w:pPr>
    </w:p>
    <w:p w14:paraId="299747AF"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Bruk en injeksjonskanyle på 30 G </w:t>
      </w:r>
      <w:r w:rsidRPr="00C02899">
        <w:rPr>
          <w:rFonts w:ascii="Times New Roman" w:eastAsia="Times New Roman" w:hAnsi="Times New Roman" w:cs="Times New Roman"/>
        </w:rPr>
        <w:t>×</w:t>
      </w:r>
      <w:r w:rsidRPr="00C02899">
        <w:rPr>
          <w:rFonts w:ascii="Times New Roman" w:hAnsi="Times New Roman" w:cs="Times New Roman"/>
        </w:rPr>
        <w:t> ½" til intravitreal injeksjon.</w:t>
      </w:r>
    </w:p>
    <w:p w14:paraId="2BA5CE61" w14:textId="77777777" w:rsidR="005679B2" w:rsidRPr="00C02899" w:rsidRDefault="005679B2" w:rsidP="00C02899">
      <w:pPr>
        <w:widowControl/>
        <w:spacing w:after="0" w:line="240" w:lineRule="auto"/>
        <w:rPr>
          <w:rFonts w:ascii="Times New Roman" w:eastAsia="Times New Roman" w:hAnsi="Times New Roman" w:cs="Times New Roman"/>
        </w:rPr>
      </w:pPr>
    </w:p>
    <w:p w14:paraId="647DEB7F" w14:textId="77777777" w:rsidR="005679B2" w:rsidRPr="00C02899" w:rsidRDefault="005679B2" w:rsidP="00156A68">
      <w:pPr>
        <w:pStyle w:val="ListParagraph"/>
        <w:numPr>
          <w:ilvl w:val="0"/>
          <w:numId w:val="15"/>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Yesafili leveres i 2 ulike pakninger</w:t>
      </w:r>
    </w:p>
    <w:p w14:paraId="4DC05847" w14:textId="52AF3EDA" w:rsidR="00890BA6" w:rsidRDefault="00890BA6">
      <w:pPr>
        <w:rPr>
          <w:rFonts w:ascii="Times New Roman" w:eastAsia="Times New Roman" w:hAnsi="Times New Roman" w:cs="Times New Roman"/>
        </w:rPr>
      </w:pPr>
      <w:r>
        <w:rPr>
          <w:rFonts w:ascii="Times New Roman" w:eastAsia="Times New Roman" w:hAnsi="Times New Roman" w:cs="Times New Roman"/>
        </w:rPr>
        <w:br w:type="page"/>
      </w:r>
    </w:p>
    <w:p w14:paraId="67078045" w14:textId="77777777" w:rsidR="005679B2" w:rsidRPr="00C02899" w:rsidRDefault="005679B2" w:rsidP="00C02899">
      <w:pPr>
        <w:widowControl/>
        <w:tabs>
          <w:tab w:val="left" w:pos="567"/>
        </w:tabs>
        <w:spacing w:after="0" w:line="240" w:lineRule="auto"/>
        <w:rPr>
          <w:rFonts w:ascii="Times New Roman" w:eastAsia="Times New Roman" w:hAnsi="Times New Roman" w:cs="Times New Roman"/>
          <w:i/>
          <w:iCs/>
        </w:rPr>
      </w:pPr>
      <w:r w:rsidRPr="00C02899">
        <w:rPr>
          <w:rFonts w:ascii="Times New Roman" w:eastAsia="Times New Roman" w:hAnsi="Times New Roman" w:cs="Times New Roman"/>
          <w:i/>
          <w:iCs/>
        </w:rPr>
        <w:lastRenderedPageBreak/>
        <w:t>Figur A: Pakningsstørrelse 1 hetteglass + 1 filterkanyle + 1 sprøyte + 1 injeksjonskanyle</w:t>
      </w:r>
    </w:p>
    <w:p w14:paraId="25D0C729" w14:textId="77777777" w:rsidR="005679B2" w:rsidRPr="00C02899" w:rsidRDefault="005679B2" w:rsidP="00C02899">
      <w:pPr>
        <w:widowControl/>
        <w:tabs>
          <w:tab w:val="left" w:pos="567"/>
        </w:tabs>
        <w:spacing w:after="0" w:line="240" w:lineRule="auto"/>
        <w:rPr>
          <w:rFonts w:ascii="Times New Roman" w:eastAsia="Times New Roman" w:hAnsi="Times New Roman" w:cs="Times New Roman"/>
        </w:rPr>
      </w:pPr>
    </w:p>
    <w:p w14:paraId="55753F8B" w14:textId="77777777" w:rsidR="005679B2" w:rsidRPr="00C02899" w:rsidRDefault="005679B2" w:rsidP="00C02899">
      <w:pPr>
        <w:widowControl/>
        <w:tabs>
          <w:tab w:val="left" w:pos="567"/>
        </w:tabs>
        <w:spacing w:after="0" w:line="240" w:lineRule="auto"/>
        <w:jc w:val="center"/>
        <w:rPr>
          <w:rFonts w:ascii="Times New Roman" w:eastAsia="Times New Roman" w:hAnsi="Times New Roman" w:cs="Times New Roman"/>
          <w:b/>
          <w:bCs/>
          <w:i/>
          <w:iCs/>
        </w:rPr>
      </w:pPr>
      <w:r w:rsidRPr="00C02899">
        <w:rPr>
          <w:rFonts w:ascii="Times New Roman" w:hAnsi="Times New Roman" w:cs="Times New Roman"/>
          <w:b/>
          <w:noProof/>
        </w:rPr>
        <mc:AlternateContent>
          <mc:Choice Requires="wps">
            <w:drawing>
              <wp:anchor distT="45720" distB="45720" distL="114300" distR="114300" simplePos="0" relativeHeight="252054528" behindDoc="0" locked="0" layoutInCell="1" allowOverlap="1" wp14:anchorId="4470303F" wp14:editId="1EF7AAC5">
                <wp:simplePos x="0" y="0"/>
                <wp:positionH relativeFrom="column">
                  <wp:posOffset>2122509</wp:posOffset>
                </wp:positionH>
                <wp:positionV relativeFrom="paragraph">
                  <wp:posOffset>1771650</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47DDDE42" w14:textId="77777777" w:rsidR="005679B2" w:rsidRPr="00336EDF" w:rsidRDefault="005679B2" w:rsidP="005679B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injeksjonskanyle</w:t>
                            </w:r>
                            <w:r>
                              <w:rPr>
                                <w:rFonts w:ascii="Arial Narrow" w:hAnsi="Arial Narrow"/>
                                <w:b/>
                                <w:color w:val="7F7F7F" w:themeColor="text1" w:themeTint="80"/>
                                <w:sz w:val="16"/>
                              </w:rPr>
                              <w:br/>
                              <w:t>(30 G x 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0303F" id="_x0000_s1091" type="#_x0000_t202" style="position:absolute;left:0;text-align:left;margin-left:167.15pt;margin-top:139.5pt;width:80.2pt;height:22.45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" filled="f" stroked="f">
                <v:textbox inset="0,0,0,0">
                  <w:txbxContent>
                    <w:p w14:paraId="47DDDE42" w14:textId="77777777" w:rsidR="005679B2" w:rsidRPr="00336EDF" w:rsidRDefault="005679B2" w:rsidP="005679B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injeksjonskanyle</w:t>
                      </w:r>
                      <w:r>
                        <w:rPr>
                          <w:rFonts w:ascii="Arial Narrow" w:hAnsi="Arial Narrow"/>
                          <w:b/>
                          <w:color w:val="7F7F7F" w:themeColor="text1" w:themeTint="80"/>
                          <w:sz w:val="16"/>
                        </w:rPr>
                        <w:br/>
                        <w:t>(30 G x ½")</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55552" behindDoc="0" locked="0" layoutInCell="1" allowOverlap="1" wp14:anchorId="1E5EFECA" wp14:editId="3D616034">
                <wp:simplePos x="0" y="0"/>
                <wp:positionH relativeFrom="column">
                  <wp:posOffset>3244053</wp:posOffset>
                </wp:positionH>
                <wp:positionV relativeFrom="paragraph">
                  <wp:posOffset>1567815</wp:posOffset>
                </wp:positionV>
                <wp:extent cx="1200150" cy="438150"/>
                <wp:effectExtent l="0" t="0" r="0" b="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38150"/>
                        </a:xfrm>
                        <a:prstGeom prst="rect">
                          <a:avLst/>
                        </a:prstGeom>
                        <a:noFill/>
                        <a:ln w="9525">
                          <a:noFill/>
                          <a:miter lim="800000"/>
                          <a:headEnd/>
                          <a:tailEnd/>
                        </a:ln>
                      </wps:spPr>
                      <wps:txbx>
                        <w:txbxContent>
                          <w:p w14:paraId="30A422EF" w14:textId="77777777" w:rsidR="005679B2" w:rsidRPr="00336EDF" w:rsidRDefault="005679B2" w:rsidP="005679B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mikron steril filterkanyle</w:t>
                            </w:r>
                            <w:r>
                              <w:rPr>
                                <w:rFonts w:ascii="Arial Narrow" w:hAnsi="Arial Narrow"/>
                                <w:b/>
                                <w:color w:val="7F7F7F" w:themeColor="text1" w:themeTint="80"/>
                                <w:sz w:val="16"/>
                              </w:rPr>
                              <w:br/>
                              <w:t>(18 G x 1½")|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EFECA" id="_x0000_s1092" type="#_x0000_t202" style="position:absolute;left:0;text-align:left;margin-left:255.45pt;margin-top:123.45pt;width:94.5pt;height:34.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" filled="f" stroked="f">
                <v:textbox inset="0,0,0,0">
                  <w:txbxContent>
                    <w:p w14:paraId="30A422EF" w14:textId="77777777" w:rsidR="005679B2" w:rsidRPr="00336EDF" w:rsidRDefault="005679B2" w:rsidP="005679B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mikron steril filterkanyle</w:t>
                      </w:r>
                      <w:r>
                        <w:rPr>
                          <w:rFonts w:ascii="Arial Narrow" w:hAnsi="Arial Narrow"/>
                          <w:b/>
                          <w:color w:val="7F7F7F" w:themeColor="text1" w:themeTint="80"/>
                          <w:sz w:val="16"/>
                        </w:rPr>
                        <w:br/>
                        <w:t>(18 G x 1½")|</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53504" behindDoc="0" locked="0" layoutInCell="1" allowOverlap="1" wp14:anchorId="5BB4760B" wp14:editId="352164F4">
                <wp:simplePos x="0" y="0"/>
                <wp:positionH relativeFrom="column">
                  <wp:posOffset>3816660</wp:posOffset>
                </wp:positionH>
                <wp:positionV relativeFrom="paragraph">
                  <wp:posOffset>592455</wp:posOffset>
                </wp:positionV>
                <wp:extent cx="666750" cy="200025"/>
                <wp:effectExtent l="0" t="0" r="0" b="9525"/>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00025"/>
                        </a:xfrm>
                        <a:prstGeom prst="rect">
                          <a:avLst/>
                        </a:prstGeom>
                        <a:noFill/>
                        <a:ln w="9525">
                          <a:noFill/>
                          <a:miter lim="800000"/>
                          <a:headEnd/>
                          <a:tailEnd/>
                        </a:ln>
                      </wps:spPr>
                      <wps:txbx>
                        <w:txbxContent>
                          <w:p w14:paraId="6D2ECBC9" w14:textId="77777777" w:rsidR="005679B2" w:rsidRPr="00336EDF" w:rsidRDefault="005679B2" w:rsidP="005679B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Hetteglass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4760B" id="_x0000_s1093" type="#_x0000_t202" style="position:absolute;left:0;text-align:left;margin-left:300.5pt;margin-top:46.65pt;width:52.5pt;height:15.7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" filled="f" stroked="f">
                <v:textbox inset="0,0,0,0">
                  <w:txbxContent>
                    <w:p w14:paraId="6D2ECBC9" w14:textId="77777777" w:rsidR="005679B2" w:rsidRPr="00336EDF" w:rsidRDefault="005679B2" w:rsidP="005679B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Hetteglass</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52480" behindDoc="0" locked="0" layoutInCell="1" allowOverlap="1" wp14:anchorId="5D2AC020" wp14:editId="4C198383">
                <wp:simplePos x="0" y="0"/>
                <wp:positionH relativeFrom="column">
                  <wp:posOffset>1145511</wp:posOffset>
                </wp:positionH>
                <wp:positionV relativeFrom="paragraph">
                  <wp:posOffset>533090</wp:posOffset>
                </wp:positionV>
                <wp:extent cx="1143000" cy="361950"/>
                <wp:effectExtent l="0" t="0" r="0" b="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1950"/>
                        </a:xfrm>
                        <a:prstGeom prst="rect">
                          <a:avLst/>
                        </a:prstGeom>
                        <a:noFill/>
                        <a:ln w="9525">
                          <a:noFill/>
                          <a:miter lim="800000"/>
                          <a:headEnd/>
                          <a:tailEnd/>
                        </a:ln>
                      </wps:spPr>
                      <wps:txbx>
                        <w:txbxContent>
                          <w:p w14:paraId="1A01AD86" w14:textId="77777777" w:rsidR="005679B2" w:rsidRPr="00336EDF" w:rsidRDefault="005679B2" w:rsidP="005679B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 steril Luer lock-sprøyte (med markering for måling av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AC020" id="_x0000_s1094" type="#_x0000_t202" style="position:absolute;left:0;text-align:left;margin-left:90.2pt;margin-top:42pt;width:90pt;height:28.5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" filled="f" stroked="f">
                <v:textbox inset="0,0,0,0">
                  <w:txbxContent>
                    <w:p w14:paraId="1A01AD86" w14:textId="77777777" w:rsidR="005679B2" w:rsidRPr="00336EDF" w:rsidRDefault="005679B2" w:rsidP="005679B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 steril Luer lock-sprøyte (med markering for måling av 0,05 ml)</w:t>
                      </w:r>
                    </w:p>
                  </w:txbxContent>
                </v:textbox>
              </v:shape>
            </w:pict>
          </mc:Fallback>
        </mc:AlternateContent>
      </w:r>
      <w:r w:rsidRPr="00C02899">
        <w:rPr>
          <w:rFonts w:ascii="Times New Roman" w:hAnsi="Times New Roman" w:cs="Times New Roman"/>
          <w:noProof/>
        </w:rPr>
        <w:drawing>
          <wp:inline distT="0" distB="0" distL="0" distR="0" wp14:anchorId="09D7040C" wp14:editId="18C2F077">
            <wp:extent cx="3797807" cy="2194559"/>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0E13948F" w14:textId="77777777" w:rsidR="005679B2" w:rsidRPr="00C02899" w:rsidRDefault="005679B2" w:rsidP="00C02899">
      <w:pPr>
        <w:widowControl/>
        <w:tabs>
          <w:tab w:val="left" w:pos="567"/>
        </w:tabs>
        <w:spacing w:after="0" w:line="240" w:lineRule="auto"/>
        <w:rPr>
          <w:rFonts w:ascii="Times New Roman" w:eastAsia="Times New Roman" w:hAnsi="Times New Roman" w:cs="Times New Roman"/>
          <w:b/>
          <w:bCs/>
          <w:i/>
          <w:iCs/>
        </w:rPr>
      </w:pPr>
    </w:p>
    <w:p w14:paraId="2036FC5B" w14:textId="77777777" w:rsidR="005679B2" w:rsidRPr="00C02899" w:rsidRDefault="005679B2" w:rsidP="00C02899">
      <w:pPr>
        <w:widowControl/>
        <w:tabs>
          <w:tab w:val="left" w:pos="567"/>
        </w:tabs>
        <w:spacing w:after="0" w:line="240" w:lineRule="auto"/>
        <w:rPr>
          <w:rFonts w:ascii="Times New Roman" w:eastAsia="Times New Roman" w:hAnsi="Times New Roman" w:cs="Times New Roman"/>
          <w:i/>
          <w:iCs/>
        </w:rPr>
      </w:pPr>
      <w:r w:rsidRPr="00C02899">
        <w:rPr>
          <w:rFonts w:ascii="Times New Roman" w:eastAsia="Times New Roman" w:hAnsi="Times New Roman" w:cs="Times New Roman"/>
          <w:i/>
          <w:iCs/>
        </w:rPr>
        <w:t>Figur B: Pakningsstørrelse 1 hetteglass + 1 filterkanyle</w:t>
      </w:r>
    </w:p>
    <w:p w14:paraId="787BF0B1" w14:textId="77777777" w:rsidR="005679B2" w:rsidRPr="00C02899" w:rsidRDefault="005679B2" w:rsidP="00C02899">
      <w:pPr>
        <w:widowControl/>
        <w:tabs>
          <w:tab w:val="left" w:pos="567"/>
        </w:tabs>
        <w:spacing w:after="0" w:line="240" w:lineRule="auto"/>
        <w:rPr>
          <w:rFonts w:ascii="Times New Roman" w:eastAsia="Times New Roman" w:hAnsi="Times New Roman" w:cs="Times New Roman"/>
          <w:b/>
          <w:bCs/>
          <w:i/>
          <w:iCs/>
        </w:rPr>
      </w:pPr>
    </w:p>
    <w:p w14:paraId="45CDBB00" w14:textId="77777777" w:rsidR="005679B2" w:rsidRPr="00C02899" w:rsidRDefault="005679B2" w:rsidP="00C02899">
      <w:pPr>
        <w:widowControl/>
        <w:tabs>
          <w:tab w:val="left" w:pos="567"/>
        </w:tabs>
        <w:spacing w:after="0" w:line="240" w:lineRule="auto"/>
        <w:jc w:val="center"/>
        <w:rPr>
          <w:rFonts w:ascii="Times New Roman" w:eastAsia="Times New Roman" w:hAnsi="Times New Roman" w:cs="Times New Roman"/>
          <w:b/>
          <w:bCs/>
          <w:i/>
          <w:iCs/>
        </w:rPr>
      </w:pPr>
      <w:r w:rsidRPr="00C02899">
        <w:rPr>
          <w:rFonts w:ascii="Times New Roman" w:hAnsi="Times New Roman" w:cs="Times New Roman"/>
          <w:b/>
          <w:noProof/>
        </w:rPr>
        <mc:AlternateContent>
          <mc:Choice Requires="wps">
            <w:drawing>
              <wp:anchor distT="45720" distB="45720" distL="114300" distR="114300" simplePos="0" relativeHeight="252061696" behindDoc="0" locked="0" layoutInCell="1" allowOverlap="1" wp14:anchorId="098FD03D" wp14:editId="6D3460D1">
                <wp:simplePos x="0" y="0"/>
                <wp:positionH relativeFrom="column">
                  <wp:posOffset>3575877</wp:posOffset>
                </wp:positionH>
                <wp:positionV relativeFrom="paragraph">
                  <wp:posOffset>700493</wp:posOffset>
                </wp:positionV>
                <wp:extent cx="571500" cy="180753"/>
                <wp:effectExtent l="0" t="0" r="0" b="10160"/>
                <wp:wrapNone/>
                <wp:docPr id="666056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753"/>
                        </a:xfrm>
                        <a:prstGeom prst="rect">
                          <a:avLst/>
                        </a:prstGeom>
                        <a:noFill/>
                        <a:ln w="9525">
                          <a:noFill/>
                          <a:miter lim="800000"/>
                          <a:headEnd/>
                          <a:tailEnd/>
                        </a:ln>
                      </wps:spPr>
                      <wps:txbx>
                        <w:txbxContent>
                          <w:p w14:paraId="117B4D43" w14:textId="77777777" w:rsidR="005679B2" w:rsidRPr="00784F3F" w:rsidRDefault="005679B2" w:rsidP="005679B2">
                            <w:pPr>
                              <w:spacing w:after="0" w:line="240" w:lineRule="auto"/>
                              <w:rPr>
                                <w:rFonts w:asciiTheme="minorHAnsi" w:hAnsiTheme="minorHAnsi" w:cstheme="minorHAnsi"/>
                                <w:bCs/>
                                <w:color w:val="000000" w:themeColor="text1"/>
                                <w:sz w:val="20"/>
                                <w:szCs w:val="20"/>
                              </w:rPr>
                            </w:pPr>
                            <w:r w:rsidRPr="00784F3F">
                              <w:rPr>
                                <w:rFonts w:asciiTheme="minorHAnsi" w:hAnsiTheme="minorHAnsi" w:cstheme="minorHAnsi"/>
                                <w:bCs/>
                                <w:color w:val="000000" w:themeColor="text1"/>
                                <w:sz w:val="20"/>
                                <w:szCs w:val="28"/>
                              </w:rPr>
                              <w:t>Hetteglass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FD03D" id="_x0000_s1095" type="#_x0000_t202" style="position:absolute;left:0;text-align:left;margin-left:281.55pt;margin-top:55.15pt;width:45pt;height:14.2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" filled="f" stroked="f">
                <v:textbox inset="0,0,0,0">
                  <w:txbxContent>
                    <w:p w14:paraId="117B4D43" w14:textId="77777777" w:rsidR="005679B2" w:rsidRPr="00784F3F" w:rsidRDefault="005679B2" w:rsidP="005679B2">
                      <w:pPr>
                        <w:spacing w:after="0" w:line="240" w:lineRule="auto"/>
                        <w:rPr>
                          <w:rFonts w:asciiTheme="minorHAnsi" w:hAnsiTheme="minorHAnsi" w:cstheme="minorHAnsi"/>
                          <w:bCs/>
                          <w:color w:val="000000" w:themeColor="text1"/>
                          <w:sz w:val="20"/>
                          <w:szCs w:val="20"/>
                        </w:rPr>
                      </w:pPr>
                      <w:r w:rsidRPr="00784F3F">
                        <w:rPr>
                          <w:rFonts w:asciiTheme="minorHAnsi" w:hAnsiTheme="minorHAnsi" w:cstheme="minorHAnsi"/>
                          <w:bCs/>
                          <w:color w:val="000000" w:themeColor="text1"/>
                          <w:sz w:val="20"/>
                          <w:szCs w:val="28"/>
                        </w:rPr>
                        <w:t>Hetteglass</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62720" behindDoc="0" locked="0" layoutInCell="1" allowOverlap="1" wp14:anchorId="0D7315A9" wp14:editId="13129EE2">
                <wp:simplePos x="0" y="0"/>
                <wp:positionH relativeFrom="margin">
                  <wp:posOffset>2278704</wp:posOffset>
                </wp:positionH>
                <wp:positionV relativeFrom="paragraph">
                  <wp:posOffset>1955135</wp:posOffset>
                </wp:positionV>
                <wp:extent cx="1477925" cy="286247"/>
                <wp:effectExtent l="0" t="0" r="8255" b="0"/>
                <wp:wrapNone/>
                <wp:docPr id="42283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925" cy="286247"/>
                        </a:xfrm>
                        <a:prstGeom prst="rect">
                          <a:avLst/>
                        </a:prstGeom>
                        <a:noFill/>
                        <a:ln w="9525">
                          <a:noFill/>
                          <a:miter lim="800000"/>
                          <a:headEnd/>
                          <a:tailEnd/>
                        </a:ln>
                      </wps:spPr>
                      <wps:txbx>
                        <w:txbxContent>
                          <w:p w14:paraId="09C30378" w14:textId="77777777" w:rsidR="005679B2" w:rsidRPr="00784F3F" w:rsidRDefault="005679B2" w:rsidP="005679B2">
                            <w:pPr>
                              <w:spacing w:after="0" w:line="240" w:lineRule="auto"/>
                              <w:rPr>
                                <w:rFonts w:asciiTheme="minorHAnsi" w:hAnsiTheme="minorHAnsi" w:cstheme="minorHAnsi"/>
                                <w:bCs/>
                                <w:color w:val="000000" w:themeColor="text1"/>
                                <w:sz w:val="20"/>
                                <w:szCs w:val="20"/>
                              </w:rPr>
                            </w:pPr>
                            <w:r w:rsidRPr="00784F3F">
                              <w:rPr>
                                <w:rFonts w:asciiTheme="minorHAnsi" w:hAnsiTheme="minorHAnsi" w:cstheme="minorHAnsi"/>
                                <w:bCs/>
                                <w:color w:val="000000" w:themeColor="text1"/>
                                <w:sz w:val="20"/>
                                <w:szCs w:val="28"/>
                              </w:rPr>
                              <w:t>5 mikron steril filterkanyle</w:t>
                            </w:r>
                            <w:r w:rsidRPr="00784F3F">
                              <w:rPr>
                                <w:rFonts w:asciiTheme="minorHAnsi" w:hAnsiTheme="minorHAnsi" w:cstheme="minorHAnsi"/>
                                <w:bCs/>
                                <w:color w:val="000000" w:themeColor="text1"/>
                                <w:sz w:val="20"/>
                                <w:szCs w:val="28"/>
                              </w:rPr>
                              <w:br/>
                              <w:t>(18 G × 1½")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15A9" id="_x0000_s1096" type="#_x0000_t202" style="position:absolute;left:0;text-align:left;margin-left:179.45pt;margin-top:153.95pt;width:116.35pt;height:22.55pt;z-index:25206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" filled="f" stroked="f">
                <v:textbox inset="0,0,0,0">
                  <w:txbxContent>
                    <w:p w14:paraId="09C30378" w14:textId="77777777" w:rsidR="005679B2" w:rsidRPr="00784F3F" w:rsidRDefault="005679B2" w:rsidP="005679B2">
                      <w:pPr>
                        <w:spacing w:after="0" w:line="240" w:lineRule="auto"/>
                        <w:rPr>
                          <w:rFonts w:asciiTheme="minorHAnsi" w:hAnsiTheme="minorHAnsi" w:cstheme="minorHAnsi"/>
                          <w:bCs/>
                          <w:color w:val="000000" w:themeColor="text1"/>
                          <w:sz w:val="20"/>
                          <w:szCs w:val="20"/>
                        </w:rPr>
                      </w:pPr>
                      <w:r w:rsidRPr="00784F3F">
                        <w:rPr>
                          <w:rFonts w:asciiTheme="minorHAnsi" w:hAnsiTheme="minorHAnsi" w:cstheme="minorHAnsi"/>
                          <w:bCs/>
                          <w:color w:val="000000" w:themeColor="text1"/>
                          <w:sz w:val="20"/>
                          <w:szCs w:val="28"/>
                        </w:rPr>
                        <w:t>5 mikron steril filterkanyle</w:t>
                      </w:r>
                      <w:r w:rsidRPr="00784F3F">
                        <w:rPr>
                          <w:rFonts w:asciiTheme="minorHAnsi" w:hAnsiTheme="minorHAnsi" w:cstheme="minorHAnsi"/>
                          <w:bCs/>
                          <w:color w:val="000000" w:themeColor="text1"/>
                          <w:sz w:val="20"/>
                          <w:szCs w:val="28"/>
                        </w:rPr>
                        <w:br/>
                        <w:t>(18 G × 1½")</w:t>
                      </w:r>
                    </w:p>
                  </w:txbxContent>
                </v:textbox>
                <w10:wrap anchorx="margin"/>
              </v:shape>
            </w:pict>
          </mc:Fallback>
        </mc:AlternateContent>
      </w:r>
      <w:r w:rsidRPr="00C02899">
        <w:rPr>
          <w:rFonts w:ascii="Times New Roman" w:hAnsi="Times New Roman" w:cs="Times New Roman"/>
          <w:noProof/>
        </w:rPr>
        <w:drawing>
          <wp:inline distT="0" distB="0" distL="0" distR="0" wp14:anchorId="4C65F734" wp14:editId="7EC95B15">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9"/>
                    <a:stretch>
                      <a:fillRect/>
                    </a:stretch>
                  </pic:blipFill>
                  <pic:spPr>
                    <a:xfrm>
                      <a:off x="0" y="0"/>
                      <a:ext cx="2847079" cy="2725148"/>
                    </a:xfrm>
                    <a:prstGeom prst="rect">
                      <a:avLst/>
                    </a:prstGeom>
                  </pic:spPr>
                </pic:pic>
              </a:graphicData>
            </a:graphic>
          </wp:inline>
        </w:drawing>
      </w:r>
    </w:p>
    <w:p w14:paraId="008BBCDB" w14:textId="77777777" w:rsidR="005679B2" w:rsidRPr="00C02899" w:rsidRDefault="005679B2" w:rsidP="00C02899">
      <w:pPr>
        <w:keepNext/>
        <w:widowControl/>
        <w:tabs>
          <w:tab w:val="left" w:pos="567"/>
        </w:tabs>
        <w:spacing w:after="0" w:line="240" w:lineRule="auto"/>
        <w:rPr>
          <w:rFonts w:ascii="Times New Roman" w:eastAsia="Times New Roman" w:hAnsi="Times New Roman" w:cs="Times New Roman"/>
          <w:b/>
          <w:bCs/>
          <w:i/>
          <w:iCs/>
        </w:rPr>
      </w:pPr>
    </w:p>
    <w:p w14:paraId="0BD8C679" w14:textId="77777777" w:rsidR="005679B2" w:rsidRPr="00C02899" w:rsidRDefault="005679B2" w:rsidP="00C02899">
      <w:pPr>
        <w:keepNext/>
        <w:widowControl/>
        <w:tabs>
          <w:tab w:val="left" w:pos="567"/>
        </w:tabs>
        <w:spacing w:after="0" w:line="240" w:lineRule="auto"/>
        <w:rPr>
          <w:rFonts w:ascii="Times New Roman" w:eastAsia="Times New Roman" w:hAnsi="Times New Roman" w:cs="Times New Roman"/>
          <w:b/>
          <w:bCs/>
          <w:i/>
          <w:iCs/>
        </w:rPr>
      </w:pPr>
      <w:r w:rsidRPr="00C02899">
        <w:rPr>
          <w:rFonts w:ascii="Times New Roman" w:eastAsia="Times New Roman" w:hAnsi="Times New Roman" w:cs="Times New Roman"/>
          <w:b/>
          <w:bCs/>
          <w:i/>
          <w:iCs/>
        </w:rPr>
        <w:t>Bruksanvisning</w:t>
      </w:r>
    </w:p>
    <w:p w14:paraId="1642CA2E" w14:textId="77777777" w:rsidR="005679B2" w:rsidRPr="00C02899" w:rsidRDefault="005679B2" w:rsidP="00C02899">
      <w:pPr>
        <w:keepNext/>
        <w:widowControl/>
        <w:tabs>
          <w:tab w:val="left" w:pos="567"/>
        </w:tabs>
        <w:spacing w:after="0" w:line="240" w:lineRule="auto"/>
        <w:rPr>
          <w:rFonts w:ascii="Times New Roman" w:eastAsia="Times New Roman" w:hAnsi="Times New Roman" w:cs="Times New Roman"/>
          <w:b/>
          <w:bCs/>
          <w:i/>
          <w:iCs/>
        </w:rPr>
      </w:pPr>
    </w:p>
    <w:tbl>
      <w:tblPr>
        <w:tblStyle w:val="TableGrid"/>
        <w:tblW w:w="0" w:type="auto"/>
        <w:tblLook w:val="04A0" w:firstRow="1" w:lastRow="0" w:firstColumn="1" w:lastColumn="0" w:noHBand="0" w:noVBand="1"/>
      </w:tblPr>
      <w:tblGrid>
        <w:gridCol w:w="4561"/>
        <w:gridCol w:w="4513"/>
      </w:tblGrid>
      <w:tr w:rsidR="005679B2" w:rsidRPr="00C02899" w14:paraId="7EB3753B" w14:textId="77777777" w:rsidTr="00977CC2">
        <w:trPr>
          <w:trHeight w:val="2224"/>
        </w:trPr>
        <w:tc>
          <w:tcPr>
            <w:tcW w:w="4561" w:type="dxa"/>
          </w:tcPr>
          <w:p w14:paraId="1B530ADC" w14:textId="77777777" w:rsidR="005679B2" w:rsidRPr="00C02899" w:rsidRDefault="005679B2" w:rsidP="00C02899">
            <w:pPr>
              <w:keepNext/>
              <w:widowControl/>
              <w:tabs>
                <w:tab w:val="left" w:pos="567"/>
              </w:tabs>
              <w:rPr>
                <w:rFonts w:ascii="Times New Roman" w:eastAsia="Times New Roman" w:hAnsi="Times New Roman" w:cs="Times New Roman"/>
              </w:rPr>
            </w:pPr>
            <w:r w:rsidRPr="00C02899">
              <w:rPr>
                <w:rFonts w:ascii="Times New Roman" w:hAnsi="Times New Roman" w:cs="Times New Roman"/>
              </w:rPr>
              <w:t>1. Ta av plasthetten og desinfiser den ytre delen av gummiproppen på hetteglasset.</w:t>
            </w:r>
          </w:p>
        </w:tc>
        <w:tc>
          <w:tcPr>
            <w:tcW w:w="4513" w:type="dxa"/>
          </w:tcPr>
          <w:p w14:paraId="5BD46855" w14:textId="77777777" w:rsidR="005679B2" w:rsidRPr="00C02899" w:rsidRDefault="005679B2" w:rsidP="00C02899">
            <w:pPr>
              <w:keepNext/>
              <w:widowControl/>
              <w:tabs>
                <w:tab w:val="left" w:pos="567"/>
              </w:tabs>
              <w:rPr>
                <w:rFonts w:ascii="Times New Roman" w:eastAsia="Times New Roman" w:hAnsi="Times New Roman" w:cs="Times New Roman"/>
              </w:rPr>
            </w:pPr>
            <w:r w:rsidRPr="00C02899">
              <w:rPr>
                <w:rFonts w:ascii="Times New Roman" w:hAnsi="Times New Roman" w:cs="Times New Roman"/>
                <w:noProof/>
              </w:rPr>
              <mc:AlternateContent>
                <mc:Choice Requires="wpg">
                  <w:drawing>
                    <wp:anchor distT="0" distB="0" distL="114300" distR="114300" simplePos="0" relativeHeight="251979776" behindDoc="0" locked="0" layoutInCell="1" allowOverlap="1" wp14:anchorId="0DB822A1" wp14:editId="6C152079">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244A081C" id="Groupe 8" o:spid="_x0000_s1026" style="position:absolute;margin-left:1.5pt;margin-top:7pt;width:206.95pt;height:102pt;z-index:251979776"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2"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53" o:title=""/>
                      </v:shape>
                    </v:group>
                  </w:pict>
                </mc:Fallback>
              </mc:AlternateContent>
            </w:r>
          </w:p>
        </w:tc>
      </w:tr>
      <w:tr w:rsidR="005679B2" w:rsidRPr="00C02899" w14:paraId="74C8A2CA" w14:textId="77777777" w:rsidTr="00977CC2">
        <w:trPr>
          <w:trHeight w:val="2721"/>
        </w:trPr>
        <w:tc>
          <w:tcPr>
            <w:tcW w:w="4561" w:type="dxa"/>
          </w:tcPr>
          <w:p w14:paraId="45A5539E" w14:textId="77777777" w:rsidR="005679B2" w:rsidRPr="00C02899" w:rsidRDefault="005679B2" w:rsidP="00C02899">
            <w:pPr>
              <w:widowControl/>
              <w:tabs>
                <w:tab w:val="left" w:pos="567"/>
              </w:tabs>
              <w:rPr>
                <w:rFonts w:ascii="Times New Roman" w:hAnsi="Times New Roman" w:cs="Times New Roman"/>
              </w:rPr>
            </w:pPr>
            <w:r w:rsidRPr="00C02899">
              <w:rPr>
                <w:rFonts w:ascii="Times New Roman" w:hAnsi="Times New Roman" w:cs="Times New Roman"/>
              </w:rPr>
              <w:t>2. Ta ut 18 G </w:t>
            </w:r>
            <w:r w:rsidRPr="00C02899">
              <w:rPr>
                <w:rFonts w:ascii="Times New Roman" w:eastAsia="Times New Roman" w:hAnsi="Times New Roman" w:cs="Times New Roman"/>
              </w:rPr>
              <w:t>× 1 ½"</w:t>
            </w:r>
            <w:r w:rsidRPr="00C02899">
              <w:rPr>
                <w:rFonts w:ascii="Times New Roman" w:hAnsi="Times New Roman" w:cs="Times New Roman"/>
              </w:rPr>
              <w:t xml:space="preserve"> 5 mikron-filterkanylen brukes til opptrekking av legemidlet fra hetteglasset.</w:t>
            </w:r>
          </w:p>
          <w:p w14:paraId="72859F8C" w14:textId="77777777" w:rsidR="005679B2" w:rsidRPr="00C02899" w:rsidRDefault="005679B2" w:rsidP="00C02899">
            <w:pPr>
              <w:widowControl/>
              <w:tabs>
                <w:tab w:val="left" w:pos="567"/>
              </w:tabs>
              <w:rPr>
                <w:rFonts w:ascii="Times New Roman" w:eastAsia="Times New Roman" w:hAnsi="Times New Roman" w:cs="Times New Roman"/>
              </w:rPr>
            </w:pPr>
          </w:p>
          <w:p w14:paraId="0B46C52F"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eastAsia="Times New Roman" w:hAnsi="Times New Roman" w:cs="Times New Roman"/>
              </w:rPr>
              <w:t>Ta ut 18 G × 1 ½" 5 mikron-filterkanylen og 1 ml-sprøyten fra emballasjen. Fest filterkanylen til sprøyten ved å vri den på sprøytespissen med Luer-lock.</w:t>
            </w:r>
          </w:p>
        </w:tc>
        <w:tc>
          <w:tcPr>
            <w:tcW w:w="4513" w:type="dxa"/>
          </w:tcPr>
          <w:p w14:paraId="35075159"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noProof/>
              </w:rPr>
              <w:drawing>
                <wp:anchor distT="0" distB="0" distL="114300" distR="114300" simplePos="0" relativeHeight="251980800" behindDoc="0" locked="0" layoutInCell="1" allowOverlap="1" wp14:anchorId="018BC5AF" wp14:editId="6A2B8AA3">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79B2" w:rsidRPr="00C02899" w14:paraId="530AC20C" w14:textId="77777777" w:rsidTr="00977CC2">
        <w:trPr>
          <w:trHeight w:val="4952"/>
        </w:trPr>
        <w:tc>
          <w:tcPr>
            <w:tcW w:w="4561" w:type="dxa"/>
          </w:tcPr>
          <w:p w14:paraId="501A08F5"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3. Stikk filterkanylen inn i midten av hetteglassproppen til kanylen er stukket helt inn i hetteglasset og spissen kommer i kontakt med bunnen eller kanten av hetteglassbunnen.</w:t>
            </w:r>
          </w:p>
          <w:p w14:paraId="11D6764C" w14:textId="77777777" w:rsidR="005679B2" w:rsidRPr="00C02899" w:rsidRDefault="005679B2" w:rsidP="00C02899">
            <w:pPr>
              <w:widowControl/>
              <w:tabs>
                <w:tab w:val="left" w:pos="567"/>
              </w:tabs>
              <w:rPr>
                <w:rFonts w:ascii="Times New Roman" w:eastAsia="Times New Roman" w:hAnsi="Times New Roman" w:cs="Times New Roman"/>
              </w:rPr>
            </w:pPr>
          </w:p>
          <w:p w14:paraId="6B850C89" w14:textId="77777777" w:rsidR="005679B2" w:rsidRPr="00C02899" w:rsidRDefault="005679B2" w:rsidP="00C02899">
            <w:pPr>
              <w:widowControl/>
              <w:tabs>
                <w:tab w:val="left" w:pos="567"/>
              </w:tabs>
              <w:rPr>
                <w:rFonts w:ascii="Times New Roman" w:eastAsia="Times New Roman" w:hAnsi="Times New Roman" w:cs="Times New Roman"/>
              </w:rPr>
            </w:pPr>
          </w:p>
          <w:p w14:paraId="6A3ED62F" w14:textId="77777777" w:rsidR="005679B2" w:rsidRPr="00C02899" w:rsidRDefault="005679B2" w:rsidP="00C02899">
            <w:pPr>
              <w:widowControl/>
              <w:tabs>
                <w:tab w:val="left" w:pos="567"/>
              </w:tabs>
              <w:rPr>
                <w:rFonts w:ascii="Times New Roman" w:eastAsia="Times New Roman" w:hAnsi="Times New Roman" w:cs="Times New Roman"/>
              </w:rPr>
            </w:pPr>
          </w:p>
          <w:p w14:paraId="07ABB101" w14:textId="77777777" w:rsidR="005679B2" w:rsidRPr="00C02899" w:rsidRDefault="005679B2" w:rsidP="00C02899">
            <w:pPr>
              <w:widowControl/>
              <w:tabs>
                <w:tab w:val="left" w:pos="567"/>
              </w:tabs>
              <w:rPr>
                <w:rFonts w:ascii="Times New Roman" w:eastAsia="Times New Roman" w:hAnsi="Times New Roman" w:cs="Times New Roman"/>
              </w:rPr>
            </w:pPr>
          </w:p>
          <w:p w14:paraId="60B2245D" w14:textId="77777777" w:rsidR="005679B2" w:rsidRPr="00C02899" w:rsidRDefault="005679B2" w:rsidP="00C02899">
            <w:pPr>
              <w:widowControl/>
              <w:tabs>
                <w:tab w:val="left" w:pos="567"/>
              </w:tabs>
              <w:rPr>
                <w:rFonts w:ascii="Times New Roman" w:eastAsia="Times New Roman" w:hAnsi="Times New Roman" w:cs="Times New Roman"/>
              </w:rPr>
            </w:pPr>
          </w:p>
          <w:p w14:paraId="2D29FC0C" w14:textId="77777777" w:rsidR="005679B2" w:rsidRPr="00C02899" w:rsidRDefault="005679B2" w:rsidP="00C02899">
            <w:pPr>
              <w:widowControl/>
              <w:tabs>
                <w:tab w:val="left" w:pos="567"/>
              </w:tabs>
              <w:rPr>
                <w:rFonts w:ascii="Times New Roman" w:eastAsia="Times New Roman" w:hAnsi="Times New Roman" w:cs="Times New Roman"/>
              </w:rPr>
            </w:pPr>
          </w:p>
          <w:p w14:paraId="3EB7204A"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4. Bruk aseptisk teknikk og trekk hele innholdet med Yesafili opp i sprøyten ved å holde hetteglasset i opprett posisjon og litt på skrå for å forenkle opptrekkingen. Sørg for at filterkanylens skråskjærte spiss er nede i væsken for å hindre at luft trekkes opp. Fortsett å holde hetteglasset på skrå under opptrekkingen slik at kanylens skråskjærte spiss er nede i væsken.</w:t>
            </w:r>
          </w:p>
        </w:tc>
        <w:tc>
          <w:tcPr>
            <w:tcW w:w="4513" w:type="dxa"/>
          </w:tcPr>
          <w:p w14:paraId="125E9F1C"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b/>
                <w:noProof/>
              </w:rPr>
              <mc:AlternateContent>
                <mc:Choice Requires="wps">
                  <w:drawing>
                    <wp:anchor distT="45720" distB="45720" distL="114300" distR="114300" simplePos="0" relativeHeight="252057600" behindDoc="0" locked="0" layoutInCell="1" allowOverlap="1" wp14:anchorId="237274AC" wp14:editId="78F2A72C">
                      <wp:simplePos x="0" y="0"/>
                      <wp:positionH relativeFrom="column">
                        <wp:posOffset>689610</wp:posOffset>
                      </wp:positionH>
                      <wp:positionV relativeFrom="paragraph">
                        <wp:posOffset>2588260</wp:posOffset>
                      </wp:positionV>
                      <wp:extent cx="361950" cy="276225"/>
                      <wp:effectExtent l="0" t="0" r="0" b="952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noFill/>
                              <a:ln w="9525">
                                <a:noFill/>
                                <a:miter lim="800000"/>
                                <a:headEnd/>
                                <a:tailEnd/>
                              </a:ln>
                            </wps:spPr>
                            <wps:txbx>
                              <w:txbxContent>
                                <w:p w14:paraId="634714ED" w14:textId="77777777" w:rsidR="005679B2" w:rsidRPr="003C7193" w:rsidRDefault="005679B2" w:rsidP="005679B2">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Oppløsning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274AC" id="_x0000_s1097" type="#_x0000_t202" style="position:absolute;margin-left:54.3pt;margin-top:203.8pt;width:28.5pt;height:21.75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" filled="f" stroked="f">
                      <v:textbox inset="0,0,0,0">
                        <w:txbxContent>
                          <w:p w14:paraId="634714ED" w14:textId="77777777" w:rsidR="005679B2" w:rsidRPr="003C7193" w:rsidRDefault="005679B2" w:rsidP="005679B2">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Oppløsning</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56576" behindDoc="0" locked="0" layoutInCell="1" allowOverlap="1" wp14:anchorId="10044823" wp14:editId="0F5011A7">
                      <wp:simplePos x="0" y="0"/>
                      <wp:positionH relativeFrom="column">
                        <wp:posOffset>1756410</wp:posOffset>
                      </wp:positionH>
                      <wp:positionV relativeFrom="paragraph">
                        <wp:posOffset>2578735</wp:posOffset>
                      </wp:positionV>
                      <wp:extent cx="408305" cy="409575"/>
                      <wp:effectExtent l="0" t="0" r="10795" b="9525"/>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09575"/>
                              </a:xfrm>
                              <a:prstGeom prst="rect">
                                <a:avLst/>
                              </a:prstGeom>
                              <a:noFill/>
                              <a:ln w="9525">
                                <a:noFill/>
                                <a:miter lim="800000"/>
                                <a:headEnd/>
                                <a:tailEnd/>
                              </a:ln>
                            </wps:spPr>
                            <wps:txbx>
                              <w:txbxContent>
                                <w:p w14:paraId="038A95B3" w14:textId="77777777" w:rsidR="005679B2" w:rsidRPr="003C7193" w:rsidRDefault="005679B2" w:rsidP="005679B2">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Kanylespissens skråkant vender nedover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44823" id="_x0000_s1098" type="#_x0000_t202" style="position:absolute;margin-left:138.3pt;margin-top:203.05pt;width:32.15pt;height:32.2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" filled="f" stroked="f">
                      <v:textbox inset="0,0,0,0">
                        <w:txbxContent>
                          <w:p w14:paraId="038A95B3" w14:textId="77777777" w:rsidR="005679B2" w:rsidRPr="003C7193" w:rsidRDefault="005679B2" w:rsidP="005679B2">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Kanylespissens skråkant vender nedover</w:t>
                            </w:r>
                          </w:p>
                        </w:txbxContent>
                      </v:textbox>
                    </v:shape>
                  </w:pict>
                </mc:Fallback>
              </mc:AlternateContent>
            </w:r>
            <w:r w:rsidRPr="00C02899">
              <w:rPr>
                <w:rFonts w:ascii="Times New Roman" w:hAnsi="Times New Roman" w:cs="Times New Roman"/>
                <w:noProof/>
              </w:rPr>
              <mc:AlternateContent>
                <mc:Choice Requires="wpg">
                  <w:drawing>
                    <wp:anchor distT="0" distB="0" distL="114300" distR="114300" simplePos="0" relativeHeight="251981824" behindDoc="0" locked="0" layoutInCell="1" allowOverlap="1" wp14:anchorId="0DC1EA38" wp14:editId="634322CF">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56">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73739154" id="Groupe 22" o:spid="_x0000_s1026" style="position:absolute;margin-left:52.9pt;margin-top:5.8pt;width:117.9pt;height:237.05pt;z-index:251981824"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57"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58" o:title=""/>
                      </v:shape>
                      <w10:wrap type="topAndBottom"/>
                    </v:group>
                  </w:pict>
                </mc:Fallback>
              </mc:AlternateContent>
            </w:r>
          </w:p>
        </w:tc>
      </w:tr>
      <w:tr w:rsidR="005679B2" w:rsidRPr="00C02899" w14:paraId="70046B94" w14:textId="77777777" w:rsidTr="00977CC2">
        <w:tc>
          <w:tcPr>
            <w:tcW w:w="9074" w:type="dxa"/>
            <w:gridSpan w:val="2"/>
          </w:tcPr>
          <w:p w14:paraId="5EC32E22"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5. Sørg for at stempelstangen er trukket tilstrekkelig tilbake når hetteglasset tømmes slik at filterkanylen tømmes helt.</w:t>
            </w:r>
          </w:p>
          <w:p w14:paraId="00CDBE26" w14:textId="77777777" w:rsidR="005679B2" w:rsidRPr="00C02899" w:rsidRDefault="005679B2" w:rsidP="00C02899">
            <w:pPr>
              <w:widowControl/>
              <w:tabs>
                <w:tab w:val="left" w:pos="567"/>
              </w:tabs>
              <w:rPr>
                <w:rFonts w:ascii="Times New Roman" w:eastAsia="Times New Roman" w:hAnsi="Times New Roman" w:cs="Times New Roman"/>
              </w:rPr>
            </w:pPr>
          </w:p>
        </w:tc>
      </w:tr>
      <w:tr w:rsidR="005679B2" w:rsidRPr="00C02899" w14:paraId="0EF3DB68" w14:textId="77777777" w:rsidTr="00977CC2">
        <w:trPr>
          <w:trHeight w:val="926"/>
        </w:trPr>
        <w:tc>
          <w:tcPr>
            <w:tcW w:w="9074" w:type="dxa"/>
            <w:gridSpan w:val="2"/>
          </w:tcPr>
          <w:p w14:paraId="749FFA4F"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6. Fjern filterkanylen og kast den i henhold til gjeldende retningslinjer.</w:t>
            </w:r>
          </w:p>
          <w:p w14:paraId="3852A382" w14:textId="77777777" w:rsidR="005679B2" w:rsidRPr="00C02899" w:rsidRDefault="005679B2" w:rsidP="00C02899">
            <w:pPr>
              <w:widowControl/>
              <w:tabs>
                <w:tab w:val="left" w:pos="567"/>
              </w:tabs>
              <w:rPr>
                <w:rFonts w:ascii="Times New Roman" w:eastAsia="Times New Roman" w:hAnsi="Times New Roman" w:cs="Times New Roman"/>
              </w:rPr>
            </w:pPr>
          </w:p>
          <w:p w14:paraId="555780FA"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Merk: Filterkanylen skal ikke brukes til intravitreal injeksjon.</w:t>
            </w:r>
          </w:p>
          <w:p w14:paraId="18FBCCFE" w14:textId="77777777" w:rsidR="005679B2" w:rsidRPr="00C02899" w:rsidRDefault="005679B2" w:rsidP="00C02899">
            <w:pPr>
              <w:widowControl/>
              <w:tabs>
                <w:tab w:val="left" w:pos="567"/>
              </w:tabs>
              <w:rPr>
                <w:rFonts w:ascii="Times New Roman" w:eastAsia="Times New Roman" w:hAnsi="Times New Roman" w:cs="Times New Roman"/>
              </w:rPr>
            </w:pPr>
          </w:p>
        </w:tc>
      </w:tr>
      <w:tr w:rsidR="005679B2" w:rsidRPr="00C02899" w14:paraId="4C036F0C" w14:textId="77777777" w:rsidTr="00977CC2">
        <w:trPr>
          <w:trHeight w:val="2487"/>
        </w:trPr>
        <w:tc>
          <w:tcPr>
            <w:tcW w:w="4561" w:type="dxa"/>
          </w:tcPr>
          <w:p w14:paraId="3C34E1EC" w14:textId="77777777" w:rsidR="005679B2" w:rsidRPr="00C02899" w:rsidRDefault="005679B2" w:rsidP="00C02899">
            <w:pPr>
              <w:widowControl/>
              <w:tabs>
                <w:tab w:val="left" w:pos="567"/>
              </w:tabs>
              <w:rPr>
                <w:rFonts w:ascii="Times New Roman" w:hAnsi="Times New Roman" w:cs="Times New Roman"/>
              </w:rPr>
            </w:pPr>
            <w:r w:rsidRPr="00C02899">
              <w:rPr>
                <w:rFonts w:ascii="Times New Roman" w:hAnsi="Times New Roman" w:cs="Times New Roman"/>
              </w:rPr>
              <w:lastRenderedPageBreak/>
              <w:t xml:space="preserve">7. Sørg for at 30 G </w:t>
            </w:r>
            <w:r w:rsidRPr="00C02899">
              <w:rPr>
                <w:rFonts w:ascii="Times New Roman" w:eastAsia="Times New Roman" w:hAnsi="Times New Roman" w:cs="Times New Roman"/>
              </w:rPr>
              <w:t>×</w:t>
            </w:r>
            <w:r w:rsidRPr="00C02899">
              <w:rPr>
                <w:rFonts w:ascii="Times New Roman" w:hAnsi="Times New Roman" w:cs="Times New Roman"/>
              </w:rPr>
              <w:t xml:space="preserve"> ½”-injeksjonskanylen brukes til intravitreal injeksjon. </w:t>
            </w:r>
          </w:p>
          <w:p w14:paraId="53CBFCF7"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 xml:space="preserve">Ta ut 30 G </w:t>
            </w:r>
            <w:r w:rsidRPr="00C02899">
              <w:rPr>
                <w:rFonts w:ascii="Times New Roman" w:eastAsia="Times New Roman" w:hAnsi="Times New Roman" w:cs="Times New Roman"/>
              </w:rPr>
              <w:t xml:space="preserve">× </w:t>
            </w:r>
            <w:r w:rsidRPr="00C02899">
              <w:rPr>
                <w:rFonts w:ascii="Times New Roman" w:hAnsi="Times New Roman" w:cs="Times New Roman"/>
              </w:rPr>
              <w:t>½" fra pakningen og fest injeksjonskanylen til sprøyten med aseptisk teknikk ved å vri injeksjonskanylen fast på Luer-lock-sprøytespissen.</w:t>
            </w:r>
          </w:p>
        </w:tc>
        <w:tc>
          <w:tcPr>
            <w:tcW w:w="4513" w:type="dxa"/>
          </w:tcPr>
          <w:p w14:paraId="53B46E97"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noProof/>
              </w:rPr>
              <w:drawing>
                <wp:anchor distT="0" distB="0" distL="114300" distR="114300" simplePos="0" relativeHeight="251982848" behindDoc="0" locked="0" layoutInCell="1" allowOverlap="1" wp14:anchorId="219B4F72" wp14:editId="5E437FA2">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79B2" w:rsidRPr="00C02899" w14:paraId="346E061A" w14:textId="77777777" w:rsidTr="00977CC2">
        <w:trPr>
          <w:trHeight w:val="2254"/>
        </w:trPr>
        <w:tc>
          <w:tcPr>
            <w:tcW w:w="4561" w:type="dxa"/>
          </w:tcPr>
          <w:p w14:paraId="3AC7F12F"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8. Ta av kanylebeskyttelsen av plast fra kanylen når du er klar til administrering.</w:t>
            </w:r>
          </w:p>
          <w:p w14:paraId="237C590A" w14:textId="77777777" w:rsidR="005679B2" w:rsidRPr="00C02899" w:rsidRDefault="005679B2" w:rsidP="00C02899">
            <w:pPr>
              <w:widowControl/>
              <w:tabs>
                <w:tab w:val="left" w:pos="567"/>
              </w:tabs>
              <w:rPr>
                <w:rFonts w:ascii="Times New Roman" w:eastAsia="Times New Roman" w:hAnsi="Times New Roman" w:cs="Times New Roman"/>
              </w:rPr>
            </w:pPr>
          </w:p>
          <w:p w14:paraId="74709A9D"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Hold sprøyten med sprøytespissen pekende oppover og kontroller om det er bobler i sprøyten. Dersom det er bobler, banker du forsiktig på sprøyten med fingeren til boblene stiger til toppen.</w:t>
            </w:r>
          </w:p>
          <w:p w14:paraId="1EE86BE7" w14:textId="77777777" w:rsidR="005679B2" w:rsidRPr="00C02899" w:rsidRDefault="005679B2" w:rsidP="00C02899">
            <w:pPr>
              <w:widowControl/>
              <w:tabs>
                <w:tab w:val="left" w:pos="567"/>
              </w:tabs>
              <w:rPr>
                <w:rFonts w:ascii="Times New Roman" w:eastAsia="Times New Roman" w:hAnsi="Times New Roman" w:cs="Times New Roman"/>
              </w:rPr>
            </w:pPr>
          </w:p>
        </w:tc>
        <w:tc>
          <w:tcPr>
            <w:tcW w:w="4513" w:type="dxa"/>
          </w:tcPr>
          <w:p w14:paraId="558041ED"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noProof/>
              </w:rPr>
              <w:drawing>
                <wp:anchor distT="0" distB="0" distL="114300" distR="114300" simplePos="0" relativeHeight="251983872" behindDoc="0" locked="0" layoutInCell="1" allowOverlap="1" wp14:anchorId="5E846508" wp14:editId="1824D56D">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79B2" w:rsidRPr="00C02899" w14:paraId="479950A6" w14:textId="77777777" w:rsidTr="00977CC2">
        <w:trPr>
          <w:trHeight w:val="4813"/>
        </w:trPr>
        <w:tc>
          <w:tcPr>
            <w:tcW w:w="4561" w:type="dxa"/>
          </w:tcPr>
          <w:p w14:paraId="7BECE796"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9. For å fjerne alle boblene og overflødig legemiddel, presses stempelet langsomt inn slik at den flate stempelkanten er på linje med streken som markerer 0,05 ml på sprøyten.</w:t>
            </w:r>
          </w:p>
        </w:tc>
        <w:tc>
          <w:tcPr>
            <w:tcW w:w="4513" w:type="dxa"/>
          </w:tcPr>
          <w:p w14:paraId="4A7D6505"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b/>
                <w:noProof/>
              </w:rPr>
              <mc:AlternateContent>
                <mc:Choice Requires="wps">
                  <w:drawing>
                    <wp:anchor distT="45720" distB="45720" distL="114300" distR="114300" simplePos="0" relativeHeight="252060672" behindDoc="0" locked="0" layoutInCell="1" allowOverlap="1" wp14:anchorId="581C7131" wp14:editId="562F404A">
                      <wp:simplePos x="0" y="0"/>
                      <wp:positionH relativeFrom="column">
                        <wp:posOffset>1775460</wp:posOffset>
                      </wp:positionH>
                      <wp:positionV relativeFrom="paragraph">
                        <wp:posOffset>2016760</wp:posOffset>
                      </wp:positionV>
                      <wp:extent cx="339090" cy="238760"/>
                      <wp:effectExtent l="0" t="0" r="3810" b="889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8760"/>
                              </a:xfrm>
                              <a:prstGeom prst="rect">
                                <a:avLst/>
                              </a:prstGeom>
                              <a:noFill/>
                              <a:ln w="9525">
                                <a:noFill/>
                                <a:miter lim="800000"/>
                                <a:headEnd/>
                                <a:tailEnd/>
                              </a:ln>
                            </wps:spPr>
                            <wps:txbx>
                              <w:txbxContent>
                                <w:p w14:paraId="16A90EA3" w14:textId="77777777" w:rsidR="005679B2" w:rsidRPr="003C7193" w:rsidRDefault="005679B2" w:rsidP="005679B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Flat stempelkant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1C7131" id="_x0000_s1099" type="#_x0000_t202" style="position:absolute;margin-left:139.8pt;margin-top:158.8pt;width:26.7pt;height:18.8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" filled="f" stroked="f">
                      <v:textbox inset="0,0,0,0">
                        <w:txbxContent>
                          <w:p w14:paraId="16A90EA3" w14:textId="77777777" w:rsidR="005679B2" w:rsidRPr="003C7193" w:rsidRDefault="005679B2" w:rsidP="005679B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Flat stempelkant</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59648" behindDoc="0" locked="0" layoutInCell="1" allowOverlap="1" wp14:anchorId="6DC22867" wp14:editId="4C94E93C">
                      <wp:simplePos x="0" y="0"/>
                      <wp:positionH relativeFrom="column">
                        <wp:posOffset>1337310</wp:posOffset>
                      </wp:positionH>
                      <wp:positionV relativeFrom="paragraph">
                        <wp:posOffset>1530985</wp:posOffset>
                      </wp:positionV>
                      <wp:extent cx="690880" cy="289560"/>
                      <wp:effectExtent l="0" t="0" r="13970"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89560"/>
                              </a:xfrm>
                              <a:prstGeom prst="rect">
                                <a:avLst/>
                              </a:prstGeom>
                              <a:noFill/>
                              <a:ln w="9525">
                                <a:noFill/>
                                <a:miter lim="800000"/>
                                <a:headEnd/>
                                <a:tailEnd/>
                              </a:ln>
                            </wps:spPr>
                            <wps:txbx>
                              <w:txbxContent>
                                <w:p w14:paraId="0761AB5F" w14:textId="77777777" w:rsidR="005679B2" w:rsidRPr="003C7193" w:rsidRDefault="005679B2" w:rsidP="005679B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Oppløsning etter at boblene og overflødig legemiddel er fjernet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C22867" id="_x0000_s1100" type="#_x0000_t202" style="position:absolute;margin-left:105.3pt;margin-top:120.55pt;width:54.4pt;height:22.8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" filled="f" stroked="f">
                      <v:textbox inset="0,0,0,0">
                        <w:txbxContent>
                          <w:p w14:paraId="0761AB5F" w14:textId="77777777" w:rsidR="005679B2" w:rsidRPr="003C7193" w:rsidRDefault="005679B2" w:rsidP="005679B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Oppløsning etter at boblene og overflødig legemiddel er fjernet</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2058624" behindDoc="0" locked="0" layoutInCell="1" allowOverlap="1" wp14:anchorId="07C47958" wp14:editId="176FD094">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706C45AE" w14:textId="77777777" w:rsidR="005679B2" w:rsidRPr="003C7193" w:rsidRDefault="005679B2" w:rsidP="005679B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Doseringsstrek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C47958" id="_x0000_s1101" type="#_x0000_t202" style="position:absolute;margin-left:59.6pt;margin-top:143pt;width:53.45pt;height:11.0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" filled="f" stroked="f">
                      <v:textbox inset="0,0,0,0">
                        <w:txbxContent>
                          <w:p w14:paraId="706C45AE" w14:textId="77777777" w:rsidR="005679B2" w:rsidRPr="003C7193" w:rsidRDefault="005679B2" w:rsidP="005679B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Doseringsstrek 0,05 ml</w:t>
                            </w:r>
                          </w:p>
                        </w:txbxContent>
                      </v:textbox>
                    </v:shape>
                  </w:pict>
                </mc:Fallback>
              </mc:AlternateContent>
            </w:r>
            <w:r w:rsidRPr="00C02899">
              <w:rPr>
                <w:rFonts w:ascii="Times New Roman" w:hAnsi="Times New Roman" w:cs="Times New Roman"/>
                <w:noProof/>
              </w:rPr>
              <mc:AlternateContent>
                <mc:Choice Requires="wpg">
                  <w:drawing>
                    <wp:anchor distT="0" distB="0" distL="114300" distR="114300" simplePos="0" relativeHeight="251984896" behindDoc="0" locked="0" layoutInCell="1" allowOverlap="1" wp14:anchorId="37A18CAA" wp14:editId="4B9E39DD">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2">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701344D1" id="Groupe 25" o:spid="_x0000_s1026" style="position:absolute;margin-left:50.9pt;margin-top:4.7pt;width:123.25pt;height:234.75pt;z-index:251984896"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63"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64" o:title=""/>
                      </v:shape>
                      <w10:wrap type="topAndBottom"/>
                    </v:group>
                  </w:pict>
                </mc:Fallback>
              </mc:AlternateContent>
            </w:r>
          </w:p>
        </w:tc>
      </w:tr>
      <w:tr w:rsidR="005679B2" w:rsidRPr="00C02899" w14:paraId="3F3E5B20" w14:textId="77777777" w:rsidTr="00977CC2">
        <w:tc>
          <w:tcPr>
            <w:tcW w:w="9074" w:type="dxa"/>
            <w:gridSpan w:val="2"/>
          </w:tcPr>
          <w:p w14:paraId="5FB7D65B"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 xml:space="preserve">10. Hetteglasset er kun til engangsbruk. Opptrekk av flere doser fra et hetteglass kan øke risikoen for kontaminering og påfølgende infeksjon. </w:t>
            </w:r>
          </w:p>
          <w:p w14:paraId="2AA74A09" w14:textId="77777777" w:rsidR="005679B2" w:rsidRPr="00C02899" w:rsidRDefault="005679B2" w:rsidP="00C02899">
            <w:pPr>
              <w:widowControl/>
              <w:tabs>
                <w:tab w:val="left" w:pos="567"/>
              </w:tabs>
              <w:rPr>
                <w:rFonts w:ascii="Times New Roman" w:eastAsia="Times New Roman" w:hAnsi="Times New Roman" w:cs="Times New Roman"/>
              </w:rPr>
            </w:pPr>
          </w:p>
          <w:p w14:paraId="6ED0011A" w14:textId="77777777" w:rsidR="005679B2" w:rsidRPr="00C02899" w:rsidRDefault="005679B2"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Ikke anvendt legemiddel samt avfall bør destrueres i overensstemmelse med lokale krav.</w:t>
            </w:r>
          </w:p>
          <w:p w14:paraId="3CC72760" w14:textId="77777777" w:rsidR="005679B2" w:rsidRPr="00C02899" w:rsidRDefault="005679B2" w:rsidP="00C02899">
            <w:pPr>
              <w:widowControl/>
              <w:tabs>
                <w:tab w:val="left" w:pos="567"/>
              </w:tabs>
              <w:rPr>
                <w:rFonts w:ascii="Times New Roman" w:eastAsia="Times New Roman" w:hAnsi="Times New Roman" w:cs="Times New Roman"/>
              </w:rPr>
            </w:pPr>
          </w:p>
        </w:tc>
      </w:tr>
    </w:tbl>
    <w:p w14:paraId="563ABEE1" w14:textId="77777777" w:rsidR="005679B2" w:rsidRPr="00C02899" w:rsidRDefault="005679B2" w:rsidP="00C02899">
      <w:pPr>
        <w:widowControl/>
        <w:tabs>
          <w:tab w:val="left" w:pos="567"/>
        </w:tabs>
        <w:spacing w:after="0" w:line="240" w:lineRule="auto"/>
        <w:rPr>
          <w:rFonts w:ascii="Times New Roman" w:eastAsia="Times New Roman" w:hAnsi="Times New Roman" w:cs="Times New Roman"/>
          <w:b/>
          <w:bCs/>
        </w:rPr>
      </w:pPr>
    </w:p>
    <w:p w14:paraId="26B998EE" w14:textId="77777777" w:rsidR="005679B2" w:rsidRPr="00C02899" w:rsidRDefault="005679B2" w:rsidP="00C02899">
      <w:pPr>
        <w:widowControl/>
        <w:tabs>
          <w:tab w:val="left" w:pos="567"/>
        </w:tabs>
        <w:spacing w:after="0" w:line="240" w:lineRule="auto"/>
        <w:rPr>
          <w:rFonts w:ascii="Times New Roman" w:eastAsia="Times New Roman" w:hAnsi="Times New Roman" w:cs="Times New Roman"/>
          <w:b/>
          <w:bCs/>
        </w:rPr>
      </w:pPr>
    </w:p>
    <w:p w14:paraId="392C981C"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7.</w:t>
      </w:r>
      <w:r w:rsidRPr="00C02899">
        <w:rPr>
          <w:rFonts w:ascii="Times New Roman" w:hAnsi="Times New Roman" w:cs="Times New Roman"/>
          <w:b/>
        </w:rPr>
        <w:tab/>
        <w:t>INNEHAVER AV MARKEDSFØRINGSTILLATELSEN</w:t>
      </w:r>
    </w:p>
    <w:p w14:paraId="7ED4461B" w14:textId="77777777" w:rsidR="005679B2" w:rsidRPr="00C02899" w:rsidRDefault="005679B2" w:rsidP="00C02899">
      <w:pPr>
        <w:keepNext/>
        <w:widowControl/>
        <w:spacing w:after="0" w:line="240" w:lineRule="auto"/>
        <w:rPr>
          <w:rFonts w:ascii="Times New Roman" w:hAnsi="Times New Roman" w:cs="Times New Roman"/>
        </w:rPr>
      </w:pPr>
    </w:p>
    <w:p w14:paraId="30927524" w14:textId="77777777" w:rsidR="005679B2" w:rsidRPr="00C02899" w:rsidRDefault="005679B2" w:rsidP="00C02899">
      <w:pPr>
        <w:keepNext/>
        <w:widowControl/>
        <w:spacing w:after="0" w:line="240" w:lineRule="auto"/>
        <w:rPr>
          <w:rFonts w:ascii="Times New Roman" w:hAnsi="Times New Roman" w:cs="Times New Roman"/>
        </w:rPr>
      </w:pPr>
      <w:r w:rsidRPr="00C02899">
        <w:rPr>
          <w:rFonts w:ascii="Times New Roman" w:hAnsi="Times New Roman" w:cs="Times New Roman"/>
        </w:rPr>
        <w:t>Biosimilar Collaborations Ireland Limited</w:t>
      </w:r>
    </w:p>
    <w:p w14:paraId="344C6D14" w14:textId="6284A1FE" w:rsidR="005679B2" w:rsidRPr="00C02899" w:rsidRDefault="005679B2" w:rsidP="00C02899">
      <w:pPr>
        <w:keepNext/>
        <w:widowControl/>
        <w:spacing w:after="0" w:line="240" w:lineRule="auto"/>
        <w:rPr>
          <w:rFonts w:ascii="Times New Roman" w:hAnsi="Times New Roman" w:cs="Times New Roman"/>
        </w:rPr>
      </w:pPr>
      <w:r w:rsidRPr="00C02899">
        <w:rPr>
          <w:rFonts w:ascii="Times New Roman" w:hAnsi="Times New Roman" w:cs="Times New Roman"/>
        </w:rPr>
        <w:t>Unit 35/36</w:t>
      </w:r>
      <w:r w:rsidR="00890BA6">
        <w:rPr>
          <w:rFonts w:ascii="Times New Roman" w:hAnsi="Times New Roman" w:cs="Times New Roman"/>
        </w:rPr>
        <w:t xml:space="preserve">, </w:t>
      </w:r>
      <w:r w:rsidRPr="00C02899">
        <w:rPr>
          <w:rFonts w:ascii="Times New Roman" w:hAnsi="Times New Roman" w:cs="Times New Roman"/>
        </w:rPr>
        <w:t>Grange Parade,</w:t>
      </w:r>
    </w:p>
    <w:p w14:paraId="73016C68" w14:textId="77777777" w:rsidR="005679B2" w:rsidRPr="00C02899" w:rsidRDefault="005679B2" w:rsidP="00C02899">
      <w:pPr>
        <w:keepNext/>
        <w:widowControl/>
        <w:spacing w:after="0" w:line="240" w:lineRule="auto"/>
        <w:rPr>
          <w:rFonts w:ascii="Times New Roman" w:hAnsi="Times New Roman" w:cs="Times New Roman"/>
        </w:rPr>
      </w:pPr>
      <w:r w:rsidRPr="00C02899">
        <w:rPr>
          <w:rFonts w:ascii="Times New Roman" w:hAnsi="Times New Roman" w:cs="Times New Roman"/>
        </w:rPr>
        <w:t>Baldoyle Industrial Estate,</w:t>
      </w:r>
    </w:p>
    <w:p w14:paraId="1F72A389" w14:textId="7C2C02D7" w:rsidR="005679B2" w:rsidRPr="00C02899" w:rsidRDefault="005679B2" w:rsidP="00C02899">
      <w:pPr>
        <w:keepNext/>
        <w:widowControl/>
        <w:spacing w:after="0" w:line="240" w:lineRule="auto"/>
        <w:rPr>
          <w:rFonts w:ascii="Times New Roman" w:hAnsi="Times New Roman" w:cs="Times New Roman"/>
        </w:rPr>
      </w:pPr>
      <w:r w:rsidRPr="00C02899">
        <w:rPr>
          <w:rFonts w:ascii="Times New Roman" w:hAnsi="Times New Roman" w:cs="Times New Roman"/>
        </w:rPr>
        <w:t>Dublin 13</w:t>
      </w:r>
      <w:r w:rsidR="00890BA6">
        <w:rPr>
          <w:rFonts w:ascii="Times New Roman" w:hAnsi="Times New Roman" w:cs="Times New Roman"/>
        </w:rPr>
        <w:t xml:space="preserve">, </w:t>
      </w:r>
      <w:r w:rsidRPr="00C02899">
        <w:rPr>
          <w:rFonts w:ascii="Times New Roman" w:hAnsi="Times New Roman" w:cs="Times New Roman"/>
        </w:rPr>
        <w:t>DUBLIN</w:t>
      </w:r>
    </w:p>
    <w:p w14:paraId="5718377A" w14:textId="1F889283" w:rsidR="005679B2" w:rsidRPr="00C02899" w:rsidRDefault="005679B2" w:rsidP="00890BA6">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Irland</w:t>
      </w:r>
      <w:r w:rsidR="00890BA6">
        <w:rPr>
          <w:rFonts w:ascii="Times New Roman" w:hAnsi="Times New Roman" w:cs="Times New Roman"/>
        </w:rPr>
        <w:t xml:space="preserve">, </w:t>
      </w:r>
      <w:r w:rsidRPr="00C02899">
        <w:rPr>
          <w:rFonts w:ascii="Times New Roman" w:hAnsi="Times New Roman" w:cs="Times New Roman"/>
        </w:rPr>
        <w:t>D13 R20R</w:t>
      </w:r>
    </w:p>
    <w:p w14:paraId="57152F84" w14:textId="77777777" w:rsidR="005679B2" w:rsidRPr="00C02899" w:rsidRDefault="005679B2" w:rsidP="00C02899">
      <w:pPr>
        <w:widowControl/>
        <w:spacing w:after="0" w:line="240" w:lineRule="auto"/>
        <w:rPr>
          <w:rFonts w:ascii="Times New Roman" w:eastAsia="Times New Roman" w:hAnsi="Times New Roman" w:cs="Times New Roman"/>
        </w:rPr>
      </w:pPr>
    </w:p>
    <w:p w14:paraId="62CCBFE1" w14:textId="77777777" w:rsidR="005679B2" w:rsidRPr="00C02899" w:rsidRDefault="005679B2" w:rsidP="00C02899">
      <w:pPr>
        <w:widowControl/>
        <w:spacing w:after="0" w:line="240" w:lineRule="auto"/>
        <w:rPr>
          <w:rFonts w:ascii="Times New Roman" w:eastAsia="Times New Roman" w:hAnsi="Times New Roman" w:cs="Times New Roman"/>
        </w:rPr>
      </w:pPr>
    </w:p>
    <w:p w14:paraId="63EA0E47" w14:textId="77777777" w:rsidR="005679B2" w:rsidRPr="00C02899" w:rsidRDefault="005679B2" w:rsidP="00C02899">
      <w:pPr>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lastRenderedPageBreak/>
        <w:t>8.</w:t>
      </w:r>
      <w:r w:rsidRPr="00C02899">
        <w:rPr>
          <w:rFonts w:ascii="Times New Roman" w:hAnsi="Times New Roman" w:cs="Times New Roman"/>
          <w:b/>
        </w:rPr>
        <w:tab/>
        <w:t>MARKEDSFØRINGSTILLATELSESNUMMER (NUMRE)</w:t>
      </w:r>
    </w:p>
    <w:p w14:paraId="25329715" w14:textId="77777777" w:rsidR="005679B2" w:rsidRPr="00C02899" w:rsidRDefault="005679B2" w:rsidP="00C02899">
      <w:pPr>
        <w:widowControl/>
        <w:spacing w:after="0" w:line="240" w:lineRule="auto"/>
        <w:rPr>
          <w:rFonts w:ascii="Times New Roman" w:hAnsi="Times New Roman" w:cs="Times New Roman"/>
        </w:rPr>
      </w:pPr>
    </w:p>
    <w:p w14:paraId="20DAB994" w14:textId="77777777" w:rsidR="005679B2" w:rsidRPr="00C02899" w:rsidRDefault="005679B2" w:rsidP="00C02899">
      <w:pPr>
        <w:spacing w:after="0" w:line="240" w:lineRule="auto"/>
        <w:rPr>
          <w:rFonts w:ascii="Times New Roman" w:hAnsi="Times New Roman" w:cs="Times New Roman"/>
          <w:lang w:val="sv-SE"/>
        </w:rPr>
      </w:pPr>
      <w:r w:rsidRPr="00C02899">
        <w:rPr>
          <w:rFonts w:ascii="Times New Roman" w:hAnsi="Times New Roman" w:cs="Times New Roman"/>
          <w:lang w:val="sv-SE"/>
        </w:rPr>
        <w:t>EU/1/23/1751/001</w:t>
      </w:r>
    </w:p>
    <w:p w14:paraId="020E180B" w14:textId="77777777" w:rsidR="005679B2" w:rsidRPr="00C02899" w:rsidRDefault="005679B2" w:rsidP="00C02899">
      <w:pPr>
        <w:spacing w:after="0" w:line="240" w:lineRule="auto"/>
        <w:rPr>
          <w:rFonts w:ascii="Times New Roman" w:hAnsi="Times New Roman" w:cs="Times New Roman"/>
        </w:rPr>
      </w:pPr>
      <w:r w:rsidRPr="00C02899">
        <w:rPr>
          <w:rFonts w:ascii="Times New Roman" w:hAnsi="Times New Roman" w:cs="Times New Roman"/>
          <w:color w:val="000000"/>
        </w:rPr>
        <w:t>EU/1/23/1751/002</w:t>
      </w:r>
    </w:p>
    <w:p w14:paraId="71BD1717" w14:textId="77777777" w:rsidR="005679B2" w:rsidRPr="00C02899" w:rsidRDefault="005679B2" w:rsidP="00C02899">
      <w:pPr>
        <w:widowControl/>
        <w:spacing w:after="0" w:line="240" w:lineRule="auto"/>
        <w:rPr>
          <w:rFonts w:ascii="Times New Roman" w:hAnsi="Times New Roman" w:cs="Times New Roman"/>
        </w:rPr>
      </w:pPr>
    </w:p>
    <w:p w14:paraId="7E2BB6EE" w14:textId="77777777" w:rsidR="005679B2" w:rsidRPr="00C02899" w:rsidRDefault="005679B2" w:rsidP="00C02899">
      <w:pPr>
        <w:widowControl/>
        <w:spacing w:after="0" w:line="240" w:lineRule="auto"/>
        <w:rPr>
          <w:rFonts w:ascii="Times New Roman" w:hAnsi="Times New Roman" w:cs="Times New Roman"/>
        </w:rPr>
      </w:pPr>
    </w:p>
    <w:p w14:paraId="6E15B6AE" w14:textId="77777777" w:rsidR="005679B2" w:rsidRPr="00C02899" w:rsidRDefault="005679B2" w:rsidP="00C02899">
      <w:pPr>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9.</w:t>
      </w:r>
      <w:r w:rsidRPr="00C02899">
        <w:rPr>
          <w:rFonts w:ascii="Times New Roman" w:hAnsi="Times New Roman" w:cs="Times New Roman"/>
          <w:b/>
        </w:rPr>
        <w:tab/>
        <w:t>DATO FOR FØRSTE MARKEDSFØRINGSTILLATELSE / SISTE FORNYELSE</w:t>
      </w:r>
    </w:p>
    <w:p w14:paraId="520E128B" w14:textId="77777777" w:rsidR="005679B2" w:rsidRPr="00C02899" w:rsidRDefault="005679B2" w:rsidP="00C02899">
      <w:pPr>
        <w:widowControl/>
        <w:spacing w:after="0" w:line="240" w:lineRule="auto"/>
        <w:rPr>
          <w:rFonts w:ascii="Times New Roman" w:hAnsi="Times New Roman" w:cs="Times New Roman"/>
        </w:rPr>
      </w:pPr>
    </w:p>
    <w:p w14:paraId="00EA368A" w14:textId="77777777" w:rsidR="005679B2" w:rsidRPr="00C02899" w:rsidRDefault="005679B2" w:rsidP="00C02899">
      <w:pPr>
        <w:widowControl/>
        <w:spacing w:after="0" w:line="240" w:lineRule="auto"/>
        <w:rPr>
          <w:rFonts w:ascii="Times New Roman" w:hAnsi="Times New Roman" w:cs="Times New Roman"/>
        </w:rPr>
      </w:pPr>
      <w:r w:rsidRPr="00C02899">
        <w:rPr>
          <w:rFonts w:ascii="Times New Roman" w:hAnsi="Times New Roman" w:cs="Times New Roman"/>
        </w:rPr>
        <w:t>Dato for første markedsføringstillatelse: 15 september 2023</w:t>
      </w:r>
    </w:p>
    <w:p w14:paraId="343B1005" w14:textId="77777777" w:rsidR="005679B2" w:rsidRPr="00C02899" w:rsidRDefault="005679B2" w:rsidP="00C02899">
      <w:pPr>
        <w:widowControl/>
        <w:spacing w:after="0" w:line="240" w:lineRule="auto"/>
        <w:rPr>
          <w:rFonts w:ascii="Times New Roman" w:hAnsi="Times New Roman" w:cs="Times New Roman"/>
        </w:rPr>
      </w:pPr>
    </w:p>
    <w:p w14:paraId="58E25905" w14:textId="77777777" w:rsidR="005679B2" w:rsidRPr="00C02899" w:rsidRDefault="005679B2" w:rsidP="00C02899">
      <w:pPr>
        <w:keepNext/>
        <w:widowControl/>
        <w:tabs>
          <w:tab w:val="left" w:pos="567"/>
        </w:tabs>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10.</w:t>
      </w:r>
      <w:r w:rsidRPr="00C02899">
        <w:rPr>
          <w:rFonts w:ascii="Times New Roman" w:hAnsi="Times New Roman" w:cs="Times New Roman"/>
          <w:b/>
        </w:rPr>
        <w:tab/>
        <w:t>OPPDATERINGSDATO</w:t>
      </w:r>
    </w:p>
    <w:p w14:paraId="7E7E0BE9" w14:textId="77777777" w:rsidR="005679B2" w:rsidRPr="00C02899" w:rsidRDefault="005679B2" w:rsidP="00C02899">
      <w:pPr>
        <w:keepNext/>
        <w:widowControl/>
        <w:spacing w:after="0" w:line="240" w:lineRule="auto"/>
        <w:rPr>
          <w:rFonts w:ascii="Times New Roman" w:hAnsi="Times New Roman" w:cs="Times New Roman"/>
        </w:rPr>
      </w:pPr>
    </w:p>
    <w:p w14:paraId="449BF22A"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Detaljert informasjon om dette legemidlet er tilgjengelig på nettstedet til Det europeiske legemiddelkontoret (the European Medicines</w:t>
      </w:r>
    </w:p>
    <w:p w14:paraId="2DA60D4D" w14:textId="77777777" w:rsidR="005679B2" w:rsidRPr="00C02899" w:rsidRDefault="005679B2" w:rsidP="00C02899">
      <w:pPr>
        <w:keepNext/>
        <w:widowControl/>
        <w:spacing w:after="0" w:line="240" w:lineRule="auto"/>
        <w:rPr>
          <w:rFonts w:ascii="Times New Roman" w:eastAsia="Times New Roman" w:hAnsi="Times New Roman" w:cs="Times New Roman"/>
          <w:color w:val="0000FF"/>
          <w:u w:val="single" w:color="0000FF"/>
          <w:lang w:val="en-US"/>
        </w:rPr>
      </w:pPr>
      <w:r w:rsidRPr="00C02899">
        <w:rPr>
          <w:rFonts w:ascii="Times New Roman" w:hAnsi="Times New Roman" w:cs="Times New Roman"/>
          <w:lang w:val="en-US"/>
        </w:rPr>
        <w:t>Agency)</w:t>
      </w:r>
      <w:r w:rsidRPr="00C02899">
        <w:rPr>
          <w:rFonts w:ascii="Times New Roman" w:hAnsi="Times New Roman" w:cs="Times New Roman"/>
          <w:color w:val="0000FF"/>
          <w:lang w:val="en-US"/>
        </w:rPr>
        <w:t xml:space="preserve"> </w:t>
      </w:r>
      <w:r>
        <w:fldChar w:fldCharType="begin"/>
      </w:r>
      <w:r w:rsidRPr="00156A68">
        <w:rPr>
          <w:lang w:val="en-US"/>
          <w:rPrChange w:id="2279" w:author="NoMAek" w:date="2025-07-01T10:15:00Z" w16du:dateUtc="2025-07-01T08:15:00Z">
            <w:rPr/>
          </w:rPrChange>
        </w:rPr>
        <w:instrText>HYPERLINK "http://www.ema.europa.eu/"</w:instrText>
      </w:r>
      <w:r>
        <w:fldChar w:fldCharType="separate"/>
      </w:r>
      <w:r w:rsidRPr="00C02899">
        <w:rPr>
          <w:rFonts w:ascii="Times New Roman" w:hAnsi="Times New Roman" w:cs="Times New Roman"/>
          <w:color w:val="0000FF"/>
          <w:u w:val="single" w:color="0000FF"/>
          <w:lang w:val="en-US"/>
        </w:rPr>
        <w:t>http://www.ema.europa.eu</w:t>
      </w:r>
      <w:r>
        <w:fldChar w:fldCharType="end"/>
      </w:r>
      <w:r w:rsidRPr="00C02899">
        <w:rPr>
          <w:rFonts w:ascii="Times New Roman" w:hAnsi="Times New Roman" w:cs="Times New Roman"/>
          <w:color w:val="0000FF"/>
          <w:u w:val="single" w:color="0000FF"/>
          <w:lang w:val="en-US"/>
        </w:rPr>
        <w:t>.</w:t>
      </w:r>
    </w:p>
    <w:p w14:paraId="565906DB" w14:textId="77777777" w:rsidR="005679B2" w:rsidRPr="00C02899" w:rsidRDefault="005679B2" w:rsidP="00C02899">
      <w:pPr>
        <w:keepNext/>
        <w:widowControl/>
        <w:spacing w:after="0" w:line="240" w:lineRule="auto"/>
        <w:rPr>
          <w:rFonts w:ascii="Times New Roman" w:eastAsia="Times New Roman" w:hAnsi="Times New Roman" w:cs="Times New Roman"/>
          <w:u w:val="single" w:color="0000FF"/>
          <w:lang w:val="en-US"/>
        </w:rPr>
      </w:pPr>
    </w:p>
    <w:p w14:paraId="3068EF21" w14:textId="77777777" w:rsidR="00E63285" w:rsidRPr="00156A68" w:rsidRDefault="00E63285" w:rsidP="00C02899">
      <w:pPr>
        <w:keepNext/>
        <w:widowControl/>
        <w:spacing w:after="0" w:line="240" w:lineRule="auto"/>
        <w:rPr>
          <w:rFonts w:ascii="Times New Roman" w:eastAsia="Times New Roman" w:hAnsi="Times New Roman" w:cs="Times New Roman"/>
          <w:u w:val="single" w:color="0000FF"/>
          <w:lang w:val="en-US"/>
          <w:rPrChange w:id="2280" w:author="NoMAek" w:date="2025-07-01T10:15:00Z" w16du:dateUtc="2025-07-01T08:15:00Z">
            <w:rPr>
              <w:rFonts w:ascii="Times New Roman" w:eastAsia="Times New Roman" w:hAnsi="Times New Roman" w:cs="Times New Roman"/>
              <w:u w:val="single" w:color="0000FF"/>
            </w:rPr>
          </w:rPrChange>
        </w:rPr>
      </w:pPr>
    </w:p>
    <w:p w14:paraId="44AA8A39" w14:textId="77777777" w:rsidR="00235C83" w:rsidRPr="00156A68" w:rsidRDefault="00572E7B" w:rsidP="00C02899">
      <w:pPr>
        <w:widowControl/>
        <w:spacing w:after="0" w:line="240" w:lineRule="auto"/>
        <w:rPr>
          <w:rFonts w:ascii="Times New Roman" w:eastAsia="Times New Roman" w:hAnsi="Times New Roman" w:cs="Times New Roman"/>
          <w:u w:color="0000FF"/>
          <w:lang w:val="en-US"/>
          <w:rPrChange w:id="2281" w:author="NoMAek" w:date="2025-07-01T10:15:00Z" w16du:dateUtc="2025-07-01T08:15:00Z">
            <w:rPr>
              <w:rFonts w:ascii="Times New Roman" w:eastAsia="Times New Roman" w:hAnsi="Times New Roman" w:cs="Times New Roman"/>
              <w:u w:color="0000FF"/>
            </w:rPr>
          </w:rPrChange>
        </w:rPr>
      </w:pPr>
      <w:r w:rsidRPr="00156A68">
        <w:rPr>
          <w:rFonts w:ascii="Times New Roman" w:hAnsi="Times New Roman" w:cs="Times New Roman"/>
          <w:lang w:val="en-US"/>
          <w:rPrChange w:id="2282" w:author="NoMAek" w:date="2025-07-01T10:15:00Z" w16du:dateUtc="2025-07-01T08:15:00Z">
            <w:rPr>
              <w:rFonts w:ascii="Times New Roman" w:hAnsi="Times New Roman" w:cs="Times New Roman"/>
            </w:rPr>
          </w:rPrChange>
        </w:rPr>
        <w:br w:type="page"/>
      </w:r>
    </w:p>
    <w:p w14:paraId="5D858040"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83" w:author="NoMAek" w:date="2025-07-01T10:15:00Z" w16du:dateUtc="2025-07-01T08:15:00Z">
            <w:rPr>
              <w:rFonts w:ascii="Times New Roman" w:eastAsia="Times New Roman" w:hAnsi="Times New Roman" w:cs="Times New Roman"/>
              <w:u w:val="single" w:color="0000FF"/>
            </w:rPr>
          </w:rPrChange>
        </w:rPr>
      </w:pPr>
    </w:p>
    <w:p w14:paraId="65960565"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84" w:author="NoMAek" w:date="2025-07-01T10:15:00Z" w16du:dateUtc="2025-07-01T08:15:00Z">
            <w:rPr>
              <w:rFonts w:ascii="Times New Roman" w:eastAsia="Times New Roman" w:hAnsi="Times New Roman" w:cs="Times New Roman"/>
              <w:u w:val="single" w:color="0000FF"/>
            </w:rPr>
          </w:rPrChange>
        </w:rPr>
      </w:pPr>
    </w:p>
    <w:p w14:paraId="4759CDFB"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85" w:author="NoMAek" w:date="2025-07-01T10:15:00Z" w16du:dateUtc="2025-07-01T08:15:00Z">
            <w:rPr>
              <w:rFonts w:ascii="Times New Roman" w:eastAsia="Times New Roman" w:hAnsi="Times New Roman" w:cs="Times New Roman"/>
              <w:u w:val="single" w:color="0000FF"/>
            </w:rPr>
          </w:rPrChange>
        </w:rPr>
      </w:pPr>
    </w:p>
    <w:p w14:paraId="5B3FEB4D"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86" w:author="NoMAek" w:date="2025-07-01T10:15:00Z" w16du:dateUtc="2025-07-01T08:15:00Z">
            <w:rPr>
              <w:rFonts w:ascii="Times New Roman" w:eastAsia="Times New Roman" w:hAnsi="Times New Roman" w:cs="Times New Roman"/>
              <w:u w:val="single" w:color="0000FF"/>
            </w:rPr>
          </w:rPrChange>
        </w:rPr>
      </w:pPr>
    </w:p>
    <w:p w14:paraId="3E32D000"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87" w:author="NoMAek" w:date="2025-07-01T10:15:00Z" w16du:dateUtc="2025-07-01T08:15:00Z">
            <w:rPr>
              <w:rFonts w:ascii="Times New Roman" w:eastAsia="Times New Roman" w:hAnsi="Times New Roman" w:cs="Times New Roman"/>
              <w:u w:val="single" w:color="0000FF"/>
            </w:rPr>
          </w:rPrChange>
        </w:rPr>
      </w:pPr>
    </w:p>
    <w:p w14:paraId="3E626079"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88" w:author="NoMAek" w:date="2025-07-01T10:15:00Z" w16du:dateUtc="2025-07-01T08:15:00Z">
            <w:rPr>
              <w:rFonts w:ascii="Times New Roman" w:eastAsia="Times New Roman" w:hAnsi="Times New Roman" w:cs="Times New Roman"/>
              <w:u w:val="single" w:color="0000FF"/>
            </w:rPr>
          </w:rPrChange>
        </w:rPr>
      </w:pPr>
    </w:p>
    <w:p w14:paraId="5F1BDEF1"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89" w:author="NoMAek" w:date="2025-07-01T10:15:00Z" w16du:dateUtc="2025-07-01T08:15:00Z">
            <w:rPr>
              <w:rFonts w:ascii="Times New Roman" w:eastAsia="Times New Roman" w:hAnsi="Times New Roman" w:cs="Times New Roman"/>
              <w:u w:val="single" w:color="0000FF"/>
            </w:rPr>
          </w:rPrChange>
        </w:rPr>
      </w:pPr>
    </w:p>
    <w:p w14:paraId="4B44AD59"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0" w:author="NoMAek" w:date="2025-07-01T10:15:00Z" w16du:dateUtc="2025-07-01T08:15:00Z">
            <w:rPr>
              <w:rFonts w:ascii="Times New Roman" w:eastAsia="Times New Roman" w:hAnsi="Times New Roman" w:cs="Times New Roman"/>
              <w:u w:val="single" w:color="0000FF"/>
            </w:rPr>
          </w:rPrChange>
        </w:rPr>
      </w:pPr>
    </w:p>
    <w:p w14:paraId="24BB1B75"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1" w:author="NoMAek" w:date="2025-07-01T10:15:00Z" w16du:dateUtc="2025-07-01T08:15:00Z">
            <w:rPr>
              <w:rFonts w:ascii="Times New Roman" w:eastAsia="Times New Roman" w:hAnsi="Times New Roman" w:cs="Times New Roman"/>
              <w:u w:val="single" w:color="0000FF"/>
            </w:rPr>
          </w:rPrChange>
        </w:rPr>
      </w:pPr>
    </w:p>
    <w:p w14:paraId="39190F1A"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2" w:author="NoMAek" w:date="2025-07-01T10:15:00Z" w16du:dateUtc="2025-07-01T08:15:00Z">
            <w:rPr>
              <w:rFonts w:ascii="Times New Roman" w:eastAsia="Times New Roman" w:hAnsi="Times New Roman" w:cs="Times New Roman"/>
              <w:u w:val="single" w:color="0000FF"/>
            </w:rPr>
          </w:rPrChange>
        </w:rPr>
      </w:pPr>
    </w:p>
    <w:p w14:paraId="116529BF"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3" w:author="NoMAek" w:date="2025-07-01T10:15:00Z" w16du:dateUtc="2025-07-01T08:15:00Z">
            <w:rPr>
              <w:rFonts w:ascii="Times New Roman" w:eastAsia="Times New Roman" w:hAnsi="Times New Roman" w:cs="Times New Roman"/>
              <w:u w:val="single" w:color="0000FF"/>
            </w:rPr>
          </w:rPrChange>
        </w:rPr>
      </w:pPr>
    </w:p>
    <w:p w14:paraId="70FF3AEF"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4" w:author="NoMAek" w:date="2025-07-01T10:15:00Z" w16du:dateUtc="2025-07-01T08:15:00Z">
            <w:rPr>
              <w:rFonts w:ascii="Times New Roman" w:eastAsia="Times New Roman" w:hAnsi="Times New Roman" w:cs="Times New Roman"/>
              <w:u w:val="single" w:color="0000FF"/>
            </w:rPr>
          </w:rPrChange>
        </w:rPr>
      </w:pPr>
    </w:p>
    <w:p w14:paraId="0A84C5A9"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5" w:author="NoMAek" w:date="2025-07-01T10:15:00Z" w16du:dateUtc="2025-07-01T08:15:00Z">
            <w:rPr>
              <w:rFonts w:ascii="Times New Roman" w:eastAsia="Times New Roman" w:hAnsi="Times New Roman" w:cs="Times New Roman"/>
              <w:u w:val="single" w:color="0000FF"/>
            </w:rPr>
          </w:rPrChange>
        </w:rPr>
      </w:pPr>
    </w:p>
    <w:p w14:paraId="229F87FD"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6" w:author="NoMAek" w:date="2025-07-01T10:15:00Z" w16du:dateUtc="2025-07-01T08:15:00Z">
            <w:rPr>
              <w:rFonts w:ascii="Times New Roman" w:eastAsia="Times New Roman" w:hAnsi="Times New Roman" w:cs="Times New Roman"/>
              <w:u w:val="single" w:color="0000FF"/>
            </w:rPr>
          </w:rPrChange>
        </w:rPr>
      </w:pPr>
    </w:p>
    <w:p w14:paraId="5D30B319"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7" w:author="NoMAek" w:date="2025-07-01T10:15:00Z" w16du:dateUtc="2025-07-01T08:15:00Z">
            <w:rPr>
              <w:rFonts w:ascii="Times New Roman" w:eastAsia="Times New Roman" w:hAnsi="Times New Roman" w:cs="Times New Roman"/>
              <w:u w:val="single" w:color="0000FF"/>
            </w:rPr>
          </w:rPrChange>
        </w:rPr>
      </w:pPr>
    </w:p>
    <w:p w14:paraId="3053BD25"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8" w:author="NoMAek" w:date="2025-07-01T10:15:00Z" w16du:dateUtc="2025-07-01T08:15:00Z">
            <w:rPr>
              <w:rFonts w:ascii="Times New Roman" w:eastAsia="Times New Roman" w:hAnsi="Times New Roman" w:cs="Times New Roman"/>
              <w:u w:val="single" w:color="0000FF"/>
            </w:rPr>
          </w:rPrChange>
        </w:rPr>
      </w:pPr>
    </w:p>
    <w:p w14:paraId="178BFFF9"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299" w:author="NoMAek" w:date="2025-07-01T10:15:00Z" w16du:dateUtc="2025-07-01T08:15:00Z">
            <w:rPr>
              <w:rFonts w:ascii="Times New Roman" w:eastAsia="Times New Roman" w:hAnsi="Times New Roman" w:cs="Times New Roman"/>
              <w:u w:val="single" w:color="0000FF"/>
            </w:rPr>
          </w:rPrChange>
        </w:rPr>
      </w:pPr>
    </w:p>
    <w:p w14:paraId="70E7AA87"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300" w:author="NoMAek" w:date="2025-07-01T10:15:00Z" w16du:dateUtc="2025-07-01T08:15:00Z">
            <w:rPr>
              <w:rFonts w:ascii="Times New Roman" w:eastAsia="Times New Roman" w:hAnsi="Times New Roman" w:cs="Times New Roman"/>
              <w:u w:val="single" w:color="0000FF"/>
            </w:rPr>
          </w:rPrChange>
        </w:rPr>
      </w:pPr>
    </w:p>
    <w:p w14:paraId="0285EA4B"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301" w:author="NoMAek" w:date="2025-07-01T10:15:00Z" w16du:dateUtc="2025-07-01T08:15:00Z">
            <w:rPr>
              <w:rFonts w:ascii="Times New Roman" w:eastAsia="Times New Roman" w:hAnsi="Times New Roman" w:cs="Times New Roman"/>
              <w:u w:val="single" w:color="0000FF"/>
            </w:rPr>
          </w:rPrChange>
        </w:rPr>
      </w:pPr>
    </w:p>
    <w:p w14:paraId="6679EC6D"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302" w:author="NoMAek" w:date="2025-07-01T10:15:00Z" w16du:dateUtc="2025-07-01T08:15:00Z">
            <w:rPr>
              <w:rFonts w:ascii="Times New Roman" w:eastAsia="Times New Roman" w:hAnsi="Times New Roman" w:cs="Times New Roman"/>
              <w:u w:val="single" w:color="0000FF"/>
            </w:rPr>
          </w:rPrChange>
        </w:rPr>
      </w:pPr>
    </w:p>
    <w:p w14:paraId="6E6FFFBE"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303" w:author="NoMAek" w:date="2025-07-01T10:15:00Z" w16du:dateUtc="2025-07-01T08:15:00Z">
            <w:rPr>
              <w:rFonts w:ascii="Times New Roman" w:eastAsia="Times New Roman" w:hAnsi="Times New Roman" w:cs="Times New Roman"/>
              <w:u w:val="single" w:color="0000FF"/>
            </w:rPr>
          </w:rPrChange>
        </w:rPr>
      </w:pPr>
    </w:p>
    <w:p w14:paraId="59B30D50"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304" w:author="NoMAek" w:date="2025-07-01T10:15:00Z" w16du:dateUtc="2025-07-01T08:15:00Z">
            <w:rPr>
              <w:rFonts w:ascii="Times New Roman" w:eastAsia="Times New Roman" w:hAnsi="Times New Roman" w:cs="Times New Roman"/>
              <w:u w:val="single" w:color="0000FF"/>
            </w:rPr>
          </w:rPrChange>
        </w:rPr>
      </w:pPr>
    </w:p>
    <w:p w14:paraId="4512A87A" w14:textId="77777777" w:rsidR="00E63285" w:rsidRPr="00156A68" w:rsidRDefault="00E63285" w:rsidP="00C02899">
      <w:pPr>
        <w:widowControl/>
        <w:spacing w:after="0" w:line="240" w:lineRule="auto"/>
        <w:rPr>
          <w:rFonts w:ascii="Times New Roman" w:eastAsia="Times New Roman" w:hAnsi="Times New Roman" w:cs="Times New Roman"/>
          <w:u w:val="single" w:color="0000FF"/>
          <w:lang w:val="en-US"/>
          <w:rPrChange w:id="2305" w:author="NoMAek" w:date="2025-07-01T10:15:00Z" w16du:dateUtc="2025-07-01T08:15:00Z">
            <w:rPr>
              <w:rFonts w:ascii="Times New Roman" w:eastAsia="Times New Roman" w:hAnsi="Times New Roman" w:cs="Times New Roman"/>
              <w:u w:val="single" w:color="0000FF"/>
            </w:rPr>
          </w:rPrChange>
        </w:rPr>
      </w:pPr>
    </w:p>
    <w:p w14:paraId="77D6382B" w14:textId="77777777" w:rsidR="00E63285" w:rsidRPr="00C02899" w:rsidRDefault="00572E7B" w:rsidP="00C02899">
      <w:pPr>
        <w:widowControl/>
        <w:spacing w:after="0" w:line="240" w:lineRule="auto"/>
        <w:jc w:val="center"/>
        <w:rPr>
          <w:rFonts w:ascii="Times New Roman" w:eastAsia="Times New Roman" w:hAnsi="Times New Roman" w:cs="Times New Roman"/>
        </w:rPr>
      </w:pPr>
      <w:r w:rsidRPr="00C02899">
        <w:rPr>
          <w:rFonts w:ascii="Times New Roman" w:hAnsi="Times New Roman" w:cs="Times New Roman"/>
          <w:b/>
        </w:rPr>
        <w:t>VEDLEGG II</w:t>
      </w:r>
    </w:p>
    <w:p w14:paraId="7035C061" w14:textId="77777777" w:rsidR="00E63285" w:rsidRPr="00C02899" w:rsidRDefault="00E63285" w:rsidP="00C02899">
      <w:pPr>
        <w:widowControl/>
        <w:spacing w:after="0" w:line="240" w:lineRule="auto"/>
        <w:jc w:val="center"/>
        <w:rPr>
          <w:rFonts w:ascii="Times New Roman" w:eastAsia="Times New Roman" w:hAnsi="Times New Roman" w:cs="Times New Roman"/>
        </w:rPr>
      </w:pPr>
    </w:p>
    <w:p w14:paraId="592245B1" w14:textId="77777777" w:rsidR="00E63285" w:rsidRPr="00C02899" w:rsidRDefault="00572E7B" w:rsidP="00C02899">
      <w:pPr>
        <w:widowControl/>
        <w:spacing w:after="0" w:line="240" w:lineRule="auto"/>
        <w:ind w:left="1701" w:hanging="709"/>
        <w:rPr>
          <w:rFonts w:ascii="Times New Roman" w:eastAsia="Times New Roman" w:hAnsi="Times New Roman" w:cs="Times New Roman"/>
          <w:b/>
          <w:bCs/>
        </w:rPr>
      </w:pPr>
      <w:r w:rsidRPr="00C02899">
        <w:rPr>
          <w:rFonts w:ascii="Times New Roman" w:hAnsi="Times New Roman" w:cs="Times New Roman"/>
          <w:b/>
        </w:rPr>
        <w:t xml:space="preserve">A. </w:t>
      </w:r>
      <w:r w:rsidR="00FE19E4" w:rsidRPr="00C02899">
        <w:rPr>
          <w:rFonts w:ascii="Times New Roman" w:hAnsi="Times New Roman" w:cs="Times New Roman"/>
          <w:b/>
        </w:rPr>
        <w:tab/>
      </w:r>
      <w:r w:rsidRPr="00C02899">
        <w:rPr>
          <w:rFonts w:ascii="Times New Roman" w:hAnsi="Times New Roman" w:cs="Times New Roman"/>
          <w:b/>
        </w:rPr>
        <w:t>TILVIRKER AV BIOLOGISK VIRKESTOFF OG TILVIRKER ANSVARLIG FOR BATCH RELEASE</w:t>
      </w:r>
    </w:p>
    <w:p w14:paraId="12D88C44" w14:textId="77777777" w:rsidR="00E63285" w:rsidRPr="00C02899" w:rsidRDefault="00E63285" w:rsidP="00C02899">
      <w:pPr>
        <w:widowControl/>
        <w:spacing w:after="0" w:line="240" w:lineRule="auto"/>
        <w:rPr>
          <w:rFonts w:ascii="Times New Roman" w:eastAsia="Times New Roman" w:hAnsi="Times New Roman" w:cs="Times New Roman"/>
        </w:rPr>
      </w:pPr>
    </w:p>
    <w:p w14:paraId="1889D4F0" w14:textId="77777777" w:rsidR="00E63285" w:rsidRPr="00C02899" w:rsidRDefault="00572E7B" w:rsidP="00C02899">
      <w:pPr>
        <w:widowControl/>
        <w:spacing w:after="0" w:line="240" w:lineRule="auto"/>
        <w:ind w:left="1701" w:hanging="709"/>
        <w:rPr>
          <w:rFonts w:ascii="Times New Roman" w:eastAsia="Times New Roman" w:hAnsi="Times New Roman" w:cs="Times New Roman"/>
          <w:b/>
          <w:bCs/>
        </w:rPr>
      </w:pPr>
      <w:r w:rsidRPr="00C02899">
        <w:rPr>
          <w:rFonts w:ascii="Times New Roman" w:hAnsi="Times New Roman" w:cs="Times New Roman"/>
          <w:b/>
        </w:rPr>
        <w:t>B.</w:t>
      </w:r>
      <w:r w:rsidRPr="00C02899">
        <w:rPr>
          <w:rFonts w:ascii="Times New Roman" w:hAnsi="Times New Roman" w:cs="Times New Roman"/>
          <w:b/>
        </w:rPr>
        <w:tab/>
        <w:t xml:space="preserve">VILKÅR ELLER RESTRIKSJONER VEDRØRENDE LEVERANSE OG BRUK </w:t>
      </w:r>
    </w:p>
    <w:p w14:paraId="7ABAB28E" w14:textId="77777777" w:rsidR="00E63285" w:rsidRPr="00C02899" w:rsidRDefault="00E63285" w:rsidP="00C02899">
      <w:pPr>
        <w:widowControl/>
        <w:spacing w:after="0" w:line="240" w:lineRule="auto"/>
        <w:ind w:left="567" w:hanging="567"/>
        <w:rPr>
          <w:rFonts w:ascii="Times New Roman" w:eastAsia="Times New Roman" w:hAnsi="Times New Roman" w:cs="Times New Roman"/>
          <w:b/>
          <w:bCs/>
        </w:rPr>
      </w:pPr>
    </w:p>
    <w:p w14:paraId="6760FAB4" w14:textId="77777777" w:rsidR="00E63285" w:rsidRPr="00C02899" w:rsidRDefault="00572E7B" w:rsidP="00C02899">
      <w:pPr>
        <w:widowControl/>
        <w:spacing w:after="0" w:line="240" w:lineRule="auto"/>
        <w:ind w:left="1701" w:hanging="709"/>
        <w:rPr>
          <w:rFonts w:ascii="Times New Roman" w:eastAsia="Times New Roman" w:hAnsi="Times New Roman" w:cs="Times New Roman"/>
          <w:b/>
          <w:bCs/>
        </w:rPr>
      </w:pPr>
      <w:r w:rsidRPr="00C02899">
        <w:rPr>
          <w:rFonts w:ascii="Times New Roman" w:hAnsi="Times New Roman" w:cs="Times New Roman"/>
          <w:b/>
        </w:rPr>
        <w:t>C.</w:t>
      </w:r>
      <w:r w:rsidRPr="00C02899">
        <w:rPr>
          <w:rFonts w:ascii="Times New Roman" w:hAnsi="Times New Roman" w:cs="Times New Roman"/>
          <w:b/>
        </w:rPr>
        <w:tab/>
        <w:t>ANDRE VILKÅR OG KRAV TIL MARKEDSFØRINGSTILLATELSEN</w:t>
      </w:r>
    </w:p>
    <w:p w14:paraId="0E7EB4D1" w14:textId="77777777" w:rsidR="00E63285" w:rsidRPr="00C02899" w:rsidRDefault="00E63285" w:rsidP="00C02899">
      <w:pPr>
        <w:widowControl/>
        <w:spacing w:after="0" w:line="240" w:lineRule="auto"/>
        <w:rPr>
          <w:rFonts w:ascii="Times New Roman" w:eastAsia="Times New Roman" w:hAnsi="Times New Roman" w:cs="Times New Roman"/>
        </w:rPr>
      </w:pPr>
    </w:p>
    <w:p w14:paraId="2DEB7F35" w14:textId="77777777" w:rsidR="00E63285" w:rsidRPr="00C02899" w:rsidRDefault="00572E7B" w:rsidP="00C02899">
      <w:pPr>
        <w:widowControl/>
        <w:spacing w:after="0" w:line="240" w:lineRule="auto"/>
        <w:ind w:left="1701" w:hanging="709"/>
        <w:rPr>
          <w:rFonts w:ascii="Times New Roman" w:eastAsia="Times New Roman" w:hAnsi="Times New Roman" w:cs="Times New Roman"/>
          <w:b/>
          <w:bCs/>
        </w:rPr>
      </w:pPr>
      <w:r w:rsidRPr="00C02899">
        <w:rPr>
          <w:rFonts w:ascii="Times New Roman" w:hAnsi="Times New Roman" w:cs="Times New Roman"/>
          <w:b/>
        </w:rPr>
        <w:t xml:space="preserve">D. </w:t>
      </w:r>
      <w:r w:rsidR="00FE19E4" w:rsidRPr="00C02899">
        <w:rPr>
          <w:rFonts w:ascii="Times New Roman" w:hAnsi="Times New Roman" w:cs="Times New Roman"/>
          <w:b/>
        </w:rPr>
        <w:tab/>
      </w:r>
      <w:r w:rsidRPr="00C02899">
        <w:rPr>
          <w:rFonts w:ascii="Times New Roman" w:hAnsi="Times New Roman" w:cs="Times New Roman"/>
          <w:b/>
        </w:rPr>
        <w:t>VILKÅR ELLER RESTRIKSJONER VEDRØRENDE SIKKER OG EFFEKTIV BRUK AV LEGEMIDLET</w:t>
      </w:r>
    </w:p>
    <w:p w14:paraId="3E7BE075" w14:textId="77777777" w:rsidR="00E63285" w:rsidRPr="00C02899" w:rsidRDefault="00E63285" w:rsidP="00C02899">
      <w:pPr>
        <w:widowControl/>
        <w:spacing w:after="0" w:line="240" w:lineRule="auto"/>
        <w:rPr>
          <w:rFonts w:ascii="Times New Roman" w:eastAsia="Times New Roman" w:hAnsi="Times New Roman" w:cs="Times New Roman"/>
          <w:u w:val="single" w:color="0000FF"/>
        </w:rPr>
      </w:pPr>
    </w:p>
    <w:p w14:paraId="315EB7EE" w14:textId="77777777" w:rsidR="00795A91" w:rsidRPr="00C02899" w:rsidRDefault="00795A91" w:rsidP="00C02899">
      <w:pPr>
        <w:spacing w:after="0" w:line="240" w:lineRule="auto"/>
        <w:rPr>
          <w:rFonts w:ascii="Times New Roman" w:eastAsia="Times New Roman" w:hAnsi="Times New Roman" w:cs="Times New Roman"/>
        </w:rPr>
      </w:pPr>
      <w:r w:rsidRPr="00C02899">
        <w:rPr>
          <w:rFonts w:ascii="Times New Roman" w:hAnsi="Times New Roman" w:cs="Times New Roman"/>
        </w:rPr>
        <w:br w:type="page"/>
      </w:r>
    </w:p>
    <w:p w14:paraId="19C2ED9F" w14:textId="77777777" w:rsidR="00E63285" w:rsidRPr="00C02899" w:rsidRDefault="00572E7B" w:rsidP="00C02899">
      <w:pPr>
        <w:pStyle w:val="Heading1"/>
        <w:ind w:left="567" w:right="0" w:hanging="567"/>
        <w:jc w:val="left"/>
      </w:pPr>
      <w:r w:rsidRPr="00C02899">
        <w:lastRenderedPageBreak/>
        <w:t>A. TILVIRKER AV BIOLOGISK VIRKESTOFF OG TILVIRKER ANSVARLIG FOR</w:t>
      </w:r>
      <w:r w:rsidR="00FE0D7B" w:rsidRPr="00C02899">
        <w:t xml:space="preserve"> </w:t>
      </w:r>
      <w:r w:rsidRPr="00C02899">
        <w:t>BATCH RELEASE</w:t>
      </w:r>
    </w:p>
    <w:p w14:paraId="66229D2A" w14:textId="77777777" w:rsidR="00E63285" w:rsidRPr="00C02899" w:rsidRDefault="00E63285" w:rsidP="00C02899">
      <w:pPr>
        <w:widowControl/>
        <w:spacing w:after="0" w:line="240" w:lineRule="auto"/>
        <w:rPr>
          <w:rFonts w:ascii="Times New Roman" w:eastAsia="Times New Roman" w:hAnsi="Times New Roman" w:cs="Times New Roman"/>
        </w:rPr>
      </w:pPr>
    </w:p>
    <w:p w14:paraId="58F43B22" w14:textId="77777777" w:rsidR="00E63285"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u w:val="single"/>
        </w:rPr>
        <w:t>Navn og adresse til tilvirker av biologisk virkestoff</w:t>
      </w:r>
    </w:p>
    <w:p w14:paraId="2C8D7041" w14:textId="77777777" w:rsidR="00E63285" w:rsidRPr="00C02899" w:rsidRDefault="00E63285" w:rsidP="00C02899">
      <w:pPr>
        <w:widowControl/>
        <w:spacing w:after="0" w:line="240" w:lineRule="auto"/>
        <w:rPr>
          <w:rFonts w:ascii="Times New Roman" w:eastAsia="Times New Roman" w:hAnsi="Times New Roman" w:cs="Times New Roman"/>
        </w:rPr>
      </w:pPr>
    </w:p>
    <w:p w14:paraId="49182C7A" w14:textId="77777777" w:rsidR="000B438D" w:rsidRPr="00820554" w:rsidRDefault="00572E7B" w:rsidP="00C02899">
      <w:pPr>
        <w:widowControl/>
        <w:spacing w:after="0" w:line="240" w:lineRule="auto"/>
        <w:rPr>
          <w:rFonts w:ascii="Times New Roman" w:eastAsia="Times New Roman" w:hAnsi="Times New Roman" w:cs="Times New Roman"/>
          <w:b/>
          <w:bCs/>
          <w:lang w:val="en-US"/>
        </w:rPr>
      </w:pPr>
      <w:r w:rsidRPr="00820554">
        <w:rPr>
          <w:rFonts w:ascii="Times New Roman" w:hAnsi="Times New Roman" w:cs="Times New Roman"/>
          <w:b/>
          <w:bCs/>
          <w:lang w:val="en-US"/>
        </w:rPr>
        <w:t>WuXi Biologics Co. Ltd.</w:t>
      </w:r>
    </w:p>
    <w:p w14:paraId="3F6F2D5F" w14:textId="77777777" w:rsidR="000B438D" w:rsidRPr="00820554" w:rsidRDefault="00572E7B" w:rsidP="00C02899">
      <w:pPr>
        <w:widowControl/>
        <w:spacing w:after="0" w:line="240" w:lineRule="auto"/>
        <w:rPr>
          <w:rFonts w:ascii="Times New Roman" w:eastAsia="Times New Roman" w:hAnsi="Times New Roman" w:cs="Times New Roman"/>
          <w:lang w:val="en-US"/>
        </w:rPr>
      </w:pPr>
      <w:r w:rsidRPr="00820554">
        <w:rPr>
          <w:rFonts w:ascii="Times New Roman" w:hAnsi="Times New Roman" w:cs="Times New Roman"/>
          <w:lang w:val="en-US"/>
        </w:rPr>
        <w:t xml:space="preserve">108 Meiliang Road, </w:t>
      </w:r>
    </w:p>
    <w:p w14:paraId="272C6251" w14:textId="77777777" w:rsidR="000B438D" w:rsidRPr="00156A68" w:rsidRDefault="00572E7B" w:rsidP="00C02899">
      <w:pPr>
        <w:widowControl/>
        <w:spacing w:after="0" w:line="240" w:lineRule="auto"/>
        <w:rPr>
          <w:rFonts w:ascii="Times New Roman" w:eastAsia="Times New Roman" w:hAnsi="Times New Roman" w:cs="Times New Roman"/>
          <w:rPrChange w:id="2306" w:author="NoMAek" w:date="2025-07-01T10:15:00Z" w16du:dateUtc="2025-07-01T08:15:00Z">
            <w:rPr>
              <w:rFonts w:ascii="Times New Roman" w:eastAsia="Times New Roman" w:hAnsi="Times New Roman" w:cs="Times New Roman"/>
              <w:lang w:val="en-US"/>
            </w:rPr>
          </w:rPrChange>
        </w:rPr>
      </w:pPr>
      <w:r w:rsidRPr="00156A68">
        <w:rPr>
          <w:rFonts w:ascii="Times New Roman" w:hAnsi="Times New Roman" w:cs="Times New Roman"/>
          <w:rPrChange w:id="2307" w:author="NoMAek" w:date="2025-07-01T10:15:00Z" w16du:dateUtc="2025-07-01T08:15:00Z">
            <w:rPr>
              <w:rFonts w:ascii="Times New Roman" w:hAnsi="Times New Roman" w:cs="Times New Roman"/>
              <w:lang w:val="en-US"/>
            </w:rPr>
          </w:rPrChange>
        </w:rPr>
        <w:t xml:space="preserve">Mashan, Binhu District, </w:t>
      </w:r>
    </w:p>
    <w:p w14:paraId="6CC477DE" w14:textId="77777777" w:rsidR="000B438D" w:rsidRPr="00156A68" w:rsidRDefault="00572E7B" w:rsidP="00C02899">
      <w:pPr>
        <w:widowControl/>
        <w:spacing w:after="0" w:line="240" w:lineRule="auto"/>
        <w:rPr>
          <w:rFonts w:ascii="Times New Roman" w:eastAsia="Times New Roman" w:hAnsi="Times New Roman" w:cs="Times New Roman"/>
          <w:rPrChange w:id="2308" w:author="NoMAek" w:date="2025-07-01T10:15:00Z" w16du:dateUtc="2025-07-01T08:15:00Z">
            <w:rPr>
              <w:rFonts w:ascii="Times New Roman" w:eastAsia="Times New Roman" w:hAnsi="Times New Roman" w:cs="Times New Roman"/>
              <w:lang w:val="en-US"/>
            </w:rPr>
          </w:rPrChange>
        </w:rPr>
      </w:pPr>
      <w:r w:rsidRPr="00156A68">
        <w:rPr>
          <w:rFonts w:ascii="Times New Roman" w:hAnsi="Times New Roman" w:cs="Times New Roman"/>
          <w:rPrChange w:id="2309" w:author="NoMAek" w:date="2025-07-01T10:15:00Z" w16du:dateUtc="2025-07-01T08:15:00Z">
            <w:rPr>
              <w:rFonts w:ascii="Times New Roman" w:hAnsi="Times New Roman" w:cs="Times New Roman"/>
              <w:lang w:val="en-US"/>
            </w:rPr>
          </w:rPrChange>
        </w:rPr>
        <w:t>Wuxi, Jiangsu 214092</w:t>
      </w:r>
    </w:p>
    <w:p w14:paraId="48377390" w14:textId="77777777" w:rsidR="00E63285" w:rsidRPr="00156A68" w:rsidRDefault="00572E7B" w:rsidP="00C02899">
      <w:pPr>
        <w:widowControl/>
        <w:spacing w:after="0" w:line="240" w:lineRule="auto"/>
        <w:rPr>
          <w:rFonts w:ascii="Times New Roman" w:eastAsia="Times New Roman" w:hAnsi="Times New Roman" w:cs="Times New Roman"/>
          <w:rPrChange w:id="2310" w:author="NoMAek" w:date="2025-07-01T10:15:00Z" w16du:dateUtc="2025-07-01T08:15:00Z">
            <w:rPr>
              <w:rFonts w:ascii="Times New Roman" w:eastAsia="Times New Roman" w:hAnsi="Times New Roman" w:cs="Times New Roman"/>
              <w:lang w:val="en-US"/>
            </w:rPr>
          </w:rPrChange>
        </w:rPr>
      </w:pPr>
      <w:r w:rsidRPr="00156A68">
        <w:rPr>
          <w:rFonts w:ascii="Times New Roman" w:hAnsi="Times New Roman" w:cs="Times New Roman"/>
          <w:rPrChange w:id="2311" w:author="NoMAek" w:date="2025-07-01T10:15:00Z" w16du:dateUtc="2025-07-01T08:15:00Z">
            <w:rPr>
              <w:rFonts w:ascii="Times New Roman" w:hAnsi="Times New Roman" w:cs="Times New Roman"/>
              <w:lang w:val="en-US"/>
            </w:rPr>
          </w:rPrChange>
        </w:rPr>
        <w:t>Kina</w:t>
      </w:r>
    </w:p>
    <w:p w14:paraId="12593528" w14:textId="77777777" w:rsidR="00FC186D" w:rsidRPr="00156A68" w:rsidRDefault="00FC186D" w:rsidP="00C02899">
      <w:pPr>
        <w:widowControl/>
        <w:spacing w:after="0" w:line="240" w:lineRule="auto"/>
        <w:rPr>
          <w:rFonts w:ascii="Times New Roman" w:eastAsia="Times New Roman" w:hAnsi="Times New Roman" w:cs="Times New Roman"/>
          <w:rPrChange w:id="2312" w:author="NoMAek" w:date="2025-07-01T10:15:00Z" w16du:dateUtc="2025-07-01T08:15:00Z">
            <w:rPr>
              <w:rFonts w:ascii="Times New Roman" w:eastAsia="Times New Roman" w:hAnsi="Times New Roman" w:cs="Times New Roman"/>
              <w:lang w:val="en-US"/>
            </w:rPr>
          </w:rPrChange>
        </w:rPr>
      </w:pPr>
    </w:p>
    <w:p w14:paraId="0358EAD8" w14:textId="77777777" w:rsidR="00FC186D" w:rsidRPr="00156A68" w:rsidRDefault="00FC186D" w:rsidP="00C02899">
      <w:pPr>
        <w:widowControl/>
        <w:spacing w:after="0" w:line="240" w:lineRule="auto"/>
        <w:rPr>
          <w:rFonts w:ascii="Times New Roman" w:eastAsia="Times New Roman" w:hAnsi="Times New Roman" w:cs="Times New Roman"/>
          <w:rPrChange w:id="2313" w:author="NoMAek" w:date="2025-07-01T10:15:00Z" w16du:dateUtc="2025-07-01T08:15:00Z">
            <w:rPr>
              <w:rFonts w:ascii="Times New Roman" w:eastAsia="Times New Roman" w:hAnsi="Times New Roman" w:cs="Times New Roman"/>
              <w:lang w:val="en-US"/>
            </w:rPr>
          </w:rPrChange>
        </w:rPr>
      </w:pPr>
    </w:p>
    <w:p w14:paraId="05361380" w14:textId="77777777" w:rsidR="00E63285" w:rsidRPr="00156A68" w:rsidRDefault="00572E7B" w:rsidP="00C02899">
      <w:pPr>
        <w:widowControl/>
        <w:spacing w:after="0" w:line="240" w:lineRule="auto"/>
        <w:rPr>
          <w:rFonts w:ascii="Times New Roman" w:eastAsia="Times New Roman" w:hAnsi="Times New Roman" w:cs="Times New Roman"/>
          <w:rPrChange w:id="2314" w:author="NoMAek" w:date="2025-07-01T10:15:00Z" w16du:dateUtc="2025-07-01T08:15:00Z">
            <w:rPr>
              <w:rFonts w:ascii="Times New Roman" w:eastAsia="Times New Roman" w:hAnsi="Times New Roman" w:cs="Times New Roman"/>
              <w:lang w:val="en-US"/>
            </w:rPr>
          </w:rPrChange>
        </w:rPr>
      </w:pPr>
      <w:r w:rsidRPr="00156A68">
        <w:rPr>
          <w:rFonts w:ascii="Times New Roman" w:hAnsi="Times New Roman" w:cs="Times New Roman"/>
          <w:u w:val="single"/>
          <w:rPrChange w:id="2315" w:author="NoMAek" w:date="2025-07-01T10:15:00Z" w16du:dateUtc="2025-07-01T08:15:00Z">
            <w:rPr>
              <w:rFonts w:ascii="Times New Roman" w:hAnsi="Times New Roman" w:cs="Times New Roman"/>
              <w:u w:val="single"/>
              <w:lang w:val="en-US"/>
            </w:rPr>
          </w:rPrChange>
        </w:rPr>
        <w:t>Navn og adresse til tilvirker ansvarlig for batch release</w:t>
      </w:r>
    </w:p>
    <w:p w14:paraId="0696BD5E" w14:textId="77777777" w:rsidR="00E63285" w:rsidRPr="00156A68" w:rsidRDefault="00E63285" w:rsidP="00C02899">
      <w:pPr>
        <w:widowControl/>
        <w:spacing w:after="0" w:line="240" w:lineRule="auto"/>
        <w:rPr>
          <w:rFonts w:ascii="Times New Roman" w:eastAsia="Times New Roman" w:hAnsi="Times New Roman" w:cs="Times New Roman"/>
          <w:rPrChange w:id="2316" w:author="NoMAek" w:date="2025-07-01T10:15:00Z" w16du:dateUtc="2025-07-01T08:15:00Z">
            <w:rPr>
              <w:rFonts w:ascii="Times New Roman" w:eastAsia="Times New Roman" w:hAnsi="Times New Roman" w:cs="Times New Roman"/>
              <w:lang w:val="en-US"/>
            </w:rPr>
          </w:rPrChange>
        </w:rPr>
      </w:pPr>
    </w:p>
    <w:p w14:paraId="5FEB6489" w14:textId="77777777" w:rsidR="008C2251" w:rsidRPr="00820554" w:rsidRDefault="008C2251" w:rsidP="00C02899">
      <w:pPr>
        <w:pStyle w:val="BodyText"/>
        <w:rPr>
          <w:b/>
          <w:bCs/>
          <w:spacing w:val="-2"/>
          <w:sz w:val="22"/>
          <w:szCs w:val="22"/>
          <w:lang w:val="en-US"/>
        </w:rPr>
      </w:pPr>
      <w:r w:rsidRPr="00820554">
        <w:rPr>
          <w:b/>
          <w:bCs/>
          <w:spacing w:val="-2"/>
          <w:sz w:val="22"/>
          <w:szCs w:val="22"/>
          <w:lang w:val="en-US"/>
        </w:rPr>
        <w:t>Biosimilar Collaborations Ireland Limited</w:t>
      </w:r>
    </w:p>
    <w:p w14:paraId="46EC7B49" w14:textId="77777777" w:rsidR="00890BA6" w:rsidRDefault="008C2251" w:rsidP="00C02899">
      <w:pPr>
        <w:pStyle w:val="BodyText"/>
        <w:rPr>
          <w:spacing w:val="-2"/>
          <w:sz w:val="22"/>
          <w:szCs w:val="22"/>
          <w:lang w:val="en-US"/>
        </w:rPr>
      </w:pPr>
      <w:r w:rsidRPr="00820554">
        <w:rPr>
          <w:spacing w:val="-2"/>
          <w:sz w:val="22"/>
          <w:szCs w:val="22"/>
          <w:lang w:val="en-US"/>
        </w:rPr>
        <w:t xml:space="preserve">Block B, The Crescent Building, </w:t>
      </w:r>
    </w:p>
    <w:p w14:paraId="22FBE90E" w14:textId="603EEF84" w:rsidR="008C2251" w:rsidRPr="00C02899" w:rsidRDefault="008C2251" w:rsidP="00C02899">
      <w:pPr>
        <w:pStyle w:val="BodyText"/>
        <w:rPr>
          <w:spacing w:val="-2"/>
          <w:sz w:val="22"/>
          <w:szCs w:val="22"/>
          <w:lang w:val="nb-NO"/>
        </w:rPr>
      </w:pPr>
      <w:r w:rsidRPr="00156A68">
        <w:rPr>
          <w:spacing w:val="-2"/>
          <w:sz w:val="22"/>
          <w:szCs w:val="22"/>
          <w:lang w:val="nb-NO"/>
          <w:rPrChange w:id="2317" w:author="NoMAek" w:date="2025-07-01T10:15:00Z" w16du:dateUtc="2025-07-01T08:15:00Z">
            <w:rPr>
              <w:spacing w:val="-2"/>
              <w:sz w:val="22"/>
              <w:szCs w:val="22"/>
              <w:lang w:val="en-US"/>
            </w:rPr>
          </w:rPrChange>
        </w:rPr>
        <w:t>Santry Demesne</w:t>
      </w:r>
      <w:r w:rsidR="00890BA6" w:rsidRPr="00156A68">
        <w:rPr>
          <w:spacing w:val="-2"/>
          <w:sz w:val="22"/>
          <w:szCs w:val="22"/>
          <w:lang w:val="nb-NO"/>
          <w:rPrChange w:id="2318" w:author="NoMAek" w:date="2025-07-01T10:15:00Z" w16du:dateUtc="2025-07-01T08:15:00Z">
            <w:rPr>
              <w:spacing w:val="-2"/>
              <w:sz w:val="22"/>
              <w:szCs w:val="22"/>
              <w:lang w:val="en-US"/>
            </w:rPr>
          </w:rPrChange>
        </w:rPr>
        <w:t xml:space="preserve">, </w:t>
      </w:r>
      <w:r w:rsidRPr="00C02899">
        <w:rPr>
          <w:spacing w:val="-2"/>
          <w:sz w:val="22"/>
          <w:szCs w:val="22"/>
          <w:lang w:val="nb-NO"/>
        </w:rPr>
        <w:t>Dublin</w:t>
      </w:r>
    </w:p>
    <w:p w14:paraId="708D19F3" w14:textId="405994B2" w:rsidR="008C2251" w:rsidRPr="00C02899" w:rsidRDefault="008C2251" w:rsidP="00890BA6">
      <w:pPr>
        <w:spacing w:after="0" w:line="240" w:lineRule="auto"/>
        <w:rPr>
          <w:rFonts w:ascii="Times New Roman" w:hAnsi="Times New Roman" w:cs="Times New Roman"/>
          <w:spacing w:val="-2"/>
        </w:rPr>
      </w:pPr>
      <w:r w:rsidRPr="00C02899">
        <w:rPr>
          <w:rFonts w:ascii="Times New Roman" w:hAnsi="Times New Roman" w:cs="Times New Roman"/>
          <w:spacing w:val="-2"/>
        </w:rPr>
        <w:t>D09 C6X8</w:t>
      </w:r>
      <w:r w:rsidR="00890BA6">
        <w:rPr>
          <w:rFonts w:ascii="Times New Roman" w:hAnsi="Times New Roman" w:cs="Times New Roman"/>
          <w:spacing w:val="-2"/>
        </w:rPr>
        <w:t xml:space="preserve">, </w:t>
      </w:r>
      <w:r w:rsidRPr="00C02899">
        <w:rPr>
          <w:rFonts w:ascii="Times New Roman" w:hAnsi="Times New Roman" w:cs="Times New Roman"/>
          <w:spacing w:val="-2"/>
          <w:w w:val="105"/>
        </w:rPr>
        <w:t>Irland</w:t>
      </w:r>
    </w:p>
    <w:p w14:paraId="702970B7" w14:textId="77777777" w:rsidR="008C2251" w:rsidRPr="00C02899" w:rsidRDefault="008C2251" w:rsidP="00C02899">
      <w:pPr>
        <w:widowControl/>
        <w:spacing w:after="0" w:line="240" w:lineRule="auto"/>
        <w:rPr>
          <w:rFonts w:ascii="Times New Roman" w:hAnsi="Times New Roman" w:cs="Times New Roman"/>
        </w:rPr>
      </w:pPr>
    </w:p>
    <w:p w14:paraId="00D61CFD" w14:textId="77777777" w:rsidR="00E63285" w:rsidRPr="00C02899" w:rsidRDefault="00E63285" w:rsidP="00C02899">
      <w:pPr>
        <w:widowControl/>
        <w:spacing w:after="0" w:line="240" w:lineRule="auto"/>
        <w:rPr>
          <w:rFonts w:ascii="Times New Roman" w:eastAsia="Times New Roman" w:hAnsi="Times New Roman" w:cs="Times New Roman"/>
        </w:rPr>
      </w:pPr>
    </w:p>
    <w:p w14:paraId="3122B6CE" w14:textId="77777777" w:rsidR="00E63285" w:rsidRPr="00C02899" w:rsidRDefault="00572E7B" w:rsidP="00C02899">
      <w:pPr>
        <w:pStyle w:val="Heading1"/>
        <w:ind w:left="567" w:right="0" w:hanging="567"/>
        <w:jc w:val="left"/>
      </w:pPr>
      <w:r w:rsidRPr="00C02899">
        <w:t>B.</w:t>
      </w:r>
      <w:r w:rsidRPr="00C02899">
        <w:tab/>
        <w:t>VILKÅR ELLER RESTRIKSJONER VEDRØRENDE LEVERANSE OG BRUK</w:t>
      </w:r>
    </w:p>
    <w:p w14:paraId="1BCBCCB7" w14:textId="77777777" w:rsidR="00E63285" w:rsidRPr="00C02899" w:rsidRDefault="00E63285" w:rsidP="00C02899">
      <w:pPr>
        <w:widowControl/>
        <w:spacing w:after="0" w:line="240" w:lineRule="auto"/>
        <w:rPr>
          <w:rFonts w:ascii="Times New Roman" w:eastAsia="Times New Roman" w:hAnsi="Times New Roman" w:cs="Times New Roman"/>
        </w:rPr>
      </w:pPr>
    </w:p>
    <w:p w14:paraId="74793938" w14:textId="77777777" w:rsidR="00E63285"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Legemiddel underlagt begrenset forskrivning (se Vedlegg I, Preparatomtale, pkt 4.2),</w:t>
      </w:r>
    </w:p>
    <w:p w14:paraId="69950C65" w14:textId="77777777" w:rsidR="00E63285" w:rsidRPr="00C02899" w:rsidRDefault="00E63285" w:rsidP="00C02899">
      <w:pPr>
        <w:widowControl/>
        <w:spacing w:after="0" w:line="240" w:lineRule="auto"/>
        <w:rPr>
          <w:rFonts w:ascii="Times New Roman" w:eastAsia="Times New Roman" w:hAnsi="Times New Roman" w:cs="Times New Roman"/>
        </w:rPr>
      </w:pPr>
    </w:p>
    <w:p w14:paraId="16096845" w14:textId="77777777" w:rsidR="00B46735" w:rsidRPr="00C02899" w:rsidRDefault="00B46735" w:rsidP="00C02899">
      <w:pPr>
        <w:widowControl/>
        <w:spacing w:after="0" w:line="240" w:lineRule="auto"/>
        <w:rPr>
          <w:rFonts w:ascii="Times New Roman" w:eastAsia="Times New Roman" w:hAnsi="Times New Roman" w:cs="Times New Roman"/>
        </w:rPr>
      </w:pPr>
    </w:p>
    <w:p w14:paraId="01F1CFEC" w14:textId="77777777" w:rsidR="00E63285" w:rsidRPr="00C02899" w:rsidRDefault="00572E7B" w:rsidP="00C02899">
      <w:pPr>
        <w:pStyle w:val="Heading1"/>
        <w:ind w:left="567" w:right="0" w:hanging="567"/>
        <w:jc w:val="left"/>
      </w:pPr>
      <w:r w:rsidRPr="00C02899">
        <w:t>C.</w:t>
      </w:r>
      <w:r w:rsidRPr="00C02899">
        <w:tab/>
        <w:t>ANDRE VILKÅR OG KRAV TIL MARKEDSFØRINGSTILLATELSEN</w:t>
      </w:r>
    </w:p>
    <w:p w14:paraId="34C254B2" w14:textId="77777777" w:rsidR="00E63285" w:rsidRPr="00C02899" w:rsidRDefault="00E63285" w:rsidP="00C02899">
      <w:pPr>
        <w:widowControl/>
        <w:spacing w:after="0" w:line="240" w:lineRule="auto"/>
        <w:rPr>
          <w:rFonts w:ascii="Times New Roman" w:eastAsia="Times New Roman" w:hAnsi="Times New Roman" w:cs="Times New Roman"/>
        </w:rPr>
      </w:pPr>
    </w:p>
    <w:p w14:paraId="1E3800D8" w14:textId="77777777" w:rsidR="00E63285" w:rsidRPr="00C02899" w:rsidRDefault="00572E7B" w:rsidP="00156A68">
      <w:pPr>
        <w:pStyle w:val="ListParagraph"/>
        <w:widowControl/>
        <w:numPr>
          <w:ilvl w:val="0"/>
          <w:numId w:val="12"/>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Periodiske sikkerhetsoppdateringsrapporter (PSUR-er)</w:t>
      </w:r>
    </w:p>
    <w:p w14:paraId="65851038" w14:textId="77777777" w:rsidR="00E63285" w:rsidRPr="00C02899" w:rsidRDefault="00E63285" w:rsidP="00C02899">
      <w:pPr>
        <w:widowControl/>
        <w:spacing w:after="0" w:line="240" w:lineRule="auto"/>
        <w:rPr>
          <w:rFonts w:ascii="Times New Roman" w:eastAsia="Times New Roman" w:hAnsi="Times New Roman" w:cs="Times New Roman"/>
        </w:rPr>
      </w:pPr>
    </w:p>
    <w:p w14:paraId="3CCC2590" w14:textId="77777777" w:rsidR="00E63285"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p>
    <w:p w14:paraId="7EC9CA65" w14:textId="77777777" w:rsidR="00E63285" w:rsidRPr="00C02899" w:rsidRDefault="00E63285" w:rsidP="00C02899">
      <w:pPr>
        <w:widowControl/>
        <w:spacing w:after="0" w:line="240" w:lineRule="auto"/>
        <w:rPr>
          <w:rFonts w:ascii="Times New Roman" w:eastAsia="Times New Roman" w:hAnsi="Times New Roman" w:cs="Times New Roman"/>
        </w:rPr>
      </w:pPr>
    </w:p>
    <w:p w14:paraId="1E6670AA" w14:textId="77777777" w:rsidR="00E63285" w:rsidRPr="00C02899" w:rsidRDefault="00E63285" w:rsidP="00C02899">
      <w:pPr>
        <w:widowControl/>
        <w:spacing w:after="0" w:line="240" w:lineRule="auto"/>
        <w:rPr>
          <w:rFonts w:ascii="Times New Roman" w:eastAsia="Times New Roman" w:hAnsi="Times New Roman" w:cs="Times New Roman"/>
        </w:rPr>
      </w:pPr>
    </w:p>
    <w:p w14:paraId="5AFCF9DB" w14:textId="77777777" w:rsidR="00E63285" w:rsidRPr="00C02899" w:rsidRDefault="00572E7B" w:rsidP="00C02899">
      <w:pPr>
        <w:pStyle w:val="Heading1"/>
        <w:keepNext/>
        <w:ind w:left="567" w:right="0" w:hanging="567"/>
        <w:jc w:val="left"/>
      </w:pPr>
      <w:r w:rsidRPr="00C02899">
        <w:t>D. VILKÅR ELLER RESTRIKSJONER VEDRØRENDE SIKKER OG EFFEKTIV BRUK AV LEGEMIDLET</w:t>
      </w:r>
    </w:p>
    <w:p w14:paraId="360A2711" w14:textId="77777777" w:rsidR="00E63285" w:rsidRPr="00C02899" w:rsidRDefault="00E63285" w:rsidP="00C02899">
      <w:pPr>
        <w:keepNext/>
        <w:widowControl/>
        <w:spacing w:after="0" w:line="240" w:lineRule="auto"/>
        <w:rPr>
          <w:rFonts w:ascii="Times New Roman" w:eastAsia="Times New Roman" w:hAnsi="Times New Roman" w:cs="Times New Roman"/>
        </w:rPr>
      </w:pPr>
    </w:p>
    <w:p w14:paraId="3E898F38" w14:textId="77777777" w:rsidR="00E63285" w:rsidRPr="00C02899" w:rsidRDefault="00572E7B" w:rsidP="00156A68">
      <w:pPr>
        <w:pStyle w:val="ListParagraph"/>
        <w:keepNext/>
        <w:widowControl/>
        <w:numPr>
          <w:ilvl w:val="0"/>
          <w:numId w:val="7"/>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Risikohåndteringsplan (RMP)</w:t>
      </w:r>
    </w:p>
    <w:p w14:paraId="3E481B3B" w14:textId="77777777" w:rsidR="00E63285" w:rsidRPr="00C02899" w:rsidRDefault="00E63285" w:rsidP="00C02899">
      <w:pPr>
        <w:keepNext/>
        <w:widowControl/>
        <w:spacing w:after="0" w:line="240" w:lineRule="auto"/>
        <w:rPr>
          <w:rFonts w:ascii="Times New Roman" w:eastAsia="Times New Roman" w:hAnsi="Times New Roman" w:cs="Times New Roman"/>
        </w:rPr>
      </w:pPr>
    </w:p>
    <w:p w14:paraId="6F496FA3" w14:textId="77777777" w:rsidR="00E63285" w:rsidRPr="00C02899" w:rsidRDefault="00572E7B"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6F4CABCF" w14:textId="77777777" w:rsidR="00E63285" w:rsidRPr="00C02899" w:rsidRDefault="00E63285" w:rsidP="00C02899">
      <w:pPr>
        <w:widowControl/>
        <w:spacing w:after="0" w:line="240" w:lineRule="auto"/>
        <w:rPr>
          <w:rFonts w:ascii="Times New Roman" w:eastAsia="Times New Roman" w:hAnsi="Times New Roman" w:cs="Times New Roman"/>
        </w:rPr>
      </w:pPr>
    </w:p>
    <w:p w14:paraId="6B681E1B" w14:textId="77777777" w:rsidR="00E63285" w:rsidRPr="00C02899" w:rsidRDefault="00572E7B" w:rsidP="00C02899">
      <w:pPr>
        <w:keepNext/>
        <w:widowControl/>
        <w:spacing w:after="0" w:line="240" w:lineRule="auto"/>
        <w:rPr>
          <w:rFonts w:ascii="Times New Roman" w:hAnsi="Times New Roman" w:cs="Times New Roman"/>
        </w:rPr>
      </w:pPr>
      <w:r w:rsidRPr="00C02899">
        <w:rPr>
          <w:rFonts w:ascii="Times New Roman" w:hAnsi="Times New Roman" w:cs="Times New Roman"/>
        </w:rPr>
        <w:t>En oppdatert RMP skal sendes inn:</w:t>
      </w:r>
    </w:p>
    <w:p w14:paraId="1457E008" w14:textId="77777777" w:rsidR="00AF0E63" w:rsidRPr="00C02899" w:rsidRDefault="00AF0E63" w:rsidP="00C02899">
      <w:pPr>
        <w:keepNext/>
        <w:widowControl/>
        <w:spacing w:after="0" w:line="240" w:lineRule="auto"/>
        <w:rPr>
          <w:rFonts w:ascii="Times New Roman" w:eastAsia="Times New Roman" w:hAnsi="Times New Roman" w:cs="Times New Roman"/>
        </w:rPr>
      </w:pPr>
    </w:p>
    <w:p w14:paraId="0A3A4DE1" w14:textId="77777777" w:rsidR="00E63285" w:rsidRPr="00C02899" w:rsidRDefault="00572E7B" w:rsidP="00156A68">
      <w:pPr>
        <w:pStyle w:val="ListParagraph"/>
        <w:keepNext/>
        <w:widowControl/>
        <w:numPr>
          <w:ilvl w:val="0"/>
          <w:numId w:val="14"/>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på forespørsel fra Det europeiske legemiddelkontoret (the European Medicines Agency);</w:t>
      </w:r>
    </w:p>
    <w:p w14:paraId="79CA6256" w14:textId="77777777" w:rsidR="00E63285" w:rsidRPr="00C02899" w:rsidRDefault="00572E7B" w:rsidP="00156A68">
      <w:pPr>
        <w:pStyle w:val="ListParagraph"/>
        <w:widowControl/>
        <w:numPr>
          <w:ilvl w:val="0"/>
          <w:numId w:val="13"/>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642B86E2" w14:textId="77777777" w:rsidR="00E63285" w:rsidRPr="00C02899" w:rsidRDefault="00E63285" w:rsidP="00C02899">
      <w:pPr>
        <w:widowControl/>
        <w:spacing w:after="0" w:line="240" w:lineRule="auto"/>
        <w:rPr>
          <w:rFonts w:ascii="Times New Roman" w:eastAsia="Times New Roman" w:hAnsi="Times New Roman" w:cs="Times New Roman"/>
        </w:rPr>
      </w:pPr>
    </w:p>
    <w:p w14:paraId="74E27FDD" w14:textId="77777777" w:rsidR="00E63285"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Hvis innsendelse av en PSUR og oppdateringen av en RMP faller på samme tidspunkt, kan de sendes inn samtidig.</w:t>
      </w:r>
    </w:p>
    <w:p w14:paraId="3050337A" w14:textId="77777777" w:rsidR="00B46735" w:rsidRPr="00C02899" w:rsidRDefault="00B46735" w:rsidP="00C02899">
      <w:pPr>
        <w:widowControl/>
        <w:spacing w:after="0" w:line="240" w:lineRule="auto"/>
        <w:rPr>
          <w:rFonts w:ascii="Times New Roman" w:eastAsia="Times New Roman" w:hAnsi="Times New Roman" w:cs="Times New Roman"/>
          <w:u w:val="single"/>
        </w:rPr>
      </w:pPr>
    </w:p>
    <w:p w14:paraId="0FD3A245" w14:textId="77777777" w:rsidR="00E63285" w:rsidRPr="00C02899" w:rsidRDefault="00572E7B"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u w:val="single"/>
        </w:rPr>
        <w:lastRenderedPageBreak/>
        <w:t>Legemiddelovervåkningssystem</w:t>
      </w:r>
    </w:p>
    <w:p w14:paraId="4504E777" w14:textId="77777777" w:rsidR="00E63285"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Innehaver av markedsføringstillatelsen må sørge for at legemiddelovervåkningssystemet presentert i Modul 1.8.1 i markedsføringstillatelsen, er på plass og fungerer før legemidlet bringes på markedet og deretter så lenge som legemidlet er på markedet.</w:t>
      </w:r>
    </w:p>
    <w:p w14:paraId="6830951F" w14:textId="77777777" w:rsidR="00E63285" w:rsidRPr="00C02899" w:rsidRDefault="00E63285" w:rsidP="00C02899">
      <w:pPr>
        <w:widowControl/>
        <w:spacing w:after="0" w:line="240" w:lineRule="auto"/>
        <w:rPr>
          <w:rFonts w:ascii="Times New Roman" w:eastAsia="Times New Roman" w:hAnsi="Times New Roman" w:cs="Times New Roman"/>
        </w:rPr>
      </w:pPr>
    </w:p>
    <w:p w14:paraId="2AD5BEBF" w14:textId="77777777" w:rsidR="00957A1C" w:rsidRPr="00C02899" w:rsidRDefault="00572E7B" w:rsidP="00C02899">
      <w:pPr>
        <w:pStyle w:val="ListParagraph"/>
        <w:widowControl/>
        <w:numPr>
          <w:ilvl w:val="0"/>
          <w:numId w:val="4"/>
        </w:numPr>
        <w:spacing w:after="0" w:line="240" w:lineRule="auto"/>
        <w:ind w:left="567" w:hanging="567"/>
        <w:rPr>
          <w:rFonts w:ascii="Times New Roman" w:eastAsia="Times New Roman" w:hAnsi="Times New Roman" w:cs="Times New Roman"/>
          <w:b/>
          <w:bCs/>
        </w:rPr>
      </w:pPr>
      <w:r w:rsidRPr="00C02899">
        <w:rPr>
          <w:rFonts w:ascii="Times New Roman" w:hAnsi="Times New Roman" w:cs="Times New Roman"/>
          <w:b/>
          <w:bCs/>
        </w:rPr>
        <w:t>Andre risikominimeringsaktiviteter</w:t>
      </w:r>
    </w:p>
    <w:p w14:paraId="65038239" w14:textId="77777777" w:rsidR="00AF0E63" w:rsidRPr="00C02899" w:rsidRDefault="00AF0E63" w:rsidP="00C02899">
      <w:pPr>
        <w:pStyle w:val="ListParagraph"/>
        <w:widowControl/>
        <w:spacing w:after="0" w:line="240" w:lineRule="auto"/>
        <w:ind w:left="567"/>
        <w:rPr>
          <w:rFonts w:ascii="Times New Roman" w:eastAsia="Times New Roman" w:hAnsi="Times New Roman" w:cs="Times New Roman"/>
          <w:b/>
          <w:bCs/>
        </w:rPr>
      </w:pPr>
    </w:p>
    <w:p w14:paraId="52A7A091" w14:textId="77777777" w:rsidR="00B52499"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Innehaveren av markedsføringstillatelsen har samtykket til å gjøre opplæringsmateriell for Yesafili tilgjengelig i EU. Innehaveren av markedsføringstillatelsen vil, før markedsføring og under hele preparatets livssyklus, bli enige med de nasjonale myndighetene i hvert enkelt medlemsland om endelig opplæringsmateriell.</w:t>
      </w:r>
    </w:p>
    <w:p w14:paraId="03C7CF0B" w14:textId="77777777" w:rsidR="00B52499"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Innehaveren av markedsføringstillatelsen vil, etter diskusjoner og i overensstemmelse med nasjonale myndigheter</w:t>
      </w:r>
      <w:r w:rsidR="002820BF" w:rsidRPr="00C02899">
        <w:rPr>
          <w:rFonts w:ascii="Times New Roman" w:hAnsi="Times New Roman" w:cs="Times New Roman"/>
        </w:rPr>
        <w:t xml:space="preserve"> </w:t>
      </w:r>
      <w:r w:rsidRPr="00C02899">
        <w:rPr>
          <w:rFonts w:ascii="Times New Roman" w:hAnsi="Times New Roman" w:cs="Times New Roman"/>
        </w:rPr>
        <w:t>i hvert medlemsland der Yesafili er markedsført, sørge for at oftalmologiske klinikker og avdelinger der Yesafili forventes brukt får tilsendt en oppdatert pakke med informasjonsmateriell til leger. Denne inneholder følgende elementer:</w:t>
      </w:r>
    </w:p>
    <w:p w14:paraId="235E8FD8" w14:textId="77777777" w:rsidR="00B52499" w:rsidRPr="00C02899" w:rsidRDefault="00572E7B" w:rsidP="00156A68">
      <w:pPr>
        <w:pStyle w:val="ListParagraph"/>
        <w:widowControl/>
        <w:numPr>
          <w:ilvl w:val="0"/>
          <w:numId w:val="34"/>
        </w:numPr>
        <w:spacing w:after="0" w:line="240" w:lineRule="auto"/>
        <w:rPr>
          <w:rFonts w:ascii="Times New Roman" w:eastAsia="Times New Roman" w:hAnsi="Times New Roman" w:cs="Times New Roman"/>
        </w:rPr>
      </w:pPr>
      <w:r w:rsidRPr="00C02899">
        <w:rPr>
          <w:rFonts w:ascii="Times New Roman" w:hAnsi="Times New Roman" w:cs="Times New Roman"/>
        </w:rPr>
        <w:t>Informasjon til lege</w:t>
      </w:r>
    </w:p>
    <w:p w14:paraId="7DC129CE" w14:textId="77777777" w:rsidR="00B52499" w:rsidRPr="00C02899" w:rsidRDefault="00572E7B" w:rsidP="00156A68">
      <w:pPr>
        <w:pStyle w:val="ListParagraph"/>
        <w:widowControl/>
        <w:numPr>
          <w:ilvl w:val="0"/>
          <w:numId w:val="34"/>
        </w:numPr>
        <w:spacing w:after="0" w:line="240" w:lineRule="auto"/>
        <w:rPr>
          <w:rFonts w:ascii="Times New Roman" w:eastAsia="Times New Roman" w:hAnsi="Times New Roman" w:cs="Times New Roman"/>
        </w:rPr>
      </w:pPr>
      <w:r w:rsidRPr="00C02899">
        <w:rPr>
          <w:rFonts w:ascii="Times New Roman" w:hAnsi="Times New Roman" w:cs="Times New Roman"/>
        </w:rPr>
        <w:t>Video som viser intravitreal injeksjonsprosedyre</w:t>
      </w:r>
    </w:p>
    <w:p w14:paraId="766DC9F4" w14:textId="77777777" w:rsidR="00B52499" w:rsidRPr="00C02899" w:rsidRDefault="00572E7B" w:rsidP="00156A68">
      <w:pPr>
        <w:pStyle w:val="ListParagraph"/>
        <w:keepNext/>
        <w:widowControl/>
        <w:numPr>
          <w:ilvl w:val="0"/>
          <w:numId w:val="34"/>
        </w:numPr>
        <w:spacing w:after="0" w:line="240" w:lineRule="auto"/>
        <w:rPr>
          <w:rFonts w:ascii="Times New Roman" w:eastAsia="Times New Roman" w:hAnsi="Times New Roman" w:cs="Times New Roman"/>
        </w:rPr>
      </w:pPr>
      <w:r w:rsidRPr="00C02899">
        <w:rPr>
          <w:rFonts w:ascii="Times New Roman" w:hAnsi="Times New Roman" w:cs="Times New Roman"/>
        </w:rPr>
        <w:t>Piktogram som viser intravitreal injeksjonsprosedyre</w:t>
      </w:r>
    </w:p>
    <w:p w14:paraId="6CE99B3C" w14:textId="77777777" w:rsidR="00957A1C" w:rsidRPr="00C02899" w:rsidRDefault="00572E7B" w:rsidP="00156A68">
      <w:pPr>
        <w:pStyle w:val="ListParagraph"/>
        <w:widowControl/>
        <w:numPr>
          <w:ilvl w:val="0"/>
          <w:numId w:val="34"/>
        </w:numPr>
        <w:spacing w:after="0" w:line="240" w:lineRule="auto"/>
        <w:rPr>
          <w:rFonts w:ascii="Times New Roman" w:eastAsia="Times New Roman" w:hAnsi="Times New Roman" w:cs="Times New Roman"/>
        </w:rPr>
      </w:pPr>
      <w:r w:rsidRPr="00C02899">
        <w:rPr>
          <w:rFonts w:ascii="Times New Roman" w:hAnsi="Times New Roman" w:cs="Times New Roman"/>
        </w:rPr>
        <w:t>Informasjonspakker til pasientene</w:t>
      </w:r>
      <w:del w:id="2319" w:author="PLx" w:date="2025-05-15T10:23:00Z" w16du:dateUtc="2025-05-15T08:23:00Z">
        <w:r w:rsidR="00AA7775" w:rsidRPr="00C02899" w:rsidDel="007217A4">
          <w:rPr>
            <w:rFonts w:ascii="Times New Roman" w:hAnsi="Times New Roman" w:cs="Times New Roman"/>
          </w:rPr>
          <w:delText xml:space="preserve"> (kun</w:delText>
        </w:r>
        <w:r w:rsidR="00AA7775" w:rsidRPr="00C02899" w:rsidDel="007217A4">
          <w:rPr>
            <w:rFonts w:ascii="Times New Roman" w:hAnsi="Times New Roman" w:cs="Times New Roman"/>
            <w:spacing w:val="-5"/>
          </w:rPr>
          <w:delText xml:space="preserve"> </w:delText>
        </w:r>
        <w:r w:rsidR="00AA7775" w:rsidRPr="00C02899" w:rsidDel="007217A4">
          <w:rPr>
            <w:rFonts w:ascii="Times New Roman" w:hAnsi="Times New Roman" w:cs="Times New Roman"/>
          </w:rPr>
          <w:delText>til</w:delText>
        </w:r>
        <w:r w:rsidR="00AA7775" w:rsidRPr="00C02899" w:rsidDel="007217A4">
          <w:rPr>
            <w:rFonts w:ascii="Times New Roman" w:hAnsi="Times New Roman" w:cs="Times New Roman"/>
            <w:spacing w:val="-1"/>
          </w:rPr>
          <w:delText xml:space="preserve"> </w:delText>
        </w:r>
        <w:r w:rsidR="00AA7775" w:rsidRPr="00C02899" w:rsidDel="007217A4">
          <w:rPr>
            <w:rFonts w:ascii="Times New Roman" w:hAnsi="Times New Roman" w:cs="Times New Roman"/>
          </w:rPr>
          <w:delText>voksne)</w:delText>
        </w:r>
      </w:del>
    </w:p>
    <w:p w14:paraId="58F547E7" w14:textId="77777777" w:rsidR="00B52499" w:rsidRPr="00C02899" w:rsidRDefault="00B52499" w:rsidP="00C02899">
      <w:pPr>
        <w:widowControl/>
        <w:spacing w:after="0" w:line="240" w:lineRule="auto"/>
        <w:rPr>
          <w:rFonts w:ascii="Times New Roman" w:eastAsia="Times New Roman" w:hAnsi="Times New Roman" w:cs="Times New Roman"/>
        </w:rPr>
      </w:pPr>
    </w:p>
    <w:p w14:paraId="54D4538A" w14:textId="77777777" w:rsidR="00B52499" w:rsidRPr="00C02899" w:rsidRDefault="00572E7B"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Informasjon til lege som inngår i opplæringsmateriellet inneholder følgende nøkkelinformasjon:</w:t>
      </w:r>
    </w:p>
    <w:p w14:paraId="7095C12D"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Teknikker for intravitreal injeksjon inkludert bruk av en 30 G kanyle, og injeksjonsvinkel</w:t>
      </w:r>
    </w:p>
    <w:p w14:paraId="3C20D8B4" w14:textId="77777777" w:rsidR="00B52499" w:rsidRPr="00C02899" w:rsidRDefault="006C158E"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Hetteglasset og den ferdigfylte sprøyten er kun til engangsbruk</w:t>
      </w:r>
    </w:p>
    <w:p w14:paraId="532646E2"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Nødvendigheten av å fjerne overskytende volum fra sprøyten før injisering av Yesafili, for å unngå overdosering</w:t>
      </w:r>
      <w:del w:id="2320" w:author="PLx" w:date="2025-05-15T10:23:00Z" w16du:dateUtc="2025-05-15T08:23:00Z">
        <w:r w:rsidR="00037849" w:rsidRPr="00C02899" w:rsidDel="007217A4">
          <w:rPr>
            <w:rFonts w:ascii="Times New Roman" w:hAnsi="Times New Roman" w:cs="Times New Roman"/>
          </w:rPr>
          <w:delText xml:space="preserve"> (kun hos voksne)</w:delText>
        </w:r>
      </w:del>
    </w:p>
    <w:p w14:paraId="7E7A2F9A"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Pasientoppfølging etter intravitreal injeksjon, inkludert overvåking av synsskarphet og økt intraokulært trykk etter injeksjonen</w:t>
      </w:r>
    </w:p>
    <w:p w14:paraId="30812F8A"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Viktige tegn og symptomer på bivirkninger forbundet med intravitreal injeksjon inkludert</w:t>
      </w:r>
      <w:r w:rsidRPr="00C02899">
        <w:rPr>
          <w:rFonts w:ascii="Times New Roman" w:hAnsi="Times New Roman" w:cs="Times New Roman"/>
        </w:rPr>
        <w:br/>
        <w:t>endoftalmitt, intraokulær betennelse, forbigående økt intraokulært trykk, rift i netthinnens pigmentepitel og katarakt</w:t>
      </w:r>
    </w:p>
    <w:p w14:paraId="6709A011" w14:textId="77777777" w:rsidR="00595180"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Kvinner som kan bli gravide skal bruke sikker prevensjon og gravide skal ikke bruke Yesafili</w:t>
      </w:r>
      <w:del w:id="2321" w:author="PLx" w:date="2025-05-15T10:23:00Z" w16du:dateUtc="2025-05-15T08:23:00Z">
        <w:r w:rsidR="00E26DE7" w:rsidRPr="00C02899" w:rsidDel="007217A4">
          <w:rPr>
            <w:rFonts w:ascii="Times New Roman" w:hAnsi="Times New Roman" w:cs="Times New Roman"/>
          </w:rPr>
          <w:delText xml:space="preserve"> (kun hos voksne)</w:delText>
        </w:r>
      </w:del>
    </w:p>
    <w:p w14:paraId="774E8B55" w14:textId="77777777" w:rsidR="00B52499" w:rsidRPr="00C02899" w:rsidRDefault="00B52499" w:rsidP="00C02899">
      <w:pPr>
        <w:widowControl/>
        <w:spacing w:after="0" w:line="240" w:lineRule="auto"/>
        <w:rPr>
          <w:rFonts w:ascii="Times New Roman" w:eastAsia="Times New Roman" w:hAnsi="Times New Roman" w:cs="Times New Roman"/>
        </w:rPr>
      </w:pPr>
    </w:p>
    <w:p w14:paraId="1B442FF2" w14:textId="77777777" w:rsidR="00B52499" w:rsidRPr="00C02899" w:rsidRDefault="00871C10"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Pakke med pasientinformasjon som inngår i opplæringsmateriellet </w:t>
      </w:r>
      <w:del w:id="2322" w:author="PLx" w:date="2025-05-15T10:23:00Z" w16du:dateUtc="2025-05-15T08:23:00Z">
        <w:r w:rsidRPr="00C02899" w:rsidDel="00CE6D8A">
          <w:rPr>
            <w:rFonts w:ascii="Times New Roman" w:hAnsi="Times New Roman" w:cs="Times New Roman"/>
          </w:rPr>
          <w:delText xml:space="preserve">kun til voksne </w:delText>
        </w:r>
      </w:del>
      <w:r w:rsidRPr="00C02899">
        <w:rPr>
          <w:rFonts w:ascii="Times New Roman" w:hAnsi="Times New Roman" w:cs="Times New Roman"/>
        </w:rPr>
        <w:t>inneholder en</w:t>
      </w:r>
      <w:r w:rsidRPr="00C02899">
        <w:rPr>
          <w:rFonts w:ascii="Times New Roman" w:hAnsi="Times New Roman" w:cs="Times New Roman"/>
          <w:spacing w:val="1"/>
        </w:rPr>
        <w:t xml:space="preserve"> </w:t>
      </w:r>
      <w:r w:rsidRPr="00C02899">
        <w:rPr>
          <w:rFonts w:ascii="Times New Roman" w:hAnsi="Times New Roman" w:cs="Times New Roman"/>
        </w:rPr>
        <w:t>veiledning med pasientinformasjon, samt en lydversjon av denne. Veiledningen inneholder følgende</w:t>
      </w:r>
      <w:r w:rsidRPr="00C02899">
        <w:rPr>
          <w:rFonts w:ascii="Times New Roman" w:hAnsi="Times New Roman" w:cs="Times New Roman"/>
          <w:spacing w:val="-52"/>
        </w:rPr>
        <w:t xml:space="preserve"> </w:t>
      </w:r>
      <w:r w:rsidRPr="00C02899">
        <w:rPr>
          <w:rFonts w:ascii="Times New Roman" w:hAnsi="Times New Roman" w:cs="Times New Roman"/>
        </w:rPr>
        <w:t>nøkkelinformasjon:</w:t>
      </w:r>
    </w:p>
    <w:p w14:paraId="21F01854"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Pakningsvedlegg</w:t>
      </w:r>
    </w:p>
    <w:p w14:paraId="12E217F3"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Hvem skal behandles med Yesafili</w:t>
      </w:r>
    </w:p>
    <w:p w14:paraId="06BD790E"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Hvordan forberede seg til behandling med Yesafili</w:t>
      </w:r>
    </w:p>
    <w:p w14:paraId="2DD9D545"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Hva skjer etter behandling med Yesafili</w:t>
      </w:r>
    </w:p>
    <w:p w14:paraId="18D780F9"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Viktige tegn og symptomer på alvorlige bivirkninger inkludert endoftalmitt, intraokulær betennelse, økt intraokulært trykk, rift i netthinnens pigmentepitel og katarakt</w:t>
      </w:r>
    </w:p>
    <w:p w14:paraId="1E7BA02F" w14:textId="77777777" w:rsidR="00B52499" w:rsidRPr="00C02899" w:rsidRDefault="00572E7B" w:rsidP="00156A68">
      <w:pPr>
        <w:pStyle w:val="ListParagraph"/>
        <w:widowControl/>
        <w:numPr>
          <w:ilvl w:val="0"/>
          <w:numId w:val="34"/>
        </w:numPr>
        <w:spacing w:after="0" w:line="240" w:lineRule="auto"/>
        <w:rPr>
          <w:rFonts w:ascii="Times New Roman" w:hAnsi="Times New Roman" w:cs="Times New Roman"/>
        </w:rPr>
      </w:pPr>
      <w:r w:rsidRPr="00C02899">
        <w:rPr>
          <w:rFonts w:ascii="Times New Roman" w:hAnsi="Times New Roman" w:cs="Times New Roman"/>
        </w:rPr>
        <w:t>Når skal man oppsøke øyeblikkelig hjelp hos helsepersonell</w:t>
      </w:r>
    </w:p>
    <w:p w14:paraId="07BCE8BE" w14:textId="77777777" w:rsidR="00B52499" w:rsidRPr="00C02899" w:rsidRDefault="00572E7B" w:rsidP="00156A68">
      <w:pPr>
        <w:pStyle w:val="ListParagraph"/>
        <w:widowControl/>
        <w:numPr>
          <w:ilvl w:val="0"/>
          <w:numId w:val="34"/>
        </w:numPr>
        <w:spacing w:after="0" w:line="240" w:lineRule="auto"/>
        <w:rPr>
          <w:rFonts w:ascii="Times New Roman" w:eastAsia="Times New Roman" w:hAnsi="Times New Roman" w:cs="Times New Roman"/>
        </w:rPr>
      </w:pPr>
      <w:r w:rsidRPr="00C02899">
        <w:rPr>
          <w:rFonts w:ascii="Times New Roman" w:hAnsi="Times New Roman" w:cs="Times New Roman"/>
        </w:rPr>
        <w:t>Kvinner som kan bli gravide skal bruke sikker prevensjon og gravide skal ikke bruke Yesafili</w:t>
      </w:r>
    </w:p>
    <w:p w14:paraId="7539874E" w14:textId="77777777" w:rsidR="00595180" w:rsidRPr="00C02899" w:rsidRDefault="00595180" w:rsidP="00C02899">
      <w:pPr>
        <w:widowControl/>
        <w:spacing w:after="0" w:line="240" w:lineRule="auto"/>
        <w:rPr>
          <w:rFonts w:ascii="Times New Roman" w:eastAsia="Times New Roman" w:hAnsi="Times New Roman" w:cs="Times New Roman"/>
        </w:rPr>
      </w:pPr>
    </w:p>
    <w:p w14:paraId="3B08A3B6" w14:textId="77777777" w:rsidR="00961964" w:rsidRPr="00C02899" w:rsidRDefault="00961964" w:rsidP="00C02899">
      <w:pPr>
        <w:spacing w:after="0" w:line="240" w:lineRule="auto"/>
        <w:rPr>
          <w:rFonts w:ascii="Times New Roman" w:eastAsia="Times New Roman" w:hAnsi="Times New Roman" w:cs="Times New Roman"/>
        </w:rPr>
      </w:pPr>
      <w:r w:rsidRPr="00C02899">
        <w:rPr>
          <w:rFonts w:ascii="Times New Roman" w:hAnsi="Times New Roman" w:cs="Times New Roman"/>
        </w:rPr>
        <w:br w:type="page"/>
      </w:r>
    </w:p>
    <w:p w14:paraId="557D5801" w14:textId="77777777" w:rsidR="00595180" w:rsidRPr="00C02899" w:rsidRDefault="00595180" w:rsidP="00C02899">
      <w:pPr>
        <w:widowControl/>
        <w:spacing w:after="0" w:line="240" w:lineRule="auto"/>
        <w:rPr>
          <w:rFonts w:ascii="Times New Roman" w:eastAsia="Times New Roman" w:hAnsi="Times New Roman" w:cs="Times New Roman"/>
        </w:rPr>
      </w:pPr>
    </w:p>
    <w:p w14:paraId="44A604DD" w14:textId="77777777" w:rsidR="00595180" w:rsidRPr="00C02899" w:rsidRDefault="00595180" w:rsidP="00C02899">
      <w:pPr>
        <w:widowControl/>
        <w:spacing w:after="0" w:line="240" w:lineRule="auto"/>
        <w:rPr>
          <w:rFonts w:ascii="Times New Roman" w:eastAsia="Times New Roman" w:hAnsi="Times New Roman" w:cs="Times New Roman"/>
        </w:rPr>
      </w:pPr>
    </w:p>
    <w:p w14:paraId="30157EB5" w14:textId="77777777" w:rsidR="00595180" w:rsidRPr="00C02899" w:rsidRDefault="00595180" w:rsidP="00C02899">
      <w:pPr>
        <w:widowControl/>
        <w:spacing w:after="0" w:line="240" w:lineRule="auto"/>
        <w:rPr>
          <w:rFonts w:ascii="Times New Roman" w:eastAsia="Times New Roman" w:hAnsi="Times New Roman" w:cs="Times New Roman"/>
        </w:rPr>
      </w:pPr>
    </w:p>
    <w:p w14:paraId="43AAB939" w14:textId="77777777" w:rsidR="00595180" w:rsidRPr="00C02899" w:rsidRDefault="00595180" w:rsidP="00C02899">
      <w:pPr>
        <w:widowControl/>
        <w:spacing w:after="0" w:line="240" w:lineRule="auto"/>
        <w:rPr>
          <w:rFonts w:ascii="Times New Roman" w:eastAsia="Times New Roman" w:hAnsi="Times New Roman" w:cs="Times New Roman"/>
        </w:rPr>
      </w:pPr>
    </w:p>
    <w:p w14:paraId="0790A6E3" w14:textId="77777777" w:rsidR="00595180" w:rsidRPr="00C02899" w:rsidRDefault="00595180" w:rsidP="00C02899">
      <w:pPr>
        <w:widowControl/>
        <w:spacing w:after="0" w:line="240" w:lineRule="auto"/>
        <w:rPr>
          <w:rFonts w:ascii="Times New Roman" w:eastAsia="Times New Roman" w:hAnsi="Times New Roman" w:cs="Times New Roman"/>
        </w:rPr>
      </w:pPr>
    </w:p>
    <w:p w14:paraId="535F0A83" w14:textId="77777777" w:rsidR="00595180" w:rsidRPr="00C02899" w:rsidRDefault="00595180" w:rsidP="00C02899">
      <w:pPr>
        <w:widowControl/>
        <w:spacing w:after="0" w:line="240" w:lineRule="auto"/>
        <w:rPr>
          <w:rFonts w:ascii="Times New Roman" w:eastAsia="Times New Roman" w:hAnsi="Times New Roman" w:cs="Times New Roman"/>
        </w:rPr>
      </w:pPr>
    </w:p>
    <w:p w14:paraId="00231857" w14:textId="77777777" w:rsidR="00595180" w:rsidRPr="00C02899" w:rsidRDefault="00595180" w:rsidP="00C02899">
      <w:pPr>
        <w:widowControl/>
        <w:spacing w:after="0" w:line="240" w:lineRule="auto"/>
        <w:rPr>
          <w:rFonts w:ascii="Times New Roman" w:eastAsia="Times New Roman" w:hAnsi="Times New Roman" w:cs="Times New Roman"/>
        </w:rPr>
      </w:pPr>
    </w:p>
    <w:p w14:paraId="5D695F6D" w14:textId="77777777" w:rsidR="00595180" w:rsidRPr="00C02899" w:rsidRDefault="00595180" w:rsidP="00C02899">
      <w:pPr>
        <w:widowControl/>
        <w:spacing w:after="0" w:line="240" w:lineRule="auto"/>
        <w:rPr>
          <w:rFonts w:ascii="Times New Roman" w:eastAsia="Times New Roman" w:hAnsi="Times New Roman" w:cs="Times New Roman"/>
        </w:rPr>
      </w:pPr>
    </w:p>
    <w:p w14:paraId="2E7EBDAE" w14:textId="77777777" w:rsidR="00595180" w:rsidRPr="00C02899" w:rsidRDefault="00595180" w:rsidP="00C02899">
      <w:pPr>
        <w:widowControl/>
        <w:spacing w:after="0" w:line="240" w:lineRule="auto"/>
        <w:rPr>
          <w:rFonts w:ascii="Times New Roman" w:eastAsia="Times New Roman" w:hAnsi="Times New Roman" w:cs="Times New Roman"/>
        </w:rPr>
      </w:pPr>
    </w:p>
    <w:p w14:paraId="4F3F7F59" w14:textId="77777777" w:rsidR="00595180" w:rsidRPr="00C02899" w:rsidRDefault="00595180" w:rsidP="00C02899">
      <w:pPr>
        <w:widowControl/>
        <w:spacing w:after="0" w:line="240" w:lineRule="auto"/>
        <w:rPr>
          <w:rFonts w:ascii="Times New Roman" w:eastAsia="Times New Roman" w:hAnsi="Times New Roman" w:cs="Times New Roman"/>
        </w:rPr>
      </w:pPr>
    </w:p>
    <w:p w14:paraId="52054994" w14:textId="77777777" w:rsidR="00595180" w:rsidRPr="00C02899" w:rsidRDefault="00595180" w:rsidP="00C02899">
      <w:pPr>
        <w:widowControl/>
        <w:spacing w:after="0" w:line="240" w:lineRule="auto"/>
        <w:rPr>
          <w:rFonts w:ascii="Times New Roman" w:eastAsia="Times New Roman" w:hAnsi="Times New Roman" w:cs="Times New Roman"/>
        </w:rPr>
      </w:pPr>
    </w:p>
    <w:p w14:paraId="2FE4A136" w14:textId="77777777" w:rsidR="00595180" w:rsidRPr="00C02899" w:rsidRDefault="00595180" w:rsidP="00C02899">
      <w:pPr>
        <w:widowControl/>
        <w:spacing w:after="0" w:line="240" w:lineRule="auto"/>
        <w:rPr>
          <w:rFonts w:ascii="Times New Roman" w:eastAsia="Times New Roman" w:hAnsi="Times New Roman" w:cs="Times New Roman"/>
        </w:rPr>
      </w:pPr>
    </w:p>
    <w:p w14:paraId="7109646A" w14:textId="77777777" w:rsidR="00595180" w:rsidRPr="00C02899" w:rsidRDefault="00595180" w:rsidP="00C02899">
      <w:pPr>
        <w:widowControl/>
        <w:spacing w:after="0" w:line="240" w:lineRule="auto"/>
        <w:rPr>
          <w:rFonts w:ascii="Times New Roman" w:eastAsia="Times New Roman" w:hAnsi="Times New Roman" w:cs="Times New Roman"/>
        </w:rPr>
      </w:pPr>
    </w:p>
    <w:p w14:paraId="105E2182" w14:textId="77777777" w:rsidR="00595180" w:rsidRPr="00C02899" w:rsidRDefault="00595180" w:rsidP="00C02899">
      <w:pPr>
        <w:widowControl/>
        <w:spacing w:after="0" w:line="240" w:lineRule="auto"/>
        <w:rPr>
          <w:rFonts w:ascii="Times New Roman" w:eastAsia="Times New Roman" w:hAnsi="Times New Roman" w:cs="Times New Roman"/>
        </w:rPr>
      </w:pPr>
    </w:p>
    <w:p w14:paraId="06383A64" w14:textId="77777777" w:rsidR="00595180" w:rsidRPr="00C02899" w:rsidRDefault="00595180" w:rsidP="00C02899">
      <w:pPr>
        <w:widowControl/>
        <w:spacing w:after="0" w:line="240" w:lineRule="auto"/>
        <w:rPr>
          <w:rFonts w:ascii="Times New Roman" w:eastAsia="Times New Roman" w:hAnsi="Times New Roman" w:cs="Times New Roman"/>
        </w:rPr>
      </w:pPr>
    </w:p>
    <w:p w14:paraId="3624D0B7" w14:textId="77777777" w:rsidR="00595180" w:rsidRPr="00C02899" w:rsidRDefault="00595180" w:rsidP="00C02899">
      <w:pPr>
        <w:widowControl/>
        <w:spacing w:after="0" w:line="240" w:lineRule="auto"/>
        <w:rPr>
          <w:rFonts w:ascii="Times New Roman" w:eastAsia="Times New Roman" w:hAnsi="Times New Roman" w:cs="Times New Roman"/>
        </w:rPr>
      </w:pPr>
    </w:p>
    <w:p w14:paraId="3D67D3C6" w14:textId="77777777" w:rsidR="00595180" w:rsidRPr="00C02899" w:rsidRDefault="00595180" w:rsidP="00C02899">
      <w:pPr>
        <w:widowControl/>
        <w:spacing w:after="0" w:line="240" w:lineRule="auto"/>
        <w:rPr>
          <w:rFonts w:ascii="Times New Roman" w:eastAsia="Times New Roman" w:hAnsi="Times New Roman" w:cs="Times New Roman"/>
        </w:rPr>
      </w:pPr>
    </w:p>
    <w:p w14:paraId="53341DDB" w14:textId="77777777" w:rsidR="00595180" w:rsidRPr="00C02899" w:rsidRDefault="00595180" w:rsidP="00C02899">
      <w:pPr>
        <w:widowControl/>
        <w:spacing w:after="0" w:line="240" w:lineRule="auto"/>
        <w:rPr>
          <w:rFonts w:ascii="Times New Roman" w:eastAsia="Times New Roman" w:hAnsi="Times New Roman" w:cs="Times New Roman"/>
        </w:rPr>
      </w:pPr>
    </w:p>
    <w:p w14:paraId="116A4CFA" w14:textId="77777777" w:rsidR="00595180" w:rsidRPr="00C02899" w:rsidRDefault="00595180" w:rsidP="00C02899">
      <w:pPr>
        <w:widowControl/>
        <w:spacing w:after="0" w:line="240" w:lineRule="auto"/>
        <w:rPr>
          <w:rFonts w:ascii="Times New Roman" w:eastAsia="Times New Roman" w:hAnsi="Times New Roman" w:cs="Times New Roman"/>
        </w:rPr>
      </w:pPr>
    </w:p>
    <w:p w14:paraId="3617D44F" w14:textId="77777777" w:rsidR="00595180" w:rsidRPr="00C02899" w:rsidRDefault="00595180" w:rsidP="00C02899">
      <w:pPr>
        <w:widowControl/>
        <w:spacing w:after="0" w:line="240" w:lineRule="auto"/>
        <w:rPr>
          <w:rFonts w:ascii="Times New Roman" w:eastAsia="Times New Roman" w:hAnsi="Times New Roman" w:cs="Times New Roman"/>
        </w:rPr>
      </w:pPr>
    </w:p>
    <w:p w14:paraId="4B38AB19" w14:textId="77777777" w:rsidR="00595180" w:rsidRPr="00C02899" w:rsidRDefault="00595180" w:rsidP="00C02899">
      <w:pPr>
        <w:widowControl/>
        <w:spacing w:after="0" w:line="240" w:lineRule="auto"/>
        <w:rPr>
          <w:rFonts w:ascii="Times New Roman" w:eastAsia="Times New Roman" w:hAnsi="Times New Roman" w:cs="Times New Roman"/>
        </w:rPr>
      </w:pPr>
    </w:p>
    <w:p w14:paraId="5808B419" w14:textId="77777777" w:rsidR="00595180" w:rsidRPr="00C02899" w:rsidRDefault="00595180" w:rsidP="00C02899">
      <w:pPr>
        <w:widowControl/>
        <w:spacing w:after="0" w:line="240" w:lineRule="auto"/>
        <w:rPr>
          <w:rFonts w:ascii="Times New Roman" w:eastAsia="Times New Roman" w:hAnsi="Times New Roman" w:cs="Times New Roman"/>
        </w:rPr>
      </w:pPr>
    </w:p>
    <w:p w14:paraId="60F21100" w14:textId="77777777" w:rsidR="00595180" w:rsidRPr="00C02899" w:rsidRDefault="00595180" w:rsidP="00C02899">
      <w:pPr>
        <w:widowControl/>
        <w:spacing w:after="0" w:line="240" w:lineRule="auto"/>
        <w:rPr>
          <w:rFonts w:ascii="Times New Roman" w:eastAsia="Times New Roman" w:hAnsi="Times New Roman" w:cs="Times New Roman"/>
        </w:rPr>
      </w:pPr>
    </w:p>
    <w:p w14:paraId="418318BF" w14:textId="77777777" w:rsidR="00595180" w:rsidRPr="00C02899" w:rsidRDefault="00572E7B" w:rsidP="00C02899">
      <w:pPr>
        <w:widowControl/>
        <w:spacing w:after="0" w:line="240" w:lineRule="auto"/>
        <w:jc w:val="center"/>
        <w:rPr>
          <w:rFonts w:ascii="Times New Roman" w:eastAsia="Times New Roman" w:hAnsi="Times New Roman" w:cs="Times New Roman"/>
        </w:rPr>
      </w:pPr>
      <w:r w:rsidRPr="00C02899">
        <w:rPr>
          <w:rFonts w:ascii="Times New Roman" w:hAnsi="Times New Roman" w:cs="Times New Roman"/>
          <w:b/>
        </w:rPr>
        <w:t>VEDLEGG III</w:t>
      </w:r>
    </w:p>
    <w:p w14:paraId="5D5938DE" w14:textId="77777777" w:rsidR="00595180" w:rsidRPr="00C02899" w:rsidRDefault="00595180" w:rsidP="00C02899">
      <w:pPr>
        <w:widowControl/>
        <w:spacing w:after="0" w:line="240" w:lineRule="auto"/>
        <w:rPr>
          <w:rFonts w:ascii="Times New Roman" w:eastAsia="Times New Roman" w:hAnsi="Times New Roman" w:cs="Times New Roman"/>
        </w:rPr>
      </w:pPr>
    </w:p>
    <w:p w14:paraId="42E7828D" w14:textId="77777777" w:rsidR="00595180" w:rsidRPr="00C02899" w:rsidRDefault="00572E7B" w:rsidP="00C02899">
      <w:pPr>
        <w:widowControl/>
        <w:spacing w:after="0" w:line="240" w:lineRule="auto"/>
        <w:jc w:val="center"/>
        <w:rPr>
          <w:rFonts w:ascii="Times New Roman" w:eastAsia="Times New Roman" w:hAnsi="Times New Roman" w:cs="Times New Roman"/>
        </w:rPr>
      </w:pPr>
      <w:r w:rsidRPr="00C02899">
        <w:rPr>
          <w:rFonts w:ascii="Times New Roman" w:hAnsi="Times New Roman" w:cs="Times New Roman"/>
          <w:b/>
        </w:rPr>
        <w:t>MERKING OG PAKNINGSVEDLEGG</w:t>
      </w:r>
    </w:p>
    <w:p w14:paraId="46883643" w14:textId="77777777" w:rsidR="00595180" w:rsidRPr="00C02899" w:rsidRDefault="00595180" w:rsidP="00C02899">
      <w:pPr>
        <w:widowControl/>
        <w:spacing w:after="0" w:line="240" w:lineRule="auto"/>
        <w:jc w:val="center"/>
        <w:rPr>
          <w:rFonts w:ascii="Times New Roman" w:eastAsia="Times New Roman" w:hAnsi="Times New Roman" w:cs="Times New Roman"/>
        </w:rPr>
      </w:pPr>
    </w:p>
    <w:p w14:paraId="7296766A" w14:textId="77777777" w:rsidR="00556C35" w:rsidRPr="00C02899" w:rsidRDefault="00556C35" w:rsidP="00C02899">
      <w:pPr>
        <w:spacing w:after="0" w:line="240" w:lineRule="auto"/>
        <w:rPr>
          <w:rFonts w:ascii="Times New Roman" w:eastAsia="Times New Roman" w:hAnsi="Times New Roman" w:cs="Times New Roman"/>
        </w:rPr>
      </w:pPr>
      <w:r w:rsidRPr="00C02899">
        <w:rPr>
          <w:rFonts w:ascii="Times New Roman" w:hAnsi="Times New Roman" w:cs="Times New Roman"/>
        </w:rPr>
        <w:br w:type="page"/>
      </w:r>
    </w:p>
    <w:p w14:paraId="1149A4B1" w14:textId="77777777" w:rsidR="00595180" w:rsidRPr="00C02899" w:rsidRDefault="00595180" w:rsidP="00C02899">
      <w:pPr>
        <w:widowControl/>
        <w:spacing w:after="0" w:line="240" w:lineRule="auto"/>
        <w:rPr>
          <w:rFonts w:ascii="Times New Roman" w:eastAsia="Times New Roman" w:hAnsi="Times New Roman" w:cs="Times New Roman"/>
        </w:rPr>
      </w:pPr>
    </w:p>
    <w:p w14:paraId="513FC83B" w14:textId="77777777" w:rsidR="00595180" w:rsidRPr="00C02899" w:rsidRDefault="00595180" w:rsidP="00C02899">
      <w:pPr>
        <w:widowControl/>
        <w:spacing w:after="0" w:line="240" w:lineRule="auto"/>
        <w:rPr>
          <w:rFonts w:ascii="Times New Roman" w:eastAsia="Times New Roman" w:hAnsi="Times New Roman" w:cs="Times New Roman"/>
        </w:rPr>
      </w:pPr>
    </w:p>
    <w:p w14:paraId="16F1668A" w14:textId="77777777" w:rsidR="00595180" w:rsidRPr="00C02899" w:rsidRDefault="00595180" w:rsidP="00C02899">
      <w:pPr>
        <w:widowControl/>
        <w:spacing w:after="0" w:line="240" w:lineRule="auto"/>
        <w:rPr>
          <w:rFonts w:ascii="Times New Roman" w:eastAsia="Times New Roman" w:hAnsi="Times New Roman" w:cs="Times New Roman"/>
        </w:rPr>
      </w:pPr>
    </w:p>
    <w:p w14:paraId="45F76D36" w14:textId="77777777" w:rsidR="00595180" w:rsidRPr="00C02899" w:rsidRDefault="00595180" w:rsidP="00C02899">
      <w:pPr>
        <w:widowControl/>
        <w:spacing w:after="0" w:line="240" w:lineRule="auto"/>
        <w:rPr>
          <w:rFonts w:ascii="Times New Roman" w:eastAsia="Times New Roman" w:hAnsi="Times New Roman" w:cs="Times New Roman"/>
        </w:rPr>
      </w:pPr>
    </w:p>
    <w:p w14:paraId="4025897C" w14:textId="77777777" w:rsidR="00595180" w:rsidRPr="00C02899" w:rsidRDefault="00595180" w:rsidP="00C02899">
      <w:pPr>
        <w:widowControl/>
        <w:spacing w:after="0" w:line="240" w:lineRule="auto"/>
        <w:rPr>
          <w:rFonts w:ascii="Times New Roman" w:eastAsia="Times New Roman" w:hAnsi="Times New Roman" w:cs="Times New Roman"/>
        </w:rPr>
      </w:pPr>
    </w:p>
    <w:p w14:paraId="7B181DDB" w14:textId="77777777" w:rsidR="00595180" w:rsidRPr="00C02899" w:rsidRDefault="00595180" w:rsidP="00C02899">
      <w:pPr>
        <w:widowControl/>
        <w:spacing w:after="0" w:line="240" w:lineRule="auto"/>
        <w:rPr>
          <w:rFonts w:ascii="Times New Roman" w:eastAsia="Times New Roman" w:hAnsi="Times New Roman" w:cs="Times New Roman"/>
        </w:rPr>
      </w:pPr>
    </w:p>
    <w:p w14:paraId="673E4328" w14:textId="77777777" w:rsidR="00595180" w:rsidRPr="00C02899" w:rsidRDefault="00595180" w:rsidP="00C02899">
      <w:pPr>
        <w:widowControl/>
        <w:spacing w:after="0" w:line="240" w:lineRule="auto"/>
        <w:rPr>
          <w:rFonts w:ascii="Times New Roman" w:eastAsia="Times New Roman" w:hAnsi="Times New Roman" w:cs="Times New Roman"/>
        </w:rPr>
      </w:pPr>
    </w:p>
    <w:p w14:paraId="5AA3453F" w14:textId="77777777" w:rsidR="00595180" w:rsidRPr="00C02899" w:rsidRDefault="00595180" w:rsidP="00C02899">
      <w:pPr>
        <w:widowControl/>
        <w:spacing w:after="0" w:line="240" w:lineRule="auto"/>
        <w:rPr>
          <w:rFonts w:ascii="Times New Roman" w:eastAsia="Times New Roman" w:hAnsi="Times New Roman" w:cs="Times New Roman"/>
        </w:rPr>
      </w:pPr>
    </w:p>
    <w:p w14:paraId="44A47B6C" w14:textId="77777777" w:rsidR="00595180" w:rsidRPr="00C02899" w:rsidRDefault="00595180" w:rsidP="00C02899">
      <w:pPr>
        <w:widowControl/>
        <w:spacing w:after="0" w:line="240" w:lineRule="auto"/>
        <w:rPr>
          <w:rFonts w:ascii="Times New Roman" w:eastAsia="Times New Roman" w:hAnsi="Times New Roman" w:cs="Times New Roman"/>
        </w:rPr>
      </w:pPr>
    </w:p>
    <w:p w14:paraId="751FA989" w14:textId="77777777" w:rsidR="00595180" w:rsidRPr="00C02899" w:rsidRDefault="00595180" w:rsidP="00C02899">
      <w:pPr>
        <w:widowControl/>
        <w:spacing w:after="0" w:line="240" w:lineRule="auto"/>
        <w:rPr>
          <w:rFonts w:ascii="Times New Roman" w:eastAsia="Times New Roman" w:hAnsi="Times New Roman" w:cs="Times New Roman"/>
        </w:rPr>
      </w:pPr>
    </w:p>
    <w:p w14:paraId="5AB7DBA9" w14:textId="77777777" w:rsidR="00595180" w:rsidRPr="00C02899" w:rsidRDefault="00595180" w:rsidP="00C02899">
      <w:pPr>
        <w:widowControl/>
        <w:spacing w:after="0" w:line="240" w:lineRule="auto"/>
        <w:rPr>
          <w:rFonts w:ascii="Times New Roman" w:eastAsia="Times New Roman" w:hAnsi="Times New Roman" w:cs="Times New Roman"/>
        </w:rPr>
      </w:pPr>
    </w:p>
    <w:p w14:paraId="5A72DC00" w14:textId="77777777" w:rsidR="00595180" w:rsidRPr="00C02899" w:rsidRDefault="00595180" w:rsidP="00C02899">
      <w:pPr>
        <w:widowControl/>
        <w:spacing w:after="0" w:line="240" w:lineRule="auto"/>
        <w:rPr>
          <w:rFonts w:ascii="Times New Roman" w:eastAsia="Times New Roman" w:hAnsi="Times New Roman" w:cs="Times New Roman"/>
        </w:rPr>
      </w:pPr>
    </w:p>
    <w:p w14:paraId="036EE4A3" w14:textId="77777777" w:rsidR="00595180" w:rsidRPr="00C02899" w:rsidRDefault="00595180" w:rsidP="00C02899">
      <w:pPr>
        <w:widowControl/>
        <w:spacing w:after="0" w:line="240" w:lineRule="auto"/>
        <w:rPr>
          <w:rFonts w:ascii="Times New Roman" w:eastAsia="Times New Roman" w:hAnsi="Times New Roman" w:cs="Times New Roman"/>
        </w:rPr>
      </w:pPr>
    </w:p>
    <w:p w14:paraId="504605A0" w14:textId="77777777" w:rsidR="00595180" w:rsidRPr="00C02899" w:rsidRDefault="00595180" w:rsidP="00C02899">
      <w:pPr>
        <w:widowControl/>
        <w:spacing w:after="0" w:line="240" w:lineRule="auto"/>
        <w:rPr>
          <w:rFonts w:ascii="Times New Roman" w:eastAsia="Times New Roman" w:hAnsi="Times New Roman" w:cs="Times New Roman"/>
        </w:rPr>
      </w:pPr>
    </w:p>
    <w:p w14:paraId="29529EBF" w14:textId="77777777" w:rsidR="00595180" w:rsidRPr="00C02899" w:rsidRDefault="00595180" w:rsidP="00C02899">
      <w:pPr>
        <w:widowControl/>
        <w:spacing w:after="0" w:line="240" w:lineRule="auto"/>
        <w:rPr>
          <w:rFonts w:ascii="Times New Roman" w:eastAsia="Times New Roman" w:hAnsi="Times New Roman" w:cs="Times New Roman"/>
        </w:rPr>
      </w:pPr>
    </w:p>
    <w:p w14:paraId="61A0D422" w14:textId="77777777" w:rsidR="00595180" w:rsidRPr="00C02899" w:rsidRDefault="00595180" w:rsidP="00C02899">
      <w:pPr>
        <w:widowControl/>
        <w:spacing w:after="0" w:line="240" w:lineRule="auto"/>
        <w:rPr>
          <w:rFonts w:ascii="Times New Roman" w:eastAsia="Times New Roman" w:hAnsi="Times New Roman" w:cs="Times New Roman"/>
        </w:rPr>
      </w:pPr>
    </w:p>
    <w:p w14:paraId="71F718E1" w14:textId="77777777" w:rsidR="00595180" w:rsidRPr="00C02899" w:rsidRDefault="00595180" w:rsidP="00C02899">
      <w:pPr>
        <w:widowControl/>
        <w:spacing w:after="0" w:line="240" w:lineRule="auto"/>
        <w:rPr>
          <w:rFonts w:ascii="Times New Roman" w:eastAsia="Times New Roman" w:hAnsi="Times New Roman" w:cs="Times New Roman"/>
        </w:rPr>
      </w:pPr>
    </w:p>
    <w:p w14:paraId="2F826B99" w14:textId="77777777" w:rsidR="00595180" w:rsidRPr="00C02899" w:rsidRDefault="00595180" w:rsidP="00C02899">
      <w:pPr>
        <w:widowControl/>
        <w:spacing w:after="0" w:line="240" w:lineRule="auto"/>
        <w:rPr>
          <w:rFonts w:ascii="Times New Roman" w:eastAsia="Times New Roman" w:hAnsi="Times New Roman" w:cs="Times New Roman"/>
        </w:rPr>
      </w:pPr>
    </w:p>
    <w:p w14:paraId="396689CD" w14:textId="77777777" w:rsidR="00595180" w:rsidRPr="00C02899" w:rsidRDefault="00595180" w:rsidP="00C02899">
      <w:pPr>
        <w:widowControl/>
        <w:spacing w:after="0" w:line="240" w:lineRule="auto"/>
        <w:rPr>
          <w:rFonts w:ascii="Times New Roman" w:eastAsia="Times New Roman" w:hAnsi="Times New Roman" w:cs="Times New Roman"/>
        </w:rPr>
      </w:pPr>
    </w:p>
    <w:p w14:paraId="2DC1404F" w14:textId="77777777" w:rsidR="00595180" w:rsidRPr="00C02899" w:rsidRDefault="00595180" w:rsidP="00C02899">
      <w:pPr>
        <w:widowControl/>
        <w:spacing w:after="0" w:line="240" w:lineRule="auto"/>
        <w:rPr>
          <w:rFonts w:ascii="Times New Roman" w:eastAsia="Times New Roman" w:hAnsi="Times New Roman" w:cs="Times New Roman"/>
        </w:rPr>
      </w:pPr>
    </w:p>
    <w:p w14:paraId="69CCF16F" w14:textId="77777777" w:rsidR="00595180" w:rsidRPr="00C02899" w:rsidRDefault="00595180" w:rsidP="00C02899">
      <w:pPr>
        <w:widowControl/>
        <w:spacing w:after="0" w:line="240" w:lineRule="auto"/>
        <w:rPr>
          <w:rFonts w:ascii="Times New Roman" w:eastAsia="Times New Roman" w:hAnsi="Times New Roman" w:cs="Times New Roman"/>
        </w:rPr>
      </w:pPr>
    </w:p>
    <w:p w14:paraId="76572E40" w14:textId="77777777" w:rsidR="00595180" w:rsidRPr="00C02899" w:rsidRDefault="00595180" w:rsidP="00C02899">
      <w:pPr>
        <w:widowControl/>
        <w:spacing w:after="0" w:line="240" w:lineRule="auto"/>
        <w:rPr>
          <w:rFonts w:ascii="Times New Roman" w:eastAsia="Times New Roman" w:hAnsi="Times New Roman" w:cs="Times New Roman"/>
        </w:rPr>
      </w:pPr>
    </w:p>
    <w:p w14:paraId="099641EB" w14:textId="77777777" w:rsidR="00595180" w:rsidRPr="00C02899" w:rsidRDefault="00595180" w:rsidP="00C02899">
      <w:pPr>
        <w:widowControl/>
        <w:spacing w:after="0" w:line="240" w:lineRule="auto"/>
        <w:rPr>
          <w:rFonts w:ascii="Times New Roman" w:eastAsia="Times New Roman" w:hAnsi="Times New Roman" w:cs="Times New Roman"/>
        </w:rPr>
      </w:pPr>
    </w:p>
    <w:p w14:paraId="646B80CD" w14:textId="25E34FA0" w:rsidR="00202CF2" w:rsidRDefault="00572E7B" w:rsidP="00C02899">
      <w:pPr>
        <w:pStyle w:val="Heading1"/>
        <w:ind w:right="0"/>
        <w:rPr>
          <w:ins w:id="2323" w:author="Biocon Biologics" w:date="2025-06-10T13:48:00Z" w16du:dateUtc="2025-06-10T08:18:00Z"/>
        </w:rPr>
      </w:pPr>
      <w:r w:rsidRPr="00C02899">
        <w:t>A. MERKING</w:t>
      </w:r>
    </w:p>
    <w:p w14:paraId="1C72835F" w14:textId="77777777" w:rsidR="00202CF2" w:rsidRDefault="00202CF2">
      <w:pPr>
        <w:rPr>
          <w:ins w:id="2324" w:author="Biocon Biologics" w:date="2025-06-10T13:48:00Z" w16du:dateUtc="2025-06-10T08:18:00Z"/>
          <w:rFonts w:ascii="Times New Roman" w:eastAsia="Times New Roman" w:hAnsi="Times New Roman" w:cs="Times New Roman"/>
          <w:b/>
          <w:bCs/>
        </w:rPr>
      </w:pPr>
      <w:ins w:id="2325" w:author="Biocon Biologics" w:date="2025-06-10T13:48:00Z" w16du:dateUtc="2025-06-10T08:18:00Z">
        <w:r>
          <w:br w:type="page"/>
        </w:r>
      </w:ins>
    </w:p>
    <w:p w14:paraId="716AB65F" w14:textId="77777777" w:rsidR="00595180" w:rsidRPr="00C02899" w:rsidRDefault="00595180" w:rsidP="00C02899">
      <w:pPr>
        <w:pStyle w:val="Heading1"/>
        <w:ind w:right="0"/>
      </w:pPr>
    </w:p>
    <w:p w14:paraId="0B392DAA" w14:textId="77777777" w:rsidR="00595180" w:rsidRPr="00C02899" w:rsidRDefault="00595180" w:rsidP="00C02899">
      <w:pPr>
        <w:widowControl/>
        <w:spacing w:after="0" w:line="240" w:lineRule="auto"/>
        <w:jc w:val="center"/>
        <w:rPr>
          <w:rFonts w:ascii="Times New Roman" w:eastAsia="Times New Roman" w:hAnsi="Times New Roman" w:cs="Times New Roman"/>
        </w:rPr>
      </w:pPr>
    </w:p>
    <w:p w14:paraId="612B77FB" w14:textId="77777777" w:rsidR="00202CF2" w:rsidRPr="00C02899" w:rsidRDefault="00202CF2" w:rsidP="00202CF2">
      <w:pPr>
        <w:autoSpaceDE w:val="0"/>
        <w:autoSpaceDN w:val="0"/>
        <w:spacing w:after="0" w:line="240" w:lineRule="auto"/>
        <w:ind w:left="101" w:hanging="101"/>
        <w:rPr>
          <w:ins w:id="2326" w:author="Biocon Biologics" w:date="2025-06-10T13:48:00Z" w16du:dateUtc="2025-06-10T08:18:00Z"/>
          <w:rFonts w:ascii="Times New Roman" w:eastAsia="Times New Roman" w:hAnsi="Times New Roman" w:cs="Times New Roman"/>
        </w:rPr>
      </w:pPr>
      <w:ins w:id="2327" w:author="Biocon Biologics" w:date="2025-06-10T13:48:00Z" w16du:dateUtc="2025-06-10T08:18:00Z">
        <w:r w:rsidRPr="00C02899">
          <w:rPr>
            <w:rFonts w:ascii="Times New Roman" w:eastAsia="Times New Roman" w:hAnsi="Times New Roman" w:cs="Times New Roman"/>
            <w:noProof/>
          </w:rPr>
          <mc:AlternateContent>
            <mc:Choice Requires="wps">
              <w:drawing>
                <wp:inline distT="0" distB="0" distL="0" distR="0" wp14:anchorId="73C1FA6E" wp14:editId="73B13F40">
                  <wp:extent cx="5905500" cy="520065"/>
                  <wp:effectExtent l="9525" t="9525" r="9525" b="13335"/>
                  <wp:docPr id="165641840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200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0A4D39" w14:textId="77777777" w:rsidR="00202CF2" w:rsidRDefault="00202CF2" w:rsidP="00202CF2">
                              <w:pPr>
                                <w:spacing w:before="20"/>
                                <w:ind w:left="107"/>
                                <w:rPr>
                                  <w:b/>
                                </w:rPr>
                              </w:pPr>
                              <w:r w:rsidRPr="001C164E">
                                <w:rPr>
                                  <w:b/>
                                </w:rPr>
                                <w:t>OPPLYSNINGER,</w:t>
                              </w:r>
                              <w:r w:rsidRPr="001C164E">
                                <w:rPr>
                                  <w:b/>
                                  <w:spacing w:val="-2"/>
                                </w:rPr>
                                <w:t xml:space="preserve"> </w:t>
                              </w:r>
                              <w:r w:rsidRPr="001C164E">
                                <w:rPr>
                                  <w:b/>
                                </w:rPr>
                                <w:t>SOM</w:t>
                              </w:r>
                              <w:r>
                                <w:rPr>
                                  <w:b/>
                                  <w:spacing w:val="-4"/>
                                </w:rPr>
                                <w:t xml:space="preserve"> </w:t>
                              </w:r>
                              <w:r>
                                <w:rPr>
                                  <w:b/>
                                </w:rPr>
                                <w:t>SKAL</w:t>
                              </w:r>
                              <w:r>
                                <w:rPr>
                                  <w:b/>
                                  <w:spacing w:val="-4"/>
                                </w:rPr>
                                <w:t xml:space="preserve"> </w:t>
                              </w:r>
                              <w:r>
                                <w:rPr>
                                  <w:b/>
                                </w:rPr>
                                <w:t>ANGIS</w:t>
                              </w:r>
                              <w:r>
                                <w:rPr>
                                  <w:b/>
                                  <w:spacing w:val="-2"/>
                                </w:rPr>
                                <w:t xml:space="preserve"> </w:t>
                              </w:r>
                              <w:r>
                                <w:rPr>
                                  <w:b/>
                                </w:rPr>
                                <w:t>PÅ</w:t>
                              </w:r>
                              <w:r>
                                <w:rPr>
                                  <w:b/>
                                  <w:spacing w:val="-3"/>
                                </w:rPr>
                                <w:t xml:space="preserve"> </w:t>
                              </w:r>
                              <w:r>
                                <w:rPr>
                                  <w:b/>
                                </w:rPr>
                                <w:t>YTRE</w:t>
                              </w:r>
                              <w:r>
                                <w:rPr>
                                  <w:b/>
                                  <w:spacing w:val="-3"/>
                                </w:rPr>
                                <w:t xml:space="preserve"> </w:t>
                              </w:r>
                              <w:r>
                                <w:rPr>
                                  <w:b/>
                                </w:rPr>
                                <w:t>EMBALLASJE</w:t>
                              </w:r>
                            </w:p>
                            <w:p w14:paraId="39415874" w14:textId="77777777" w:rsidR="00202CF2" w:rsidRDefault="00202CF2" w:rsidP="00202CF2">
                              <w:pPr>
                                <w:spacing w:before="1"/>
                                <w:ind w:left="107"/>
                                <w:rPr>
                                  <w:b/>
                                </w:rPr>
                              </w:pPr>
                              <w:r>
                                <w:rPr>
                                  <w:b/>
                                </w:rPr>
                                <w:t>Ferdigfylt</w:t>
                              </w:r>
                              <w:r>
                                <w:rPr>
                                  <w:b/>
                                  <w:spacing w:val="-1"/>
                                </w:rPr>
                                <w:t xml:space="preserve"> </w:t>
                              </w:r>
                              <w:r>
                                <w:rPr>
                                  <w:b/>
                                </w:rPr>
                                <w:t>sprøyte</w:t>
                              </w:r>
                            </w:p>
                          </w:txbxContent>
                        </wps:txbx>
                        <wps:bodyPr rot="0" vert="horz" wrap="square" lIns="0" tIns="0" rIns="0" bIns="0" anchor="t" anchorCtr="0" upright="1">
                          <a:noAutofit/>
                        </wps:bodyPr>
                      </wps:wsp>
                    </a:graphicData>
                  </a:graphic>
                </wp:inline>
              </w:drawing>
            </mc:Choice>
            <mc:Fallback>
              <w:pict>
                <v:shape w14:anchorId="73C1FA6E" id="Text Box 215" o:spid="_x0000_s1102" type="#_x0000_t202" style="width:46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C2DAIAAPoDAAAOAAAAZHJzL2Uyb0RvYy54bWysU9tu2zAMfR+wfxD0vtgpkKw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" filled="f" strokeweight=".48pt">
                  <v:textbox inset="0,0,0,0">
                    <w:txbxContent>
                      <w:p w14:paraId="2F0A4D39" w14:textId="77777777" w:rsidR="00202CF2" w:rsidRDefault="00202CF2" w:rsidP="00202CF2">
                        <w:pPr>
                          <w:spacing w:before="20"/>
                          <w:ind w:left="107"/>
                          <w:rPr>
                            <w:b/>
                          </w:rPr>
                        </w:pPr>
                        <w:r w:rsidRPr="001C164E">
                          <w:rPr>
                            <w:b/>
                          </w:rPr>
                          <w:t>OPPLYSNINGER,</w:t>
                        </w:r>
                        <w:r w:rsidRPr="001C164E">
                          <w:rPr>
                            <w:b/>
                            <w:spacing w:val="-2"/>
                          </w:rPr>
                          <w:t xml:space="preserve"> </w:t>
                        </w:r>
                        <w:r w:rsidRPr="001C164E">
                          <w:rPr>
                            <w:b/>
                          </w:rPr>
                          <w:t>SOM</w:t>
                        </w:r>
                        <w:r>
                          <w:rPr>
                            <w:b/>
                            <w:spacing w:val="-4"/>
                          </w:rPr>
                          <w:t xml:space="preserve"> </w:t>
                        </w:r>
                        <w:r>
                          <w:rPr>
                            <w:b/>
                          </w:rPr>
                          <w:t>SKAL</w:t>
                        </w:r>
                        <w:r>
                          <w:rPr>
                            <w:b/>
                            <w:spacing w:val="-4"/>
                          </w:rPr>
                          <w:t xml:space="preserve"> </w:t>
                        </w:r>
                        <w:r>
                          <w:rPr>
                            <w:b/>
                          </w:rPr>
                          <w:t>ANGIS</w:t>
                        </w:r>
                        <w:r>
                          <w:rPr>
                            <w:b/>
                            <w:spacing w:val="-2"/>
                          </w:rPr>
                          <w:t xml:space="preserve"> </w:t>
                        </w:r>
                        <w:r>
                          <w:rPr>
                            <w:b/>
                          </w:rPr>
                          <w:t>PÅ</w:t>
                        </w:r>
                        <w:r>
                          <w:rPr>
                            <w:b/>
                            <w:spacing w:val="-3"/>
                          </w:rPr>
                          <w:t xml:space="preserve"> </w:t>
                        </w:r>
                        <w:r>
                          <w:rPr>
                            <w:b/>
                          </w:rPr>
                          <w:t>YTRE</w:t>
                        </w:r>
                        <w:r>
                          <w:rPr>
                            <w:b/>
                            <w:spacing w:val="-3"/>
                          </w:rPr>
                          <w:t xml:space="preserve"> </w:t>
                        </w:r>
                        <w:r>
                          <w:rPr>
                            <w:b/>
                          </w:rPr>
                          <w:t>EMBALLASJE</w:t>
                        </w:r>
                      </w:p>
                      <w:p w14:paraId="39415874" w14:textId="77777777" w:rsidR="00202CF2" w:rsidRDefault="00202CF2" w:rsidP="00202CF2">
                        <w:pPr>
                          <w:spacing w:before="1"/>
                          <w:ind w:left="107"/>
                          <w:rPr>
                            <w:b/>
                          </w:rPr>
                        </w:pPr>
                        <w:r>
                          <w:rPr>
                            <w:b/>
                          </w:rPr>
                          <w:t>Ferdigfylt</w:t>
                        </w:r>
                        <w:r>
                          <w:rPr>
                            <w:b/>
                            <w:spacing w:val="-1"/>
                          </w:rPr>
                          <w:t xml:space="preserve"> </w:t>
                        </w:r>
                        <w:r>
                          <w:rPr>
                            <w:b/>
                          </w:rPr>
                          <w:t>sprøyte</w:t>
                        </w:r>
                      </w:p>
                    </w:txbxContent>
                  </v:textbox>
                  <w10:anchorlock/>
                </v:shape>
              </w:pict>
            </mc:Fallback>
          </mc:AlternateContent>
        </w:r>
      </w:ins>
    </w:p>
    <w:p w14:paraId="5BA6D4B7" w14:textId="77777777" w:rsidR="00202CF2" w:rsidRPr="00C02899" w:rsidRDefault="00202CF2" w:rsidP="00202CF2">
      <w:pPr>
        <w:autoSpaceDE w:val="0"/>
        <w:autoSpaceDN w:val="0"/>
        <w:spacing w:after="0" w:line="240" w:lineRule="auto"/>
        <w:rPr>
          <w:ins w:id="2328" w:author="Biocon Biologics" w:date="2025-06-10T13:48:00Z" w16du:dateUtc="2025-06-10T08:18:00Z"/>
          <w:rFonts w:ascii="Times New Roman" w:eastAsia="Times New Roman" w:hAnsi="Times New Roman" w:cs="Times New Roman"/>
        </w:rPr>
      </w:pPr>
    </w:p>
    <w:p w14:paraId="2A3B45FA" w14:textId="77777777" w:rsidR="00202CF2" w:rsidRPr="00C02899" w:rsidRDefault="00202CF2" w:rsidP="00202CF2">
      <w:pPr>
        <w:autoSpaceDE w:val="0"/>
        <w:autoSpaceDN w:val="0"/>
        <w:spacing w:after="0" w:line="240" w:lineRule="auto"/>
        <w:rPr>
          <w:ins w:id="2329" w:author="Biocon Biologics" w:date="2025-06-10T13:48:00Z" w16du:dateUtc="2025-06-10T08:18:00Z"/>
          <w:rFonts w:ascii="Times New Roman" w:eastAsia="Times New Roman" w:hAnsi="Times New Roman" w:cs="Times New Roman"/>
        </w:rPr>
      </w:pPr>
      <w:ins w:id="2330"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71936" behindDoc="1" locked="0" layoutInCell="1" allowOverlap="1" wp14:anchorId="71D46CAA" wp14:editId="7D599DAE">
                  <wp:simplePos x="0" y="0"/>
                  <wp:positionH relativeFrom="page">
                    <wp:posOffset>904240</wp:posOffset>
                  </wp:positionH>
                  <wp:positionV relativeFrom="paragraph">
                    <wp:posOffset>148590</wp:posOffset>
                  </wp:positionV>
                  <wp:extent cx="5894705" cy="167640"/>
                  <wp:effectExtent l="0" t="0" r="0" b="0"/>
                  <wp:wrapTopAndBottom/>
                  <wp:docPr id="126880675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EB1E54" w14:textId="77777777" w:rsidR="00202CF2" w:rsidRDefault="00202CF2" w:rsidP="00202CF2">
                              <w:pPr>
                                <w:tabs>
                                  <w:tab w:val="left" w:pos="669"/>
                                </w:tabs>
                                <w:spacing w:before="1"/>
                                <w:ind w:left="103"/>
                                <w:rPr>
                                  <w:b/>
                                </w:rPr>
                              </w:pPr>
                              <w:r>
                                <w:rPr>
                                  <w:b/>
                                </w:rPr>
                                <w:t>1.</w:t>
                              </w:r>
                              <w:r>
                                <w:rPr>
                                  <w:b/>
                                </w:rPr>
                                <w:tab/>
                                <w:t>LEGEMIDLETS</w:t>
                              </w:r>
                              <w:r>
                                <w:rPr>
                                  <w:b/>
                                  <w:spacing w:val="-1"/>
                                </w:rPr>
                                <w:t xml:space="preserve"> </w:t>
                              </w:r>
                              <w:r>
                                <w:rPr>
                                  <w:b/>
                                </w:rPr>
                                <w:t>NAVN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46CAA" id="Text Box 214" o:spid="_x0000_s1103" type="#_x0000_t202" style="position:absolute;margin-left:71.2pt;margin-top:11.7pt;width:464.15pt;height:13.2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" filled="f" strokeweight=".48pt">
                  <v:textbox inset="0,0,0,0">
                    <w:txbxContent>
                      <w:p w14:paraId="1AEB1E54" w14:textId="77777777" w:rsidR="00202CF2" w:rsidRDefault="00202CF2" w:rsidP="00202CF2">
                        <w:pPr>
                          <w:tabs>
                            <w:tab w:val="left" w:pos="669"/>
                          </w:tabs>
                          <w:spacing w:before="1"/>
                          <w:ind w:left="103"/>
                          <w:rPr>
                            <w:b/>
                          </w:rPr>
                        </w:pPr>
                        <w:r>
                          <w:rPr>
                            <w:b/>
                          </w:rPr>
                          <w:t>1.</w:t>
                        </w:r>
                        <w:r>
                          <w:rPr>
                            <w:b/>
                          </w:rPr>
                          <w:tab/>
                          <w:t>LEGEMIDLETS</w:t>
                        </w:r>
                        <w:r>
                          <w:rPr>
                            <w:b/>
                            <w:spacing w:val="-1"/>
                          </w:rPr>
                          <w:t xml:space="preserve"> </w:t>
                        </w:r>
                        <w:r>
                          <w:rPr>
                            <w:b/>
                          </w:rPr>
                          <w:t>NAVN</w:t>
                        </w:r>
                      </w:p>
                    </w:txbxContent>
                  </v:textbox>
                  <w10:wrap type="topAndBottom" anchorx="page"/>
                </v:shape>
              </w:pict>
            </mc:Fallback>
          </mc:AlternateContent>
        </w:r>
      </w:ins>
    </w:p>
    <w:p w14:paraId="3EF844F6" w14:textId="77777777" w:rsidR="00202CF2" w:rsidRPr="00C02899" w:rsidRDefault="00202CF2" w:rsidP="00202CF2">
      <w:pPr>
        <w:autoSpaceDE w:val="0"/>
        <w:autoSpaceDN w:val="0"/>
        <w:spacing w:after="0" w:line="240" w:lineRule="auto"/>
        <w:rPr>
          <w:ins w:id="2331" w:author="Biocon Biologics" w:date="2025-06-10T13:48:00Z" w16du:dateUtc="2025-06-10T08:18:00Z"/>
          <w:rFonts w:ascii="Times New Roman" w:eastAsia="Times New Roman" w:hAnsi="Times New Roman" w:cs="Times New Roman"/>
        </w:rPr>
      </w:pPr>
    </w:p>
    <w:p w14:paraId="68A3D25D" w14:textId="77777777" w:rsidR="00736643" w:rsidRDefault="00202CF2" w:rsidP="00202CF2">
      <w:pPr>
        <w:autoSpaceDE w:val="0"/>
        <w:autoSpaceDN w:val="0"/>
        <w:spacing w:after="0" w:line="240" w:lineRule="auto"/>
        <w:ind w:left="218"/>
        <w:rPr>
          <w:ins w:id="2332" w:author="NoMAek" w:date="2025-07-01T16:37:00Z" w16du:dateUtc="2025-07-01T14:37:00Z"/>
          <w:rFonts w:ascii="Times New Roman" w:eastAsia="Times New Roman" w:hAnsi="Times New Roman" w:cs="Times New Roman"/>
          <w:spacing w:val="-52"/>
        </w:rPr>
      </w:pPr>
      <w:ins w:id="2333" w:author="Biocon Biologics" w:date="2025-06-10T13:48:00Z" w16du:dateUtc="2025-06-10T08:18:00Z">
        <w:r w:rsidRPr="00C02899">
          <w:rPr>
            <w:rFonts w:ascii="Times New Roman" w:eastAsia="Times New Roman" w:hAnsi="Times New Roman" w:cs="Times New Roman"/>
          </w:rPr>
          <w:t>Yesafili 40 mg/ml injeksjonsvæske, oppløsning i ferdigfylt sprøyte</w:t>
        </w:r>
        <w:r w:rsidRPr="00C02899">
          <w:rPr>
            <w:rFonts w:ascii="Times New Roman" w:eastAsia="Times New Roman" w:hAnsi="Times New Roman" w:cs="Times New Roman"/>
            <w:spacing w:val="-52"/>
          </w:rPr>
          <w:t xml:space="preserve"> </w:t>
        </w:r>
      </w:ins>
    </w:p>
    <w:p w14:paraId="557A7399" w14:textId="635C57DE" w:rsidR="00202CF2" w:rsidRPr="00C02899" w:rsidRDefault="00202CF2" w:rsidP="00202CF2">
      <w:pPr>
        <w:autoSpaceDE w:val="0"/>
        <w:autoSpaceDN w:val="0"/>
        <w:spacing w:after="0" w:line="240" w:lineRule="auto"/>
        <w:ind w:left="218"/>
        <w:rPr>
          <w:ins w:id="2334" w:author="Biocon Biologics" w:date="2025-06-10T13:48:00Z" w16du:dateUtc="2025-06-10T08:18:00Z"/>
          <w:rFonts w:ascii="Times New Roman" w:eastAsia="Times New Roman" w:hAnsi="Times New Roman" w:cs="Times New Roman"/>
        </w:rPr>
      </w:pPr>
      <w:ins w:id="2335" w:author="Biocon Biologics" w:date="2025-06-10T13:48:00Z" w16du:dateUtc="2025-06-10T08:18:00Z">
        <w:r w:rsidRPr="00C02899">
          <w:rPr>
            <w:rFonts w:ascii="Times New Roman" w:eastAsia="Times New Roman" w:hAnsi="Times New Roman" w:cs="Times New Roman"/>
          </w:rPr>
          <w:t>aflibercept</w:t>
        </w:r>
      </w:ins>
    </w:p>
    <w:p w14:paraId="55B19371" w14:textId="77777777" w:rsidR="00202CF2" w:rsidRPr="00C02899" w:rsidRDefault="00202CF2" w:rsidP="00202CF2">
      <w:pPr>
        <w:autoSpaceDE w:val="0"/>
        <w:autoSpaceDN w:val="0"/>
        <w:spacing w:after="0" w:line="240" w:lineRule="auto"/>
        <w:rPr>
          <w:ins w:id="2336" w:author="Biocon Biologics" w:date="2025-06-10T13:48:00Z" w16du:dateUtc="2025-06-10T08:18:00Z"/>
          <w:rFonts w:ascii="Times New Roman" w:eastAsia="Times New Roman" w:hAnsi="Times New Roman" w:cs="Times New Roman"/>
        </w:rPr>
      </w:pPr>
    </w:p>
    <w:p w14:paraId="18722E3E" w14:textId="77777777" w:rsidR="00202CF2" w:rsidRPr="00C02899" w:rsidRDefault="00202CF2" w:rsidP="00202CF2">
      <w:pPr>
        <w:autoSpaceDE w:val="0"/>
        <w:autoSpaceDN w:val="0"/>
        <w:spacing w:after="0" w:line="240" w:lineRule="auto"/>
        <w:rPr>
          <w:ins w:id="2337" w:author="Biocon Biologics" w:date="2025-06-10T13:48:00Z" w16du:dateUtc="2025-06-10T08:18:00Z"/>
          <w:rFonts w:ascii="Times New Roman" w:eastAsia="Times New Roman" w:hAnsi="Times New Roman" w:cs="Times New Roman"/>
        </w:rPr>
      </w:pPr>
      <w:ins w:id="2338"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72960" behindDoc="1" locked="0" layoutInCell="1" allowOverlap="1" wp14:anchorId="72031A03" wp14:editId="7C09E464">
                  <wp:simplePos x="0" y="0"/>
                  <wp:positionH relativeFrom="page">
                    <wp:posOffset>904240</wp:posOffset>
                  </wp:positionH>
                  <wp:positionV relativeFrom="paragraph">
                    <wp:posOffset>178435</wp:posOffset>
                  </wp:positionV>
                  <wp:extent cx="5894705" cy="167640"/>
                  <wp:effectExtent l="0" t="0" r="0" b="0"/>
                  <wp:wrapTopAndBottom/>
                  <wp:docPr id="11056927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F73B3B" w14:textId="77777777" w:rsidR="00202CF2" w:rsidRDefault="00202CF2" w:rsidP="00202CF2">
                              <w:pPr>
                                <w:tabs>
                                  <w:tab w:val="left" w:pos="669"/>
                                </w:tabs>
                                <w:spacing w:line="252" w:lineRule="exact"/>
                                <w:ind w:left="103"/>
                                <w:rPr>
                                  <w:b/>
                                </w:rPr>
                              </w:pPr>
                              <w:r>
                                <w:rPr>
                                  <w:b/>
                                </w:rPr>
                                <w:t>2.</w:t>
                              </w:r>
                              <w:r>
                                <w:rPr>
                                  <w:b/>
                                </w:rPr>
                                <w:tab/>
                                <w:t>DEKLARASJON</w:t>
                              </w:r>
                              <w:r>
                                <w:rPr>
                                  <w:b/>
                                  <w:spacing w:val="-3"/>
                                </w:rPr>
                                <w:t xml:space="preserve"> </w:t>
                              </w:r>
                              <w:r>
                                <w:rPr>
                                  <w:b/>
                                </w:rPr>
                                <w:t>AV</w:t>
                              </w:r>
                              <w:r>
                                <w:rPr>
                                  <w:b/>
                                  <w:spacing w:val="-5"/>
                                </w:rPr>
                                <w:t xml:space="preserve"> </w:t>
                              </w:r>
                              <w:r>
                                <w:rPr>
                                  <w:b/>
                                </w:rPr>
                                <w:t>VIRKESTOFF(ER)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1A03" id="Text Box 213" o:spid="_x0000_s1104" type="#_x0000_t202" style="position:absolute;margin-left:71.2pt;margin-top:14.05pt;width:464.15pt;height:13.2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" filled="f" strokeweight=".48pt">
                  <v:textbox inset="0,0,0,0">
                    <w:txbxContent>
                      <w:p w14:paraId="48F73B3B" w14:textId="77777777" w:rsidR="00202CF2" w:rsidRDefault="00202CF2" w:rsidP="00202CF2">
                        <w:pPr>
                          <w:tabs>
                            <w:tab w:val="left" w:pos="669"/>
                          </w:tabs>
                          <w:spacing w:line="252" w:lineRule="exact"/>
                          <w:ind w:left="103"/>
                          <w:rPr>
                            <w:b/>
                          </w:rPr>
                        </w:pPr>
                        <w:r>
                          <w:rPr>
                            <w:b/>
                          </w:rPr>
                          <w:t>2.</w:t>
                        </w:r>
                        <w:r>
                          <w:rPr>
                            <w:b/>
                          </w:rPr>
                          <w:tab/>
                          <w:t>DEKLARASJON</w:t>
                        </w:r>
                        <w:r>
                          <w:rPr>
                            <w:b/>
                            <w:spacing w:val="-3"/>
                          </w:rPr>
                          <w:t xml:space="preserve"> </w:t>
                        </w:r>
                        <w:r>
                          <w:rPr>
                            <w:b/>
                          </w:rPr>
                          <w:t>AV</w:t>
                        </w:r>
                        <w:r>
                          <w:rPr>
                            <w:b/>
                            <w:spacing w:val="-5"/>
                          </w:rPr>
                          <w:t xml:space="preserve"> </w:t>
                        </w:r>
                        <w:r>
                          <w:rPr>
                            <w:b/>
                          </w:rPr>
                          <w:t>VIRKESTOFF(ER)</w:t>
                        </w:r>
                      </w:p>
                    </w:txbxContent>
                  </v:textbox>
                  <w10:wrap type="topAndBottom" anchorx="page"/>
                </v:shape>
              </w:pict>
            </mc:Fallback>
          </mc:AlternateContent>
        </w:r>
      </w:ins>
    </w:p>
    <w:p w14:paraId="6F64D258" w14:textId="77777777" w:rsidR="00202CF2" w:rsidRPr="00C02899" w:rsidRDefault="00202CF2" w:rsidP="00202CF2">
      <w:pPr>
        <w:autoSpaceDE w:val="0"/>
        <w:autoSpaceDN w:val="0"/>
        <w:spacing w:after="0" w:line="240" w:lineRule="auto"/>
        <w:rPr>
          <w:ins w:id="2339" w:author="Biocon Biologics" w:date="2025-06-10T13:48:00Z" w16du:dateUtc="2025-06-10T08:18:00Z"/>
          <w:rFonts w:ascii="Times New Roman" w:eastAsia="Times New Roman" w:hAnsi="Times New Roman" w:cs="Times New Roman"/>
        </w:rPr>
      </w:pPr>
    </w:p>
    <w:p w14:paraId="09E6614C" w14:textId="77777777" w:rsidR="00202CF2" w:rsidRPr="00C02899" w:rsidRDefault="00202CF2" w:rsidP="00202CF2">
      <w:pPr>
        <w:autoSpaceDE w:val="0"/>
        <w:autoSpaceDN w:val="0"/>
        <w:spacing w:after="0" w:line="240" w:lineRule="auto"/>
        <w:ind w:left="218"/>
        <w:rPr>
          <w:ins w:id="2340" w:author="Biocon Biologics" w:date="2025-06-10T13:48:00Z" w16du:dateUtc="2025-06-10T08:18:00Z"/>
          <w:rFonts w:ascii="Times New Roman" w:eastAsia="Times New Roman" w:hAnsi="Times New Roman" w:cs="Times New Roman"/>
        </w:rPr>
      </w:pPr>
      <w:ins w:id="2341" w:author="Biocon Biologics" w:date="2025-06-10T13:48:00Z" w16du:dateUtc="2025-06-10T08:18:00Z">
        <w:r w:rsidRPr="00C02899">
          <w:rPr>
            <w:rFonts w:ascii="Times New Roman" w:eastAsia="Times New Roman" w:hAnsi="Times New Roman" w:cs="Times New Roman"/>
          </w:rPr>
          <w:t>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ferdigfylt sprøyte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inneholder 3,6</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 0,09</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oppløsning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shd w:val="clear" w:color="auto" w:fill="D2D2D2"/>
          </w:rPr>
          <w:t>(40</w:t>
        </w:r>
        <w:r w:rsidRPr="00C02899">
          <w:rPr>
            <w:rFonts w:ascii="Times New Roman" w:eastAsia="Times New Roman" w:hAnsi="Times New Roman" w:cs="Times New Roman"/>
            <w:spacing w:val="-4"/>
            <w:shd w:val="clear" w:color="auto" w:fill="D2D2D2"/>
          </w:rPr>
          <w:t xml:space="preserve"> </w:t>
        </w:r>
        <w:r w:rsidRPr="00C02899">
          <w:rPr>
            <w:rFonts w:ascii="Times New Roman" w:eastAsia="Times New Roman" w:hAnsi="Times New Roman" w:cs="Times New Roman"/>
            <w:shd w:val="clear" w:color="auto" w:fill="D2D2D2"/>
          </w:rPr>
          <w:t>mg/ml).</w:t>
        </w:r>
      </w:ins>
    </w:p>
    <w:p w14:paraId="662F66AA" w14:textId="77777777" w:rsidR="00202CF2" w:rsidRPr="00C02899" w:rsidRDefault="00202CF2" w:rsidP="00202CF2">
      <w:pPr>
        <w:autoSpaceDE w:val="0"/>
        <w:autoSpaceDN w:val="0"/>
        <w:spacing w:after="0" w:line="240" w:lineRule="auto"/>
        <w:rPr>
          <w:ins w:id="2342" w:author="Biocon Biologics" w:date="2025-06-10T13:48:00Z" w16du:dateUtc="2025-06-10T08:18:00Z"/>
          <w:rFonts w:ascii="Times New Roman" w:eastAsia="Times New Roman" w:hAnsi="Times New Roman" w:cs="Times New Roman"/>
        </w:rPr>
      </w:pPr>
    </w:p>
    <w:p w14:paraId="43828197" w14:textId="77777777" w:rsidR="00202CF2" w:rsidRPr="00C02899" w:rsidRDefault="00202CF2" w:rsidP="00202CF2">
      <w:pPr>
        <w:autoSpaceDE w:val="0"/>
        <w:autoSpaceDN w:val="0"/>
        <w:spacing w:after="0" w:line="240" w:lineRule="auto"/>
        <w:rPr>
          <w:ins w:id="2343" w:author="Biocon Biologics" w:date="2025-06-10T13:48:00Z" w16du:dateUtc="2025-06-10T08:18:00Z"/>
          <w:rFonts w:ascii="Times New Roman" w:eastAsia="Times New Roman" w:hAnsi="Times New Roman" w:cs="Times New Roman"/>
        </w:rPr>
      </w:pPr>
      <w:ins w:id="2344"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73984" behindDoc="1" locked="0" layoutInCell="1" allowOverlap="1" wp14:anchorId="228BC18C" wp14:editId="668CDD04">
                  <wp:simplePos x="0" y="0"/>
                  <wp:positionH relativeFrom="page">
                    <wp:posOffset>904240</wp:posOffset>
                  </wp:positionH>
                  <wp:positionV relativeFrom="paragraph">
                    <wp:posOffset>180975</wp:posOffset>
                  </wp:positionV>
                  <wp:extent cx="5894705" cy="166370"/>
                  <wp:effectExtent l="0" t="0" r="0" b="0"/>
                  <wp:wrapTopAndBottom/>
                  <wp:docPr id="40235803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63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A8218C" w14:textId="77777777" w:rsidR="00202CF2" w:rsidRDefault="00202CF2" w:rsidP="00202CF2">
                              <w:pPr>
                                <w:tabs>
                                  <w:tab w:val="left" w:pos="669"/>
                                </w:tabs>
                                <w:spacing w:line="252" w:lineRule="exact"/>
                                <w:ind w:left="103"/>
                                <w:rPr>
                                  <w:b/>
                                </w:rPr>
                              </w:pPr>
                              <w:r>
                                <w:rPr>
                                  <w:b/>
                                </w:rPr>
                                <w:t>3.</w:t>
                              </w:r>
                              <w:r>
                                <w:rPr>
                                  <w:b/>
                                </w:rPr>
                                <w:tab/>
                                <w:t>LISTE</w:t>
                              </w:r>
                              <w:r>
                                <w:rPr>
                                  <w:b/>
                                  <w:spacing w:val="-2"/>
                                </w:rPr>
                                <w:t xml:space="preserve"> </w:t>
                              </w:r>
                              <w:r>
                                <w:rPr>
                                  <w:b/>
                                </w:rPr>
                                <w:t>OVER</w:t>
                              </w:r>
                              <w:r>
                                <w:rPr>
                                  <w:b/>
                                  <w:spacing w:val="-5"/>
                                </w:rPr>
                                <w:t xml:space="preserve"> </w:t>
                              </w:r>
                              <w:r>
                                <w:rPr>
                                  <w:b/>
                                </w:rPr>
                                <w:t>HJELPESTOFFER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C18C" id="Text Box 212" o:spid="_x0000_s1105" type="#_x0000_t202" style="position:absolute;margin-left:71.2pt;margin-top:14.25pt;width:464.15pt;height:13.1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" filled="f" strokeweight=".48pt">
                  <v:textbox inset="0,0,0,0">
                    <w:txbxContent>
                      <w:p w14:paraId="4FA8218C" w14:textId="77777777" w:rsidR="00202CF2" w:rsidRDefault="00202CF2" w:rsidP="00202CF2">
                        <w:pPr>
                          <w:tabs>
                            <w:tab w:val="left" w:pos="669"/>
                          </w:tabs>
                          <w:spacing w:line="252" w:lineRule="exact"/>
                          <w:ind w:left="103"/>
                          <w:rPr>
                            <w:b/>
                          </w:rPr>
                        </w:pPr>
                        <w:r>
                          <w:rPr>
                            <w:b/>
                          </w:rPr>
                          <w:t>3.</w:t>
                        </w:r>
                        <w:r>
                          <w:rPr>
                            <w:b/>
                          </w:rPr>
                          <w:tab/>
                          <w:t>LISTE</w:t>
                        </w:r>
                        <w:r>
                          <w:rPr>
                            <w:b/>
                            <w:spacing w:val="-2"/>
                          </w:rPr>
                          <w:t xml:space="preserve"> </w:t>
                        </w:r>
                        <w:r>
                          <w:rPr>
                            <w:b/>
                          </w:rPr>
                          <w:t>OVER</w:t>
                        </w:r>
                        <w:r>
                          <w:rPr>
                            <w:b/>
                            <w:spacing w:val="-5"/>
                          </w:rPr>
                          <w:t xml:space="preserve"> </w:t>
                        </w:r>
                        <w:r>
                          <w:rPr>
                            <w:b/>
                          </w:rPr>
                          <w:t>HJELPESTOFFER</w:t>
                        </w:r>
                      </w:p>
                    </w:txbxContent>
                  </v:textbox>
                  <w10:wrap type="topAndBottom" anchorx="page"/>
                </v:shape>
              </w:pict>
            </mc:Fallback>
          </mc:AlternateContent>
        </w:r>
      </w:ins>
    </w:p>
    <w:p w14:paraId="00B26509" w14:textId="77777777" w:rsidR="00202CF2" w:rsidRPr="00C02899" w:rsidRDefault="00202CF2" w:rsidP="00202CF2">
      <w:pPr>
        <w:autoSpaceDE w:val="0"/>
        <w:autoSpaceDN w:val="0"/>
        <w:spacing w:after="0" w:line="240" w:lineRule="auto"/>
        <w:rPr>
          <w:ins w:id="2345" w:author="Biocon Biologics" w:date="2025-06-10T13:48:00Z" w16du:dateUtc="2025-06-10T08:18:00Z"/>
          <w:rFonts w:ascii="Times New Roman" w:eastAsia="Times New Roman" w:hAnsi="Times New Roman" w:cs="Times New Roman"/>
        </w:rPr>
      </w:pPr>
    </w:p>
    <w:p w14:paraId="56DAC251" w14:textId="77777777" w:rsidR="00202CF2" w:rsidRPr="00C02899" w:rsidRDefault="00202CF2" w:rsidP="00202CF2">
      <w:pPr>
        <w:autoSpaceDE w:val="0"/>
        <w:autoSpaceDN w:val="0"/>
        <w:spacing w:after="0" w:line="240" w:lineRule="auto"/>
        <w:ind w:left="218"/>
        <w:rPr>
          <w:ins w:id="2346" w:author="Biocon Biologics" w:date="2025-06-10T13:48:00Z" w16du:dateUtc="2025-06-10T08:18:00Z"/>
          <w:rFonts w:ascii="Times New Roman" w:eastAsia="Times New Roman" w:hAnsi="Times New Roman" w:cs="Times New Roman"/>
        </w:rPr>
      </w:pPr>
      <w:ins w:id="2347" w:author="Biocon Biologics" w:date="2025-06-10T13:48:00Z" w16du:dateUtc="2025-06-10T08:18:00Z">
        <w:r w:rsidRPr="00C02899">
          <w:rPr>
            <w:rFonts w:ascii="Times New Roman" w:eastAsia="Times New Roman" w:hAnsi="Times New Roman" w:cs="Times New Roman"/>
            <w:highlight w:val="white"/>
          </w:rPr>
          <w:t>Histidin, histidinhydrokloridmonohydrat, polysorbat 20 (E432), trehalosedihydrat, vann til injeksjonsvæske.</w:t>
        </w:r>
      </w:ins>
    </w:p>
    <w:p w14:paraId="215D722C" w14:textId="77777777" w:rsidR="00202CF2" w:rsidRPr="00C02899" w:rsidRDefault="00202CF2" w:rsidP="00202CF2">
      <w:pPr>
        <w:autoSpaceDE w:val="0"/>
        <w:autoSpaceDN w:val="0"/>
        <w:spacing w:after="0" w:line="240" w:lineRule="auto"/>
        <w:rPr>
          <w:ins w:id="2348" w:author="Biocon Biologics" w:date="2025-06-10T13:48:00Z" w16du:dateUtc="2025-06-10T08:18:00Z"/>
          <w:rFonts w:ascii="Times New Roman" w:eastAsia="Times New Roman" w:hAnsi="Times New Roman" w:cs="Times New Roman"/>
        </w:rPr>
      </w:pPr>
      <w:ins w:id="2349"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75008" behindDoc="1" locked="0" layoutInCell="1" allowOverlap="1" wp14:anchorId="4507D565" wp14:editId="58924F98">
                  <wp:simplePos x="0" y="0"/>
                  <wp:positionH relativeFrom="page">
                    <wp:posOffset>904240</wp:posOffset>
                  </wp:positionH>
                  <wp:positionV relativeFrom="paragraph">
                    <wp:posOffset>164465</wp:posOffset>
                  </wp:positionV>
                  <wp:extent cx="5894705" cy="167640"/>
                  <wp:effectExtent l="0" t="0" r="0" b="0"/>
                  <wp:wrapTopAndBottom/>
                  <wp:docPr id="146731478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BCCE8" w14:textId="77777777" w:rsidR="00202CF2" w:rsidRDefault="00202CF2" w:rsidP="00202CF2">
                              <w:pPr>
                                <w:tabs>
                                  <w:tab w:val="left" w:pos="669"/>
                                </w:tabs>
                                <w:spacing w:line="252" w:lineRule="exact"/>
                                <w:ind w:left="103"/>
                                <w:rPr>
                                  <w:b/>
                                </w:rPr>
                              </w:pPr>
                              <w:r>
                                <w:rPr>
                                  <w:b/>
                                </w:rPr>
                                <w:t>4.</w:t>
                              </w:r>
                              <w:r>
                                <w:rPr>
                                  <w:b/>
                                </w:rPr>
                                <w:tab/>
                                <w:t>LEGEMIDDELFORM</w:t>
                              </w:r>
                              <w:r>
                                <w:rPr>
                                  <w:b/>
                                  <w:spacing w:val="-6"/>
                                </w:rPr>
                                <w:t xml:space="preserve"> </w:t>
                              </w:r>
                              <w:r>
                                <w:rPr>
                                  <w:b/>
                                </w:rPr>
                                <w:t>OG</w:t>
                              </w:r>
                              <w:r>
                                <w:rPr>
                                  <w:b/>
                                  <w:spacing w:val="-2"/>
                                </w:rPr>
                                <w:t xml:space="preserve"> </w:t>
                              </w:r>
                              <w:r>
                                <w:rPr>
                                  <w:b/>
                                </w:rPr>
                                <w:t>INNHOLD</w:t>
                              </w:r>
                              <w:r>
                                <w:rPr>
                                  <w:b/>
                                  <w:spacing w:val="-3"/>
                                </w:rPr>
                                <w:t xml:space="preserve"> </w:t>
                              </w:r>
                              <w:r>
                                <w:rPr>
                                  <w:b/>
                                </w:rPr>
                                <w:t>(PAKNINGSSTØRRELSE)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7D565" id="Text Box 211" o:spid="_x0000_s1106" type="#_x0000_t202" style="position:absolute;margin-left:71.2pt;margin-top:12.95pt;width:464.15pt;height:13.2pt;z-index:-25124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" filled="f" strokeweight=".48pt">
                  <v:textbox inset="0,0,0,0">
                    <w:txbxContent>
                      <w:p w14:paraId="001BCCE8" w14:textId="77777777" w:rsidR="00202CF2" w:rsidRDefault="00202CF2" w:rsidP="00202CF2">
                        <w:pPr>
                          <w:tabs>
                            <w:tab w:val="left" w:pos="669"/>
                          </w:tabs>
                          <w:spacing w:line="252" w:lineRule="exact"/>
                          <w:ind w:left="103"/>
                          <w:rPr>
                            <w:b/>
                          </w:rPr>
                        </w:pPr>
                        <w:r>
                          <w:rPr>
                            <w:b/>
                          </w:rPr>
                          <w:t>4.</w:t>
                        </w:r>
                        <w:r>
                          <w:rPr>
                            <w:b/>
                          </w:rPr>
                          <w:tab/>
                          <w:t>LEGEMIDDELFORM</w:t>
                        </w:r>
                        <w:r>
                          <w:rPr>
                            <w:b/>
                            <w:spacing w:val="-6"/>
                          </w:rPr>
                          <w:t xml:space="preserve"> </w:t>
                        </w:r>
                        <w:r>
                          <w:rPr>
                            <w:b/>
                          </w:rPr>
                          <w:t>OG</w:t>
                        </w:r>
                        <w:r>
                          <w:rPr>
                            <w:b/>
                            <w:spacing w:val="-2"/>
                          </w:rPr>
                          <w:t xml:space="preserve"> </w:t>
                        </w:r>
                        <w:r>
                          <w:rPr>
                            <w:b/>
                          </w:rPr>
                          <w:t>INNHOLD</w:t>
                        </w:r>
                        <w:r>
                          <w:rPr>
                            <w:b/>
                            <w:spacing w:val="-3"/>
                          </w:rPr>
                          <w:t xml:space="preserve"> </w:t>
                        </w:r>
                        <w:r>
                          <w:rPr>
                            <w:b/>
                          </w:rPr>
                          <w:t>(PAKNINGSSTØRRELSE)</w:t>
                        </w:r>
                      </w:p>
                    </w:txbxContent>
                  </v:textbox>
                  <w10:wrap type="topAndBottom" anchorx="page"/>
                </v:shape>
              </w:pict>
            </mc:Fallback>
          </mc:AlternateContent>
        </w:r>
      </w:ins>
    </w:p>
    <w:p w14:paraId="18F1D1A3" w14:textId="77777777" w:rsidR="00202CF2" w:rsidRPr="00C02899" w:rsidRDefault="00202CF2" w:rsidP="00202CF2">
      <w:pPr>
        <w:autoSpaceDE w:val="0"/>
        <w:autoSpaceDN w:val="0"/>
        <w:spacing w:after="0" w:line="240" w:lineRule="auto"/>
        <w:rPr>
          <w:ins w:id="2350" w:author="Biocon Biologics" w:date="2025-06-10T13:48:00Z" w16du:dateUtc="2025-06-10T08:18:00Z"/>
          <w:rFonts w:ascii="Times New Roman" w:eastAsia="Times New Roman" w:hAnsi="Times New Roman" w:cs="Times New Roman"/>
        </w:rPr>
      </w:pPr>
    </w:p>
    <w:p w14:paraId="100410EA" w14:textId="77777777" w:rsidR="00202CF2" w:rsidRPr="00C02899" w:rsidRDefault="00202CF2" w:rsidP="00202CF2">
      <w:pPr>
        <w:autoSpaceDE w:val="0"/>
        <w:autoSpaceDN w:val="0"/>
        <w:spacing w:after="0" w:line="240" w:lineRule="auto"/>
        <w:ind w:left="218"/>
        <w:rPr>
          <w:ins w:id="2351" w:author="Biocon Biologics" w:date="2025-06-10T13:48:00Z" w16du:dateUtc="2025-06-10T08:18:00Z"/>
          <w:rFonts w:ascii="Times New Roman" w:eastAsia="Times New Roman" w:hAnsi="Times New Roman" w:cs="Times New Roman"/>
        </w:rPr>
      </w:pPr>
      <w:ins w:id="2352" w:author="Biocon Biologics" w:date="2025-06-10T13:48:00Z" w16du:dateUtc="2025-06-10T08:18:00Z">
        <w:r w:rsidRPr="00C02899">
          <w:rPr>
            <w:rFonts w:ascii="Times New Roman" w:eastAsia="Times New Roman" w:hAnsi="Times New Roman" w:cs="Times New Roman"/>
            <w:shd w:val="clear" w:color="auto" w:fill="D2D2D2"/>
          </w:rPr>
          <w:t>Injeksjonsvæske,</w:t>
        </w:r>
        <w:r w:rsidRPr="00C02899">
          <w:rPr>
            <w:rFonts w:ascii="Times New Roman" w:eastAsia="Times New Roman" w:hAnsi="Times New Roman" w:cs="Times New Roman"/>
            <w:spacing w:val="-2"/>
            <w:shd w:val="clear" w:color="auto" w:fill="D2D2D2"/>
          </w:rPr>
          <w:t xml:space="preserve"> </w:t>
        </w:r>
        <w:r w:rsidRPr="00C02899">
          <w:rPr>
            <w:rFonts w:ascii="Times New Roman" w:eastAsia="Times New Roman" w:hAnsi="Times New Roman" w:cs="Times New Roman"/>
            <w:shd w:val="clear" w:color="auto" w:fill="D2D2D2"/>
          </w:rPr>
          <w:t>oppløsning</w:t>
        </w:r>
      </w:ins>
    </w:p>
    <w:p w14:paraId="0709AB6A" w14:textId="77777777" w:rsidR="00202CF2" w:rsidRPr="00C02899" w:rsidRDefault="00202CF2" w:rsidP="00202CF2">
      <w:pPr>
        <w:autoSpaceDE w:val="0"/>
        <w:autoSpaceDN w:val="0"/>
        <w:spacing w:after="0" w:line="240" w:lineRule="auto"/>
        <w:rPr>
          <w:ins w:id="2353" w:author="Biocon Biologics" w:date="2025-06-10T13:48:00Z" w16du:dateUtc="2025-06-10T08:18:00Z"/>
          <w:rFonts w:ascii="Times New Roman" w:eastAsia="Times New Roman" w:hAnsi="Times New Roman" w:cs="Times New Roman"/>
        </w:rPr>
      </w:pPr>
    </w:p>
    <w:p w14:paraId="1901C326" w14:textId="77777777" w:rsidR="00202CF2" w:rsidRPr="00C02899" w:rsidRDefault="00202CF2" w:rsidP="00202CF2">
      <w:pPr>
        <w:autoSpaceDE w:val="0"/>
        <w:autoSpaceDN w:val="0"/>
        <w:spacing w:after="0" w:line="240" w:lineRule="auto"/>
        <w:ind w:left="218"/>
        <w:rPr>
          <w:ins w:id="2354" w:author="Biocon Biologics" w:date="2025-06-10T13:48:00Z" w16du:dateUtc="2025-06-10T08:18:00Z"/>
          <w:rFonts w:ascii="Times New Roman" w:eastAsia="Times New Roman" w:hAnsi="Times New Roman" w:cs="Times New Roman"/>
        </w:rPr>
      </w:pPr>
      <w:ins w:id="2355" w:author="Biocon Biologics" w:date="2025-06-10T13:48:00Z" w16du:dateUtc="2025-06-10T08:18:00Z">
        <w:r w:rsidRPr="00C02899">
          <w:rPr>
            <w:rFonts w:ascii="Times New Roman" w:eastAsia="Times New Roman" w:hAnsi="Times New Roman" w:cs="Times New Roman"/>
            <w:shd w:val="clear" w:color="auto" w:fill="D2D2D2"/>
          </w:rPr>
          <w:t>1 ferdigfylt sprøyte inneholder 3,6 mg aflibercept i 0,09 ml oppløsning (40 mg/ml)</w:t>
        </w:r>
        <w:r w:rsidRPr="00C02899">
          <w:rPr>
            <w:rFonts w:ascii="Times New Roman" w:eastAsia="Times New Roman" w:hAnsi="Times New Roman" w:cs="Times New Roman"/>
          </w:rPr>
          <w: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Gir 1 enkeltdose på 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mg/0,05 ml.</w:t>
        </w:r>
      </w:ins>
    </w:p>
    <w:p w14:paraId="73A840C6" w14:textId="77777777" w:rsidR="00202CF2" w:rsidRPr="00C02899" w:rsidRDefault="00202CF2" w:rsidP="00202CF2">
      <w:pPr>
        <w:autoSpaceDE w:val="0"/>
        <w:autoSpaceDN w:val="0"/>
        <w:spacing w:after="0" w:line="240" w:lineRule="auto"/>
        <w:rPr>
          <w:ins w:id="2356" w:author="Biocon Biologics" w:date="2025-06-10T13:48:00Z" w16du:dateUtc="2025-06-10T08:18:00Z"/>
          <w:rFonts w:ascii="Times New Roman" w:eastAsia="Times New Roman" w:hAnsi="Times New Roman" w:cs="Times New Roman"/>
        </w:rPr>
      </w:pPr>
    </w:p>
    <w:p w14:paraId="18C9E012" w14:textId="77777777" w:rsidR="00202CF2" w:rsidRPr="00C02899" w:rsidRDefault="00202CF2" w:rsidP="00202CF2">
      <w:pPr>
        <w:autoSpaceDE w:val="0"/>
        <w:autoSpaceDN w:val="0"/>
        <w:spacing w:after="0" w:line="240" w:lineRule="auto"/>
        <w:rPr>
          <w:ins w:id="2357" w:author="Biocon Biologics" w:date="2025-06-10T13:48:00Z" w16du:dateUtc="2025-06-10T08:18:00Z"/>
          <w:rFonts w:ascii="Times New Roman" w:eastAsia="Times New Roman" w:hAnsi="Times New Roman" w:cs="Times New Roman"/>
        </w:rPr>
      </w:pPr>
      <w:ins w:id="2358"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76032" behindDoc="1" locked="0" layoutInCell="1" allowOverlap="1" wp14:anchorId="00045423" wp14:editId="411C74FE">
                  <wp:simplePos x="0" y="0"/>
                  <wp:positionH relativeFrom="page">
                    <wp:posOffset>904240</wp:posOffset>
                  </wp:positionH>
                  <wp:positionV relativeFrom="paragraph">
                    <wp:posOffset>165100</wp:posOffset>
                  </wp:positionV>
                  <wp:extent cx="5894705" cy="167640"/>
                  <wp:effectExtent l="0" t="0" r="0" b="0"/>
                  <wp:wrapTopAndBottom/>
                  <wp:docPr id="141082908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099FA" w14:textId="77777777" w:rsidR="00202CF2" w:rsidRDefault="00202CF2" w:rsidP="00202CF2">
                              <w:pPr>
                                <w:tabs>
                                  <w:tab w:val="left" w:pos="669"/>
                                </w:tabs>
                                <w:spacing w:line="252" w:lineRule="exact"/>
                                <w:ind w:left="103"/>
                                <w:rPr>
                                  <w:b/>
                                </w:rPr>
                              </w:pPr>
                              <w:r>
                                <w:rPr>
                                  <w:b/>
                                </w:rPr>
                                <w:t>5.</w:t>
                              </w:r>
                              <w:r>
                                <w:rPr>
                                  <w:b/>
                                </w:rPr>
                                <w:tab/>
                                <w:t>ADMINISTRASJONSMÅTE</w:t>
                              </w:r>
                              <w:r>
                                <w:rPr>
                                  <w:b/>
                                  <w:spacing w:val="-4"/>
                                </w:rPr>
                                <w:t xml:space="preserve"> </w:t>
                              </w:r>
                              <w:r>
                                <w:rPr>
                                  <w:b/>
                                </w:rPr>
                                <w:t>OG</w:t>
                              </w:r>
                              <w:r>
                                <w:rPr>
                                  <w:b/>
                                  <w:spacing w:val="-2"/>
                                </w:rPr>
                                <w:t xml:space="preserve"> </w:t>
                              </w:r>
                              <w:r>
                                <w:rPr>
                                  <w:b/>
                                </w:rPr>
                                <w:t>-VEI(ER)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5423" id="Text Box 210" o:spid="_x0000_s1107" type="#_x0000_t202" style="position:absolute;margin-left:71.2pt;margin-top:13pt;width:464.15pt;height:13.2pt;z-index:-25124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" filled="f" strokeweight=".48pt">
                  <v:textbox inset="0,0,0,0">
                    <w:txbxContent>
                      <w:p w14:paraId="459099FA" w14:textId="77777777" w:rsidR="00202CF2" w:rsidRDefault="00202CF2" w:rsidP="00202CF2">
                        <w:pPr>
                          <w:tabs>
                            <w:tab w:val="left" w:pos="669"/>
                          </w:tabs>
                          <w:spacing w:line="252" w:lineRule="exact"/>
                          <w:ind w:left="103"/>
                          <w:rPr>
                            <w:b/>
                          </w:rPr>
                        </w:pPr>
                        <w:r>
                          <w:rPr>
                            <w:b/>
                          </w:rPr>
                          <w:t>5.</w:t>
                        </w:r>
                        <w:r>
                          <w:rPr>
                            <w:b/>
                          </w:rPr>
                          <w:tab/>
                          <w:t>ADMINISTRASJONSMÅTE</w:t>
                        </w:r>
                        <w:r>
                          <w:rPr>
                            <w:b/>
                            <w:spacing w:val="-4"/>
                          </w:rPr>
                          <w:t xml:space="preserve"> </w:t>
                        </w:r>
                        <w:r>
                          <w:rPr>
                            <w:b/>
                          </w:rPr>
                          <w:t>OG</w:t>
                        </w:r>
                        <w:r>
                          <w:rPr>
                            <w:b/>
                            <w:spacing w:val="-2"/>
                          </w:rPr>
                          <w:t xml:space="preserve"> </w:t>
                        </w:r>
                        <w:r>
                          <w:rPr>
                            <w:b/>
                          </w:rPr>
                          <w:t>-VEI(ER)</w:t>
                        </w:r>
                      </w:p>
                    </w:txbxContent>
                  </v:textbox>
                  <w10:wrap type="topAndBottom" anchorx="page"/>
                </v:shape>
              </w:pict>
            </mc:Fallback>
          </mc:AlternateContent>
        </w:r>
      </w:ins>
    </w:p>
    <w:p w14:paraId="13A5DAFF" w14:textId="77777777" w:rsidR="00202CF2" w:rsidRPr="00C02899" w:rsidRDefault="00202CF2" w:rsidP="00202CF2">
      <w:pPr>
        <w:autoSpaceDE w:val="0"/>
        <w:autoSpaceDN w:val="0"/>
        <w:spacing w:after="0" w:line="240" w:lineRule="auto"/>
        <w:rPr>
          <w:ins w:id="2359" w:author="Biocon Biologics" w:date="2025-06-10T13:48:00Z" w16du:dateUtc="2025-06-10T08:18:00Z"/>
          <w:rFonts w:ascii="Times New Roman" w:eastAsia="Times New Roman" w:hAnsi="Times New Roman" w:cs="Times New Roman"/>
        </w:rPr>
      </w:pPr>
    </w:p>
    <w:p w14:paraId="5CCF34EA" w14:textId="77777777" w:rsidR="00202CF2" w:rsidRPr="00C02899" w:rsidRDefault="00202CF2" w:rsidP="00202CF2">
      <w:pPr>
        <w:autoSpaceDE w:val="0"/>
        <w:autoSpaceDN w:val="0"/>
        <w:spacing w:after="0" w:line="240" w:lineRule="auto"/>
        <w:ind w:left="218"/>
        <w:rPr>
          <w:ins w:id="2360" w:author="Biocon Biologics" w:date="2025-06-10T13:48:00Z" w16du:dateUtc="2025-06-10T08:18:00Z"/>
          <w:rFonts w:ascii="Times New Roman" w:eastAsia="Times New Roman" w:hAnsi="Times New Roman" w:cs="Times New Roman"/>
        </w:rPr>
      </w:pPr>
      <w:ins w:id="2361" w:author="Biocon Biologics" w:date="2025-06-10T13:48:00Z" w16du:dateUtc="2025-06-10T08:18:00Z">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w:t>
        </w:r>
      </w:ins>
    </w:p>
    <w:p w14:paraId="142DCB67" w14:textId="77777777" w:rsidR="00202CF2" w:rsidRPr="00C02899" w:rsidRDefault="00202CF2" w:rsidP="00202CF2">
      <w:pPr>
        <w:autoSpaceDE w:val="0"/>
        <w:autoSpaceDN w:val="0"/>
        <w:spacing w:after="0" w:line="240" w:lineRule="auto"/>
        <w:ind w:left="218"/>
        <w:rPr>
          <w:ins w:id="2362" w:author="Biocon Biologics" w:date="2025-06-10T13:48:00Z" w16du:dateUtc="2025-06-10T08:18:00Z"/>
          <w:rFonts w:ascii="Times New Roman" w:eastAsia="Times New Roman" w:hAnsi="Times New Roman" w:cs="Times New Roman"/>
        </w:rPr>
      </w:pPr>
      <w:ins w:id="2363" w:author="Biocon Biologics" w:date="2025-06-10T13:48:00Z" w16du:dateUtc="2025-06-10T08:18:00Z">
        <w:r w:rsidRPr="00C02899">
          <w:rPr>
            <w:rFonts w:ascii="Times New Roman" w:eastAsia="Times New Roman" w:hAnsi="Times New Roman" w:cs="Times New Roman"/>
          </w:rPr>
          <w:t>Kun</w:t>
        </w:r>
        <w:r w:rsidRPr="00C02899">
          <w:rPr>
            <w:rFonts w:ascii="Times New Roman" w:eastAsia="Times New Roman" w:hAnsi="Times New Roman" w:cs="Times New Roman"/>
            <w:spacing w:val="-7"/>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engangsbruk.</w:t>
        </w:r>
      </w:ins>
    </w:p>
    <w:p w14:paraId="3BE0F274" w14:textId="77777777" w:rsidR="00202CF2" w:rsidRPr="00C02899" w:rsidRDefault="00202CF2" w:rsidP="00202CF2">
      <w:pPr>
        <w:autoSpaceDE w:val="0"/>
        <w:autoSpaceDN w:val="0"/>
        <w:spacing w:after="0" w:line="240" w:lineRule="auto"/>
        <w:ind w:left="218"/>
        <w:rPr>
          <w:ins w:id="2364" w:author="Biocon Biologics" w:date="2025-06-10T13:48:00Z" w16du:dateUtc="2025-06-10T08:18:00Z"/>
          <w:rFonts w:ascii="Times New Roman" w:eastAsia="Times New Roman" w:hAnsi="Times New Roman" w:cs="Times New Roman"/>
        </w:rPr>
      </w:pPr>
      <w:ins w:id="2365" w:author="Biocon Biologics" w:date="2025-06-10T13:48:00Z" w16du:dateUtc="2025-06-10T08:18:00Z">
        <w:r w:rsidRPr="00C02899">
          <w:rPr>
            <w:rFonts w:ascii="Times New Roman" w:eastAsia="Times New Roman" w:hAnsi="Times New Roman" w:cs="Times New Roman"/>
          </w:rPr>
          <w:t>Les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pakningsvedlegget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før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bruk.</w:t>
        </w:r>
      </w:ins>
    </w:p>
    <w:p w14:paraId="1B838611" w14:textId="77777777" w:rsidR="00685657" w:rsidRDefault="00202CF2" w:rsidP="00202CF2">
      <w:pPr>
        <w:autoSpaceDE w:val="0"/>
        <w:autoSpaceDN w:val="0"/>
        <w:spacing w:after="0" w:line="240" w:lineRule="auto"/>
        <w:ind w:left="218"/>
        <w:rPr>
          <w:ins w:id="2366" w:author="NoMAek" w:date="2025-07-02T13:53:00Z" w16du:dateUtc="2025-07-02T11:53:00Z"/>
          <w:rFonts w:ascii="Times New Roman" w:eastAsia="Times New Roman" w:hAnsi="Times New Roman" w:cs="Times New Roman"/>
          <w:spacing w:val="-52"/>
        </w:rPr>
      </w:pPr>
      <w:ins w:id="2367" w:author="Biocon Biologics" w:date="2025-06-10T13:48:00Z" w16du:dateUtc="2025-06-10T08:18:00Z">
        <w:r w:rsidRPr="00C02899">
          <w:rPr>
            <w:rFonts w:ascii="Times New Roman" w:eastAsia="Times New Roman" w:hAnsi="Times New Roman" w:cs="Times New Roman"/>
          </w:rPr>
          <w:t>Sterilt blister skal kun åpnes i et rent administreringsrom.</w:t>
        </w:r>
        <w:r w:rsidRPr="00C02899">
          <w:rPr>
            <w:rFonts w:ascii="Times New Roman" w:eastAsia="Times New Roman" w:hAnsi="Times New Roman" w:cs="Times New Roman"/>
            <w:spacing w:val="-52"/>
          </w:rPr>
          <w:t xml:space="preserve"> </w:t>
        </w:r>
      </w:ins>
    </w:p>
    <w:p w14:paraId="3FC22348" w14:textId="210D6FB7" w:rsidR="00202CF2" w:rsidRPr="00C02899" w:rsidRDefault="00202CF2" w:rsidP="00202CF2">
      <w:pPr>
        <w:autoSpaceDE w:val="0"/>
        <w:autoSpaceDN w:val="0"/>
        <w:spacing w:after="0" w:line="240" w:lineRule="auto"/>
        <w:ind w:left="218"/>
        <w:rPr>
          <w:ins w:id="2368" w:author="Biocon Biologics" w:date="2025-06-10T13:48:00Z" w16du:dateUtc="2025-06-10T08:18:00Z"/>
          <w:rFonts w:ascii="Times New Roman" w:eastAsia="Times New Roman" w:hAnsi="Times New Roman" w:cs="Times New Roman"/>
        </w:rPr>
      </w:pPr>
      <w:ins w:id="2369" w:author="Biocon Biologics" w:date="2025-06-10T13:48:00Z" w16du:dateUtc="2025-06-10T08:18:00Z">
        <w:r w:rsidRPr="00C02899">
          <w:rPr>
            <w:rFonts w:ascii="Times New Roman" w:eastAsia="Times New Roman" w:hAnsi="Times New Roman" w:cs="Times New Roman"/>
          </w:rPr>
          <w:t>Overflødig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volum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skal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fjernes før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w:t>
        </w:r>
      </w:ins>
    </w:p>
    <w:p w14:paraId="15D06484" w14:textId="77777777" w:rsidR="00202CF2" w:rsidRPr="00C02899" w:rsidRDefault="00202CF2" w:rsidP="00202CF2">
      <w:pPr>
        <w:autoSpaceDE w:val="0"/>
        <w:autoSpaceDN w:val="0"/>
        <w:spacing w:after="0" w:line="240" w:lineRule="auto"/>
        <w:rPr>
          <w:ins w:id="2370" w:author="Biocon Biologics" w:date="2025-06-10T13:48:00Z" w16du:dateUtc="2025-06-10T08:18:00Z"/>
          <w:rFonts w:ascii="Times New Roman" w:eastAsia="Times New Roman" w:hAnsi="Times New Roman" w:cs="Times New Roman"/>
        </w:rPr>
      </w:pPr>
    </w:p>
    <w:p w14:paraId="76ACC9E2" w14:textId="77777777" w:rsidR="00202CF2" w:rsidRPr="00C02899" w:rsidRDefault="00202CF2" w:rsidP="00202CF2">
      <w:pPr>
        <w:autoSpaceDE w:val="0"/>
        <w:autoSpaceDN w:val="0"/>
        <w:spacing w:after="0" w:line="240" w:lineRule="auto"/>
        <w:rPr>
          <w:ins w:id="2371" w:author="Biocon Biologics" w:date="2025-06-10T13:48:00Z" w16du:dateUtc="2025-06-10T08:18:00Z"/>
          <w:rFonts w:ascii="Times New Roman" w:eastAsia="Times New Roman" w:hAnsi="Times New Roman" w:cs="Times New Roman"/>
        </w:rPr>
      </w:pPr>
      <w:ins w:id="2372" w:author="Biocon Biologics" w:date="2025-06-10T13:48:00Z" w16du:dateUtc="2025-06-10T08:18:00Z">
        <w:r w:rsidRPr="00C02899">
          <w:rPr>
            <w:rFonts w:ascii="Times New Roman" w:eastAsia="Times New Roman" w:hAnsi="Times New Roman" w:cs="Times New Roman"/>
            <w:noProof/>
          </w:rPr>
          <mc:AlternateContent>
            <mc:Choice Requires="wpg">
              <w:drawing>
                <wp:anchor distT="0" distB="0" distL="0" distR="0" simplePos="0" relativeHeight="252077056" behindDoc="1" locked="0" layoutInCell="1" allowOverlap="1" wp14:anchorId="7BC1098A" wp14:editId="3797F5F5">
                  <wp:simplePos x="0" y="0"/>
                  <wp:positionH relativeFrom="page">
                    <wp:posOffset>901065</wp:posOffset>
                  </wp:positionH>
                  <wp:positionV relativeFrom="paragraph">
                    <wp:posOffset>175895</wp:posOffset>
                  </wp:positionV>
                  <wp:extent cx="5901055" cy="334010"/>
                  <wp:effectExtent l="0" t="0" r="0" b="0"/>
                  <wp:wrapTopAndBottom/>
                  <wp:docPr id="144774801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334010"/>
                            <a:chOff x="1419" y="277"/>
                            <a:chExt cx="9293" cy="526"/>
                          </a:xfrm>
                        </wpg:grpSpPr>
                        <wps:wsp>
                          <wps:cNvPr id="1913427000" name="Freeform 234"/>
                          <wps:cNvSpPr>
                            <a:spLocks/>
                          </wps:cNvSpPr>
                          <wps:spPr bwMode="auto">
                            <a:xfrm>
                              <a:off x="1418" y="277"/>
                              <a:ext cx="9293" cy="526"/>
                            </a:xfrm>
                            <a:custGeom>
                              <a:avLst/>
                              <a:gdLst>
                                <a:gd name="T0" fmla="+- 0 10711 1419"/>
                                <a:gd name="T1" fmla="*/ T0 w 9293"/>
                                <a:gd name="T2" fmla="+- 0 277 277"/>
                                <a:gd name="T3" fmla="*/ 277 h 526"/>
                                <a:gd name="T4" fmla="+- 0 10702 1419"/>
                                <a:gd name="T5" fmla="*/ T4 w 9293"/>
                                <a:gd name="T6" fmla="+- 0 277 277"/>
                                <a:gd name="T7" fmla="*/ 277 h 526"/>
                                <a:gd name="T8" fmla="+- 0 10702 1419"/>
                                <a:gd name="T9" fmla="*/ T8 w 9293"/>
                                <a:gd name="T10" fmla="+- 0 287 277"/>
                                <a:gd name="T11" fmla="*/ 287 h 526"/>
                                <a:gd name="T12" fmla="+- 0 10702 1419"/>
                                <a:gd name="T13" fmla="*/ T12 w 9293"/>
                                <a:gd name="T14" fmla="+- 0 793 277"/>
                                <a:gd name="T15" fmla="*/ 793 h 526"/>
                                <a:gd name="T16" fmla="+- 0 1428 1419"/>
                                <a:gd name="T17" fmla="*/ T16 w 9293"/>
                                <a:gd name="T18" fmla="+- 0 793 277"/>
                                <a:gd name="T19" fmla="*/ 793 h 526"/>
                                <a:gd name="T20" fmla="+- 0 1428 1419"/>
                                <a:gd name="T21" fmla="*/ T20 w 9293"/>
                                <a:gd name="T22" fmla="+- 0 287 277"/>
                                <a:gd name="T23" fmla="*/ 287 h 526"/>
                                <a:gd name="T24" fmla="+- 0 10702 1419"/>
                                <a:gd name="T25" fmla="*/ T24 w 9293"/>
                                <a:gd name="T26" fmla="+- 0 287 277"/>
                                <a:gd name="T27" fmla="*/ 287 h 526"/>
                                <a:gd name="T28" fmla="+- 0 10702 1419"/>
                                <a:gd name="T29" fmla="*/ T28 w 9293"/>
                                <a:gd name="T30" fmla="+- 0 277 277"/>
                                <a:gd name="T31" fmla="*/ 277 h 526"/>
                                <a:gd name="T32" fmla="+- 0 1428 1419"/>
                                <a:gd name="T33" fmla="*/ T32 w 9293"/>
                                <a:gd name="T34" fmla="+- 0 277 277"/>
                                <a:gd name="T35" fmla="*/ 277 h 526"/>
                                <a:gd name="T36" fmla="+- 0 1419 1419"/>
                                <a:gd name="T37" fmla="*/ T36 w 9293"/>
                                <a:gd name="T38" fmla="+- 0 277 277"/>
                                <a:gd name="T39" fmla="*/ 277 h 526"/>
                                <a:gd name="T40" fmla="+- 0 1419 1419"/>
                                <a:gd name="T41" fmla="*/ T40 w 9293"/>
                                <a:gd name="T42" fmla="+- 0 287 277"/>
                                <a:gd name="T43" fmla="*/ 287 h 526"/>
                                <a:gd name="T44" fmla="+- 0 1419 1419"/>
                                <a:gd name="T45" fmla="*/ T44 w 9293"/>
                                <a:gd name="T46" fmla="+- 0 793 277"/>
                                <a:gd name="T47" fmla="*/ 793 h 526"/>
                                <a:gd name="T48" fmla="+- 0 1419 1419"/>
                                <a:gd name="T49" fmla="*/ T48 w 9293"/>
                                <a:gd name="T50" fmla="+- 0 803 277"/>
                                <a:gd name="T51" fmla="*/ 803 h 526"/>
                                <a:gd name="T52" fmla="+- 0 1428 1419"/>
                                <a:gd name="T53" fmla="*/ T52 w 9293"/>
                                <a:gd name="T54" fmla="+- 0 803 277"/>
                                <a:gd name="T55" fmla="*/ 803 h 526"/>
                                <a:gd name="T56" fmla="+- 0 10702 1419"/>
                                <a:gd name="T57" fmla="*/ T56 w 9293"/>
                                <a:gd name="T58" fmla="+- 0 803 277"/>
                                <a:gd name="T59" fmla="*/ 803 h 526"/>
                                <a:gd name="T60" fmla="+- 0 10711 1419"/>
                                <a:gd name="T61" fmla="*/ T60 w 9293"/>
                                <a:gd name="T62" fmla="+- 0 803 277"/>
                                <a:gd name="T63" fmla="*/ 803 h 526"/>
                                <a:gd name="T64" fmla="+- 0 10711 1419"/>
                                <a:gd name="T65" fmla="*/ T64 w 9293"/>
                                <a:gd name="T66" fmla="+- 0 793 277"/>
                                <a:gd name="T67" fmla="*/ 793 h 526"/>
                                <a:gd name="T68" fmla="+- 0 10711 1419"/>
                                <a:gd name="T69" fmla="*/ T68 w 9293"/>
                                <a:gd name="T70" fmla="+- 0 287 277"/>
                                <a:gd name="T71" fmla="*/ 287 h 526"/>
                                <a:gd name="T72" fmla="+- 0 10711 1419"/>
                                <a:gd name="T73" fmla="*/ T72 w 9293"/>
                                <a:gd name="T74" fmla="+- 0 277 277"/>
                                <a:gd name="T75" fmla="*/ 277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93" h="526">
                                  <a:moveTo>
                                    <a:pt x="9292" y="0"/>
                                  </a:moveTo>
                                  <a:lnTo>
                                    <a:pt x="9283" y="0"/>
                                  </a:lnTo>
                                  <a:lnTo>
                                    <a:pt x="9283" y="10"/>
                                  </a:lnTo>
                                  <a:lnTo>
                                    <a:pt x="9283" y="516"/>
                                  </a:lnTo>
                                  <a:lnTo>
                                    <a:pt x="9" y="516"/>
                                  </a:lnTo>
                                  <a:lnTo>
                                    <a:pt x="9" y="10"/>
                                  </a:lnTo>
                                  <a:lnTo>
                                    <a:pt x="9283" y="10"/>
                                  </a:lnTo>
                                  <a:lnTo>
                                    <a:pt x="9283" y="0"/>
                                  </a:lnTo>
                                  <a:lnTo>
                                    <a:pt x="9" y="0"/>
                                  </a:lnTo>
                                  <a:lnTo>
                                    <a:pt x="0" y="0"/>
                                  </a:lnTo>
                                  <a:lnTo>
                                    <a:pt x="0" y="10"/>
                                  </a:lnTo>
                                  <a:lnTo>
                                    <a:pt x="0" y="516"/>
                                  </a:lnTo>
                                  <a:lnTo>
                                    <a:pt x="0" y="526"/>
                                  </a:lnTo>
                                  <a:lnTo>
                                    <a:pt x="9" y="526"/>
                                  </a:lnTo>
                                  <a:lnTo>
                                    <a:pt x="9283" y="526"/>
                                  </a:lnTo>
                                  <a:lnTo>
                                    <a:pt x="9292" y="526"/>
                                  </a:lnTo>
                                  <a:lnTo>
                                    <a:pt x="9292" y="516"/>
                                  </a:lnTo>
                                  <a:lnTo>
                                    <a:pt x="9292" y="10"/>
                                  </a:lnTo>
                                  <a:lnTo>
                                    <a:pt x="9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107031" name="Text Box 235"/>
                          <wps:cNvSpPr txBox="1">
                            <a:spLocks noChangeArrowheads="1"/>
                          </wps:cNvSpPr>
                          <wps:spPr bwMode="auto">
                            <a:xfrm>
                              <a:off x="1531" y="293"/>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E06A" w14:textId="77777777" w:rsidR="00202CF2" w:rsidRDefault="00202CF2" w:rsidP="00202CF2">
                                <w:pPr>
                                  <w:spacing w:line="244" w:lineRule="exact"/>
                                  <w:rPr>
                                    <w:b/>
                                  </w:rPr>
                                </w:pPr>
                                <w:r>
                                  <w:rPr>
                                    <w:b/>
                                  </w:rPr>
                                  <w:t>6.</w:t>
                                </w:r>
                              </w:p>
                            </w:txbxContent>
                          </wps:txbx>
                          <wps:bodyPr rot="0" vert="horz" wrap="square" lIns="0" tIns="0" rIns="0" bIns="0" anchor="t" anchorCtr="0" upright="1">
                            <a:noAutofit/>
                          </wps:bodyPr>
                        </wps:wsp>
                        <wps:wsp>
                          <wps:cNvPr id="640353401" name="Text Box 236"/>
                          <wps:cNvSpPr txBox="1">
                            <a:spLocks noChangeArrowheads="1"/>
                          </wps:cNvSpPr>
                          <wps:spPr bwMode="auto">
                            <a:xfrm>
                              <a:off x="2098" y="293"/>
                              <a:ext cx="819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2D81" w14:textId="77777777" w:rsidR="00202CF2" w:rsidRDefault="00202CF2" w:rsidP="00202CF2">
                                <w:pPr>
                                  <w:spacing w:line="242" w:lineRule="auto"/>
                                  <w:ind w:right="1"/>
                                  <w:rPr>
                                    <w:b/>
                                  </w:rPr>
                                </w:pPr>
                                <w:r>
                                  <w:rPr>
                                    <w:b/>
                                  </w:rPr>
                                  <w:t>ADVARSEL OM AT LEGEMIDLET SKAL OPPBEVARES UTILGJENGELIG FOR</w:t>
                                </w:r>
                                <w:r>
                                  <w:rPr>
                                    <w:b/>
                                    <w:spacing w:val="-52"/>
                                  </w:rPr>
                                  <w:t xml:space="preserve"> </w:t>
                                </w:r>
                                <w:r>
                                  <w:rPr>
                                    <w:b/>
                                  </w:rPr>
                                  <w:t>BARN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1098A" id="Group 209" o:spid="_x0000_s1108" style="position:absolute;margin-left:70.95pt;margin-top:13.85pt;width:464.65pt;height:26.3pt;z-index:-251239424;mso-wrap-distance-left:0;mso-wrap-distance-right:0;mso-position-horizontal-relative:page;mso-position-vertical-relative:text" coordorigin="1419,277" coordsize="929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">
                  <v:shape id="Freeform 234" o:spid="_x0000_s1109" style="position:absolute;left:1418;top:277;width:9293;height:526;visibility:visible;mso-wrap-style:square;v-text-anchor:top" coordsize="92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" path="m9292,r-9,l9283,10r,506l9,516,9,10r9274,l9283,,9,,,,,10,,516r,10l9,526r9274,l9292,526r,-10l9292,10r,-10xe" fillcolor="black" stroked="f">
                    <v:path arrowok="t" o:connecttype="custom" o:connectlocs="9292,277;9283,277;9283,287;9283,793;9,793;9,287;9283,287;9283,277;9,277;0,277;0,287;0,793;0,803;9,803;9283,803;9292,803;9292,793;9292,287;9292,277" o:connectangles="0,0,0,0,0,0,0,0,0,0,0,0,0,0,0,0,0,0,0"/>
                  </v:shape>
                  <v:shape id="Text Box 235" o:spid="_x0000_s1110" type="#_x0000_t202" style="position:absolute;left:1531;top:293;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" filled="f" stroked="f">
                    <v:textbox inset="0,0,0,0">
                      <w:txbxContent>
                        <w:p w14:paraId="576FE06A" w14:textId="77777777" w:rsidR="00202CF2" w:rsidRDefault="00202CF2" w:rsidP="00202CF2">
                          <w:pPr>
                            <w:spacing w:line="244" w:lineRule="exact"/>
                            <w:rPr>
                              <w:b/>
                            </w:rPr>
                          </w:pPr>
                          <w:r>
                            <w:rPr>
                              <w:b/>
                            </w:rPr>
                            <w:t>6.</w:t>
                          </w:r>
                        </w:p>
                      </w:txbxContent>
                    </v:textbox>
                  </v:shape>
                  <v:shape id="Text Box 236" o:spid="_x0000_s1111" type="#_x0000_t202" style="position:absolute;left:2098;top:293;width:8193;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" filled="f" stroked="f">
                    <v:textbox inset="0,0,0,0">
                      <w:txbxContent>
                        <w:p w14:paraId="7A012D81" w14:textId="77777777" w:rsidR="00202CF2" w:rsidRDefault="00202CF2" w:rsidP="00202CF2">
                          <w:pPr>
                            <w:spacing w:line="242" w:lineRule="auto"/>
                            <w:ind w:right="1"/>
                            <w:rPr>
                              <w:b/>
                            </w:rPr>
                          </w:pPr>
                          <w:r>
                            <w:rPr>
                              <w:b/>
                            </w:rPr>
                            <w:t>ADVARSEL OM AT LEGEMIDLET SKAL OPPBEVARES UTILGJENGELIG FOR</w:t>
                          </w:r>
                          <w:r>
                            <w:rPr>
                              <w:b/>
                              <w:spacing w:val="-52"/>
                            </w:rPr>
                            <w:t xml:space="preserve"> </w:t>
                          </w:r>
                          <w:r>
                            <w:rPr>
                              <w:b/>
                            </w:rPr>
                            <w:t>BARN</w:t>
                          </w:r>
                        </w:p>
                      </w:txbxContent>
                    </v:textbox>
                  </v:shape>
                  <w10:wrap type="topAndBottom" anchorx="page"/>
                </v:group>
              </w:pict>
            </mc:Fallback>
          </mc:AlternateContent>
        </w:r>
      </w:ins>
    </w:p>
    <w:p w14:paraId="5DC9CA34" w14:textId="77777777" w:rsidR="00202CF2" w:rsidRPr="00C02899" w:rsidRDefault="00202CF2" w:rsidP="00202CF2">
      <w:pPr>
        <w:autoSpaceDE w:val="0"/>
        <w:autoSpaceDN w:val="0"/>
        <w:spacing w:after="0" w:line="240" w:lineRule="auto"/>
        <w:rPr>
          <w:ins w:id="2373" w:author="Biocon Biologics" w:date="2025-06-10T13:48:00Z" w16du:dateUtc="2025-06-10T08:18:00Z"/>
          <w:rFonts w:ascii="Times New Roman" w:eastAsia="Times New Roman" w:hAnsi="Times New Roman" w:cs="Times New Roman"/>
        </w:rPr>
      </w:pPr>
    </w:p>
    <w:p w14:paraId="215F0456" w14:textId="77777777" w:rsidR="00202CF2" w:rsidRPr="00C02899" w:rsidRDefault="00202CF2" w:rsidP="00202CF2">
      <w:pPr>
        <w:autoSpaceDE w:val="0"/>
        <w:autoSpaceDN w:val="0"/>
        <w:spacing w:after="0" w:line="240" w:lineRule="auto"/>
        <w:ind w:left="218"/>
        <w:rPr>
          <w:ins w:id="2374" w:author="Biocon Biologics" w:date="2025-06-10T13:48:00Z" w16du:dateUtc="2025-06-10T08:18:00Z"/>
          <w:rFonts w:ascii="Times New Roman" w:eastAsia="Times New Roman" w:hAnsi="Times New Roman" w:cs="Times New Roman"/>
        </w:rPr>
      </w:pPr>
      <w:ins w:id="2375" w:author="Biocon Biologics" w:date="2025-06-10T13:48:00Z" w16du:dateUtc="2025-06-10T08:18:00Z">
        <w:r w:rsidRPr="00C02899">
          <w:rPr>
            <w:rFonts w:ascii="Times New Roman" w:eastAsia="Times New Roman" w:hAnsi="Times New Roman" w:cs="Times New Roman"/>
          </w:rPr>
          <w:t>Oppbevares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utilgjengelig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barn.</w:t>
        </w:r>
      </w:ins>
    </w:p>
    <w:p w14:paraId="553609BE" w14:textId="77777777" w:rsidR="00202CF2" w:rsidRPr="00C02899" w:rsidRDefault="00202CF2" w:rsidP="00202CF2">
      <w:pPr>
        <w:autoSpaceDE w:val="0"/>
        <w:autoSpaceDN w:val="0"/>
        <w:spacing w:after="0" w:line="240" w:lineRule="auto"/>
        <w:rPr>
          <w:ins w:id="2376" w:author="Biocon Biologics" w:date="2025-06-10T13:48:00Z" w16du:dateUtc="2025-06-10T08:18:00Z"/>
          <w:rFonts w:ascii="Times New Roman" w:eastAsia="Times New Roman" w:hAnsi="Times New Roman" w:cs="Times New Roman"/>
        </w:rPr>
      </w:pPr>
    </w:p>
    <w:p w14:paraId="1520A833" w14:textId="77777777" w:rsidR="00202CF2" w:rsidRPr="00C02899" w:rsidRDefault="00202CF2" w:rsidP="00202CF2">
      <w:pPr>
        <w:autoSpaceDE w:val="0"/>
        <w:autoSpaceDN w:val="0"/>
        <w:spacing w:after="0" w:line="240" w:lineRule="auto"/>
        <w:rPr>
          <w:ins w:id="2377" w:author="Biocon Biologics" w:date="2025-06-10T13:48:00Z" w16du:dateUtc="2025-06-10T08:18:00Z"/>
          <w:rFonts w:ascii="Times New Roman" w:eastAsia="Times New Roman" w:hAnsi="Times New Roman" w:cs="Times New Roman"/>
        </w:rPr>
      </w:pPr>
      <w:ins w:id="2378"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78080" behindDoc="1" locked="0" layoutInCell="1" allowOverlap="1" wp14:anchorId="5BC39789" wp14:editId="7999534F">
                  <wp:simplePos x="0" y="0"/>
                  <wp:positionH relativeFrom="page">
                    <wp:posOffset>904240</wp:posOffset>
                  </wp:positionH>
                  <wp:positionV relativeFrom="paragraph">
                    <wp:posOffset>179070</wp:posOffset>
                  </wp:positionV>
                  <wp:extent cx="5894705" cy="167640"/>
                  <wp:effectExtent l="0" t="0" r="0" b="0"/>
                  <wp:wrapTopAndBottom/>
                  <wp:docPr id="104860837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B9664" w14:textId="77777777" w:rsidR="00202CF2" w:rsidRDefault="00202CF2" w:rsidP="00202CF2">
                              <w:pPr>
                                <w:tabs>
                                  <w:tab w:val="left" w:pos="669"/>
                                </w:tabs>
                                <w:spacing w:line="252" w:lineRule="exact"/>
                                <w:ind w:left="103"/>
                                <w:rPr>
                                  <w:b/>
                                </w:rPr>
                              </w:pPr>
                              <w:r>
                                <w:rPr>
                                  <w:b/>
                                </w:rPr>
                                <w:t>7.</w:t>
                              </w:r>
                              <w:r>
                                <w:rPr>
                                  <w:b/>
                                </w:rPr>
                                <w:tab/>
                                <w:t>EVENTUELLE</w:t>
                              </w:r>
                              <w:r>
                                <w:rPr>
                                  <w:b/>
                                  <w:spacing w:val="-4"/>
                                </w:rPr>
                                <w:t xml:space="preserve"> </w:t>
                              </w:r>
                              <w:r>
                                <w:rPr>
                                  <w:b/>
                                </w:rPr>
                                <w:t>ANDRE</w:t>
                              </w:r>
                              <w:r>
                                <w:rPr>
                                  <w:b/>
                                  <w:spacing w:val="-3"/>
                                </w:rPr>
                                <w:t xml:space="preserve"> </w:t>
                              </w:r>
                              <w:r>
                                <w:rPr>
                                  <w:b/>
                                </w:rPr>
                                <w:t>SPESIELLE</w:t>
                              </w:r>
                              <w:r>
                                <w:rPr>
                                  <w:b/>
                                  <w:spacing w:val="-3"/>
                                </w:rPr>
                                <w:t xml:space="preserve"> </w:t>
                              </w:r>
                              <w:r>
                                <w:rPr>
                                  <w:b/>
                                </w:rPr>
                                <w:t>ADVARSLER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9789" id="Text Box 208" o:spid="_x0000_s1112" type="#_x0000_t202" style="position:absolute;margin-left:71.2pt;margin-top:14.1pt;width:464.15pt;height:13.2pt;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" filled="f" strokeweight=".48pt">
                  <v:textbox inset="0,0,0,0">
                    <w:txbxContent>
                      <w:p w14:paraId="1A3B9664" w14:textId="77777777" w:rsidR="00202CF2" w:rsidRDefault="00202CF2" w:rsidP="00202CF2">
                        <w:pPr>
                          <w:tabs>
                            <w:tab w:val="left" w:pos="669"/>
                          </w:tabs>
                          <w:spacing w:line="252" w:lineRule="exact"/>
                          <w:ind w:left="103"/>
                          <w:rPr>
                            <w:b/>
                          </w:rPr>
                        </w:pPr>
                        <w:r>
                          <w:rPr>
                            <w:b/>
                          </w:rPr>
                          <w:t>7.</w:t>
                        </w:r>
                        <w:r>
                          <w:rPr>
                            <w:b/>
                          </w:rPr>
                          <w:tab/>
                          <w:t>EVENTUELLE</w:t>
                        </w:r>
                        <w:r>
                          <w:rPr>
                            <w:b/>
                            <w:spacing w:val="-4"/>
                          </w:rPr>
                          <w:t xml:space="preserve"> </w:t>
                        </w:r>
                        <w:r>
                          <w:rPr>
                            <w:b/>
                          </w:rPr>
                          <w:t>ANDRE</w:t>
                        </w:r>
                        <w:r>
                          <w:rPr>
                            <w:b/>
                            <w:spacing w:val="-3"/>
                          </w:rPr>
                          <w:t xml:space="preserve"> </w:t>
                        </w:r>
                        <w:r>
                          <w:rPr>
                            <w:b/>
                          </w:rPr>
                          <w:t>SPESIELLE</w:t>
                        </w:r>
                        <w:r>
                          <w:rPr>
                            <w:b/>
                            <w:spacing w:val="-3"/>
                          </w:rPr>
                          <w:t xml:space="preserve"> </w:t>
                        </w:r>
                        <w:r>
                          <w:rPr>
                            <w:b/>
                          </w:rPr>
                          <w:t>ADVARSLER</w:t>
                        </w:r>
                      </w:p>
                    </w:txbxContent>
                  </v:textbox>
                  <w10:wrap type="topAndBottom" anchorx="page"/>
                </v:shape>
              </w:pict>
            </mc:Fallback>
          </mc:AlternateContent>
        </w:r>
      </w:ins>
    </w:p>
    <w:p w14:paraId="20E16EC4" w14:textId="77777777" w:rsidR="00202CF2" w:rsidRPr="00C02899" w:rsidRDefault="00202CF2" w:rsidP="00202CF2">
      <w:pPr>
        <w:autoSpaceDE w:val="0"/>
        <w:autoSpaceDN w:val="0"/>
        <w:spacing w:after="0" w:line="240" w:lineRule="auto"/>
        <w:rPr>
          <w:ins w:id="2379" w:author="Biocon Biologics" w:date="2025-06-10T13:48:00Z" w16du:dateUtc="2025-06-10T08:18:00Z"/>
          <w:rFonts w:ascii="Times New Roman" w:eastAsia="Times New Roman" w:hAnsi="Times New Roman" w:cs="Times New Roman"/>
        </w:rPr>
      </w:pPr>
    </w:p>
    <w:p w14:paraId="03631E90" w14:textId="77777777" w:rsidR="00202CF2" w:rsidRPr="00C02899" w:rsidRDefault="00202CF2" w:rsidP="00202CF2">
      <w:pPr>
        <w:autoSpaceDE w:val="0"/>
        <w:autoSpaceDN w:val="0"/>
        <w:spacing w:after="0" w:line="240" w:lineRule="auto"/>
        <w:rPr>
          <w:ins w:id="2380" w:author="Biocon Biologics" w:date="2025-06-10T13:48:00Z" w16du:dateUtc="2025-06-10T08:18:00Z"/>
          <w:rFonts w:ascii="Times New Roman" w:eastAsia="Times New Roman" w:hAnsi="Times New Roman" w:cs="Times New Roman"/>
        </w:rPr>
      </w:pPr>
      <w:ins w:id="2381"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79104" behindDoc="1" locked="0" layoutInCell="1" allowOverlap="1" wp14:anchorId="0A1DF729" wp14:editId="3A9FA44E">
                  <wp:simplePos x="0" y="0"/>
                  <wp:positionH relativeFrom="page">
                    <wp:posOffset>904240</wp:posOffset>
                  </wp:positionH>
                  <wp:positionV relativeFrom="paragraph">
                    <wp:posOffset>158750</wp:posOffset>
                  </wp:positionV>
                  <wp:extent cx="5894705" cy="167640"/>
                  <wp:effectExtent l="0" t="0" r="0" b="0"/>
                  <wp:wrapTopAndBottom/>
                  <wp:docPr id="152711271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053CC9" w14:textId="77777777" w:rsidR="00202CF2" w:rsidRDefault="00202CF2" w:rsidP="00202CF2">
                              <w:pPr>
                                <w:tabs>
                                  <w:tab w:val="left" w:pos="669"/>
                                </w:tabs>
                                <w:spacing w:before="1"/>
                                <w:ind w:left="103"/>
                                <w:rPr>
                                  <w:b/>
                                </w:rPr>
                              </w:pPr>
                              <w:r>
                                <w:rPr>
                                  <w:b/>
                                </w:rPr>
                                <w:t>8.</w:t>
                              </w:r>
                              <w:r>
                                <w:rPr>
                                  <w:b/>
                                </w:rPr>
                                <w:tab/>
                                <w:t>UTLØPSDATO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F729" id="Text Box 207" o:spid="_x0000_s1113" type="#_x0000_t202" style="position:absolute;margin-left:71.2pt;margin-top:12.5pt;width:464.15pt;height:13.2pt;z-index:-25123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" filled="f" strokeweight=".48pt">
                  <v:textbox inset="0,0,0,0">
                    <w:txbxContent>
                      <w:p w14:paraId="7B053CC9" w14:textId="77777777" w:rsidR="00202CF2" w:rsidRDefault="00202CF2" w:rsidP="00202CF2">
                        <w:pPr>
                          <w:tabs>
                            <w:tab w:val="left" w:pos="669"/>
                          </w:tabs>
                          <w:spacing w:before="1"/>
                          <w:ind w:left="103"/>
                          <w:rPr>
                            <w:b/>
                          </w:rPr>
                        </w:pPr>
                        <w:r>
                          <w:rPr>
                            <w:b/>
                          </w:rPr>
                          <w:t>8.</w:t>
                        </w:r>
                        <w:r>
                          <w:rPr>
                            <w:b/>
                          </w:rPr>
                          <w:tab/>
                          <w:t>UTLØPSDATO</w:t>
                        </w:r>
                      </w:p>
                    </w:txbxContent>
                  </v:textbox>
                  <w10:wrap type="topAndBottom" anchorx="page"/>
                </v:shape>
              </w:pict>
            </mc:Fallback>
          </mc:AlternateContent>
        </w:r>
      </w:ins>
    </w:p>
    <w:p w14:paraId="0C982720" w14:textId="77777777" w:rsidR="00202CF2" w:rsidRPr="00C02899" w:rsidRDefault="00202CF2" w:rsidP="00202CF2">
      <w:pPr>
        <w:autoSpaceDE w:val="0"/>
        <w:autoSpaceDN w:val="0"/>
        <w:spacing w:after="0" w:line="240" w:lineRule="auto"/>
        <w:rPr>
          <w:ins w:id="2382" w:author="Biocon Biologics" w:date="2025-06-10T13:48:00Z" w16du:dateUtc="2025-06-10T08:18:00Z"/>
          <w:rFonts w:ascii="Times New Roman" w:eastAsia="Times New Roman" w:hAnsi="Times New Roman" w:cs="Times New Roman"/>
        </w:rPr>
      </w:pPr>
    </w:p>
    <w:p w14:paraId="44219B91" w14:textId="77777777" w:rsidR="00202CF2" w:rsidRPr="00C02899" w:rsidRDefault="00202CF2" w:rsidP="00202CF2">
      <w:pPr>
        <w:autoSpaceDE w:val="0"/>
        <w:autoSpaceDN w:val="0"/>
        <w:spacing w:after="0" w:line="240" w:lineRule="auto"/>
        <w:ind w:left="218"/>
        <w:rPr>
          <w:ins w:id="2383" w:author="Biocon Biologics" w:date="2025-06-10T13:48:00Z" w16du:dateUtc="2025-06-10T08:18:00Z"/>
          <w:rFonts w:ascii="Times New Roman" w:eastAsia="Times New Roman" w:hAnsi="Times New Roman" w:cs="Times New Roman"/>
        </w:rPr>
      </w:pPr>
      <w:ins w:id="2384" w:author="Biocon Biologics" w:date="2025-06-10T13:48:00Z" w16du:dateUtc="2025-06-10T08:18:00Z">
        <w:r w:rsidRPr="00C02899">
          <w:rPr>
            <w:rFonts w:ascii="Times New Roman" w:eastAsia="Times New Roman" w:hAnsi="Times New Roman" w:cs="Times New Roman"/>
          </w:rPr>
          <w:t>EXP</w:t>
        </w:r>
      </w:ins>
    </w:p>
    <w:p w14:paraId="5859D235" w14:textId="77777777" w:rsidR="00202CF2" w:rsidRPr="00C02899" w:rsidRDefault="00202CF2" w:rsidP="00202CF2">
      <w:pPr>
        <w:autoSpaceDE w:val="0"/>
        <w:autoSpaceDN w:val="0"/>
        <w:spacing w:after="0" w:line="240" w:lineRule="auto"/>
        <w:rPr>
          <w:ins w:id="2385" w:author="Biocon Biologics" w:date="2025-06-10T13:48:00Z" w16du:dateUtc="2025-06-10T08:18:00Z"/>
          <w:rFonts w:ascii="Times New Roman" w:eastAsia="Times New Roman" w:hAnsi="Times New Roman" w:cs="Times New Roman"/>
        </w:rPr>
      </w:pPr>
      <w:ins w:id="2386"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0128" behindDoc="1" locked="0" layoutInCell="1" allowOverlap="1" wp14:anchorId="196F17F5" wp14:editId="55F6E0C1">
                  <wp:simplePos x="0" y="0"/>
                  <wp:positionH relativeFrom="page">
                    <wp:posOffset>904240</wp:posOffset>
                  </wp:positionH>
                  <wp:positionV relativeFrom="paragraph">
                    <wp:posOffset>165100</wp:posOffset>
                  </wp:positionV>
                  <wp:extent cx="5894705" cy="167640"/>
                  <wp:effectExtent l="0" t="0" r="0" b="0"/>
                  <wp:wrapTopAndBottom/>
                  <wp:docPr id="107242684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9EFA5" w14:textId="77777777" w:rsidR="00202CF2" w:rsidRDefault="00202CF2" w:rsidP="00202CF2">
                              <w:pPr>
                                <w:tabs>
                                  <w:tab w:val="left" w:pos="669"/>
                                </w:tabs>
                                <w:spacing w:line="252" w:lineRule="exact"/>
                                <w:ind w:left="103"/>
                                <w:rPr>
                                  <w:b/>
                                </w:rPr>
                              </w:pPr>
                              <w:r>
                                <w:rPr>
                                  <w:b/>
                                </w:rPr>
                                <w:t>9.</w:t>
                              </w:r>
                              <w:r>
                                <w:rPr>
                                  <w:b/>
                                </w:rPr>
                                <w:tab/>
                                <w:t>OPPBEVARINGSBETINGELSER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F17F5" id="Text Box 206" o:spid="_x0000_s1114" type="#_x0000_t202" style="position:absolute;margin-left:71.2pt;margin-top:13pt;width:464.15pt;height:13.2pt;z-index:-25123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" filled="f" strokeweight=".48pt">
                  <v:textbox inset="0,0,0,0">
                    <w:txbxContent>
                      <w:p w14:paraId="12F9EFA5" w14:textId="77777777" w:rsidR="00202CF2" w:rsidRDefault="00202CF2" w:rsidP="00202CF2">
                        <w:pPr>
                          <w:tabs>
                            <w:tab w:val="left" w:pos="669"/>
                          </w:tabs>
                          <w:spacing w:line="252" w:lineRule="exact"/>
                          <w:ind w:left="103"/>
                          <w:rPr>
                            <w:b/>
                          </w:rPr>
                        </w:pPr>
                        <w:r>
                          <w:rPr>
                            <w:b/>
                          </w:rPr>
                          <w:t>9.</w:t>
                        </w:r>
                        <w:r>
                          <w:rPr>
                            <w:b/>
                          </w:rPr>
                          <w:tab/>
                          <w:t>OPPBEVARINGSBETINGELSER</w:t>
                        </w:r>
                      </w:p>
                    </w:txbxContent>
                  </v:textbox>
                  <w10:wrap type="topAndBottom" anchorx="page"/>
                </v:shape>
              </w:pict>
            </mc:Fallback>
          </mc:AlternateContent>
        </w:r>
      </w:ins>
    </w:p>
    <w:p w14:paraId="08E20E81" w14:textId="77777777" w:rsidR="00202CF2" w:rsidRPr="00C02899" w:rsidRDefault="00202CF2" w:rsidP="00202CF2">
      <w:pPr>
        <w:autoSpaceDE w:val="0"/>
        <w:autoSpaceDN w:val="0"/>
        <w:spacing w:after="0" w:line="240" w:lineRule="auto"/>
        <w:rPr>
          <w:ins w:id="2387" w:author="Biocon Biologics" w:date="2025-06-10T13:48:00Z" w16du:dateUtc="2025-06-10T08:18:00Z"/>
          <w:rFonts w:ascii="Times New Roman" w:eastAsia="Times New Roman" w:hAnsi="Times New Roman" w:cs="Times New Roman"/>
        </w:rPr>
      </w:pPr>
    </w:p>
    <w:p w14:paraId="635316C5" w14:textId="77777777" w:rsidR="00202CF2" w:rsidRPr="00C02899" w:rsidRDefault="00202CF2" w:rsidP="00202CF2">
      <w:pPr>
        <w:autoSpaceDE w:val="0"/>
        <w:autoSpaceDN w:val="0"/>
        <w:spacing w:after="0" w:line="240" w:lineRule="auto"/>
        <w:ind w:left="218"/>
        <w:rPr>
          <w:ins w:id="2388" w:author="Biocon Biologics" w:date="2025-06-10T13:48:00Z" w16du:dateUtc="2025-06-10T08:18:00Z"/>
          <w:rFonts w:ascii="Times New Roman" w:eastAsia="Times New Roman" w:hAnsi="Times New Roman" w:cs="Times New Roman"/>
        </w:rPr>
      </w:pPr>
      <w:ins w:id="2389" w:author="Biocon Biologics" w:date="2025-06-10T13:48:00Z" w16du:dateUtc="2025-06-10T08:18:00Z">
        <w:r w:rsidRPr="00C02899">
          <w:rPr>
            <w:rFonts w:ascii="Times New Roman" w:eastAsia="Times New Roman" w:hAnsi="Times New Roman" w:cs="Times New Roman"/>
          </w:rPr>
          <w:t>Oppbevares</w:t>
        </w:r>
        <w:r w:rsidRPr="00C02899">
          <w:rPr>
            <w:rFonts w:ascii="Times New Roman" w:eastAsia="Times New Roman" w:hAnsi="Times New Roman" w:cs="Times New Roman"/>
            <w:spacing w:val="-8"/>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kjøleskap.</w:t>
        </w:r>
      </w:ins>
    </w:p>
    <w:p w14:paraId="059D6E58" w14:textId="77777777" w:rsidR="00202CF2" w:rsidRPr="00C02899" w:rsidRDefault="00202CF2" w:rsidP="00202CF2">
      <w:pPr>
        <w:autoSpaceDE w:val="0"/>
        <w:autoSpaceDN w:val="0"/>
        <w:spacing w:after="0" w:line="240" w:lineRule="auto"/>
        <w:ind w:left="218"/>
        <w:rPr>
          <w:ins w:id="2390" w:author="Biocon Biologics" w:date="2025-06-10T13:48:00Z" w16du:dateUtc="2025-06-10T08:18:00Z"/>
          <w:rFonts w:ascii="Times New Roman" w:eastAsia="Times New Roman" w:hAnsi="Times New Roman" w:cs="Times New Roman"/>
        </w:rPr>
      </w:pPr>
      <w:ins w:id="2391" w:author="Biocon Biologics" w:date="2025-06-10T13:48:00Z" w16du:dateUtc="2025-06-10T08:18:00Z">
        <w:r w:rsidRPr="00C02899">
          <w:rPr>
            <w:rFonts w:ascii="Times New Roman" w:eastAsia="Times New Roman" w:hAnsi="Times New Roman" w:cs="Times New Roman"/>
          </w:rPr>
          <w:t>Skal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fryses.</w:t>
        </w:r>
      </w:ins>
    </w:p>
    <w:p w14:paraId="039ED33B" w14:textId="77777777" w:rsidR="00202CF2" w:rsidRPr="00C02899" w:rsidRDefault="00202CF2" w:rsidP="00202CF2">
      <w:pPr>
        <w:autoSpaceDE w:val="0"/>
        <w:autoSpaceDN w:val="0"/>
        <w:spacing w:after="0" w:line="240" w:lineRule="auto"/>
        <w:ind w:left="218"/>
        <w:rPr>
          <w:ins w:id="2392" w:author="Biocon Biologics" w:date="2025-06-10T13:48:00Z" w16du:dateUtc="2025-06-10T08:18:00Z"/>
          <w:rFonts w:ascii="Times New Roman" w:eastAsia="Times New Roman" w:hAnsi="Times New Roman" w:cs="Times New Roman"/>
        </w:rPr>
      </w:pPr>
      <w:ins w:id="2393" w:author="Biocon Biologics" w:date="2025-06-10T13:48:00Z" w16du:dateUtc="2025-06-10T08:18:00Z">
        <w:r w:rsidRPr="00C02899">
          <w:rPr>
            <w:rFonts w:ascii="Times New Roman" w:eastAsia="Times New Roman" w:hAnsi="Times New Roman" w:cs="Times New Roman"/>
          </w:rPr>
          <w:t>Oppbevares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originalpakningen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beskytte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mot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lys.</w:t>
        </w:r>
      </w:ins>
    </w:p>
    <w:p w14:paraId="7F1A26D1" w14:textId="77777777" w:rsidR="00202CF2" w:rsidRDefault="00202CF2" w:rsidP="00202CF2">
      <w:pPr>
        <w:autoSpaceDE w:val="0"/>
        <w:autoSpaceDN w:val="0"/>
        <w:spacing w:after="0" w:line="240" w:lineRule="auto"/>
        <w:rPr>
          <w:ins w:id="2394" w:author="Biocon Biologics" w:date="2025-06-10T13:48:00Z" w16du:dateUtc="2025-06-10T08:18:00Z"/>
          <w:rFonts w:ascii="Times New Roman" w:eastAsia="Times New Roman" w:hAnsi="Times New Roman" w:cs="Times New Roman"/>
        </w:rPr>
      </w:pPr>
    </w:p>
    <w:p w14:paraId="29501C75" w14:textId="77777777" w:rsidR="00202CF2" w:rsidRPr="00C02899" w:rsidRDefault="00202CF2" w:rsidP="00202CF2">
      <w:pPr>
        <w:autoSpaceDE w:val="0"/>
        <w:autoSpaceDN w:val="0"/>
        <w:spacing w:after="0" w:line="240" w:lineRule="auto"/>
        <w:rPr>
          <w:ins w:id="2395" w:author="Biocon Biologics" w:date="2025-06-10T13:48:00Z" w16du:dateUtc="2025-06-10T08:18:00Z"/>
          <w:rFonts w:ascii="Times New Roman" w:eastAsia="Times New Roman" w:hAnsi="Times New Roman" w:cs="Times New Roman"/>
        </w:rPr>
      </w:pPr>
    </w:p>
    <w:p w14:paraId="01608A27" w14:textId="77777777" w:rsidR="00202CF2" w:rsidRPr="00C02899" w:rsidRDefault="00202CF2" w:rsidP="00202CF2">
      <w:pPr>
        <w:autoSpaceDE w:val="0"/>
        <w:autoSpaceDN w:val="0"/>
        <w:spacing w:after="0" w:line="240" w:lineRule="auto"/>
        <w:ind w:left="218"/>
        <w:rPr>
          <w:ins w:id="2396" w:author="Biocon Biologics" w:date="2025-06-10T13:48:00Z" w16du:dateUtc="2025-06-10T08:18:00Z"/>
          <w:rFonts w:ascii="Times New Roman" w:eastAsia="Times New Roman" w:hAnsi="Times New Roman" w:cs="Times New Roman"/>
        </w:rPr>
      </w:pPr>
      <w:ins w:id="2397" w:author="Biocon Biologics" w:date="2025-06-10T13:48:00Z" w16du:dateUtc="2025-06-10T08:18:00Z">
        <w:r w:rsidRPr="00C02899">
          <w:rPr>
            <w:rFonts w:ascii="Times New Roman" w:eastAsia="Times New Roman" w:hAnsi="Times New Roman" w:cs="Times New Roman"/>
            <w:noProof/>
          </w:rPr>
          <mc:AlternateContent>
            <mc:Choice Requires="wps">
              <w:drawing>
                <wp:inline distT="0" distB="0" distL="0" distR="0" wp14:anchorId="7B192247" wp14:editId="0E44F9A7">
                  <wp:extent cx="5894705" cy="393084"/>
                  <wp:effectExtent l="0" t="0" r="10795" b="26035"/>
                  <wp:docPr id="181726509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39308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B53E7" w14:textId="77777777" w:rsidR="00202CF2" w:rsidRDefault="00202CF2" w:rsidP="00202CF2">
                              <w:pPr>
                                <w:tabs>
                                  <w:tab w:val="left" w:pos="669"/>
                                </w:tabs>
                                <w:ind w:left="669" w:right="1054" w:hanging="567"/>
                                <w:rPr>
                                  <w:b/>
                                </w:rPr>
                              </w:pPr>
                              <w:r>
                                <w:rPr>
                                  <w:b/>
                                </w:rPr>
                                <w:t>10.</w:t>
                              </w:r>
                              <w:r>
                                <w:rPr>
                                  <w:b/>
                                </w:rPr>
                                <w:tab/>
                                <w:t>EVENTUELLE</w:t>
                              </w:r>
                              <w:r>
                                <w:rPr>
                                  <w:b/>
                                  <w:spacing w:val="-5"/>
                                </w:rPr>
                                <w:t xml:space="preserve"> </w:t>
                              </w:r>
                              <w:r>
                                <w:rPr>
                                  <w:b/>
                                </w:rPr>
                                <w:t>SPESIELLE</w:t>
                              </w:r>
                              <w:r>
                                <w:rPr>
                                  <w:b/>
                                  <w:spacing w:val="-4"/>
                                </w:rPr>
                                <w:t xml:space="preserve"> </w:t>
                              </w:r>
                              <w:r>
                                <w:rPr>
                                  <w:b/>
                                </w:rPr>
                                <w:t>FORHOLDSREGLER</w:t>
                              </w:r>
                              <w:r>
                                <w:rPr>
                                  <w:b/>
                                  <w:spacing w:val="-4"/>
                                </w:rPr>
                                <w:t xml:space="preserve"> </w:t>
                              </w:r>
                              <w:r>
                                <w:rPr>
                                  <w:b/>
                                </w:rPr>
                                <w:t>VED</w:t>
                              </w:r>
                              <w:r>
                                <w:rPr>
                                  <w:b/>
                                  <w:spacing w:val="-4"/>
                                </w:rPr>
                                <w:t xml:space="preserve"> </w:t>
                              </w:r>
                              <w:r>
                                <w:rPr>
                                  <w:b/>
                                </w:rPr>
                                <w:t>DESTRUKSJON</w:t>
                              </w:r>
                              <w:r>
                                <w:rPr>
                                  <w:b/>
                                  <w:spacing w:val="-5"/>
                                </w:rPr>
                                <w:t xml:space="preserve"> </w:t>
                              </w:r>
                              <w:r>
                                <w:rPr>
                                  <w:b/>
                                </w:rPr>
                                <w:t>AV</w:t>
                              </w:r>
                              <w:r>
                                <w:rPr>
                                  <w:b/>
                                  <w:spacing w:val="-52"/>
                                </w:rPr>
                                <w:t xml:space="preserve"> </w:t>
                              </w:r>
                              <w:r>
                                <w:rPr>
                                  <w:b/>
                                </w:rPr>
                                <w:t>UBRUKTE</w:t>
                              </w:r>
                              <w:r>
                                <w:rPr>
                                  <w:b/>
                                  <w:spacing w:val="-2"/>
                                </w:rPr>
                                <w:t xml:space="preserve"> </w:t>
                              </w:r>
                              <w:r>
                                <w:rPr>
                                  <w:b/>
                                </w:rPr>
                                <w:t>LEGEMIDLER</w:t>
                              </w:r>
                              <w:r>
                                <w:rPr>
                                  <w:b/>
                                  <w:spacing w:val="-1"/>
                                </w:rPr>
                                <w:t xml:space="preserve"> </w:t>
                              </w:r>
                              <w:r>
                                <w:rPr>
                                  <w:b/>
                                </w:rPr>
                                <w:t>ELLER</w:t>
                              </w:r>
                              <w:r>
                                <w:rPr>
                                  <w:b/>
                                  <w:spacing w:val="-1"/>
                                </w:rPr>
                                <w:t xml:space="preserve"> </w:t>
                              </w:r>
                              <w:r>
                                <w:rPr>
                                  <w:b/>
                                </w:rPr>
                                <w:t>AVFALL</w:t>
                              </w:r>
                            </w:p>
                          </w:txbxContent>
                        </wps:txbx>
                        <wps:bodyPr rot="0" vert="horz" wrap="square" lIns="0" tIns="0" rIns="0" bIns="0" anchor="t" anchorCtr="0" upright="1">
                          <a:noAutofit/>
                        </wps:bodyPr>
                      </wps:wsp>
                    </a:graphicData>
                  </a:graphic>
                </wp:inline>
              </w:drawing>
            </mc:Choice>
            <mc:Fallback>
              <w:pict>
                <v:shape w14:anchorId="7B192247" id="Text Box 205" o:spid="_x0000_s1115" type="#_x0000_t202" style="width:464.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" filled="f" strokeweight=".48pt">
                  <v:textbox inset="0,0,0,0">
                    <w:txbxContent>
                      <w:p w14:paraId="196B53E7" w14:textId="77777777" w:rsidR="00202CF2" w:rsidRDefault="00202CF2" w:rsidP="00202CF2">
                        <w:pPr>
                          <w:tabs>
                            <w:tab w:val="left" w:pos="669"/>
                          </w:tabs>
                          <w:ind w:left="669" w:right="1054" w:hanging="567"/>
                          <w:rPr>
                            <w:b/>
                          </w:rPr>
                        </w:pPr>
                        <w:r>
                          <w:rPr>
                            <w:b/>
                          </w:rPr>
                          <w:t>10.</w:t>
                        </w:r>
                        <w:r>
                          <w:rPr>
                            <w:b/>
                          </w:rPr>
                          <w:tab/>
                          <w:t>EVENTUELLE</w:t>
                        </w:r>
                        <w:r>
                          <w:rPr>
                            <w:b/>
                            <w:spacing w:val="-5"/>
                          </w:rPr>
                          <w:t xml:space="preserve"> </w:t>
                        </w:r>
                        <w:r>
                          <w:rPr>
                            <w:b/>
                          </w:rPr>
                          <w:t>SPESIELLE</w:t>
                        </w:r>
                        <w:r>
                          <w:rPr>
                            <w:b/>
                            <w:spacing w:val="-4"/>
                          </w:rPr>
                          <w:t xml:space="preserve"> </w:t>
                        </w:r>
                        <w:r>
                          <w:rPr>
                            <w:b/>
                          </w:rPr>
                          <w:t>FORHOLDSREGLER</w:t>
                        </w:r>
                        <w:r>
                          <w:rPr>
                            <w:b/>
                            <w:spacing w:val="-4"/>
                          </w:rPr>
                          <w:t xml:space="preserve"> </w:t>
                        </w:r>
                        <w:r>
                          <w:rPr>
                            <w:b/>
                          </w:rPr>
                          <w:t>VED</w:t>
                        </w:r>
                        <w:r>
                          <w:rPr>
                            <w:b/>
                            <w:spacing w:val="-4"/>
                          </w:rPr>
                          <w:t xml:space="preserve"> </w:t>
                        </w:r>
                        <w:r>
                          <w:rPr>
                            <w:b/>
                          </w:rPr>
                          <w:t>DESTRUKSJON</w:t>
                        </w:r>
                        <w:r>
                          <w:rPr>
                            <w:b/>
                            <w:spacing w:val="-5"/>
                          </w:rPr>
                          <w:t xml:space="preserve"> </w:t>
                        </w:r>
                        <w:r>
                          <w:rPr>
                            <w:b/>
                          </w:rPr>
                          <w:t>AV</w:t>
                        </w:r>
                        <w:r>
                          <w:rPr>
                            <w:b/>
                            <w:spacing w:val="-52"/>
                          </w:rPr>
                          <w:t xml:space="preserve"> </w:t>
                        </w:r>
                        <w:r>
                          <w:rPr>
                            <w:b/>
                          </w:rPr>
                          <w:t>UBRUKTE</w:t>
                        </w:r>
                        <w:r>
                          <w:rPr>
                            <w:b/>
                            <w:spacing w:val="-2"/>
                          </w:rPr>
                          <w:t xml:space="preserve"> </w:t>
                        </w:r>
                        <w:r>
                          <w:rPr>
                            <w:b/>
                          </w:rPr>
                          <w:t>LEGEMIDLER</w:t>
                        </w:r>
                        <w:r>
                          <w:rPr>
                            <w:b/>
                            <w:spacing w:val="-1"/>
                          </w:rPr>
                          <w:t xml:space="preserve"> </w:t>
                        </w:r>
                        <w:r>
                          <w:rPr>
                            <w:b/>
                          </w:rPr>
                          <w:t>ELLER</w:t>
                        </w:r>
                        <w:r>
                          <w:rPr>
                            <w:b/>
                            <w:spacing w:val="-1"/>
                          </w:rPr>
                          <w:t xml:space="preserve"> </w:t>
                        </w:r>
                        <w:r>
                          <w:rPr>
                            <w:b/>
                          </w:rPr>
                          <w:t>AVFALL</w:t>
                        </w:r>
                      </w:p>
                    </w:txbxContent>
                  </v:textbox>
                  <w10:anchorlock/>
                </v:shape>
              </w:pict>
            </mc:Fallback>
          </mc:AlternateContent>
        </w:r>
      </w:ins>
    </w:p>
    <w:p w14:paraId="6FA09EE1" w14:textId="77777777" w:rsidR="00202CF2" w:rsidRDefault="00202CF2" w:rsidP="00202CF2">
      <w:pPr>
        <w:autoSpaceDE w:val="0"/>
        <w:autoSpaceDN w:val="0"/>
        <w:spacing w:after="0" w:line="240" w:lineRule="auto"/>
        <w:rPr>
          <w:ins w:id="2398" w:author="Biocon Biologics" w:date="2025-06-10T13:48:00Z" w16du:dateUtc="2025-06-10T08:18:00Z"/>
          <w:rFonts w:ascii="Times New Roman" w:eastAsia="Times New Roman" w:hAnsi="Times New Roman" w:cs="Times New Roman"/>
        </w:rPr>
      </w:pPr>
    </w:p>
    <w:p w14:paraId="7FFC1E17" w14:textId="77777777" w:rsidR="00202CF2" w:rsidRPr="00C02899" w:rsidRDefault="00202CF2" w:rsidP="00202CF2">
      <w:pPr>
        <w:autoSpaceDE w:val="0"/>
        <w:autoSpaceDN w:val="0"/>
        <w:spacing w:after="0" w:line="240" w:lineRule="auto"/>
        <w:rPr>
          <w:ins w:id="2399" w:author="Biocon Biologics" w:date="2025-06-10T13:48:00Z" w16du:dateUtc="2025-06-10T08:18:00Z"/>
          <w:rFonts w:ascii="Times New Roman" w:eastAsia="Times New Roman" w:hAnsi="Times New Roman" w:cs="Times New Roman"/>
        </w:rPr>
      </w:pPr>
    </w:p>
    <w:p w14:paraId="061B4395" w14:textId="77777777" w:rsidR="00202CF2" w:rsidRPr="00C02899" w:rsidRDefault="00202CF2" w:rsidP="00202CF2">
      <w:pPr>
        <w:autoSpaceDE w:val="0"/>
        <w:autoSpaceDN w:val="0"/>
        <w:spacing w:after="0" w:line="240" w:lineRule="auto"/>
        <w:rPr>
          <w:ins w:id="2400" w:author="Biocon Biologics" w:date="2025-06-10T13:48:00Z" w16du:dateUtc="2025-06-10T08:18:00Z"/>
          <w:rFonts w:ascii="Times New Roman" w:eastAsia="Times New Roman" w:hAnsi="Times New Roman" w:cs="Times New Roman"/>
        </w:rPr>
      </w:pPr>
      <w:ins w:id="2401"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1152" behindDoc="1" locked="0" layoutInCell="1" allowOverlap="1" wp14:anchorId="072A38E3" wp14:editId="79D51F4C">
                  <wp:simplePos x="0" y="0"/>
                  <wp:positionH relativeFrom="page">
                    <wp:posOffset>904240</wp:posOffset>
                  </wp:positionH>
                  <wp:positionV relativeFrom="paragraph">
                    <wp:posOffset>153670</wp:posOffset>
                  </wp:positionV>
                  <wp:extent cx="5894705" cy="167640"/>
                  <wp:effectExtent l="0" t="0" r="0" b="0"/>
                  <wp:wrapTopAndBottom/>
                  <wp:docPr id="118895505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E78EB" w14:textId="77777777" w:rsidR="00202CF2" w:rsidRDefault="00202CF2" w:rsidP="00202CF2">
                              <w:pPr>
                                <w:tabs>
                                  <w:tab w:val="left" w:pos="669"/>
                                </w:tabs>
                                <w:spacing w:line="252" w:lineRule="exact"/>
                                <w:ind w:left="103"/>
                                <w:rPr>
                                  <w:b/>
                                </w:rPr>
                              </w:pPr>
                              <w:r>
                                <w:rPr>
                                  <w:b/>
                                </w:rPr>
                                <w:t>11.</w:t>
                              </w:r>
                              <w:r>
                                <w:rPr>
                                  <w:b/>
                                </w:rPr>
                                <w:tab/>
                                <w:t>NAVN</w:t>
                              </w:r>
                              <w:r>
                                <w:rPr>
                                  <w:b/>
                                  <w:spacing w:val="-4"/>
                                </w:rPr>
                                <w:t xml:space="preserve"> </w:t>
                              </w:r>
                              <w:r>
                                <w:rPr>
                                  <w:b/>
                                </w:rPr>
                                <w:t>OG</w:t>
                              </w:r>
                              <w:r>
                                <w:rPr>
                                  <w:b/>
                                  <w:spacing w:val="-2"/>
                                </w:rPr>
                                <w:t xml:space="preserve"> </w:t>
                              </w:r>
                              <w:r>
                                <w:rPr>
                                  <w:b/>
                                </w:rPr>
                                <w:t>ADRESSE</w:t>
                              </w:r>
                              <w:r>
                                <w:rPr>
                                  <w:b/>
                                  <w:spacing w:val="-4"/>
                                </w:rPr>
                                <w:t xml:space="preserve"> </w:t>
                              </w:r>
                              <w:r>
                                <w:rPr>
                                  <w:b/>
                                </w:rPr>
                                <w:t>PÅ</w:t>
                              </w:r>
                              <w:r>
                                <w:rPr>
                                  <w:b/>
                                  <w:spacing w:val="-3"/>
                                </w:rPr>
                                <w:t xml:space="preserve"> </w:t>
                              </w:r>
                              <w:r>
                                <w:rPr>
                                  <w:b/>
                                </w:rPr>
                                <w:t>INNEHAVEREN</w:t>
                              </w:r>
                              <w:r>
                                <w:rPr>
                                  <w:b/>
                                  <w:spacing w:val="-4"/>
                                </w:rPr>
                                <w:t xml:space="preserve"> </w:t>
                              </w:r>
                              <w:r>
                                <w:rPr>
                                  <w:b/>
                                </w:rPr>
                                <w:t>AV</w:t>
                              </w:r>
                              <w:r>
                                <w:rPr>
                                  <w:b/>
                                  <w:spacing w:val="-5"/>
                                </w:rPr>
                                <w:t xml:space="preserve"> </w:t>
                              </w:r>
                              <w:r>
                                <w:rPr>
                                  <w:b/>
                                </w:rPr>
                                <w:t>MARKEDSFØRINGSTILLATELSEN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A38E3" id="Text Box 204" o:spid="_x0000_s1116" type="#_x0000_t202" style="position:absolute;margin-left:71.2pt;margin-top:12.1pt;width:464.15pt;height:13.2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" filled="f" strokeweight=".48pt">
                  <v:textbox inset="0,0,0,0">
                    <w:txbxContent>
                      <w:p w14:paraId="457E78EB" w14:textId="77777777" w:rsidR="00202CF2" w:rsidRDefault="00202CF2" w:rsidP="00202CF2">
                        <w:pPr>
                          <w:tabs>
                            <w:tab w:val="left" w:pos="669"/>
                          </w:tabs>
                          <w:spacing w:line="252" w:lineRule="exact"/>
                          <w:ind w:left="103"/>
                          <w:rPr>
                            <w:b/>
                          </w:rPr>
                        </w:pPr>
                        <w:r>
                          <w:rPr>
                            <w:b/>
                          </w:rPr>
                          <w:t>11.</w:t>
                        </w:r>
                        <w:r>
                          <w:rPr>
                            <w:b/>
                          </w:rPr>
                          <w:tab/>
                          <w:t>NAVN</w:t>
                        </w:r>
                        <w:r>
                          <w:rPr>
                            <w:b/>
                            <w:spacing w:val="-4"/>
                          </w:rPr>
                          <w:t xml:space="preserve"> </w:t>
                        </w:r>
                        <w:r>
                          <w:rPr>
                            <w:b/>
                          </w:rPr>
                          <w:t>OG</w:t>
                        </w:r>
                        <w:r>
                          <w:rPr>
                            <w:b/>
                            <w:spacing w:val="-2"/>
                          </w:rPr>
                          <w:t xml:space="preserve"> </w:t>
                        </w:r>
                        <w:r>
                          <w:rPr>
                            <w:b/>
                          </w:rPr>
                          <w:t>ADRESSE</w:t>
                        </w:r>
                        <w:r>
                          <w:rPr>
                            <w:b/>
                            <w:spacing w:val="-4"/>
                          </w:rPr>
                          <w:t xml:space="preserve"> </w:t>
                        </w:r>
                        <w:r>
                          <w:rPr>
                            <w:b/>
                          </w:rPr>
                          <w:t>PÅ</w:t>
                        </w:r>
                        <w:r>
                          <w:rPr>
                            <w:b/>
                            <w:spacing w:val="-3"/>
                          </w:rPr>
                          <w:t xml:space="preserve"> </w:t>
                        </w:r>
                        <w:r>
                          <w:rPr>
                            <w:b/>
                          </w:rPr>
                          <w:t>INNEHAVEREN</w:t>
                        </w:r>
                        <w:r>
                          <w:rPr>
                            <w:b/>
                            <w:spacing w:val="-4"/>
                          </w:rPr>
                          <w:t xml:space="preserve"> </w:t>
                        </w:r>
                        <w:r>
                          <w:rPr>
                            <w:b/>
                          </w:rPr>
                          <w:t>AV</w:t>
                        </w:r>
                        <w:r>
                          <w:rPr>
                            <w:b/>
                            <w:spacing w:val="-5"/>
                          </w:rPr>
                          <w:t xml:space="preserve"> </w:t>
                        </w:r>
                        <w:r>
                          <w:rPr>
                            <w:b/>
                          </w:rPr>
                          <w:t>MARKEDSFØRINGSTILLATELSEN</w:t>
                        </w:r>
                      </w:p>
                    </w:txbxContent>
                  </v:textbox>
                  <w10:wrap type="topAndBottom" anchorx="page"/>
                </v:shape>
              </w:pict>
            </mc:Fallback>
          </mc:AlternateContent>
        </w:r>
      </w:ins>
    </w:p>
    <w:p w14:paraId="5EFC5BE8" w14:textId="77777777" w:rsidR="00202CF2" w:rsidRPr="00890BA6" w:rsidRDefault="00202CF2" w:rsidP="00202CF2">
      <w:pPr>
        <w:autoSpaceDE w:val="0"/>
        <w:autoSpaceDN w:val="0"/>
        <w:spacing w:after="0" w:line="240" w:lineRule="auto"/>
        <w:ind w:left="218"/>
        <w:rPr>
          <w:ins w:id="2402" w:author="Biocon Biologics" w:date="2025-06-10T13:48:00Z" w16du:dateUtc="2025-06-10T08:18:00Z"/>
          <w:rFonts w:ascii="Times New Roman" w:eastAsia="Times New Roman" w:hAnsi="Times New Roman" w:cs="Times New Roman"/>
          <w:b/>
          <w:bCs/>
        </w:rPr>
      </w:pPr>
      <w:ins w:id="2403" w:author="Biocon Biologics" w:date="2025-06-10T13:48:00Z" w16du:dateUtc="2025-06-10T08:18:00Z">
        <w:r w:rsidRPr="00890BA6">
          <w:rPr>
            <w:rFonts w:ascii="Times New Roman" w:eastAsia="Times New Roman" w:hAnsi="Times New Roman" w:cs="Times New Roman"/>
            <w:b/>
            <w:bCs/>
          </w:rPr>
          <w:t>Biosimilar Collaborations Ireland Limited</w:t>
        </w:r>
      </w:ins>
    </w:p>
    <w:p w14:paraId="125EB6A4" w14:textId="77777777" w:rsidR="00202CF2" w:rsidRPr="00C02899" w:rsidRDefault="00202CF2" w:rsidP="00202CF2">
      <w:pPr>
        <w:autoSpaceDE w:val="0"/>
        <w:autoSpaceDN w:val="0"/>
        <w:spacing w:after="0" w:line="240" w:lineRule="auto"/>
        <w:ind w:left="218"/>
        <w:rPr>
          <w:ins w:id="2404" w:author="Biocon Biologics" w:date="2025-06-10T13:48:00Z" w16du:dateUtc="2025-06-10T08:18:00Z"/>
          <w:rFonts w:ascii="Times New Roman" w:eastAsia="Times New Roman" w:hAnsi="Times New Roman" w:cs="Times New Roman"/>
        </w:rPr>
      </w:pPr>
      <w:ins w:id="2405" w:author="Biocon Biologics" w:date="2025-06-10T13:48:00Z" w16du:dateUtc="2025-06-10T08:18:00Z">
        <w:r w:rsidRPr="00C02899">
          <w:rPr>
            <w:rFonts w:ascii="Times New Roman" w:eastAsia="Times New Roman" w:hAnsi="Times New Roman" w:cs="Times New Roman"/>
          </w:rPr>
          <w:t>Unit 35/36</w:t>
        </w:r>
        <w:r>
          <w:rPr>
            <w:rFonts w:ascii="Times New Roman" w:eastAsia="Times New Roman" w:hAnsi="Times New Roman" w:cs="Times New Roman"/>
          </w:rPr>
          <w:t xml:space="preserve">, </w:t>
        </w:r>
        <w:r w:rsidRPr="00C02899">
          <w:rPr>
            <w:rFonts w:ascii="Times New Roman" w:eastAsia="Times New Roman" w:hAnsi="Times New Roman" w:cs="Times New Roman"/>
          </w:rPr>
          <w:t>Grange Parade,</w:t>
        </w:r>
      </w:ins>
    </w:p>
    <w:p w14:paraId="56915F82" w14:textId="77777777" w:rsidR="00202CF2" w:rsidRPr="00C02899" w:rsidRDefault="00202CF2" w:rsidP="00202CF2">
      <w:pPr>
        <w:autoSpaceDE w:val="0"/>
        <w:autoSpaceDN w:val="0"/>
        <w:spacing w:after="0" w:line="240" w:lineRule="auto"/>
        <w:ind w:left="218"/>
        <w:rPr>
          <w:ins w:id="2406" w:author="Biocon Biologics" w:date="2025-06-10T13:48:00Z" w16du:dateUtc="2025-06-10T08:18:00Z"/>
          <w:rFonts w:ascii="Times New Roman" w:eastAsia="Times New Roman" w:hAnsi="Times New Roman" w:cs="Times New Roman"/>
        </w:rPr>
      </w:pPr>
      <w:ins w:id="2407" w:author="Biocon Biologics" w:date="2025-06-10T13:48:00Z" w16du:dateUtc="2025-06-10T08:18:00Z">
        <w:r w:rsidRPr="00C02899">
          <w:rPr>
            <w:rFonts w:ascii="Times New Roman" w:eastAsia="Times New Roman" w:hAnsi="Times New Roman" w:cs="Times New Roman"/>
          </w:rPr>
          <w:t>Baldoyle Industrial Estate,</w:t>
        </w:r>
      </w:ins>
    </w:p>
    <w:p w14:paraId="2209E554" w14:textId="77777777" w:rsidR="00202CF2" w:rsidRPr="00C02899" w:rsidRDefault="00202CF2" w:rsidP="00202CF2">
      <w:pPr>
        <w:autoSpaceDE w:val="0"/>
        <w:autoSpaceDN w:val="0"/>
        <w:spacing w:after="0" w:line="240" w:lineRule="auto"/>
        <w:ind w:left="218"/>
        <w:rPr>
          <w:ins w:id="2408" w:author="Biocon Biologics" w:date="2025-06-10T13:48:00Z" w16du:dateUtc="2025-06-10T08:18:00Z"/>
          <w:rFonts w:ascii="Times New Roman" w:eastAsia="Times New Roman" w:hAnsi="Times New Roman" w:cs="Times New Roman"/>
        </w:rPr>
      </w:pPr>
      <w:ins w:id="2409" w:author="Biocon Biologics" w:date="2025-06-10T13:48:00Z" w16du:dateUtc="2025-06-10T08:18:00Z">
        <w:r w:rsidRPr="00C02899">
          <w:rPr>
            <w:rFonts w:ascii="Times New Roman" w:eastAsia="Times New Roman" w:hAnsi="Times New Roman" w:cs="Times New Roman"/>
          </w:rPr>
          <w:t>Dublin 13</w:t>
        </w:r>
        <w:r>
          <w:rPr>
            <w:rFonts w:ascii="Times New Roman" w:eastAsia="Times New Roman" w:hAnsi="Times New Roman" w:cs="Times New Roman"/>
          </w:rPr>
          <w:t xml:space="preserve">, </w:t>
        </w:r>
        <w:r w:rsidRPr="00C02899">
          <w:rPr>
            <w:rFonts w:ascii="Times New Roman" w:eastAsia="Times New Roman" w:hAnsi="Times New Roman" w:cs="Times New Roman"/>
          </w:rPr>
          <w:t>DUBLIN</w:t>
        </w:r>
      </w:ins>
    </w:p>
    <w:p w14:paraId="70AF9EF4" w14:textId="77777777" w:rsidR="00202CF2" w:rsidRPr="00C02899" w:rsidRDefault="00202CF2" w:rsidP="00202CF2">
      <w:pPr>
        <w:autoSpaceDE w:val="0"/>
        <w:autoSpaceDN w:val="0"/>
        <w:spacing w:after="0" w:line="240" w:lineRule="auto"/>
        <w:ind w:left="218"/>
        <w:rPr>
          <w:ins w:id="2410" w:author="Biocon Biologics" w:date="2025-06-10T13:48:00Z" w16du:dateUtc="2025-06-10T08:18:00Z"/>
          <w:rFonts w:ascii="Times New Roman" w:eastAsia="Times New Roman" w:hAnsi="Times New Roman" w:cs="Times New Roman"/>
        </w:rPr>
      </w:pPr>
      <w:ins w:id="2411" w:author="Biocon Biologics" w:date="2025-06-10T13:48:00Z" w16du:dateUtc="2025-06-10T08:18:00Z">
        <w:r w:rsidRPr="00C02899">
          <w:rPr>
            <w:rFonts w:ascii="Times New Roman" w:eastAsia="Times New Roman" w:hAnsi="Times New Roman" w:cs="Times New Roman"/>
          </w:rPr>
          <w:t>Ireland</w:t>
        </w:r>
        <w:r>
          <w:rPr>
            <w:rFonts w:ascii="Times New Roman" w:eastAsia="Times New Roman" w:hAnsi="Times New Roman" w:cs="Times New Roman"/>
          </w:rPr>
          <w:t xml:space="preserve">, </w:t>
        </w:r>
        <w:r w:rsidRPr="00C02899">
          <w:rPr>
            <w:rFonts w:ascii="Times New Roman" w:eastAsia="Times New Roman" w:hAnsi="Times New Roman" w:cs="Times New Roman"/>
          </w:rPr>
          <w:t>D13 R20R</w:t>
        </w:r>
      </w:ins>
    </w:p>
    <w:p w14:paraId="1C71F5DF" w14:textId="77777777" w:rsidR="00202CF2" w:rsidRPr="00C02899" w:rsidRDefault="00202CF2" w:rsidP="00202CF2">
      <w:pPr>
        <w:autoSpaceDE w:val="0"/>
        <w:autoSpaceDN w:val="0"/>
        <w:spacing w:after="0" w:line="240" w:lineRule="auto"/>
        <w:rPr>
          <w:ins w:id="2412" w:author="Biocon Biologics" w:date="2025-06-10T13:48:00Z" w16du:dateUtc="2025-06-10T08:18:00Z"/>
          <w:rFonts w:ascii="Times New Roman" w:eastAsia="Times New Roman" w:hAnsi="Times New Roman" w:cs="Times New Roman"/>
        </w:rPr>
      </w:pPr>
    </w:p>
    <w:p w14:paraId="5AF22FF8" w14:textId="77777777" w:rsidR="00202CF2" w:rsidRPr="00C02899" w:rsidRDefault="00202CF2" w:rsidP="00202CF2">
      <w:pPr>
        <w:autoSpaceDE w:val="0"/>
        <w:autoSpaceDN w:val="0"/>
        <w:spacing w:after="0" w:line="240" w:lineRule="auto"/>
        <w:rPr>
          <w:ins w:id="2413" w:author="Biocon Biologics" w:date="2025-06-10T13:48:00Z" w16du:dateUtc="2025-06-10T08:18:00Z"/>
          <w:rFonts w:ascii="Times New Roman" w:eastAsia="Times New Roman" w:hAnsi="Times New Roman" w:cs="Times New Roman"/>
        </w:rPr>
      </w:pPr>
      <w:ins w:id="2414"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2176" behindDoc="1" locked="0" layoutInCell="1" allowOverlap="1" wp14:anchorId="001EA7B7" wp14:editId="3314C9C2">
                  <wp:simplePos x="0" y="0"/>
                  <wp:positionH relativeFrom="page">
                    <wp:posOffset>904240</wp:posOffset>
                  </wp:positionH>
                  <wp:positionV relativeFrom="paragraph">
                    <wp:posOffset>178435</wp:posOffset>
                  </wp:positionV>
                  <wp:extent cx="5894705" cy="167640"/>
                  <wp:effectExtent l="0" t="0" r="0" b="0"/>
                  <wp:wrapTopAndBottom/>
                  <wp:docPr id="169308965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F1AB76" w14:textId="77777777" w:rsidR="00202CF2" w:rsidRDefault="00202CF2" w:rsidP="00202CF2">
                              <w:pPr>
                                <w:tabs>
                                  <w:tab w:val="left" w:pos="669"/>
                                </w:tabs>
                                <w:spacing w:before="1"/>
                                <w:ind w:left="103"/>
                                <w:rPr>
                                  <w:b/>
                                </w:rPr>
                              </w:pPr>
                              <w:r>
                                <w:rPr>
                                  <w:b/>
                                </w:rPr>
                                <w:t>12.</w:t>
                              </w:r>
                              <w:r>
                                <w:rPr>
                                  <w:b/>
                                </w:rPr>
                                <w:tab/>
                                <w:t>MARKEDSFØRINGSTILLATELSESNUMMER</w:t>
                              </w:r>
                              <w:r>
                                <w:rPr>
                                  <w:b/>
                                  <w:spacing w:val="-6"/>
                                </w:rPr>
                                <w:t xml:space="preserve"> </w:t>
                              </w:r>
                              <w:r>
                                <w:rPr>
                                  <w:b/>
                                </w:rPr>
                                <w:t>(NUMRE)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EA7B7" id="Text Box 203" o:spid="_x0000_s1117" type="#_x0000_t202" style="position:absolute;margin-left:71.2pt;margin-top:14.05pt;width:464.15pt;height:13.2pt;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" filled="f" strokeweight=".48pt">
                  <v:textbox inset="0,0,0,0">
                    <w:txbxContent>
                      <w:p w14:paraId="1FF1AB76" w14:textId="77777777" w:rsidR="00202CF2" w:rsidRDefault="00202CF2" w:rsidP="00202CF2">
                        <w:pPr>
                          <w:tabs>
                            <w:tab w:val="left" w:pos="669"/>
                          </w:tabs>
                          <w:spacing w:before="1"/>
                          <w:ind w:left="103"/>
                          <w:rPr>
                            <w:b/>
                          </w:rPr>
                        </w:pPr>
                        <w:r>
                          <w:rPr>
                            <w:b/>
                          </w:rPr>
                          <w:t>12.</w:t>
                        </w:r>
                        <w:r>
                          <w:rPr>
                            <w:b/>
                          </w:rPr>
                          <w:tab/>
                          <w:t>MARKEDSFØRINGSTILLATELSESNUMMER</w:t>
                        </w:r>
                        <w:r>
                          <w:rPr>
                            <w:b/>
                            <w:spacing w:val="-6"/>
                          </w:rPr>
                          <w:t xml:space="preserve"> </w:t>
                        </w:r>
                        <w:r>
                          <w:rPr>
                            <w:b/>
                          </w:rPr>
                          <w:t>(NUMRE)</w:t>
                        </w:r>
                      </w:p>
                    </w:txbxContent>
                  </v:textbox>
                  <w10:wrap type="topAndBottom" anchorx="page"/>
                </v:shape>
              </w:pict>
            </mc:Fallback>
          </mc:AlternateContent>
        </w:r>
      </w:ins>
    </w:p>
    <w:p w14:paraId="182733A2" w14:textId="77777777" w:rsidR="00202CF2" w:rsidRPr="00C02899" w:rsidRDefault="00202CF2" w:rsidP="00202CF2">
      <w:pPr>
        <w:autoSpaceDE w:val="0"/>
        <w:autoSpaceDN w:val="0"/>
        <w:spacing w:after="0" w:line="240" w:lineRule="auto"/>
        <w:rPr>
          <w:ins w:id="2415" w:author="Biocon Biologics" w:date="2025-06-10T13:48:00Z" w16du:dateUtc="2025-06-10T08:18:00Z"/>
          <w:rFonts w:ascii="Times New Roman" w:eastAsia="Times New Roman" w:hAnsi="Times New Roman" w:cs="Times New Roman"/>
        </w:rPr>
      </w:pPr>
    </w:p>
    <w:p w14:paraId="32F48EF7" w14:textId="77777777" w:rsidR="00202CF2" w:rsidRPr="00C02899" w:rsidRDefault="00202CF2" w:rsidP="00202CF2">
      <w:pPr>
        <w:autoSpaceDE w:val="0"/>
        <w:autoSpaceDN w:val="0"/>
        <w:spacing w:after="0" w:line="240" w:lineRule="auto"/>
        <w:rPr>
          <w:ins w:id="2416" w:author="Biocon Biologics" w:date="2025-06-10T13:48:00Z" w16du:dateUtc="2025-06-10T08:18:00Z"/>
          <w:rFonts w:ascii="Times New Roman" w:eastAsia="Times New Roman" w:hAnsi="Times New Roman" w:cs="Times New Roman"/>
        </w:rPr>
      </w:pPr>
      <w:ins w:id="2417" w:author="Biocon Biologics" w:date="2025-06-10T13:48:00Z" w16du:dateUtc="2025-06-10T08:18:00Z">
        <w:r w:rsidRPr="00E140E7">
          <w:rPr>
            <w:rFonts w:ascii="Times New Roman" w:eastAsia="Times New Roman" w:hAnsi="Times New Roman" w:cs="Times New Roman"/>
          </w:rPr>
          <w:t>EU/1/23/1751/003</w:t>
        </w:r>
      </w:ins>
    </w:p>
    <w:p w14:paraId="6B1D6DA6" w14:textId="77777777" w:rsidR="00202CF2" w:rsidRPr="00C02899" w:rsidRDefault="00202CF2" w:rsidP="00202CF2">
      <w:pPr>
        <w:autoSpaceDE w:val="0"/>
        <w:autoSpaceDN w:val="0"/>
        <w:spacing w:after="0" w:line="240" w:lineRule="auto"/>
        <w:rPr>
          <w:ins w:id="2418" w:author="Biocon Biologics" w:date="2025-06-10T13:48:00Z" w16du:dateUtc="2025-06-10T08:18:00Z"/>
          <w:rFonts w:ascii="Times New Roman" w:eastAsia="Times New Roman" w:hAnsi="Times New Roman" w:cs="Times New Roman"/>
        </w:rPr>
      </w:pPr>
      <w:ins w:id="2419"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3200" behindDoc="1" locked="0" layoutInCell="1" allowOverlap="1" wp14:anchorId="3F8CECBF" wp14:editId="1C633860">
                  <wp:simplePos x="0" y="0"/>
                  <wp:positionH relativeFrom="page">
                    <wp:posOffset>904240</wp:posOffset>
                  </wp:positionH>
                  <wp:positionV relativeFrom="paragraph">
                    <wp:posOffset>179070</wp:posOffset>
                  </wp:positionV>
                  <wp:extent cx="5894705" cy="167640"/>
                  <wp:effectExtent l="0" t="0" r="0" b="0"/>
                  <wp:wrapTopAndBottom/>
                  <wp:docPr id="73252665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4B8A6A" w14:textId="77777777" w:rsidR="00202CF2" w:rsidRDefault="00202CF2" w:rsidP="00202CF2">
                              <w:pPr>
                                <w:tabs>
                                  <w:tab w:val="left" w:pos="669"/>
                                </w:tabs>
                                <w:spacing w:line="252" w:lineRule="exact"/>
                                <w:ind w:left="103"/>
                                <w:rPr>
                                  <w:b/>
                                </w:rPr>
                              </w:pPr>
                              <w:r>
                                <w:rPr>
                                  <w:b/>
                                </w:rPr>
                                <w:t>13.</w:t>
                              </w:r>
                              <w:r>
                                <w:rPr>
                                  <w:b/>
                                </w:rPr>
                                <w:tab/>
                                <w:t>PRODUKSJONSNUMMER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ECBF" id="Text Box 202" o:spid="_x0000_s1118" type="#_x0000_t202" style="position:absolute;margin-left:71.2pt;margin-top:14.1pt;width:464.15pt;height:13.2pt;z-index:-25123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" filled="f" strokeweight=".48pt">
                  <v:textbox inset="0,0,0,0">
                    <w:txbxContent>
                      <w:p w14:paraId="154B8A6A" w14:textId="77777777" w:rsidR="00202CF2" w:rsidRDefault="00202CF2" w:rsidP="00202CF2">
                        <w:pPr>
                          <w:tabs>
                            <w:tab w:val="left" w:pos="669"/>
                          </w:tabs>
                          <w:spacing w:line="252" w:lineRule="exact"/>
                          <w:ind w:left="103"/>
                          <w:rPr>
                            <w:b/>
                          </w:rPr>
                        </w:pPr>
                        <w:r>
                          <w:rPr>
                            <w:b/>
                          </w:rPr>
                          <w:t>13.</w:t>
                        </w:r>
                        <w:r>
                          <w:rPr>
                            <w:b/>
                          </w:rPr>
                          <w:tab/>
                          <w:t>PRODUKSJONSNUMMER</w:t>
                        </w:r>
                      </w:p>
                    </w:txbxContent>
                  </v:textbox>
                  <w10:wrap type="topAndBottom" anchorx="page"/>
                </v:shape>
              </w:pict>
            </mc:Fallback>
          </mc:AlternateContent>
        </w:r>
      </w:ins>
    </w:p>
    <w:p w14:paraId="630463ED" w14:textId="77777777" w:rsidR="00202CF2" w:rsidRPr="00C02899" w:rsidRDefault="00202CF2" w:rsidP="00202CF2">
      <w:pPr>
        <w:autoSpaceDE w:val="0"/>
        <w:autoSpaceDN w:val="0"/>
        <w:spacing w:after="0" w:line="240" w:lineRule="auto"/>
        <w:rPr>
          <w:ins w:id="2420" w:author="Biocon Biologics" w:date="2025-06-10T13:48:00Z" w16du:dateUtc="2025-06-10T08:18:00Z"/>
          <w:rFonts w:ascii="Times New Roman" w:eastAsia="Times New Roman" w:hAnsi="Times New Roman" w:cs="Times New Roman"/>
        </w:rPr>
      </w:pPr>
    </w:p>
    <w:p w14:paraId="3A7A6738" w14:textId="77777777" w:rsidR="00202CF2" w:rsidRPr="00C02899" w:rsidRDefault="00202CF2" w:rsidP="00202CF2">
      <w:pPr>
        <w:autoSpaceDE w:val="0"/>
        <w:autoSpaceDN w:val="0"/>
        <w:spacing w:after="0" w:line="240" w:lineRule="auto"/>
        <w:ind w:left="218"/>
        <w:rPr>
          <w:ins w:id="2421" w:author="Biocon Biologics" w:date="2025-06-10T13:48:00Z" w16du:dateUtc="2025-06-10T08:18:00Z"/>
          <w:rFonts w:ascii="Times New Roman" w:eastAsia="Times New Roman" w:hAnsi="Times New Roman" w:cs="Times New Roman"/>
        </w:rPr>
      </w:pPr>
      <w:ins w:id="2422" w:author="Biocon Biologics" w:date="2025-06-10T13:48:00Z" w16du:dateUtc="2025-06-10T08:18:00Z">
        <w:r w:rsidRPr="00C02899">
          <w:rPr>
            <w:rFonts w:ascii="Times New Roman" w:eastAsia="Times New Roman" w:hAnsi="Times New Roman" w:cs="Times New Roman"/>
          </w:rPr>
          <w:t>Lot</w:t>
        </w:r>
      </w:ins>
    </w:p>
    <w:p w14:paraId="04D6AD4F" w14:textId="77777777" w:rsidR="00202CF2" w:rsidRDefault="00202CF2" w:rsidP="00202CF2">
      <w:pPr>
        <w:autoSpaceDE w:val="0"/>
        <w:autoSpaceDN w:val="0"/>
        <w:spacing w:after="0" w:line="240" w:lineRule="auto"/>
        <w:rPr>
          <w:ins w:id="2423" w:author="Biocon Biologics" w:date="2025-06-10T13:48:00Z" w16du:dateUtc="2025-06-10T08:18:00Z"/>
          <w:rFonts w:ascii="Times New Roman" w:eastAsia="Times New Roman" w:hAnsi="Times New Roman" w:cs="Times New Roman"/>
        </w:rPr>
      </w:pPr>
    </w:p>
    <w:p w14:paraId="3AC35AA2" w14:textId="77777777" w:rsidR="00202CF2" w:rsidRPr="00C02899" w:rsidRDefault="00202CF2" w:rsidP="00202CF2">
      <w:pPr>
        <w:autoSpaceDE w:val="0"/>
        <w:autoSpaceDN w:val="0"/>
        <w:spacing w:after="0" w:line="240" w:lineRule="auto"/>
        <w:rPr>
          <w:ins w:id="2424" w:author="Biocon Biologics" w:date="2025-06-10T13:48:00Z" w16du:dateUtc="2025-06-10T08:18:00Z"/>
          <w:rFonts w:ascii="Times New Roman" w:eastAsia="Times New Roman" w:hAnsi="Times New Roman" w:cs="Times New Roman"/>
        </w:rPr>
      </w:pPr>
      <w:ins w:id="2425"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4224" behindDoc="1" locked="0" layoutInCell="1" allowOverlap="1" wp14:anchorId="25767E50" wp14:editId="4DD888D2">
                  <wp:simplePos x="0" y="0"/>
                  <wp:positionH relativeFrom="page">
                    <wp:posOffset>904240</wp:posOffset>
                  </wp:positionH>
                  <wp:positionV relativeFrom="paragraph">
                    <wp:posOffset>165100</wp:posOffset>
                  </wp:positionV>
                  <wp:extent cx="5894705" cy="167640"/>
                  <wp:effectExtent l="0" t="0" r="0" b="0"/>
                  <wp:wrapTopAndBottom/>
                  <wp:docPr id="102935422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9AEFF" w14:textId="77777777" w:rsidR="00202CF2" w:rsidRDefault="00202CF2" w:rsidP="00202CF2">
                              <w:pPr>
                                <w:tabs>
                                  <w:tab w:val="left" w:pos="669"/>
                                </w:tabs>
                                <w:spacing w:line="252" w:lineRule="exact"/>
                                <w:ind w:left="103"/>
                                <w:rPr>
                                  <w:b/>
                                </w:rPr>
                              </w:pPr>
                              <w:r>
                                <w:rPr>
                                  <w:b/>
                                </w:rPr>
                                <w:t>14.</w:t>
                              </w:r>
                              <w:r>
                                <w:rPr>
                                  <w:b/>
                                </w:rPr>
                                <w:tab/>
                                <w:t>GENERELL</w:t>
                              </w:r>
                              <w:r>
                                <w:rPr>
                                  <w:b/>
                                  <w:spacing w:val="-5"/>
                                </w:rPr>
                                <w:t xml:space="preserve"> </w:t>
                              </w:r>
                              <w:r>
                                <w:rPr>
                                  <w:b/>
                                </w:rPr>
                                <w:t>KLASSIFIKASJON</w:t>
                              </w:r>
                              <w:r>
                                <w:rPr>
                                  <w:b/>
                                  <w:spacing w:val="-3"/>
                                </w:rPr>
                                <w:t xml:space="preserve"> </w:t>
                              </w:r>
                              <w:r>
                                <w:rPr>
                                  <w:b/>
                                </w:rPr>
                                <w:t>FOR</w:t>
                              </w:r>
                              <w:r>
                                <w:rPr>
                                  <w:b/>
                                  <w:spacing w:val="-4"/>
                                </w:rPr>
                                <w:t xml:space="preserve"> </w:t>
                              </w:r>
                              <w:r>
                                <w:rPr>
                                  <w:b/>
                                </w:rPr>
                                <w:t>UTLEVERING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67E50" id="Text Box 201" o:spid="_x0000_s1119" type="#_x0000_t202" style="position:absolute;margin-left:71.2pt;margin-top:13pt;width:464.15pt;height:13.2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" filled="f" strokeweight=".48pt">
                  <v:textbox inset="0,0,0,0">
                    <w:txbxContent>
                      <w:p w14:paraId="0E09AEFF" w14:textId="77777777" w:rsidR="00202CF2" w:rsidRDefault="00202CF2" w:rsidP="00202CF2">
                        <w:pPr>
                          <w:tabs>
                            <w:tab w:val="left" w:pos="669"/>
                          </w:tabs>
                          <w:spacing w:line="252" w:lineRule="exact"/>
                          <w:ind w:left="103"/>
                          <w:rPr>
                            <w:b/>
                          </w:rPr>
                        </w:pPr>
                        <w:r>
                          <w:rPr>
                            <w:b/>
                          </w:rPr>
                          <w:t>14.</w:t>
                        </w:r>
                        <w:r>
                          <w:rPr>
                            <w:b/>
                          </w:rPr>
                          <w:tab/>
                          <w:t>GENERELL</w:t>
                        </w:r>
                        <w:r>
                          <w:rPr>
                            <w:b/>
                            <w:spacing w:val="-5"/>
                          </w:rPr>
                          <w:t xml:space="preserve"> </w:t>
                        </w:r>
                        <w:r>
                          <w:rPr>
                            <w:b/>
                          </w:rPr>
                          <w:t>KLASSIFIKASJON</w:t>
                        </w:r>
                        <w:r>
                          <w:rPr>
                            <w:b/>
                            <w:spacing w:val="-3"/>
                          </w:rPr>
                          <w:t xml:space="preserve"> </w:t>
                        </w:r>
                        <w:r>
                          <w:rPr>
                            <w:b/>
                          </w:rPr>
                          <w:t>FOR</w:t>
                        </w:r>
                        <w:r>
                          <w:rPr>
                            <w:b/>
                            <w:spacing w:val="-4"/>
                          </w:rPr>
                          <w:t xml:space="preserve"> </w:t>
                        </w:r>
                        <w:r>
                          <w:rPr>
                            <w:b/>
                          </w:rPr>
                          <w:t>UTLEVERING</w:t>
                        </w:r>
                      </w:p>
                    </w:txbxContent>
                  </v:textbox>
                  <w10:wrap type="topAndBottom" anchorx="page"/>
                </v:shape>
              </w:pict>
            </mc:Fallback>
          </mc:AlternateContent>
        </w:r>
      </w:ins>
    </w:p>
    <w:p w14:paraId="7378D5C3" w14:textId="77777777" w:rsidR="00202CF2" w:rsidRPr="00C02899" w:rsidRDefault="00202CF2" w:rsidP="00202CF2">
      <w:pPr>
        <w:autoSpaceDE w:val="0"/>
        <w:autoSpaceDN w:val="0"/>
        <w:spacing w:after="0" w:line="240" w:lineRule="auto"/>
        <w:rPr>
          <w:ins w:id="2426" w:author="Biocon Biologics" w:date="2025-06-10T13:48:00Z" w16du:dateUtc="2025-06-10T08:18:00Z"/>
          <w:rFonts w:ascii="Times New Roman" w:eastAsia="Times New Roman" w:hAnsi="Times New Roman" w:cs="Times New Roman"/>
        </w:rPr>
      </w:pPr>
    </w:p>
    <w:p w14:paraId="7DAD7CAB" w14:textId="77777777" w:rsidR="00202CF2" w:rsidRPr="00C02899" w:rsidRDefault="00202CF2" w:rsidP="00202CF2">
      <w:pPr>
        <w:autoSpaceDE w:val="0"/>
        <w:autoSpaceDN w:val="0"/>
        <w:spacing w:after="0" w:line="240" w:lineRule="auto"/>
        <w:rPr>
          <w:ins w:id="2427" w:author="Biocon Biologics" w:date="2025-06-10T13:48:00Z" w16du:dateUtc="2025-06-10T08:18:00Z"/>
          <w:rFonts w:ascii="Times New Roman" w:eastAsia="Times New Roman" w:hAnsi="Times New Roman" w:cs="Times New Roman"/>
        </w:rPr>
      </w:pPr>
    </w:p>
    <w:p w14:paraId="03949C71" w14:textId="77777777" w:rsidR="00202CF2" w:rsidRPr="00C02899" w:rsidRDefault="00202CF2" w:rsidP="00202CF2">
      <w:pPr>
        <w:autoSpaceDE w:val="0"/>
        <w:autoSpaceDN w:val="0"/>
        <w:spacing w:after="0" w:line="240" w:lineRule="auto"/>
        <w:rPr>
          <w:ins w:id="2428" w:author="Biocon Biologics" w:date="2025-06-10T13:48:00Z" w16du:dateUtc="2025-06-10T08:18:00Z"/>
          <w:rFonts w:ascii="Times New Roman" w:eastAsia="Times New Roman" w:hAnsi="Times New Roman" w:cs="Times New Roman"/>
        </w:rPr>
      </w:pPr>
      <w:ins w:id="2429"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5248" behindDoc="1" locked="0" layoutInCell="1" allowOverlap="1" wp14:anchorId="0705BE41" wp14:editId="02606E8D">
                  <wp:simplePos x="0" y="0"/>
                  <wp:positionH relativeFrom="page">
                    <wp:posOffset>904240</wp:posOffset>
                  </wp:positionH>
                  <wp:positionV relativeFrom="paragraph">
                    <wp:posOffset>158750</wp:posOffset>
                  </wp:positionV>
                  <wp:extent cx="5894705" cy="167640"/>
                  <wp:effectExtent l="0" t="0" r="0" b="0"/>
                  <wp:wrapTopAndBottom/>
                  <wp:docPr id="178436011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8B1FBD" w14:textId="77777777" w:rsidR="00202CF2" w:rsidRDefault="00202CF2" w:rsidP="00202CF2">
                              <w:pPr>
                                <w:tabs>
                                  <w:tab w:val="left" w:pos="669"/>
                                </w:tabs>
                                <w:spacing w:before="1"/>
                                <w:ind w:left="103"/>
                                <w:rPr>
                                  <w:b/>
                                </w:rPr>
                              </w:pPr>
                              <w:r>
                                <w:rPr>
                                  <w:b/>
                                </w:rPr>
                                <w:t>15.</w:t>
                              </w:r>
                              <w:r>
                                <w:rPr>
                                  <w:b/>
                                </w:rPr>
                                <w:tab/>
                                <w:t>BRUKSANVISNING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5BE41" id="Text Box 200" o:spid="_x0000_s1120" type="#_x0000_t202" style="position:absolute;margin-left:71.2pt;margin-top:12.5pt;width:464.15pt;height:13.2pt;z-index:-25123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" filled="f" strokeweight=".48pt">
                  <v:textbox inset="0,0,0,0">
                    <w:txbxContent>
                      <w:p w14:paraId="248B1FBD" w14:textId="77777777" w:rsidR="00202CF2" w:rsidRDefault="00202CF2" w:rsidP="00202CF2">
                        <w:pPr>
                          <w:tabs>
                            <w:tab w:val="left" w:pos="669"/>
                          </w:tabs>
                          <w:spacing w:before="1"/>
                          <w:ind w:left="103"/>
                          <w:rPr>
                            <w:b/>
                          </w:rPr>
                        </w:pPr>
                        <w:r>
                          <w:rPr>
                            <w:b/>
                          </w:rPr>
                          <w:t>15.</w:t>
                        </w:r>
                        <w:r>
                          <w:rPr>
                            <w:b/>
                          </w:rPr>
                          <w:tab/>
                          <w:t>BRUKSANVISNING</w:t>
                        </w:r>
                      </w:p>
                    </w:txbxContent>
                  </v:textbox>
                  <w10:wrap type="topAndBottom" anchorx="page"/>
                </v:shape>
              </w:pict>
            </mc:Fallback>
          </mc:AlternateContent>
        </w:r>
      </w:ins>
    </w:p>
    <w:p w14:paraId="77425950" w14:textId="77777777" w:rsidR="00202CF2" w:rsidRPr="00C02899" w:rsidRDefault="00202CF2" w:rsidP="00202CF2">
      <w:pPr>
        <w:autoSpaceDE w:val="0"/>
        <w:autoSpaceDN w:val="0"/>
        <w:spacing w:after="0" w:line="240" w:lineRule="auto"/>
        <w:rPr>
          <w:ins w:id="2430" w:author="Biocon Biologics" w:date="2025-06-10T13:48:00Z" w16du:dateUtc="2025-06-10T08:18:00Z"/>
          <w:rFonts w:ascii="Times New Roman" w:eastAsia="Times New Roman" w:hAnsi="Times New Roman" w:cs="Times New Roman"/>
        </w:rPr>
      </w:pPr>
    </w:p>
    <w:p w14:paraId="47695017" w14:textId="77777777" w:rsidR="00202CF2" w:rsidRPr="00C02899" w:rsidRDefault="00202CF2" w:rsidP="00202CF2">
      <w:pPr>
        <w:autoSpaceDE w:val="0"/>
        <w:autoSpaceDN w:val="0"/>
        <w:spacing w:after="0" w:line="240" w:lineRule="auto"/>
        <w:rPr>
          <w:ins w:id="2431" w:author="Biocon Biologics" w:date="2025-06-10T13:48:00Z" w16du:dateUtc="2025-06-10T08:18:00Z"/>
          <w:rFonts w:ascii="Times New Roman" w:eastAsia="Times New Roman" w:hAnsi="Times New Roman" w:cs="Times New Roman"/>
        </w:rPr>
      </w:pPr>
      <w:ins w:id="2432"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6272" behindDoc="1" locked="0" layoutInCell="1" allowOverlap="1" wp14:anchorId="487DCDC5" wp14:editId="1D4BE167">
                  <wp:simplePos x="0" y="0"/>
                  <wp:positionH relativeFrom="page">
                    <wp:posOffset>939165</wp:posOffset>
                  </wp:positionH>
                  <wp:positionV relativeFrom="paragraph">
                    <wp:posOffset>159385</wp:posOffset>
                  </wp:positionV>
                  <wp:extent cx="5796915" cy="173990"/>
                  <wp:effectExtent l="0" t="0" r="13335" b="16510"/>
                  <wp:wrapTopAndBottom/>
                  <wp:docPr id="17515966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39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4D6ADB" w14:textId="77777777" w:rsidR="00202CF2" w:rsidRDefault="00202CF2" w:rsidP="00202CF2">
                              <w:pPr>
                                <w:tabs>
                                  <w:tab w:val="left" w:pos="674"/>
                                </w:tabs>
                                <w:spacing w:before="20"/>
                                <w:ind w:left="107"/>
                                <w:rPr>
                                  <w:b/>
                                </w:rPr>
                              </w:pPr>
                              <w:r>
                                <w:rPr>
                                  <w:b/>
                                </w:rPr>
                                <w:t>16.</w:t>
                              </w:r>
                              <w:r>
                                <w:rPr>
                                  <w:b/>
                                </w:rPr>
                                <w:tab/>
                                <w:t>INFORMASJON</w:t>
                              </w:r>
                              <w:r>
                                <w:rPr>
                                  <w:b/>
                                  <w:spacing w:val="-4"/>
                                </w:rPr>
                                <w:t xml:space="preserve"> </w:t>
                              </w:r>
                              <w:r>
                                <w:rPr>
                                  <w:b/>
                                </w:rPr>
                                <w:t>PÅ</w:t>
                              </w:r>
                              <w:r>
                                <w:rPr>
                                  <w:b/>
                                  <w:spacing w:val="-4"/>
                                </w:rPr>
                                <w:t xml:space="preserve"> </w:t>
                              </w:r>
                              <w:r>
                                <w:rPr>
                                  <w:b/>
                                </w:rPr>
                                <w:t>BLINDESKRIFT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CDC5" id="Text Box 199" o:spid="_x0000_s1121" type="#_x0000_t202" style="position:absolute;margin-left:73.95pt;margin-top:12.55pt;width:456.45pt;height:13.7pt;z-index:-25123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" filled="f" strokeweight=".48pt">
                  <v:textbox inset="0,0,0,0">
                    <w:txbxContent>
                      <w:p w14:paraId="084D6ADB" w14:textId="77777777" w:rsidR="00202CF2" w:rsidRDefault="00202CF2" w:rsidP="00202CF2">
                        <w:pPr>
                          <w:tabs>
                            <w:tab w:val="left" w:pos="674"/>
                          </w:tabs>
                          <w:spacing w:before="20"/>
                          <w:ind w:left="107"/>
                          <w:rPr>
                            <w:b/>
                          </w:rPr>
                        </w:pPr>
                        <w:r>
                          <w:rPr>
                            <w:b/>
                          </w:rPr>
                          <w:t>16.</w:t>
                        </w:r>
                        <w:r>
                          <w:rPr>
                            <w:b/>
                          </w:rPr>
                          <w:tab/>
                          <w:t>INFORMASJON</w:t>
                        </w:r>
                        <w:r>
                          <w:rPr>
                            <w:b/>
                            <w:spacing w:val="-4"/>
                          </w:rPr>
                          <w:t xml:space="preserve"> </w:t>
                        </w:r>
                        <w:r>
                          <w:rPr>
                            <w:b/>
                          </w:rPr>
                          <w:t>PÅ</w:t>
                        </w:r>
                        <w:r>
                          <w:rPr>
                            <w:b/>
                            <w:spacing w:val="-4"/>
                          </w:rPr>
                          <w:t xml:space="preserve"> </w:t>
                        </w:r>
                        <w:r>
                          <w:rPr>
                            <w:b/>
                          </w:rPr>
                          <w:t>BLINDESKRIFT</w:t>
                        </w:r>
                      </w:p>
                    </w:txbxContent>
                  </v:textbox>
                  <w10:wrap type="topAndBottom" anchorx="page"/>
                </v:shape>
              </w:pict>
            </mc:Fallback>
          </mc:AlternateContent>
        </w:r>
      </w:ins>
    </w:p>
    <w:p w14:paraId="2E327047" w14:textId="77777777" w:rsidR="00202CF2" w:rsidRPr="00C02899" w:rsidRDefault="00202CF2" w:rsidP="00202CF2">
      <w:pPr>
        <w:autoSpaceDE w:val="0"/>
        <w:autoSpaceDN w:val="0"/>
        <w:spacing w:after="0" w:line="240" w:lineRule="auto"/>
        <w:ind w:left="218"/>
        <w:rPr>
          <w:ins w:id="2433" w:author="Biocon Biologics" w:date="2025-06-10T13:48:00Z" w16du:dateUtc="2025-06-10T08:18:00Z"/>
          <w:rFonts w:ascii="Times New Roman" w:eastAsia="Times New Roman" w:hAnsi="Times New Roman" w:cs="Times New Roman"/>
        </w:rPr>
      </w:pPr>
      <w:ins w:id="2434" w:author="Biocon Biologics" w:date="2025-06-10T13:48:00Z" w16du:dateUtc="2025-06-10T08:18:00Z">
        <w:r w:rsidRPr="00C02899">
          <w:rPr>
            <w:rFonts w:ascii="Times New Roman" w:eastAsia="Times New Roman" w:hAnsi="Times New Roman" w:cs="Times New Roman"/>
            <w:shd w:val="clear" w:color="auto" w:fill="D2D2D2"/>
          </w:rPr>
          <w:t>Fritatt fra</w:t>
        </w:r>
        <w:r w:rsidRPr="00C02899">
          <w:rPr>
            <w:rFonts w:ascii="Times New Roman" w:eastAsia="Times New Roman" w:hAnsi="Times New Roman" w:cs="Times New Roman"/>
            <w:spacing w:val="-1"/>
            <w:shd w:val="clear" w:color="auto" w:fill="D2D2D2"/>
          </w:rPr>
          <w:t xml:space="preserve"> </w:t>
        </w:r>
        <w:r w:rsidRPr="00C02899">
          <w:rPr>
            <w:rFonts w:ascii="Times New Roman" w:eastAsia="Times New Roman" w:hAnsi="Times New Roman" w:cs="Times New Roman"/>
            <w:shd w:val="clear" w:color="auto" w:fill="D2D2D2"/>
          </w:rPr>
          <w:t>krav</w:t>
        </w:r>
        <w:r w:rsidRPr="00C02899">
          <w:rPr>
            <w:rFonts w:ascii="Times New Roman" w:eastAsia="Times New Roman" w:hAnsi="Times New Roman" w:cs="Times New Roman"/>
            <w:spacing w:val="-3"/>
            <w:shd w:val="clear" w:color="auto" w:fill="D2D2D2"/>
          </w:rPr>
          <w:t xml:space="preserve"> </w:t>
        </w:r>
        <w:r w:rsidRPr="00C02899">
          <w:rPr>
            <w:rFonts w:ascii="Times New Roman" w:eastAsia="Times New Roman" w:hAnsi="Times New Roman" w:cs="Times New Roman"/>
            <w:shd w:val="clear" w:color="auto" w:fill="D2D2D2"/>
          </w:rPr>
          <w:t>om</w:t>
        </w:r>
        <w:r w:rsidRPr="00C02899">
          <w:rPr>
            <w:rFonts w:ascii="Times New Roman" w:eastAsia="Times New Roman" w:hAnsi="Times New Roman" w:cs="Times New Roman"/>
            <w:spacing w:val="-3"/>
            <w:shd w:val="clear" w:color="auto" w:fill="D2D2D2"/>
          </w:rPr>
          <w:t xml:space="preserve"> </w:t>
        </w:r>
        <w:r w:rsidRPr="00C02899">
          <w:rPr>
            <w:rFonts w:ascii="Times New Roman" w:eastAsia="Times New Roman" w:hAnsi="Times New Roman" w:cs="Times New Roman"/>
            <w:shd w:val="clear" w:color="auto" w:fill="D2D2D2"/>
          </w:rPr>
          <w:t>blindeskrift</w:t>
        </w:r>
        <w:r w:rsidRPr="00C02899">
          <w:rPr>
            <w:rFonts w:ascii="Times New Roman" w:eastAsia="Times New Roman" w:hAnsi="Times New Roman" w:cs="Times New Roman"/>
          </w:rPr>
          <w:t>.</w:t>
        </w:r>
      </w:ins>
    </w:p>
    <w:p w14:paraId="600A192D" w14:textId="77777777" w:rsidR="00202CF2" w:rsidRPr="00C02899" w:rsidRDefault="00202CF2" w:rsidP="00202CF2">
      <w:pPr>
        <w:autoSpaceDE w:val="0"/>
        <w:autoSpaceDN w:val="0"/>
        <w:spacing w:after="0" w:line="240" w:lineRule="auto"/>
        <w:rPr>
          <w:ins w:id="2435" w:author="Biocon Biologics" w:date="2025-06-10T13:48:00Z" w16du:dateUtc="2025-06-10T08:18:00Z"/>
          <w:rFonts w:ascii="Times New Roman" w:eastAsia="Times New Roman" w:hAnsi="Times New Roman" w:cs="Times New Roman"/>
        </w:rPr>
      </w:pPr>
    </w:p>
    <w:p w14:paraId="7E74B4D3" w14:textId="77777777" w:rsidR="00202CF2" w:rsidRPr="00C02899" w:rsidRDefault="00202CF2" w:rsidP="00202CF2">
      <w:pPr>
        <w:autoSpaceDE w:val="0"/>
        <w:autoSpaceDN w:val="0"/>
        <w:spacing w:after="0" w:line="240" w:lineRule="auto"/>
        <w:rPr>
          <w:ins w:id="2436" w:author="Biocon Biologics" w:date="2025-06-10T13:48:00Z" w16du:dateUtc="2025-06-10T08:18:00Z"/>
          <w:rFonts w:ascii="Times New Roman" w:eastAsia="Times New Roman" w:hAnsi="Times New Roman" w:cs="Times New Roman"/>
        </w:rPr>
      </w:pPr>
      <w:ins w:id="2437"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7296" behindDoc="1" locked="0" layoutInCell="1" allowOverlap="1" wp14:anchorId="0312E6F1" wp14:editId="073259B6">
                  <wp:simplePos x="0" y="0"/>
                  <wp:positionH relativeFrom="page">
                    <wp:posOffset>829310</wp:posOffset>
                  </wp:positionH>
                  <wp:positionV relativeFrom="paragraph">
                    <wp:posOffset>184785</wp:posOffset>
                  </wp:positionV>
                  <wp:extent cx="5905500" cy="196850"/>
                  <wp:effectExtent l="0" t="0" r="0" b="0"/>
                  <wp:wrapTopAndBottom/>
                  <wp:docPr id="19180468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68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091B31" w14:textId="77777777" w:rsidR="00202CF2" w:rsidRDefault="00202CF2" w:rsidP="00202CF2">
                              <w:pPr>
                                <w:tabs>
                                  <w:tab w:val="left" w:pos="674"/>
                                </w:tabs>
                                <w:spacing w:before="22"/>
                                <w:ind w:left="107"/>
                                <w:rPr>
                                  <w:b/>
                                </w:rPr>
                              </w:pPr>
                              <w:r>
                                <w:rPr>
                                  <w:b/>
                                </w:rPr>
                                <w:t>17.</w:t>
                              </w:r>
                              <w:r>
                                <w:rPr>
                                  <w:b/>
                                </w:rPr>
                                <w:tab/>
                                <w:t>SIKKERHETSANORDNING</w:t>
                              </w:r>
                              <w:r>
                                <w:rPr>
                                  <w:b/>
                                  <w:spacing w:val="-5"/>
                                </w:rPr>
                                <w:t xml:space="preserve"> </w:t>
                              </w:r>
                              <w:r>
                                <w:rPr>
                                  <w:b/>
                                </w:rPr>
                                <w:t>(UNIK</w:t>
                              </w:r>
                              <w:r>
                                <w:rPr>
                                  <w:b/>
                                  <w:spacing w:val="-4"/>
                                </w:rPr>
                                <w:t xml:space="preserve"> </w:t>
                              </w:r>
                              <w:r>
                                <w:rPr>
                                  <w:b/>
                                </w:rPr>
                                <w:t>IDENTITET)</w:t>
                              </w:r>
                              <w:r>
                                <w:rPr>
                                  <w:b/>
                                  <w:spacing w:val="-1"/>
                                </w:rPr>
                                <w:t xml:space="preserve"> </w:t>
                              </w:r>
                              <w:r>
                                <w:rPr>
                                  <w:b/>
                                </w:rPr>
                                <w:t>–</w:t>
                              </w:r>
                              <w:r>
                                <w:rPr>
                                  <w:b/>
                                  <w:spacing w:val="-5"/>
                                </w:rPr>
                                <w:t xml:space="preserve"> </w:t>
                              </w:r>
                              <w:r>
                                <w:rPr>
                                  <w:b/>
                                </w:rPr>
                                <w:t>TODIMENSJONAL</w:t>
                              </w:r>
                              <w:r>
                                <w:rPr>
                                  <w:b/>
                                  <w:spacing w:val="-6"/>
                                </w:rPr>
                                <w:t xml:space="preserve"> </w:t>
                              </w:r>
                              <w:r>
                                <w:rPr>
                                  <w:b/>
                                </w:rPr>
                                <w:t>STREKKODE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E6F1" id="Text Box 198" o:spid="_x0000_s1122" type="#_x0000_t202" style="position:absolute;margin-left:65.3pt;margin-top:14.55pt;width:465pt;height:15.5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" filled="f" strokeweight=".48pt">
                  <v:textbox inset="0,0,0,0">
                    <w:txbxContent>
                      <w:p w14:paraId="1D091B31" w14:textId="77777777" w:rsidR="00202CF2" w:rsidRDefault="00202CF2" w:rsidP="00202CF2">
                        <w:pPr>
                          <w:tabs>
                            <w:tab w:val="left" w:pos="674"/>
                          </w:tabs>
                          <w:spacing w:before="22"/>
                          <w:ind w:left="107"/>
                          <w:rPr>
                            <w:b/>
                          </w:rPr>
                        </w:pPr>
                        <w:r>
                          <w:rPr>
                            <w:b/>
                          </w:rPr>
                          <w:t>17.</w:t>
                        </w:r>
                        <w:r>
                          <w:rPr>
                            <w:b/>
                          </w:rPr>
                          <w:tab/>
                          <w:t>SIKKERHETSANORDNING</w:t>
                        </w:r>
                        <w:r>
                          <w:rPr>
                            <w:b/>
                            <w:spacing w:val="-5"/>
                          </w:rPr>
                          <w:t xml:space="preserve"> </w:t>
                        </w:r>
                        <w:r>
                          <w:rPr>
                            <w:b/>
                          </w:rPr>
                          <w:t>(UNIK</w:t>
                        </w:r>
                        <w:r>
                          <w:rPr>
                            <w:b/>
                            <w:spacing w:val="-4"/>
                          </w:rPr>
                          <w:t xml:space="preserve"> </w:t>
                        </w:r>
                        <w:r>
                          <w:rPr>
                            <w:b/>
                          </w:rPr>
                          <w:t>IDENTITET)</w:t>
                        </w:r>
                        <w:r>
                          <w:rPr>
                            <w:b/>
                            <w:spacing w:val="-1"/>
                          </w:rPr>
                          <w:t xml:space="preserve"> </w:t>
                        </w:r>
                        <w:r>
                          <w:rPr>
                            <w:b/>
                          </w:rPr>
                          <w:t>–</w:t>
                        </w:r>
                        <w:r>
                          <w:rPr>
                            <w:b/>
                            <w:spacing w:val="-5"/>
                          </w:rPr>
                          <w:t xml:space="preserve"> </w:t>
                        </w:r>
                        <w:r>
                          <w:rPr>
                            <w:b/>
                          </w:rPr>
                          <w:t>TODIMENSJONAL</w:t>
                        </w:r>
                        <w:r>
                          <w:rPr>
                            <w:b/>
                            <w:spacing w:val="-6"/>
                          </w:rPr>
                          <w:t xml:space="preserve"> </w:t>
                        </w:r>
                        <w:r>
                          <w:rPr>
                            <w:b/>
                          </w:rPr>
                          <w:t>STREKKODE</w:t>
                        </w:r>
                      </w:p>
                    </w:txbxContent>
                  </v:textbox>
                  <w10:wrap type="topAndBottom" anchorx="page"/>
                </v:shape>
              </w:pict>
            </mc:Fallback>
          </mc:AlternateContent>
        </w:r>
      </w:ins>
    </w:p>
    <w:p w14:paraId="5E4A0EEB" w14:textId="77777777" w:rsidR="00202CF2" w:rsidRPr="00C02899" w:rsidRDefault="00202CF2" w:rsidP="00202CF2">
      <w:pPr>
        <w:autoSpaceDE w:val="0"/>
        <w:autoSpaceDN w:val="0"/>
        <w:spacing w:after="0" w:line="240" w:lineRule="auto"/>
        <w:rPr>
          <w:ins w:id="2438" w:author="Biocon Biologics" w:date="2025-06-10T13:48:00Z" w16du:dateUtc="2025-06-10T08:18:00Z"/>
          <w:rFonts w:ascii="Times New Roman" w:eastAsia="Times New Roman" w:hAnsi="Times New Roman" w:cs="Times New Roman"/>
        </w:rPr>
      </w:pPr>
    </w:p>
    <w:p w14:paraId="5A2B2868" w14:textId="77777777" w:rsidR="00202CF2" w:rsidRPr="00C02899" w:rsidRDefault="00202CF2" w:rsidP="00202CF2">
      <w:pPr>
        <w:autoSpaceDE w:val="0"/>
        <w:autoSpaceDN w:val="0"/>
        <w:spacing w:after="0" w:line="240" w:lineRule="auto"/>
        <w:ind w:left="218"/>
        <w:rPr>
          <w:ins w:id="2439" w:author="Biocon Biologics" w:date="2025-06-10T13:48:00Z" w16du:dateUtc="2025-06-10T08:18:00Z"/>
          <w:rFonts w:ascii="Times New Roman" w:eastAsia="Times New Roman" w:hAnsi="Times New Roman" w:cs="Times New Roman"/>
        </w:rPr>
      </w:pPr>
      <w:ins w:id="2440" w:author="Biocon Biologics" w:date="2025-06-10T13:48:00Z" w16du:dateUtc="2025-06-10T08:18:00Z">
        <w:r w:rsidRPr="00C02899">
          <w:rPr>
            <w:rFonts w:ascii="Times New Roman" w:eastAsia="Times New Roman" w:hAnsi="Times New Roman" w:cs="Times New Roman"/>
            <w:shd w:val="clear" w:color="auto" w:fill="D2D2D2"/>
          </w:rPr>
          <w:t>Todimensjonal</w:t>
        </w:r>
        <w:r w:rsidRPr="00C02899">
          <w:rPr>
            <w:rFonts w:ascii="Times New Roman" w:eastAsia="Times New Roman" w:hAnsi="Times New Roman" w:cs="Times New Roman"/>
            <w:spacing w:val="-1"/>
            <w:shd w:val="clear" w:color="auto" w:fill="D2D2D2"/>
          </w:rPr>
          <w:t xml:space="preserve"> </w:t>
        </w:r>
        <w:r w:rsidRPr="00C02899">
          <w:rPr>
            <w:rFonts w:ascii="Times New Roman" w:eastAsia="Times New Roman" w:hAnsi="Times New Roman" w:cs="Times New Roman"/>
            <w:shd w:val="clear" w:color="auto" w:fill="D2D2D2"/>
          </w:rPr>
          <w:t>strekkode,</w:t>
        </w:r>
        <w:r w:rsidRPr="00C02899">
          <w:rPr>
            <w:rFonts w:ascii="Times New Roman" w:eastAsia="Times New Roman" w:hAnsi="Times New Roman" w:cs="Times New Roman"/>
            <w:spacing w:val="-1"/>
            <w:shd w:val="clear" w:color="auto" w:fill="D2D2D2"/>
          </w:rPr>
          <w:t xml:space="preserve"> </w:t>
        </w:r>
        <w:r w:rsidRPr="00C02899">
          <w:rPr>
            <w:rFonts w:ascii="Times New Roman" w:eastAsia="Times New Roman" w:hAnsi="Times New Roman" w:cs="Times New Roman"/>
            <w:shd w:val="clear" w:color="auto" w:fill="D2D2D2"/>
          </w:rPr>
          <w:t>inkludert</w:t>
        </w:r>
        <w:r w:rsidRPr="00C02899">
          <w:rPr>
            <w:rFonts w:ascii="Times New Roman" w:eastAsia="Times New Roman" w:hAnsi="Times New Roman" w:cs="Times New Roman"/>
            <w:spacing w:val="-4"/>
            <w:shd w:val="clear" w:color="auto" w:fill="D2D2D2"/>
          </w:rPr>
          <w:t xml:space="preserve"> </w:t>
        </w:r>
        <w:r w:rsidRPr="00C02899">
          <w:rPr>
            <w:rFonts w:ascii="Times New Roman" w:eastAsia="Times New Roman" w:hAnsi="Times New Roman" w:cs="Times New Roman"/>
            <w:shd w:val="clear" w:color="auto" w:fill="D2D2D2"/>
          </w:rPr>
          <w:t>unik</w:t>
        </w:r>
        <w:r w:rsidRPr="00C02899">
          <w:rPr>
            <w:rFonts w:ascii="Times New Roman" w:eastAsia="Times New Roman" w:hAnsi="Times New Roman" w:cs="Times New Roman"/>
            <w:spacing w:val="-1"/>
            <w:shd w:val="clear" w:color="auto" w:fill="D2D2D2"/>
          </w:rPr>
          <w:t xml:space="preserve"> </w:t>
        </w:r>
        <w:r w:rsidRPr="00C02899">
          <w:rPr>
            <w:rFonts w:ascii="Times New Roman" w:eastAsia="Times New Roman" w:hAnsi="Times New Roman" w:cs="Times New Roman"/>
            <w:shd w:val="clear" w:color="auto" w:fill="D2D2D2"/>
          </w:rPr>
          <w:t>identitet.</w:t>
        </w:r>
      </w:ins>
    </w:p>
    <w:p w14:paraId="44BA1238" w14:textId="77777777" w:rsidR="00202CF2" w:rsidRPr="00C02899" w:rsidRDefault="00202CF2" w:rsidP="00202CF2">
      <w:pPr>
        <w:autoSpaceDE w:val="0"/>
        <w:autoSpaceDN w:val="0"/>
        <w:spacing w:after="0" w:line="240" w:lineRule="auto"/>
        <w:rPr>
          <w:ins w:id="2441" w:author="Biocon Biologics" w:date="2025-06-10T13:48:00Z" w16du:dateUtc="2025-06-10T08:18:00Z"/>
          <w:rFonts w:ascii="Times New Roman" w:eastAsia="Times New Roman" w:hAnsi="Times New Roman" w:cs="Times New Roman"/>
        </w:rPr>
      </w:pPr>
    </w:p>
    <w:p w14:paraId="3159D286" w14:textId="77777777" w:rsidR="00202CF2" w:rsidRPr="00C02899" w:rsidRDefault="00202CF2" w:rsidP="00202CF2">
      <w:pPr>
        <w:autoSpaceDE w:val="0"/>
        <w:autoSpaceDN w:val="0"/>
        <w:spacing w:after="0" w:line="240" w:lineRule="auto"/>
        <w:rPr>
          <w:ins w:id="2442" w:author="Biocon Biologics" w:date="2025-06-10T13:48:00Z" w16du:dateUtc="2025-06-10T08:18:00Z"/>
          <w:rFonts w:ascii="Times New Roman" w:eastAsia="Times New Roman" w:hAnsi="Times New Roman" w:cs="Times New Roman"/>
        </w:rPr>
      </w:pPr>
      <w:ins w:id="2443"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8320" behindDoc="1" locked="0" layoutInCell="1" allowOverlap="1" wp14:anchorId="31A84A67" wp14:editId="203B0D21">
                  <wp:simplePos x="0" y="0"/>
                  <wp:positionH relativeFrom="page">
                    <wp:posOffset>829310</wp:posOffset>
                  </wp:positionH>
                  <wp:positionV relativeFrom="paragraph">
                    <wp:posOffset>189865</wp:posOffset>
                  </wp:positionV>
                  <wp:extent cx="5905500" cy="363220"/>
                  <wp:effectExtent l="0" t="0" r="0" b="0"/>
                  <wp:wrapTopAndBottom/>
                  <wp:docPr id="119712809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632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64F328" w14:textId="77777777" w:rsidR="00202CF2" w:rsidRDefault="00202CF2" w:rsidP="00202CF2">
                              <w:pPr>
                                <w:tabs>
                                  <w:tab w:val="left" w:pos="674"/>
                                </w:tabs>
                                <w:spacing w:before="22" w:line="247" w:lineRule="auto"/>
                                <w:ind w:left="674" w:right="445" w:hanging="567"/>
                                <w:rPr>
                                  <w:b/>
                                </w:rPr>
                              </w:pPr>
                              <w:r>
                                <w:rPr>
                                  <w:b/>
                                </w:rPr>
                                <w:t>18.</w:t>
                              </w:r>
                              <w:r>
                                <w:rPr>
                                  <w:b/>
                                </w:rPr>
                                <w:tab/>
                                <w:t>SIKKERHETSANORDNING (UNIK IDENTITET) – I ET FORMAT LESBART FOR</w:t>
                              </w:r>
                              <w:r>
                                <w:rPr>
                                  <w:b/>
                                  <w:spacing w:val="-52"/>
                                </w:rPr>
                                <w:t xml:space="preserve"> </w:t>
                              </w:r>
                              <w:r>
                                <w:rPr>
                                  <w:b/>
                                </w:rPr>
                                <w:t>MENNESKER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84A67" id="Text Box 197" o:spid="_x0000_s1123" type="#_x0000_t202" style="position:absolute;margin-left:65.3pt;margin-top:14.95pt;width:465pt;height:28.6pt;z-index:-25122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" filled="f" strokeweight=".48pt">
                  <v:textbox inset="0,0,0,0">
                    <w:txbxContent>
                      <w:p w14:paraId="0164F328" w14:textId="77777777" w:rsidR="00202CF2" w:rsidRDefault="00202CF2" w:rsidP="00202CF2">
                        <w:pPr>
                          <w:tabs>
                            <w:tab w:val="left" w:pos="674"/>
                          </w:tabs>
                          <w:spacing w:before="22" w:line="247" w:lineRule="auto"/>
                          <w:ind w:left="674" w:right="445" w:hanging="567"/>
                          <w:rPr>
                            <w:b/>
                          </w:rPr>
                        </w:pPr>
                        <w:r>
                          <w:rPr>
                            <w:b/>
                          </w:rPr>
                          <w:t>18.</w:t>
                        </w:r>
                        <w:r>
                          <w:rPr>
                            <w:b/>
                          </w:rPr>
                          <w:tab/>
                          <w:t>SIKKERHETSANORDNING (UNIK IDENTITET) – I ET FORMAT LESBART FOR</w:t>
                        </w:r>
                        <w:r>
                          <w:rPr>
                            <w:b/>
                            <w:spacing w:val="-52"/>
                          </w:rPr>
                          <w:t xml:space="preserve"> </w:t>
                        </w:r>
                        <w:r>
                          <w:rPr>
                            <w:b/>
                          </w:rPr>
                          <w:t>MENNESKER</w:t>
                        </w:r>
                      </w:p>
                    </w:txbxContent>
                  </v:textbox>
                  <w10:wrap type="topAndBottom" anchorx="page"/>
                </v:shape>
              </w:pict>
            </mc:Fallback>
          </mc:AlternateContent>
        </w:r>
      </w:ins>
    </w:p>
    <w:p w14:paraId="5DEE32E6" w14:textId="77777777" w:rsidR="00202CF2" w:rsidRPr="00C02899" w:rsidRDefault="00202CF2" w:rsidP="00202CF2">
      <w:pPr>
        <w:autoSpaceDE w:val="0"/>
        <w:autoSpaceDN w:val="0"/>
        <w:spacing w:after="0" w:line="240" w:lineRule="auto"/>
        <w:rPr>
          <w:ins w:id="2444" w:author="Biocon Biologics" w:date="2025-06-10T13:48:00Z" w16du:dateUtc="2025-06-10T08:18:00Z"/>
          <w:rFonts w:ascii="Times New Roman" w:eastAsia="Times New Roman" w:hAnsi="Times New Roman" w:cs="Times New Roman"/>
        </w:rPr>
      </w:pPr>
    </w:p>
    <w:p w14:paraId="162381B1" w14:textId="77777777" w:rsidR="00202CF2" w:rsidRDefault="00202CF2" w:rsidP="00202CF2">
      <w:pPr>
        <w:autoSpaceDE w:val="0"/>
        <w:autoSpaceDN w:val="0"/>
        <w:spacing w:after="0" w:line="240" w:lineRule="auto"/>
        <w:ind w:left="218"/>
        <w:jc w:val="both"/>
        <w:rPr>
          <w:ins w:id="2445" w:author="Biocon Biologics" w:date="2025-06-10T13:48:00Z" w16du:dateUtc="2025-06-10T08:18:00Z"/>
          <w:rFonts w:ascii="Times New Roman" w:eastAsia="Times New Roman" w:hAnsi="Times New Roman" w:cs="Times New Roman"/>
          <w:spacing w:val="-53"/>
        </w:rPr>
      </w:pPr>
      <w:ins w:id="2446" w:author="Biocon Biologics" w:date="2025-06-10T13:48:00Z" w16du:dateUtc="2025-06-10T08:18:00Z">
        <w:r w:rsidRPr="00C02899">
          <w:rPr>
            <w:rFonts w:ascii="Times New Roman" w:eastAsia="Times New Roman" w:hAnsi="Times New Roman" w:cs="Times New Roman"/>
          </w:rPr>
          <w:t>PC</w:t>
        </w:r>
        <w:r w:rsidRPr="00C02899">
          <w:rPr>
            <w:rFonts w:ascii="Times New Roman" w:eastAsia="Times New Roman" w:hAnsi="Times New Roman" w:cs="Times New Roman"/>
            <w:spacing w:val="-53"/>
          </w:rPr>
          <w:t xml:space="preserve"> </w:t>
        </w:r>
      </w:ins>
    </w:p>
    <w:p w14:paraId="6B33187F" w14:textId="77777777" w:rsidR="00202CF2" w:rsidRDefault="00202CF2" w:rsidP="00202CF2">
      <w:pPr>
        <w:autoSpaceDE w:val="0"/>
        <w:autoSpaceDN w:val="0"/>
        <w:spacing w:after="0" w:line="240" w:lineRule="auto"/>
        <w:ind w:left="218"/>
        <w:jc w:val="both"/>
        <w:rPr>
          <w:ins w:id="2447" w:author="Biocon Biologics" w:date="2025-06-10T13:48:00Z" w16du:dateUtc="2025-06-10T08:18:00Z"/>
          <w:rFonts w:ascii="Times New Roman" w:eastAsia="Times New Roman" w:hAnsi="Times New Roman" w:cs="Times New Roman"/>
        </w:rPr>
      </w:pPr>
      <w:ins w:id="2448" w:author="Biocon Biologics" w:date="2025-06-10T13:48:00Z" w16du:dateUtc="2025-06-10T08:18:00Z">
        <w:r w:rsidRPr="00C02899">
          <w:rPr>
            <w:rFonts w:ascii="Times New Roman" w:eastAsia="Times New Roman" w:hAnsi="Times New Roman" w:cs="Times New Roman"/>
          </w:rPr>
          <w:t>SN</w:t>
        </w:r>
      </w:ins>
    </w:p>
    <w:p w14:paraId="223FBEFE" w14:textId="77777777" w:rsidR="00202CF2" w:rsidRPr="00C02899" w:rsidRDefault="00202CF2" w:rsidP="00202CF2">
      <w:pPr>
        <w:autoSpaceDE w:val="0"/>
        <w:autoSpaceDN w:val="0"/>
        <w:spacing w:after="0" w:line="240" w:lineRule="auto"/>
        <w:ind w:left="218"/>
        <w:jc w:val="both"/>
        <w:rPr>
          <w:ins w:id="2449" w:author="Biocon Biologics" w:date="2025-06-10T13:48:00Z" w16du:dateUtc="2025-06-10T08:18:00Z"/>
          <w:rFonts w:ascii="Times New Roman" w:eastAsia="Times New Roman" w:hAnsi="Times New Roman" w:cs="Times New Roman"/>
        </w:rPr>
      </w:pPr>
      <w:ins w:id="2450" w:author="Biocon Biologics" w:date="2025-06-10T13:48:00Z" w16du:dateUtc="2025-06-10T08:18:00Z">
        <w:r w:rsidRPr="00C02899">
          <w:rPr>
            <w:rFonts w:ascii="Times New Roman" w:eastAsia="Times New Roman" w:hAnsi="Times New Roman" w:cs="Times New Roman"/>
            <w:spacing w:val="-53"/>
          </w:rPr>
          <w:t xml:space="preserve"> </w:t>
        </w:r>
        <w:r w:rsidRPr="00C02899">
          <w:rPr>
            <w:rFonts w:ascii="Times New Roman" w:eastAsia="Times New Roman" w:hAnsi="Times New Roman" w:cs="Times New Roman"/>
          </w:rPr>
          <w:t>NN</w:t>
        </w:r>
      </w:ins>
    </w:p>
    <w:p w14:paraId="028EDDAF" w14:textId="77777777" w:rsidR="00202CF2" w:rsidRPr="00C02899" w:rsidRDefault="00202CF2" w:rsidP="00202CF2">
      <w:pPr>
        <w:autoSpaceDE w:val="0"/>
        <w:autoSpaceDN w:val="0"/>
        <w:spacing w:after="0" w:line="240" w:lineRule="auto"/>
        <w:jc w:val="both"/>
        <w:rPr>
          <w:ins w:id="2451" w:author="Biocon Biologics" w:date="2025-06-10T13:48:00Z" w16du:dateUtc="2025-06-10T08:18:00Z"/>
          <w:rFonts w:ascii="Times New Roman" w:eastAsia="Times New Roman" w:hAnsi="Times New Roman" w:cs="Times New Roman"/>
        </w:rPr>
        <w:sectPr w:rsidR="00202CF2" w:rsidRPr="00C02899" w:rsidSect="00202CF2">
          <w:pgSz w:w="11910" w:h="16850"/>
          <w:pgMar w:top="1134" w:right="1418" w:bottom="1134" w:left="1276" w:header="737" w:footer="737" w:gutter="0"/>
          <w:cols w:space="720"/>
        </w:sectPr>
      </w:pPr>
    </w:p>
    <w:p w14:paraId="3DDB3A06" w14:textId="77777777" w:rsidR="00202CF2" w:rsidRPr="00C02899" w:rsidRDefault="00202CF2" w:rsidP="00202CF2">
      <w:pPr>
        <w:autoSpaceDE w:val="0"/>
        <w:autoSpaceDN w:val="0"/>
        <w:spacing w:after="0" w:line="240" w:lineRule="auto"/>
        <w:ind w:left="142" w:hanging="41"/>
        <w:rPr>
          <w:ins w:id="2452" w:author="Biocon Biologics" w:date="2025-06-10T13:48:00Z" w16du:dateUtc="2025-06-10T08:18:00Z"/>
          <w:rFonts w:ascii="Times New Roman" w:eastAsia="Times New Roman" w:hAnsi="Times New Roman" w:cs="Times New Roman"/>
        </w:rPr>
      </w:pPr>
      <w:ins w:id="2453" w:author="Biocon Biologics" w:date="2025-06-10T13:48:00Z" w16du:dateUtc="2025-06-10T08:18:00Z">
        <w:r w:rsidRPr="00C02899">
          <w:rPr>
            <w:rFonts w:ascii="Times New Roman" w:eastAsia="Times New Roman" w:hAnsi="Times New Roman" w:cs="Times New Roman"/>
            <w:noProof/>
          </w:rPr>
          <w:lastRenderedPageBreak/>
          <mc:AlternateContent>
            <mc:Choice Requires="wps">
              <w:drawing>
                <wp:inline distT="0" distB="0" distL="0" distR="0" wp14:anchorId="14736CAA" wp14:editId="2B1C8466">
                  <wp:extent cx="5905500" cy="374073"/>
                  <wp:effectExtent l="0" t="0" r="19050" b="26035"/>
                  <wp:docPr id="27724330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7407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D0FC88" w14:textId="77777777" w:rsidR="00202CF2" w:rsidRDefault="00202CF2" w:rsidP="00202CF2">
                              <w:pPr>
                                <w:spacing w:before="22" w:after="0"/>
                                <w:ind w:left="107"/>
                                <w:rPr>
                                  <w:b/>
                                </w:rPr>
                              </w:pPr>
                              <w:r>
                                <w:rPr>
                                  <w:b/>
                                </w:rPr>
                                <w:t>OPPLYSNINGER,</w:t>
                              </w:r>
                              <w:r>
                                <w:rPr>
                                  <w:b/>
                                  <w:spacing w:val="-2"/>
                                </w:rPr>
                                <w:t xml:space="preserve"> </w:t>
                              </w:r>
                              <w:r>
                                <w:rPr>
                                  <w:b/>
                                </w:rPr>
                                <w:t>SOM</w:t>
                              </w:r>
                              <w:r>
                                <w:rPr>
                                  <w:b/>
                                  <w:spacing w:val="-3"/>
                                </w:rPr>
                                <w:t xml:space="preserve"> </w:t>
                              </w:r>
                              <w:r>
                                <w:rPr>
                                  <w:b/>
                                </w:rPr>
                                <w:t>SKAL</w:t>
                              </w:r>
                              <w:r>
                                <w:rPr>
                                  <w:b/>
                                  <w:spacing w:val="-4"/>
                                </w:rPr>
                                <w:t xml:space="preserve"> </w:t>
                              </w:r>
                              <w:r>
                                <w:rPr>
                                  <w:b/>
                                </w:rPr>
                                <w:t>ANGIS</w:t>
                              </w:r>
                              <w:r>
                                <w:rPr>
                                  <w:b/>
                                  <w:spacing w:val="-1"/>
                                </w:rPr>
                                <w:t xml:space="preserve"> </w:t>
                              </w:r>
                              <w:r>
                                <w:rPr>
                                  <w:b/>
                                </w:rPr>
                                <w:t>PÅ</w:t>
                              </w:r>
                              <w:r>
                                <w:rPr>
                                  <w:b/>
                                  <w:spacing w:val="-3"/>
                                </w:rPr>
                                <w:t xml:space="preserve"> </w:t>
                              </w:r>
                              <w:r>
                                <w:rPr>
                                  <w:b/>
                                </w:rPr>
                                <w:t>BLISTER</w:t>
                              </w:r>
                              <w:r>
                                <w:rPr>
                                  <w:b/>
                                  <w:spacing w:val="-3"/>
                                </w:rPr>
                                <w:t xml:space="preserve"> </w:t>
                              </w:r>
                              <w:r>
                                <w:rPr>
                                  <w:b/>
                                </w:rPr>
                                <w:t>FOLIE</w:t>
                              </w:r>
                            </w:p>
                            <w:p w14:paraId="2474AD53" w14:textId="77777777" w:rsidR="00202CF2" w:rsidRDefault="00202CF2" w:rsidP="00202CF2">
                              <w:pPr>
                                <w:ind w:left="107"/>
                                <w:rPr>
                                  <w:b/>
                                </w:rPr>
                              </w:pPr>
                              <w:r>
                                <w:rPr>
                                  <w:b/>
                                </w:rPr>
                                <w:t>Ferdigfylt</w:t>
                              </w:r>
                              <w:r>
                                <w:rPr>
                                  <w:b/>
                                  <w:spacing w:val="-1"/>
                                </w:rPr>
                                <w:t xml:space="preserve"> </w:t>
                              </w:r>
                              <w:r>
                                <w:rPr>
                                  <w:b/>
                                </w:rPr>
                                <w:t>sprøyte</w:t>
                              </w:r>
                            </w:p>
                          </w:txbxContent>
                        </wps:txbx>
                        <wps:bodyPr rot="0" vert="horz" wrap="square" lIns="0" tIns="0" rIns="0" bIns="0" anchor="t" anchorCtr="0" upright="1">
                          <a:noAutofit/>
                        </wps:bodyPr>
                      </wps:wsp>
                    </a:graphicData>
                  </a:graphic>
                </wp:inline>
              </w:drawing>
            </mc:Choice>
            <mc:Fallback>
              <w:pict>
                <v:shape w14:anchorId="14736CAA" id="Text Box 196" o:spid="_x0000_s1124" type="#_x0000_t202" style="width:465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" filled="f" strokeweight=".48pt">
                  <v:textbox inset="0,0,0,0">
                    <w:txbxContent>
                      <w:p w14:paraId="18D0FC88" w14:textId="77777777" w:rsidR="00202CF2" w:rsidRDefault="00202CF2" w:rsidP="00202CF2">
                        <w:pPr>
                          <w:spacing w:before="22" w:after="0"/>
                          <w:ind w:left="107"/>
                          <w:rPr>
                            <w:b/>
                          </w:rPr>
                        </w:pPr>
                        <w:r>
                          <w:rPr>
                            <w:b/>
                          </w:rPr>
                          <w:t>OPPLYSNINGER,</w:t>
                        </w:r>
                        <w:r>
                          <w:rPr>
                            <w:b/>
                            <w:spacing w:val="-2"/>
                          </w:rPr>
                          <w:t xml:space="preserve"> </w:t>
                        </w:r>
                        <w:r>
                          <w:rPr>
                            <w:b/>
                          </w:rPr>
                          <w:t>SOM</w:t>
                        </w:r>
                        <w:r>
                          <w:rPr>
                            <w:b/>
                            <w:spacing w:val="-3"/>
                          </w:rPr>
                          <w:t xml:space="preserve"> </w:t>
                        </w:r>
                        <w:r>
                          <w:rPr>
                            <w:b/>
                          </w:rPr>
                          <w:t>SKAL</w:t>
                        </w:r>
                        <w:r>
                          <w:rPr>
                            <w:b/>
                            <w:spacing w:val="-4"/>
                          </w:rPr>
                          <w:t xml:space="preserve"> </w:t>
                        </w:r>
                        <w:r>
                          <w:rPr>
                            <w:b/>
                          </w:rPr>
                          <w:t>ANGIS</w:t>
                        </w:r>
                        <w:r>
                          <w:rPr>
                            <w:b/>
                            <w:spacing w:val="-1"/>
                          </w:rPr>
                          <w:t xml:space="preserve"> </w:t>
                        </w:r>
                        <w:r>
                          <w:rPr>
                            <w:b/>
                          </w:rPr>
                          <w:t>PÅ</w:t>
                        </w:r>
                        <w:r>
                          <w:rPr>
                            <w:b/>
                            <w:spacing w:val="-3"/>
                          </w:rPr>
                          <w:t xml:space="preserve"> </w:t>
                        </w:r>
                        <w:r>
                          <w:rPr>
                            <w:b/>
                          </w:rPr>
                          <w:t>BLISTER</w:t>
                        </w:r>
                        <w:r>
                          <w:rPr>
                            <w:b/>
                            <w:spacing w:val="-3"/>
                          </w:rPr>
                          <w:t xml:space="preserve"> </w:t>
                        </w:r>
                        <w:r>
                          <w:rPr>
                            <w:b/>
                          </w:rPr>
                          <w:t>FOLIE</w:t>
                        </w:r>
                      </w:p>
                      <w:p w14:paraId="2474AD53" w14:textId="77777777" w:rsidR="00202CF2" w:rsidRDefault="00202CF2" w:rsidP="00202CF2">
                        <w:pPr>
                          <w:ind w:left="107"/>
                          <w:rPr>
                            <w:b/>
                          </w:rPr>
                        </w:pPr>
                        <w:r>
                          <w:rPr>
                            <w:b/>
                          </w:rPr>
                          <w:t>Ferdigfylt</w:t>
                        </w:r>
                        <w:r>
                          <w:rPr>
                            <w:b/>
                            <w:spacing w:val="-1"/>
                          </w:rPr>
                          <w:t xml:space="preserve"> </w:t>
                        </w:r>
                        <w:r>
                          <w:rPr>
                            <w:b/>
                          </w:rPr>
                          <w:t>sprøyte</w:t>
                        </w:r>
                      </w:p>
                    </w:txbxContent>
                  </v:textbox>
                  <w10:anchorlock/>
                </v:shape>
              </w:pict>
            </mc:Fallback>
          </mc:AlternateContent>
        </w:r>
      </w:ins>
    </w:p>
    <w:p w14:paraId="1E4DBB8C" w14:textId="77777777" w:rsidR="00202CF2" w:rsidRPr="00C02899" w:rsidRDefault="00202CF2" w:rsidP="00202CF2">
      <w:pPr>
        <w:autoSpaceDE w:val="0"/>
        <w:autoSpaceDN w:val="0"/>
        <w:spacing w:after="0" w:line="240" w:lineRule="auto"/>
        <w:rPr>
          <w:ins w:id="2454" w:author="Biocon Biologics" w:date="2025-06-10T13:48:00Z" w16du:dateUtc="2025-06-10T08:18:00Z"/>
          <w:rFonts w:ascii="Times New Roman" w:eastAsia="Times New Roman" w:hAnsi="Times New Roman" w:cs="Times New Roman"/>
        </w:rPr>
      </w:pPr>
    </w:p>
    <w:p w14:paraId="2720994A" w14:textId="77777777" w:rsidR="00202CF2" w:rsidRPr="00C02899" w:rsidRDefault="00202CF2" w:rsidP="00202CF2">
      <w:pPr>
        <w:autoSpaceDE w:val="0"/>
        <w:autoSpaceDN w:val="0"/>
        <w:spacing w:after="0" w:line="240" w:lineRule="auto"/>
        <w:rPr>
          <w:ins w:id="2455" w:author="Biocon Biologics" w:date="2025-06-10T13:48:00Z" w16du:dateUtc="2025-06-10T08:18:00Z"/>
          <w:rFonts w:ascii="Times New Roman" w:eastAsia="Times New Roman" w:hAnsi="Times New Roman" w:cs="Times New Roman"/>
        </w:rPr>
      </w:pPr>
      <w:ins w:id="2456"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89344" behindDoc="1" locked="0" layoutInCell="1" allowOverlap="1" wp14:anchorId="000FF598" wp14:editId="7F4D6A58">
                  <wp:simplePos x="0" y="0"/>
                  <wp:positionH relativeFrom="page">
                    <wp:posOffset>904240</wp:posOffset>
                  </wp:positionH>
                  <wp:positionV relativeFrom="paragraph">
                    <wp:posOffset>157480</wp:posOffset>
                  </wp:positionV>
                  <wp:extent cx="5894705" cy="172720"/>
                  <wp:effectExtent l="0" t="0" r="0" b="0"/>
                  <wp:wrapTopAndBottom/>
                  <wp:docPr id="32154030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2A05CF" w14:textId="77777777" w:rsidR="00202CF2" w:rsidRDefault="00202CF2" w:rsidP="00202CF2">
                              <w:pPr>
                                <w:tabs>
                                  <w:tab w:val="left" w:pos="669"/>
                                </w:tabs>
                                <w:spacing w:before="3"/>
                                <w:ind w:left="103"/>
                                <w:rPr>
                                  <w:b/>
                                </w:rPr>
                              </w:pPr>
                              <w:r>
                                <w:rPr>
                                  <w:b/>
                                </w:rPr>
                                <w:t>1.</w:t>
                              </w:r>
                              <w:r>
                                <w:rPr>
                                  <w:b/>
                                </w:rPr>
                                <w:tab/>
                                <w:t>LEGEMIDLETS</w:t>
                              </w:r>
                              <w:r>
                                <w:rPr>
                                  <w:b/>
                                  <w:spacing w:val="-1"/>
                                </w:rPr>
                                <w:t xml:space="preserve"> </w:t>
                              </w:r>
                              <w:r>
                                <w:rPr>
                                  <w:b/>
                                </w:rPr>
                                <w:t>NAVN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F598" id="Text Box 195" o:spid="_x0000_s1125" type="#_x0000_t202" style="position:absolute;margin-left:71.2pt;margin-top:12.4pt;width:464.15pt;height:13.6pt;z-index:-25122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" filled="f" strokeweight=".48pt">
                  <v:textbox inset="0,0,0,0">
                    <w:txbxContent>
                      <w:p w14:paraId="2B2A05CF" w14:textId="77777777" w:rsidR="00202CF2" w:rsidRDefault="00202CF2" w:rsidP="00202CF2">
                        <w:pPr>
                          <w:tabs>
                            <w:tab w:val="left" w:pos="669"/>
                          </w:tabs>
                          <w:spacing w:before="3"/>
                          <w:ind w:left="103"/>
                          <w:rPr>
                            <w:b/>
                          </w:rPr>
                        </w:pPr>
                        <w:r>
                          <w:rPr>
                            <w:b/>
                          </w:rPr>
                          <w:t>1.</w:t>
                        </w:r>
                        <w:r>
                          <w:rPr>
                            <w:b/>
                          </w:rPr>
                          <w:tab/>
                          <w:t>LEGEMIDLETS</w:t>
                        </w:r>
                        <w:r>
                          <w:rPr>
                            <w:b/>
                            <w:spacing w:val="-1"/>
                          </w:rPr>
                          <w:t xml:space="preserve"> </w:t>
                        </w:r>
                        <w:r>
                          <w:rPr>
                            <w:b/>
                          </w:rPr>
                          <w:t>NAVN</w:t>
                        </w:r>
                      </w:p>
                    </w:txbxContent>
                  </v:textbox>
                  <w10:wrap type="topAndBottom" anchorx="page"/>
                </v:shape>
              </w:pict>
            </mc:Fallback>
          </mc:AlternateContent>
        </w:r>
      </w:ins>
    </w:p>
    <w:p w14:paraId="7875F574" w14:textId="77777777" w:rsidR="00395676" w:rsidRDefault="00202CF2" w:rsidP="00202CF2">
      <w:pPr>
        <w:autoSpaceDE w:val="0"/>
        <w:autoSpaceDN w:val="0"/>
        <w:spacing w:after="0" w:line="240" w:lineRule="auto"/>
        <w:ind w:left="218"/>
        <w:rPr>
          <w:ins w:id="2457" w:author="Meet" w:date="2025-07-08T13:07:00Z" w16du:dateUtc="2025-07-08T07:37:00Z"/>
          <w:rFonts w:ascii="Times New Roman" w:eastAsia="Times New Roman" w:hAnsi="Times New Roman" w:cs="Times New Roman"/>
          <w:spacing w:val="-52"/>
        </w:rPr>
      </w:pPr>
      <w:ins w:id="2458" w:author="Biocon Biologics" w:date="2025-06-10T13:48:00Z" w16du:dateUtc="2025-06-10T08:18:00Z">
        <w:r w:rsidRPr="00C02899">
          <w:rPr>
            <w:rFonts w:ascii="Times New Roman" w:eastAsia="Times New Roman" w:hAnsi="Times New Roman" w:cs="Times New Roman"/>
          </w:rPr>
          <w:t>Yesafili 40 mg/ml injeksjonsvæske, oppløsning</w:t>
        </w:r>
        <w:r w:rsidRPr="00C02899">
          <w:rPr>
            <w:rFonts w:ascii="Times New Roman" w:eastAsia="Times New Roman" w:hAnsi="Times New Roman" w:cs="Times New Roman"/>
            <w:spacing w:val="-52"/>
          </w:rPr>
          <w:t xml:space="preserve"> </w:t>
        </w:r>
      </w:ins>
    </w:p>
    <w:p w14:paraId="28A584E6" w14:textId="37454BB3" w:rsidR="00202CF2" w:rsidRPr="00C02899" w:rsidRDefault="00202CF2" w:rsidP="00202CF2">
      <w:pPr>
        <w:autoSpaceDE w:val="0"/>
        <w:autoSpaceDN w:val="0"/>
        <w:spacing w:after="0" w:line="240" w:lineRule="auto"/>
        <w:ind w:left="218"/>
        <w:rPr>
          <w:ins w:id="2459" w:author="Biocon Biologics" w:date="2025-06-10T13:48:00Z" w16du:dateUtc="2025-06-10T08:18:00Z"/>
          <w:rFonts w:ascii="Times New Roman" w:eastAsia="Times New Roman" w:hAnsi="Times New Roman" w:cs="Times New Roman"/>
        </w:rPr>
      </w:pPr>
      <w:ins w:id="2460" w:author="Biocon Biologics" w:date="2025-06-10T13:48:00Z" w16du:dateUtc="2025-06-10T08:18:00Z">
        <w:r w:rsidRPr="00C02899">
          <w:rPr>
            <w:rFonts w:ascii="Times New Roman" w:eastAsia="Times New Roman" w:hAnsi="Times New Roman" w:cs="Times New Roman"/>
          </w:rPr>
          <w:t>aflibercept</w:t>
        </w:r>
      </w:ins>
    </w:p>
    <w:p w14:paraId="70E83D4C" w14:textId="77777777" w:rsidR="00202CF2" w:rsidRDefault="00202CF2" w:rsidP="00202CF2">
      <w:pPr>
        <w:autoSpaceDE w:val="0"/>
        <w:autoSpaceDN w:val="0"/>
        <w:spacing w:after="0" w:line="240" w:lineRule="auto"/>
        <w:rPr>
          <w:ins w:id="2461" w:author="Biocon Biologics" w:date="2025-06-10T13:48:00Z" w16du:dateUtc="2025-06-10T08:18:00Z"/>
          <w:rFonts w:ascii="Times New Roman" w:eastAsia="Times New Roman" w:hAnsi="Times New Roman" w:cs="Times New Roman"/>
        </w:rPr>
      </w:pPr>
    </w:p>
    <w:p w14:paraId="18849355" w14:textId="77777777" w:rsidR="00202CF2" w:rsidRPr="00C02899" w:rsidRDefault="00202CF2" w:rsidP="00202CF2">
      <w:pPr>
        <w:autoSpaceDE w:val="0"/>
        <w:autoSpaceDN w:val="0"/>
        <w:spacing w:after="0" w:line="240" w:lineRule="auto"/>
        <w:rPr>
          <w:ins w:id="2462" w:author="Biocon Biologics" w:date="2025-06-10T13:48:00Z" w16du:dateUtc="2025-06-10T08:18:00Z"/>
          <w:rFonts w:ascii="Times New Roman" w:eastAsia="Times New Roman" w:hAnsi="Times New Roman" w:cs="Times New Roman"/>
        </w:rPr>
      </w:pPr>
      <w:ins w:id="2463"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0368" behindDoc="1" locked="0" layoutInCell="1" allowOverlap="1" wp14:anchorId="57F5BB46" wp14:editId="091E61B2">
                  <wp:simplePos x="0" y="0"/>
                  <wp:positionH relativeFrom="page">
                    <wp:posOffset>904240</wp:posOffset>
                  </wp:positionH>
                  <wp:positionV relativeFrom="paragraph">
                    <wp:posOffset>168910</wp:posOffset>
                  </wp:positionV>
                  <wp:extent cx="5894705" cy="172720"/>
                  <wp:effectExtent l="0" t="0" r="0" b="0"/>
                  <wp:wrapTopAndBottom/>
                  <wp:docPr id="173571927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2D9E52" w14:textId="77777777" w:rsidR="00202CF2" w:rsidRDefault="00202CF2" w:rsidP="00202CF2">
                              <w:pPr>
                                <w:tabs>
                                  <w:tab w:val="left" w:pos="669"/>
                                </w:tabs>
                                <w:spacing w:before="3"/>
                                <w:ind w:left="103"/>
                                <w:rPr>
                                  <w:b/>
                                </w:rPr>
                              </w:pPr>
                              <w:r>
                                <w:rPr>
                                  <w:b/>
                                </w:rPr>
                                <w:t>2.</w:t>
                              </w:r>
                              <w:r>
                                <w:rPr>
                                  <w:b/>
                                </w:rPr>
                                <w:tab/>
                                <w:t>DEKLARASJON</w:t>
                              </w:r>
                              <w:r>
                                <w:rPr>
                                  <w:b/>
                                  <w:spacing w:val="-3"/>
                                </w:rPr>
                                <w:t xml:space="preserve"> </w:t>
                              </w:r>
                              <w:r>
                                <w:rPr>
                                  <w:b/>
                                </w:rPr>
                                <w:t>AV</w:t>
                              </w:r>
                              <w:r>
                                <w:rPr>
                                  <w:b/>
                                  <w:spacing w:val="-5"/>
                                </w:rPr>
                                <w:t xml:space="preserve"> </w:t>
                              </w:r>
                              <w:r>
                                <w:rPr>
                                  <w:b/>
                                </w:rPr>
                                <w:t>VIRKESTOFF(ER)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5BB46" id="Text Box 194" o:spid="_x0000_s1126" type="#_x0000_t202" style="position:absolute;margin-left:71.2pt;margin-top:13.3pt;width:464.15pt;height:13.6pt;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" filled="f" strokeweight=".48pt">
                  <v:textbox inset="0,0,0,0">
                    <w:txbxContent>
                      <w:p w14:paraId="062D9E52" w14:textId="77777777" w:rsidR="00202CF2" w:rsidRDefault="00202CF2" w:rsidP="00202CF2">
                        <w:pPr>
                          <w:tabs>
                            <w:tab w:val="left" w:pos="669"/>
                          </w:tabs>
                          <w:spacing w:before="3"/>
                          <w:ind w:left="103"/>
                          <w:rPr>
                            <w:b/>
                          </w:rPr>
                        </w:pPr>
                        <w:r>
                          <w:rPr>
                            <w:b/>
                          </w:rPr>
                          <w:t>2.</w:t>
                        </w:r>
                        <w:r>
                          <w:rPr>
                            <w:b/>
                          </w:rPr>
                          <w:tab/>
                          <w:t>DEKLARASJON</w:t>
                        </w:r>
                        <w:r>
                          <w:rPr>
                            <w:b/>
                            <w:spacing w:val="-3"/>
                          </w:rPr>
                          <w:t xml:space="preserve"> </w:t>
                        </w:r>
                        <w:r>
                          <w:rPr>
                            <w:b/>
                          </w:rPr>
                          <w:t>AV</w:t>
                        </w:r>
                        <w:r>
                          <w:rPr>
                            <w:b/>
                            <w:spacing w:val="-5"/>
                          </w:rPr>
                          <w:t xml:space="preserve"> </w:t>
                        </w:r>
                        <w:r>
                          <w:rPr>
                            <w:b/>
                          </w:rPr>
                          <w:t>VIRKESTOFF(ER)</w:t>
                        </w:r>
                      </w:p>
                    </w:txbxContent>
                  </v:textbox>
                  <w10:wrap type="topAndBottom" anchorx="page"/>
                </v:shape>
              </w:pict>
            </mc:Fallback>
          </mc:AlternateContent>
        </w:r>
      </w:ins>
    </w:p>
    <w:p w14:paraId="3114EE22" w14:textId="77777777" w:rsidR="00202CF2" w:rsidRPr="00C02899" w:rsidRDefault="00202CF2" w:rsidP="00202CF2">
      <w:pPr>
        <w:autoSpaceDE w:val="0"/>
        <w:autoSpaceDN w:val="0"/>
        <w:spacing w:after="0" w:line="240" w:lineRule="auto"/>
        <w:rPr>
          <w:ins w:id="2464" w:author="Biocon Biologics" w:date="2025-06-10T13:48:00Z" w16du:dateUtc="2025-06-10T08:18:00Z"/>
          <w:rFonts w:ascii="Times New Roman" w:eastAsia="Times New Roman" w:hAnsi="Times New Roman" w:cs="Times New Roman"/>
        </w:rPr>
      </w:pPr>
    </w:p>
    <w:p w14:paraId="0B00686B" w14:textId="77777777" w:rsidR="00202CF2" w:rsidRPr="00C02899" w:rsidRDefault="00202CF2" w:rsidP="00202CF2">
      <w:pPr>
        <w:autoSpaceDE w:val="0"/>
        <w:autoSpaceDN w:val="0"/>
        <w:spacing w:after="0" w:line="240" w:lineRule="auto"/>
        <w:ind w:left="218"/>
        <w:rPr>
          <w:ins w:id="2465" w:author="Biocon Biologics" w:date="2025-06-10T13:48:00Z" w16du:dateUtc="2025-06-10T08:18:00Z"/>
          <w:rFonts w:ascii="Times New Roman" w:eastAsia="Times New Roman" w:hAnsi="Times New Roman" w:cs="Times New Roman"/>
        </w:rPr>
      </w:pPr>
      <w:ins w:id="2466" w:author="Biocon Biologics" w:date="2025-06-10T13:48:00Z" w16du:dateUtc="2025-06-10T08:18:00Z">
        <w:r w:rsidRPr="00C02899">
          <w:rPr>
            <w:rFonts w:ascii="Times New Roman" w:eastAsia="Times New Roman" w:hAnsi="Times New Roman" w:cs="Times New Roman"/>
          </w:rPr>
          <w:t>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ferdigfylt sprøyte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inneholder 3,6</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 0,09</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oppløsning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shd w:val="clear" w:color="auto" w:fill="D2D2D2"/>
          </w:rPr>
          <w:t>(40</w:t>
        </w:r>
        <w:r w:rsidRPr="00C02899">
          <w:rPr>
            <w:rFonts w:ascii="Times New Roman" w:eastAsia="Times New Roman" w:hAnsi="Times New Roman" w:cs="Times New Roman"/>
            <w:spacing w:val="-4"/>
            <w:shd w:val="clear" w:color="auto" w:fill="D2D2D2"/>
          </w:rPr>
          <w:t xml:space="preserve"> </w:t>
        </w:r>
        <w:r w:rsidRPr="00C02899">
          <w:rPr>
            <w:rFonts w:ascii="Times New Roman" w:eastAsia="Times New Roman" w:hAnsi="Times New Roman" w:cs="Times New Roman"/>
            <w:shd w:val="clear" w:color="auto" w:fill="D2D2D2"/>
          </w:rPr>
          <w:t>mg/ml).</w:t>
        </w:r>
      </w:ins>
    </w:p>
    <w:p w14:paraId="29B29116" w14:textId="77777777" w:rsidR="00202CF2" w:rsidRPr="00C02899" w:rsidRDefault="00202CF2" w:rsidP="00202CF2">
      <w:pPr>
        <w:autoSpaceDE w:val="0"/>
        <w:autoSpaceDN w:val="0"/>
        <w:spacing w:after="0" w:line="240" w:lineRule="auto"/>
        <w:rPr>
          <w:ins w:id="2467" w:author="Biocon Biologics" w:date="2025-06-10T13:48:00Z" w16du:dateUtc="2025-06-10T08:18:00Z"/>
          <w:rFonts w:ascii="Times New Roman" w:eastAsia="Times New Roman" w:hAnsi="Times New Roman" w:cs="Times New Roman"/>
        </w:rPr>
      </w:pPr>
    </w:p>
    <w:p w14:paraId="4274C605" w14:textId="77777777" w:rsidR="00202CF2" w:rsidRPr="00C02899" w:rsidRDefault="00202CF2" w:rsidP="00202CF2">
      <w:pPr>
        <w:autoSpaceDE w:val="0"/>
        <w:autoSpaceDN w:val="0"/>
        <w:spacing w:after="0" w:line="240" w:lineRule="auto"/>
        <w:rPr>
          <w:ins w:id="2468" w:author="Biocon Biologics" w:date="2025-06-10T13:48:00Z" w16du:dateUtc="2025-06-10T08:18:00Z"/>
          <w:rFonts w:ascii="Times New Roman" w:eastAsia="Times New Roman" w:hAnsi="Times New Roman" w:cs="Times New Roman"/>
        </w:rPr>
      </w:pPr>
      <w:ins w:id="2469"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1392" behindDoc="1" locked="0" layoutInCell="1" allowOverlap="1" wp14:anchorId="6D96A767" wp14:editId="47A10E08">
                  <wp:simplePos x="0" y="0"/>
                  <wp:positionH relativeFrom="page">
                    <wp:posOffset>904240</wp:posOffset>
                  </wp:positionH>
                  <wp:positionV relativeFrom="paragraph">
                    <wp:posOffset>189865</wp:posOffset>
                  </wp:positionV>
                  <wp:extent cx="5894705" cy="172720"/>
                  <wp:effectExtent l="0" t="0" r="0" b="0"/>
                  <wp:wrapTopAndBottom/>
                  <wp:docPr id="22623495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1F6FE4" w14:textId="77777777" w:rsidR="00202CF2" w:rsidRDefault="00202CF2" w:rsidP="00202CF2">
                              <w:pPr>
                                <w:tabs>
                                  <w:tab w:val="left" w:pos="669"/>
                                </w:tabs>
                                <w:spacing w:before="3"/>
                                <w:ind w:left="103"/>
                                <w:rPr>
                                  <w:b/>
                                </w:rPr>
                              </w:pPr>
                              <w:r>
                                <w:rPr>
                                  <w:b/>
                                </w:rPr>
                                <w:t>3.</w:t>
                              </w:r>
                              <w:r>
                                <w:rPr>
                                  <w:b/>
                                </w:rPr>
                                <w:tab/>
                                <w:t>LISTE</w:t>
                              </w:r>
                              <w:r>
                                <w:rPr>
                                  <w:b/>
                                  <w:spacing w:val="-2"/>
                                </w:rPr>
                                <w:t xml:space="preserve"> </w:t>
                              </w:r>
                              <w:r>
                                <w:rPr>
                                  <w:b/>
                                </w:rPr>
                                <w:t>OVER</w:t>
                              </w:r>
                              <w:r>
                                <w:rPr>
                                  <w:b/>
                                  <w:spacing w:val="-5"/>
                                </w:rPr>
                                <w:t xml:space="preserve"> </w:t>
                              </w:r>
                              <w:r>
                                <w:rPr>
                                  <w:b/>
                                </w:rPr>
                                <w:t>HJELPESTOFFER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A767" id="Text Box 193" o:spid="_x0000_s1127" type="#_x0000_t202" style="position:absolute;margin-left:71.2pt;margin-top:14.95pt;width:464.15pt;height:13.6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BH605t&#10;EAIAAPoDAAAOAAAAAAAAAAAAAAAAAC4CAABkcnMvZTJvRG9jLnhtbFBLAQItABQABgAIAAAAIQDT&#10;g3mH3gAAAAoBAAAPAAAAAAAAAAAAAAAAAGoEAABkcnMvZG93bnJldi54bWxQSwUGAAAAAAQABADz&#10;AAAAdQUAAAAA&#10;" filled="f" strokeweight=".48pt">
                  <v:textbox inset="0,0,0,0">
                    <w:txbxContent>
                      <w:p w14:paraId="1F1F6FE4" w14:textId="77777777" w:rsidR="00202CF2" w:rsidRDefault="00202CF2" w:rsidP="00202CF2">
                        <w:pPr>
                          <w:tabs>
                            <w:tab w:val="left" w:pos="669"/>
                          </w:tabs>
                          <w:spacing w:before="3"/>
                          <w:ind w:left="103"/>
                          <w:rPr>
                            <w:b/>
                          </w:rPr>
                        </w:pPr>
                        <w:r>
                          <w:rPr>
                            <w:b/>
                          </w:rPr>
                          <w:t>3.</w:t>
                        </w:r>
                        <w:r>
                          <w:rPr>
                            <w:b/>
                          </w:rPr>
                          <w:tab/>
                          <w:t>LISTE</w:t>
                        </w:r>
                        <w:r>
                          <w:rPr>
                            <w:b/>
                            <w:spacing w:val="-2"/>
                          </w:rPr>
                          <w:t xml:space="preserve"> </w:t>
                        </w:r>
                        <w:r>
                          <w:rPr>
                            <w:b/>
                          </w:rPr>
                          <w:t>OVER</w:t>
                        </w:r>
                        <w:r>
                          <w:rPr>
                            <w:b/>
                            <w:spacing w:val="-5"/>
                          </w:rPr>
                          <w:t xml:space="preserve"> </w:t>
                        </w:r>
                        <w:r>
                          <w:rPr>
                            <w:b/>
                          </w:rPr>
                          <w:t>HJELPESTOFFER</w:t>
                        </w:r>
                      </w:p>
                    </w:txbxContent>
                  </v:textbox>
                  <w10:wrap type="topAndBottom" anchorx="page"/>
                </v:shape>
              </w:pict>
            </mc:Fallback>
          </mc:AlternateContent>
        </w:r>
      </w:ins>
    </w:p>
    <w:p w14:paraId="14DD7D2B" w14:textId="77777777" w:rsidR="00202CF2" w:rsidRDefault="00202CF2" w:rsidP="00202CF2">
      <w:pPr>
        <w:autoSpaceDE w:val="0"/>
        <w:autoSpaceDN w:val="0"/>
        <w:spacing w:after="0" w:line="240" w:lineRule="auto"/>
        <w:rPr>
          <w:ins w:id="2470" w:author="Biocon Biologics" w:date="2025-06-10T13:48:00Z" w16du:dateUtc="2025-06-10T08:18:00Z"/>
          <w:rFonts w:ascii="Times New Roman" w:eastAsia="Times New Roman" w:hAnsi="Times New Roman" w:cs="Times New Roman"/>
        </w:rPr>
      </w:pPr>
    </w:p>
    <w:p w14:paraId="10179BD0" w14:textId="77777777" w:rsidR="00202CF2" w:rsidRPr="00C02899" w:rsidRDefault="00202CF2" w:rsidP="00202CF2">
      <w:pPr>
        <w:autoSpaceDE w:val="0"/>
        <w:autoSpaceDN w:val="0"/>
        <w:spacing w:after="0" w:line="240" w:lineRule="auto"/>
        <w:rPr>
          <w:ins w:id="2471" w:author="Biocon Biologics" w:date="2025-06-10T13:48:00Z" w16du:dateUtc="2025-06-10T08:18:00Z"/>
          <w:rFonts w:ascii="Times New Roman" w:eastAsia="Times New Roman" w:hAnsi="Times New Roman" w:cs="Times New Roman"/>
        </w:rPr>
      </w:pPr>
    </w:p>
    <w:p w14:paraId="74C12F16" w14:textId="77777777" w:rsidR="00202CF2" w:rsidRPr="00C02899" w:rsidRDefault="00202CF2" w:rsidP="00202CF2">
      <w:pPr>
        <w:autoSpaceDE w:val="0"/>
        <w:autoSpaceDN w:val="0"/>
        <w:spacing w:after="0" w:line="240" w:lineRule="auto"/>
        <w:rPr>
          <w:ins w:id="2472" w:author="Biocon Biologics" w:date="2025-06-10T13:48:00Z" w16du:dateUtc="2025-06-10T08:18:00Z"/>
          <w:rFonts w:ascii="Times New Roman" w:eastAsia="Times New Roman" w:hAnsi="Times New Roman" w:cs="Times New Roman"/>
        </w:rPr>
      </w:pPr>
      <w:ins w:id="2473"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2416" behindDoc="1" locked="0" layoutInCell="1" allowOverlap="1" wp14:anchorId="08A42D3D" wp14:editId="1D6838F5">
                  <wp:simplePos x="0" y="0"/>
                  <wp:positionH relativeFrom="page">
                    <wp:posOffset>904240</wp:posOffset>
                  </wp:positionH>
                  <wp:positionV relativeFrom="paragraph">
                    <wp:posOffset>149225</wp:posOffset>
                  </wp:positionV>
                  <wp:extent cx="5894705" cy="172720"/>
                  <wp:effectExtent l="0" t="0" r="0" b="0"/>
                  <wp:wrapTopAndBottom/>
                  <wp:docPr id="116417372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45396" w14:textId="77777777" w:rsidR="00202CF2" w:rsidRDefault="00202CF2" w:rsidP="00202CF2">
                              <w:pPr>
                                <w:tabs>
                                  <w:tab w:val="left" w:pos="669"/>
                                </w:tabs>
                                <w:spacing w:before="3"/>
                                <w:ind w:left="103"/>
                                <w:rPr>
                                  <w:b/>
                                </w:rPr>
                              </w:pPr>
                              <w:r>
                                <w:rPr>
                                  <w:b/>
                                </w:rPr>
                                <w:t>4.</w:t>
                              </w:r>
                              <w:r>
                                <w:rPr>
                                  <w:b/>
                                </w:rPr>
                                <w:tab/>
                                <w:t>LEGEMIDDELFORM</w:t>
                              </w:r>
                              <w:r>
                                <w:rPr>
                                  <w:b/>
                                  <w:spacing w:val="-6"/>
                                </w:rPr>
                                <w:t xml:space="preserve"> </w:t>
                              </w:r>
                              <w:r>
                                <w:rPr>
                                  <w:b/>
                                </w:rPr>
                                <w:t>OG</w:t>
                              </w:r>
                              <w:r>
                                <w:rPr>
                                  <w:b/>
                                  <w:spacing w:val="-2"/>
                                </w:rPr>
                                <w:t xml:space="preserve"> </w:t>
                              </w:r>
                              <w:r>
                                <w:rPr>
                                  <w:b/>
                                </w:rPr>
                                <w:t>INNHOLD</w:t>
                              </w:r>
                              <w:r>
                                <w:rPr>
                                  <w:b/>
                                  <w:spacing w:val="-3"/>
                                </w:rPr>
                                <w:t xml:space="preserve"> </w:t>
                              </w:r>
                              <w:r>
                                <w:rPr>
                                  <w:b/>
                                </w:rPr>
                                <w:t>(PAKNINGSSTØRRELSE)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42D3D" id="Text Box 192" o:spid="_x0000_s1128" type="#_x0000_t202" style="position:absolute;margin-left:71.2pt;margin-top:11.75pt;width:464.15pt;height:13.6pt;z-index:-25122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" filled="f" strokeweight=".48pt">
                  <v:textbox inset="0,0,0,0">
                    <w:txbxContent>
                      <w:p w14:paraId="14145396" w14:textId="77777777" w:rsidR="00202CF2" w:rsidRDefault="00202CF2" w:rsidP="00202CF2">
                        <w:pPr>
                          <w:tabs>
                            <w:tab w:val="left" w:pos="669"/>
                          </w:tabs>
                          <w:spacing w:before="3"/>
                          <w:ind w:left="103"/>
                          <w:rPr>
                            <w:b/>
                          </w:rPr>
                        </w:pPr>
                        <w:r>
                          <w:rPr>
                            <w:b/>
                          </w:rPr>
                          <w:t>4.</w:t>
                        </w:r>
                        <w:r>
                          <w:rPr>
                            <w:b/>
                          </w:rPr>
                          <w:tab/>
                          <w:t>LEGEMIDDELFORM</w:t>
                        </w:r>
                        <w:r>
                          <w:rPr>
                            <w:b/>
                            <w:spacing w:val="-6"/>
                          </w:rPr>
                          <w:t xml:space="preserve"> </w:t>
                        </w:r>
                        <w:r>
                          <w:rPr>
                            <w:b/>
                          </w:rPr>
                          <w:t>OG</w:t>
                        </w:r>
                        <w:r>
                          <w:rPr>
                            <w:b/>
                            <w:spacing w:val="-2"/>
                          </w:rPr>
                          <w:t xml:space="preserve"> </w:t>
                        </w:r>
                        <w:r>
                          <w:rPr>
                            <w:b/>
                          </w:rPr>
                          <w:t>INNHOLD</w:t>
                        </w:r>
                        <w:r>
                          <w:rPr>
                            <w:b/>
                            <w:spacing w:val="-3"/>
                          </w:rPr>
                          <w:t xml:space="preserve"> </w:t>
                        </w:r>
                        <w:r>
                          <w:rPr>
                            <w:b/>
                          </w:rPr>
                          <w:t>(PAKNINGSSTØRRELSE)</w:t>
                        </w:r>
                      </w:p>
                    </w:txbxContent>
                  </v:textbox>
                  <w10:wrap type="topAndBottom" anchorx="page"/>
                </v:shape>
              </w:pict>
            </mc:Fallback>
          </mc:AlternateContent>
        </w:r>
      </w:ins>
    </w:p>
    <w:p w14:paraId="3238457F" w14:textId="77777777" w:rsidR="00202CF2" w:rsidRPr="00C02899" w:rsidRDefault="00202CF2" w:rsidP="00202CF2">
      <w:pPr>
        <w:autoSpaceDE w:val="0"/>
        <w:autoSpaceDN w:val="0"/>
        <w:spacing w:after="0" w:line="240" w:lineRule="auto"/>
        <w:ind w:left="218"/>
        <w:rPr>
          <w:ins w:id="2474" w:author="Biocon Biologics" w:date="2025-06-10T13:48:00Z" w16du:dateUtc="2025-06-10T08:18:00Z"/>
          <w:rFonts w:ascii="Times New Roman" w:eastAsia="Times New Roman" w:hAnsi="Times New Roman" w:cs="Times New Roman"/>
        </w:rPr>
      </w:pPr>
      <w:ins w:id="2475" w:author="Biocon Biologics" w:date="2025-06-10T13:48:00Z" w16du:dateUtc="2025-06-10T08:18:00Z">
        <w:r w:rsidRPr="00C02899">
          <w:rPr>
            <w:rFonts w:ascii="Times New Roman" w:eastAsia="Times New Roman" w:hAnsi="Times New Roman" w:cs="Times New Roman"/>
            <w:shd w:val="clear" w:color="auto" w:fill="D2D2D2"/>
          </w:rPr>
          <w:t>1 ferdigfylt sprøyte inneholder 3,6 mg i 0,09 ml oppløsning (40 mg/ml)</w:t>
        </w:r>
        <w:r w:rsidRPr="00C02899">
          <w:rPr>
            <w:rFonts w:ascii="Times New Roman" w:eastAsia="Times New Roman" w:hAnsi="Times New Roman" w:cs="Times New Roman"/>
          </w:rPr>
          <w: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Gir 1 enkeltdose på 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mg/0,05 ml.</w:t>
        </w:r>
      </w:ins>
    </w:p>
    <w:p w14:paraId="33CEDF32" w14:textId="77777777" w:rsidR="00202CF2" w:rsidRDefault="00202CF2" w:rsidP="00202CF2">
      <w:pPr>
        <w:autoSpaceDE w:val="0"/>
        <w:autoSpaceDN w:val="0"/>
        <w:spacing w:after="0" w:line="240" w:lineRule="auto"/>
        <w:rPr>
          <w:ins w:id="2476" w:author="Biocon Biologics" w:date="2025-06-10T13:48:00Z" w16du:dateUtc="2025-06-10T08:18:00Z"/>
          <w:rFonts w:ascii="Times New Roman" w:eastAsia="Times New Roman" w:hAnsi="Times New Roman" w:cs="Times New Roman"/>
        </w:rPr>
      </w:pPr>
    </w:p>
    <w:p w14:paraId="225554A3" w14:textId="77777777" w:rsidR="00202CF2" w:rsidRPr="00C02899" w:rsidRDefault="00202CF2" w:rsidP="00202CF2">
      <w:pPr>
        <w:autoSpaceDE w:val="0"/>
        <w:autoSpaceDN w:val="0"/>
        <w:spacing w:after="0" w:line="240" w:lineRule="auto"/>
        <w:rPr>
          <w:ins w:id="2477" w:author="Biocon Biologics" w:date="2025-06-10T13:48:00Z" w16du:dateUtc="2025-06-10T08:18:00Z"/>
          <w:rFonts w:ascii="Times New Roman" w:eastAsia="Times New Roman" w:hAnsi="Times New Roman" w:cs="Times New Roman"/>
        </w:rPr>
      </w:pPr>
    </w:p>
    <w:p w14:paraId="3E9CB207" w14:textId="77777777" w:rsidR="00202CF2" w:rsidRPr="00C02899" w:rsidRDefault="00202CF2" w:rsidP="00202CF2">
      <w:pPr>
        <w:autoSpaceDE w:val="0"/>
        <w:autoSpaceDN w:val="0"/>
        <w:spacing w:after="0" w:line="240" w:lineRule="auto"/>
        <w:rPr>
          <w:ins w:id="2478" w:author="Biocon Biologics" w:date="2025-06-10T13:48:00Z" w16du:dateUtc="2025-06-10T08:18:00Z"/>
          <w:rFonts w:ascii="Times New Roman" w:eastAsia="Times New Roman" w:hAnsi="Times New Roman" w:cs="Times New Roman"/>
        </w:rPr>
      </w:pPr>
      <w:ins w:id="2479"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3440" behindDoc="1" locked="0" layoutInCell="1" allowOverlap="1" wp14:anchorId="425DC088" wp14:editId="21AFFDB8">
                  <wp:simplePos x="0" y="0"/>
                  <wp:positionH relativeFrom="page">
                    <wp:posOffset>904240</wp:posOffset>
                  </wp:positionH>
                  <wp:positionV relativeFrom="paragraph">
                    <wp:posOffset>151130</wp:posOffset>
                  </wp:positionV>
                  <wp:extent cx="5894705" cy="172720"/>
                  <wp:effectExtent l="0" t="0" r="0" b="0"/>
                  <wp:wrapTopAndBottom/>
                  <wp:docPr id="184446583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763D7" w14:textId="77777777" w:rsidR="00202CF2" w:rsidRDefault="00202CF2" w:rsidP="00202CF2">
                              <w:pPr>
                                <w:tabs>
                                  <w:tab w:val="left" w:pos="669"/>
                                </w:tabs>
                                <w:spacing w:before="6"/>
                                <w:ind w:left="103"/>
                                <w:rPr>
                                  <w:b/>
                                </w:rPr>
                              </w:pPr>
                              <w:r>
                                <w:rPr>
                                  <w:b/>
                                </w:rPr>
                                <w:t>5.</w:t>
                              </w:r>
                              <w:r>
                                <w:rPr>
                                  <w:b/>
                                </w:rPr>
                                <w:tab/>
                                <w:t>ADMINISTRASJONSMÅTE</w:t>
                              </w:r>
                              <w:r>
                                <w:rPr>
                                  <w:b/>
                                  <w:spacing w:val="-4"/>
                                </w:rPr>
                                <w:t xml:space="preserve"> </w:t>
                              </w:r>
                              <w:r>
                                <w:rPr>
                                  <w:b/>
                                </w:rPr>
                                <w:t>OG</w:t>
                              </w:r>
                              <w:r>
                                <w:rPr>
                                  <w:b/>
                                  <w:spacing w:val="-2"/>
                                </w:rPr>
                                <w:t xml:space="preserve"> </w:t>
                              </w:r>
                              <w:r>
                                <w:rPr>
                                  <w:b/>
                                </w:rPr>
                                <w:t>-VEI(ER)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DC088" id="Text Box 191" o:spid="_x0000_s1129" type="#_x0000_t202" style="position:absolute;margin-left:71.2pt;margin-top:11.9pt;width:464.15pt;height:13.6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" filled="f" strokeweight=".48pt">
                  <v:textbox inset="0,0,0,0">
                    <w:txbxContent>
                      <w:p w14:paraId="6AD763D7" w14:textId="77777777" w:rsidR="00202CF2" w:rsidRDefault="00202CF2" w:rsidP="00202CF2">
                        <w:pPr>
                          <w:tabs>
                            <w:tab w:val="left" w:pos="669"/>
                          </w:tabs>
                          <w:spacing w:before="6"/>
                          <w:ind w:left="103"/>
                          <w:rPr>
                            <w:b/>
                          </w:rPr>
                        </w:pPr>
                        <w:r>
                          <w:rPr>
                            <w:b/>
                          </w:rPr>
                          <w:t>5.</w:t>
                        </w:r>
                        <w:r>
                          <w:rPr>
                            <w:b/>
                          </w:rPr>
                          <w:tab/>
                          <w:t>ADMINISTRASJONSMÅTE</w:t>
                        </w:r>
                        <w:r>
                          <w:rPr>
                            <w:b/>
                            <w:spacing w:val="-4"/>
                          </w:rPr>
                          <w:t xml:space="preserve"> </w:t>
                        </w:r>
                        <w:r>
                          <w:rPr>
                            <w:b/>
                          </w:rPr>
                          <w:t>OG</w:t>
                        </w:r>
                        <w:r>
                          <w:rPr>
                            <w:b/>
                            <w:spacing w:val="-2"/>
                          </w:rPr>
                          <w:t xml:space="preserve"> </w:t>
                        </w:r>
                        <w:r>
                          <w:rPr>
                            <w:b/>
                          </w:rPr>
                          <w:t>-VEI(ER)</w:t>
                        </w:r>
                      </w:p>
                    </w:txbxContent>
                  </v:textbox>
                  <w10:wrap type="topAndBottom" anchorx="page"/>
                </v:shape>
              </w:pict>
            </mc:Fallback>
          </mc:AlternateContent>
        </w:r>
      </w:ins>
    </w:p>
    <w:p w14:paraId="1C6694F5" w14:textId="77777777" w:rsidR="00202CF2" w:rsidRPr="00C02899" w:rsidRDefault="00202CF2" w:rsidP="00202CF2">
      <w:pPr>
        <w:autoSpaceDE w:val="0"/>
        <w:autoSpaceDN w:val="0"/>
        <w:spacing w:after="0" w:line="240" w:lineRule="auto"/>
        <w:ind w:left="218"/>
        <w:rPr>
          <w:ins w:id="2480" w:author="Biocon Biologics" w:date="2025-06-10T13:48:00Z" w16du:dateUtc="2025-06-10T08:18:00Z"/>
          <w:rFonts w:ascii="Times New Roman" w:eastAsia="Times New Roman" w:hAnsi="Times New Roman" w:cs="Times New Roman"/>
        </w:rPr>
      </w:pPr>
      <w:ins w:id="2481" w:author="Biocon Biologics" w:date="2025-06-10T13:48:00Z" w16du:dateUtc="2025-06-10T08:18:00Z">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55"/>
          </w:rPr>
          <w:t xml:space="preserve"> </w:t>
        </w:r>
        <w:r w:rsidRPr="00C02899">
          <w:rPr>
            <w:rFonts w:ascii="Times New Roman" w:eastAsia="Times New Roman" w:hAnsi="Times New Roman" w:cs="Times New Roman"/>
          </w:rPr>
          <w:t>bruk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Kun</w:t>
        </w:r>
        <w:r w:rsidRPr="00C02899">
          <w:rPr>
            <w:rFonts w:ascii="Times New Roman" w:eastAsia="Times New Roman" w:hAnsi="Times New Roman" w:cs="Times New Roman"/>
            <w:spacing w:val="-7"/>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engangsbruk.</w:t>
        </w:r>
      </w:ins>
    </w:p>
    <w:p w14:paraId="266D2963" w14:textId="77777777" w:rsidR="00202CF2" w:rsidRPr="00C02899" w:rsidRDefault="00202CF2" w:rsidP="00202CF2">
      <w:pPr>
        <w:autoSpaceDE w:val="0"/>
        <w:autoSpaceDN w:val="0"/>
        <w:spacing w:after="0" w:line="240" w:lineRule="auto"/>
        <w:ind w:left="218"/>
        <w:rPr>
          <w:ins w:id="2482" w:author="Biocon Biologics" w:date="2025-06-10T13:48:00Z" w16du:dateUtc="2025-06-10T08:18:00Z"/>
          <w:rFonts w:ascii="Times New Roman" w:eastAsia="Times New Roman" w:hAnsi="Times New Roman" w:cs="Times New Roman"/>
        </w:rPr>
      </w:pPr>
      <w:ins w:id="2483" w:author="Biocon Biologics" w:date="2025-06-10T13:48:00Z" w16du:dateUtc="2025-06-10T08:18:00Z">
        <w:r w:rsidRPr="00C02899">
          <w:rPr>
            <w:rFonts w:ascii="Times New Roman" w:eastAsia="Times New Roman" w:hAnsi="Times New Roman" w:cs="Times New Roman"/>
          </w:rPr>
          <w:t>Les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pakningsvedlegget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før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bruk.</w:t>
        </w:r>
      </w:ins>
    </w:p>
    <w:p w14:paraId="44D97F26" w14:textId="0DAD106B" w:rsidR="00202CF2" w:rsidRPr="00C02899" w:rsidRDefault="00202CF2" w:rsidP="00202CF2">
      <w:pPr>
        <w:autoSpaceDE w:val="0"/>
        <w:autoSpaceDN w:val="0"/>
        <w:spacing w:after="0" w:line="240" w:lineRule="auto"/>
        <w:ind w:left="218"/>
        <w:rPr>
          <w:ins w:id="2484" w:author="Biocon Biologics" w:date="2025-06-10T13:48:00Z" w16du:dateUtc="2025-06-10T08:18:00Z"/>
          <w:rFonts w:ascii="Times New Roman" w:eastAsia="Times New Roman" w:hAnsi="Times New Roman" w:cs="Times New Roman"/>
        </w:rPr>
      </w:pPr>
      <w:ins w:id="2485" w:author="Biocon Biologics" w:date="2025-06-10T13:48:00Z" w16du:dateUtc="2025-06-10T08:18:00Z">
        <w:r w:rsidRPr="00C02899">
          <w:rPr>
            <w:rFonts w:ascii="Times New Roman" w:eastAsia="Times New Roman" w:hAnsi="Times New Roman" w:cs="Times New Roman"/>
          </w:rPr>
          <w:t>Sterilt blister skal kun åpnes i et rent administreringsrom.</w:t>
        </w:r>
      </w:ins>
      <w:ins w:id="2486" w:author="Meet" w:date="2025-07-08T13:07:00Z" w16du:dateUtc="2025-07-08T07:37:00Z">
        <w:r w:rsidR="00552B0B">
          <w:rPr>
            <w:rFonts w:ascii="Times New Roman" w:eastAsia="Times New Roman" w:hAnsi="Times New Roman" w:cs="Times New Roman"/>
          </w:rPr>
          <w:t xml:space="preserve"> </w:t>
        </w:r>
      </w:ins>
      <w:ins w:id="2487" w:author="Biocon Biologics" w:date="2025-06-10T13:48:00Z" w16du:dateUtc="2025-06-10T08:18:00Z">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Overflødig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volum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skal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fjernes før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w:t>
        </w:r>
      </w:ins>
    </w:p>
    <w:p w14:paraId="66EFB9E2" w14:textId="77777777" w:rsidR="00202CF2" w:rsidRPr="00C02899" w:rsidRDefault="00202CF2" w:rsidP="00202CF2">
      <w:pPr>
        <w:autoSpaceDE w:val="0"/>
        <w:autoSpaceDN w:val="0"/>
        <w:spacing w:after="0" w:line="240" w:lineRule="auto"/>
        <w:rPr>
          <w:ins w:id="2488" w:author="Biocon Biologics" w:date="2025-06-10T13:48:00Z" w16du:dateUtc="2025-06-10T08:18:00Z"/>
          <w:rFonts w:ascii="Times New Roman" w:eastAsia="Times New Roman" w:hAnsi="Times New Roman" w:cs="Times New Roman"/>
        </w:rPr>
      </w:pPr>
    </w:p>
    <w:p w14:paraId="15BAEE38" w14:textId="77777777" w:rsidR="00202CF2" w:rsidRPr="00C02899" w:rsidRDefault="00202CF2" w:rsidP="00202CF2">
      <w:pPr>
        <w:autoSpaceDE w:val="0"/>
        <w:autoSpaceDN w:val="0"/>
        <w:spacing w:after="0" w:line="240" w:lineRule="auto"/>
        <w:rPr>
          <w:ins w:id="2489" w:author="Biocon Biologics" w:date="2025-06-10T13:48:00Z" w16du:dateUtc="2025-06-10T08:18:00Z"/>
          <w:rFonts w:ascii="Times New Roman" w:eastAsia="Times New Roman" w:hAnsi="Times New Roman" w:cs="Times New Roman"/>
        </w:rPr>
      </w:pPr>
      <w:ins w:id="2490" w:author="Biocon Biologics" w:date="2025-06-10T13:48:00Z" w16du:dateUtc="2025-06-10T08:18:00Z">
        <w:r w:rsidRPr="00C02899">
          <w:rPr>
            <w:rFonts w:ascii="Times New Roman" w:eastAsia="Times New Roman" w:hAnsi="Times New Roman" w:cs="Times New Roman"/>
            <w:noProof/>
          </w:rPr>
          <mc:AlternateContent>
            <mc:Choice Requires="wpg">
              <w:drawing>
                <wp:anchor distT="0" distB="0" distL="0" distR="0" simplePos="0" relativeHeight="252094464" behindDoc="1" locked="0" layoutInCell="1" allowOverlap="1" wp14:anchorId="77A54D4A" wp14:editId="1B92FABC">
                  <wp:simplePos x="0" y="0"/>
                  <wp:positionH relativeFrom="page">
                    <wp:posOffset>901065</wp:posOffset>
                  </wp:positionH>
                  <wp:positionV relativeFrom="paragraph">
                    <wp:posOffset>181610</wp:posOffset>
                  </wp:positionV>
                  <wp:extent cx="5901055" cy="342900"/>
                  <wp:effectExtent l="0" t="0" r="0" b="0"/>
                  <wp:wrapTopAndBottom/>
                  <wp:docPr id="119310829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342900"/>
                            <a:chOff x="1419" y="286"/>
                            <a:chExt cx="9293" cy="540"/>
                          </a:xfrm>
                        </wpg:grpSpPr>
                        <wps:wsp>
                          <wps:cNvPr id="995651767" name="Freeform 254"/>
                          <wps:cNvSpPr>
                            <a:spLocks/>
                          </wps:cNvSpPr>
                          <wps:spPr bwMode="auto">
                            <a:xfrm>
                              <a:off x="1418" y="285"/>
                              <a:ext cx="9293" cy="540"/>
                            </a:xfrm>
                            <a:custGeom>
                              <a:avLst/>
                              <a:gdLst>
                                <a:gd name="T0" fmla="+- 0 10711 1419"/>
                                <a:gd name="T1" fmla="*/ T0 w 9293"/>
                                <a:gd name="T2" fmla="+- 0 286 286"/>
                                <a:gd name="T3" fmla="*/ 286 h 540"/>
                                <a:gd name="T4" fmla="+- 0 10702 1419"/>
                                <a:gd name="T5" fmla="*/ T4 w 9293"/>
                                <a:gd name="T6" fmla="+- 0 286 286"/>
                                <a:gd name="T7" fmla="*/ 286 h 540"/>
                                <a:gd name="T8" fmla="+- 0 10702 1419"/>
                                <a:gd name="T9" fmla="*/ T8 w 9293"/>
                                <a:gd name="T10" fmla="+- 0 295 286"/>
                                <a:gd name="T11" fmla="*/ 295 h 540"/>
                                <a:gd name="T12" fmla="+- 0 10702 1419"/>
                                <a:gd name="T13" fmla="*/ T12 w 9293"/>
                                <a:gd name="T14" fmla="+- 0 816 286"/>
                                <a:gd name="T15" fmla="*/ 816 h 540"/>
                                <a:gd name="T16" fmla="+- 0 1428 1419"/>
                                <a:gd name="T17" fmla="*/ T16 w 9293"/>
                                <a:gd name="T18" fmla="+- 0 816 286"/>
                                <a:gd name="T19" fmla="*/ 816 h 540"/>
                                <a:gd name="T20" fmla="+- 0 1428 1419"/>
                                <a:gd name="T21" fmla="*/ T20 w 9293"/>
                                <a:gd name="T22" fmla="+- 0 295 286"/>
                                <a:gd name="T23" fmla="*/ 295 h 540"/>
                                <a:gd name="T24" fmla="+- 0 10702 1419"/>
                                <a:gd name="T25" fmla="*/ T24 w 9293"/>
                                <a:gd name="T26" fmla="+- 0 295 286"/>
                                <a:gd name="T27" fmla="*/ 295 h 540"/>
                                <a:gd name="T28" fmla="+- 0 10702 1419"/>
                                <a:gd name="T29" fmla="*/ T28 w 9293"/>
                                <a:gd name="T30" fmla="+- 0 286 286"/>
                                <a:gd name="T31" fmla="*/ 286 h 540"/>
                                <a:gd name="T32" fmla="+- 0 1428 1419"/>
                                <a:gd name="T33" fmla="*/ T32 w 9293"/>
                                <a:gd name="T34" fmla="+- 0 286 286"/>
                                <a:gd name="T35" fmla="*/ 286 h 540"/>
                                <a:gd name="T36" fmla="+- 0 1419 1419"/>
                                <a:gd name="T37" fmla="*/ T36 w 9293"/>
                                <a:gd name="T38" fmla="+- 0 286 286"/>
                                <a:gd name="T39" fmla="*/ 286 h 540"/>
                                <a:gd name="T40" fmla="+- 0 1419 1419"/>
                                <a:gd name="T41" fmla="*/ T40 w 9293"/>
                                <a:gd name="T42" fmla="+- 0 295 286"/>
                                <a:gd name="T43" fmla="*/ 295 h 540"/>
                                <a:gd name="T44" fmla="+- 0 1419 1419"/>
                                <a:gd name="T45" fmla="*/ T44 w 9293"/>
                                <a:gd name="T46" fmla="+- 0 816 286"/>
                                <a:gd name="T47" fmla="*/ 816 h 540"/>
                                <a:gd name="T48" fmla="+- 0 1419 1419"/>
                                <a:gd name="T49" fmla="*/ T48 w 9293"/>
                                <a:gd name="T50" fmla="+- 0 826 286"/>
                                <a:gd name="T51" fmla="*/ 826 h 540"/>
                                <a:gd name="T52" fmla="+- 0 1428 1419"/>
                                <a:gd name="T53" fmla="*/ T52 w 9293"/>
                                <a:gd name="T54" fmla="+- 0 826 286"/>
                                <a:gd name="T55" fmla="*/ 826 h 540"/>
                                <a:gd name="T56" fmla="+- 0 10702 1419"/>
                                <a:gd name="T57" fmla="*/ T56 w 9293"/>
                                <a:gd name="T58" fmla="+- 0 826 286"/>
                                <a:gd name="T59" fmla="*/ 826 h 540"/>
                                <a:gd name="T60" fmla="+- 0 10711 1419"/>
                                <a:gd name="T61" fmla="*/ T60 w 9293"/>
                                <a:gd name="T62" fmla="+- 0 826 286"/>
                                <a:gd name="T63" fmla="*/ 826 h 540"/>
                                <a:gd name="T64" fmla="+- 0 10711 1419"/>
                                <a:gd name="T65" fmla="*/ T64 w 9293"/>
                                <a:gd name="T66" fmla="+- 0 816 286"/>
                                <a:gd name="T67" fmla="*/ 816 h 540"/>
                                <a:gd name="T68" fmla="+- 0 10711 1419"/>
                                <a:gd name="T69" fmla="*/ T68 w 9293"/>
                                <a:gd name="T70" fmla="+- 0 295 286"/>
                                <a:gd name="T71" fmla="*/ 295 h 540"/>
                                <a:gd name="T72" fmla="+- 0 10711 1419"/>
                                <a:gd name="T73" fmla="*/ T72 w 9293"/>
                                <a:gd name="T74" fmla="+- 0 286 286"/>
                                <a:gd name="T75" fmla="*/ 28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93" h="540">
                                  <a:moveTo>
                                    <a:pt x="9292" y="0"/>
                                  </a:moveTo>
                                  <a:lnTo>
                                    <a:pt x="9283" y="0"/>
                                  </a:lnTo>
                                  <a:lnTo>
                                    <a:pt x="9283" y="9"/>
                                  </a:lnTo>
                                  <a:lnTo>
                                    <a:pt x="9283" y="530"/>
                                  </a:lnTo>
                                  <a:lnTo>
                                    <a:pt x="9" y="530"/>
                                  </a:lnTo>
                                  <a:lnTo>
                                    <a:pt x="9" y="9"/>
                                  </a:lnTo>
                                  <a:lnTo>
                                    <a:pt x="9283" y="9"/>
                                  </a:lnTo>
                                  <a:lnTo>
                                    <a:pt x="9283" y="0"/>
                                  </a:lnTo>
                                  <a:lnTo>
                                    <a:pt x="9" y="0"/>
                                  </a:lnTo>
                                  <a:lnTo>
                                    <a:pt x="0" y="0"/>
                                  </a:lnTo>
                                  <a:lnTo>
                                    <a:pt x="0" y="9"/>
                                  </a:lnTo>
                                  <a:lnTo>
                                    <a:pt x="0" y="530"/>
                                  </a:lnTo>
                                  <a:lnTo>
                                    <a:pt x="0" y="540"/>
                                  </a:lnTo>
                                  <a:lnTo>
                                    <a:pt x="9" y="540"/>
                                  </a:lnTo>
                                  <a:lnTo>
                                    <a:pt x="9283" y="540"/>
                                  </a:lnTo>
                                  <a:lnTo>
                                    <a:pt x="9292" y="540"/>
                                  </a:lnTo>
                                  <a:lnTo>
                                    <a:pt x="9292" y="530"/>
                                  </a:lnTo>
                                  <a:lnTo>
                                    <a:pt x="9292" y="9"/>
                                  </a:lnTo>
                                  <a:lnTo>
                                    <a:pt x="9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418282" name="Text Box 255"/>
                          <wps:cNvSpPr txBox="1">
                            <a:spLocks noChangeArrowheads="1"/>
                          </wps:cNvSpPr>
                          <wps:spPr bwMode="auto">
                            <a:xfrm>
                              <a:off x="1531" y="307"/>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1618" w14:textId="77777777" w:rsidR="00202CF2" w:rsidRDefault="00202CF2" w:rsidP="00202CF2">
                                <w:pPr>
                                  <w:spacing w:line="244" w:lineRule="exact"/>
                                  <w:rPr>
                                    <w:b/>
                                  </w:rPr>
                                </w:pPr>
                                <w:r>
                                  <w:rPr>
                                    <w:b/>
                                  </w:rPr>
                                  <w:t>6.</w:t>
                                </w:r>
                              </w:p>
                            </w:txbxContent>
                          </wps:txbx>
                          <wps:bodyPr rot="0" vert="horz" wrap="square" lIns="0" tIns="0" rIns="0" bIns="0" anchor="t" anchorCtr="0" upright="1">
                            <a:noAutofit/>
                          </wps:bodyPr>
                        </wps:wsp>
                        <wps:wsp>
                          <wps:cNvPr id="1667833027" name="Text Box 256"/>
                          <wps:cNvSpPr txBox="1">
                            <a:spLocks noChangeArrowheads="1"/>
                          </wps:cNvSpPr>
                          <wps:spPr bwMode="auto">
                            <a:xfrm>
                              <a:off x="2098" y="307"/>
                              <a:ext cx="819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7700" w14:textId="77777777" w:rsidR="00202CF2" w:rsidRDefault="00202CF2" w:rsidP="00202CF2">
                                <w:pPr>
                                  <w:spacing w:line="244" w:lineRule="auto"/>
                                  <w:ind w:right="1"/>
                                  <w:rPr>
                                    <w:b/>
                                  </w:rPr>
                                </w:pPr>
                                <w:r>
                                  <w:rPr>
                                    <w:b/>
                                  </w:rPr>
                                  <w:t>ADVARSEL OM AT LEGEMIDLET SKAL OPPBEVARES UTILGJENGELIG FOR</w:t>
                                </w:r>
                                <w:r>
                                  <w:rPr>
                                    <w:b/>
                                    <w:spacing w:val="-52"/>
                                  </w:rPr>
                                  <w:t xml:space="preserve"> </w:t>
                                </w:r>
                                <w:r>
                                  <w:rPr>
                                    <w:b/>
                                  </w:rPr>
                                  <w:t>BARN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54D4A" id="Group 190" o:spid="_x0000_s1130" style="position:absolute;margin-left:70.95pt;margin-top:14.3pt;width:464.65pt;height:27pt;z-index:-251222016;mso-wrap-distance-left:0;mso-wrap-distance-right:0;mso-position-horizontal-relative:page;mso-position-vertical-relative:text" coordorigin="1419,286" coordsize="92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">
                  <v:shape id="Freeform 254" o:spid="_x0000_s1131" style="position:absolute;left:1418;top:285;width:9293;height:540;visibility:visible;mso-wrap-style:square;v-text-anchor:top" coordsize="929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" path="m9292,r-9,l9283,9r,521l9,530,9,9r9274,l9283,,9,,,,,9,,530r,10l9,540r9274,l9292,540r,-10l9292,9r,-9xe" fillcolor="black" stroked="f">
                    <v:path arrowok="t" o:connecttype="custom" o:connectlocs="9292,286;9283,286;9283,295;9283,816;9,816;9,295;9283,295;9283,286;9,286;0,286;0,295;0,816;0,826;9,826;9283,826;9292,826;9292,816;9292,295;9292,286" o:connectangles="0,0,0,0,0,0,0,0,0,0,0,0,0,0,0,0,0,0,0"/>
                  </v:shape>
                  <v:shape id="Text Box 255" o:spid="_x0000_s1132" type="#_x0000_t202" style="position:absolute;left:1531;top:307;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" filled="f" stroked="f">
                    <v:textbox inset="0,0,0,0">
                      <w:txbxContent>
                        <w:p w14:paraId="641E1618" w14:textId="77777777" w:rsidR="00202CF2" w:rsidRDefault="00202CF2" w:rsidP="00202CF2">
                          <w:pPr>
                            <w:spacing w:line="244" w:lineRule="exact"/>
                            <w:rPr>
                              <w:b/>
                            </w:rPr>
                          </w:pPr>
                          <w:r>
                            <w:rPr>
                              <w:b/>
                            </w:rPr>
                            <w:t>6.</w:t>
                          </w:r>
                        </w:p>
                      </w:txbxContent>
                    </v:textbox>
                  </v:shape>
                  <v:shape id="Text Box 256" o:spid="_x0000_s1133" type="#_x0000_t202" style="position:absolute;left:2098;top:307;width:819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" filled="f" stroked="f">
                    <v:textbox inset="0,0,0,0">
                      <w:txbxContent>
                        <w:p w14:paraId="71427700" w14:textId="77777777" w:rsidR="00202CF2" w:rsidRDefault="00202CF2" w:rsidP="00202CF2">
                          <w:pPr>
                            <w:spacing w:line="244" w:lineRule="auto"/>
                            <w:ind w:right="1"/>
                            <w:rPr>
                              <w:b/>
                            </w:rPr>
                          </w:pPr>
                          <w:r>
                            <w:rPr>
                              <w:b/>
                            </w:rPr>
                            <w:t>ADVARSEL OM AT LEGEMIDLET SKAL OPPBEVARES UTILGJENGELIG FOR</w:t>
                          </w:r>
                          <w:r>
                            <w:rPr>
                              <w:b/>
                              <w:spacing w:val="-52"/>
                            </w:rPr>
                            <w:t xml:space="preserve"> </w:t>
                          </w:r>
                          <w:r>
                            <w:rPr>
                              <w:b/>
                            </w:rPr>
                            <w:t>BARN</w:t>
                          </w:r>
                        </w:p>
                      </w:txbxContent>
                    </v:textbox>
                  </v:shape>
                  <w10:wrap type="topAndBottom" anchorx="page"/>
                </v:group>
              </w:pict>
            </mc:Fallback>
          </mc:AlternateContent>
        </w:r>
      </w:ins>
    </w:p>
    <w:p w14:paraId="3F518906" w14:textId="77777777" w:rsidR="00202CF2" w:rsidRPr="00C02899" w:rsidRDefault="00202CF2" w:rsidP="00202CF2">
      <w:pPr>
        <w:autoSpaceDE w:val="0"/>
        <w:autoSpaceDN w:val="0"/>
        <w:spacing w:after="0" w:line="240" w:lineRule="auto"/>
        <w:rPr>
          <w:ins w:id="2491" w:author="Biocon Biologics" w:date="2025-06-10T13:48:00Z" w16du:dateUtc="2025-06-10T08:18:00Z"/>
          <w:rFonts w:ascii="Times New Roman" w:eastAsia="Times New Roman" w:hAnsi="Times New Roman" w:cs="Times New Roman"/>
        </w:rPr>
      </w:pPr>
    </w:p>
    <w:p w14:paraId="36028B3D" w14:textId="77777777" w:rsidR="00202CF2" w:rsidRPr="00C02899" w:rsidRDefault="00202CF2" w:rsidP="00202CF2">
      <w:pPr>
        <w:autoSpaceDE w:val="0"/>
        <w:autoSpaceDN w:val="0"/>
        <w:spacing w:after="0" w:line="240" w:lineRule="auto"/>
        <w:ind w:left="218"/>
        <w:rPr>
          <w:ins w:id="2492" w:author="Biocon Biologics" w:date="2025-06-10T13:48:00Z" w16du:dateUtc="2025-06-10T08:18:00Z"/>
          <w:rFonts w:ascii="Times New Roman" w:eastAsia="Times New Roman" w:hAnsi="Times New Roman" w:cs="Times New Roman"/>
        </w:rPr>
      </w:pPr>
      <w:ins w:id="2493" w:author="Biocon Biologics" w:date="2025-06-10T13:48:00Z" w16du:dateUtc="2025-06-10T08:18:00Z">
        <w:r w:rsidRPr="00C02899">
          <w:rPr>
            <w:rFonts w:ascii="Times New Roman" w:eastAsia="Times New Roman" w:hAnsi="Times New Roman" w:cs="Times New Roman"/>
          </w:rPr>
          <w:t>Oppbevares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utilgjengelig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barn.</w:t>
        </w:r>
      </w:ins>
    </w:p>
    <w:p w14:paraId="1AA477C2" w14:textId="77777777" w:rsidR="00202CF2" w:rsidRPr="00C02899" w:rsidRDefault="00202CF2" w:rsidP="00202CF2">
      <w:pPr>
        <w:autoSpaceDE w:val="0"/>
        <w:autoSpaceDN w:val="0"/>
        <w:spacing w:after="0" w:line="240" w:lineRule="auto"/>
        <w:rPr>
          <w:ins w:id="2494" w:author="Biocon Biologics" w:date="2025-06-10T13:48:00Z" w16du:dateUtc="2025-06-10T08:18:00Z"/>
          <w:rFonts w:ascii="Times New Roman" w:eastAsia="Times New Roman" w:hAnsi="Times New Roman" w:cs="Times New Roman"/>
        </w:rPr>
      </w:pPr>
    </w:p>
    <w:p w14:paraId="329303BA" w14:textId="77777777" w:rsidR="00202CF2" w:rsidRPr="00C02899" w:rsidRDefault="00202CF2" w:rsidP="00202CF2">
      <w:pPr>
        <w:autoSpaceDE w:val="0"/>
        <w:autoSpaceDN w:val="0"/>
        <w:spacing w:after="0" w:line="240" w:lineRule="auto"/>
        <w:rPr>
          <w:ins w:id="2495" w:author="Biocon Biologics" w:date="2025-06-10T13:48:00Z" w16du:dateUtc="2025-06-10T08:18:00Z"/>
          <w:rFonts w:ascii="Times New Roman" w:eastAsia="Times New Roman" w:hAnsi="Times New Roman" w:cs="Times New Roman"/>
        </w:rPr>
      </w:pPr>
      <w:ins w:id="2496"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5488" behindDoc="1" locked="0" layoutInCell="1" allowOverlap="1" wp14:anchorId="70A9B2AB" wp14:editId="3938490D">
                  <wp:simplePos x="0" y="0"/>
                  <wp:positionH relativeFrom="page">
                    <wp:posOffset>904240</wp:posOffset>
                  </wp:positionH>
                  <wp:positionV relativeFrom="paragraph">
                    <wp:posOffset>189865</wp:posOffset>
                  </wp:positionV>
                  <wp:extent cx="5894705" cy="172720"/>
                  <wp:effectExtent l="0" t="0" r="0" b="0"/>
                  <wp:wrapTopAndBottom/>
                  <wp:docPr id="12189036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C2480" w14:textId="77777777" w:rsidR="00202CF2" w:rsidRDefault="00202CF2" w:rsidP="00202CF2">
                              <w:pPr>
                                <w:tabs>
                                  <w:tab w:val="left" w:pos="669"/>
                                </w:tabs>
                                <w:spacing w:before="3"/>
                                <w:ind w:left="103"/>
                                <w:rPr>
                                  <w:b/>
                                </w:rPr>
                              </w:pPr>
                              <w:r>
                                <w:rPr>
                                  <w:b/>
                                </w:rPr>
                                <w:t>7.</w:t>
                              </w:r>
                              <w:r>
                                <w:rPr>
                                  <w:b/>
                                </w:rPr>
                                <w:tab/>
                                <w:t>EVENTUELLE</w:t>
                              </w:r>
                              <w:r>
                                <w:rPr>
                                  <w:b/>
                                  <w:spacing w:val="-4"/>
                                </w:rPr>
                                <w:t xml:space="preserve"> </w:t>
                              </w:r>
                              <w:r>
                                <w:rPr>
                                  <w:b/>
                                </w:rPr>
                                <w:t>ANDRE</w:t>
                              </w:r>
                              <w:r>
                                <w:rPr>
                                  <w:b/>
                                  <w:spacing w:val="-3"/>
                                </w:rPr>
                                <w:t xml:space="preserve"> </w:t>
                              </w:r>
                              <w:r>
                                <w:rPr>
                                  <w:b/>
                                </w:rPr>
                                <w:t>SPESIELLE</w:t>
                              </w:r>
                              <w:r>
                                <w:rPr>
                                  <w:b/>
                                  <w:spacing w:val="-3"/>
                                </w:rPr>
                                <w:t xml:space="preserve"> </w:t>
                              </w:r>
                              <w:r>
                                <w:rPr>
                                  <w:b/>
                                </w:rPr>
                                <w:t>ADVARSLER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9B2AB" id="Text Box 189" o:spid="_x0000_s1134" type="#_x0000_t202" style="position:absolute;margin-left:71.2pt;margin-top:14.95pt;width:464.15pt;height:13.6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Ai+Art&#10;EAIAAPsDAAAOAAAAAAAAAAAAAAAAAC4CAABkcnMvZTJvRG9jLnhtbFBLAQItABQABgAIAAAAIQDT&#10;g3mH3gAAAAoBAAAPAAAAAAAAAAAAAAAAAGoEAABkcnMvZG93bnJldi54bWxQSwUGAAAAAAQABADz&#10;AAAAdQUAAAAA&#10;" filled="f" strokeweight=".48pt">
                  <v:textbox inset="0,0,0,0">
                    <w:txbxContent>
                      <w:p w14:paraId="1DDC2480" w14:textId="77777777" w:rsidR="00202CF2" w:rsidRDefault="00202CF2" w:rsidP="00202CF2">
                        <w:pPr>
                          <w:tabs>
                            <w:tab w:val="left" w:pos="669"/>
                          </w:tabs>
                          <w:spacing w:before="3"/>
                          <w:ind w:left="103"/>
                          <w:rPr>
                            <w:b/>
                          </w:rPr>
                        </w:pPr>
                        <w:r>
                          <w:rPr>
                            <w:b/>
                          </w:rPr>
                          <w:t>7.</w:t>
                        </w:r>
                        <w:r>
                          <w:rPr>
                            <w:b/>
                          </w:rPr>
                          <w:tab/>
                          <w:t>EVENTUELLE</w:t>
                        </w:r>
                        <w:r>
                          <w:rPr>
                            <w:b/>
                            <w:spacing w:val="-4"/>
                          </w:rPr>
                          <w:t xml:space="preserve"> </w:t>
                        </w:r>
                        <w:r>
                          <w:rPr>
                            <w:b/>
                          </w:rPr>
                          <w:t>ANDRE</w:t>
                        </w:r>
                        <w:r>
                          <w:rPr>
                            <w:b/>
                            <w:spacing w:val="-3"/>
                          </w:rPr>
                          <w:t xml:space="preserve"> </w:t>
                        </w:r>
                        <w:r>
                          <w:rPr>
                            <w:b/>
                          </w:rPr>
                          <w:t>SPESIELLE</w:t>
                        </w:r>
                        <w:r>
                          <w:rPr>
                            <w:b/>
                            <w:spacing w:val="-3"/>
                          </w:rPr>
                          <w:t xml:space="preserve"> </w:t>
                        </w:r>
                        <w:r>
                          <w:rPr>
                            <w:b/>
                          </w:rPr>
                          <w:t>ADVARSLER</w:t>
                        </w:r>
                      </w:p>
                    </w:txbxContent>
                  </v:textbox>
                  <w10:wrap type="topAndBottom" anchorx="page"/>
                </v:shape>
              </w:pict>
            </mc:Fallback>
          </mc:AlternateContent>
        </w:r>
      </w:ins>
    </w:p>
    <w:p w14:paraId="4D02BD87" w14:textId="77777777" w:rsidR="00202CF2" w:rsidRPr="00C02899" w:rsidRDefault="00202CF2" w:rsidP="00202CF2">
      <w:pPr>
        <w:autoSpaceDE w:val="0"/>
        <w:autoSpaceDN w:val="0"/>
        <w:spacing w:after="0" w:line="240" w:lineRule="auto"/>
        <w:rPr>
          <w:ins w:id="2497" w:author="Biocon Biologics" w:date="2025-06-10T13:48:00Z" w16du:dateUtc="2025-06-10T08:18:00Z"/>
          <w:rFonts w:ascii="Times New Roman" w:eastAsia="Times New Roman" w:hAnsi="Times New Roman" w:cs="Times New Roman"/>
        </w:rPr>
      </w:pPr>
    </w:p>
    <w:p w14:paraId="7D2DBE67" w14:textId="77777777" w:rsidR="00202CF2" w:rsidRPr="00C02899" w:rsidRDefault="00202CF2" w:rsidP="00202CF2">
      <w:pPr>
        <w:autoSpaceDE w:val="0"/>
        <w:autoSpaceDN w:val="0"/>
        <w:spacing w:after="0" w:line="240" w:lineRule="auto"/>
        <w:rPr>
          <w:ins w:id="2498" w:author="Biocon Biologics" w:date="2025-06-10T13:48:00Z" w16du:dateUtc="2025-06-10T08:18:00Z"/>
          <w:rFonts w:ascii="Times New Roman" w:eastAsia="Times New Roman" w:hAnsi="Times New Roman" w:cs="Times New Roman"/>
        </w:rPr>
      </w:pPr>
      <w:ins w:id="2499"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6512" behindDoc="1" locked="0" layoutInCell="1" allowOverlap="1" wp14:anchorId="3F57462C" wp14:editId="122BE6A5">
                  <wp:simplePos x="0" y="0"/>
                  <wp:positionH relativeFrom="page">
                    <wp:posOffset>904240</wp:posOffset>
                  </wp:positionH>
                  <wp:positionV relativeFrom="paragraph">
                    <wp:posOffset>168275</wp:posOffset>
                  </wp:positionV>
                  <wp:extent cx="5894705" cy="172720"/>
                  <wp:effectExtent l="0" t="0" r="0" b="0"/>
                  <wp:wrapTopAndBottom/>
                  <wp:docPr id="8507187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112C0" w14:textId="77777777" w:rsidR="00202CF2" w:rsidRDefault="00202CF2" w:rsidP="00202CF2">
                              <w:pPr>
                                <w:tabs>
                                  <w:tab w:val="left" w:pos="669"/>
                                </w:tabs>
                                <w:spacing w:before="6"/>
                                <w:ind w:left="103"/>
                                <w:rPr>
                                  <w:b/>
                                </w:rPr>
                              </w:pPr>
                              <w:r>
                                <w:rPr>
                                  <w:b/>
                                </w:rPr>
                                <w:t>8.</w:t>
                              </w:r>
                              <w:r>
                                <w:rPr>
                                  <w:b/>
                                </w:rPr>
                                <w:tab/>
                                <w:t>UTLØPSDATO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7462C" id="Text Box 188" o:spid="_x0000_s1135" type="#_x0000_t202" style="position:absolute;margin-left:71.2pt;margin-top:13.25pt;width:464.15pt;height:13.6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" filled="f" strokeweight=".48pt">
                  <v:textbox inset="0,0,0,0">
                    <w:txbxContent>
                      <w:p w14:paraId="217112C0" w14:textId="77777777" w:rsidR="00202CF2" w:rsidRDefault="00202CF2" w:rsidP="00202CF2">
                        <w:pPr>
                          <w:tabs>
                            <w:tab w:val="left" w:pos="669"/>
                          </w:tabs>
                          <w:spacing w:before="6"/>
                          <w:ind w:left="103"/>
                          <w:rPr>
                            <w:b/>
                          </w:rPr>
                        </w:pPr>
                        <w:r>
                          <w:rPr>
                            <w:b/>
                          </w:rPr>
                          <w:t>8.</w:t>
                        </w:r>
                        <w:r>
                          <w:rPr>
                            <w:b/>
                          </w:rPr>
                          <w:tab/>
                          <w:t>UTLØPSDATO</w:t>
                        </w:r>
                      </w:p>
                    </w:txbxContent>
                  </v:textbox>
                  <w10:wrap type="topAndBottom" anchorx="page"/>
                </v:shape>
              </w:pict>
            </mc:Fallback>
          </mc:AlternateContent>
        </w:r>
      </w:ins>
    </w:p>
    <w:p w14:paraId="5EEE77DE" w14:textId="77777777" w:rsidR="00202CF2" w:rsidRPr="00C02899" w:rsidRDefault="00202CF2" w:rsidP="00202CF2">
      <w:pPr>
        <w:autoSpaceDE w:val="0"/>
        <w:autoSpaceDN w:val="0"/>
        <w:spacing w:after="0" w:line="240" w:lineRule="auto"/>
        <w:rPr>
          <w:ins w:id="2500" w:author="Biocon Biologics" w:date="2025-06-10T13:48:00Z" w16du:dateUtc="2025-06-10T08:18:00Z"/>
          <w:rFonts w:ascii="Times New Roman" w:eastAsia="Times New Roman" w:hAnsi="Times New Roman" w:cs="Times New Roman"/>
        </w:rPr>
      </w:pPr>
    </w:p>
    <w:p w14:paraId="7D7962A0" w14:textId="77777777" w:rsidR="00202CF2" w:rsidRPr="00C02899" w:rsidRDefault="00202CF2" w:rsidP="00202CF2">
      <w:pPr>
        <w:autoSpaceDE w:val="0"/>
        <w:autoSpaceDN w:val="0"/>
        <w:spacing w:after="0" w:line="240" w:lineRule="auto"/>
        <w:ind w:left="218"/>
        <w:rPr>
          <w:ins w:id="2501" w:author="Biocon Biologics" w:date="2025-06-10T13:48:00Z" w16du:dateUtc="2025-06-10T08:18:00Z"/>
          <w:rFonts w:ascii="Times New Roman" w:eastAsia="Times New Roman" w:hAnsi="Times New Roman" w:cs="Times New Roman"/>
        </w:rPr>
      </w:pPr>
      <w:ins w:id="2502" w:author="Biocon Biologics" w:date="2025-06-10T13:48:00Z" w16du:dateUtc="2025-06-10T08:18:00Z">
        <w:r w:rsidRPr="00C02899">
          <w:rPr>
            <w:rFonts w:ascii="Times New Roman" w:eastAsia="Times New Roman" w:hAnsi="Times New Roman" w:cs="Times New Roman"/>
          </w:rPr>
          <w:t>EXP</w:t>
        </w:r>
      </w:ins>
    </w:p>
    <w:p w14:paraId="34C9924E" w14:textId="77777777" w:rsidR="00202CF2" w:rsidRPr="00C02899" w:rsidRDefault="00202CF2" w:rsidP="00202CF2">
      <w:pPr>
        <w:autoSpaceDE w:val="0"/>
        <w:autoSpaceDN w:val="0"/>
        <w:spacing w:after="0" w:line="240" w:lineRule="auto"/>
        <w:rPr>
          <w:ins w:id="2503" w:author="Biocon Biologics" w:date="2025-06-10T13:48:00Z" w16du:dateUtc="2025-06-10T08:18:00Z"/>
          <w:rFonts w:ascii="Times New Roman" w:eastAsia="Times New Roman" w:hAnsi="Times New Roman" w:cs="Times New Roman"/>
        </w:rPr>
      </w:pPr>
    </w:p>
    <w:p w14:paraId="33FE8FAE" w14:textId="77777777" w:rsidR="00202CF2" w:rsidRPr="00C02899" w:rsidRDefault="00202CF2" w:rsidP="00202CF2">
      <w:pPr>
        <w:autoSpaceDE w:val="0"/>
        <w:autoSpaceDN w:val="0"/>
        <w:spacing w:after="0" w:line="240" w:lineRule="auto"/>
        <w:rPr>
          <w:ins w:id="2504" w:author="Biocon Biologics" w:date="2025-06-10T13:48:00Z" w16du:dateUtc="2025-06-10T08:18:00Z"/>
          <w:rFonts w:ascii="Times New Roman" w:eastAsia="Times New Roman" w:hAnsi="Times New Roman" w:cs="Times New Roman"/>
        </w:rPr>
      </w:pPr>
      <w:ins w:id="2505"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7536" behindDoc="1" locked="0" layoutInCell="1" allowOverlap="1" wp14:anchorId="393C078E" wp14:editId="4EFAB497">
                  <wp:simplePos x="0" y="0"/>
                  <wp:positionH relativeFrom="page">
                    <wp:posOffset>904240</wp:posOffset>
                  </wp:positionH>
                  <wp:positionV relativeFrom="paragraph">
                    <wp:posOffset>189865</wp:posOffset>
                  </wp:positionV>
                  <wp:extent cx="5894705" cy="172720"/>
                  <wp:effectExtent l="0" t="0" r="0" b="0"/>
                  <wp:wrapTopAndBottom/>
                  <wp:docPr id="22090887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917D6" w14:textId="77777777" w:rsidR="00202CF2" w:rsidRDefault="00202CF2" w:rsidP="00202CF2">
                              <w:pPr>
                                <w:tabs>
                                  <w:tab w:val="left" w:pos="669"/>
                                </w:tabs>
                                <w:spacing w:before="6"/>
                                <w:ind w:left="103"/>
                                <w:rPr>
                                  <w:b/>
                                </w:rPr>
                              </w:pPr>
                              <w:r>
                                <w:rPr>
                                  <w:b/>
                                </w:rPr>
                                <w:t>9.</w:t>
                              </w:r>
                              <w:r>
                                <w:rPr>
                                  <w:b/>
                                </w:rPr>
                                <w:tab/>
                                <w:t>OPPBEVARINGSBETINGELSER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C078E" id="Text Box 187" o:spid="_x0000_s1136" type="#_x0000_t202" style="position:absolute;margin-left:71.2pt;margin-top:14.95pt;width:464.15pt;height:13.6pt;z-index:-25121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BEHV9G&#10;EAIAAPsDAAAOAAAAAAAAAAAAAAAAAC4CAABkcnMvZTJvRG9jLnhtbFBLAQItABQABgAIAAAAIQDT&#10;g3mH3gAAAAoBAAAPAAAAAAAAAAAAAAAAAGoEAABkcnMvZG93bnJldi54bWxQSwUGAAAAAAQABADz&#10;AAAAdQUAAAAA&#10;" filled="f" strokeweight=".48pt">
                  <v:textbox inset="0,0,0,0">
                    <w:txbxContent>
                      <w:p w14:paraId="09E917D6" w14:textId="77777777" w:rsidR="00202CF2" w:rsidRDefault="00202CF2" w:rsidP="00202CF2">
                        <w:pPr>
                          <w:tabs>
                            <w:tab w:val="left" w:pos="669"/>
                          </w:tabs>
                          <w:spacing w:before="6"/>
                          <w:ind w:left="103"/>
                          <w:rPr>
                            <w:b/>
                          </w:rPr>
                        </w:pPr>
                        <w:r>
                          <w:rPr>
                            <w:b/>
                          </w:rPr>
                          <w:t>9.</w:t>
                        </w:r>
                        <w:r>
                          <w:rPr>
                            <w:b/>
                          </w:rPr>
                          <w:tab/>
                          <w:t>OPPBEVARINGSBETINGELSER</w:t>
                        </w:r>
                      </w:p>
                    </w:txbxContent>
                  </v:textbox>
                  <w10:wrap type="topAndBottom" anchorx="page"/>
                </v:shape>
              </w:pict>
            </mc:Fallback>
          </mc:AlternateContent>
        </w:r>
      </w:ins>
    </w:p>
    <w:p w14:paraId="47DADBC7" w14:textId="77777777" w:rsidR="00202CF2" w:rsidRPr="00C02899" w:rsidRDefault="00202CF2" w:rsidP="00202CF2">
      <w:pPr>
        <w:autoSpaceDE w:val="0"/>
        <w:autoSpaceDN w:val="0"/>
        <w:spacing w:after="0" w:line="240" w:lineRule="auto"/>
        <w:rPr>
          <w:ins w:id="2506" w:author="Biocon Biologics" w:date="2025-06-10T13:48:00Z" w16du:dateUtc="2025-06-10T08:18:00Z"/>
          <w:rFonts w:ascii="Times New Roman" w:eastAsia="Times New Roman" w:hAnsi="Times New Roman" w:cs="Times New Roman"/>
        </w:rPr>
      </w:pPr>
    </w:p>
    <w:p w14:paraId="322E4BC4" w14:textId="77777777" w:rsidR="00202CF2" w:rsidRPr="00C02899" w:rsidRDefault="00202CF2" w:rsidP="00202CF2">
      <w:pPr>
        <w:autoSpaceDE w:val="0"/>
        <w:autoSpaceDN w:val="0"/>
        <w:spacing w:after="0" w:line="240" w:lineRule="auto"/>
        <w:ind w:left="218"/>
        <w:rPr>
          <w:ins w:id="2507" w:author="Biocon Biologics" w:date="2025-06-10T13:48:00Z" w16du:dateUtc="2025-06-10T08:18:00Z"/>
          <w:rFonts w:ascii="Times New Roman" w:eastAsia="Times New Roman" w:hAnsi="Times New Roman" w:cs="Times New Roman"/>
        </w:rPr>
      </w:pPr>
      <w:ins w:id="2508" w:author="Biocon Biologics" w:date="2025-06-10T13:48:00Z" w16du:dateUtc="2025-06-10T08:18:00Z">
        <w:r w:rsidRPr="00C02899">
          <w:rPr>
            <w:rFonts w:ascii="Times New Roman" w:eastAsia="Times New Roman" w:hAnsi="Times New Roman" w:cs="Times New Roman"/>
          </w:rPr>
          <w:t>Oppbevares</w:t>
        </w:r>
        <w:r w:rsidRPr="00C02899">
          <w:rPr>
            <w:rFonts w:ascii="Times New Roman" w:eastAsia="Times New Roman" w:hAnsi="Times New Roman" w:cs="Times New Roman"/>
            <w:spacing w:val="-8"/>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kjøleskap.</w:t>
        </w:r>
      </w:ins>
    </w:p>
    <w:p w14:paraId="351D7C50" w14:textId="77777777" w:rsidR="00202CF2" w:rsidRPr="00C02899" w:rsidRDefault="00202CF2" w:rsidP="00202CF2">
      <w:pPr>
        <w:autoSpaceDE w:val="0"/>
        <w:autoSpaceDN w:val="0"/>
        <w:spacing w:after="0" w:line="240" w:lineRule="auto"/>
        <w:ind w:left="218"/>
        <w:rPr>
          <w:ins w:id="2509" w:author="Biocon Biologics" w:date="2025-06-10T13:48:00Z" w16du:dateUtc="2025-06-10T08:18:00Z"/>
          <w:rFonts w:ascii="Times New Roman" w:eastAsia="Times New Roman" w:hAnsi="Times New Roman" w:cs="Times New Roman"/>
        </w:rPr>
      </w:pPr>
      <w:ins w:id="2510" w:author="Biocon Biologics" w:date="2025-06-10T13:48:00Z" w16du:dateUtc="2025-06-10T08:18:00Z">
        <w:r w:rsidRPr="00C02899">
          <w:rPr>
            <w:rFonts w:ascii="Times New Roman" w:eastAsia="Times New Roman" w:hAnsi="Times New Roman" w:cs="Times New Roman"/>
          </w:rPr>
          <w:t>Skal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fryses.</w:t>
        </w:r>
      </w:ins>
    </w:p>
    <w:p w14:paraId="4736E84C" w14:textId="77777777" w:rsidR="00202CF2" w:rsidRPr="00C02899" w:rsidRDefault="00202CF2" w:rsidP="00202CF2">
      <w:pPr>
        <w:autoSpaceDE w:val="0"/>
        <w:autoSpaceDN w:val="0"/>
        <w:spacing w:after="0" w:line="240" w:lineRule="auto"/>
        <w:ind w:left="218"/>
        <w:rPr>
          <w:ins w:id="2511" w:author="Biocon Biologics" w:date="2025-06-10T13:48:00Z" w16du:dateUtc="2025-06-10T08:18:00Z"/>
          <w:rFonts w:ascii="Times New Roman" w:eastAsia="Times New Roman" w:hAnsi="Times New Roman" w:cs="Times New Roman"/>
        </w:rPr>
      </w:pPr>
      <w:ins w:id="2512" w:author="Biocon Biologics" w:date="2025-06-10T13:48:00Z" w16du:dateUtc="2025-06-10T08:18:00Z">
        <w:r w:rsidRPr="00C02899">
          <w:rPr>
            <w:rFonts w:ascii="Times New Roman" w:eastAsia="Times New Roman" w:hAnsi="Times New Roman" w:cs="Times New Roman"/>
          </w:rPr>
          <w:t>Oppbevares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originalpakningen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beskytte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mot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lys.</w:t>
        </w:r>
      </w:ins>
    </w:p>
    <w:p w14:paraId="207A8048" w14:textId="77777777" w:rsidR="00202CF2" w:rsidRPr="00C02899" w:rsidRDefault="00202CF2" w:rsidP="00202CF2">
      <w:pPr>
        <w:autoSpaceDE w:val="0"/>
        <w:autoSpaceDN w:val="0"/>
        <w:spacing w:after="0" w:line="240" w:lineRule="auto"/>
        <w:rPr>
          <w:ins w:id="2513" w:author="Biocon Biologics" w:date="2025-06-10T13:48:00Z" w16du:dateUtc="2025-06-10T08:18: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16980760" w14:textId="77777777" w:rsidR="00202CF2" w:rsidRPr="00C02899" w:rsidRDefault="00202CF2" w:rsidP="00202CF2">
      <w:pPr>
        <w:autoSpaceDE w:val="0"/>
        <w:autoSpaceDN w:val="0"/>
        <w:spacing w:after="0" w:line="240" w:lineRule="auto"/>
        <w:rPr>
          <w:ins w:id="2514" w:author="Biocon Biologics" w:date="2025-06-10T13:48:00Z" w16du:dateUtc="2025-06-10T08:18:00Z"/>
          <w:rFonts w:ascii="Times New Roman" w:eastAsia="Times New Roman" w:hAnsi="Times New Roman" w:cs="Times New Roman"/>
        </w:rPr>
      </w:pPr>
      <w:ins w:id="2515" w:author="Biocon Biologics" w:date="2025-06-10T13:48:00Z" w16du:dateUtc="2025-06-10T08:18:00Z">
        <w:r w:rsidRPr="00C02899">
          <w:rPr>
            <w:rFonts w:ascii="Times New Roman" w:eastAsia="Times New Roman" w:hAnsi="Times New Roman" w:cs="Times New Roman"/>
            <w:noProof/>
          </w:rPr>
          <w:lastRenderedPageBreak/>
          <mc:AlternateContent>
            <mc:Choice Requires="wps">
              <w:drawing>
                <wp:inline distT="0" distB="0" distL="0" distR="0" wp14:anchorId="02EEF52D" wp14:editId="24407D8A">
                  <wp:extent cx="5894705" cy="337185"/>
                  <wp:effectExtent l="9525" t="9525" r="10795" b="5715"/>
                  <wp:docPr id="95558552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3371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44162D" w14:textId="77777777" w:rsidR="00202CF2" w:rsidRDefault="00202CF2" w:rsidP="00202CF2">
                              <w:pPr>
                                <w:spacing w:before="1" w:line="247" w:lineRule="auto"/>
                                <w:ind w:left="426" w:right="1054" w:hanging="426"/>
                                <w:rPr>
                                  <w:b/>
                                </w:rPr>
                              </w:pPr>
                              <w:r>
                                <w:rPr>
                                  <w:b/>
                                </w:rPr>
                                <w:t>10.</w:t>
                              </w:r>
                              <w:r>
                                <w:rPr>
                                  <w:b/>
                                </w:rPr>
                                <w:tab/>
                                <w:t>EVENTUELLE</w:t>
                              </w:r>
                              <w:r>
                                <w:rPr>
                                  <w:b/>
                                  <w:spacing w:val="-5"/>
                                </w:rPr>
                                <w:t xml:space="preserve"> </w:t>
                              </w:r>
                              <w:r>
                                <w:rPr>
                                  <w:b/>
                                </w:rPr>
                                <w:t>SPESIELLE</w:t>
                              </w:r>
                              <w:r>
                                <w:rPr>
                                  <w:b/>
                                  <w:spacing w:val="-4"/>
                                </w:rPr>
                                <w:t xml:space="preserve"> </w:t>
                              </w:r>
                              <w:r>
                                <w:rPr>
                                  <w:b/>
                                </w:rPr>
                                <w:t>FORHOLDSREGLER</w:t>
                              </w:r>
                              <w:r>
                                <w:rPr>
                                  <w:b/>
                                  <w:spacing w:val="-4"/>
                                </w:rPr>
                                <w:t xml:space="preserve"> </w:t>
                              </w:r>
                              <w:r>
                                <w:rPr>
                                  <w:b/>
                                </w:rPr>
                                <w:t>VED</w:t>
                              </w:r>
                              <w:r>
                                <w:rPr>
                                  <w:b/>
                                  <w:spacing w:val="-4"/>
                                </w:rPr>
                                <w:t xml:space="preserve"> </w:t>
                              </w:r>
                              <w:r>
                                <w:rPr>
                                  <w:b/>
                                </w:rPr>
                                <w:t>DESTRUKSJON</w:t>
                              </w:r>
                              <w:r>
                                <w:rPr>
                                  <w:b/>
                                  <w:spacing w:val="-5"/>
                                </w:rPr>
                                <w:t xml:space="preserve"> </w:t>
                              </w:r>
                              <w:r>
                                <w:rPr>
                                  <w:b/>
                                </w:rPr>
                                <w:t>AV</w:t>
                              </w:r>
                              <w:r>
                                <w:rPr>
                                  <w:b/>
                                  <w:spacing w:val="-52"/>
                                </w:rPr>
                                <w:t xml:space="preserve"> </w:t>
                              </w:r>
                              <w:r>
                                <w:rPr>
                                  <w:b/>
                                </w:rPr>
                                <w:t>UBRUKTE</w:t>
                              </w:r>
                              <w:r>
                                <w:rPr>
                                  <w:b/>
                                  <w:spacing w:val="-2"/>
                                </w:rPr>
                                <w:t xml:space="preserve"> </w:t>
                              </w:r>
                              <w:r>
                                <w:rPr>
                                  <w:b/>
                                </w:rPr>
                                <w:t>LEGEMIDLER</w:t>
                              </w:r>
                              <w:r>
                                <w:rPr>
                                  <w:b/>
                                  <w:spacing w:val="-1"/>
                                </w:rPr>
                                <w:t xml:space="preserve"> </w:t>
                              </w:r>
                              <w:r>
                                <w:rPr>
                                  <w:b/>
                                </w:rPr>
                                <w:t>ELLER</w:t>
                              </w:r>
                              <w:r>
                                <w:rPr>
                                  <w:b/>
                                  <w:spacing w:val="-1"/>
                                </w:rPr>
                                <w:t xml:space="preserve"> </w:t>
                              </w:r>
                              <w:r>
                                <w:rPr>
                                  <w:b/>
                                </w:rPr>
                                <w:t>AVFALL</w:t>
                              </w:r>
                            </w:p>
                          </w:txbxContent>
                        </wps:txbx>
                        <wps:bodyPr rot="0" vert="horz" wrap="square" lIns="0" tIns="0" rIns="0" bIns="0" anchor="t" anchorCtr="0" upright="1">
                          <a:noAutofit/>
                        </wps:bodyPr>
                      </wps:wsp>
                    </a:graphicData>
                  </a:graphic>
                </wp:inline>
              </w:drawing>
            </mc:Choice>
            <mc:Fallback>
              <w:pict>
                <v:shape w14:anchorId="02EEF52D" id="Text Box 186" o:spid="_x0000_s1137" type="#_x0000_t202" style="width:464.1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" filled="f" strokeweight=".48pt">
                  <v:textbox inset="0,0,0,0">
                    <w:txbxContent>
                      <w:p w14:paraId="4E44162D" w14:textId="77777777" w:rsidR="00202CF2" w:rsidRDefault="00202CF2" w:rsidP="00202CF2">
                        <w:pPr>
                          <w:spacing w:before="1" w:line="247" w:lineRule="auto"/>
                          <w:ind w:left="426" w:right="1054" w:hanging="426"/>
                          <w:rPr>
                            <w:b/>
                          </w:rPr>
                        </w:pPr>
                        <w:r>
                          <w:rPr>
                            <w:b/>
                          </w:rPr>
                          <w:t>10.</w:t>
                        </w:r>
                        <w:r>
                          <w:rPr>
                            <w:b/>
                          </w:rPr>
                          <w:tab/>
                          <w:t>EVENTUELLE</w:t>
                        </w:r>
                        <w:r>
                          <w:rPr>
                            <w:b/>
                            <w:spacing w:val="-5"/>
                          </w:rPr>
                          <w:t xml:space="preserve"> </w:t>
                        </w:r>
                        <w:r>
                          <w:rPr>
                            <w:b/>
                          </w:rPr>
                          <w:t>SPESIELLE</w:t>
                        </w:r>
                        <w:r>
                          <w:rPr>
                            <w:b/>
                            <w:spacing w:val="-4"/>
                          </w:rPr>
                          <w:t xml:space="preserve"> </w:t>
                        </w:r>
                        <w:r>
                          <w:rPr>
                            <w:b/>
                          </w:rPr>
                          <w:t>FORHOLDSREGLER</w:t>
                        </w:r>
                        <w:r>
                          <w:rPr>
                            <w:b/>
                            <w:spacing w:val="-4"/>
                          </w:rPr>
                          <w:t xml:space="preserve"> </w:t>
                        </w:r>
                        <w:r>
                          <w:rPr>
                            <w:b/>
                          </w:rPr>
                          <w:t>VED</w:t>
                        </w:r>
                        <w:r>
                          <w:rPr>
                            <w:b/>
                            <w:spacing w:val="-4"/>
                          </w:rPr>
                          <w:t xml:space="preserve"> </w:t>
                        </w:r>
                        <w:r>
                          <w:rPr>
                            <w:b/>
                          </w:rPr>
                          <w:t>DESTRUKSJON</w:t>
                        </w:r>
                        <w:r>
                          <w:rPr>
                            <w:b/>
                            <w:spacing w:val="-5"/>
                          </w:rPr>
                          <w:t xml:space="preserve"> </w:t>
                        </w:r>
                        <w:r>
                          <w:rPr>
                            <w:b/>
                          </w:rPr>
                          <w:t>AV</w:t>
                        </w:r>
                        <w:r>
                          <w:rPr>
                            <w:b/>
                            <w:spacing w:val="-52"/>
                          </w:rPr>
                          <w:t xml:space="preserve"> </w:t>
                        </w:r>
                        <w:r>
                          <w:rPr>
                            <w:b/>
                          </w:rPr>
                          <w:t>UBRUKTE</w:t>
                        </w:r>
                        <w:r>
                          <w:rPr>
                            <w:b/>
                            <w:spacing w:val="-2"/>
                          </w:rPr>
                          <w:t xml:space="preserve"> </w:t>
                        </w:r>
                        <w:r>
                          <w:rPr>
                            <w:b/>
                          </w:rPr>
                          <w:t>LEGEMIDLER</w:t>
                        </w:r>
                        <w:r>
                          <w:rPr>
                            <w:b/>
                            <w:spacing w:val="-1"/>
                          </w:rPr>
                          <w:t xml:space="preserve"> </w:t>
                        </w:r>
                        <w:r>
                          <w:rPr>
                            <w:b/>
                          </w:rPr>
                          <w:t>ELLER</w:t>
                        </w:r>
                        <w:r>
                          <w:rPr>
                            <w:b/>
                            <w:spacing w:val="-1"/>
                          </w:rPr>
                          <w:t xml:space="preserve"> </w:t>
                        </w:r>
                        <w:r>
                          <w:rPr>
                            <w:b/>
                          </w:rPr>
                          <w:t>AVFALL</w:t>
                        </w:r>
                      </w:p>
                    </w:txbxContent>
                  </v:textbox>
                  <w10:anchorlock/>
                </v:shape>
              </w:pict>
            </mc:Fallback>
          </mc:AlternateContent>
        </w:r>
      </w:ins>
    </w:p>
    <w:p w14:paraId="615FB0B6" w14:textId="77777777" w:rsidR="00202CF2" w:rsidRPr="00C02899" w:rsidRDefault="00202CF2" w:rsidP="00202CF2">
      <w:pPr>
        <w:autoSpaceDE w:val="0"/>
        <w:autoSpaceDN w:val="0"/>
        <w:spacing w:after="0" w:line="240" w:lineRule="auto"/>
        <w:rPr>
          <w:ins w:id="2516" w:author="Biocon Biologics" w:date="2025-06-10T13:48:00Z" w16du:dateUtc="2025-06-10T08:18:00Z"/>
          <w:rFonts w:ascii="Times New Roman" w:eastAsia="Times New Roman" w:hAnsi="Times New Roman" w:cs="Times New Roman"/>
        </w:rPr>
      </w:pPr>
    </w:p>
    <w:p w14:paraId="2F0B10DB" w14:textId="77777777" w:rsidR="00202CF2" w:rsidRPr="00C02899" w:rsidRDefault="00202CF2" w:rsidP="00202CF2">
      <w:pPr>
        <w:autoSpaceDE w:val="0"/>
        <w:autoSpaceDN w:val="0"/>
        <w:spacing w:after="0" w:line="240" w:lineRule="auto"/>
        <w:rPr>
          <w:ins w:id="2517" w:author="Biocon Biologics" w:date="2025-06-10T13:48:00Z" w16du:dateUtc="2025-06-10T08:18:00Z"/>
          <w:rFonts w:ascii="Times New Roman" w:eastAsia="Times New Roman" w:hAnsi="Times New Roman" w:cs="Times New Roman"/>
        </w:rPr>
      </w:pPr>
      <w:ins w:id="2518"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8560" behindDoc="1" locked="0" layoutInCell="1" allowOverlap="1" wp14:anchorId="591CE7D5" wp14:editId="44F6B8E9">
                  <wp:simplePos x="0" y="0"/>
                  <wp:positionH relativeFrom="page">
                    <wp:posOffset>904240</wp:posOffset>
                  </wp:positionH>
                  <wp:positionV relativeFrom="paragraph">
                    <wp:posOffset>157480</wp:posOffset>
                  </wp:positionV>
                  <wp:extent cx="5894705" cy="172720"/>
                  <wp:effectExtent l="0" t="0" r="0" b="0"/>
                  <wp:wrapTopAndBottom/>
                  <wp:docPr id="46041244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13A759" w14:textId="77777777" w:rsidR="00202CF2" w:rsidRDefault="00202CF2" w:rsidP="00202CF2">
                              <w:pPr>
                                <w:tabs>
                                  <w:tab w:val="left" w:pos="669"/>
                                </w:tabs>
                                <w:spacing w:before="3"/>
                                <w:ind w:left="103"/>
                                <w:rPr>
                                  <w:b/>
                                </w:rPr>
                              </w:pPr>
                              <w:r>
                                <w:rPr>
                                  <w:b/>
                                </w:rPr>
                                <w:t>11.</w:t>
                              </w:r>
                              <w:r>
                                <w:rPr>
                                  <w:b/>
                                </w:rPr>
                                <w:tab/>
                                <w:t>NAVN</w:t>
                              </w:r>
                              <w:r>
                                <w:rPr>
                                  <w:b/>
                                  <w:spacing w:val="-4"/>
                                </w:rPr>
                                <w:t xml:space="preserve"> </w:t>
                              </w:r>
                              <w:r>
                                <w:rPr>
                                  <w:b/>
                                </w:rPr>
                                <w:t>OG</w:t>
                              </w:r>
                              <w:r>
                                <w:rPr>
                                  <w:b/>
                                  <w:spacing w:val="-2"/>
                                </w:rPr>
                                <w:t xml:space="preserve"> </w:t>
                              </w:r>
                              <w:r>
                                <w:rPr>
                                  <w:b/>
                                </w:rPr>
                                <w:t>ADRESSE</w:t>
                              </w:r>
                              <w:r>
                                <w:rPr>
                                  <w:b/>
                                  <w:spacing w:val="-4"/>
                                </w:rPr>
                                <w:t xml:space="preserve"> </w:t>
                              </w:r>
                              <w:r>
                                <w:rPr>
                                  <w:b/>
                                </w:rPr>
                                <w:t>PÅ</w:t>
                              </w:r>
                              <w:r>
                                <w:rPr>
                                  <w:b/>
                                  <w:spacing w:val="-5"/>
                                </w:rPr>
                                <w:t xml:space="preserve"> </w:t>
                              </w:r>
                              <w:r>
                                <w:rPr>
                                  <w:b/>
                                </w:rPr>
                                <w:t>INNEHAVEREN</w:t>
                              </w:r>
                              <w:r>
                                <w:rPr>
                                  <w:b/>
                                  <w:spacing w:val="-4"/>
                                </w:rPr>
                                <w:t xml:space="preserve"> </w:t>
                              </w:r>
                              <w:r>
                                <w:rPr>
                                  <w:b/>
                                </w:rPr>
                                <w:t>AV</w:t>
                              </w:r>
                              <w:r>
                                <w:rPr>
                                  <w:b/>
                                  <w:spacing w:val="-5"/>
                                </w:rPr>
                                <w:t xml:space="preserve"> </w:t>
                              </w:r>
                              <w:r>
                                <w:rPr>
                                  <w:b/>
                                </w:rPr>
                                <w:t>MARKEDSFØRINGSTILLATELSEN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CE7D5" id="Text Box 185" o:spid="_x0000_s1138" type="#_x0000_t202" style="position:absolute;margin-left:71.2pt;margin-top:12.4pt;width:464.15pt;height:13.6pt;z-index:-25121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" filled="f" strokeweight=".48pt">
                  <v:textbox inset="0,0,0,0">
                    <w:txbxContent>
                      <w:p w14:paraId="2513A759" w14:textId="77777777" w:rsidR="00202CF2" w:rsidRDefault="00202CF2" w:rsidP="00202CF2">
                        <w:pPr>
                          <w:tabs>
                            <w:tab w:val="left" w:pos="669"/>
                          </w:tabs>
                          <w:spacing w:before="3"/>
                          <w:ind w:left="103"/>
                          <w:rPr>
                            <w:b/>
                          </w:rPr>
                        </w:pPr>
                        <w:r>
                          <w:rPr>
                            <w:b/>
                          </w:rPr>
                          <w:t>11.</w:t>
                        </w:r>
                        <w:r>
                          <w:rPr>
                            <w:b/>
                          </w:rPr>
                          <w:tab/>
                          <w:t>NAVN</w:t>
                        </w:r>
                        <w:r>
                          <w:rPr>
                            <w:b/>
                            <w:spacing w:val="-4"/>
                          </w:rPr>
                          <w:t xml:space="preserve"> </w:t>
                        </w:r>
                        <w:r>
                          <w:rPr>
                            <w:b/>
                          </w:rPr>
                          <w:t>OG</w:t>
                        </w:r>
                        <w:r>
                          <w:rPr>
                            <w:b/>
                            <w:spacing w:val="-2"/>
                          </w:rPr>
                          <w:t xml:space="preserve"> </w:t>
                        </w:r>
                        <w:r>
                          <w:rPr>
                            <w:b/>
                          </w:rPr>
                          <w:t>ADRESSE</w:t>
                        </w:r>
                        <w:r>
                          <w:rPr>
                            <w:b/>
                            <w:spacing w:val="-4"/>
                          </w:rPr>
                          <w:t xml:space="preserve"> </w:t>
                        </w:r>
                        <w:r>
                          <w:rPr>
                            <w:b/>
                          </w:rPr>
                          <w:t>PÅ</w:t>
                        </w:r>
                        <w:r>
                          <w:rPr>
                            <w:b/>
                            <w:spacing w:val="-5"/>
                          </w:rPr>
                          <w:t xml:space="preserve"> </w:t>
                        </w:r>
                        <w:r>
                          <w:rPr>
                            <w:b/>
                          </w:rPr>
                          <w:t>INNEHAVEREN</w:t>
                        </w:r>
                        <w:r>
                          <w:rPr>
                            <w:b/>
                            <w:spacing w:val="-4"/>
                          </w:rPr>
                          <w:t xml:space="preserve"> </w:t>
                        </w:r>
                        <w:r>
                          <w:rPr>
                            <w:b/>
                          </w:rPr>
                          <w:t>AV</w:t>
                        </w:r>
                        <w:r>
                          <w:rPr>
                            <w:b/>
                            <w:spacing w:val="-5"/>
                          </w:rPr>
                          <w:t xml:space="preserve"> </w:t>
                        </w:r>
                        <w:r>
                          <w:rPr>
                            <w:b/>
                          </w:rPr>
                          <w:t>MARKEDSFØRINGSTILLATELSEN</w:t>
                        </w:r>
                      </w:p>
                    </w:txbxContent>
                  </v:textbox>
                  <w10:wrap type="topAndBottom" anchorx="page"/>
                </v:shape>
              </w:pict>
            </mc:Fallback>
          </mc:AlternateContent>
        </w:r>
      </w:ins>
    </w:p>
    <w:p w14:paraId="56927A1F" w14:textId="77777777" w:rsidR="00202CF2" w:rsidRPr="00890BA6" w:rsidRDefault="00202CF2" w:rsidP="00202CF2">
      <w:pPr>
        <w:autoSpaceDE w:val="0"/>
        <w:autoSpaceDN w:val="0"/>
        <w:spacing w:after="0" w:line="240" w:lineRule="auto"/>
        <w:ind w:left="284"/>
        <w:rPr>
          <w:ins w:id="2519" w:author="Biocon Biologics" w:date="2025-06-10T13:48:00Z" w16du:dateUtc="2025-06-10T08:18:00Z"/>
          <w:rFonts w:ascii="Times New Roman" w:eastAsia="Times New Roman" w:hAnsi="Times New Roman" w:cs="Times New Roman"/>
          <w:b/>
          <w:bCs/>
        </w:rPr>
      </w:pPr>
      <w:ins w:id="2520" w:author="Biocon Biologics" w:date="2025-06-10T13:48:00Z" w16du:dateUtc="2025-06-10T08:18:00Z">
        <w:r w:rsidRPr="00890BA6">
          <w:rPr>
            <w:rFonts w:ascii="Times New Roman" w:eastAsia="Times New Roman" w:hAnsi="Times New Roman" w:cs="Times New Roman"/>
            <w:b/>
            <w:bCs/>
          </w:rPr>
          <w:t>Biosimilar Collaborations Ireland Limited</w:t>
        </w:r>
      </w:ins>
    </w:p>
    <w:p w14:paraId="4C63EBED" w14:textId="77777777" w:rsidR="00202CF2" w:rsidRPr="00C02899" w:rsidRDefault="00202CF2" w:rsidP="00202CF2">
      <w:pPr>
        <w:autoSpaceDE w:val="0"/>
        <w:autoSpaceDN w:val="0"/>
        <w:spacing w:after="0" w:line="240" w:lineRule="auto"/>
        <w:ind w:left="284"/>
        <w:rPr>
          <w:ins w:id="2521" w:author="Biocon Biologics" w:date="2025-06-10T13:48:00Z" w16du:dateUtc="2025-06-10T08:18:00Z"/>
          <w:rFonts w:ascii="Times New Roman" w:eastAsia="Times New Roman" w:hAnsi="Times New Roman" w:cs="Times New Roman"/>
        </w:rPr>
      </w:pPr>
      <w:ins w:id="2522" w:author="Biocon Biologics" w:date="2025-06-10T13:48:00Z" w16du:dateUtc="2025-06-10T08:18:00Z">
        <w:r w:rsidRPr="00C02899">
          <w:rPr>
            <w:rFonts w:ascii="Times New Roman" w:eastAsia="Times New Roman" w:hAnsi="Times New Roman" w:cs="Times New Roman"/>
          </w:rPr>
          <w:t>Unit 35/36</w:t>
        </w:r>
        <w:r>
          <w:rPr>
            <w:rFonts w:ascii="Times New Roman" w:eastAsia="Times New Roman" w:hAnsi="Times New Roman" w:cs="Times New Roman"/>
          </w:rPr>
          <w:t xml:space="preserve">, </w:t>
        </w:r>
        <w:r w:rsidRPr="00C02899">
          <w:rPr>
            <w:rFonts w:ascii="Times New Roman" w:eastAsia="Times New Roman" w:hAnsi="Times New Roman" w:cs="Times New Roman"/>
          </w:rPr>
          <w:t>Grange Parade,</w:t>
        </w:r>
      </w:ins>
    </w:p>
    <w:p w14:paraId="305EB5D2" w14:textId="77777777" w:rsidR="00202CF2" w:rsidRPr="00C02899" w:rsidRDefault="00202CF2" w:rsidP="00202CF2">
      <w:pPr>
        <w:autoSpaceDE w:val="0"/>
        <w:autoSpaceDN w:val="0"/>
        <w:spacing w:after="0" w:line="240" w:lineRule="auto"/>
        <w:ind w:left="284"/>
        <w:rPr>
          <w:ins w:id="2523" w:author="Biocon Biologics" w:date="2025-06-10T13:48:00Z" w16du:dateUtc="2025-06-10T08:18:00Z"/>
          <w:rFonts w:ascii="Times New Roman" w:eastAsia="Times New Roman" w:hAnsi="Times New Roman" w:cs="Times New Roman"/>
        </w:rPr>
      </w:pPr>
      <w:ins w:id="2524" w:author="Biocon Biologics" w:date="2025-06-10T13:48:00Z" w16du:dateUtc="2025-06-10T08:18:00Z">
        <w:r w:rsidRPr="00C02899">
          <w:rPr>
            <w:rFonts w:ascii="Times New Roman" w:eastAsia="Times New Roman" w:hAnsi="Times New Roman" w:cs="Times New Roman"/>
          </w:rPr>
          <w:t>Baldoyle Industrial Estate,</w:t>
        </w:r>
      </w:ins>
    </w:p>
    <w:p w14:paraId="3C720125" w14:textId="77777777" w:rsidR="00202CF2" w:rsidRPr="00C02899" w:rsidRDefault="00202CF2" w:rsidP="00202CF2">
      <w:pPr>
        <w:autoSpaceDE w:val="0"/>
        <w:autoSpaceDN w:val="0"/>
        <w:spacing w:after="0" w:line="240" w:lineRule="auto"/>
        <w:ind w:left="284"/>
        <w:rPr>
          <w:ins w:id="2525" w:author="Biocon Biologics" w:date="2025-06-10T13:48:00Z" w16du:dateUtc="2025-06-10T08:18:00Z"/>
          <w:rFonts w:ascii="Times New Roman" w:eastAsia="Times New Roman" w:hAnsi="Times New Roman" w:cs="Times New Roman"/>
        </w:rPr>
      </w:pPr>
      <w:ins w:id="2526" w:author="Biocon Biologics" w:date="2025-06-10T13:48:00Z" w16du:dateUtc="2025-06-10T08:18:00Z">
        <w:r w:rsidRPr="00C02899">
          <w:rPr>
            <w:rFonts w:ascii="Times New Roman" w:eastAsia="Times New Roman" w:hAnsi="Times New Roman" w:cs="Times New Roman"/>
          </w:rPr>
          <w:t>Dublin 13</w:t>
        </w:r>
        <w:r>
          <w:rPr>
            <w:rFonts w:ascii="Times New Roman" w:eastAsia="Times New Roman" w:hAnsi="Times New Roman" w:cs="Times New Roman"/>
          </w:rPr>
          <w:t xml:space="preserve">, </w:t>
        </w:r>
        <w:r w:rsidRPr="00C02899">
          <w:rPr>
            <w:rFonts w:ascii="Times New Roman" w:eastAsia="Times New Roman" w:hAnsi="Times New Roman" w:cs="Times New Roman"/>
          </w:rPr>
          <w:t>DUBLIN</w:t>
        </w:r>
      </w:ins>
    </w:p>
    <w:p w14:paraId="7CA2C9B2" w14:textId="77777777" w:rsidR="00202CF2" w:rsidRPr="00C02899" w:rsidRDefault="00202CF2" w:rsidP="00202CF2">
      <w:pPr>
        <w:autoSpaceDE w:val="0"/>
        <w:autoSpaceDN w:val="0"/>
        <w:spacing w:after="0" w:line="240" w:lineRule="auto"/>
        <w:ind w:left="284"/>
        <w:rPr>
          <w:ins w:id="2527" w:author="Biocon Biologics" w:date="2025-06-10T13:48:00Z" w16du:dateUtc="2025-06-10T08:18:00Z"/>
          <w:rFonts w:ascii="Times New Roman" w:eastAsia="Times New Roman" w:hAnsi="Times New Roman" w:cs="Times New Roman"/>
        </w:rPr>
      </w:pPr>
      <w:ins w:id="2528" w:author="Biocon Biologics" w:date="2025-06-10T13:48:00Z" w16du:dateUtc="2025-06-10T08:18:00Z">
        <w:r w:rsidRPr="00C02899">
          <w:rPr>
            <w:rFonts w:ascii="Times New Roman" w:eastAsia="Times New Roman" w:hAnsi="Times New Roman" w:cs="Times New Roman"/>
          </w:rPr>
          <w:t>Ireland</w:t>
        </w:r>
        <w:r>
          <w:rPr>
            <w:rFonts w:ascii="Times New Roman" w:eastAsia="Times New Roman" w:hAnsi="Times New Roman" w:cs="Times New Roman"/>
          </w:rPr>
          <w:t xml:space="preserve">, </w:t>
        </w:r>
        <w:r w:rsidRPr="00C02899">
          <w:rPr>
            <w:rFonts w:ascii="Times New Roman" w:eastAsia="Times New Roman" w:hAnsi="Times New Roman" w:cs="Times New Roman"/>
          </w:rPr>
          <w:t>D13 R20R</w:t>
        </w:r>
      </w:ins>
    </w:p>
    <w:p w14:paraId="0C20A907" w14:textId="77777777" w:rsidR="00202CF2" w:rsidRDefault="00202CF2" w:rsidP="00202CF2">
      <w:pPr>
        <w:autoSpaceDE w:val="0"/>
        <w:autoSpaceDN w:val="0"/>
        <w:spacing w:after="0" w:line="240" w:lineRule="auto"/>
        <w:rPr>
          <w:ins w:id="2529" w:author="Biocon Biologics" w:date="2025-06-10T13:48:00Z" w16du:dateUtc="2025-06-10T08:18:00Z"/>
          <w:rFonts w:ascii="Times New Roman" w:eastAsia="Times New Roman" w:hAnsi="Times New Roman" w:cs="Times New Roman"/>
        </w:rPr>
      </w:pPr>
    </w:p>
    <w:p w14:paraId="5C0132A7" w14:textId="77777777" w:rsidR="00202CF2" w:rsidRPr="00C02899" w:rsidRDefault="00202CF2" w:rsidP="00202CF2">
      <w:pPr>
        <w:autoSpaceDE w:val="0"/>
        <w:autoSpaceDN w:val="0"/>
        <w:spacing w:after="0" w:line="240" w:lineRule="auto"/>
        <w:rPr>
          <w:ins w:id="2530" w:author="Biocon Biologics" w:date="2025-06-10T13:48:00Z" w16du:dateUtc="2025-06-10T08:18:00Z"/>
          <w:rFonts w:ascii="Times New Roman" w:eastAsia="Times New Roman" w:hAnsi="Times New Roman" w:cs="Times New Roman"/>
        </w:rPr>
      </w:pPr>
      <w:ins w:id="2531"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099584" behindDoc="1" locked="0" layoutInCell="1" allowOverlap="1" wp14:anchorId="48209703" wp14:editId="254E3C29">
                  <wp:simplePos x="0" y="0"/>
                  <wp:positionH relativeFrom="page">
                    <wp:posOffset>904240</wp:posOffset>
                  </wp:positionH>
                  <wp:positionV relativeFrom="paragraph">
                    <wp:posOffset>165735</wp:posOffset>
                  </wp:positionV>
                  <wp:extent cx="5894705" cy="172720"/>
                  <wp:effectExtent l="0" t="0" r="0" b="0"/>
                  <wp:wrapTopAndBottom/>
                  <wp:docPr id="90031812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07C37E" w14:textId="77777777" w:rsidR="00202CF2" w:rsidRDefault="00202CF2" w:rsidP="00202CF2">
                              <w:pPr>
                                <w:tabs>
                                  <w:tab w:val="left" w:pos="669"/>
                                </w:tabs>
                                <w:spacing w:before="6"/>
                                <w:ind w:left="103"/>
                                <w:rPr>
                                  <w:b/>
                                </w:rPr>
                              </w:pPr>
                              <w:r>
                                <w:rPr>
                                  <w:b/>
                                </w:rPr>
                                <w:t>12.</w:t>
                              </w:r>
                              <w:r>
                                <w:rPr>
                                  <w:b/>
                                </w:rPr>
                                <w:tab/>
                                <w:t>MARKEDSFØRINGSTILLATELSESNUMMER</w:t>
                              </w:r>
                              <w:r>
                                <w:rPr>
                                  <w:b/>
                                  <w:spacing w:val="-6"/>
                                </w:rPr>
                                <w:t xml:space="preserve"> </w:t>
                              </w:r>
                              <w:r>
                                <w:rPr>
                                  <w:b/>
                                </w:rPr>
                                <w:t>(NUMRE)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09703" id="Text Box 184" o:spid="_x0000_s1139" type="#_x0000_t202" style="position:absolute;margin-left:71.2pt;margin-top:13.05pt;width:464.15pt;height:13.6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" filled="f" strokeweight=".48pt">
                  <v:textbox inset="0,0,0,0">
                    <w:txbxContent>
                      <w:p w14:paraId="7E07C37E" w14:textId="77777777" w:rsidR="00202CF2" w:rsidRDefault="00202CF2" w:rsidP="00202CF2">
                        <w:pPr>
                          <w:tabs>
                            <w:tab w:val="left" w:pos="669"/>
                          </w:tabs>
                          <w:spacing w:before="6"/>
                          <w:ind w:left="103"/>
                          <w:rPr>
                            <w:b/>
                          </w:rPr>
                        </w:pPr>
                        <w:r>
                          <w:rPr>
                            <w:b/>
                          </w:rPr>
                          <w:t>12.</w:t>
                        </w:r>
                        <w:r>
                          <w:rPr>
                            <w:b/>
                          </w:rPr>
                          <w:tab/>
                          <w:t>MARKEDSFØRINGSTILLATELSESNUMMER</w:t>
                        </w:r>
                        <w:r>
                          <w:rPr>
                            <w:b/>
                            <w:spacing w:val="-6"/>
                          </w:rPr>
                          <w:t xml:space="preserve"> </w:t>
                        </w:r>
                        <w:r>
                          <w:rPr>
                            <w:b/>
                          </w:rPr>
                          <w:t>(NUMRE)</w:t>
                        </w:r>
                      </w:p>
                    </w:txbxContent>
                  </v:textbox>
                  <w10:wrap type="topAndBottom" anchorx="page"/>
                </v:shape>
              </w:pict>
            </mc:Fallback>
          </mc:AlternateContent>
        </w:r>
      </w:ins>
    </w:p>
    <w:p w14:paraId="35012AF4" w14:textId="77777777" w:rsidR="00202CF2" w:rsidRPr="00C02899" w:rsidRDefault="00202CF2" w:rsidP="00202CF2">
      <w:pPr>
        <w:autoSpaceDE w:val="0"/>
        <w:autoSpaceDN w:val="0"/>
        <w:spacing w:after="0" w:line="240" w:lineRule="auto"/>
        <w:rPr>
          <w:ins w:id="2532" w:author="Biocon Biologics" w:date="2025-06-10T13:48:00Z" w16du:dateUtc="2025-06-10T08:18:00Z"/>
          <w:rFonts w:ascii="Times New Roman" w:eastAsia="Times New Roman" w:hAnsi="Times New Roman" w:cs="Times New Roman"/>
        </w:rPr>
      </w:pPr>
    </w:p>
    <w:p w14:paraId="08D996E7" w14:textId="77777777" w:rsidR="00202CF2" w:rsidRPr="00C02899" w:rsidRDefault="00202CF2" w:rsidP="00202CF2">
      <w:pPr>
        <w:autoSpaceDE w:val="0"/>
        <w:autoSpaceDN w:val="0"/>
        <w:spacing w:after="0" w:line="240" w:lineRule="auto"/>
        <w:rPr>
          <w:ins w:id="2533" w:author="Biocon Biologics" w:date="2025-06-10T13:48:00Z" w16du:dateUtc="2025-06-10T08:18:00Z"/>
          <w:rFonts w:ascii="Times New Roman" w:eastAsia="Times New Roman" w:hAnsi="Times New Roman" w:cs="Times New Roman"/>
        </w:rPr>
      </w:pPr>
      <w:ins w:id="2534" w:author="Biocon Biologics" w:date="2025-06-10T13:48:00Z" w16du:dateUtc="2025-06-10T08:18:00Z">
        <w:r w:rsidRPr="00E140E7">
          <w:rPr>
            <w:rFonts w:ascii="Times New Roman" w:eastAsia="Times New Roman" w:hAnsi="Times New Roman" w:cs="Times New Roman"/>
          </w:rPr>
          <w:t>EU/1/23/1751/003</w:t>
        </w:r>
      </w:ins>
    </w:p>
    <w:p w14:paraId="1E7EE19B" w14:textId="77777777" w:rsidR="00202CF2" w:rsidRPr="00C02899" w:rsidRDefault="00202CF2" w:rsidP="00202CF2">
      <w:pPr>
        <w:autoSpaceDE w:val="0"/>
        <w:autoSpaceDN w:val="0"/>
        <w:spacing w:after="0" w:line="240" w:lineRule="auto"/>
        <w:rPr>
          <w:ins w:id="2535" w:author="Biocon Biologics" w:date="2025-06-10T13:48:00Z" w16du:dateUtc="2025-06-10T08:18:00Z"/>
          <w:rFonts w:ascii="Times New Roman" w:eastAsia="Times New Roman" w:hAnsi="Times New Roman" w:cs="Times New Roman"/>
        </w:rPr>
      </w:pPr>
      <w:ins w:id="2536"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0608" behindDoc="1" locked="0" layoutInCell="1" allowOverlap="1" wp14:anchorId="4566C437" wp14:editId="12824B39">
                  <wp:simplePos x="0" y="0"/>
                  <wp:positionH relativeFrom="page">
                    <wp:posOffset>904240</wp:posOffset>
                  </wp:positionH>
                  <wp:positionV relativeFrom="paragraph">
                    <wp:posOffset>189865</wp:posOffset>
                  </wp:positionV>
                  <wp:extent cx="5894705" cy="172720"/>
                  <wp:effectExtent l="0" t="0" r="0" b="0"/>
                  <wp:wrapTopAndBottom/>
                  <wp:docPr id="148149142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E3A187" w14:textId="77777777" w:rsidR="00202CF2" w:rsidRDefault="00202CF2" w:rsidP="00202CF2">
                              <w:pPr>
                                <w:tabs>
                                  <w:tab w:val="left" w:pos="669"/>
                                </w:tabs>
                                <w:spacing w:before="6"/>
                                <w:ind w:left="103"/>
                                <w:rPr>
                                  <w:b/>
                                </w:rPr>
                              </w:pPr>
                              <w:r>
                                <w:rPr>
                                  <w:b/>
                                </w:rPr>
                                <w:t>13.</w:t>
                              </w:r>
                              <w:r>
                                <w:rPr>
                                  <w:b/>
                                </w:rPr>
                                <w:tab/>
                                <w:t>PRODUKSJONSNUMMER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6C437" id="Text Box 183" o:spid="_x0000_s1140" type="#_x0000_t202" style="position:absolute;margin-left:71.2pt;margin-top:14.95pt;width:464.15pt;height:13.6pt;z-index:-25121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BrfO0y&#10;EAIAAPsDAAAOAAAAAAAAAAAAAAAAAC4CAABkcnMvZTJvRG9jLnhtbFBLAQItABQABgAIAAAAIQDT&#10;g3mH3gAAAAoBAAAPAAAAAAAAAAAAAAAAAGoEAABkcnMvZG93bnJldi54bWxQSwUGAAAAAAQABADz&#10;AAAAdQUAAAAA&#10;" filled="f" strokeweight=".48pt">
                  <v:textbox inset="0,0,0,0">
                    <w:txbxContent>
                      <w:p w14:paraId="0AE3A187" w14:textId="77777777" w:rsidR="00202CF2" w:rsidRDefault="00202CF2" w:rsidP="00202CF2">
                        <w:pPr>
                          <w:tabs>
                            <w:tab w:val="left" w:pos="669"/>
                          </w:tabs>
                          <w:spacing w:before="6"/>
                          <w:ind w:left="103"/>
                          <w:rPr>
                            <w:b/>
                          </w:rPr>
                        </w:pPr>
                        <w:r>
                          <w:rPr>
                            <w:b/>
                          </w:rPr>
                          <w:t>13.</w:t>
                        </w:r>
                        <w:r>
                          <w:rPr>
                            <w:b/>
                          </w:rPr>
                          <w:tab/>
                          <w:t>PRODUKSJONSNUMMER</w:t>
                        </w:r>
                      </w:p>
                    </w:txbxContent>
                  </v:textbox>
                  <w10:wrap type="topAndBottom" anchorx="page"/>
                </v:shape>
              </w:pict>
            </mc:Fallback>
          </mc:AlternateContent>
        </w:r>
      </w:ins>
    </w:p>
    <w:p w14:paraId="04A1A7F1" w14:textId="77777777" w:rsidR="00202CF2" w:rsidRPr="00C02899" w:rsidRDefault="00202CF2" w:rsidP="00202CF2">
      <w:pPr>
        <w:autoSpaceDE w:val="0"/>
        <w:autoSpaceDN w:val="0"/>
        <w:spacing w:after="0" w:line="240" w:lineRule="auto"/>
        <w:rPr>
          <w:ins w:id="2537" w:author="Biocon Biologics" w:date="2025-06-10T13:48:00Z" w16du:dateUtc="2025-06-10T08:18:00Z"/>
          <w:rFonts w:ascii="Times New Roman" w:eastAsia="Times New Roman" w:hAnsi="Times New Roman" w:cs="Times New Roman"/>
        </w:rPr>
      </w:pPr>
    </w:p>
    <w:p w14:paraId="48B4779B" w14:textId="77777777" w:rsidR="00202CF2" w:rsidRPr="00C02899" w:rsidRDefault="00202CF2" w:rsidP="00202CF2">
      <w:pPr>
        <w:autoSpaceDE w:val="0"/>
        <w:autoSpaceDN w:val="0"/>
        <w:spacing w:after="0" w:line="240" w:lineRule="auto"/>
        <w:ind w:left="218"/>
        <w:rPr>
          <w:ins w:id="2538" w:author="Biocon Biologics" w:date="2025-06-10T13:48:00Z" w16du:dateUtc="2025-06-10T08:18:00Z"/>
          <w:rFonts w:ascii="Times New Roman" w:eastAsia="Times New Roman" w:hAnsi="Times New Roman" w:cs="Times New Roman"/>
        </w:rPr>
      </w:pPr>
      <w:ins w:id="2539" w:author="Biocon Biologics" w:date="2025-06-10T13:48:00Z" w16du:dateUtc="2025-06-10T08:18:00Z">
        <w:r w:rsidRPr="00C02899">
          <w:rPr>
            <w:rFonts w:ascii="Times New Roman" w:eastAsia="Times New Roman" w:hAnsi="Times New Roman" w:cs="Times New Roman"/>
          </w:rPr>
          <w:t>Lot</w:t>
        </w:r>
      </w:ins>
    </w:p>
    <w:p w14:paraId="4E5D51D8" w14:textId="77777777" w:rsidR="00202CF2" w:rsidRPr="00C02899" w:rsidRDefault="00202CF2" w:rsidP="00202CF2">
      <w:pPr>
        <w:autoSpaceDE w:val="0"/>
        <w:autoSpaceDN w:val="0"/>
        <w:spacing w:after="0" w:line="240" w:lineRule="auto"/>
        <w:rPr>
          <w:ins w:id="2540" w:author="Biocon Biologics" w:date="2025-06-10T13:48:00Z" w16du:dateUtc="2025-06-10T08:18:00Z"/>
          <w:rFonts w:ascii="Times New Roman" w:eastAsia="Times New Roman" w:hAnsi="Times New Roman" w:cs="Times New Roman"/>
        </w:rPr>
      </w:pPr>
    </w:p>
    <w:p w14:paraId="6D19B1D2" w14:textId="77777777" w:rsidR="00202CF2" w:rsidRPr="00C02899" w:rsidRDefault="00202CF2" w:rsidP="00202CF2">
      <w:pPr>
        <w:autoSpaceDE w:val="0"/>
        <w:autoSpaceDN w:val="0"/>
        <w:spacing w:after="0" w:line="240" w:lineRule="auto"/>
        <w:rPr>
          <w:ins w:id="2541" w:author="Biocon Biologics" w:date="2025-06-10T13:48:00Z" w16du:dateUtc="2025-06-10T08:18:00Z"/>
          <w:rFonts w:ascii="Times New Roman" w:eastAsia="Times New Roman" w:hAnsi="Times New Roman" w:cs="Times New Roman"/>
        </w:rPr>
      </w:pPr>
      <w:ins w:id="2542"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1632" behindDoc="1" locked="0" layoutInCell="1" allowOverlap="1" wp14:anchorId="2B8C89FF" wp14:editId="4996CFA2">
                  <wp:simplePos x="0" y="0"/>
                  <wp:positionH relativeFrom="page">
                    <wp:posOffset>904240</wp:posOffset>
                  </wp:positionH>
                  <wp:positionV relativeFrom="paragraph">
                    <wp:posOffset>189865</wp:posOffset>
                  </wp:positionV>
                  <wp:extent cx="5894705" cy="172720"/>
                  <wp:effectExtent l="0" t="0" r="0" b="0"/>
                  <wp:wrapTopAndBottom/>
                  <wp:docPr id="188911619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B8691F" w14:textId="77777777" w:rsidR="00202CF2" w:rsidRDefault="00202CF2" w:rsidP="00202CF2">
                              <w:pPr>
                                <w:tabs>
                                  <w:tab w:val="left" w:pos="669"/>
                                </w:tabs>
                                <w:spacing w:before="6"/>
                                <w:ind w:left="103"/>
                                <w:rPr>
                                  <w:b/>
                                </w:rPr>
                              </w:pPr>
                              <w:r>
                                <w:rPr>
                                  <w:b/>
                                </w:rPr>
                                <w:t>14.</w:t>
                              </w:r>
                              <w:r>
                                <w:rPr>
                                  <w:b/>
                                </w:rPr>
                                <w:tab/>
                                <w:t>GENERELL</w:t>
                              </w:r>
                              <w:r>
                                <w:rPr>
                                  <w:b/>
                                  <w:spacing w:val="-5"/>
                                </w:rPr>
                                <w:t xml:space="preserve"> </w:t>
                              </w:r>
                              <w:r>
                                <w:rPr>
                                  <w:b/>
                                </w:rPr>
                                <w:t>KLASSIFIKASJON</w:t>
                              </w:r>
                              <w:r>
                                <w:rPr>
                                  <w:b/>
                                  <w:spacing w:val="-3"/>
                                </w:rPr>
                                <w:t xml:space="preserve"> </w:t>
                              </w:r>
                              <w:r>
                                <w:rPr>
                                  <w:b/>
                                </w:rPr>
                                <w:t>FOR</w:t>
                              </w:r>
                              <w:r>
                                <w:rPr>
                                  <w:b/>
                                  <w:spacing w:val="-4"/>
                                </w:rPr>
                                <w:t xml:space="preserve"> </w:t>
                              </w:r>
                              <w:r>
                                <w:rPr>
                                  <w:b/>
                                </w:rPr>
                                <w:t>UTLEVERING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C89FF" id="Text Box 182" o:spid="_x0000_s1141" type="#_x0000_t202" style="position:absolute;margin-left:71.2pt;margin-top:14.95pt;width:464.15pt;height:13.6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DYjkdn&#10;EAIAAPsDAAAOAAAAAAAAAAAAAAAAAC4CAABkcnMvZTJvRG9jLnhtbFBLAQItABQABgAIAAAAIQDT&#10;g3mH3gAAAAoBAAAPAAAAAAAAAAAAAAAAAGoEAABkcnMvZG93bnJldi54bWxQSwUGAAAAAAQABADz&#10;AAAAdQUAAAAA&#10;" filled="f" strokeweight=".48pt">
                  <v:textbox inset="0,0,0,0">
                    <w:txbxContent>
                      <w:p w14:paraId="59B8691F" w14:textId="77777777" w:rsidR="00202CF2" w:rsidRDefault="00202CF2" w:rsidP="00202CF2">
                        <w:pPr>
                          <w:tabs>
                            <w:tab w:val="left" w:pos="669"/>
                          </w:tabs>
                          <w:spacing w:before="6"/>
                          <w:ind w:left="103"/>
                          <w:rPr>
                            <w:b/>
                          </w:rPr>
                        </w:pPr>
                        <w:r>
                          <w:rPr>
                            <w:b/>
                          </w:rPr>
                          <w:t>14.</w:t>
                        </w:r>
                        <w:r>
                          <w:rPr>
                            <w:b/>
                          </w:rPr>
                          <w:tab/>
                          <w:t>GENERELL</w:t>
                        </w:r>
                        <w:r>
                          <w:rPr>
                            <w:b/>
                            <w:spacing w:val="-5"/>
                          </w:rPr>
                          <w:t xml:space="preserve"> </w:t>
                        </w:r>
                        <w:r>
                          <w:rPr>
                            <w:b/>
                          </w:rPr>
                          <w:t>KLASSIFIKASJON</w:t>
                        </w:r>
                        <w:r>
                          <w:rPr>
                            <w:b/>
                            <w:spacing w:val="-3"/>
                          </w:rPr>
                          <w:t xml:space="preserve"> </w:t>
                        </w:r>
                        <w:r>
                          <w:rPr>
                            <w:b/>
                          </w:rPr>
                          <w:t>FOR</w:t>
                        </w:r>
                        <w:r>
                          <w:rPr>
                            <w:b/>
                            <w:spacing w:val="-4"/>
                          </w:rPr>
                          <w:t xml:space="preserve"> </w:t>
                        </w:r>
                        <w:r>
                          <w:rPr>
                            <w:b/>
                          </w:rPr>
                          <w:t>UTLEVERING</w:t>
                        </w:r>
                      </w:p>
                    </w:txbxContent>
                  </v:textbox>
                  <w10:wrap type="topAndBottom" anchorx="page"/>
                </v:shape>
              </w:pict>
            </mc:Fallback>
          </mc:AlternateContent>
        </w:r>
      </w:ins>
    </w:p>
    <w:p w14:paraId="0DC7A3C7" w14:textId="77777777" w:rsidR="00202CF2" w:rsidRPr="00C02899" w:rsidRDefault="00202CF2" w:rsidP="00202CF2">
      <w:pPr>
        <w:autoSpaceDE w:val="0"/>
        <w:autoSpaceDN w:val="0"/>
        <w:spacing w:after="0" w:line="240" w:lineRule="auto"/>
        <w:rPr>
          <w:ins w:id="2543" w:author="Biocon Biologics" w:date="2025-06-10T13:48:00Z" w16du:dateUtc="2025-06-10T08:18:00Z"/>
          <w:rFonts w:ascii="Times New Roman" w:eastAsia="Times New Roman" w:hAnsi="Times New Roman" w:cs="Times New Roman"/>
        </w:rPr>
      </w:pPr>
    </w:p>
    <w:p w14:paraId="3EE2BEB8" w14:textId="77777777" w:rsidR="00202CF2" w:rsidRPr="00C02899" w:rsidRDefault="00202CF2" w:rsidP="00202CF2">
      <w:pPr>
        <w:autoSpaceDE w:val="0"/>
        <w:autoSpaceDN w:val="0"/>
        <w:spacing w:after="0" w:line="240" w:lineRule="auto"/>
        <w:rPr>
          <w:ins w:id="2544" w:author="Biocon Biologics" w:date="2025-06-10T13:48:00Z" w16du:dateUtc="2025-06-10T08:18:00Z"/>
          <w:rFonts w:ascii="Times New Roman" w:eastAsia="Times New Roman" w:hAnsi="Times New Roman" w:cs="Times New Roman"/>
        </w:rPr>
      </w:pPr>
      <w:ins w:id="2545"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2656" behindDoc="1" locked="0" layoutInCell="1" allowOverlap="1" wp14:anchorId="39A84515" wp14:editId="076EF832">
                  <wp:simplePos x="0" y="0"/>
                  <wp:positionH relativeFrom="page">
                    <wp:posOffset>904240</wp:posOffset>
                  </wp:positionH>
                  <wp:positionV relativeFrom="paragraph">
                    <wp:posOffset>168910</wp:posOffset>
                  </wp:positionV>
                  <wp:extent cx="5894705" cy="170815"/>
                  <wp:effectExtent l="0" t="0" r="0" b="0"/>
                  <wp:wrapTopAndBottom/>
                  <wp:docPr id="2928474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0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A5A321" w14:textId="77777777" w:rsidR="00202CF2" w:rsidRDefault="00202CF2" w:rsidP="00202CF2">
                              <w:pPr>
                                <w:tabs>
                                  <w:tab w:val="left" w:pos="669"/>
                                </w:tabs>
                                <w:spacing w:before="3"/>
                                <w:ind w:left="103"/>
                                <w:rPr>
                                  <w:b/>
                                </w:rPr>
                              </w:pPr>
                              <w:r>
                                <w:rPr>
                                  <w:b/>
                                </w:rPr>
                                <w:t>15.</w:t>
                              </w:r>
                              <w:r>
                                <w:rPr>
                                  <w:b/>
                                </w:rPr>
                                <w:tab/>
                                <w:t>BRUKSANVISNING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84515" id="Text Box 181" o:spid="_x0000_s1142" type="#_x0000_t202" style="position:absolute;margin-left:71.2pt;margin-top:13.3pt;width:464.15pt;height:13.45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" filled="f" strokeweight=".48pt">
                  <v:textbox inset="0,0,0,0">
                    <w:txbxContent>
                      <w:p w14:paraId="12A5A321" w14:textId="77777777" w:rsidR="00202CF2" w:rsidRDefault="00202CF2" w:rsidP="00202CF2">
                        <w:pPr>
                          <w:tabs>
                            <w:tab w:val="left" w:pos="669"/>
                          </w:tabs>
                          <w:spacing w:before="3"/>
                          <w:ind w:left="103"/>
                          <w:rPr>
                            <w:b/>
                          </w:rPr>
                        </w:pPr>
                        <w:r>
                          <w:rPr>
                            <w:b/>
                          </w:rPr>
                          <w:t>15.</w:t>
                        </w:r>
                        <w:r>
                          <w:rPr>
                            <w:b/>
                          </w:rPr>
                          <w:tab/>
                          <w:t>BRUKSANVISNING</w:t>
                        </w:r>
                      </w:p>
                    </w:txbxContent>
                  </v:textbox>
                  <w10:wrap type="topAndBottom" anchorx="page"/>
                </v:shape>
              </w:pict>
            </mc:Fallback>
          </mc:AlternateContent>
        </w:r>
      </w:ins>
    </w:p>
    <w:p w14:paraId="1BBB5FE1" w14:textId="77777777" w:rsidR="00202CF2" w:rsidRPr="00C02899" w:rsidRDefault="00202CF2" w:rsidP="00202CF2">
      <w:pPr>
        <w:autoSpaceDE w:val="0"/>
        <w:autoSpaceDN w:val="0"/>
        <w:spacing w:after="0" w:line="240" w:lineRule="auto"/>
        <w:rPr>
          <w:ins w:id="2546" w:author="Biocon Biologics" w:date="2025-06-10T13:48:00Z" w16du:dateUtc="2025-06-10T08:18:00Z"/>
          <w:rFonts w:ascii="Times New Roman" w:eastAsia="Times New Roman" w:hAnsi="Times New Roman" w:cs="Times New Roman"/>
        </w:rPr>
      </w:pPr>
    </w:p>
    <w:p w14:paraId="7E59F5B4" w14:textId="77777777" w:rsidR="00202CF2" w:rsidRPr="00C02899" w:rsidRDefault="00202CF2" w:rsidP="00202CF2">
      <w:pPr>
        <w:autoSpaceDE w:val="0"/>
        <w:autoSpaceDN w:val="0"/>
        <w:spacing w:after="0" w:line="240" w:lineRule="auto"/>
        <w:rPr>
          <w:ins w:id="2547" w:author="Biocon Biologics" w:date="2025-06-10T13:48:00Z" w16du:dateUtc="2025-06-10T08:18:00Z"/>
          <w:rFonts w:ascii="Times New Roman" w:eastAsia="Times New Roman" w:hAnsi="Times New Roman" w:cs="Times New Roman"/>
        </w:rPr>
      </w:pPr>
      <w:ins w:id="2548"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3680" behindDoc="1" locked="0" layoutInCell="1" allowOverlap="1" wp14:anchorId="4734472B" wp14:editId="3B9B0E85">
                  <wp:simplePos x="0" y="0"/>
                  <wp:positionH relativeFrom="page">
                    <wp:posOffset>906780</wp:posOffset>
                  </wp:positionH>
                  <wp:positionV relativeFrom="paragraph">
                    <wp:posOffset>168275</wp:posOffset>
                  </wp:positionV>
                  <wp:extent cx="5905500" cy="196850"/>
                  <wp:effectExtent l="0" t="0" r="0" b="0"/>
                  <wp:wrapTopAndBottom/>
                  <wp:docPr id="177513744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68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6FECCC" w14:textId="77777777" w:rsidR="00202CF2" w:rsidRDefault="00202CF2" w:rsidP="00202CF2">
                              <w:pPr>
                                <w:tabs>
                                  <w:tab w:val="left" w:pos="674"/>
                                </w:tabs>
                                <w:spacing w:before="22"/>
                                <w:ind w:left="107"/>
                                <w:rPr>
                                  <w:b/>
                                </w:rPr>
                              </w:pPr>
                              <w:r>
                                <w:rPr>
                                  <w:b/>
                                </w:rPr>
                                <w:t>16.</w:t>
                              </w:r>
                              <w:r>
                                <w:rPr>
                                  <w:b/>
                                </w:rPr>
                                <w:tab/>
                                <w:t>INFORMASJON</w:t>
                              </w:r>
                              <w:r>
                                <w:rPr>
                                  <w:b/>
                                  <w:spacing w:val="-4"/>
                                </w:rPr>
                                <w:t xml:space="preserve"> </w:t>
                              </w:r>
                              <w:r>
                                <w:rPr>
                                  <w:b/>
                                </w:rPr>
                                <w:t>PÅ</w:t>
                              </w:r>
                              <w:r>
                                <w:rPr>
                                  <w:b/>
                                  <w:spacing w:val="-4"/>
                                </w:rPr>
                                <w:t xml:space="preserve"> </w:t>
                              </w:r>
                              <w:r>
                                <w:rPr>
                                  <w:b/>
                                </w:rPr>
                                <w:t>BLINDESKRIFT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472B" id="Text Box 180" o:spid="_x0000_s1143" type="#_x0000_t202" style="position:absolute;margin-left:71.4pt;margin-top:13.25pt;width:465pt;height:15.5pt;z-index:-25121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" filled="f" strokeweight=".48pt">
                  <v:textbox inset="0,0,0,0">
                    <w:txbxContent>
                      <w:p w14:paraId="776FECCC" w14:textId="77777777" w:rsidR="00202CF2" w:rsidRDefault="00202CF2" w:rsidP="00202CF2">
                        <w:pPr>
                          <w:tabs>
                            <w:tab w:val="left" w:pos="674"/>
                          </w:tabs>
                          <w:spacing w:before="22"/>
                          <w:ind w:left="107"/>
                          <w:rPr>
                            <w:b/>
                          </w:rPr>
                        </w:pPr>
                        <w:r>
                          <w:rPr>
                            <w:b/>
                          </w:rPr>
                          <w:t>16.</w:t>
                        </w:r>
                        <w:r>
                          <w:rPr>
                            <w:b/>
                          </w:rPr>
                          <w:tab/>
                          <w:t>INFORMASJON</w:t>
                        </w:r>
                        <w:r>
                          <w:rPr>
                            <w:b/>
                            <w:spacing w:val="-4"/>
                          </w:rPr>
                          <w:t xml:space="preserve"> </w:t>
                        </w:r>
                        <w:r>
                          <w:rPr>
                            <w:b/>
                          </w:rPr>
                          <w:t>PÅ</w:t>
                        </w:r>
                        <w:r>
                          <w:rPr>
                            <w:b/>
                            <w:spacing w:val="-4"/>
                          </w:rPr>
                          <w:t xml:space="preserve"> </w:t>
                        </w:r>
                        <w:r>
                          <w:rPr>
                            <w:b/>
                          </w:rPr>
                          <w:t>BLINDESKRIFT</w:t>
                        </w:r>
                      </w:p>
                    </w:txbxContent>
                  </v:textbox>
                  <w10:wrap type="topAndBottom" anchorx="page"/>
                </v:shape>
              </w:pict>
            </mc:Fallback>
          </mc:AlternateContent>
        </w:r>
      </w:ins>
    </w:p>
    <w:p w14:paraId="5C33F8B8" w14:textId="77777777" w:rsidR="00202CF2" w:rsidRPr="00C02899" w:rsidRDefault="00202CF2" w:rsidP="00202CF2">
      <w:pPr>
        <w:autoSpaceDE w:val="0"/>
        <w:autoSpaceDN w:val="0"/>
        <w:spacing w:after="0" w:line="240" w:lineRule="auto"/>
        <w:rPr>
          <w:ins w:id="2549" w:author="Biocon Biologics" w:date="2025-06-10T13:48:00Z" w16du:dateUtc="2025-06-10T08:18: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50D98E46" w14:textId="77777777" w:rsidR="00202CF2" w:rsidRPr="00C02899" w:rsidRDefault="00202CF2" w:rsidP="00202CF2">
      <w:pPr>
        <w:autoSpaceDE w:val="0"/>
        <w:autoSpaceDN w:val="0"/>
        <w:spacing w:after="0" w:line="240" w:lineRule="auto"/>
        <w:rPr>
          <w:ins w:id="2550" w:author="Biocon Biologics" w:date="2025-06-10T13:48:00Z" w16du:dateUtc="2025-06-10T08:18:00Z"/>
          <w:rFonts w:ascii="Times New Roman" w:eastAsia="Times New Roman" w:hAnsi="Times New Roman" w:cs="Times New Roman"/>
        </w:rPr>
      </w:pPr>
      <w:ins w:id="2551" w:author="Biocon Biologics" w:date="2025-06-10T13:48:00Z" w16du:dateUtc="2025-06-10T08:18:00Z">
        <w:r w:rsidRPr="00C02899">
          <w:rPr>
            <w:rFonts w:ascii="Times New Roman" w:eastAsia="Times New Roman" w:hAnsi="Times New Roman" w:cs="Times New Roman"/>
            <w:noProof/>
          </w:rPr>
          <w:lastRenderedPageBreak/>
          <mc:AlternateContent>
            <mc:Choice Requires="wps">
              <w:drawing>
                <wp:inline distT="0" distB="0" distL="0" distR="0" wp14:anchorId="4688CC3F" wp14:editId="0910751E">
                  <wp:extent cx="5905500" cy="374073"/>
                  <wp:effectExtent l="0" t="0" r="19050" b="26035"/>
                  <wp:docPr id="5300501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7407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36B6" w14:textId="77777777" w:rsidR="00202CF2" w:rsidRDefault="00202CF2" w:rsidP="00202CF2">
                              <w:pPr>
                                <w:spacing w:before="20" w:after="0"/>
                                <w:ind w:left="107" w:right="71"/>
                                <w:rPr>
                                  <w:b/>
                                </w:rPr>
                              </w:pPr>
                              <w:r>
                                <w:rPr>
                                  <w:b/>
                                </w:rPr>
                                <w:t xml:space="preserve">MINSTEKRAV TIL OPPLYSNINGER SOM SKAL ANGIS PÅ SMÅ </w:t>
                              </w:r>
                              <w:r w:rsidRPr="00EC3861">
                                <w:rPr>
                                  <w:b/>
                                  <w:bCs/>
                                </w:rPr>
                                <w:t>INDRE EM</w:t>
                              </w:r>
                              <w:r>
                                <w:rPr>
                                  <w:b/>
                                </w:rPr>
                                <w:t>BALLASJER</w:t>
                              </w:r>
                            </w:p>
                            <w:p w14:paraId="6A2BAD78" w14:textId="77777777" w:rsidR="00202CF2" w:rsidRDefault="00202CF2" w:rsidP="00202CF2">
                              <w:pPr>
                                <w:spacing w:before="1"/>
                                <w:ind w:left="107"/>
                                <w:rPr>
                                  <w:b/>
                                </w:rPr>
                              </w:pPr>
                              <w:r>
                                <w:rPr>
                                  <w:b/>
                                </w:rPr>
                                <w:t>Etikett</w:t>
                              </w:r>
                            </w:p>
                            <w:p w14:paraId="28AACE21" w14:textId="77777777" w:rsidR="00202CF2" w:rsidRDefault="00202CF2" w:rsidP="00202CF2">
                              <w:pPr>
                                <w:spacing w:before="4"/>
                                <w:ind w:left="107"/>
                                <w:rPr>
                                  <w:b/>
                                </w:rPr>
                              </w:pPr>
                              <w:r>
                                <w:rPr>
                                  <w:b/>
                                </w:rPr>
                                <w:t>Ferdigfylt</w:t>
                              </w:r>
                              <w:r>
                                <w:rPr>
                                  <w:b/>
                                  <w:spacing w:val="-1"/>
                                </w:rPr>
                                <w:t xml:space="preserve"> </w:t>
                              </w:r>
                              <w:r>
                                <w:rPr>
                                  <w:b/>
                                </w:rPr>
                                <w:t>sprøyte</w:t>
                              </w:r>
                            </w:p>
                          </w:txbxContent>
                        </wps:txbx>
                        <wps:bodyPr rot="0" vert="horz" wrap="square" lIns="0" tIns="0" rIns="0" bIns="0" anchor="t" anchorCtr="0" upright="1">
                          <a:noAutofit/>
                        </wps:bodyPr>
                      </wps:wsp>
                    </a:graphicData>
                  </a:graphic>
                </wp:inline>
              </w:drawing>
            </mc:Choice>
            <mc:Fallback>
              <w:pict>
                <v:shape w14:anchorId="4688CC3F" id="Text Box 179" o:spid="_x0000_s1144" type="#_x0000_t202" style="width:465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" filled="f" strokeweight=".48pt">
                  <v:textbox inset="0,0,0,0">
                    <w:txbxContent>
                      <w:p w14:paraId="1BDC36B6" w14:textId="77777777" w:rsidR="00202CF2" w:rsidRDefault="00202CF2" w:rsidP="00202CF2">
                        <w:pPr>
                          <w:spacing w:before="20" w:after="0"/>
                          <w:ind w:left="107" w:right="71"/>
                          <w:rPr>
                            <w:b/>
                          </w:rPr>
                        </w:pPr>
                        <w:r>
                          <w:rPr>
                            <w:b/>
                          </w:rPr>
                          <w:t xml:space="preserve">MINSTEKRAV TIL OPPLYSNINGER SOM SKAL ANGIS PÅ SMÅ </w:t>
                        </w:r>
                        <w:r w:rsidRPr="00EC3861">
                          <w:rPr>
                            <w:b/>
                            <w:bCs/>
                          </w:rPr>
                          <w:t>INDRE EM</w:t>
                        </w:r>
                        <w:r>
                          <w:rPr>
                            <w:b/>
                          </w:rPr>
                          <w:t>BALLASJER</w:t>
                        </w:r>
                      </w:p>
                      <w:p w14:paraId="6A2BAD78" w14:textId="77777777" w:rsidR="00202CF2" w:rsidRDefault="00202CF2" w:rsidP="00202CF2">
                        <w:pPr>
                          <w:spacing w:before="1"/>
                          <w:ind w:left="107"/>
                          <w:rPr>
                            <w:b/>
                          </w:rPr>
                        </w:pPr>
                        <w:r>
                          <w:rPr>
                            <w:b/>
                          </w:rPr>
                          <w:t>Etikett</w:t>
                        </w:r>
                      </w:p>
                      <w:p w14:paraId="28AACE21" w14:textId="77777777" w:rsidR="00202CF2" w:rsidRDefault="00202CF2" w:rsidP="00202CF2">
                        <w:pPr>
                          <w:spacing w:before="4"/>
                          <w:ind w:left="107"/>
                          <w:rPr>
                            <w:b/>
                          </w:rPr>
                        </w:pPr>
                        <w:r>
                          <w:rPr>
                            <w:b/>
                          </w:rPr>
                          <w:t>Ferdigfylt</w:t>
                        </w:r>
                        <w:r>
                          <w:rPr>
                            <w:b/>
                            <w:spacing w:val="-1"/>
                          </w:rPr>
                          <w:t xml:space="preserve"> </w:t>
                        </w:r>
                        <w:r>
                          <w:rPr>
                            <w:b/>
                          </w:rPr>
                          <w:t>sprøyte</w:t>
                        </w:r>
                      </w:p>
                    </w:txbxContent>
                  </v:textbox>
                  <w10:anchorlock/>
                </v:shape>
              </w:pict>
            </mc:Fallback>
          </mc:AlternateContent>
        </w:r>
      </w:ins>
    </w:p>
    <w:p w14:paraId="4533EEB1" w14:textId="77777777" w:rsidR="00202CF2" w:rsidRPr="00C02899" w:rsidRDefault="00202CF2" w:rsidP="00202CF2">
      <w:pPr>
        <w:autoSpaceDE w:val="0"/>
        <w:autoSpaceDN w:val="0"/>
        <w:spacing w:after="0" w:line="240" w:lineRule="auto"/>
        <w:rPr>
          <w:ins w:id="2552" w:author="Biocon Biologics" w:date="2025-06-10T13:48:00Z" w16du:dateUtc="2025-06-10T08:18:00Z"/>
          <w:rFonts w:ascii="Times New Roman" w:eastAsia="Times New Roman" w:hAnsi="Times New Roman" w:cs="Times New Roman"/>
        </w:rPr>
      </w:pPr>
    </w:p>
    <w:p w14:paraId="7458DF47" w14:textId="77777777" w:rsidR="00202CF2" w:rsidRPr="00C02899" w:rsidRDefault="00202CF2" w:rsidP="00202CF2">
      <w:pPr>
        <w:autoSpaceDE w:val="0"/>
        <w:autoSpaceDN w:val="0"/>
        <w:spacing w:after="0" w:line="240" w:lineRule="auto"/>
        <w:rPr>
          <w:ins w:id="2553" w:author="Biocon Biologics" w:date="2025-06-10T13:48:00Z" w16du:dateUtc="2025-06-10T08:18:00Z"/>
          <w:rFonts w:ascii="Times New Roman" w:eastAsia="Times New Roman" w:hAnsi="Times New Roman" w:cs="Times New Roman"/>
        </w:rPr>
      </w:pPr>
      <w:ins w:id="2554"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4704" behindDoc="1" locked="0" layoutInCell="1" allowOverlap="1" wp14:anchorId="5769A669" wp14:editId="0B21F1EC">
                  <wp:simplePos x="0" y="0"/>
                  <wp:positionH relativeFrom="page">
                    <wp:posOffset>904240</wp:posOffset>
                  </wp:positionH>
                  <wp:positionV relativeFrom="paragraph">
                    <wp:posOffset>147955</wp:posOffset>
                  </wp:positionV>
                  <wp:extent cx="5894705" cy="167640"/>
                  <wp:effectExtent l="0" t="0" r="0" b="0"/>
                  <wp:wrapTopAndBottom/>
                  <wp:docPr id="141386560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B2934B" w14:textId="77777777" w:rsidR="00202CF2" w:rsidRDefault="00202CF2" w:rsidP="00202CF2">
                              <w:pPr>
                                <w:tabs>
                                  <w:tab w:val="left" w:pos="669"/>
                                </w:tabs>
                                <w:spacing w:line="252" w:lineRule="exact"/>
                                <w:ind w:left="103"/>
                                <w:rPr>
                                  <w:b/>
                                </w:rPr>
                              </w:pPr>
                              <w:r>
                                <w:rPr>
                                  <w:b/>
                                </w:rPr>
                                <w:t>1.</w:t>
                              </w:r>
                              <w:r>
                                <w:rPr>
                                  <w:b/>
                                </w:rPr>
                                <w:tab/>
                                <w:t>LEGEMIDLETS</w:t>
                              </w:r>
                              <w:r>
                                <w:rPr>
                                  <w:b/>
                                  <w:spacing w:val="-3"/>
                                </w:rPr>
                                <w:t xml:space="preserve"> </w:t>
                              </w:r>
                              <w:r>
                                <w:rPr>
                                  <w:b/>
                                </w:rPr>
                                <w:t>NAVN</w:t>
                              </w:r>
                              <w:r>
                                <w:rPr>
                                  <w:b/>
                                  <w:spacing w:val="-6"/>
                                </w:rPr>
                                <w:t xml:space="preserve"> </w:t>
                              </w:r>
                              <w:r>
                                <w:rPr>
                                  <w:b/>
                                </w:rPr>
                                <w:t>OG</w:t>
                              </w:r>
                              <w:r>
                                <w:rPr>
                                  <w:b/>
                                  <w:spacing w:val="-1"/>
                                </w:rPr>
                                <w:t xml:space="preserve"> </w:t>
                              </w:r>
                              <w:r>
                                <w:rPr>
                                  <w:b/>
                                </w:rPr>
                                <w:t>ADMINISTRASJONSVEI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9A669" id="Text Box 178" o:spid="_x0000_s1145" type="#_x0000_t202" style="position:absolute;margin-left:71.2pt;margin-top:11.65pt;width:464.15pt;height:13.2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" filled="f" strokeweight=".48pt">
                  <v:textbox inset="0,0,0,0">
                    <w:txbxContent>
                      <w:p w14:paraId="3BB2934B" w14:textId="77777777" w:rsidR="00202CF2" w:rsidRDefault="00202CF2" w:rsidP="00202CF2">
                        <w:pPr>
                          <w:tabs>
                            <w:tab w:val="left" w:pos="669"/>
                          </w:tabs>
                          <w:spacing w:line="252" w:lineRule="exact"/>
                          <w:ind w:left="103"/>
                          <w:rPr>
                            <w:b/>
                          </w:rPr>
                        </w:pPr>
                        <w:r>
                          <w:rPr>
                            <w:b/>
                          </w:rPr>
                          <w:t>1.</w:t>
                        </w:r>
                        <w:r>
                          <w:rPr>
                            <w:b/>
                          </w:rPr>
                          <w:tab/>
                          <w:t>LEGEMIDLETS</w:t>
                        </w:r>
                        <w:r>
                          <w:rPr>
                            <w:b/>
                            <w:spacing w:val="-3"/>
                          </w:rPr>
                          <w:t xml:space="preserve"> </w:t>
                        </w:r>
                        <w:r>
                          <w:rPr>
                            <w:b/>
                          </w:rPr>
                          <w:t>NAVN</w:t>
                        </w:r>
                        <w:r>
                          <w:rPr>
                            <w:b/>
                            <w:spacing w:val="-6"/>
                          </w:rPr>
                          <w:t xml:space="preserve"> </w:t>
                        </w:r>
                        <w:r>
                          <w:rPr>
                            <w:b/>
                          </w:rPr>
                          <w:t>OG</w:t>
                        </w:r>
                        <w:r>
                          <w:rPr>
                            <w:b/>
                            <w:spacing w:val="-1"/>
                          </w:rPr>
                          <w:t xml:space="preserve"> </w:t>
                        </w:r>
                        <w:r>
                          <w:rPr>
                            <w:b/>
                          </w:rPr>
                          <w:t>ADMINISTRASJONSVEI</w:t>
                        </w:r>
                      </w:p>
                    </w:txbxContent>
                  </v:textbox>
                  <w10:wrap type="topAndBottom" anchorx="page"/>
                </v:shape>
              </w:pict>
            </mc:Fallback>
          </mc:AlternateContent>
        </w:r>
      </w:ins>
    </w:p>
    <w:p w14:paraId="107AA4FA" w14:textId="77777777" w:rsidR="00202CF2" w:rsidRPr="00C02899" w:rsidRDefault="00202CF2" w:rsidP="00202CF2">
      <w:pPr>
        <w:autoSpaceDE w:val="0"/>
        <w:autoSpaceDN w:val="0"/>
        <w:spacing w:after="0" w:line="240" w:lineRule="auto"/>
        <w:ind w:left="218"/>
        <w:rPr>
          <w:ins w:id="2555" w:author="Biocon Biologics" w:date="2025-06-10T13:48:00Z" w16du:dateUtc="2025-06-10T08:18:00Z"/>
          <w:rFonts w:ascii="Times New Roman" w:eastAsia="Times New Roman" w:hAnsi="Times New Roman" w:cs="Times New Roman"/>
          <w:spacing w:val="-52"/>
        </w:rPr>
      </w:pPr>
      <w:ins w:id="2556" w:author="Biocon Biologics" w:date="2025-06-10T13:48:00Z" w16du:dateUtc="2025-06-10T08:18:00Z">
        <w:r w:rsidRPr="00C02899">
          <w:rPr>
            <w:rFonts w:ascii="Times New Roman" w:eastAsia="Times New Roman" w:hAnsi="Times New Roman" w:cs="Times New Roman"/>
          </w:rPr>
          <w:t>Yesafili 40 mg/ml injeksjonsvæske</w:t>
        </w:r>
        <w:r w:rsidRPr="00C02899">
          <w:rPr>
            <w:rFonts w:ascii="Times New Roman" w:eastAsia="Times New Roman" w:hAnsi="Times New Roman" w:cs="Times New Roman"/>
            <w:spacing w:val="-52"/>
          </w:rPr>
          <w:t xml:space="preserve"> </w:t>
        </w:r>
      </w:ins>
    </w:p>
    <w:p w14:paraId="4C17B9CD" w14:textId="77777777" w:rsidR="00202CF2" w:rsidRPr="00C02899" w:rsidRDefault="00202CF2" w:rsidP="00202CF2">
      <w:pPr>
        <w:autoSpaceDE w:val="0"/>
        <w:autoSpaceDN w:val="0"/>
        <w:spacing w:after="0" w:line="240" w:lineRule="auto"/>
        <w:ind w:left="218"/>
        <w:rPr>
          <w:ins w:id="2557" w:author="Biocon Biologics" w:date="2025-06-10T13:48:00Z" w16du:dateUtc="2025-06-10T08:18:00Z"/>
          <w:rFonts w:ascii="Times New Roman" w:eastAsia="Times New Roman" w:hAnsi="Times New Roman" w:cs="Times New Roman"/>
        </w:rPr>
      </w:pPr>
      <w:ins w:id="2558" w:author="Biocon Biologics" w:date="2025-06-10T13:48:00Z" w16du:dateUtc="2025-06-10T08:18:00Z">
        <w:r w:rsidRPr="00C02899">
          <w:rPr>
            <w:rFonts w:ascii="Times New Roman" w:eastAsia="Times New Roman" w:hAnsi="Times New Roman" w:cs="Times New Roman"/>
          </w:rPr>
          <w:t>aflibercept</w:t>
        </w:r>
      </w:ins>
    </w:p>
    <w:p w14:paraId="453FC30A" w14:textId="77777777" w:rsidR="00202CF2" w:rsidRPr="00C02899" w:rsidRDefault="00202CF2" w:rsidP="00202CF2">
      <w:pPr>
        <w:autoSpaceDE w:val="0"/>
        <w:autoSpaceDN w:val="0"/>
        <w:spacing w:after="0" w:line="240" w:lineRule="auto"/>
        <w:ind w:left="218"/>
        <w:rPr>
          <w:ins w:id="2559" w:author="Biocon Biologics" w:date="2025-06-10T13:48:00Z" w16du:dateUtc="2025-06-10T08:18:00Z"/>
          <w:rFonts w:ascii="Times New Roman" w:eastAsia="Times New Roman" w:hAnsi="Times New Roman" w:cs="Times New Roman"/>
        </w:rPr>
      </w:pPr>
      <w:ins w:id="2560" w:author="Biocon Biologics" w:date="2025-06-10T13:48:00Z" w16du:dateUtc="2025-06-10T08:18:00Z">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w:t>
        </w:r>
      </w:ins>
    </w:p>
    <w:p w14:paraId="3A2A411B" w14:textId="77777777" w:rsidR="00202CF2" w:rsidRDefault="00202CF2" w:rsidP="00202CF2">
      <w:pPr>
        <w:autoSpaceDE w:val="0"/>
        <w:autoSpaceDN w:val="0"/>
        <w:spacing w:after="0" w:line="240" w:lineRule="auto"/>
        <w:rPr>
          <w:ins w:id="2561" w:author="Biocon Biologics" w:date="2025-06-10T13:48:00Z" w16du:dateUtc="2025-06-10T08:18:00Z"/>
          <w:rFonts w:ascii="Times New Roman" w:eastAsia="Times New Roman" w:hAnsi="Times New Roman" w:cs="Times New Roman"/>
        </w:rPr>
      </w:pPr>
    </w:p>
    <w:p w14:paraId="021086EC" w14:textId="77777777" w:rsidR="00202CF2" w:rsidRPr="00C02899" w:rsidRDefault="00202CF2" w:rsidP="00202CF2">
      <w:pPr>
        <w:autoSpaceDE w:val="0"/>
        <w:autoSpaceDN w:val="0"/>
        <w:spacing w:after="0" w:line="240" w:lineRule="auto"/>
        <w:rPr>
          <w:ins w:id="2562" w:author="Biocon Biologics" w:date="2025-06-10T13:48:00Z" w16du:dateUtc="2025-06-10T08:18:00Z"/>
          <w:rFonts w:ascii="Times New Roman" w:eastAsia="Times New Roman" w:hAnsi="Times New Roman" w:cs="Times New Roman"/>
        </w:rPr>
      </w:pPr>
      <w:ins w:id="2563"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5728" behindDoc="1" locked="0" layoutInCell="1" allowOverlap="1" wp14:anchorId="304AB42A" wp14:editId="3CEE8966">
                  <wp:simplePos x="0" y="0"/>
                  <wp:positionH relativeFrom="page">
                    <wp:posOffset>904240</wp:posOffset>
                  </wp:positionH>
                  <wp:positionV relativeFrom="paragraph">
                    <wp:posOffset>165100</wp:posOffset>
                  </wp:positionV>
                  <wp:extent cx="5894705" cy="166370"/>
                  <wp:effectExtent l="0" t="0" r="0" b="0"/>
                  <wp:wrapTopAndBottom/>
                  <wp:docPr id="34798809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63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96CC7" w14:textId="77777777" w:rsidR="00202CF2" w:rsidRDefault="00202CF2" w:rsidP="00202CF2">
                              <w:pPr>
                                <w:tabs>
                                  <w:tab w:val="left" w:pos="669"/>
                                </w:tabs>
                                <w:spacing w:line="252" w:lineRule="exact"/>
                                <w:ind w:left="103"/>
                                <w:rPr>
                                  <w:b/>
                                </w:rPr>
                              </w:pPr>
                              <w:r>
                                <w:rPr>
                                  <w:b/>
                                </w:rPr>
                                <w:t>2.</w:t>
                              </w:r>
                              <w:r>
                                <w:rPr>
                                  <w:b/>
                                </w:rPr>
                                <w:tab/>
                                <w:t>ADMINISTRASJONSMÅTE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B42A" id="Text Box 177" o:spid="_x0000_s1146" type="#_x0000_t202" style="position:absolute;margin-left:71.2pt;margin-top:13pt;width:464.15pt;height:13.1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" filled="f" strokeweight=".48pt">
                  <v:textbox inset="0,0,0,0">
                    <w:txbxContent>
                      <w:p w14:paraId="4CC96CC7" w14:textId="77777777" w:rsidR="00202CF2" w:rsidRDefault="00202CF2" w:rsidP="00202CF2">
                        <w:pPr>
                          <w:tabs>
                            <w:tab w:val="left" w:pos="669"/>
                          </w:tabs>
                          <w:spacing w:line="252" w:lineRule="exact"/>
                          <w:ind w:left="103"/>
                          <w:rPr>
                            <w:b/>
                          </w:rPr>
                        </w:pPr>
                        <w:r>
                          <w:rPr>
                            <w:b/>
                          </w:rPr>
                          <w:t>2.</w:t>
                        </w:r>
                        <w:r>
                          <w:rPr>
                            <w:b/>
                          </w:rPr>
                          <w:tab/>
                          <w:t>ADMINISTRASJONSMÅTE</w:t>
                        </w:r>
                      </w:p>
                    </w:txbxContent>
                  </v:textbox>
                  <w10:wrap type="topAndBottom" anchorx="page"/>
                </v:shape>
              </w:pict>
            </mc:Fallback>
          </mc:AlternateContent>
        </w:r>
      </w:ins>
    </w:p>
    <w:p w14:paraId="4F14C49B" w14:textId="77777777" w:rsidR="00202CF2" w:rsidRPr="00C02899" w:rsidRDefault="00202CF2" w:rsidP="00202CF2">
      <w:pPr>
        <w:autoSpaceDE w:val="0"/>
        <w:autoSpaceDN w:val="0"/>
        <w:spacing w:after="0" w:line="240" w:lineRule="auto"/>
        <w:rPr>
          <w:ins w:id="2564" w:author="Biocon Biologics" w:date="2025-06-10T13:48:00Z" w16du:dateUtc="2025-06-10T08:18:00Z"/>
          <w:rFonts w:ascii="Times New Roman" w:eastAsia="Times New Roman" w:hAnsi="Times New Roman" w:cs="Times New Roman"/>
        </w:rPr>
      </w:pPr>
    </w:p>
    <w:p w14:paraId="6AC742FA" w14:textId="77777777" w:rsidR="00202CF2" w:rsidRPr="00C02899" w:rsidRDefault="00202CF2" w:rsidP="00202CF2">
      <w:pPr>
        <w:autoSpaceDE w:val="0"/>
        <w:autoSpaceDN w:val="0"/>
        <w:spacing w:after="0" w:line="240" w:lineRule="auto"/>
        <w:rPr>
          <w:ins w:id="2565" w:author="Biocon Biologics" w:date="2025-06-10T13:48:00Z" w16du:dateUtc="2025-06-10T08:18:00Z"/>
          <w:rFonts w:ascii="Times New Roman" w:eastAsia="Times New Roman" w:hAnsi="Times New Roman" w:cs="Times New Roman"/>
        </w:rPr>
      </w:pPr>
      <w:ins w:id="2566"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6752" behindDoc="1" locked="0" layoutInCell="1" allowOverlap="1" wp14:anchorId="2619D53D" wp14:editId="48164E11">
                  <wp:simplePos x="0" y="0"/>
                  <wp:positionH relativeFrom="page">
                    <wp:posOffset>904240</wp:posOffset>
                  </wp:positionH>
                  <wp:positionV relativeFrom="paragraph">
                    <wp:posOffset>160655</wp:posOffset>
                  </wp:positionV>
                  <wp:extent cx="5894705" cy="167640"/>
                  <wp:effectExtent l="0" t="0" r="0" b="0"/>
                  <wp:wrapTopAndBottom/>
                  <wp:docPr id="1226190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EE189" w14:textId="77777777" w:rsidR="00202CF2" w:rsidRDefault="00202CF2" w:rsidP="00202CF2">
                              <w:pPr>
                                <w:tabs>
                                  <w:tab w:val="left" w:pos="669"/>
                                </w:tabs>
                                <w:spacing w:line="252" w:lineRule="exact"/>
                                <w:ind w:left="103"/>
                                <w:rPr>
                                  <w:b/>
                                </w:rPr>
                              </w:pPr>
                              <w:r>
                                <w:rPr>
                                  <w:b/>
                                </w:rPr>
                                <w:t>3.</w:t>
                              </w:r>
                              <w:r>
                                <w:rPr>
                                  <w:b/>
                                </w:rPr>
                                <w:tab/>
                                <w:t>UTLØPSDATO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D53D" id="Text Box 176" o:spid="_x0000_s1147" type="#_x0000_t202" style="position:absolute;margin-left:71.2pt;margin-top:12.65pt;width:464.15pt;height:13.2pt;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" filled="f" strokeweight=".48pt">
                  <v:textbox inset="0,0,0,0">
                    <w:txbxContent>
                      <w:p w14:paraId="665EE189" w14:textId="77777777" w:rsidR="00202CF2" w:rsidRDefault="00202CF2" w:rsidP="00202CF2">
                        <w:pPr>
                          <w:tabs>
                            <w:tab w:val="left" w:pos="669"/>
                          </w:tabs>
                          <w:spacing w:line="252" w:lineRule="exact"/>
                          <w:ind w:left="103"/>
                          <w:rPr>
                            <w:b/>
                          </w:rPr>
                        </w:pPr>
                        <w:r>
                          <w:rPr>
                            <w:b/>
                          </w:rPr>
                          <w:t>3.</w:t>
                        </w:r>
                        <w:r>
                          <w:rPr>
                            <w:b/>
                          </w:rPr>
                          <w:tab/>
                          <w:t>UTLØPSDATO</w:t>
                        </w:r>
                      </w:p>
                    </w:txbxContent>
                  </v:textbox>
                  <w10:wrap type="topAndBottom" anchorx="page"/>
                </v:shape>
              </w:pict>
            </mc:Fallback>
          </mc:AlternateContent>
        </w:r>
      </w:ins>
    </w:p>
    <w:p w14:paraId="79616B66" w14:textId="77777777" w:rsidR="00202CF2" w:rsidRPr="00C02899" w:rsidRDefault="00202CF2" w:rsidP="00202CF2">
      <w:pPr>
        <w:autoSpaceDE w:val="0"/>
        <w:autoSpaceDN w:val="0"/>
        <w:spacing w:after="0" w:line="240" w:lineRule="auto"/>
        <w:rPr>
          <w:ins w:id="2567" w:author="Biocon Biologics" w:date="2025-06-10T13:48:00Z" w16du:dateUtc="2025-06-10T08:18:00Z"/>
          <w:rFonts w:ascii="Times New Roman" w:eastAsia="Times New Roman" w:hAnsi="Times New Roman" w:cs="Times New Roman"/>
        </w:rPr>
      </w:pPr>
    </w:p>
    <w:p w14:paraId="29622E8D" w14:textId="77777777" w:rsidR="00202CF2" w:rsidRPr="00C02899" w:rsidRDefault="00202CF2" w:rsidP="00202CF2">
      <w:pPr>
        <w:autoSpaceDE w:val="0"/>
        <w:autoSpaceDN w:val="0"/>
        <w:spacing w:after="0" w:line="240" w:lineRule="auto"/>
        <w:ind w:left="218"/>
        <w:rPr>
          <w:ins w:id="2568" w:author="Biocon Biologics" w:date="2025-06-10T13:48:00Z" w16du:dateUtc="2025-06-10T08:18:00Z"/>
          <w:rFonts w:ascii="Times New Roman" w:eastAsia="Times New Roman" w:hAnsi="Times New Roman" w:cs="Times New Roman"/>
        </w:rPr>
      </w:pPr>
      <w:ins w:id="2569" w:author="Biocon Biologics" w:date="2025-06-10T13:48:00Z" w16du:dateUtc="2025-06-10T08:18:00Z">
        <w:r w:rsidRPr="00C02899">
          <w:rPr>
            <w:rFonts w:ascii="Times New Roman" w:eastAsia="Times New Roman" w:hAnsi="Times New Roman" w:cs="Times New Roman"/>
          </w:rPr>
          <w:t>EXP</w:t>
        </w:r>
      </w:ins>
    </w:p>
    <w:p w14:paraId="36A0B2DC" w14:textId="77777777" w:rsidR="00202CF2" w:rsidRDefault="00202CF2" w:rsidP="00202CF2">
      <w:pPr>
        <w:autoSpaceDE w:val="0"/>
        <w:autoSpaceDN w:val="0"/>
        <w:spacing w:after="0" w:line="240" w:lineRule="auto"/>
        <w:rPr>
          <w:ins w:id="2570" w:author="Biocon Biologics" w:date="2025-06-10T13:48:00Z" w16du:dateUtc="2025-06-10T08:18:00Z"/>
          <w:rFonts w:ascii="Times New Roman" w:eastAsia="Times New Roman" w:hAnsi="Times New Roman" w:cs="Times New Roman"/>
        </w:rPr>
      </w:pPr>
    </w:p>
    <w:p w14:paraId="4DFA8161" w14:textId="77777777" w:rsidR="00202CF2" w:rsidRPr="00C02899" w:rsidRDefault="00202CF2" w:rsidP="00202CF2">
      <w:pPr>
        <w:autoSpaceDE w:val="0"/>
        <w:autoSpaceDN w:val="0"/>
        <w:spacing w:after="0" w:line="240" w:lineRule="auto"/>
        <w:rPr>
          <w:ins w:id="2571" w:author="Biocon Biologics" w:date="2025-06-10T13:48:00Z" w16du:dateUtc="2025-06-10T08:18:00Z"/>
          <w:rFonts w:ascii="Times New Roman" w:eastAsia="Times New Roman" w:hAnsi="Times New Roman" w:cs="Times New Roman"/>
        </w:rPr>
      </w:pPr>
      <w:ins w:id="2572"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7776" behindDoc="1" locked="0" layoutInCell="1" allowOverlap="1" wp14:anchorId="1ABDB1E7" wp14:editId="7A5EA895">
                  <wp:simplePos x="0" y="0"/>
                  <wp:positionH relativeFrom="page">
                    <wp:posOffset>904240</wp:posOffset>
                  </wp:positionH>
                  <wp:positionV relativeFrom="paragraph">
                    <wp:posOffset>165100</wp:posOffset>
                  </wp:positionV>
                  <wp:extent cx="5894705" cy="167640"/>
                  <wp:effectExtent l="0" t="0" r="0" b="0"/>
                  <wp:wrapTopAndBottom/>
                  <wp:docPr id="20987970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FF3D67" w14:textId="77777777" w:rsidR="00202CF2" w:rsidRDefault="00202CF2" w:rsidP="00202CF2">
                              <w:pPr>
                                <w:tabs>
                                  <w:tab w:val="left" w:pos="669"/>
                                </w:tabs>
                                <w:spacing w:line="252" w:lineRule="exact"/>
                                <w:ind w:left="103"/>
                                <w:rPr>
                                  <w:b/>
                                </w:rPr>
                              </w:pPr>
                              <w:r>
                                <w:rPr>
                                  <w:b/>
                                </w:rPr>
                                <w:t>4.</w:t>
                              </w:r>
                              <w:r>
                                <w:rPr>
                                  <w:b/>
                                </w:rPr>
                                <w:tab/>
                                <w:t>PRODUKSJONSNUMMER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B1E7" id="Text Box 175" o:spid="_x0000_s1148" type="#_x0000_t202" style="position:absolute;margin-left:71.2pt;margin-top:13pt;width:464.15pt;height:13.2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" filled="f" strokeweight=".48pt">
                  <v:textbox inset="0,0,0,0">
                    <w:txbxContent>
                      <w:p w14:paraId="60FF3D67" w14:textId="77777777" w:rsidR="00202CF2" w:rsidRDefault="00202CF2" w:rsidP="00202CF2">
                        <w:pPr>
                          <w:tabs>
                            <w:tab w:val="left" w:pos="669"/>
                          </w:tabs>
                          <w:spacing w:line="252" w:lineRule="exact"/>
                          <w:ind w:left="103"/>
                          <w:rPr>
                            <w:b/>
                          </w:rPr>
                        </w:pPr>
                        <w:r>
                          <w:rPr>
                            <w:b/>
                          </w:rPr>
                          <w:t>4.</w:t>
                        </w:r>
                        <w:r>
                          <w:rPr>
                            <w:b/>
                          </w:rPr>
                          <w:tab/>
                          <w:t>PRODUKSJONSNUMMER</w:t>
                        </w:r>
                      </w:p>
                    </w:txbxContent>
                  </v:textbox>
                  <w10:wrap type="topAndBottom" anchorx="page"/>
                </v:shape>
              </w:pict>
            </mc:Fallback>
          </mc:AlternateContent>
        </w:r>
      </w:ins>
    </w:p>
    <w:p w14:paraId="1E424FD1" w14:textId="77777777" w:rsidR="00202CF2" w:rsidRPr="00C02899" w:rsidRDefault="00202CF2" w:rsidP="00202CF2">
      <w:pPr>
        <w:autoSpaceDE w:val="0"/>
        <w:autoSpaceDN w:val="0"/>
        <w:spacing w:after="0" w:line="240" w:lineRule="auto"/>
        <w:rPr>
          <w:ins w:id="2573" w:author="Biocon Biologics" w:date="2025-06-10T13:48:00Z" w16du:dateUtc="2025-06-10T08:18:00Z"/>
          <w:rFonts w:ascii="Times New Roman" w:eastAsia="Times New Roman" w:hAnsi="Times New Roman" w:cs="Times New Roman"/>
        </w:rPr>
      </w:pPr>
    </w:p>
    <w:p w14:paraId="70FCB5C7" w14:textId="77777777" w:rsidR="00202CF2" w:rsidRPr="00C02899" w:rsidRDefault="00202CF2" w:rsidP="00202CF2">
      <w:pPr>
        <w:autoSpaceDE w:val="0"/>
        <w:autoSpaceDN w:val="0"/>
        <w:spacing w:after="0" w:line="240" w:lineRule="auto"/>
        <w:ind w:left="218"/>
        <w:rPr>
          <w:ins w:id="2574" w:author="Biocon Biologics" w:date="2025-06-10T13:48:00Z" w16du:dateUtc="2025-06-10T08:18:00Z"/>
          <w:rFonts w:ascii="Times New Roman" w:eastAsia="Times New Roman" w:hAnsi="Times New Roman" w:cs="Times New Roman"/>
        </w:rPr>
      </w:pPr>
      <w:ins w:id="2575" w:author="Biocon Biologics" w:date="2025-06-10T13:48:00Z" w16du:dateUtc="2025-06-10T08:18:00Z">
        <w:r w:rsidRPr="00C02899">
          <w:rPr>
            <w:rFonts w:ascii="Times New Roman" w:eastAsia="Times New Roman" w:hAnsi="Times New Roman" w:cs="Times New Roman"/>
          </w:rPr>
          <w:t>Lot</w:t>
        </w:r>
      </w:ins>
    </w:p>
    <w:p w14:paraId="29D67D9E" w14:textId="77777777" w:rsidR="00202CF2" w:rsidRPr="00C02899" w:rsidRDefault="00202CF2" w:rsidP="00202CF2">
      <w:pPr>
        <w:autoSpaceDE w:val="0"/>
        <w:autoSpaceDN w:val="0"/>
        <w:spacing w:after="0" w:line="240" w:lineRule="auto"/>
        <w:rPr>
          <w:ins w:id="2576" w:author="Biocon Biologics" w:date="2025-06-10T13:48:00Z" w16du:dateUtc="2025-06-10T08:18:00Z"/>
          <w:rFonts w:ascii="Times New Roman" w:eastAsia="Times New Roman" w:hAnsi="Times New Roman" w:cs="Times New Roman"/>
        </w:rPr>
      </w:pPr>
    </w:p>
    <w:p w14:paraId="249DE6A6" w14:textId="77777777" w:rsidR="00202CF2" w:rsidRPr="00C02899" w:rsidRDefault="00202CF2" w:rsidP="00202CF2">
      <w:pPr>
        <w:autoSpaceDE w:val="0"/>
        <w:autoSpaceDN w:val="0"/>
        <w:spacing w:after="0" w:line="240" w:lineRule="auto"/>
        <w:rPr>
          <w:ins w:id="2577" w:author="Biocon Biologics" w:date="2025-06-10T13:48:00Z" w16du:dateUtc="2025-06-10T08:18:00Z"/>
          <w:rFonts w:ascii="Times New Roman" w:eastAsia="Times New Roman" w:hAnsi="Times New Roman" w:cs="Times New Roman"/>
        </w:rPr>
      </w:pPr>
      <w:ins w:id="2578"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8800" behindDoc="1" locked="0" layoutInCell="1" allowOverlap="1" wp14:anchorId="1C7648C7" wp14:editId="00D2BC75">
                  <wp:simplePos x="0" y="0"/>
                  <wp:positionH relativeFrom="page">
                    <wp:posOffset>904240</wp:posOffset>
                  </wp:positionH>
                  <wp:positionV relativeFrom="paragraph">
                    <wp:posOffset>180340</wp:posOffset>
                  </wp:positionV>
                  <wp:extent cx="5894705" cy="166370"/>
                  <wp:effectExtent l="0" t="0" r="0" b="0"/>
                  <wp:wrapTopAndBottom/>
                  <wp:docPr id="2391207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663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38331" w14:textId="77777777" w:rsidR="00202CF2" w:rsidRDefault="00202CF2" w:rsidP="00202CF2">
                              <w:pPr>
                                <w:tabs>
                                  <w:tab w:val="left" w:pos="669"/>
                                </w:tabs>
                                <w:spacing w:line="252" w:lineRule="exact"/>
                                <w:ind w:left="103"/>
                                <w:rPr>
                                  <w:b/>
                                </w:rPr>
                              </w:pPr>
                              <w:r>
                                <w:rPr>
                                  <w:b/>
                                </w:rPr>
                                <w:t>5.</w:t>
                              </w:r>
                              <w:r>
                                <w:rPr>
                                  <w:b/>
                                </w:rPr>
                                <w:tab/>
                                <w:t>INNHOLD</w:t>
                              </w:r>
                              <w:r>
                                <w:rPr>
                                  <w:b/>
                                  <w:spacing w:val="-3"/>
                                </w:rPr>
                                <w:t xml:space="preserve"> </w:t>
                              </w:r>
                              <w:r>
                                <w:rPr>
                                  <w:b/>
                                </w:rPr>
                                <w:t>ANGITT</w:t>
                              </w:r>
                              <w:r>
                                <w:rPr>
                                  <w:b/>
                                  <w:spacing w:val="-3"/>
                                </w:rPr>
                                <w:t xml:space="preserve"> </w:t>
                              </w:r>
                              <w:r>
                                <w:rPr>
                                  <w:b/>
                                </w:rPr>
                                <w:t>ETTER</w:t>
                              </w:r>
                              <w:r>
                                <w:rPr>
                                  <w:b/>
                                  <w:spacing w:val="-3"/>
                                </w:rPr>
                                <w:t xml:space="preserve"> </w:t>
                              </w:r>
                              <w:r>
                                <w:rPr>
                                  <w:b/>
                                </w:rPr>
                                <w:t>VEKT,</w:t>
                              </w:r>
                              <w:r>
                                <w:rPr>
                                  <w:b/>
                                  <w:spacing w:val="-4"/>
                                </w:rPr>
                                <w:t xml:space="preserve"> </w:t>
                              </w:r>
                              <w:r>
                                <w:rPr>
                                  <w:b/>
                                </w:rPr>
                                <w:t>VOLUM</w:t>
                              </w:r>
                              <w:r>
                                <w:rPr>
                                  <w:b/>
                                  <w:spacing w:val="-1"/>
                                </w:rPr>
                                <w:t xml:space="preserve"> </w:t>
                              </w:r>
                              <w:r>
                                <w:rPr>
                                  <w:b/>
                                </w:rPr>
                                <w:t>ELLER</w:t>
                              </w:r>
                              <w:r>
                                <w:rPr>
                                  <w:b/>
                                  <w:spacing w:val="-3"/>
                                </w:rPr>
                                <w:t xml:space="preserve"> </w:t>
                              </w:r>
                              <w:r>
                                <w:rPr>
                                  <w:b/>
                                </w:rPr>
                                <w:t>ANTALL DOSER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48C7" id="Text Box 174" o:spid="_x0000_s1149" type="#_x0000_t202" style="position:absolute;margin-left:71.2pt;margin-top:14.2pt;width:464.15pt;height:13.1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" filled="f" strokeweight=".48pt">
                  <v:textbox inset="0,0,0,0">
                    <w:txbxContent>
                      <w:p w14:paraId="3AE38331" w14:textId="77777777" w:rsidR="00202CF2" w:rsidRDefault="00202CF2" w:rsidP="00202CF2">
                        <w:pPr>
                          <w:tabs>
                            <w:tab w:val="left" w:pos="669"/>
                          </w:tabs>
                          <w:spacing w:line="252" w:lineRule="exact"/>
                          <w:ind w:left="103"/>
                          <w:rPr>
                            <w:b/>
                          </w:rPr>
                        </w:pPr>
                        <w:r>
                          <w:rPr>
                            <w:b/>
                          </w:rPr>
                          <w:t>5.</w:t>
                        </w:r>
                        <w:r>
                          <w:rPr>
                            <w:b/>
                          </w:rPr>
                          <w:tab/>
                          <w:t>INNHOLD</w:t>
                        </w:r>
                        <w:r>
                          <w:rPr>
                            <w:b/>
                            <w:spacing w:val="-3"/>
                          </w:rPr>
                          <w:t xml:space="preserve"> </w:t>
                        </w:r>
                        <w:r>
                          <w:rPr>
                            <w:b/>
                          </w:rPr>
                          <w:t>ANGITT</w:t>
                        </w:r>
                        <w:r>
                          <w:rPr>
                            <w:b/>
                            <w:spacing w:val="-3"/>
                          </w:rPr>
                          <w:t xml:space="preserve"> </w:t>
                        </w:r>
                        <w:r>
                          <w:rPr>
                            <w:b/>
                          </w:rPr>
                          <w:t>ETTER</w:t>
                        </w:r>
                        <w:r>
                          <w:rPr>
                            <w:b/>
                            <w:spacing w:val="-3"/>
                          </w:rPr>
                          <w:t xml:space="preserve"> </w:t>
                        </w:r>
                        <w:r>
                          <w:rPr>
                            <w:b/>
                          </w:rPr>
                          <w:t>VEKT,</w:t>
                        </w:r>
                        <w:r>
                          <w:rPr>
                            <w:b/>
                            <w:spacing w:val="-4"/>
                          </w:rPr>
                          <w:t xml:space="preserve"> </w:t>
                        </w:r>
                        <w:r>
                          <w:rPr>
                            <w:b/>
                          </w:rPr>
                          <w:t>VOLUM</w:t>
                        </w:r>
                        <w:r>
                          <w:rPr>
                            <w:b/>
                            <w:spacing w:val="-1"/>
                          </w:rPr>
                          <w:t xml:space="preserve"> </w:t>
                        </w:r>
                        <w:r>
                          <w:rPr>
                            <w:b/>
                          </w:rPr>
                          <w:t>ELLER</w:t>
                        </w:r>
                        <w:r>
                          <w:rPr>
                            <w:b/>
                            <w:spacing w:val="-3"/>
                          </w:rPr>
                          <w:t xml:space="preserve"> </w:t>
                        </w:r>
                        <w:r>
                          <w:rPr>
                            <w:b/>
                          </w:rPr>
                          <w:t>ANTALL DOSER</w:t>
                        </w:r>
                      </w:p>
                    </w:txbxContent>
                  </v:textbox>
                  <w10:wrap type="topAndBottom" anchorx="page"/>
                </v:shape>
              </w:pict>
            </mc:Fallback>
          </mc:AlternateContent>
        </w:r>
      </w:ins>
    </w:p>
    <w:p w14:paraId="58A63662" w14:textId="77777777" w:rsidR="00202CF2" w:rsidRPr="00C02899" w:rsidRDefault="00202CF2" w:rsidP="00202CF2">
      <w:pPr>
        <w:autoSpaceDE w:val="0"/>
        <w:autoSpaceDN w:val="0"/>
        <w:spacing w:after="0" w:line="240" w:lineRule="auto"/>
        <w:rPr>
          <w:ins w:id="2579" w:author="Biocon Biologics" w:date="2025-06-10T13:48:00Z" w16du:dateUtc="2025-06-10T08:18:00Z"/>
          <w:rFonts w:ascii="Times New Roman" w:eastAsia="Times New Roman" w:hAnsi="Times New Roman" w:cs="Times New Roman"/>
        </w:rPr>
      </w:pPr>
    </w:p>
    <w:p w14:paraId="7B8143C3" w14:textId="77777777" w:rsidR="00202CF2" w:rsidRPr="00C02899" w:rsidRDefault="00202CF2" w:rsidP="00202CF2">
      <w:pPr>
        <w:autoSpaceDE w:val="0"/>
        <w:autoSpaceDN w:val="0"/>
        <w:spacing w:after="0" w:line="240" w:lineRule="auto"/>
        <w:ind w:left="218"/>
        <w:rPr>
          <w:ins w:id="2580" w:author="Biocon Biologics" w:date="2025-06-10T13:48:00Z" w16du:dateUtc="2025-06-10T08:18:00Z"/>
          <w:rFonts w:ascii="Times New Roman" w:eastAsia="Times New Roman" w:hAnsi="Times New Roman" w:cs="Times New Roman"/>
        </w:rPr>
      </w:pPr>
      <w:ins w:id="2581" w:author="Biocon Biologics" w:date="2025-06-10T13:48:00Z" w16du:dateUtc="2025-06-10T08:18:00Z">
        <w:r w:rsidRPr="00C02899">
          <w:rPr>
            <w:rFonts w:ascii="Times New Roman" w:eastAsia="Times New Roman" w:hAnsi="Times New Roman" w:cs="Times New Roman"/>
          </w:rPr>
          <w:t>Uttrekkbart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volum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0,09</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ml</w:t>
        </w:r>
      </w:ins>
    </w:p>
    <w:p w14:paraId="29117AD7" w14:textId="77777777" w:rsidR="00202CF2" w:rsidRDefault="00202CF2" w:rsidP="00202CF2">
      <w:pPr>
        <w:autoSpaceDE w:val="0"/>
        <w:autoSpaceDN w:val="0"/>
        <w:spacing w:after="0" w:line="240" w:lineRule="auto"/>
        <w:rPr>
          <w:ins w:id="2582" w:author="Biocon Biologics" w:date="2025-06-10T13:48:00Z" w16du:dateUtc="2025-06-10T08:18:00Z"/>
          <w:rFonts w:ascii="Times New Roman" w:eastAsia="Times New Roman" w:hAnsi="Times New Roman" w:cs="Times New Roman"/>
        </w:rPr>
      </w:pPr>
    </w:p>
    <w:p w14:paraId="1EA24C45" w14:textId="77777777" w:rsidR="00202CF2" w:rsidRPr="00C02899" w:rsidRDefault="00202CF2" w:rsidP="00202CF2">
      <w:pPr>
        <w:autoSpaceDE w:val="0"/>
        <w:autoSpaceDN w:val="0"/>
        <w:spacing w:after="0" w:line="240" w:lineRule="auto"/>
        <w:rPr>
          <w:ins w:id="2583" w:author="Biocon Biologics" w:date="2025-06-10T13:48:00Z" w16du:dateUtc="2025-06-10T08:18:00Z"/>
          <w:rFonts w:ascii="Times New Roman" w:eastAsia="Times New Roman" w:hAnsi="Times New Roman" w:cs="Times New Roman"/>
        </w:rPr>
      </w:pPr>
      <w:ins w:id="2584" w:author="Biocon Biologics" w:date="2025-06-10T13:48:00Z" w16du:dateUtc="2025-06-10T08:18:00Z">
        <w:r w:rsidRPr="00C02899">
          <w:rPr>
            <w:rFonts w:ascii="Times New Roman" w:eastAsia="Times New Roman" w:hAnsi="Times New Roman" w:cs="Times New Roman"/>
            <w:noProof/>
          </w:rPr>
          <mc:AlternateContent>
            <mc:Choice Requires="wps">
              <w:drawing>
                <wp:anchor distT="0" distB="0" distL="0" distR="0" simplePos="0" relativeHeight="252109824" behindDoc="1" locked="0" layoutInCell="1" allowOverlap="1" wp14:anchorId="2F9496E4" wp14:editId="726D801E">
                  <wp:simplePos x="0" y="0"/>
                  <wp:positionH relativeFrom="page">
                    <wp:posOffset>893578</wp:posOffset>
                  </wp:positionH>
                  <wp:positionV relativeFrom="paragraph">
                    <wp:posOffset>165100</wp:posOffset>
                  </wp:positionV>
                  <wp:extent cx="5905500" cy="192405"/>
                  <wp:effectExtent l="0" t="0" r="0" b="0"/>
                  <wp:wrapTopAndBottom/>
                  <wp:docPr id="146104948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2CC26C" w14:textId="77777777" w:rsidR="00202CF2" w:rsidRDefault="00202CF2" w:rsidP="00202CF2">
                              <w:pPr>
                                <w:tabs>
                                  <w:tab w:val="left" w:pos="674"/>
                                </w:tabs>
                                <w:spacing w:before="20"/>
                                <w:ind w:left="107"/>
                                <w:rPr>
                                  <w:b/>
                                </w:rPr>
                              </w:pPr>
                              <w:r>
                                <w:rPr>
                                  <w:b/>
                                </w:rPr>
                                <w:t>6.</w:t>
                              </w:r>
                              <w:r>
                                <w:rPr>
                                  <w:b/>
                                </w:rPr>
                                <w:tab/>
                                <w:t>ANNET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96E4" id="Text Box 173" o:spid="_x0000_s1150" type="#_x0000_t202" style="position:absolute;margin-left:70.35pt;margin-top:13pt;width:465pt;height:15.15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6m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" filled="f" strokeweight=".48pt">
                  <v:textbox inset="0,0,0,0">
                    <w:txbxContent>
                      <w:p w14:paraId="452CC26C" w14:textId="77777777" w:rsidR="00202CF2" w:rsidRDefault="00202CF2" w:rsidP="00202CF2">
                        <w:pPr>
                          <w:tabs>
                            <w:tab w:val="left" w:pos="674"/>
                          </w:tabs>
                          <w:spacing w:before="20"/>
                          <w:ind w:left="107"/>
                          <w:rPr>
                            <w:b/>
                          </w:rPr>
                        </w:pPr>
                        <w:r>
                          <w:rPr>
                            <w:b/>
                          </w:rPr>
                          <w:t>6.</w:t>
                        </w:r>
                        <w:r>
                          <w:rPr>
                            <w:b/>
                          </w:rPr>
                          <w:tab/>
                          <w:t>ANNET</w:t>
                        </w:r>
                      </w:p>
                    </w:txbxContent>
                  </v:textbox>
                  <w10:wrap type="topAndBottom" anchorx="page"/>
                </v:shape>
              </w:pict>
            </mc:Fallback>
          </mc:AlternateContent>
        </w:r>
      </w:ins>
    </w:p>
    <w:p w14:paraId="5354B574" w14:textId="77777777" w:rsidR="00202CF2" w:rsidRPr="00C02899" w:rsidRDefault="00202CF2" w:rsidP="00202CF2">
      <w:pPr>
        <w:widowControl/>
        <w:pBdr>
          <w:top w:val="single" w:sz="4" w:space="1" w:color="auto"/>
          <w:left w:val="single" w:sz="4" w:space="4" w:color="auto"/>
          <w:bottom w:val="single" w:sz="4" w:space="1" w:color="auto"/>
          <w:right w:val="single" w:sz="4" w:space="4" w:color="auto"/>
        </w:pBdr>
        <w:spacing w:after="0" w:line="240" w:lineRule="auto"/>
        <w:rPr>
          <w:ins w:id="2585" w:author="Biocon Biologics" w:date="2025-06-10T13:48:00Z" w16du:dateUtc="2025-06-10T08:18:00Z"/>
          <w:rFonts w:ascii="Times New Roman" w:hAnsi="Times New Roman" w:cs="Times New Roman"/>
          <w:b/>
        </w:rPr>
      </w:pPr>
      <w:ins w:id="2586" w:author="Biocon Biologics" w:date="2025-06-10T13:48:00Z" w16du:dateUtc="2025-06-10T08:18:00Z">
        <w:r w:rsidRPr="00C02899">
          <w:rPr>
            <w:rFonts w:ascii="Times New Roman" w:hAnsi="Times New Roman" w:cs="Times New Roman"/>
            <w:b/>
          </w:rPr>
          <w:br w:type="page"/>
        </w:r>
      </w:ins>
    </w:p>
    <w:p w14:paraId="2B998988" w14:textId="1C177060" w:rsidR="00556C35" w:rsidRPr="00C02899" w:rsidRDefault="00556C35" w:rsidP="00C02899">
      <w:pPr>
        <w:spacing w:after="0" w:line="240" w:lineRule="auto"/>
        <w:rPr>
          <w:rFonts w:ascii="Times New Roman" w:eastAsia="Times New Roman" w:hAnsi="Times New Roman" w:cs="Times New Roman"/>
        </w:rPr>
      </w:pPr>
    </w:p>
    <w:p w14:paraId="4E0CBBA3"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C02899">
        <w:rPr>
          <w:rFonts w:ascii="Times New Roman" w:hAnsi="Times New Roman" w:cs="Times New Roman"/>
          <w:b/>
        </w:rPr>
        <w:t>OPPLYSNINGER SOM SKAL ANGIS PÅ YTRE EMBALLASJE</w:t>
      </w:r>
      <w:r w:rsidR="00200E4E" w:rsidRPr="00C02899">
        <w:rPr>
          <w:rFonts w:ascii="Times New Roman" w:hAnsi="Times New Roman" w:cs="Times New Roman"/>
          <w:b/>
        </w:rPr>
        <w:t xml:space="preserve"> </w:t>
      </w:r>
      <w:r w:rsidRPr="00C02899">
        <w:rPr>
          <w:rFonts w:ascii="Times New Roman" w:hAnsi="Times New Roman" w:cs="Times New Roman"/>
          <w:b/>
        </w:rPr>
        <w:t>ESKE</w:t>
      </w:r>
    </w:p>
    <w:p w14:paraId="598741BE" w14:textId="77777777" w:rsidR="008F7828" w:rsidRPr="00C02899" w:rsidRDefault="008F7828" w:rsidP="00C02899">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rPr>
      </w:pPr>
    </w:p>
    <w:p w14:paraId="34F1F495"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C02899">
        <w:rPr>
          <w:rFonts w:ascii="Times New Roman" w:hAnsi="Times New Roman" w:cs="Times New Roman"/>
          <w:b/>
        </w:rPr>
        <w:t>Hetteglass</w:t>
      </w:r>
    </w:p>
    <w:p w14:paraId="4140DACF" w14:textId="77777777" w:rsidR="00595180" w:rsidRPr="00C02899" w:rsidRDefault="00595180" w:rsidP="00C02899">
      <w:pPr>
        <w:widowControl/>
        <w:spacing w:after="0" w:line="240" w:lineRule="auto"/>
        <w:rPr>
          <w:rFonts w:ascii="Times New Roman" w:eastAsia="Times New Roman" w:hAnsi="Times New Roman" w:cs="Times New Roman"/>
        </w:rPr>
      </w:pPr>
    </w:p>
    <w:p w14:paraId="70171981" w14:textId="77777777" w:rsidR="00595180" w:rsidRPr="00C02899" w:rsidRDefault="00595180" w:rsidP="00C02899">
      <w:pPr>
        <w:widowControl/>
        <w:spacing w:after="0" w:line="240" w:lineRule="auto"/>
        <w:rPr>
          <w:rFonts w:ascii="Times New Roman" w:eastAsia="Times New Roman" w:hAnsi="Times New Roman" w:cs="Times New Roman"/>
        </w:rPr>
      </w:pPr>
    </w:p>
    <w:p w14:paraId="413A4FB1"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w:t>
      </w:r>
      <w:r w:rsidRPr="00C02899">
        <w:rPr>
          <w:rFonts w:ascii="Times New Roman" w:hAnsi="Times New Roman" w:cs="Times New Roman"/>
          <w:b/>
        </w:rPr>
        <w:tab/>
        <w:t>LEGEMIDLETS NAVN</w:t>
      </w:r>
    </w:p>
    <w:p w14:paraId="75100D71" w14:textId="77777777" w:rsidR="00595180" w:rsidRPr="00C02899" w:rsidRDefault="00595180" w:rsidP="00C02899">
      <w:pPr>
        <w:widowControl/>
        <w:spacing w:after="0" w:line="240" w:lineRule="auto"/>
        <w:rPr>
          <w:rFonts w:ascii="Times New Roman" w:eastAsia="Times New Roman" w:hAnsi="Times New Roman" w:cs="Times New Roman"/>
        </w:rPr>
      </w:pPr>
    </w:p>
    <w:p w14:paraId="03E0A795"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Yesafili 40 mg/ml injeksjonsvæske, oppløsning i et hetteglass</w:t>
      </w:r>
    </w:p>
    <w:p w14:paraId="5C89B899" w14:textId="77777777" w:rsidR="00595180" w:rsidRPr="00C02899" w:rsidRDefault="00595180" w:rsidP="00C02899">
      <w:pPr>
        <w:widowControl/>
        <w:spacing w:after="0" w:line="240" w:lineRule="auto"/>
        <w:rPr>
          <w:rFonts w:ascii="Times New Roman" w:eastAsia="Times New Roman" w:hAnsi="Times New Roman" w:cs="Times New Roman"/>
        </w:rPr>
      </w:pPr>
    </w:p>
    <w:p w14:paraId="2A7BABA3"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aflibercept</w:t>
      </w:r>
    </w:p>
    <w:p w14:paraId="65744ED3" w14:textId="77777777" w:rsidR="00595180" w:rsidRPr="00C02899" w:rsidRDefault="00595180" w:rsidP="00C02899">
      <w:pPr>
        <w:widowControl/>
        <w:spacing w:after="0" w:line="240" w:lineRule="auto"/>
        <w:rPr>
          <w:rFonts w:ascii="Times New Roman" w:eastAsia="Times New Roman" w:hAnsi="Times New Roman" w:cs="Times New Roman"/>
        </w:rPr>
      </w:pPr>
    </w:p>
    <w:p w14:paraId="3A00E0D9" w14:textId="77777777" w:rsidR="00595180" w:rsidRPr="00C02899" w:rsidRDefault="00595180" w:rsidP="00C02899">
      <w:pPr>
        <w:widowControl/>
        <w:spacing w:after="0" w:line="240" w:lineRule="auto"/>
        <w:rPr>
          <w:rFonts w:ascii="Times New Roman" w:eastAsia="Times New Roman" w:hAnsi="Times New Roman" w:cs="Times New Roman"/>
        </w:rPr>
      </w:pPr>
    </w:p>
    <w:p w14:paraId="4EBEC9C3"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2.</w:t>
      </w:r>
      <w:r w:rsidRPr="00C02899">
        <w:rPr>
          <w:rFonts w:ascii="Times New Roman" w:hAnsi="Times New Roman" w:cs="Times New Roman"/>
          <w:b/>
        </w:rPr>
        <w:tab/>
        <w:t>DEKLARASJON AV VIRKESTOFF(ER)</w:t>
      </w:r>
    </w:p>
    <w:p w14:paraId="084F0B05" w14:textId="77777777" w:rsidR="00595180" w:rsidRPr="00C02899" w:rsidRDefault="00595180" w:rsidP="00C02899">
      <w:pPr>
        <w:widowControl/>
        <w:spacing w:after="0" w:line="240" w:lineRule="auto"/>
        <w:rPr>
          <w:rFonts w:ascii="Times New Roman" w:eastAsia="Times New Roman" w:hAnsi="Times New Roman" w:cs="Times New Roman"/>
        </w:rPr>
      </w:pPr>
    </w:p>
    <w:p w14:paraId="5B6675BD"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1 hetteglass inneholder 4 mg aflibercept i 0,1 ml oppløsning (40 mg/ml)</w:t>
      </w:r>
    </w:p>
    <w:p w14:paraId="04BFB2F9" w14:textId="77777777" w:rsidR="00595180" w:rsidRPr="00C02899" w:rsidRDefault="00595180" w:rsidP="00C02899">
      <w:pPr>
        <w:widowControl/>
        <w:spacing w:after="0" w:line="240" w:lineRule="auto"/>
        <w:rPr>
          <w:rFonts w:ascii="Times New Roman" w:eastAsia="Times New Roman" w:hAnsi="Times New Roman" w:cs="Times New Roman"/>
        </w:rPr>
      </w:pPr>
    </w:p>
    <w:p w14:paraId="4941AFBB" w14:textId="77777777" w:rsidR="00595180" w:rsidRPr="00C02899" w:rsidRDefault="00595180" w:rsidP="00C02899">
      <w:pPr>
        <w:widowControl/>
        <w:spacing w:after="0" w:line="240" w:lineRule="auto"/>
        <w:rPr>
          <w:rFonts w:ascii="Times New Roman" w:eastAsia="Times New Roman" w:hAnsi="Times New Roman" w:cs="Times New Roman"/>
        </w:rPr>
      </w:pPr>
    </w:p>
    <w:p w14:paraId="77FF7864"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3.</w:t>
      </w:r>
      <w:r w:rsidRPr="00C02899">
        <w:rPr>
          <w:rFonts w:ascii="Times New Roman" w:hAnsi="Times New Roman" w:cs="Times New Roman"/>
          <w:b/>
        </w:rPr>
        <w:tab/>
        <w:t>LISTE OVER HJELPESTOFFER</w:t>
      </w:r>
    </w:p>
    <w:p w14:paraId="1EBA7DE8" w14:textId="77777777" w:rsidR="00595180" w:rsidRPr="00C02899" w:rsidRDefault="00595180" w:rsidP="00C02899">
      <w:pPr>
        <w:widowControl/>
        <w:spacing w:after="0" w:line="240" w:lineRule="auto"/>
        <w:rPr>
          <w:rFonts w:ascii="Times New Roman" w:eastAsia="Times New Roman" w:hAnsi="Times New Roman" w:cs="Times New Roman"/>
        </w:rPr>
      </w:pPr>
    </w:p>
    <w:p w14:paraId="737CDE35"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Histidin; histidinhydrokloridmonohydrat; polysorbat 20 (E 432); trehalosedihydrat; vann til injeksjonsvæsker.</w:t>
      </w:r>
    </w:p>
    <w:p w14:paraId="1865888C" w14:textId="77777777" w:rsidR="00595180" w:rsidRPr="00C02899" w:rsidRDefault="00595180" w:rsidP="00C02899">
      <w:pPr>
        <w:widowControl/>
        <w:spacing w:after="0" w:line="240" w:lineRule="auto"/>
        <w:rPr>
          <w:rFonts w:ascii="Times New Roman" w:eastAsia="Times New Roman" w:hAnsi="Times New Roman" w:cs="Times New Roman"/>
        </w:rPr>
      </w:pPr>
    </w:p>
    <w:p w14:paraId="0A342EEA" w14:textId="77777777" w:rsidR="00595180" w:rsidRPr="00C02899" w:rsidRDefault="00595180" w:rsidP="00C02899">
      <w:pPr>
        <w:widowControl/>
        <w:spacing w:after="0" w:line="240" w:lineRule="auto"/>
        <w:rPr>
          <w:rFonts w:ascii="Times New Roman" w:eastAsia="Times New Roman" w:hAnsi="Times New Roman" w:cs="Times New Roman"/>
        </w:rPr>
      </w:pPr>
    </w:p>
    <w:p w14:paraId="0EF88880"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w:t>
      </w:r>
      <w:r w:rsidRPr="00C02899">
        <w:rPr>
          <w:rFonts w:ascii="Times New Roman" w:hAnsi="Times New Roman" w:cs="Times New Roman"/>
          <w:b/>
        </w:rPr>
        <w:tab/>
        <w:t>LEGEMIDDELFORM OG INNHOLD (PAKNINGSSTØRRELSE)</w:t>
      </w:r>
    </w:p>
    <w:p w14:paraId="6F994088" w14:textId="77777777" w:rsidR="00595180" w:rsidRPr="00C02899" w:rsidRDefault="00595180" w:rsidP="00C02899">
      <w:pPr>
        <w:widowControl/>
        <w:spacing w:after="0" w:line="240" w:lineRule="auto"/>
        <w:rPr>
          <w:rFonts w:ascii="Times New Roman" w:eastAsia="Times New Roman" w:hAnsi="Times New Roman" w:cs="Times New Roman"/>
        </w:rPr>
      </w:pPr>
    </w:p>
    <w:p w14:paraId="654D9DC9" w14:textId="77777777" w:rsidR="00595180" w:rsidRPr="00C02899" w:rsidRDefault="00572E7B" w:rsidP="00C02899">
      <w:pPr>
        <w:widowControl/>
        <w:spacing w:after="0" w:line="240" w:lineRule="auto"/>
        <w:rPr>
          <w:rFonts w:ascii="Times New Roman" w:eastAsia="Times New Roman" w:hAnsi="Times New Roman" w:cs="Times New Roman"/>
          <w:highlight w:val="lightGray"/>
        </w:rPr>
      </w:pPr>
      <w:r w:rsidRPr="00C02899">
        <w:rPr>
          <w:rFonts w:ascii="Times New Roman" w:hAnsi="Times New Roman" w:cs="Times New Roman"/>
          <w:highlight w:val="lightGray"/>
        </w:rPr>
        <w:t>Oppløsning for injeksjon</w:t>
      </w:r>
    </w:p>
    <w:p w14:paraId="6DAB15F0" w14:textId="77777777" w:rsidR="00595180" w:rsidRPr="00C02899" w:rsidRDefault="00595180" w:rsidP="00C02899">
      <w:pPr>
        <w:widowControl/>
        <w:spacing w:after="0" w:line="240" w:lineRule="auto"/>
        <w:rPr>
          <w:rFonts w:ascii="Times New Roman" w:eastAsia="Times New Roman" w:hAnsi="Times New Roman" w:cs="Times New Roman"/>
          <w:highlight w:val="lightGray"/>
        </w:rPr>
      </w:pPr>
    </w:p>
    <w:p w14:paraId="577583EF"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highlight w:val="lightGray"/>
        </w:rPr>
        <w:t>1 hetteglass inneholder 4 mg aflibercept i 0,1 ml oppløsning (40 mg/ml)</w:t>
      </w:r>
    </w:p>
    <w:p w14:paraId="52534974" w14:textId="77777777" w:rsidR="00A3654E" w:rsidRPr="00C02899" w:rsidRDefault="00A3654E" w:rsidP="00C02899">
      <w:pPr>
        <w:widowControl/>
        <w:spacing w:after="0" w:line="240" w:lineRule="auto"/>
        <w:rPr>
          <w:rFonts w:ascii="Times New Roman" w:eastAsia="Times New Roman" w:hAnsi="Times New Roman" w:cs="Times New Roman"/>
        </w:rPr>
      </w:pPr>
      <w:r w:rsidRPr="00C02899">
        <w:rPr>
          <w:rFonts w:ascii="Times New Roman" w:eastAsia="Times New Roman" w:hAnsi="Times New Roman" w:cs="Times New Roman"/>
        </w:rPr>
        <w:t>4 mg/0,1 ml.</w:t>
      </w:r>
    </w:p>
    <w:p w14:paraId="6035DAFA" w14:textId="77777777" w:rsidR="00A3654E" w:rsidRPr="00C02899" w:rsidRDefault="00A3654E" w:rsidP="00C02899">
      <w:pPr>
        <w:widowControl/>
        <w:spacing w:after="0" w:line="240" w:lineRule="auto"/>
        <w:rPr>
          <w:rFonts w:ascii="Times New Roman" w:eastAsia="Times New Roman" w:hAnsi="Times New Roman" w:cs="Times New Roman"/>
        </w:rPr>
      </w:pPr>
    </w:p>
    <w:p w14:paraId="0D1EA1FC"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1 </w:t>
      </w:r>
      <w:r w:rsidR="00561E08" w:rsidRPr="00C02899">
        <w:rPr>
          <w:rFonts w:ascii="Times New Roman" w:hAnsi="Times New Roman" w:cs="Times New Roman"/>
        </w:rPr>
        <w:t>18 </w:t>
      </w:r>
      <w:r w:rsidRPr="00C02899">
        <w:rPr>
          <w:rFonts w:ascii="Times New Roman" w:hAnsi="Times New Roman" w:cs="Times New Roman"/>
        </w:rPr>
        <w:t xml:space="preserve">G </w:t>
      </w:r>
      <w:r w:rsidR="00AB71A6" w:rsidRPr="00C02899">
        <w:rPr>
          <w:rFonts w:ascii="Times New Roman" w:eastAsia="Times New Roman" w:hAnsi="Times New Roman" w:cs="Times New Roman"/>
        </w:rPr>
        <w:t xml:space="preserve">×1½" </w:t>
      </w:r>
      <w:r w:rsidRPr="00C02899">
        <w:rPr>
          <w:rFonts w:ascii="Times New Roman" w:hAnsi="Times New Roman" w:cs="Times New Roman"/>
        </w:rPr>
        <w:t>filterkanyle</w:t>
      </w:r>
    </w:p>
    <w:p w14:paraId="6B38E901" w14:textId="77777777" w:rsidR="00840FD5" w:rsidRPr="00C02899" w:rsidRDefault="00572E7B" w:rsidP="00C02899">
      <w:pPr>
        <w:widowControl/>
        <w:spacing w:after="0" w:line="240" w:lineRule="auto"/>
        <w:rPr>
          <w:rFonts w:ascii="Times New Roman" w:eastAsia="Times New Roman" w:hAnsi="Times New Roman" w:cs="Times New Roman"/>
          <w:highlight w:val="lightGray"/>
        </w:rPr>
      </w:pPr>
      <w:r w:rsidRPr="00C02899">
        <w:rPr>
          <w:rFonts w:ascii="Times New Roman" w:hAnsi="Times New Roman" w:cs="Times New Roman"/>
          <w:highlight w:val="lightGray"/>
        </w:rPr>
        <w:t xml:space="preserve">1 </w:t>
      </w:r>
      <w:r w:rsidR="00561E08" w:rsidRPr="00C02899">
        <w:rPr>
          <w:rFonts w:ascii="Times New Roman" w:hAnsi="Times New Roman" w:cs="Times New Roman"/>
          <w:highlight w:val="lightGray"/>
        </w:rPr>
        <w:t>18 </w:t>
      </w:r>
      <w:r w:rsidRPr="00C02899">
        <w:rPr>
          <w:rFonts w:ascii="Times New Roman" w:hAnsi="Times New Roman" w:cs="Times New Roman"/>
          <w:highlight w:val="lightGray"/>
        </w:rPr>
        <w:t>G</w:t>
      </w:r>
      <w:r w:rsidR="00AB71A6" w:rsidRPr="00C02899">
        <w:rPr>
          <w:rFonts w:ascii="Times New Roman" w:hAnsi="Times New Roman" w:cs="Times New Roman"/>
          <w:highlight w:val="lightGray"/>
        </w:rPr>
        <w:t xml:space="preserve"> ×1½"</w:t>
      </w:r>
      <w:r w:rsidRPr="00C02899">
        <w:rPr>
          <w:rFonts w:ascii="Times New Roman" w:hAnsi="Times New Roman" w:cs="Times New Roman"/>
          <w:highlight w:val="lightGray"/>
        </w:rPr>
        <w:t xml:space="preserve"> filterkanyle </w:t>
      </w:r>
    </w:p>
    <w:p w14:paraId="014FCEDE" w14:textId="77777777" w:rsidR="00840FD5" w:rsidRPr="00C02899" w:rsidRDefault="00572E7B" w:rsidP="00C02899">
      <w:pPr>
        <w:widowControl/>
        <w:spacing w:after="0" w:line="240" w:lineRule="auto"/>
        <w:rPr>
          <w:rFonts w:ascii="Times New Roman" w:eastAsia="Times New Roman" w:hAnsi="Times New Roman" w:cs="Times New Roman"/>
          <w:highlight w:val="lightGray"/>
        </w:rPr>
      </w:pPr>
      <w:r w:rsidRPr="00C02899">
        <w:rPr>
          <w:rFonts w:ascii="Times New Roman" w:hAnsi="Times New Roman" w:cs="Times New Roman"/>
          <w:highlight w:val="lightGray"/>
        </w:rPr>
        <w:t>1 1 ml Luer-lock-sprøyte</w:t>
      </w:r>
    </w:p>
    <w:p w14:paraId="6DBFC5BB" w14:textId="77777777" w:rsidR="00840FD5"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highlight w:val="lightGray"/>
        </w:rPr>
        <w:t xml:space="preserve">1 </w:t>
      </w:r>
      <w:r w:rsidR="00561E08" w:rsidRPr="00C02899">
        <w:rPr>
          <w:rFonts w:ascii="Times New Roman" w:hAnsi="Times New Roman" w:cs="Times New Roman"/>
          <w:highlight w:val="lightGray"/>
        </w:rPr>
        <w:t>30 </w:t>
      </w:r>
      <w:r w:rsidRPr="00C02899">
        <w:rPr>
          <w:rFonts w:ascii="Times New Roman" w:hAnsi="Times New Roman" w:cs="Times New Roman"/>
          <w:highlight w:val="lightGray"/>
        </w:rPr>
        <w:t xml:space="preserve">G </w:t>
      </w:r>
      <w:r w:rsidR="00561E08" w:rsidRPr="00C02899">
        <w:rPr>
          <w:rFonts w:ascii="Times New Roman" w:eastAsia="Times New Roman" w:hAnsi="Times New Roman" w:cs="Times New Roman"/>
          <w:shd w:val="clear" w:color="auto" w:fill="D9D9D9" w:themeFill="background1" w:themeFillShade="D9"/>
        </w:rPr>
        <w:t>×</w:t>
      </w:r>
      <w:r w:rsidRPr="00C02899">
        <w:rPr>
          <w:rFonts w:ascii="Times New Roman" w:hAnsi="Times New Roman" w:cs="Times New Roman"/>
          <w:highlight w:val="lightGray"/>
        </w:rPr>
        <w:t xml:space="preserve"> ½" injeksjonskanyle</w:t>
      </w:r>
    </w:p>
    <w:p w14:paraId="711181C8" w14:textId="77777777" w:rsidR="00840FD5" w:rsidRPr="00C02899" w:rsidRDefault="00840FD5" w:rsidP="00C02899">
      <w:pPr>
        <w:widowControl/>
        <w:spacing w:after="0" w:line="240" w:lineRule="auto"/>
        <w:rPr>
          <w:rFonts w:ascii="Times New Roman" w:eastAsia="Times New Roman" w:hAnsi="Times New Roman" w:cs="Times New Roman"/>
        </w:rPr>
      </w:pPr>
    </w:p>
    <w:p w14:paraId="47ACBBC9" w14:textId="77777777" w:rsidR="00595180" w:rsidRPr="00C02899" w:rsidRDefault="00572E7B" w:rsidP="00C02899">
      <w:pPr>
        <w:widowControl/>
        <w:spacing w:after="0" w:line="240" w:lineRule="auto"/>
        <w:rPr>
          <w:rFonts w:ascii="Times New Roman" w:eastAsia="Times New Roman" w:hAnsi="Times New Roman" w:cs="Times New Roman"/>
          <w:b/>
          <w:bCs/>
        </w:rPr>
      </w:pPr>
      <w:r w:rsidRPr="00C02899">
        <w:rPr>
          <w:rFonts w:ascii="Times New Roman" w:hAnsi="Times New Roman" w:cs="Times New Roman"/>
          <w:b/>
          <w:bCs/>
        </w:rPr>
        <w:t>Gir 1 enkeltdose på 2 mg/0,05 ml.</w:t>
      </w:r>
    </w:p>
    <w:p w14:paraId="48ACD7AD" w14:textId="77777777" w:rsidR="00595180" w:rsidRPr="00C02899" w:rsidRDefault="00595180" w:rsidP="00C02899">
      <w:pPr>
        <w:widowControl/>
        <w:spacing w:after="0" w:line="240" w:lineRule="auto"/>
        <w:rPr>
          <w:rFonts w:ascii="Times New Roman" w:eastAsia="Times New Roman" w:hAnsi="Times New Roman" w:cs="Times New Roman"/>
        </w:rPr>
      </w:pPr>
    </w:p>
    <w:p w14:paraId="29DAD088" w14:textId="77777777" w:rsidR="00595180" w:rsidRPr="00C02899" w:rsidRDefault="00595180" w:rsidP="00C02899">
      <w:pPr>
        <w:widowControl/>
        <w:spacing w:after="0" w:line="240" w:lineRule="auto"/>
        <w:rPr>
          <w:rFonts w:ascii="Times New Roman" w:eastAsia="Times New Roman" w:hAnsi="Times New Roman" w:cs="Times New Roman"/>
        </w:rPr>
      </w:pPr>
    </w:p>
    <w:p w14:paraId="4A7EAC3A"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5.</w:t>
      </w:r>
      <w:r w:rsidRPr="00C02899">
        <w:rPr>
          <w:rFonts w:ascii="Times New Roman" w:hAnsi="Times New Roman" w:cs="Times New Roman"/>
          <w:b/>
        </w:rPr>
        <w:tab/>
        <w:t>ADMINISTRASJONSMÅTE OG -VEI</w:t>
      </w:r>
    </w:p>
    <w:p w14:paraId="78A1F719" w14:textId="77777777" w:rsidR="00595180" w:rsidRPr="00C02899" w:rsidRDefault="00595180" w:rsidP="00C02899">
      <w:pPr>
        <w:widowControl/>
        <w:spacing w:after="0" w:line="240" w:lineRule="auto"/>
        <w:rPr>
          <w:rFonts w:ascii="Times New Roman" w:eastAsia="Times New Roman" w:hAnsi="Times New Roman" w:cs="Times New Roman"/>
        </w:rPr>
      </w:pPr>
    </w:p>
    <w:p w14:paraId="7891659A"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Intravitreal bruk</w:t>
      </w:r>
    </w:p>
    <w:p w14:paraId="7CF3B7F5"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b/>
          <w:bCs/>
        </w:rPr>
        <w:t>Kun til engangsbruk</w:t>
      </w:r>
      <w:r w:rsidRPr="00C02899">
        <w:rPr>
          <w:rFonts w:ascii="Times New Roman" w:hAnsi="Times New Roman" w:cs="Times New Roman"/>
        </w:rPr>
        <w:t>.</w:t>
      </w:r>
    </w:p>
    <w:p w14:paraId="2CE52B50"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Les pakningsvedlegget før bruk.</w:t>
      </w:r>
    </w:p>
    <w:p w14:paraId="6EBB78E5"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Overflødig volum skal fjernes før injeksjon.</w:t>
      </w:r>
    </w:p>
    <w:p w14:paraId="2919EB6B" w14:textId="77777777" w:rsidR="00595180" w:rsidRPr="00C02899" w:rsidRDefault="00595180" w:rsidP="00C02899">
      <w:pPr>
        <w:widowControl/>
        <w:spacing w:after="0" w:line="240" w:lineRule="auto"/>
        <w:rPr>
          <w:rFonts w:ascii="Times New Roman" w:eastAsia="Times New Roman" w:hAnsi="Times New Roman" w:cs="Times New Roman"/>
        </w:rPr>
      </w:pPr>
    </w:p>
    <w:p w14:paraId="62693605" w14:textId="77777777" w:rsidR="00595180" w:rsidRPr="00C02899" w:rsidRDefault="00595180" w:rsidP="00C02899">
      <w:pPr>
        <w:widowControl/>
        <w:spacing w:after="0" w:line="240" w:lineRule="auto"/>
        <w:rPr>
          <w:rFonts w:ascii="Times New Roman" w:eastAsia="Times New Roman" w:hAnsi="Times New Roman" w:cs="Times New Roman"/>
        </w:rPr>
      </w:pPr>
    </w:p>
    <w:p w14:paraId="794A48F6"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6.</w:t>
      </w:r>
      <w:r w:rsidRPr="00C02899">
        <w:rPr>
          <w:rFonts w:ascii="Times New Roman" w:hAnsi="Times New Roman" w:cs="Times New Roman"/>
          <w:b/>
        </w:rPr>
        <w:tab/>
        <w:t>ADVARSEL OM AT LEGEMIDLET SKAL OPPBEVARES UTILGJENGELIG FOR BARN</w:t>
      </w:r>
    </w:p>
    <w:p w14:paraId="31DDFBD4" w14:textId="77777777" w:rsidR="00595180" w:rsidRPr="00C02899" w:rsidRDefault="00595180" w:rsidP="00C02899">
      <w:pPr>
        <w:widowControl/>
        <w:spacing w:after="0" w:line="240" w:lineRule="auto"/>
        <w:rPr>
          <w:rFonts w:ascii="Times New Roman" w:eastAsia="Times New Roman" w:hAnsi="Times New Roman" w:cs="Times New Roman"/>
        </w:rPr>
      </w:pPr>
    </w:p>
    <w:p w14:paraId="2C12D49A"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Oppbevares utilgjengelig for barn.</w:t>
      </w:r>
    </w:p>
    <w:p w14:paraId="6972D097" w14:textId="77777777" w:rsidR="00595180" w:rsidRPr="00C02899" w:rsidRDefault="00595180" w:rsidP="00C02899">
      <w:pPr>
        <w:widowControl/>
        <w:spacing w:after="0" w:line="240" w:lineRule="auto"/>
        <w:rPr>
          <w:rFonts w:ascii="Times New Roman" w:eastAsia="Times New Roman" w:hAnsi="Times New Roman" w:cs="Times New Roman"/>
        </w:rPr>
      </w:pPr>
    </w:p>
    <w:p w14:paraId="74B916FB" w14:textId="77777777" w:rsidR="003F63CA" w:rsidRPr="00C02899" w:rsidRDefault="003F63CA" w:rsidP="00C02899">
      <w:pPr>
        <w:widowControl/>
        <w:spacing w:after="0" w:line="240" w:lineRule="auto"/>
        <w:rPr>
          <w:rFonts w:ascii="Times New Roman" w:eastAsia="Times New Roman" w:hAnsi="Times New Roman" w:cs="Times New Roman"/>
        </w:rPr>
      </w:pPr>
    </w:p>
    <w:p w14:paraId="7BB38B20"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C02899">
        <w:rPr>
          <w:rFonts w:ascii="Times New Roman" w:hAnsi="Times New Roman" w:cs="Times New Roman"/>
          <w:b/>
        </w:rPr>
        <w:t>7.</w:t>
      </w:r>
      <w:r w:rsidRPr="00C02899">
        <w:rPr>
          <w:rFonts w:ascii="Times New Roman" w:hAnsi="Times New Roman" w:cs="Times New Roman"/>
          <w:b/>
        </w:rPr>
        <w:tab/>
        <w:t>EVENTUELLE ANDRE SPESIELLE ADVARSLER</w:t>
      </w:r>
    </w:p>
    <w:p w14:paraId="31ED32DA" w14:textId="77777777" w:rsidR="003F63CA" w:rsidRPr="00C02899" w:rsidRDefault="003F63CA" w:rsidP="00C02899">
      <w:pPr>
        <w:widowControl/>
        <w:spacing w:after="0" w:line="240" w:lineRule="auto"/>
        <w:rPr>
          <w:rFonts w:ascii="Times New Roman" w:eastAsia="Times New Roman" w:hAnsi="Times New Roman" w:cs="Times New Roman"/>
        </w:rPr>
      </w:pPr>
    </w:p>
    <w:p w14:paraId="73C4A225" w14:textId="77777777" w:rsidR="003F63CA" w:rsidRPr="00C02899" w:rsidRDefault="003F63CA" w:rsidP="00C02899">
      <w:pPr>
        <w:widowControl/>
        <w:spacing w:after="0" w:line="240" w:lineRule="auto"/>
        <w:rPr>
          <w:rFonts w:ascii="Times New Roman" w:eastAsia="Times New Roman" w:hAnsi="Times New Roman" w:cs="Times New Roman"/>
        </w:rPr>
      </w:pPr>
    </w:p>
    <w:p w14:paraId="598D542F" w14:textId="77777777" w:rsidR="00595180" w:rsidRPr="00C02899" w:rsidRDefault="00572E7B" w:rsidP="00C0289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8.</w:t>
      </w:r>
      <w:r w:rsidRPr="00C02899">
        <w:rPr>
          <w:rFonts w:ascii="Times New Roman" w:hAnsi="Times New Roman" w:cs="Times New Roman"/>
          <w:b/>
        </w:rPr>
        <w:tab/>
        <w:t>UTLØPSDATO</w:t>
      </w:r>
    </w:p>
    <w:p w14:paraId="1DE37AE6" w14:textId="77777777" w:rsidR="00595180" w:rsidRPr="00C02899" w:rsidRDefault="00595180" w:rsidP="00C02899">
      <w:pPr>
        <w:widowControl/>
        <w:spacing w:after="0" w:line="240" w:lineRule="auto"/>
        <w:rPr>
          <w:rFonts w:ascii="Times New Roman" w:eastAsia="Times New Roman" w:hAnsi="Times New Roman" w:cs="Times New Roman"/>
        </w:rPr>
      </w:pPr>
    </w:p>
    <w:p w14:paraId="3AEE8BA4"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EXP</w:t>
      </w:r>
    </w:p>
    <w:p w14:paraId="6C6FF45B" w14:textId="77777777" w:rsidR="00595180" w:rsidRPr="00C02899" w:rsidRDefault="00595180" w:rsidP="00C02899">
      <w:pPr>
        <w:widowControl/>
        <w:spacing w:after="0" w:line="240" w:lineRule="auto"/>
        <w:rPr>
          <w:rFonts w:ascii="Times New Roman" w:eastAsia="Times New Roman" w:hAnsi="Times New Roman" w:cs="Times New Roman"/>
        </w:rPr>
      </w:pPr>
    </w:p>
    <w:p w14:paraId="1DFE48D6" w14:textId="77777777" w:rsidR="00595180" w:rsidRPr="00C02899" w:rsidRDefault="00595180" w:rsidP="00C02899">
      <w:pPr>
        <w:widowControl/>
        <w:spacing w:after="0" w:line="240" w:lineRule="auto"/>
        <w:rPr>
          <w:rFonts w:ascii="Times New Roman" w:eastAsia="Times New Roman" w:hAnsi="Times New Roman" w:cs="Times New Roman"/>
        </w:rPr>
      </w:pPr>
    </w:p>
    <w:p w14:paraId="3F3D044C"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9.</w:t>
      </w:r>
      <w:r w:rsidRPr="00C02899">
        <w:rPr>
          <w:rFonts w:ascii="Times New Roman" w:hAnsi="Times New Roman" w:cs="Times New Roman"/>
          <w:b/>
        </w:rPr>
        <w:tab/>
        <w:t>OPPBEVARINGSBETINGELSER</w:t>
      </w:r>
    </w:p>
    <w:p w14:paraId="22DAA72F" w14:textId="77777777" w:rsidR="00595180" w:rsidRPr="00C02899" w:rsidRDefault="00595180" w:rsidP="00C02899">
      <w:pPr>
        <w:widowControl/>
        <w:spacing w:after="0" w:line="240" w:lineRule="auto"/>
        <w:rPr>
          <w:rFonts w:ascii="Times New Roman" w:eastAsia="Times New Roman" w:hAnsi="Times New Roman" w:cs="Times New Roman"/>
        </w:rPr>
      </w:pPr>
    </w:p>
    <w:p w14:paraId="394C8C2B" w14:textId="77777777" w:rsidR="00595180" w:rsidRPr="00C02899" w:rsidRDefault="00572E7B" w:rsidP="00C02899">
      <w:pPr>
        <w:widowControl/>
        <w:spacing w:after="0" w:line="240" w:lineRule="auto"/>
        <w:rPr>
          <w:rFonts w:ascii="Times New Roman" w:eastAsia="Times New Roman" w:hAnsi="Times New Roman" w:cs="Times New Roman"/>
          <w:b/>
          <w:bCs/>
        </w:rPr>
      </w:pPr>
      <w:r w:rsidRPr="00C02899">
        <w:rPr>
          <w:rFonts w:ascii="Times New Roman" w:hAnsi="Times New Roman" w:cs="Times New Roman"/>
          <w:b/>
          <w:bCs/>
        </w:rPr>
        <w:t>Oppbevares i kjøleskap. Skal ikke fryses.</w:t>
      </w:r>
    </w:p>
    <w:p w14:paraId="48AA1C25"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Oppbevares i originalpakningen for å beskytte mot lys.</w:t>
      </w:r>
    </w:p>
    <w:p w14:paraId="41069F11"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Uåpnet hetteglass kan oppbevares utenfor kjøleskap ved høyst 25 °C i opptil 24 timer.</w:t>
      </w:r>
    </w:p>
    <w:p w14:paraId="36113108" w14:textId="77777777" w:rsidR="003B0906" w:rsidRPr="00C02899" w:rsidRDefault="003B0906" w:rsidP="00C02899">
      <w:pPr>
        <w:widowControl/>
        <w:spacing w:after="0" w:line="240" w:lineRule="auto"/>
        <w:rPr>
          <w:rFonts w:ascii="Times New Roman" w:eastAsia="Times New Roman" w:hAnsi="Times New Roman" w:cs="Times New Roman"/>
        </w:rPr>
      </w:pPr>
    </w:p>
    <w:p w14:paraId="4C92E249" w14:textId="77777777" w:rsidR="00595180" w:rsidRPr="00C02899" w:rsidRDefault="00595180" w:rsidP="00C02899">
      <w:pPr>
        <w:widowControl/>
        <w:spacing w:after="0" w:line="240" w:lineRule="auto"/>
        <w:rPr>
          <w:rFonts w:ascii="Times New Roman" w:eastAsia="Times New Roman" w:hAnsi="Times New Roman" w:cs="Times New Roman"/>
        </w:rPr>
      </w:pPr>
    </w:p>
    <w:p w14:paraId="39FFF751"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10.</w:t>
      </w:r>
      <w:r w:rsidRPr="00C02899">
        <w:rPr>
          <w:rFonts w:ascii="Times New Roman" w:hAnsi="Times New Roman" w:cs="Times New Roman"/>
          <w:b/>
        </w:rPr>
        <w:tab/>
        <w:t>EVENTUELLE SPESIELLE FORHOLDSREGLER VED DESTRUKSJON AV UBRUKTE LEGEMIDLER ELLER AVFALL</w:t>
      </w:r>
    </w:p>
    <w:p w14:paraId="2BBFAE60" w14:textId="77777777" w:rsidR="00595180" w:rsidRPr="00C02899" w:rsidRDefault="00595180" w:rsidP="00C02899">
      <w:pPr>
        <w:widowControl/>
        <w:spacing w:after="0" w:line="240" w:lineRule="auto"/>
        <w:rPr>
          <w:rFonts w:ascii="Times New Roman" w:eastAsia="Times New Roman" w:hAnsi="Times New Roman" w:cs="Times New Roman"/>
        </w:rPr>
      </w:pPr>
    </w:p>
    <w:p w14:paraId="73916B71" w14:textId="77777777" w:rsidR="00595180" w:rsidRPr="00C02899" w:rsidRDefault="00595180" w:rsidP="00C02899">
      <w:pPr>
        <w:widowControl/>
        <w:spacing w:after="0" w:line="240" w:lineRule="auto"/>
        <w:rPr>
          <w:rFonts w:ascii="Times New Roman" w:eastAsia="Times New Roman" w:hAnsi="Times New Roman" w:cs="Times New Roman"/>
        </w:rPr>
      </w:pPr>
    </w:p>
    <w:p w14:paraId="2CD3D4B3"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11.</w:t>
      </w:r>
      <w:r w:rsidRPr="00C02899">
        <w:rPr>
          <w:rFonts w:ascii="Times New Roman" w:hAnsi="Times New Roman" w:cs="Times New Roman"/>
          <w:b/>
        </w:rPr>
        <w:tab/>
        <w:t>NAVN OG ADRESSE PÅ INNEHAVEREN AV MARKEDSFØRINGSTILLATELSEN</w:t>
      </w:r>
    </w:p>
    <w:p w14:paraId="55939A3D" w14:textId="77777777" w:rsidR="00595180" w:rsidRPr="00C02899" w:rsidRDefault="00595180" w:rsidP="00C02899">
      <w:pPr>
        <w:widowControl/>
        <w:spacing w:after="0" w:line="240" w:lineRule="auto"/>
        <w:rPr>
          <w:rFonts w:ascii="Times New Roman" w:eastAsia="Times New Roman" w:hAnsi="Times New Roman" w:cs="Times New Roman"/>
        </w:rPr>
      </w:pPr>
    </w:p>
    <w:p w14:paraId="1A90ED61" w14:textId="77777777" w:rsidR="008D6F4D" w:rsidRPr="00890BA6" w:rsidRDefault="008D6F4D" w:rsidP="00C02899">
      <w:pPr>
        <w:widowControl/>
        <w:spacing w:after="0" w:line="240" w:lineRule="auto"/>
        <w:rPr>
          <w:rFonts w:ascii="Times New Roman" w:hAnsi="Times New Roman" w:cs="Times New Roman"/>
          <w:b/>
          <w:bCs/>
        </w:rPr>
      </w:pPr>
      <w:r w:rsidRPr="00890BA6">
        <w:rPr>
          <w:rFonts w:ascii="Times New Roman" w:hAnsi="Times New Roman" w:cs="Times New Roman"/>
          <w:b/>
          <w:bCs/>
        </w:rPr>
        <w:t>Biosimilar Collaborations Ireland Limited</w:t>
      </w:r>
    </w:p>
    <w:p w14:paraId="2F3082B4" w14:textId="40C934E7" w:rsidR="008D6F4D" w:rsidRPr="00C02899" w:rsidRDefault="008D6F4D" w:rsidP="00C02899">
      <w:pPr>
        <w:widowControl/>
        <w:spacing w:after="0" w:line="240" w:lineRule="auto"/>
        <w:rPr>
          <w:rFonts w:ascii="Times New Roman" w:hAnsi="Times New Roman" w:cs="Times New Roman"/>
        </w:rPr>
      </w:pPr>
      <w:r w:rsidRPr="00C02899">
        <w:rPr>
          <w:rFonts w:ascii="Times New Roman" w:hAnsi="Times New Roman" w:cs="Times New Roman"/>
        </w:rPr>
        <w:t>Unit 35/36</w:t>
      </w:r>
      <w:r w:rsidR="00890BA6">
        <w:rPr>
          <w:rFonts w:ascii="Times New Roman" w:hAnsi="Times New Roman" w:cs="Times New Roman"/>
        </w:rPr>
        <w:t xml:space="preserve">, </w:t>
      </w:r>
      <w:r w:rsidRPr="00C02899">
        <w:rPr>
          <w:rFonts w:ascii="Times New Roman" w:hAnsi="Times New Roman" w:cs="Times New Roman"/>
        </w:rPr>
        <w:t>Grange Parade,</w:t>
      </w:r>
    </w:p>
    <w:p w14:paraId="7312F480" w14:textId="77777777" w:rsidR="008D6F4D" w:rsidRPr="00C02899" w:rsidRDefault="008D6F4D" w:rsidP="00C02899">
      <w:pPr>
        <w:widowControl/>
        <w:spacing w:after="0" w:line="240" w:lineRule="auto"/>
        <w:rPr>
          <w:rFonts w:ascii="Times New Roman" w:hAnsi="Times New Roman" w:cs="Times New Roman"/>
        </w:rPr>
      </w:pPr>
      <w:r w:rsidRPr="00C02899">
        <w:rPr>
          <w:rFonts w:ascii="Times New Roman" w:hAnsi="Times New Roman" w:cs="Times New Roman"/>
        </w:rPr>
        <w:t>Baldoyle Industrial Estate,</w:t>
      </w:r>
    </w:p>
    <w:p w14:paraId="1FCEFF48" w14:textId="22283F9A" w:rsidR="008D6F4D" w:rsidRPr="00C02899" w:rsidRDefault="008D6F4D" w:rsidP="00C02899">
      <w:pPr>
        <w:widowControl/>
        <w:spacing w:after="0" w:line="240" w:lineRule="auto"/>
        <w:rPr>
          <w:rFonts w:ascii="Times New Roman" w:hAnsi="Times New Roman" w:cs="Times New Roman"/>
        </w:rPr>
      </w:pPr>
      <w:r w:rsidRPr="00C02899">
        <w:rPr>
          <w:rFonts w:ascii="Times New Roman" w:hAnsi="Times New Roman" w:cs="Times New Roman"/>
        </w:rPr>
        <w:t>Dublin 13</w:t>
      </w:r>
      <w:r w:rsidR="00890BA6">
        <w:rPr>
          <w:rFonts w:ascii="Times New Roman" w:hAnsi="Times New Roman" w:cs="Times New Roman"/>
        </w:rPr>
        <w:t xml:space="preserve">, </w:t>
      </w:r>
      <w:r w:rsidRPr="00C02899">
        <w:rPr>
          <w:rFonts w:ascii="Times New Roman" w:hAnsi="Times New Roman" w:cs="Times New Roman"/>
        </w:rPr>
        <w:t>DUBLIN</w:t>
      </w:r>
    </w:p>
    <w:p w14:paraId="7EBF3918" w14:textId="37A63F28" w:rsidR="00595180" w:rsidRPr="00C02899" w:rsidRDefault="008D6F4D"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Irland</w:t>
      </w:r>
      <w:r w:rsidR="00890BA6">
        <w:rPr>
          <w:rFonts w:ascii="Times New Roman" w:hAnsi="Times New Roman" w:cs="Times New Roman"/>
        </w:rPr>
        <w:t xml:space="preserve">, </w:t>
      </w:r>
      <w:r w:rsidRPr="00C02899">
        <w:rPr>
          <w:rFonts w:ascii="Times New Roman" w:hAnsi="Times New Roman" w:cs="Times New Roman"/>
        </w:rPr>
        <w:t>D13 R20R</w:t>
      </w:r>
    </w:p>
    <w:p w14:paraId="08FE4981" w14:textId="77777777" w:rsidR="00757069" w:rsidRPr="00C02899" w:rsidRDefault="00757069" w:rsidP="00C02899">
      <w:pPr>
        <w:widowControl/>
        <w:spacing w:after="0" w:line="240" w:lineRule="auto"/>
        <w:rPr>
          <w:rFonts w:ascii="Times New Roman" w:eastAsia="Times New Roman" w:hAnsi="Times New Roman" w:cs="Times New Roman"/>
        </w:rPr>
      </w:pPr>
    </w:p>
    <w:p w14:paraId="1E56900A" w14:textId="77777777" w:rsidR="00595180" w:rsidRPr="00C02899" w:rsidRDefault="00595180" w:rsidP="00C02899">
      <w:pPr>
        <w:widowControl/>
        <w:spacing w:after="0" w:line="240" w:lineRule="auto"/>
        <w:rPr>
          <w:rFonts w:ascii="Times New Roman" w:eastAsia="Times New Roman" w:hAnsi="Times New Roman" w:cs="Times New Roman"/>
        </w:rPr>
      </w:pPr>
    </w:p>
    <w:p w14:paraId="79E08F9E"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12.</w:t>
      </w:r>
      <w:r w:rsidRPr="00C02899">
        <w:rPr>
          <w:rFonts w:ascii="Times New Roman" w:hAnsi="Times New Roman" w:cs="Times New Roman"/>
          <w:b/>
        </w:rPr>
        <w:tab/>
        <w:t>MARKEDSFØRINGSTILLATELSESNUMMER (NUMRE)</w:t>
      </w:r>
    </w:p>
    <w:p w14:paraId="36F2A53F" w14:textId="77777777" w:rsidR="00595180" w:rsidRPr="00C02899" w:rsidRDefault="00595180" w:rsidP="00C02899">
      <w:pPr>
        <w:widowControl/>
        <w:spacing w:after="0" w:line="240" w:lineRule="auto"/>
        <w:rPr>
          <w:rFonts w:ascii="Times New Roman" w:eastAsia="Times New Roman" w:hAnsi="Times New Roman" w:cs="Times New Roman"/>
        </w:rPr>
      </w:pPr>
    </w:p>
    <w:p w14:paraId="15BA3DAD" w14:textId="77777777" w:rsidR="00595180" w:rsidRPr="00C02899" w:rsidRDefault="00561E08"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color w:val="000000"/>
        </w:rPr>
        <w:t>EU/1/23/1751/001</w:t>
      </w:r>
    </w:p>
    <w:p w14:paraId="24DCDCE2" w14:textId="77777777" w:rsidR="00561E08" w:rsidRPr="00C02899" w:rsidRDefault="00561E08" w:rsidP="00C02899">
      <w:pPr>
        <w:spacing w:after="0" w:line="240" w:lineRule="auto"/>
        <w:rPr>
          <w:rFonts w:ascii="Times New Roman" w:eastAsia="Times New Roman" w:hAnsi="Times New Roman" w:cs="Times New Roman"/>
        </w:rPr>
      </w:pPr>
      <w:r w:rsidRPr="00C02899">
        <w:rPr>
          <w:rFonts w:ascii="Times New Roman" w:hAnsi="Times New Roman" w:cs="Times New Roman"/>
          <w:color w:val="000000"/>
        </w:rPr>
        <w:t>EU/1/23/1751/002</w:t>
      </w:r>
    </w:p>
    <w:p w14:paraId="48128512" w14:textId="77777777" w:rsidR="00840FD5" w:rsidRPr="00C02899" w:rsidRDefault="00840FD5" w:rsidP="00C02899">
      <w:pPr>
        <w:widowControl/>
        <w:spacing w:after="0" w:line="240" w:lineRule="auto"/>
        <w:rPr>
          <w:rFonts w:ascii="Times New Roman" w:eastAsia="Times New Roman" w:hAnsi="Times New Roman" w:cs="Times New Roman"/>
        </w:rPr>
      </w:pPr>
    </w:p>
    <w:p w14:paraId="0987DB82" w14:textId="77777777" w:rsidR="00595180" w:rsidRPr="00C02899" w:rsidRDefault="00595180" w:rsidP="00C02899">
      <w:pPr>
        <w:widowControl/>
        <w:spacing w:after="0" w:line="240" w:lineRule="auto"/>
        <w:rPr>
          <w:rFonts w:ascii="Times New Roman" w:eastAsia="Times New Roman" w:hAnsi="Times New Roman" w:cs="Times New Roman"/>
        </w:rPr>
      </w:pPr>
    </w:p>
    <w:p w14:paraId="3BFCC725"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13.</w:t>
      </w:r>
      <w:r w:rsidRPr="00C02899">
        <w:rPr>
          <w:rFonts w:ascii="Times New Roman" w:hAnsi="Times New Roman" w:cs="Times New Roman"/>
          <w:b/>
        </w:rPr>
        <w:tab/>
        <w:t>PRODUKSJONSNUMMER</w:t>
      </w:r>
    </w:p>
    <w:p w14:paraId="6B70A3C4" w14:textId="77777777" w:rsidR="00595180" w:rsidRPr="00C02899" w:rsidRDefault="00595180" w:rsidP="00C02899">
      <w:pPr>
        <w:widowControl/>
        <w:spacing w:after="0" w:line="240" w:lineRule="auto"/>
        <w:rPr>
          <w:rFonts w:ascii="Times New Roman" w:eastAsia="Times New Roman" w:hAnsi="Times New Roman" w:cs="Times New Roman"/>
        </w:rPr>
      </w:pPr>
    </w:p>
    <w:p w14:paraId="5B47816D"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Lot</w:t>
      </w:r>
    </w:p>
    <w:p w14:paraId="613D09BD" w14:textId="77777777" w:rsidR="00595180" w:rsidRPr="00C02899" w:rsidRDefault="00595180" w:rsidP="00C02899">
      <w:pPr>
        <w:widowControl/>
        <w:spacing w:after="0" w:line="240" w:lineRule="auto"/>
        <w:rPr>
          <w:rFonts w:ascii="Times New Roman" w:eastAsia="Times New Roman" w:hAnsi="Times New Roman" w:cs="Times New Roman"/>
        </w:rPr>
      </w:pPr>
    </w:p>
    <w:p w14:paraId="7DAB7B03" w14:textId="77777777" w:rsidR="00595180" w:rsidRPr="00C02899" w:rsidRDefault="00595180" w:rsidP="00C02899">
      <w:pPr>
        <w:widowControl/>
        <w:spacing w:after="0" w:line="240" w:lineRule="auto"/>
        <w:rPr>
          <w:rFonts w:ascii="Times New Roman" w:eastAsia="Times New Roman" w:hAnsi="Times New Roman" w:cs="Times New Roman"/>
        </w:rPr>
      </w:pPr>
    </w:p>
    <w:p w14:paraId="369B1CC0"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14.</w:t>
      </w:r>
      <w:r w:rsidRPr="00C02899">
        <w:rPr>
          <w:rFonts w:ascii="Times New Roman" w:hAnsi="Times New Roman" w:cs="Times New Roman"/>
          <w:b/>
        </w:rPr>
        <w:tab/>
        <w:t>GENERELL KLASSIFIKASJON FOR UTLEVERING</w:t>
      </w:r>
    </w:p>
    <w:p w14:paraId="77AAB28F" w14:textId="77777777" w:rsidR="00595180" w:rsidRPr="00C02899" w:rsidRDefault="00595180" w:rsidP="00C02899">
      <w:pPr>
        <w:widowControl/>
        <w:spacing w:after="0" w:line="240" w:lineRule="auto"/>
        <w:rPr>
          <w:rFonts w:ascii="Times New Roman" w:eastAsia="Times New Roman" w:hAnsi="Times New Roman" w:cs="Times New Roman"/>
        </w:rPr>
      </w:pPr>
    </w:p>
    <w:p w14:paraId="6A911CB8" w14:textId="77777777" w:rsidR="00595180" w:rsidRPr="00C02899" w:rsidRDefault="00595180" w:rsidP="00C02899">
      <w:pPr>
        <w:widowControl/>
        <w:spacing w:after="0" w:line="240" w:lineRule="auto"/>
        <w:rPr>
          <w:rFonts w:ascii="Times New Roman" w:eastAsia="Times New Roman" w:hAnsi="Times New Roman" w:cs="Times New Roman"/>
        </w:rPr>
      </w:pPr>
    </w:p>
    <w:p w14:paraId="5C07B9F3"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15.</w:t>
      </w:r>
      <w:r w:rsidRPr="00C02899">
        <w:rPr>
          <w:rFonts w:ascii="Times New Roman" w:hAnsi="Times New Roman" w:cs="Times New Roman"/>
          <w:b/>
        </w:rPr>
        <w:tab/>
        <w:t>BRUKSANVISNING</w:t>
      </w:r>
    </w:p>
    <w:p w14:paraId="2F7589D4" w14:textId="77777777" w:rsidR="00595180" w:rsidRPr="00C02899" w:rsidRDefault="00595180" w:rsidP="00C02899">
      <w:pPr>
        <w:widowControl/>
        <w:spacing w:after="0" w:line="240" w:lineRule="auto"/>
        <w:rPr>
          <w:rFonts w:ascii="Times New Roman" w:eastAsia="Times New Roman" w:hAnsi="Times New Roman" w:cs="Times New Roman"/>
        </w:rPr>
      </w:pPr>
    </w:p>
    <w:p w14:paraId="4B3548BB" w14:textId="77777777" w:rsidR="00595180" w:rsidRPr="00C02899" w:rsidRDefault="00595180" w:rsidP="00C02899">
      <w:pPr>
        <w:widowControl/>
        <w:spacing w:after="0" w:line="240" w:lineRule="auto"/>
        <w:rPr>
          <w:rFonts w:ascii="Times New Roman" w:eastAsia="Times New Roman" w:hAnsi="Times New Roman" w:cs="Times New Roman"/>
        </w:rPr>
      </w:pPr>
    </w:p>
    <w:p w14:paraId="5634090C"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16.</w:t>
      </w:r>
      <w:r w:rsidRPr="00C02899">
        <w:rPr>
          <w:rFonts w:ascii="Times New Roman" w:hAnsi="Times New Roman" w:cs="Times New Roman"/>
          <w:b/>
        </w:rPr>
        <w:tab/>
        <w:t>INFORMASJON PÅ BLINDESKRIFT</w:t>
      </w:r>
    </w:p>
    <w:p w14:paraId="254BE668" w14:textId="77777777" w:rsidR="00595180" w:rsidRPr="00C02899" w:rsidRDefault="00595180" w:rsidP="00C02899">
      <w:pPr>
        <w:widowControl/>
        <w:spacing w:after="0" w:line="240" w:lineRule="auto"/>
        <w:rPr>
          <w:rFonts w:ascii="Times New Roman" w:eastAsia="Times New Roman" w:hAnsi="Times New Roman" w:cs="Times New Roman"/>
        </w:rPr>
      </w:pPr>
    </w:p>
    <w:p w14:paraId="6BD2DD79"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highlight w:val="darkGray"/>
        </w:rPr>
        <w:t>Fritatt fra krav om blindeskrift</w:t>
      </w:r>
    </w:p>
    <w:p w14:paraId="138765EB" w14:textId="77777777" w:rsidR="003B0906" w:rsidRPr="00C02899" w:rsidRDefault="003B0906" w:rsidP="00C02899">
      <w:pPr>
        <w:widowControl/>
        <w:spacing w:after="0" w:line="240" w:lineRule="auto"/>
        <w:rPr>
          <w:rFonts w:ascii="Times New Roman" w:eastAsia="Times New Roman" w:hAnsi="Times New Roman" w:cs="Times New Roman"/>
        </w:rPr>
      </w:pPr>
    </w:p>
    <w:p w14:paraId="4C5D9EB2" w14:textId="77777777" w:rsidR="00595180" w:rsidRPr="00C02899" w:rsidRDefault="00595180" w:rsidP="00C02899">
      <w:pPr>
        <w:widowControl/>
        <w:spacing w:after="0" w:line="240" w:lineRule="auto"/>
        <w:rPr>
          <w:rFonts w:ascii="Times New Roman" w:eastAsia="Times New Roman" w:hAnsi="Times New Roman" w:cs="Times New Roman"/>
        </w:rPr>
      </w:pPr>
    </w:p>
    <w:p w14:paraId="3E9DE097" w14:textId="77777777" w:rsidR="00595180" w:rsidRPr="00C02899" w:rsidRDefault="00572E7B" w:rsidP="00C0289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17.</w:t>
      </w:r>
      <w:r w:rsidRPr="00C02899">
        <w:rPr>
          <w:rFonts w:ascii="Times New Roman" w:hAnsi="Times New Roman" w:cs="Times New Roman"/>
          <w:b/>
        </w:rPr>
        <w:tab/>
        <w:t>SIKKERHETSANORDNING (UNIK IDENTITET) – TODIMENSJONAL STREKKODE</w:t>
      </w:r>
    </w:p>
    <w:p w14:paraId="49BDD719" w14:textId="77777777" w:rsidR="00595180" w:rsidRPr="00C02899" w:rsidRDefault="00595180" w:rsidP="00C02899">
      <w:pPr>
        <w:keepNext/>
        <w:widowControl/>
        <w:spacing w:after="0" w:line="240" w:lineRule="auto"/>
        <w:rPr>
          <w:rFonts w:ascii="Times New Roman" w:eastAsia="Times New Roman" w:hAnsi="Times New Roman" w:cs="Times New Roman"/>
        </w:rPr>
      </w:pPr>
    </w:p>
    <w:p w14:paraId="12F1B68C" w14:textId="77777777" w:rsidR="00595180" w:rsidRPr="00C02899" w:rsidRDefault="00572E7B"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highlight w:val="darkGray"/>
        </w:rPr>
        <w:t>Todimensjonal strekkode, inkludert unik identitet.</w:t>
      </w:r>
    </w:p>
    <w:p w14:paraId="5DF4D1E1" w14:textId="77777777" w:rsidR="00595180" w:rsidRPr="00C02899" w:rsidRDefault="00595180" w:rsidP="00C02899">
      <w:pPr>
        <w:keepNext/>
        <w:widowControl/>
        <w:spacing w:after="0" w:line="240" w:lineRule="auto"/>
        <w:rPr>
          <w:rFonts w:ascii="Times New Roman" w:eastAsia="Times New Roman" w:hAnsi="Times New Roman" w:cs="Times New Roman"/>
        </w:rPr>
      </w:pPr>
    </w:p>
    <w:p w14:paraId="14248759" w14:textId="77777777" w:rsidR="003B0906" w:rsidRPr="00C02899" w:rsidRDefault="003B0906" w:rsidP="00C02899">
      <w:pPr>
        <w:widowControl/>
        <w:spacing w:after="0" w:line="240" w:lineRule="auto"/>
        <w:rPr>
          <w:rFonts w:ascii="Times New Roman" w:eastAsia="Times New Roman" w:hAnsi="Times New Roman" w:cs="Times New Roman"/>
        </w:rPr>
      </w:pPr>
    </w:p>
    <w:p w14:paraId="5869164E" w14:textId="77777777" w:rsidR="00595180" w:rsidRPr="00C02899" w:rsidRDefault="00572E7B" w:rsidP="00C0289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lastRenderedPageBreak/>
        <w:t>18.</w:t>
      </w:r>
      <w:r w:rsidRPr="00C02899">
        <w:rPr>
          <w:rFonts w:ascii="Times New Roman" w:hAnsi="Times New Roman" w:cs="Times New Roman"/>
          <w:b/>
        </w:rPr>
        <w:tab/>
        <w:t>SIKKERHETSANORDNING (UNIK IDENTITET) – I ET FORMAT LESBART FOR MENNESKER</w:t>
      </w:r>
    </w:p>
    <w:p w14:paraId="52899849" w14:textId="77777777" w:rsidR="00595180" w:rsidRPr="00C02899" w:rsidRDefault="00595180" w:rsidP="00C02899">
      <w:pPr>
        <w:keepNext/>
        <w:widowControl/>
        <w:spacing w:after="0" w:line="240" w:lineRule="auto"/>
        <w:rPr>
          <w:rFonts w:ascii="Times New Roman" w:eastAsia="Times New Roman" w:hAnsi="Times New Roman" w:cs="Times New Roman"/>
        </w:rPr>
      </w:pPr>
    </w:p>
    <w:p w14:paraId="03A3FC38" w14:textId="77777777" w:rsidR="003B0906" w:rsidRPr="00C02899" w:rsidRDefault="00572E7B"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PC </w:t>
      </w:r>
    </w:p>
    <w:p w14:paraId="450F9FB3" w14:textId="77777777" w:rsidR="003B0906" w:rsidRPr="00C02899" w:rsidRDefault="00572E7B"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SN </w:t>
      </w:r>
    </w:p>
    <w:p w14:paraId="036E6814" w14:textId="77777777" w:rsidR="00595180" w:rsidRPr="00C02899" w:rsidRDefault="00572E7B"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NN</w:t>
      </w:r>
    </w:p>
    <w:p w14:paraId="3D9B76C5" w14:textId="77777777" w:rsidR="00757069" w:rsidRPr="00C02899" w:rsidRDefault="00757069" w:rsidP="00C02899">
      <w:pPr>
        <w:keepNext/>
        <w:widowControl/>
        <w:spacing w:after="0" w:line="240" w:lineRule="auto"/>
        <w:rPr>
          <w:rFonts w:ascii="Times New Roman" w:eastAsia="Times New Roman" w:hAnsi="Times New Roman" w:cs="Times New Roman"/>
        </w:rPr>
      </w:pPr>
    </w:p>
    <w:p w14:paraId="1028438E" w14:textId="77777777" w:rsidR="00556C35" w:rsidRPr="00C02899" w:rsidRDefault="00556C35" w:rsidP="00C02899">
      <w:pPr>
        <w:spacing w:after="0" w:line="240" w:lineRule="auto"/>
        <w:rPr>
          <w:rFonts w:ascii="Times New Roman" w:eastAsia="Times New Roman" w:hAnsi="Times New Roman" w:cs="Times New Roman"/>
        </w:rPr>
      </w:pPr>
      <w:r w:rsidRPr="00C02899">
        <w:rPr>
          <w:rFonts w:ascii="Times New Roman" w:hAnsi="Times New Roman" w:cs="Times New Roman"/>
        </w:rPr>
        <w:br w:type="page"/>
      </w:r>
    </w:p>
    <w:p w14:paraId="73B445D8"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C02899">
        <w:rPr>
          <w:rFonts w:ascii="Times New Roman" w:hAnsi="Times New Roman" w:cs="Times New Roman"/>
          <w:b/>
        </w:rPr>
        <w:lastRenderedPageBreak/>
        <w:t>MINSTEKRAV TIL OPPLYSNINGER SOM SKAL ANGIS PÅ SMÅ INDRE EMBALLASJER</w:t>
      </w:r>
      <w:r w:rsidRPr="00C02899">
        <w:rPr>
          <w:rFonts w:ascii="Times New Roman" w:hAnsi="Times New Roman" w:cs="Times New Roman"/>
          <w:b/>
        </w:rPr>
        <w:br/>
        <w:t>ETIKETT</w:t>
      </w:r>
    </w:p>
    <w:p w14:paraId="65E87690" w14:textId="77777777" w:rsidR="008F7828" w:rsidRPr="00C02899" w:rsidRDefault="008F7828" w:rsidP="00C02899">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rPr>
      </w:pPr>
    </w:p>
    <w:p w14:paraId="22195F56"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C02899">
        <w:rPr>
          <w:rFonts w:ascii="Times New Roman" w:hAnsi="Times New Roman" w:cs="Times New Roman"/>
          <w:b/>
        </w:rPr>
        <w:t>Hetteglass</w:t>
      </w:r>
    </w:p>
    <w:p w14:paraId="426B24BC" w14:textId="77777777" w:rsidR="00595180" w:rsidRPr="00C02899" w:rsidRDefault="00595180" w:rsidP="00C02899">
      <w:pPr>
        <w:widowControl/>
        <w:spacing w:after="0" w:line="240" w:lineRule="auto"/>
        <w:rPr>
          <w:rFonts w:ascii="Times New Roman" w:eastAsia="Times New Roman" w:hAnsi="Times New Roman" w:cs="Times New Roman"/>
        </w:rPr>
      </w:pPr>
    </w:p>
    <w:p w14:paraId="236D0682" w14:textId="77777777" w:rsidR="00595180" w:rsidRPr="00C02899" w:rsidRDefault="00595180" w:rsidP="00C02899">
      <w:pPr>
        <w:widowControl/>
        <w:spacing w:after="0" w:line="240" w:lineRule="auto"/>
        <w:rPr>
          <w:rFonts w:ascii="Times New Roman" w:eastAsia="Times New Roman" w:hAnsi="Times New Roman" w:cs="Times New Roman"/>
        </w:rPr>
      </w:pPr>
    </w:p>
    <w:p w14:paraId="289F6446"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w:t>
      </w:r>
      <w:r w:rsidRPr="00C02899">
        <w:rPr>
          <w:rFonts w:ascii="Times New Roman" w:hAnsi="Times New Roman" w:cs="Times New Roman"/>
          <w:b/>
        </w:rPr>
        <w:tab/>
        <w:t>LEGEMIDLETS NAVN OG ADMINISTRASJONSVEI</w:t>
      </w:r>
    </w:p>
    <w:p w14:paraId="05D68A01" w14:textId="77777777" w:rsidR="00595180" w:rsidRPr="00C02899" w:rsidRDefault="00595180" w:rsidP="00C02899">
      <w:pPr>
        <w:widowControl/>
        <w:spacing w:after="0" w:line="240" w:lineRule="auto"/>
        <w:rPr>
          <w:rFonts w:ascii="Times New Roman" w:eastAsia="Times New Roman" w:hAnsi="Times New Roman" w:cs="Times New Roman"/>
        </w:rPr>
      </w:pPr>
    </w:p>
    <w:p w14:paraId="12790129" w14:textId="77777777" w:rsidR="00B52499"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Yesafili 40 mg/ml injeksjonsvæske</w:t>
      </w:r>
    </w:p>
    <w:p w14:paraId="472E4F98"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aflibercept</w:t>
      </w:r>
    </w:p>
    <w:p w14:paraId="56B061EB"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Intravitreal bruk</w:t>
      </w:r>
    </w:p>
    <w:p w14:paraId="47A95D32" w14:textId="77777777" w:rsidR="00595180" w:rsidRPr="00C02899" w:rsidRDefault="00595180" w:rsidP="00C02899">
      <w:pPr>
        <w:widowControl/>
        <w:spacing w:after="0" w:line="240" w:lineRule="auto"/>
        <w:rPr>
          <w:rFonts w:ascii="Times New Roman" w:eastAsia="Times New Roman" w:hAnsi="Times New Roman" w:cs="Times New Roman"/>
        </w:rPr>
      </w:pPr>
    </w:p>
    <w:p w14:paraId="4769256C" w14:textId="77777777" w:rsidR="00595180" w:rsidRPr="00C02899" w:rsidRDefault="00595180" w:rsidP="00C02899">
      <w:pPr>
        <w:widowControl/>
        <w:spacing w:after="0" w:line="240" w:lineRule="auto"/>
        <w:rPr>
          <w:rFonts w:ascii="Times New Roman" w:eastAsia="Times New Roman" w:hAnsi="Times New Roman" w:cs="Times New Roman"/>
        </w:rPr>
      </w:pPr>
    </w:p>
    <w:p w14:paraId="27CD8D68"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C02899">
        <w:rPr>
          <w:rFonts w:ascii="Times New Roman" w:hAnsi="Times New Roman" w:cs="Times New Roman"/>
          <w:b/>
        </w:rPr>
        <w:t>2.</w:t>
      </w:r>
      <w:r w:rsidRPr="00C02899">
        <w:rPr>
          <w:rFonts w:ascii="Times New Roman" w:hAnsi="Times New Roman" w:cs="Times New Roman"/>
          <w:b/>
        </w:rPr>
        <w:tab/>
        <w:t>ADMINISTRASJONSMÅTE</w:t>
      </w:r>
    </w:p>
    <w:p w14:paraId="13B69B36" w14:textId="77777777" w:rsidR="00595180" w:rsidRPr="00C02899" w:rsidRDefault="00595180" w:rsidP="00C02899">
      <w:pPr>
        <w:widowControl/>
        <w:spacing w:after="0" w:line="240" w:lineRule="auto"/>
        <w:rPr>
          <w:rFonts w:ascii="Times New Roman" w:eastAsia="Times New Roman" w:hAnsi="Times New Roman" w:cs="Times New Roman"/>
        </w:rPr>
      </w:pPr>
    </w:p>
    <w:p w14:paraId="5F6D2495" w14:textId="77777777" w:rsidR="00595180" w:rsidRPr="00C02899" w:rsidRDefault="00595180" w:rsidP="00C02899">
      <w:pPr>
        <w:widowControl/>
        <w:spacing w:after="0" w:line="240" w:lineRule="auto"/>
        <w:rPr>
          <w:rFonts w:ascii="Times New Roman" w:eastAsia="Times New Roman" w:hAnsi="Times New Roman" w:cs="Times New Roman"/>
        </w:rPr>
      </w:pPr>
    </w:p>
    <w:p w14:paraId="79214A48"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C02899">
        <w:rPr>
          <w:rFonts w:ascii="Times New Roman" w:hAnsi="Times New Roman" w:cs="Times New Roman"/>
          <w:b/>
        </w:rPr>
        <w:t>3.</w:t>
      </w:r>
      <w:r w:rsidRPr="00C02899">
        <w:rPr>
          <w:rFonts w:ascii="Times New Roman" w:hAnsi="Times New Roman" w:cs="Times New Roman"/>
          <w:b/>
        </w:rPr>
        <w:tab/>
        <w:t>UTLØPSDATO</w:t>
      </w:r>
    </w:p>
    <w:p w14:paraId="0D2BAA6A" w14:textId="77777777" w:rsidR="00595180" w:rsidRPr="00C02899" w:rsidRDefault="00595180" w:rsidP="00C02899">
      <w:pPr>
        <w:widowControl/>
        <w:spacing w:after="0" w:line="240" w:lineRule="auto"/>
        <w:rPr>
          <w:rFonts w:ascii="Times New Roman" w:eastAsia="Times New Roman" w:hAnsi="Times New Roman" w:cs="Times New Roman"/>
        </w:rPr>
      </w:pPr>
    </w:p>
    <w:p w14:paraId="5F355A88"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EXP</w:t>
      </w:r>
    </w:p>
    <w:p w14:paraId="1CDEEBD3" w14:textId="77777777" w:rsidR="00595180" w:rsidRPr="00C02899" w:rsidRDefault="00595180" w:rsidP="00C02899">
      <w:pPr>
        <w:widowControl/>
        <w:spacing w:after="0" w:line="240" w:lineRule="auto"/>
        <w:rPr>
          <w:rFonts w:ascii="Times New Roman" w:eastAsia="Times New Roman" w:hAnsi="Times New Roman" w:cs="Times New Roman"/>
        </w:rPr>
      </w:pPr>
    </w:p>
    <w:p w14:paraId="2F09BE04" w14:textId="77777777" w:rsidR="00595180" w:rsidRPr="00C02899" w:rsidRDefault="00595180" w:rsidP="00C02899">
      <w:pPr>
        <w:widowControl/>
        <w:spacing w:after="0" w:line="240" w:lineRule="auto"/>
        <w:rPr>
          <w:rFonts w:ascii="Times New Roman" w:eastAsia="Times New Roman" w:hAnsi="Times New Roman" w:cs="Times New Roman"/>
        </w:rPr>
      </w:pPr>
    </w:p>
    <w:p w14:paraId="23CB7A6B"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C02899">
        <w:rPr>
          <w:rFonts w:ascii="Times New Roman" w:hAnsi="Times New Roman" w:cs="Times New Roman"/>
          <w:b/>
        </w:rPr>
        <w:t>4.</w:t>
      </w:r>
      <w:r w:rsidRPr="00C02899">
        <w:rPr>
          <w:rFonts w:ascii="Times New Roman" w:hAnsi="Times New Roman" w:cs="Times New Roman"/>
          <w:b/>
        </w:rPr>
        <w:tab/>
        <w:t>PRODUKSJONSNUMMER</w:t>
      </w:r>
    </w:p>
    <w:p w14:paraId="502421FA" w14:textId="77777777" w:rsidR="00595180" w:rsidRPr="00C02899" w:rsidRDefault="00595180" w:rsidP="00C02899">
      <w:pPr>
        <w:widowControl/>
        <w:spacing w:after="0" w:line="240" w:lineRule="auto"/>
        <w:rPr>
          <w:rFonts w:ascii="Times New Roman" w:eastAsia="Times New Roman" w:hAnsi="Times New Roman" w:cs="Times New Roman"/>
        </w:rPr>
      </w:pPr>
    </w:p>
    <w:p w14:paraId="15385C20" w14:textId="77777777" w:rsidR="00595180"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Lot</w:t>
      </w:r>
    </w:p>
    <w:p w14:paraId="2E32E51C" w14:textId="77777777" w:rsidR="00595180" w:rsidRPr="00C02899" w:rsidRDefault="00595180" w:rsidP="00C02899">
      <w:pPr>
        <w:widowControl/>
        <w:spacing w:after="0" w:line="240" w:lineRule="auto"/>
        <w:rPr>
          <w:rFonts w:ascii="Times New Roman" w:eastAsia="Times New Roman" w:hAnsi="Times New Roman" w:cs="Times New Roman"/>
        </w:rPr>
      </w:pPr>
    </w:p>
    <w:p w14:paraId="718C2076" w14:textId="77777777" w:rsidR="00595180" w:rsidRPr="00C02899" w:rsidRDefault="00595180" w:rsidP="00C02899">
      <w:pPr>
        <w:widowControl/>
        <w:spacing w:after="0" w:line="240" w:lineRule="auto"/>
        <w:rPr>
          <w:rFonts w:ascii="Times New Roman" w:eastAsia="Times New Roman" w:hAnsi="Times New Roman" w:cs="Times New Roman"/>
        </w:rPr>
      </w:pPr>
    </w:p>
    <w:p w14:paraId="27C63F09"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C02899">
        <w:rPr>
          <w:rFonts w:ascii="Times New Roman" w:hAnsi="Times New Roman" w:cs="Times New Roman"/>
          <w:b/>
        </w:rPr>
        <w:t>5.</w:t>
      </w:r>
      <w:r w:rsidRPr="00C02899">
        <w:rPr>
          <w:rFonts w:ascii="Times New Roman" w:hAnsi="Times New Roman" w:cs="Times New Roman"/>
          <w:b/>
        </w:rPr>
        <w:tab/>
        <w:t>INNHOLD ANGITT ETTER VEKT, VOLUM ELLER ANTALL DOSER</w:t>
      </w:r>
    </w:p>
    <w:p w14:paraId="7B6D12F5" w14:textId="77777777" w:rsidR="00595180" w:rsidRPr="00C02899" w:rsidRDefault="00595180" w:rsidP="00C02899">
      <w:pPr>
        <w:widowControl/>
        <w:spacing w:after="0" w:line="240" w:lineRule="auto"/>
        <w:rPr>
          <w:rFonts w:ascii="Times New Roman" w:eastAsia="Times New Roman" w:hAnsi="Times New Roman" w:cs="Times New Roman"/>
        </w:rPr>
      </w:pPr>
    </w:p>
    <w:p w14:paraId="227D4747" w14:textId="77777777" w:rsidR="00595180" w:rsidRPr="00C02899" w:rsidRDefault="00572E7B" w:rsidP="00C02899">
      <w:pPr>
        <w:spacing w:after="0" w:line="240" w:lineRule="auto"/>
        <w:rPr>
          <w:rFonts w:ascii="Times New Roman" w:eastAsia="Times New Roman" w:hAnsi="Times New Roman" w:cs="Times New Roman"/>
        </w:rPr>
      </w:pPr>
      <w:r w:rsidRPr="00C02899">
        <w:rPr>
          <w:rFonts w:ascii="Times New Roman" w:eastAsia="Times New Roman" w:hAnsi="Times New Roman" w:cs="Times New Roman"/>
          <w:highlight w:val="lightGray"/>
        </w:rPr>
        <w:t>Uttrekkbart volum 0,1 ml</w:t>
      </w:r>
    </w:p>
    <w:p w14:paraId="3B243573" w14:textId="77777777" w:rsidR="00595180" w:rsidRPr="00C02899" w:rsidRDefault="00595180" w:rsidP="00C02899">
      <w:pPr>
        <w:spacing w:after="0" w:line="240" w:lineRule="auto"/>
        <w:rPr>
          <w:rFonts w:ascii="Times New Roman" w:eastAsia="Times New Roman" w:hAnsi="Times New Roman" w:cs="Times New Roman"/>
        </w:rPr>
      </w:pPr>
    </w:p>
    <w:p w14:paraId="772361A1" w14:textId="77777777" w:rsidR="00595180" w:rsidRPr="00C02899" w:rsidRDefault="00595180" w:rsidP="00C02899">
      <w:pPr>
        <w:widowControl/>
        <w:spacing w:after="0" w:line="240" w:lineRule="auto"/>
        <w:rPr>
          <w:rFonts w:ascii="Times New Roman" w:eastAsia="Times New Roman" w:hAnsi="Times New Roman" w:cs="Times New Roman"/>
        </w:rPr>
      </w:pPr>
    </w:p>
    <w:p w14:paraId="23654A10" w14:textId="77777777" w:rsidR="00595180" w:rsidRPr="00C02899" w:rsidRDefault="00572E7B" w:rsidP="00C0289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C02899">
        <w:rPr>
          <w:rFonts w:ascii="Times New Roman" w:hAnsi="Times New Roman" w:cs="Times New Roman"/>
          <w:b/>
        </w:rPr>
        <w:t>6.</w:t>
      </w:r>
      <w:r w:rsidRPr="00C02899">
        <w:rPr>
          <w:rFonts w:ascii="Times New Roman" w:hAnsi="Times New Roman" w:cs="Times New Roman"/>
          <w:b/>
        </w:rPr>
        <w:tab/>
        <w:t>ANNET</w:t>
      </w:r>
    </w:p>
    <w:p w14:paraId="7FD702ED" w14:textId="77777777" w:rsidR="00E6578F" w:rsidRPr="00C02899" w:rsidRDefault="00E6578F" w:rsidP="00C02899">
      <w:pPr>
        <w:widowControl/>
        <w:spacing w:after="0" w:line="240" w:lineRule="auto"/>
        <w:rPr>
          <w:rFonts w:ascii="Times New Roman" w:eastAsia="Times New Roman" w:hAnsi="Times New Roman" w:cs="Times New Roman"/>
        </w:rPr>
      </w:pPr>
    </w:p>
    <w:p w14:paraId="76984A5C" w14:textId="77777777" w:rsidR="009F05A6" w:rsidRPr="00C02899" w:rsidRDefault="009F05A6" w:rsidP="00C02899">
      <w:pPr>
        <w:widowControl/>
        <w:spacing w:after="0" w:line="240" w:lineRule="auto"/>
        <w:rPr>
          <w:rFonts w:ascii="Times New Roman" w:eastAsia="Times New Roman" w:hAnsi="Times New Roman" w:cs="Times New Roman"/>
        </w:rPr>
      </w:pPr>
    </w:p>
    <w:p w14:paraId="4B69ACD3" w14:textId="77777777" w:rsidR="00795A91" w:rsidRPr="00C02899" w:rsidRDefault="00795A91" w:rsidP="00C02899">
      <w:pPr>
        <w:spacing w:after="0" w:line="240" w:lineRule="auto"/>
        <w:rPr>
          <w:rFonts w:ascii="Times New Roman" w:eastAsia="Times New Roman" w:hAnsi="Times New Roman" w:cs="Times New Roman"/>
        </w:rPr>
      </w:pPr>
      <w:r w:rsidRPr="00C02899">
        <w:rPr>
          <w:rFonts w:ascii="Times New Roman" w:hAnsi="Times New Roman" w:cs="Times New Roman"/>
        </w:rPr>
        <w:br w:type="page"/>
      </w:r>
    </w:p>
    <w:p w14:paraId="3017E8CE" w14:textId="77777777" w:rsidR="00595180" w:rsidRPr="00C02899" w:rsidRDefault="00595180" w:rsidP="00C02899">
      <w:pPr>
        <w:widowControl/>
        <w:spacing w:after="0" w:line="240" w:lineRule="auto"/>
        <w:rPr>
          <w:rFonts w:ascii="Times New Roman" w:eastAsia="Times New Roman" w:hAnsi="Times New Roman" w:cs="Times New Roman"/>
        </w:rPr>
      </w:pPr>
    </w:p>
    <w:p w14:paraId="204AEB9F" w14:textId="77777777" w:rsidR="00595180" w:rsidRPr="00C02899" w:rsidRDefault="00595180" w:rsidP="00C02899">
      <w:pPr>
        <w:widowControl/>
        <w:spacing w:after="0" w:line="240" w:lineRule="auto"/>
        <w:rPr>
          <w:rFonts w:ascii="Times New Roman" w:eastAsia="Times New Roman" w:hAnsi="Times New Roman" w:cs="Times New Roman"/>
        </w:rPr>
      </w:pPr>
    </w:p>
    <w:p w14:paraId="753E02DB" w14:textId="77777777" w:rsidR="00595180" w:rsidRPr="00C02899" w:rsidRDefault="00595180" w:rsidP="00C02899">
      <w:pPr>
        <w:widowControl/>
        <w:spacing w:after="0" w:line="240" w:lineRule="auto"/>
        <w:rPr>
          <w:rFonts w:ascii="Times New Roman" w:eastAsia="Times New Roman" w:hAnsi="Times New Roman" w:cs="Times New Roman"/>
        </w:rPr>
      </w:pPr>
    </w:p>
    <w:p w14:paraId="6700926D" w14:textId="77777777" w:rsidR="00595180" w:rsidRPr="00C02899" w:rsidRDefault="00595180" w:rsidP="00C02899">
      <w:pPr>
        <w:widowControl/>
        <w:spacing w:after="0" w:line="240" w:lineRule="auto"/>
        <w:rPr>
          <w:rFonts w:ascii="Times New Roman" w:eastAsia="Times New Roman" w:hAnsi="Times New Roman" w:cs="Times New Roman"/>
        </w:rPr>
      </w:pPr>
    </w:p>
    <w:p w14:paraId="1BFE5E01" w14:textId="77777777" w:rsidR="00595180" w:rsidRPr="00C02899" w:rsidRDefault="00595180" w:rsidP="00C02899">
      <w:pPr>
        <w:widowControl/>
        <w:spacing w:after="0" w:line="240" w:lineRule="auto"/>
        <w:rPr>
          <w:rFonts w:ascii="Times New Roman" w:eastAsia="Times New Roman" w:hAnsi="Times New Roman" w:cs="Times New Roman"/>
        </w:rPr>
      </w:pPr>
    </w:p>
    <w:p w14:paraId="08691041" w14:textId="77777777" w:rsidR="00595180" w:rsidRPr="00C02899" w:rsidRDefault="00595180" w:rsidP="00C02899">
      <w:pPr>
        <w:widowControl/>
        <w:spacing w:after="0" w:line="240" w:lineRule="auto"/>
        <w:rPr>
          <w:rFonts w:ascii="Times New Roman" w:eastAsia="Times New Roman" w:hAnsi="Times New Roman" w:cs="Times New Roman"/>
        </w:rPr>
      </w:pPr>
    </w:p>
    <w:p w14:paraId="41A13075" w14:textId="77777777" w:rsidR="00595180" w:rsidRPr="00C02899" w:rsidRDefault="00595180" w:rsidP="00C02899">
      <w:pPr>
        <w:widowControl/>
        <w:spacing w:after="0" w:line="240" w:lineRule="auto"/>
        <w:rPr>
          <w:rFonts w:ascii="Times New Roman" w:eastAsia="Times New Roman" w:hAnsi="Times New Roman" w:cs="Times New Roman"/>
        </w:rPr>
      </w:pPr>
    </w:p>
    <w:p w14:paraId="5FCCBDBC" w14:textId="77777777" w:rsidR="00595180" w:rsidRPr="00C02899" w:rsidRDefault="00595180" w:rsidP="00C02899">
      <w:pPr>
        <w:widowControl/>
        <w:spacing w:after="0" w:line="240" w:lineRule="auto"/>
        <w:rPr>
          <w:rFonts w:ascii="Times New Roman" w:eastAsia="Times New Roman" w:hAnsi="Times New Roman" w:cs="Times New Roman"/>
        </w:rPr>
      </w:pPr>
    </w:p>
    <w:p w14:paraId="4C97CF34" w14:textId="77777777" w:rsidR="00595180" w:rsidRPr="00C02899" w:rsidRDefault="00595180" w:rsidP="00C02899">
      <w:pPr>
        <w:widowControl/>
        <w:spacing w:after="0" w:line="240" w:lineRule="auto"/>
        <w:rPr>
          <w:rFonts w:ascii="Times New Roman" w:eastAsia="Times New Roman" w:hAnsi="Times New Roman" w:cs="Times New Roman"/>
        </w:rPr>
      </w:pPr>
    </w:p>
    <w:p w14:paraId="76F4EC08" w14:textId="77777777" w:rsidR="00595180" w:rsidRPr="00C02899" w:rsidRDefault="00595180" w:rsidP="00C02899">
      <w:pPr>
        <w:widowControl/>
        <w:spacing w:after="0" w:line="240" w:lineRule="auto"/>
        <w:rPr>
          <w:rFonts w:ascii="Times New Roman" w:eastAsia="Times New Roman" w:hAnsi="Times New Roman" w:cs="Times New Roman"/>
        </w:rPr>
      </w:pPr>
    </w:p>
    <w:p w14:paraId="2D0FEF8F" w14:textId="77777777" w:rsidR="00595180" w:rsidRPr="00C02899" w:rsidRDefault="00595180" w:rsidP="00C02899">
      <w:pPr>
        <w:widowControl/>
        <w:spacing w:after="0" w:line="240" w:lineRule="auto"/>
        <w:rPr>
          <w:rFonts w:ascii="Times New Roman" w:eastAsia="Times New Roman" w:hAnsi="Times New Roman" w:cs="Times New Roman"/>
        </w:rPr>
      </w:pPr>
    </w:p>
    <w:p w14:paraId="57661624" w14:textId="77777777" w:rsidR="00595180" w:rsidRPr="00C02899" w:rsidRDefault="00595180" w:rsidP="00C02899">
      <w:pPr>
        <w:widowControl/>
        <w:spacing w:after="0" w:line="240" w:lineRule="auto"/>
        <w:rPr>
          <w:rFonts w:ascii="Times New Roman" w:eastAsia="Times New Roman" w:hAnsi="Times New Roman" w:cs="Times New Roman"/>
        </w:rPr>
      </w:pPr>
    </w:p>
    <w:p w14:paraId="026C5114" w14:textId="77777777" w:rsidR="00595180" w:rsidRPr="00C02899" w:rsidRDefault="00595180" w:rsidP="00C02899">
      <w:pPr>
        <w:widowControl/>
        <w:spacing w:after="0" w:line="240" w:lineRule="auto"/>
        <w:rPr>
          <w:rFonts w:ascii="Times New Roman" w:eastAsia="Times New Roman" w:hAnsi="Times New Roman" w:cs="Times New Roman"/>
        </w:rPr>
      </w:pPr>
    </w:p>
    <w:p w14:paraId="106F1242" w14:textId="77777777" w:rsidR="00595180" w:rsidRPr="00C02899" w:rsidRDefault="00595180" w:rsidP="00C02899">
      <w:pPr>
        <w:widowControl/>
        <w:spacing w:after="0" w:line="240" w:lineRule="auto"/>
        <w:rPr>
          <w:rFonts w:ascii="Times New Roman" w:eastAsia="Times New Roman" w:hAnsi="Times New Roman" w:cs="Times New Roman"/>
        </w:rPr>
      </w:pPr>
    </w:p>
    <w:p w14:paraId="101C24FB" w14:textId="77777777" w:rsidR="00595180" w:rsidRPr="00C02899" w:rsidRDefault="00595180" w:rsidP="00C02899">
      <w:pPr>
        <w:widowControl/>
        <w:spacing w:after="0" w:line="240" w:lineRule="auto"/>
        <w:rPr>
          <w:rFonts w:ascii="Times New Roman" w:eastAsia="Times New Roman" w:hAnsi="Times New Roman" w:cs="Times New Roman"/>
        </w:rPr>
      </w:pPr>
    </w:p>
    <w:p w14:paraId="22C361BD" w14:textId="77777777" w:rsidR="00595180" w:rsidRPr="00C02899" w:rsidRDefault="00595180" w:rsidP="00C02899">
      <w:pPr>
        <w:widowControl/>
        <w:spacing w:after="0" w:line="240" w:lineRule="auto"/>
        <w:rPr>
          <w:rFonts w:ascii="Times New Roman" w:eastAsia="Times New Roman" w:hAnsi="Times New Roman" w:cs="Times New Roman"/>
        </w:rPr>
      </w:pPr>
    </w:p>
    <w:p w14:paraId="3C895E1C" w14:textId="77777777" w:rsidR="00595180" w:rsidRPr="00C02899" w:rsidRDefault="00595180" w:rsidP="00C02899">
      <w:pPr>
        <w:widowControl/>
        <w:spacing w:after="0" w:line="240" w:lineRule="auto"/>
        <w:rPr>
          <w:rFonts w:ascii="Times New Roman" w:eastAsia="Times New Roman" w:hAnsi="Times New Roman" w:cs="Times New Roman"/>
        </w:rPr>
      </w:pPr>
    </w:p>
    <w:p w14:paraId="7CEC38D3" w14:textId="77777777" w:rsidR="00595180" w:rsidRPr="00C02899" w:rsidRDefault="00595180" w:rsidP="00C02899">
      <w:pPr>
        <w:widowControl/>
        <w:spacing w:after="0" w:line="240" w:lineRule="auto"/>
        <w:rPr>
          <w:rFonts w:ascii="Times New Roman" w:eastAsia="Times New Roman" w:hAnsi="Times New Roman" w:cs="Times New Roman"/>
        </w:rPr>
      </w:pPr>
    </w:p>
    <w:p w14:paraId="0D4D02FF" w14:textId="77777777" w:rsidR="00595180" w:rsidRPr="00C02899" w:rsidRDefault="00595180" w:rsidP="00C02899">
      <w:pPr>
        <w:widowControl/>
        <w:spacing w:after="0" w:line="240" w:lineRule="auto"/>
        <w:rPr>
          <w:rFonts w:ascii="Times New Roman" w:eastAsia="Times New Roman" w:hAnsi="Times New Roman" w:cs="Times New Roman"/>
        </w:rPr>
      </w:pPr>
    </w:p>
    <w:p w14:paraId="5E78AC5A" w14:textId="77777777" w:rsidR="00595180" w:rsidRPr="00C02899" w:rsidRDefault="00595180" w:rsidP="00C02899">
      <w:pPr>
        <w:widowControl/>
        <w:spacing w:after="0" w:line="240" w:lineRule="auto"/>
        <w:rPr>
          <w:rFonts w:ascii="Times New Roman" w:eastAsia="Times New Roman" w:hAnsi="Times New Roman" w:cs="Times New Roman"/>
        </w:rPr>
      </w:pPr>
    </w:p>
    <w:p w14:paraId="5678EFFB" w14:textId="77777777" w:rsidR="00595180" w:rsidRPr="00C02899" w:rsidRDefault="00595180" w:rsidP="00C02899">
      <w:pPr>
        <w:widowControl/>
        <w:spacing w:after="0" w:line="240" w:lineRule="auto"/>
        <w:rPr>
          <w:rFonts w:ascii="Times New Roman" w:eastAsia="Times New Roman" w:hAnsi="Times New Roman" w:cs="Times New Roman"/>
        </w:rPr>
      </w:pPr>
    </w:p>
    <w:p w14:paraId="789B509D" w14:textId="77777777" w:rsidR="00595180" w:rsidRPr="00C02899" w:rsidRDefault="00595180" w:rsidP="00C02899">
      <w:pPr>
        <w:widowControl/>
        <w:spacing w:after="0" w:line="240" w:lineRule="auto"/>
        <w:rPr>
          <w:rFonts w:ascii="Times New Roman" w:eastAsia="Times New Roman" w:hAnsi="Times New Roman" w:cs="Times New Roman"/>
        </w:rPr>
      </w:pPr>
    </w:p>
    <w:p w14:paraId="79708E78" w14:textId="77777777" w:rsidR="00595180" w:rsidRPr="00C02899" w:rsidRDefault="00595180" w:rsidP="00C02899">
      <w:pPr>
        <w:widowControl/>
        <w:spacing w:after="0" w:line="240" w:lineRule="auto"/>
        <w:rPr>
          <w:rFonts w:ascii="Times New Roman" w:eastAsia="Times New Roman" w:hAnsi="Times New Roman" w:cs="Times New Roman"/>
        </w:rPr>
      </w:pPr>
    </w:p>
    <w:p w14:paraId="6E16801C" w14:textId="77777777" w:rsidR="00595180" w:rsidRPr="00C02899" w:rsidRDefault="00572E7B" w:rsidP="00C02899">
      <w:pPr>
        <w:pStyle w:val="Heading1"/>
        <w:ind w:right="0"/>
      </w:pPr>
      <w:r w:rsidRPr="00C02899">
        <w:t>B. PAKNINGSVEDLEGG</w:t>
      </w:r>
    </w:p>
    <w:p w14:paraId="703DAF60" w14:textId="77777777" w:rsidR="00795A91" w:rsidRPr="00C02899" w:rsidRDefault="00795A91" w:rsidP="00C02899">
      <w:pPr>
        <w:spacing w:after="0" w:line="240" w:lineRule="auto"/>
        <w:rPr>
          <w:rFonts w:ascii="Times New Roman" w:eastAsia="Times New Roman" w:hAnsi="Times New Roman" w:cs="Times New Roman"/>
        </w:rPr>
      </w:pPr>
      <w:r w:rsidRPr="00C02899">
        <w:rPr>
          <w:rFonts w:ascii="Times New Roman" w:hAnsi="Times New Roman" w:cs="Times New Roman"/>
        </w:rPr>
        <w:br w:type="page"/>
      </w:r>
    </w:p>
    <w:p w14:paraId="218191B0" w14:textId="77777777" w:rsidR="006478DD" w:rsidRPr="00C02899" w:rsidRDefault="006478DD" w:rsidP="00C02899">
      <w:pPr>
        <w:widowControl/>
        <w:spacing w:after="0" w:line="240" w:lineRule="auto"/>
        <w:jc w:val="center"/>
        <w:rPr>
          <w:rFonts w:ascii="Times New Roman" w:hAnsi="Times New Roman" w:cs="Times New Roman"/>
          <w:b/>
        </w:rPr>
        <w:sectPr w:rsidR="006478DD" w:rsidRPr="00C02899" w:rsidSect="00C02899">
          <w:footerReference w:type="default" r:id="rId65"/>
          <w:pgSz w:w="11907" w:h="16840" w:code="9"/>
          <w:pgMar w:top="1134" w:right="1418" w:bottom="1134" w:left="1418" w:header="737" w:footer="737" w:gutter="0"/>
          <w:cols w:space="720"/>
          <w:docGrid w:linePitch="299"/>
        </w:sectPr>
      </w:pPr>
    </w:p>
    <w:p w14:paraId="38D52A0F" w14:textId="77777777" w:rsidR="00202CF2" w:rsidRPr="00C02899" w:rsidRDefault="00202CF2" w:rsidP="00202CF2">
      <w:pPr>
        <w:autoSpaceDE w:val="0"/>
        <w:autoSpaceDN w:val="0"/>
        <w:spacing w:after="0" w:line="240" w:lineRule="auto"/>
        <w:jc w:val="center"/>
        <w:outlineLvl w:val="0"/>
        <w:rPr>
          <w:ins w:id="2587" w:author="Biocon Biologics" w:date="2025-06-10T13:48:00Z" w16du:dateUtc="2025-06-10T08:18:00Z"/>
          <w:rFonts w:ascii="Times New Roman" w:eastAsia="Times New Roman" w:hAnsi="Times New Roman" w:cs="Times New Roman"/>
          <w:b/>
          <w:bCs/>
        </w:rPr>
      </w:pPr>
      <w:ins w:id="2588" w:author="Biocon Biologics" w:date="2025-06-10T13:48:00Z" w16du:dateUtc="2025-06-10T08:18:00Z">
        <w:r w:rsidRPr="00C02899">
          <w:rPr>
            <w:rFonts w:ascii="Times New Roman" w:eastAsia="Times New Roman" w:hAnsi="Times New Roman" w:cs="Times New Roman"/>
            <w:b/>
            <w:bCs/>
          </w:rPr>
          <w:lastRenderedPageBreak/>
          <w:t>Pakningsvedlegg:</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Informasjon</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til</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pasienten</w:t>
        </w:r>
      </w:ins>
    </w:p>
    <w:p w14:paraId="64BB645A" w14:textId="77777777" w:rsidR="00202CF2" w:rsidRPr="00C02899" w:rsidRDefault="00202CF2" w:rsidP="00202CF2">
      <w:pPr>
        <w:autoSpaceDE w:val="0"/>
        <w:autoSpaceDN w:val="0"/>
        <w:spacing w:after="0" w:line="240" w:lineRule="auto"/>
        <w:jc w:val="center"/>
        <w:rPr>
          <w:ins w:id="2589" w:author="Biocon Biologics" w:date="2025-06-10T13:48:00Z" w16du:dateUtc="2025-06-10T08:18:00Z"/>
          <w:rFonts w:ascii="Times New Roman" w:eastAsia="Times New Roman" w:hAnsi="Times New Roman" w:cs="Times New Roman"/>
          <w:b/>
        </w:rPr>
      </w:pPr>
    </w:p>
    <w:p w14:paraId="0405C7E9" w14:textId="77777777" w:rsidR="00202CF2" w:rsidRPr="00C02899" w:rsidRDefault="00202CF2" w:rsidP="00202CF2">
      <w:pPr>
        <w:autoSpaceDE w:val="0"/>
        <w:autoSpaceDN w:val="0"/>
        <w:spacing w:after="0" w:line="240" w:lineRule="auto"/>
        <w:jc w:val="center"/>
        <w:rPr>
          <w:ins w:id="2590" w:author="Biocon Biologics" w:date="2025-06-10T13:48:00Z" w16du:dateUtc="2025-06-10T08:18:00Z"/>
          <w:rFonts w:ascii="Times New Roman" w:eastAsia="Times New Roman" w:hAnsi="Times New Roman" w:cs="Times New Roman"/>
          <w:b/>
        </w:rPr>
      </w:pPr>
      <w:ins w:id="2591" w:author="Biocon Biologics" w:date="2025-06-10T13:48:00Z" w16du:dateUtc="2025-06-10T08:18:00Z">
        <w:r w:rsidRPr="00C02899">
          <w:rPr>
            <w:rFonts w:ascii="Times New Roman" w:eastAsia="Times New Roman" w:hAnsi="Times New Roman" w:cs="Times New Roman"/>
            <w:b/>
            <w:bCs/>
          </w:rPr>
          <w:t xml:space="preserve">Yesafili </w:t>
        </w:r>
        <w:r w:rsidRPr="00C02899">
          <w:rPr>
            <w:rFonts w:ascii="Times New Roman" w:eastAsia="Times New Roman" w:hAnsi="Times New Roman" w:cs="Times New Roman"/>
            <w:b/>
          </w:rPr>
          <w:t>40</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mg/ml</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injeksjonsvæske,</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oppløsning</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i</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en</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ferdigfylt</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sprøyte</w:t>
        </w:r>
      </w:ins>
    </w:p>
    <w:p w14:paraId="6CD2E8BE" w14:textId="77777777" w:rsidR="00202CF2" w:rsidRPr="00C02899" w:rsidRDefault="00202CF2" w:rsidP="00202CF2">
      <w:pPr>
        <w:autoSpaceDE w:val="0"/>
        <w:autoSpaceDN w:val="0"/>
        <w:spacing w:after="0" w:line="240" w:lineRule="auto"/>
        <w:jc w:val="center"/>
        <w:rPr>
          <w:ins w:id="2592" w:author="Biocon Biologics" w:date="2025-06-10T13:48:00Z" w16du:dateUtc="2025-06-10T08:18:00Z"/>
          <w:rFonts w:ascii="Times New Roman" w:eastAsia="Times New Roman" w:hAnsi="Times New Roman" w:cs="Times New Roman"/>
        </w:rPr>
      </w:pPr>
      <w:ins w:id="2593" w:author="Biocon Biologics" w:date="2025-06-10T13:48:00Z" w16du:dateUtc="2025-06-10T08:18:00Z">
        <w:r w:rsidRPr="00C02899">
          <w:rPr>
            <w:rFonts w:ascii="Times New Roman" w:eastAsia="Times New Roman" w:hAnsi="Times New Roman" w:cs="Times New Roman"/>
          </w:rPr>
          <w:t>aflibercept</w:t>
        </w:r>
      </w:ins>
    </w:p>
    <w:p w14:paraId="7237BC94" w14:textId="77777777" w:rsidR="00202CF2" w:rsidRPr="00C02899" w:rsidRDefault="00202CF2" w:rsidP="00202CF2">
      <w:pPr>
        <w:pStyle w:val="ListParagraph"/>
        <w:widowControl/>
        <w:spacing w:after="0" w:line="240" w:lineRule="auto"/>
        <w:ind w:left="0"/>
        <w:rPr>
          <w:ins w:id="2594" w:author="Biocon Biologics" w:date="2025-06-10T13:48:00Z" w16du:dateUtc="2025-06-10T08:18:00Z"/>
          <w:rFonts w:ascii="Times New Roman" w:eastAsia="Times New Roman" w:hAnsi="Times New Roman" w:cs="Times New Roman"/>
        </w:rPr>
      </w:pPr>
      <w:commentRangeStart w:id="2595"/>
      <w:commentRangeStart w:id="2596"/>
      <w:ins w:id="2597" w:author="Biocon Biologics" w:date="2025-06-10T13:48:00Z" w16du:dateUtc="2025-06-10T08:18:00Z">
        <w:r w:rsidRPr="00C02899">
          <w:rPr>
            <w:rFonts w:ascii="Times New Roman" w:hAnsi="Times New Roman" w:cs="Times New Roman"/>
            <w:noProof/>
          </w:rPr>
          <w:drawing>
            <wp:inline distT="0" distB="0" distL="0" distR="0" wp14:anchorId="63575BF5" wp14:editId="296FB247">
              <wp:extent cx="198120" cy="175260"/>
              <wp:effectExtent l="0" t="0" r="0" b="0"/>
              <wp:docPr id="101647014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pic:spPr>
                  </pic:pic>
                </a:graphicData>
              </a:graphic>
            </wp:inline>
          </w:drawing>
        </w:r>
        <w:r w:rsidRPr="00C02899">
          <w:rPr>
            <w:rFonts w:ascii="Times New Roman" w:hAnsi="Times New Roman" w:cs="Times New Roman"/>
          </w:rPr>
          <w:t xml:space="preserve">Dette legemidlet er underlagt særlig overvåking for å oppdage ny sikkerhetsinformasjon så raskt som mulig. Du kan bidra ved å melde enhver mistenkt bivirkning. Se avsnitt 4 for informasjon om hvordan du melder </w:t>
        </w:r>
      </w:ins>
      <w:commentRangeEnd w:id="2595"/>
      <w:r w:rsidR="00685657">
        <w:rPr>
          <w:rStyle w:val="CommentReference"/>
        </w:rPr>
        <w:commentReference w:id="2595"/>
      </w:r>
      <w:commentRangeEnd w:id="2596"/>
      <w:r w:rsidR="00B73108">
        <w:rPr>
          <w:rStyle w:val="CommentReference"/>
        </w:rPr>
        <w:commentReference w:id="2596"/>
      </w:r>
      <w:ins w:id="2598" w:author="Biocon Biologics" w:date="2025-06-10T13:48:00Z" w16du:dateUtc="2025-06-10T08:18:00Z">
        <w:r w:rsidRPr="00C02899">
          <w:rPr>
            <w:rFonts w:ascii="Times New Roman" w:hAnsi="Times New Roman" w:cs="Times New Roman"/>
          </w:rPr>
          <w:t>bivirkninger.</w:t>
        </w:r>
      </w:ins>
    </w:p>
    <w:p w14:paraId="5F4A67D5" w14:textId="77777777" w:rsidR="00202CF2" w:rsidRPr="00C02899" w:rsidRDefault="00202CF2" w:rsidP="00202CF2">
      <w:pPr>
        <w:autoSpaceDE w:val="0"/>
        <w:autoSpaceDN w:val="0"/>
        <w:spacing w:after="0" w:line="240" w:lineRule="auto"/>
        <w:rPr>
          <w:ins w:id="2599" w:author="Biocon Biologics" w:date="2025-06-10T13:48:00Z" w16du:dateUtc="2025-06-10T08:18:00Z"/>
          <w:rFonts w:ascii="Times New Roman" w:eastAsia="Times New Roman" w:hAnsi="Times New Roman" w:cs="Times New Roman"/>
        </w:rPr>
      </w:pPr>
    </w:p>
    <w:p w14:paraId="447E5023" w14:textId="77777777" w:rsidR="00202CF2" w:rsidRPr="00C02899" w:rsidRDefault="00202CF2" w:rsidP="00202CF2">
      <w:pPr>
        <w:autoSpaceDE w:val="0"/>
        <w:autoSpaceDN w:val="0"/>
        <w:spacing w:after="0" w:line="240" w:lineRule="auto"/>
        <w:rPr>
          <w:ins w:id="2600" w:author="Biocon Biologics" w:date="2025-06-10T13:48:00Z" w16du:dateUtc="2025-06-10T08:18:00Z"/>
          <w:rFonts w:ascii="Times New Roman" w:eastAsia="Times New Roman" w:hAnsi="Times New Roman" w:cs="Times New Roman"/>
          <w:b/>
        </w:rPr>
      </w:pPr>
    </w:p>
    <w:p w14:paraId="3CD52EEC" w14:textId="77777777" w:rsidR="00202CF2" w:rsidRPr="00C02899" w:rsidRDefault="00202CF2" w:rsidP="00202CF2">
      <w:pPr>
        <w:autoSpaceDE w:val="0"/>
        <w:autoSpaceDN w:val="0"/>
        <w:spacing w:after="0" w:line="240" w:lineRule="auto"/>
        <w:rPr>
          <w:ins w:id="2601" w:author="Biocon Biologics" w:date="2025-06-10T13:48:00Z" w16du:dateUtc="2025-06-10T08:18:00Z"/>
          <w:rFonts w:ascii="Times New Roman" w:eastAsia="Times New Roman" w:hAnsi="Times New Roman" w:cs="Times New Roman"/>
          <w:b/>
        </w:rPr>
      </w:pPr>
      <w:ins w:id="2602" w:author="Biocon Biologics" w:date="2025-06-10T13:48:00Z" w16du:dateUtc="2025-06-10T08:18:00Z">
        <w:r w:rsidRPr="00C02899">
          <w:rPr>
            <w:rFonts w:ascii="Times New Roman" w:eastAsia="Times New Roman" w:hAnsi="Times New Roman" w:cs="Times New Roman"/>
            <w:b/>
          </w:rPr>
          <w:t>Les nøye gjennom dette pakningsvedlegget før du får dette legemidlet. Det inneholder</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informasjon</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som</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er viktig</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for deg.</w:t>
        </w:r>
      </w:ins>
    </w:p>
    <w:p w14:paraId="5975F644" w14:textId="77777777" w:rsidR="00202CF2" w:rsidRPr="00C02899" w:rsidRDefault="00202CF2" w:rsidP="00156A68">
      <w:pPr>
        <w:numPr>
          <w:ilvl w:val="0"/>
          <w:numId w:val="20"/>
        </w:numPr>
        <w:tabs>
          <w:tab w:val="left" w:pos="785"/>
          <w:tab w:val="left" w:pos="786"/>
        </w:tabs>
        <w:autoSpaceDE w:val="0"/>
        <w:autoSpaceDN w:val="0"/>
        <w:spacing w:after="0" w:line="240" w:lineRule="auto"/>
        <w:ind w:hanging="568"/>
        <w:rPr>
          <w:ins w:id="2603" w:author="Biocon Biologics" w:date="2025-06-10T13:48:00Z" w16du:dateUtc="2025-06-10T08:18:00Z"/>
          <w:rFonts w:ascii="Times New Roman" w:eastAsia="Times New Roman" w:hAnsi="Times New Roman" w:cs="Times New Roman"/>
        </w:rPr>
      </w:pPr>
      <w:ins w:id="2604" w:author="Biocon Biologics" w:date="2025-06-10T13:48:00Z" w16du:dateUtc="2025-06-10T08:18:00Z">
        <w:r w:rsidRPr="00C02899">
          <w:rPr>
            <w:rFonts w:ascii="Times New Roman" w:eastAsia="Times New Roman" w:hAnsi="Times New Roman" w:cs="Times New Roman"/>
          </w:rPr>
          <w:t>Ta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vare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 dette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pakningsvedlegget.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 kan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få behov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 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igjen.</w:t>
        </w:r>
      </w:ins>
    </w:p>
    <w:p w14:paraId="1D756313" w14:textId="77777777" w:rsidR="00202CF2" w:rsidRPr="00C02899" w:rsidRDefault="00202CF2" w:rsidP="00156A68">
      <w:pPr>
        <w:numPr>
          <w:ilvl w:val="0"/>
          <w:numId w:val="20"/>
        </w:numPr>
        <w:tabs>
          <w:tab w:val="left" w:pos="785"/>
          <w:tab w:val="left" w:pos="786"/>
        </w:tabs>
        <w:autoSpaceDE w:val="0"/>
        <w:autoSpaceDN w:val="0"/>
        <w:spacing w:after="0" w:line="240" w:lineRule="auto"/>
        <w:ind w:hanging="568"/>
        <w:rPr>
          <w:ins w:id="2605" w:author="Biocon Biologics" w:date="2025-06-10T13:48:00Z" w16du:dateUtc="2025-06-10T08:18:00Z"/>
          <w:rFonts w:ascii="Times New Roman" w:eastAsia="Times New Roman" w:hAnsi="Times New Roman" w:cs="Times New Roman"/>
        </w:rPr>
      </w:pPr>
      <w:ins w:id="2606" w:author="Biocon Biologics" w:date="2025-06-10T13:48:00Z" w16du:dateUtc="2025-06-10T08:18:00Z">
        <w:r w:rsidRPr="00C02899">
          <w:rPr>
            <w:rFonts w:ascii="Times New Roman" w:eastAsia="Times New Roman" w:hAnsi="Times New Roman" w:cs="Times New Roman"/>
          </w:rPr>
          <w:t>Spør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apotek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hvis</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flere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spørsmål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trenger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informasjon.</w:t>
        </w:r>
      </w:ins>
    </w:p>
    <w:p w14:paraId="3B66979C" w14:textId="77777777" w:rsidR="00202CF2" w:rsidRPr="00C02899" w:rsidRDefault="00202CF2" w:rsidP="00156A68">
      <w:pPr>
        <w:numPr>
          <w:ilvl w:val="0"/>
          <w:numId w:val="20"/>
        </w:numPr>
        <w:tabs>
          <w:tab w:val="left" w:pos="785"/>
          <w:tab w:val="left" w:pos="786"/>
        </w:tabs>
        <w:autoSpaceDE w:val="0"/>
        <w:autoSpaceDN w:val="0"/>
        <w:spacing w:after="0" w:line="240" w:lineRule="auto"/>
        <w:rPr>
          <w:ins w:id="2607" w:author="Biocon Biologics" w:date="2025-06-10T13:48:00Z" w16du:dateUtc="2025-06-10T08:18:00Z"/>
          <w:rFonts w:ascii="Times New Roman" w:eastAsia="Times New Roman" w:hAnsi="Times New Roman" w:cs="Times New Roman"/>
        </w:rPr>
      </w:pPr>
      <w:ins w:id="2608" w:author="Biocon Biologics" w:date="2025-06-10T13:48:00Z" w16du:dateUtc="2025-06-10T08:18:00Z">
        <w:r w:rsidRPr="00C02899">
          <w:rPr>
            <w:rFonts w:ascii="Times New Roman" w:eastAsia="Times New Roman" w:hAnsi="Times New Roman" w:cs="Times New Roman"/>
          </w:rPr>
          <w:t>Kontakt lege dersom du opplever bivirkninger, inkludert mulige bivirkninger som ikke er nevnt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 dette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pakningsvedlegget.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 avsnitt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4.</w:t>
        </w:r>
      </w:ins>
    </w:p>
    <w:p w14:paraId="69D30EFD" w14:textId="77777777" w:rsidR="00202CF2" w:rsidRPr="00C02899" w:rsidRDefault="00202CF2" w:rsidP="00202CF2">
      <w:pPr>
        <w:autoSpaceDE w:val="0"/>
        <w:autoSpaceDN w:val="0"/>
        <w:spacing w:after="0" w:line="240" w:lineRule="auto"/>
        <w:rPr>
          <w:ins w:id="2609" w:author="Biocon Biologics" w:date="2025-06-10T13:48:00Z" w16du:dateUtc="2025-06-10T08:18:00Z"/>
          <w:rFonts w:ascii="Times New Roman" w:eastAsia="Times New Roman" w:hAnsi="Times New Roman" w:cs="Times New Roman"/>
        </w:rPr>
      </w:pPr>
    </w:p>
    <w:p w14:paraId="60F2FF83" w14:textId="77777777" w:rsidR="00202CF2" w:rsidRPr="00C02899" w:rsidRDefault="00202CF2" w:rsidP="00202CF2">
      <w:pPr>
        <w:autoSpaceDE w:val="0"/>
        <w:autoSpaceDN w:val="0"/>
        <w:spacing w:after="0" w:line="240" w:lineRule="auto"/>
        <w:rPr>
          <w:ins w:id="2610" w:author="Biocon Biologics" w:date="2025-06-10T13:48:00Z" w16du:dateUtc="2025-06-10T08:18:00Z"/>
          <w:rFonts w:ascii="Times New Roman" w:eastAsia="Times New Roman" w:hAnsi="Times New Roman" w:cs="Times New Roman"/>
        </w:rPr>
      </w:pPr>
    </w:p>
    <w:p w14:paraId="65412B3D" w14:textId="77777777" w:rsidR="00202CF2" w:rsidRPr="00C02899" w:rsidRDefault="00202CF2" w:rsidP="00202CF2">
      <w:pPr>
        <w:autoSpaceDE w:val="0"/>
        <w:autoSpaceDN w:val="0"/>
        <w:spacing w:after="0" w:line="240" w:lineRule="auto"/>
        <w:outlineLvl w:val="0"/>
        <w:rPr>
          <w:ins w:id="2611" w:author="Biocon Biologics" w:date="2025-06-10T13:48:00Z" w16du:dateUtc="2025-06-10T08:18:00Z"/>
          <w:rFonts w:ascii="Times New Roman" w:eastAsia="Times New Roman" w:hAnsi="Times New Roman" w:cs="Times New Roman"/>
          <w:b/>
          <w:bCs/>
        </w:rPr>
      </w:pPr>
      <w:ins w:id="2612" w:author="Biocon Biologics" w:date="2025-06-10T13:48:00Z" w16du:dateUtc="2025-06-10T08:18:00Z">
        <w:r w:rsidRPr="00C02899">
          <w:rPr>
            <w:rFonts w:ascii="Times New Roman" w:eastAsia="Times New Roman" w:hAnsi="Times New Roman" w:cs="Times New Roman"/>
            <w:b/>
            <w:bCs/>
          </w:rPr>
          <w:t>I</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dette</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pakningsvedlegget</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finner</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du</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informasjon</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om:</w:t>
        </w:r>
      </w:ins>
    </w:p>
    <w:p w14:paraId="1024BD85" w14:textId="77777777" w:rsidR="00202CF2" w:rsidRPr="00C02899" w:rsidRDefault="00202CF2" w:rsidP="00156A68">
      <w:pPr>
        <w:numPr>
          <w:ilvl w:val="0"/>
          <w:numId w:val="19"/>
        </w:numPr>
        <w:tabs>
          <w:tab w:val="left" w:pos="785"/>
          <w:tab w:val="left" w:pos="786"/>
        </w:tabs>
        <w:autoSpaceDE w:val="0"/>
        <w:autoSpaceDN w:val="0"/>
        <w:spacing w:after="0" w:line="240" w:lineRule="auto"/>
        <w:ind w:hanging="568"/>
        <w:rPr>
          <w:ins w:id="2613" w:author="Biocon Biologics" w:date="2025-06-10T13:48:00Z" w16du:dateUtc="2025-06-10T08:18:00Z"/>
          <w:rFonts w:ascii="Times New Roman" w:eastAsia="Times New Roman" w:hAnsi="Times New Roman" w:cs="Times New Roman"/>
        </w:rPr>
      </w:pPr>
      <w:ins w:id="2614" w:author="Biocon Biologics" w:date="2025-06-10T13:48:00Z" w16du:dateUtc="2025-06-10T08:18:00Z">
        <w:r w:rsidRPr="00C02899">
          <w:rPr>
            <w:rFonts w:ascii="Times New Roman" w:eastAsia="Times New Roman" w:hAnsi="Times New Roman" w:cs="Times New Roman"/>
          </w:rPr>
          <w:t>Hva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Yesafili er og hva det brukes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mot</w:t>
        </w:r>
      </w:ins>
    </w:p>
    <w:p w14:paraId="6C87628B" w14:textId="77777777" w:rsidR="00202CF2" w:rsidRPr="00C02899" w:rsidRDefault="00202CF2" w:rsidP="00156A68">
      <w:pPr>
        <w:numPr>
          <w:ilvl w:val="0"/>
          <w:numId w:val="19"/>
        </w:numPr>
        <w:tabs>
          <w:tab w:val="left" w:pos="785"/>
          <w:tab w:val="left" w:pos="786"/>
        </w:tabs>
        <w:autoSpaceDE w:val="0"/>
        <w:autoSpaceDN w:val="0"/>
        <w:spacing w:after="0" w:line="240" w:lineRule="auto"/>
        <w:ind w:hanging="568"/>
        <w:rPr>
          <w:ins w:id="2615" w:author="Biocon Biologics" w:date="2025-06-10T13:48:00Z" w16du:dateUtc="2025-06-10T08:18:00Z"/>
          <w:rFonts w:ascii="Times New Roman" w:eastAsia="Times New Roman" w:hAnsi="Times New Roman" w:cs="Times New Roman"/>
        </w:rPr>
      </w:pPr>
      <w:ins w:id="2616" w:author="Biocon Biologics" w:date="2025-06-10T13:48:00Z" w16du:dateUtc="2025-06-10T08:18:00Z">
        <w:r w:rsidRPr="00C02899">
          <w:rPr>
            <w:rFonts w:ascii="Times New Roman" w:eastAsia="Times New Roman" w:hAnsi="Times New Roman" w:cs="Times New Roman"/>
          </w:rPr>
          <w:t>Hva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 må vite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før du</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får Yesafili</w:t>
        </w:r>
      </w:ins>
    </w:p>
    <w:p w14:paraId="20DC566D" w14:textId="77777777" w:rsidR="00202CF2" w:rsidRPr="00C02899" w:rsidRDefault="00202CF2" w:rsidP="00156A68">
      <w:pPr>
        <w:numPr>
          <w:ilvl w:val="0"/>
          <w:numId w:val="19"/>
        </w:numPr>
        <w:tabs>
          <w:tab w:val="left" w:pos="785"/>
          <w:tab w:val="left" w:pos="786"/>
        </w:tabs>
        <w:autoSpaceDE w:val="0"/>
        <w:autoSpaceDN w:val="0"/>
        <w:spacing w:after="0" w:line="240" w:lineRule="auto"/>
        <w:ind w:hanging="568"/>
        <w:rPr>
          <w:ins w:id="2617" w:author="Biocon Biologics" w:date="2025-06-10T13:48:00Z" w16du:dateUtc="2025-06-10T08:18:00Z"/>
          <w:rFonts w:ascii="Times New Roman" w:eastAsia="Times New Roman" w:hAnsi="Times New Roman" w:cs="Times New Roman"/>
        </w:rPr>
      </w:pPr>
      <w:ins w:id="2618" w:author="Biocon Biologics" w:date="2025-06-10T13:48:00Z" w16du:dateUtc="2025-06-10T08:18:00Z">
        <w:r w:rsidRPr="00C02899">
          <w:rPr>
            <w:rFonts w:ascii="Times New Roman" w:eastAsia="Times New Roman" w:hAnsi="Times New Roman" w:cs="Times New Roman"/>
          </w:rPr>
          <w:t>Hvordan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får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Yesafili</w:t>
        </w:r>
      </w:ins>
    </w:p>
    <w:p w14:paraId="3FEC44AD" w14:textId="77777777" w:rsidR="00202CF2" w:rsidRPr="00C02899" w:rsidRDefault="00202CF2" w:rsidP="00156A68">
      <w:pPr>
        <w:numPr>
          <w:ilvl w:val="0"/>
          <w:numId w:val="19"/>
        </w:numPr>
        <w:tabs>
          <w:tab w:val="left" w:pos="785"/>
          <w:tab w:val="left" w:pos="786"/>
        </w:tabs>
        <w:autoSpaceDE w:val="0"/>
        <w:autoSpaceDN w:val="0"/>
        <w:spacing w:after="0" w:line="240" w:lineRule="auto"/>
        <w:ind w:hanging="568"/>
        <w:rPr>
          <w:ins w:id="2619" w:author="Biocon Biologics" w:date="2025-06-10T13:48:00Z" w16du:dateUtc="2025-06-10T08:18:00Z"/>
          <w:rFonts w:ascii="Times New Roman" w:eastAsia="Times New Roman" w:hAnsi="Times New Roman" w:cs="Times New Roman"/>
        </w:rPr>
      </w:pPr>
      <w:ins w:id="2620" w:author="Biocon Biologics" w:date="2025-06-10T13:48:00Z" w16du:dateUtc="2025-06-10T08:18:00Z">
        <w:r w:rsidRPr="00C02899">
          <w:rPr>
            <w:rFonts w:ascii="Times New Roman" w:eastAsia="Times New Roman" w:hAnsi="Times New Roman" w:cs="Times New Roman"/>
          </w:rPr>
          <w:t>Mulige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bivirkninger</w:t>
        </w:r>
      </w:ins>
    </w:p>
    <w:p w14:paraId="661379B6" w14:textId="77777777" w:rsidR="00202CF2" w:rsidRPr="00C02899" w:rsidRDefault="00202CF2" w:rsidP="00156A68">
      <w:pPr>
        <w:numPr>
          <w:ilvl w:val="0"/>
          <w:numId w:val="19"/>
        </w:numPr>
        <w:tabs>
          <w:tab w:val="left" w:pos="785"/>
          <w:tab w:val="left" w:pos="786"/>
        </w:tabs>
        <w:autoSpaceDE w:val="0"/>
        <w:autoSpaceDN w:val="0"/>
        <w:spacing w:after="0" w:line="240" w:lineRule="auto"/>
        <w:ind w:hanging="568"/>
        <w:rPr>
          <w:ins w:id="2621" w:author="Biocon Biologics" w:date="2025-06-10T13:48:00Z" w16du:dateUtc="2025-06-10T08:18:00Z"/>
          <w:rFonts w:ascii="Times New Roman" w:eastAsia="Times New Roman" w:hAnsi="Times New Roman" w:cs="Times New Roman"/>
        </w:rPr>
      </w:pPr>
      <w:ins w:id="2622" w:author="Biocon Biologics" w:date="2025-06-10T13:48:00Z" w16du:dateUtc="2025-06-10T08:18:00Z">
        <w:r w:rsidRPr="00C02899">
          <w:rPr>
            <w:rFonts w:ascii="Times New Roman" w:eastAsia="Times New Roman" w:hAnsi="Times New Roman" w:cs="Times New Roman"/>
          </w:rPr>
          <w:t>Hvordan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oppbevarer Yesafili</w:t>
        </w:r>
      </w:ins>
    </w:p>
    <w:p w14:paraId="1431254B" w14:textId="77777777" w:rsidR="00202CF2" w:rsidRPr="00C02899" w:rsidRDefault="00202CF2" w:rsidP="00156A68">
      <w:pPr>
        <w:numPr>
          <w:ilvl w:val="0"/>
          <w:numId w:val="19"/>
        </w:numPr>
        <w:tabs>
          <w:tab w:val="left" w:pos="785"/>
          <w:tab w:val="left" w:pos="786"/>
        </w:tabs>
        <w:autoSpaceDE w:val="0"/>
        <w:autoSpaceDN w:val="0"/>
        <w:spacing w:after="0" w:line="240" w:lineRule="auto"/>
        <w:ind w:hanging="568"/>
        <w:rPr>
          <w:ins w:id="2623" w:author="Biocon Biologics" w:date="2025-06-10T13:48:00Z" w16du:dateUtc="2025-06-10T08:18:00Z"/>
          <w:rFonts w:ascii="Times New Roman" w:eastAsia="Times New Roman" w:hAnsi="Times New Roman" w:cs="Times New Roman"/>
        </w:rPr>
      </w:pPr>
      <w:ins w:id="2624" w:author="Biocon Biologics" w:date="2025-06-10T13:48:00Z" w16du:dateUtc="2025-06-10T08:18:00Z">
        <w:r w:rsidRPr="00C02899">
          <w:rPr>
            <w:rFonts w:ascii="Times New Roman" w:eastAsia="Times New Roman" w:hAnsi="Times New Roman" w:cs="Times New Roman"/>
          </w:rPr>
          <w:t>Innholdet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pakningen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ytterligere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informasjon</w:t>
        </w:r>
      </w:ins>
    </w:p>
    <w:p w14:paraId="3C70707C" w14:textId="77777777" w:rsidR="00202CF2" w:rsidRPr="00C02899" w:rsidRDefault="00202CF2" w:rsidP="00202CF2">
      <w:pPr>
        <w:autoSpaceDE w:val="0"/>
        <w:autoSpaceDN w:val="0"/>
        <w:spacing w:after="0" w:line="240" w:lineRule="auto"/>
        <w:rPr>
          <w:ins w:id="2625" w:author="Biocon Biologics" w:date="2025-06-10T13:48:00Z" w16du:dateUtc="2025-06-10T08:18:00Z"/>
          <w:rFonts w:ascii="Times New Roman" w:eastAsia="Times New Roman" w:hAnsi="Times New Roman" w:cs="Times New Roman"/>
        </w:rPr>
      </w:pPr>
    </w:p>
    <w:p w14:paraId="40980E67" w14:textId="77777777" w:rsidR="00202CF2" w:rsidRPr="00C02899" w:rsidRDefault="00202CF2" w:rsidP="00202CF2">
      <w:pPr>
        <w:autoSpaceDE w:val="0"/>
        <w:autoSpaceDN w:val="0"/>
        <w:spacing w:after="0" w:line="240" w:lineRule="auto"/>
        <w:rPr>
          <w:ins w:id="2626" w:author="Biocon Biologics" w:date="2025-06-10T13:48:00Z" w16du:dateUtc="2025-06-10T08:18:00Z"/>
          <w:rFonts w:ascii="Times New Roman" w:eastAsia="Times New Roman" w:hAnsi="Times New Roman" w:cs="Times New Roman"/>
        </w:rPr>
      </w:pPr>
    </w:p>
    <w:p w14:paraId="246D5897" w14:textId="77777777" w:rsidR="00202CF2" w:rsidRPr="00C02899" w:rsidRDefault="00202CF2" w:rsidP="00156A68">
      <w:pPr>
        <w:numPr>
          <w:ilvl w:val="0"/>
          <w:numId w:val="18"/>
        </w:numPr>
        <w:tabs>
          <w:tab w:val="left" w:pos="785"/>
          <w:tab w:val="left" w:pos="786"/>
        </w:tabs>
        <w:autoSpaceDE w:val="0"/>
        <w:autoSpaceDN w:val="0"/>
        <w:spacing w:after="0" w:line="240" w:lineRule="auto"/>
        <w:ind w:hanging="568"/>
        <w:outlineLvl w:val="0"/>
        <w:rPr>
          <w:ins w:id="2627" w:author="Biocon Biologics" w:date="2025-06-10T13:48:00Z" w16du:dateUtc="2025-06-10T08:18:00Z"/>
          <w:rFonts w:ascii="Times New Roman" w:eastAsia="Times New Roman" w:hAnsi="Times New Roman" w:cs="Times New Roman"/>
          <w:b/>
          <w:bCs/>
        </w:rPr>
      </w:pPr>
      <w:ins w:id="2628" w:author="Biocon Biologics" w:date="2025-06-10T13:48:00Z" w16du:dateUtc="2025-06-10T08:18:00Z">
        <w:r w:rsidRPr="00C02899">
          <w:rPr>
            <w:rFonts w:ascii="Times New Roman" w:eastAsia="Times New Roman" w:hAnsi="Times New Roman" w:cs="Times New Roman"/>
            <w:b/>
            <w:bCs/>
          </w:rPr>
          <w:t>Hva</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Yesafili er</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og hva det</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brukes</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mot</w:t>
        </w:r>
      </w:ins>
    </w:p>
    <w:p w14:paraId="11EC6429" w14:textId="77777777" w:rsidR="00202CF2" w:rsidRPr="00C02899" w:rsidRDefault="00202CF2" w:rsidP="00202CF2">
      <w:pPr>
        <w:autoSpaceDE w:val="0"/>
        <w:autoSpaceDN w:val="0"/>
        <w:spacing w:after="0" w:line="240" w:lineRule="auto"/>
        <w:rPr>
          <w:ins w:id="2629" w:author="Biocon Biologics" w:date="2025-06-10T13:48:00Z" w16du:dateUtc="2025-06-10T08:18:00Z"/>
          <w:rFonts w:ascii="Times New Roman" w:eastAsia="Times New Roman" w:hAnsi="Times New Roman" w:cs="Times New Roman"/>
          <w:b/>
        </w:rPr>
      </w:pPr>
    </w:p>
    <w:p w14:paraId="34CB416D" w14:textId="77777777" w:rsidR="00202CF2" w:rsidRPr="00C02899" w:rsidRDefault="00202CF2" w:rsidP="00202CF2">
      <w:pPr>
        <w:autoSpaceDE w:val="0"/>
        <w:autoSpaceDN w:val="0"/>
        <w:spacing w:after="0" w:line="240" w:lineRule="auto"/>
        <w:rPr>
          <w:ins w:id="2630" w:author="Biocon Biologics" w:date="2025-06-10T13:48:00Z" w16du:dateUtc="2025-06-10T08:18:00Z"/>
          <w:rFonts w:ascii="Times New Roman" w:eastAsia="Times New Roman" w:hAnsi="Times New Roman" w:cs="Times New Roman"/>
        </w:rPr>
      </w:pPr>
      <w:ins w:id="2631" w:author="Biocon Biologics" w:date="2025-06-10T13:48:00Z" w16du:dateUtc="2025-06-10T08:18:00Z">
        <w:r w:rsidRPr="00C02899">
          <w:rPr>
            <w:rFonts w:ascii="Times New Roman" w:eastAsia="Times New Roman" w:hAnsi="Times New Roman" w:cs="Times New Roman"/>
          </w:rPr>
          <w:t>Yesafili 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oppløsning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injiseres i øyet 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øyetilstander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hos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voksne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 kalles</w:t>
        </w:r>
      </w:ins>
    </w:p>
    <w:p w14:paraId="7499C5D7" w14:textId="77777777" w:rsidR="00202CF2" w:rsidRPr="00C02899" w:rsidRDefault="00202CF2" w:rsidP="00156A68">
      <w:pPr>
        <w:numPr>
          <w:ilvl w:val="0"/>
          <w:numId w:val="37"/>
        </w:numPr>
        <w:tabs>
          <w:tab w:val="left" w:pos="578"/>
          <w:tab w:val="left" w:pos="579"/>
        </w:tabs>
        <w:autoSpaceDE w:val="0"/>
        <w:autoSpaceDN w:val="0"/>
        <w:spacing w:after="0" w:line="240" w:lineRule="auto"/>
        <w:rPr>
          <w:ins w:id="2632" w:author="Biocon Biologics" w:date="2025-06-10T13:48:00Z" w16du:dateUtc="2025-06-10T08:18:00Z"/>
          <w:rFonts w:ascii="Times New Roman" w:eastAsia="Times New Roman" w:hAnsi="Times New Roman" w:cs="Times New Roman"/>
        </w:rPr>
      </w:pPr>
      <w:ins w:id="2633" w:author="Biocon Biologics" w:date="2025-06-10T13:48:00Z" w16du:dateUtc="2025-06-10T08:18:00Z">
        <w:r w:rsidRPr="00C02899">
          <w:rPr>
            <w:rFonts w:ascii="Times New Roman" w:eastAsia="Times New Roman" w:hAnsi="Times New Roman" w:cs="Times New Roman"/>
          </w:rPr>
          <w:t>neovaskulær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(våt)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aldersrelatert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makuladegenerasjon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(våt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AMD)</w:t>
        </w:r>
      </w:ins>
    </w:p>
    <w:p w14:paraId="4A47C1BD" w14:textId="77777777" w:rsidR="00202CF2" w:rsidRPr="00C02899" w:rsidRDefault="00202CF2" w:rsidP="00156A68">
      <w:pPr>
        <w:numPr>
          <w:ilvl w:val="0"/>
          <w:numId w:val="37"/>
        </w:numPr>
        <w:tabs>
          <w:tab w:val="left" w:pos="578"/>
          <w:tab w:val="left" w:pos="579"/>
        </w:tabs>
        <w:autoSpaceDE w:val="0"/>
        <w:autoSpaceDN w:val="0"/>
        <w:spacing w:after="0" w:line="240" w:lineRule="auto"/>
        <w:rPr>
          <w:ins w:id="2634" w:author="Biocon Biologics" w:date="2025-06-10T13:48:00Z" w16du:dateUtc="2025-06-10T08:18:00Z"/>
          <w:rFonts w:ascii="Times New Roman" w:eastAsia="Times New Roman" w:hAnsi="Times New Roman" w:cs="Times New Roman"/>
        </w:rPr>
      </w:pPr>
      <w:ins w:id="2635" w:author="Biocon Biologics" w:date="2025-06-10T13:48:00Z" w16du:dateUtc="2025-06-10T08:18:00Z">
        <w:r w:rsidRPr="00C02899">
          <w:rPr>
            <w:rFonts w:ascii="Times New Roman" w:eastAsia="Times New Roman" w:hAnsi="Times New Roman" w:cs="Times New Roman"/>
          </w:rPr>
          <w:t>nedsatt syn på grunn av makulaødem etter veneokklusjon i netthinnen (grenvene RVO (BRVO)</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sentralvene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RVO</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(CRVO))</w:t>
        </w:r>
      </w:ins>
    </w:p>
    <w:p w14:paraId="3DE05A95" w14:textId="77777777" w:rsidR="00202CF2" w:rsidRPr="00C02899" w:rsidRDefault="00202CF2" w:rsidP="00156A68">
      <w:pPr>
        <w:numPr>
          <w:ilvl w:val="0"/>
          <w:numId w:val="37"/>
        </w:numPr>
        <w:tabs>
          <w:tab w:val="left" w:pos="578"/>
          <w:tab w:val="left" w:pos="579"/>
        </w:tabs>
        <w:autoSpaceDE w:val="0"/>
        <w:autoSpaceDN w:val="0"/>
        <w:spacing w:after="0" w:line="240" w:lineRule="auto"/>
        <w:rPr>
          <w:ins w:id="2636" w:author="Biocon Biologics" w:date="2025-06-10T13:48:00Z" w16du:dateUtc="2025-06-10T08:18:00Z"/>
          <w:rFonts w:ascii="Times New Roman" w:eastAsia="Times New Roman" w:hAnsi="Times New Roman" w:cs="Times New Roman"/>
        </w:rPr>
      </w:pPr>
      <w:ins w:id="2637" w:author="Biocon Biologics" w:date="2025-06-10T13:48:00Z" w16du:dateUtc="2025-06-10T08:18:00Z">
        <w:r w:rsidRPr="00C02899">
          <w:rPr>
            <w:rFonts w:ascii="Times New Roman" w:eastAsia="Times New Roman" w:hAnsi="Times New Roman" w:cs="Times New Roman"/>
          </w:rPr>
          <w:t>nedsatt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syn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 grunn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diabetisk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makulaødem (DME)</w:t>
        </w:r>
      </w:ins>
    </w:p>
    <w:p w14:paraId="62FFE7AF" w14:textId="77777777" w:rsidR="00202CF2" w:rsidRPr="00C02899" w:rsidRDefault="00202CF2" w:rsidP="00156A68">
      <w:pPr>
        <w:numPr>
          <w:ilvl w:val="0"/>
          <w:numId w:val="37"/>
        </w:numPr>
        <w:tabs>
          <w:tab w:val="left" w:pos="578"/>
          <w:tab w:val="left" w:pos="579"/>
        </w:tabs>
        <w:autoSpaceDE w:val="0"/>
        <w:autoSpaceDN w:val="0"/>
        <w:spacing w:after="0" w:line="240" w:lineRule="auto"/>
        <w:rPr>
          <w:ins w:id="2638" w:author="Biocon Biologics" w:date="2025-06-10T13:48:00Z" w16du:dateUtc="2025-06-10T08:18:00Z"/>
          <w:rFonts w:ascii="Times New Roman" w:eastAsia="Times New Roman" w:hAnsi="Times New Roman" w:cs="Times New Roman"/>
        </w:rPr>
      </w:pPr>
      <w:ins w:id="2639" w:author="Biocon Biologics" w:date="2025-06-10T13:48:00Z" w16du:dateUtc="2025-06-10T08:18:00Z">
        <w:r w:rsidRPr="00C02899">
          <w:rPr>
            <w:rFonts w:ascii="Times New Roman" w:eastAsia="Times New Roman" w:hAnsi="Times New Roman" w:cs="Times New Roman"/>
          </w:rPr>
          <w:t>nedsatt syn på grunn av myopisk koroidal neovaskularisering (myopisk CNV), (unormal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oppsamling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 blodårer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beskyttende lag 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øyevevet)</w:t>
        </w:r>
      </w:ins>
    </w:p>
    <w:p w14:paraId="0E681173" w14:textId="77777777" w:rsidR="00202CF2" w:rsidRPr="00C02899" w:rsidRDefault="00202CF2" w:rsidP="00202CF2">
      <w:pPr>
        <w:autoSpaceDE w:val="0"/>
        <w:autoSpaceDN w:val="0"/>
        <w:spacing w:after="0" w:line="240" w:lineRule="auto"/>
        <w:rPr>
          <w:ins w:id="2640" w:author="Biocon Biologics" w:date="2025-06-10T13:48:00Z" w16du:dateUtc="2025-06-10T08:18:00Z"/>
          <w:rFonts w:ascii="Times New Roman" w:eastAsia="Times New Roman" w:hAnsi="Times New Roman" w:cs="Times New Roman"/>
        </w:rPr>
      </w:pPr>
    </w:p>
    <w:p w14:paraId="49721955" w14:textId="77777777" w:rsidR="00202CF2" w:rsidRPr="00C02899" w:rsidRDefault="00202CF2" w:rsidP="00202CF2">
      <w:pPr>
        <w:autoSpaceDE w:val="0"/>
        <w:autoSpaceDN w:val="0"/>
        <w:spacing w:after="0" w:line="240" w:lineRule="auto"/>
        <w:rPr>
          <w:ins w:id="2641" w:author="Biocon Biologics" w:date="2025-06-10T13:48:00Z" w16du:dateUtc="2025-06-10T08:18:00Z"/>
          <w:rFonts w:ascii="Times New Roman" w:eastAsia="Times New Roman" w:hAnsi="Times New Roman" w:cs="Times New Roman"/>
        </w:rPr>
      </w:pPr>
      <w:ins w:id="2642" w:author="Biocon Biologics" w:date="2025-06-10T13:48:00Z" w16du:dateUtc="2025-06-10T08:18:00Z">
        <w:r w:rsidRPr="00C02899">
          <w:rPr>
            <w:rFonts w:ascii="Times New Roman" w:eastAsia="Times New Roman" w:hAnsi="Times New Roman" w:cs="Times New Roman"/>
          </w:rPr>
          <w:t>Virkestoffet i Yesafili, aflibercept, blokkerer aktiviteten til en gruppe faktorer som kalles vaskulær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endotelial vekstfaktor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(VEGF-A) og placental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vekstfaktor (PIGF).</w:t>
        </w:r>
      </w:ins>
    </w:p>
    <w:p w14:paraId="3942A054" w14:textId="77777777" w:rsidR="00202CF2" w:rsidRPr="00C02899" w:rsidRDefault="00202CF2" w:rsidP="00202CF2">
      <w:pPr>
        <w:autoSpaceDE w:val="0"/>
        <w:autoSpaceDN w:val="0"/>
        <w:spacing w:after="0" w:line="240" w:lineRule="auto"/>
        <w:rPr>
          <w:ins w:id="2643" w:author="Biocon Biologics" w:date="2025-06-10T13:48:00Z" w16du:dateUtc="2025-06-10T08:18:00Z"/>
          <w:rFonts w:ascii="Times New Roman" w:eastAsia="Times New Roman" w:hAnsi="Times New Roman" w:cs="Times New Roman"/>
        </w:rPr>
      </w:pPr>
    </w:p>
    <w:p w14:paraId="4C0D972C" w14:textId="77777777" w:rsidR="00202CF2" w:rsidRPr="00C02899" w:rsidRDefault="00202CF2" w:rsidP="00202CF2">
      <w:pPr>
        <w:autoSpaceDE w:val="0"/>
        <w:autoSpaceDN w:val="0"/>
        <w:spacing w:after="0" w:line="240" w:lineRule="auto"/>
        <w:rPr>
          <w:ins w:id="2644" w:author="Biocon Biologics" w:date="2025-06-10T13:48:00Z" w16du:dateUtc="2025-06-10T08:18:00Z"/>
          <w:rFonts w:ascii="Times New Roman" w:eastAsia="Times New Roman" w:hAnsi="Times New Roman" w:cs="Times New Roman"/>
        </w:rPr>
      </w:pPr>
      <w:ins w:id="2645" w:author="Biocon Biologics" w:date="2025-06-10T13:48:00Z" w16du:dateUtc="2025-06-10T08:18:00Z">
        <w:r w:rsidRPr="00C02899">
          <w:rPr>
            <w:rFonts w:ascii="Times New Roman" w:eastAsia="Times New Roman" w:hAnsi="Times New Roman" w:cs="Times New Roman"/>
          </w:rPr>
          <w:t>Dersom det er for mange av disse faktorene hos pasienter med våt AMD og myopisk CNV, kan disse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bidra til at det dannes unormale blodårer i øyet. Disse nye blodårene kan forårsake lekkasje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blodkomponenter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mulig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skade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vev 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øyet 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ansvarlig 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synet.</w:t>
        </w:r>
      </w:ins>
    </w:p>
    <w:p w14:paraId="406D58F6" w14:textId="77777777" w:rsidR="00202CF2" w:rsidRPr="00C02899" w:rsidRDefault="00202CF2" w:rsidP="00202CF2">
      <w:pPr>
        <w:autoSpaceDE w:val="0"/>
        <w:autoSpaceDN w:val="0"/>
        <w:spacing w:after="0" w:line="240" w:lineRule="auto"/>
        <w:rPr>
          <w:ins w:id="2646" w:author="Biocon Biologics" w:date="2025-06-10T13:48:00Z" w16du:dateUtc="2025-06-10T08:18:00Z"/>
          <w:rFonts w:ascii="Times New Roman" w:eastAsia="Times New Roman" w:hAnsi="Times New Roman" w:cs="Times New Roman"/>
        </w:rPr>
      </w:pPr>
    </w:p>
    <w:p w14:paraId="3DFAB760" w14:textId="77777777" w:rsidR="00202CF2" w:rsidRPr="00C02899" w:rsidRDefault="00202CF2" w:rsidP="00202CF2">
      <w:pPr>
        <w:autoSpaceDE w:val="0"/>
        <w:autoSpaceDN w:val="0"/>
        <w:spacing w:after="0" w:line="240" w:lineRule="auto"/>
        <w:rPr>
          <w:ins w:id="2647" w:author="Biocon Biologics" w:date="2025-06-10T13:48:00Z" w16du:dateUtc="2025-06-10T08:18:00Z"/>
          <w:rFonts w:ascii="Times New Roman" w:eastAsia="Times New Roman" w:hAnsi="Times New Roman" w:cs="Times New Roman"/>
        </w:rPr>
      </w:pPr>
      <w:ins w:id="2648" w:author="Biocon Biologics" w:date="2025-06-10T13:48:00Z" w16du:dateUtc="2025-06-10T08:18:00Z">
        <w:r w:rsidRPr="00C02899">
          <w:rPr>
            <w:rFonts w:ascii="Times New Roman" w:eastAsia="Times New Roman" w:hAnsi="Times New Roman" w:cs="Times New Roman"/>
          </w:rPr>
          <w:t>Hos pasienter med CRVO oppstår det blokkering i hovedblodåren som transporterer blodet bort fra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netthinnen. Dette fører til forhøyede VEGF-nivåer som forårsaker lekkasje av væske inn i netthinnen,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og dermed forårsaker en hevelse i makula (den delen av netthinnen som er ansvarlig for skarpsynet).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kalles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makulaødem.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Når makula hovner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opp pga.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væske, blir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sentralsynet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uklart.</w:t>
        </w:r>
      </w:ins>
    </w:p>
    <w:p w14:paraId="5659A7D4" w14:textId="77777777" w:rsidR="00202CF2" w:rsidRPr="00C02899" w:rsidRDefault="00202CF2" w:rsidP="00202CF2">
      <w:pPr>
        <w:autoSpaceDE w:val="0"/>
        <w:autoSpaceDN w:val="0"/>
        <w:spacing w:after="0" w:line="240" w:lineRule="auto"/>
        <w:rPr>
          <w:ins w:id="2649" w:author="Biocon Biologics" w:date="2025-06-10T13:48:00Z" w16du:dateUtc="2025-06-10T08:18:00Z"/>
          <w:rFonts w:ascii="Times New Roman" w:eastAsia="Times New Roman" w:hAnsi="Times New Roman" w:cs="Times New Roman"/>
        </w:rPr>
      </w:pPr>
    </w:p>
    <w:p w14:paraId="48885492" w14:textId="77777777" w:rsidR="00202CF2" w:rsidRPr="00C02899" w:rsidRDefault="00202CF2" w:rsidP="00202CF2">
      <w:pPr>
        <w:autoSpaceDE w:val="0"/>
        <w:autoSpaceDN w:val="0"/>
        <w:spacing w:after="0" w:line="240" w:lineRule="auto"/>
        <w:rPr>
          <w:ins w:id="2650" w:author="Biocon Biologics" w:date="2025-06-10T13:48:00Z" w16du:dateUtc="2025-06-10T08:18:00Z"/>
          <w:rFonts w:ascii="Times New Roman" w:eastAsia="Times New Roman" w:hAnsi="Times New Roman" w:cs="Times New Roman"/>
        </w:rPr>
      </w:pPr>
      <w:ins w:id="2651" w:author="Biocon Biologics" w:date="2025-06-10T13:48:00Z" w16du:dateUtc="2025-06-10T08:18:00Z">
        <w:r w:rsidRPr="00C02899">
          <w:rPr>
            <w:rFonts w:ascii="Times New Roman" w:eastAsia="Times New Roman" w:hAnsi="Times New Roman" w:cs="Times New Roman"/>
          </w:rPr>
          <w:t>Hos pasienter med BRVO er én eller flere av sidegrenene i hovedblodåren som transporterer blodet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bort fra netthinnen blokkert. Dette fører til forhøyede VEGF-nivåer som forårsaker lekkasje av væske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netthinnen, og dermed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forårsaker makulaødem.</w:t>
        </w:r>
      </w:ins>
    </w:p>
    <w:p w14:paraId="312135BD" w14:textId="77777777" w:rsidR="00202CF2" w:rsidRPr="00C02899" w:rsidRDefault="00202CF2" w:rsidP="00202CF2">
      <w:pPr>
        <w:autoSpaceDE w:val="0"/>
        <w:autoSpaceDN w:val="0"/>
        <w:spacing w:after="0" w:line="240" w:lineRule="auto"/>
        <w:rPr>
          <w:ins w:id="2652" w:author="Biocon Biologics" w:date="2025-06-10T13:48:00Z" w16du:dateUtc="2025-06-10T08:18:00Z"/>
          <w:rFonts w:ascii="Times New Roman" w:eastAsia="Times New Roman" w:hAnsi="Times New Roman" w:cs="Times New Roman"/>
        </w:rPr>
      </w:pPr>
    </w:p>
    <w:p w14:paraId="62175F30" w14:textId="77777777" w:rsidR="00202CF2" w:rsidRPr="00C02899" w:rsidRDefault="00202CF2" w:rsidP="00202CF2">
      <w:pPr>
        <w:autoSpaceDE w:val="0"/>
        <w:autoSpaceDN w:val="0"/>
        <w:spacing w:after="0" w:line="240" w:lineRule="auto"/>
        <w:rPr>
          <w:ins w:id="2653" w:author="Biocon Biologics" w:date="2025-06-10T13:48:00Z" w16du:dateUtc="2025-06-10T08:18:00Z"/>
          <w:rFonts w:ascii="Times New Roman" w:eastAsia="Times New Roman" w:hAnsi="Times New Roman" w:cs="Times New Roman"/>
        </w:rPr>
      </w:pPr>
      <w:ins w:id="2654" w:author="Biocon Biologics" w:date="2025-06-10T13:48:00Z" w16du:dateUtc="2025-06-10T08:18:00Z">
        <w:r w:rsidRPr="00C02899">
          <w:rPr>
            <w:rFonts w:ascii="Times New Roman" w:eastAsia="Times New Roman" w:hAnsi="Times New Roman" w:cs="Times New Roman"/>
          </w:rPr>
          <w:t>Diabetisk makulaødem er en hevelse i netthinnen som forekommer hos pasienter med diabetes 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grunn av lekkasje av væske fra blodårer i makula. Makula er den delen av netthinnen som er ansvarlig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skarpsynet. Når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makula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hovner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 pga.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væske,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blir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sentralsynet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uklart.</w:t>
        </w:r>
      </w:ins>
    </w:p>
    <w:p w14:paraId="35AB91E0" w14:textId="77777777" w:rsidR="00202CF2" w:rsidRPr="00C02899" w:rsidRDefault="00202CF2" w:rsidP="00202CF2">
      <w:pPr>
        <w:autoSpaceDE w:val="0"/>
        <w:autoSpaceDN w:val="0"/>
        <w:spacing w:after="0" w:line="240" w:lineRule="auto"/>
        <w:rPr>
          <w:ins w:id="2655" w:author="Biocon Biologics" w:date="2025-06-10T13:48:00Z" w16du:dateUtc="2025-06-10T08:18:00Z"/>
          <w:rFonts w:ascii="Times New Roman" w:eastAsia="Times New Roman" w:hAnsi="Times New Roman" w:cs="Times New Roman"/>
        </w:rPr>
      </w:pPr>
    </w:p>
    <w:p w14:paraId="12080543" w14:textId="77777777" w:rsidR="00202CF2" w:rsidRPr="00C02899" w:rsidRDefault="00202CF2" w:rsidP="00202CF2">
      <w:pPr>
        <w:autoSpaceDE w:val="0"/>
        <w:autoSpaceDN w:val="0"/>
        <w:spacing w:after="0" w:line="240" w:lineRule="auto"/>
        <w:jc w:val="both"/>
        <w:rPr>
          <w:ins w:id="2656" w:author="Biocon Biologics" w:date="2025-06-10T13:48:00Z" w16du:dateUtc="2025-06-10T08:18:00Z"/>
          <w:rFonts w:ascii="Times New Roman" w:eastAsia="Times New Roman" w:hAnsi="Times New Roman" w:cs="Times New Roman"/>
        </w:rPr>
      </w:pPr>
      <w:ins w:id="2657" w:author="Biocon Biologics" w:date="2025-06-10T13:48:00Z" w16du:dateUtc="2025-06-10T08:18:00Z">
        <w:r w:rsidRPr="00C02899">
          <w:rPr>
            <w:rFonts w:ascii="Times New Roman" w:eastAsia="Times New Roman" w:hAnsi="Times New Roman" w:cs="Times New Roman"/>
          </w:rPr>
          <w:t xml:space="preserve">Aflibercept er vist å stanse veksten av nye, unormale blodårer i øyet som ofte lekker væske eller blør. </w:t>
        </w:r>
        <w:r w:rsidRPr="00C02899">
          <w:rPr>
            <w:rFonts w:ascii="Times New Roman" w:eastAsia="Times New Roman" w:hAnsi="Times New Roman" w:cs="Times New Roman"/>
          </w:rPr>
          <w:lastRenderedPageBreak/>
          <w:t>Aflibercept kan bidra til å stabilisere, og i mange tilfeller, forbedre synstapet relatert til våt AMD, CRVO, BRVO,</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DME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myopisk CNV.</w:t>
        </w:r>
      </w:ins>
    </w:p>
    <w:p w14:paraId="58BE885F" w14:textId="77777777" w:rsidR="00202CF2" w:rsidRPr="00C02899" w:rsidRDefault="00202CF2" w:rsidP="00202CF2">
      <w:pPr>
        <w:autoSpaceDE w:val="0"/>
        <w:autoSpaceDN w:val="0"/>
        <w:spacing w:after="0" w:line="240" w:lineRule="auto"/>
        <w:rPr>
          <w:ins w:id="2658" w:author="Biocon Biologics" w:date="2025-06-10T13:48:00Z" w16du:dateUtc="2025-06-10T08:18:00Z"/>
          <w:rFonts w:ascii="Times New Roman" w:eastAsia="Times New Roman" w:hAnsi="Times New Roman" w:cs="Times New Roman"/>
        </w:rPr>
      </w:pPr>
    </w:p>
    <w:p w14:paraId="208284B9" w14:textId="77777777" w:rsidR="00202CF2" w:rsidRPr="00C02899" w:rsidRDefault="00202CF2" w:rsidP="00156A68">
      <w:pPr>
        <w:numPr>
          <w:ilvl w:val="0"/>
          <w:numId w:val="18"/>
        </w:numPr>
        <w:tabs>
          <w:tab w:val="left" w:pos="785"/>
          <w:tab w:val="left" w:pos="786"/>
        </w:tabs>
        <w:autoSpaceDE w:val="0"/>
        <w:autoSpaceDN w:val="0"/>
        <w:spacing w:after="0" w:line="240" w:lineRule="auto"/>
        <w:ind w:left="0" w:firstLine="0"/>
        <w:outlineLvl w:val="0"/>
        <w:rPr>
          <w:ins w:id="2659" w:author="Biocon Biologics" w:date="2025-06-10T13:48:00Z" w16du:dateUtc="2025-06-10T08:18:00Z"/>
          <w:rFonts w:ascii="Times New Roman" w:eastAsia="Times New Roman" w:hAnsi="Times New Roman" w:cs="Times New Roman"/>
          <w:b/>
          <w:bCs/>
        </w:rPr>
      </w:pPr>
      <w:ins w:id="2660" w:author="Biocon Biologics" w:date="2025-06-10T13:48:00Z" w16du:dateUtc="2025-06-10T08:18:00Z">
        <w:r w:rsidRPr="00C02899">
          <w:rPr>
            <w:rFonts w:ascii="Times New Roman" w:eastAsia="Times New Roman" w:hAnsi="Times New Roman" w:cs="Times New Roman"/>
            <w:b/>
            <w:bCs/>
          </w:rPr>
          <w:t xml:space="preserve">Hva du må vite før du får Yesafili </w:t>
        </w:r>
      </w:ins>
    </w:p>
    <w:p w14:paraId="4A2A6960" w14:textId="77777777" w:rsidR="00202CF2" w:rsidRPr="00C02899" w:rsidRDefault="00202CF2" w:rsidP="00202CF2">
      <w:pPr>
        <w:tabs>
          <w:tab w:val="left" w:pos="785"/>
          <w:tab w:val="left" w:pos="786"/>
        </w:tabs>
        <w:autoSpaceDE w:val="0"/>
        <w:autoSpaceDN w:val="0"/>
        <w:spacing w:after="0" w:line="240" w:lineRule="auto"/>
        <w:outlineLvl w:val="0"/>
        <w:rPr>
          <w:ins w:id="2661" w:author="Biocon Biologics" w:date="2025-06-10T13:48:00Z" w16du:dateUtc="2025-06-10T08:18:00Z"/>
          <w:rFonts w:ascii="Times New Roman" w:eastAsia="Times New Roman" w:hAnsi="Times New Roman" w:cs="Times New Roman"/>
          <w:b/>
          <w:bCs/>
        </w:rPr>
      </w:pPr>
      <w:ins w:id="2662" w:author="Biocon Biologics" w:date="2025-06-10T13:48:00Z" w16du:dateUtc="2025-06-10T08:18:00Z">
        <w:r w:rsidRPr="00C02899">
          <w:rPr>
            <w:rFonts w:ascii="Times New Roman" w:eastAsia="Times New Roman" w:hAnsi="Times New Roman" w:cs="Times New Roman"/>
            <w:b/>
            <w:bCs/>
          </w:rPr>
          <w:t>Yesafili vil</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ikke</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bli</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gitt</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til deg</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dersom</w:t>
        </w:r>
      </w:ins>
    </w:p>
    <w:p w14:paraId="58195C3E" w14:textId="77777777" w:rsidR="00202CF2" w:rsidRPr="00C02899" w:rsidRDefault="00202CF2" w:rsidP="00156A68">
      <w:pPr>
        <w:numPr>
          <w:ilvl w:val="0"/>
          <w:numId w:val="38"/>
        </w:numPr>
        <w:tabs>
          <w:tab w:val="left" w:pos="785"/>
          <w:tab w:val="left" w:pos="786"/>
          <w:tab w:val="left" w:pos="2070"/>
        </w:tabs>
        <w:autoSpaceDE w:val="0"/>
        <w:autoSpaceDN w:val="0"/>
        <w:spacing w:after="0" w:line="240" w:lineRule="auto"/>
        <w:rPr>
          <w:ins w:id="2663" w:author="Biocon Biologics" w:date="2025-06-10T13:48:00Z" w16du:dateUtc="2025-06-10T08:18:00Z"/>
          <w:rFonts w:ascii="Times New Roman" w:eastAsia="Times New Roman" w:hAnsi="Times New Roman" w:cs="Times New Roman"/>
        </w:rPr>
      </w:pPr>
      <w:ins w:id="2664" w:author="Biocon Biologics" w:date="2025-06-10T13:48:00Z" w16du:dateUtc="2025-06-10T08:18:00Z">
        <w:r w:rsidRPr="00C02899">
          <w:rPr>
            <w:rFonts w:ascii="Times New Roman" w:eastAsia="Times New Roman" w:hAnsi="Times New Roman" w:cs="Times New Roman"/>
          </w:rPr>
          <w:t xml:space="preserve">du er </w:t>
        </w:r>
        <w:r w:rsidRPr="00C02899">
          <w:rPr>
            <w:rFonts w:ascii="Times New Roman" w:eastAsia="Times New Roman" w:hAnsi="Times New Roman" w:cs="Times New Roman"/>
            <w:b/>
          </w:rPr>
          <w:t xml:space="preserve">allergisk </w:t>
        </w:r>
        <w:r w:rsidRPr="00C02899">
          <w:rPr>
            <w:rFonts w:ascii="Times New Roman" w:eastAsia="Times New Roman" w:hAnsi="Times New Roman" w:cs="Times New Roman"/>
          </w:rPr>
          <w:t>overfor aflibercept eller noen av de andre innholdsstoffene i dette legemidlet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(listet opp 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avsnitt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6).</w:t>
        </w:r>
      </w:ins>
    </w:p>
    <w:p w14:paraId="5FF4A497" w14:textId="77777777" w:rsidR="00202CF2" w:rsidRPr="00C02899" w:rsidRDefault="00202CF2" w:rsidP="00156A68">
      <w:pPr>
        <w:numPr>
          <w:ilvl w:val="0"/>
          <w:numId w:val="38"/>
        </w:numPr>
        <w:tabs>
          <w:tab w:val="left" w:pos="785"/>
          <w:tab w:val="left" w:pos="786"/>
          <w:tab w:val="left" w:pos="2070"/>
        </w:tabs>
        <w:autoSpaceDE w:val="0"/>
        <w:autoSpaceDN w:val="0"/>
        <w:spacing w:after="0" w:line="240" w:lineRule="auto"/>
        <w:rPr>
          <w:ins w:id="2665" w:author="Biocon Biologics" w:date="2025-06-10T13:48:00Z" w16du:dateUtc="2025-06-10T08:18:00Z"/>
          <w:rFonts w:ascii="Times New Roman" w:eastAsia="Times New Roman" w:hAnsi="Times New Roman" w:cs="Times New Roman"/>
        </w:rPr>
      </w:pPr>
      <w:ins w:id="2666" w:author="Biocon Biologics" w:date="2025-06-10T13:48:00Z" w16du:dateUtc="2025-06-10T08:18:00Z">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 kan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infeksjon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 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rundt øyet (okulær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 periokulær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infeksjon).</w:t>
        </w:r>
      </w:ins>
    </w:p>
    <w:p w14:paraId="475B2E8A" w14:textId="77777777" w:rsidR="00202CF2" w:rsidRPr="00C02899" w:rsidRDefault="00202CF2" w:rsidP="00156A68">
      <w:pPr>
        <w:numPr>
          <w:ilvl w:val="0"/>
          <w:numId w:val="38"/>
        </w:numPr>
        <w:tabs>
          <w:tab w:val="left" w:pos="785"/>
          <w:tab w:val="left" w:pos="786"/>
          <w:tab w:val="left" w:pos="2070"/>
        </w:tabs>
        <w:autoSpaceDE w:val="0"/>
        <w:autoSpaceDN w:val="0"/>
        <w:spacing w:after="0" w:line="240" w:lineRule="auto"/>
        <w:rPr>
          <w:ins w:id="2667" w:author="Biocon Biologics" w:date="2025-06-10T13:48:00Z" w16du:dateUtc="2025-06-10T08:18:00Z"/>
          <w:rFonts w:ascii="Times New Roman" w:eastAsia="Times New Roman" w:hAnsi="Times New Roman" w:cs="Times New Roman"/>
        </w:rPr>
      </w:pPr>
      <w:ins w:id="2668" w:author="Biocon Biologics" w:date="2025-06-10T13:48:00Z" w16du:dateUtc="2025-06-10T08:18:00Z">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alvorlig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øyebetennelse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(viser seg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smerte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 rødhet).</w:t>
        </w:r>
      </w:ins>
    </w:p>
    <w:p w14:paraId="10153D60" w14:textId="77777777" w:rsidR="00202CF2" w:rsidRPr="00C02899" w:rsidRDefault="00202CF2" w:rsidP="00202CF2">
      <w:pPr>
        <w:autoSpaceDE w:val="0"/>
        <w:autoSpaceDN w:val="0"/>
        <w:spacing w:after="0" w:line="240" w:lineRule="auto"/>
        <w:rPr>
          <w:ins w:id="2669" w:author="Biocon Biologics" w:date="2025-06-10T13:48:00Z" w16du:dateUtc="2025-06-10T08:18:00Z"/>
          <w:rFonts w:ascii="Times New Roman" w:eastAsia="Times New Roman" w:hAnsi="Times New Roman" w:cs="Times New Roman"/>
        </w:rPr>
      </w:pPr>
    </w:p>
    <w:p w14:paraId="19E04C2B" w14:textId="77777777" w:rsidR="00202CF2" w:rsidRPr="00C02899" w:rsidRDefault="00202CF2" w:rsidP="00202CF2">
      <w:pPr>
        <w:autoSpaceDE w:val="0"/>
        <w:autoSpaceDN w:val="0"/>
        <w:spacing w:after="0" w:line="240" w:lineRule="auto"/>
        <w:outlineLvl w:val="0"/>
        <w:rPr>
          <w:ins w:id="2670" w:author="Biocon Biologics" w:date="2025-06-10T13:48:00Z" w16du:dateUtc="2025-06-10T08:18:00Z"/>
          <w:rFonts w:ascii="Times New Roman" w:eastAsia="Times New Roman" w:hAnsi="Times New Roman" w:cs="Times New Roman"/>
          <w:b/>
          <w:bCs/>
        </w:rPr>
      </w:pPr>
      <w:ins w:id="2671" w:author="Biocon Biologics" w:date="2025-06-10T13:48:00Z" w16du:dateUtc="2025-06-10T08:18:00Z">
        <w:r w:rsidRPr="00C02899">
          <w:rPr>
            <w:rFonts w:ascii="Times New Roman" w:eastAsia="Times New Roman" w:hAnsi="Times New Roman" w:cs="Times New Roman"/>
            <w:b/>
            <w:bCs/>
          </w:rPr>
          <w:t>Advarsler</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forsiktighetsregler</w:t>
        </w:r>
      </w:ins>
    </w:p>
    <w:p w14:paraId="4CD6BB41" w14:textId="77777777" w:rsidR="00202CF2" w:rsidRPr="00C02899" w:rsidRDefault="00202CF2" w:rsidP="00202CF2">
      <w:pPr>
        <w:autoSpaceDE w:val="0"/>
        <w:autoSpaceDN w:val="0"/>
        <w:spacing w:after="0" w:line="240" w:lineRule="auto"/>
        <w:rPr>
          <w:ins w:id="2672" w:author="Biocon Biologics" w:date="2025-06-10T13:48:00Z" w16du:dateUtc="2025-06-10T08:18:00Z"/>
          <w:rFonts w:ascii="Times New Roman" w:eastAsia="Times New Roman" w:hAnsi="Times New Roman" w:cs="Times New Roman"/>
        </w:rPr>
      </w:pPr>
      <w:ins w:id="2673" w:author="Biocon Biologics" w:date="2025-06-10T13:48:00Z" w16du:dateUtc="2025-06-10T08:18:00Z">
        <w:r w:rsidRPr="00C02899">
          <w:rPr>
            <w:rFonts w:ascii="Times New Roman" w:eastAsia="Times New Roman" w:hAnsi="Times New Roman" w:cs="Times New Roman"/>
          </w:rPr>
          <w:t>Snakk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før du</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får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Yesafili dersom</w:t>
        </w:r>
      </w:ins>
    </w:p>
    <w:p w14:paraId="64DA77D7" w14:textId="77777777" w:rsidR="00202CF2" w:rsidRPr="00C02899" w:rsidRDefault="00202CF2" w:rsidP="00156A68">
      <w:pPr>
        <w:numPr>
          <w:ilvl w:val="0"/>
          <w:numId w:val="39"/>
        </w:numPr>
        <w:tabs>
          <w:tab w:val="left" w:pos="785"/>
          <w:tab w:val="left" w:pos="786"/>
        </w:tabs>
        <w:autoSpaceDE w:val="0"/>
        <w:autoSpaceDN w:val="0"/>
        <w:spacing w:after="0" w:line="240" w:lineRule="auto"/>
        <w:rPr>
          <w:ins w:id="2674" w:author="Biocon Biologics" w:date="2025-06-10T13:48:00Z" w16du:dateUtc="2025-06-10T08:18:00Z"/>
          <w:rFonts w:ascii="Times New Roman" w:eastAsia="Times New Roman" w:hAnsi="Times New Roman" w:cs="Times New Roman"/>
        </w:rPr>
      </w:pPr>
      <w:ins w:id="2675" w:author="Biocon Biologics" w:date="2025-06-10T13:48:00Z" w16du:dateUtc="2025-06-10T08:18:00Z">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grønn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stær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(glaukom).</w:t>
        </w:r>
      </w:ins>
    </w:p>
    <w:p w14:paraId="2C345B08" w14:textId="77777777" w:rsidR="00202CF2" w:rsidRPr="00C02899" w:rsidRDefault="00202CF2" w:rsidP="00156A68">
      <w:pPr>
        <w:numPr>
          <w:ilvl w:val="0"/>
          <w:numId w:val="39"/>
        </w:numPr>
        <w:tabs>
          <w:tab w:val="left" w:pos="785"/>
          <w:tab w:val="left" w:pos="786"/>
        </w:tabs>
        <w:autoSpaceDE w:val="0"/>
        <w:autoSpaceDN w:val="0"/>
        <w:spacing w:after="0" w:line="240" w:lineRule="auto"/>
        <w:rPr>
          <w:ins w:id="2676" w:author="Biocon Biologics" w:date="2025-06-10T13:48:00Z" w16du:dateUtc="2025-06-10T08:18:00Z"/>
          <w:rFonts w:ascii="Times New Roman" w:eastAsia="Times New Roman" w:hAnsi="Times New Roman" w:cs="Times New Roman"/>
        </w:rPr>
      </w:pPr>
      <w:ins w:id="2677" w:author="Biocon Biologics" w:date="2025-06-10T13:48:00Z" w16du:dateUtc="2025-06-10T08:18:00Z">
        <w:r w:rsidRPr="00C02899">
          <w:rPr>
            <w:rFonts w:ascii="Times New Roman" w:eastAsia="Times New Roman" w:hAnsi="Times New Roman" w:cs="Times New Roman"/>
          </w:rPr>
          <w:t>du tidligere har sett lysglimt eller flytende flekker, og dersom størrelse og antall flytende flekke</w:t>
        </w:r>
        <w:r w:rsidRPr="00BC7D26">
          <w:rPr>
            <w:rPrChange w:id="2678" w:author="Meet" w:date="2025-07-08T13:12:00Z" w16du:dateUtc="2025-07-08T07:42:00Z">
              <w:rPr>
                <w:rFonts w:ascii="Times New Roman" w:eastAsia="Times New Roman" w:hAnsi="Times New Roman" w:cs="Times New Roman"/>
              </w:rPr>
            </w:rPrChange>
          </w:rPr>
          <w:t>r</w:t>
        </w:r>
        <w:r w:rsidRPr="00BC7D26">
          <w:rPr>
            <w:rPrChange w:id="2679" w:author="Meet" w:date="2025-07-08T13:12:00Z" w16du:dateUtc="2025-07-08T07:42: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plutselig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øker.</w:t>
        </w:r>
      </w:ins>
    </w:p>
    <w:p w14:paraId="6F951945" w14:textId="77777777" w:rsidR="00202CF2" w:rsidRPr="00C02899" w:rsidRDefault="00202CF2" w:rsidP="00156A68">
      <w:pPr>
        <w:numPr>
          <w:ilvl w:val="0"/>
          <w:numId w:val="39"/>
        </w:numPr>
        <w:tabs>
          <w:tab w:val="left" w:pos="785"/>
          <w:tab w:val="left" w:pos="786"/>
        </w:tabs>
        <w:autoSpaceDE w:val="0"/>
        <w:autoSpaceDN w:val="0"/>
        <w:spacing w:after="0" w:line="240" w:lineRule="auto"/>
        <w:rPr>
          <w:ins w:id="2680" w:author="Biocon Biologics" w:date="2025-06-10T13:48:00Z" w16du:dateUtc="2025-06-10T08:18:00Z"/>
          <w:rFonts w:ascii="Times New Roman" w:eastAsia="Times New Roman" w:hAnsi="Times New Roman" w:cs="Times New Roman"/>
        </w:rPr>
      </w:pPr>
      <w:ins w:id="2681" w:author="Biocon Biologics" w:date="2025-06-10T13:48:00Z" w16du:dateUtc="2025-06-10T08:18:00Z">
        <w:r w:rsidRPr="00C02899">
          <w:rPr>
            <w:rFonts w:ascii="Times New Roman" w:eastAsia="Times New Roman" w:hAnsi="Times New Roman" w:cs="Times New Roman"/>
          </w:rPr>
          <w:t>du har hatt eller det er planlagt et kirurgisk inngrep på øyet de foregående eller de påfølgende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fire ukene.</w:t>
        </w:r>
      </w:ins>
    </w:p>
    <w:p w14:paraId="45F76454" w14:textId="77777777" w:rsidR="00202CF2" w:rsidRPr="00C02899" w:rsidRDefault="00202CF2" w:rsidP="00156A68">
      <w:pPr>
        <w:numPr>
          <w:ilvl w:val="0"/>
          <w:numId w:val="39"/>
        </w:numPr>
        <w:tabs>
          <w:tab w:val="left" w:pos="785"/>
          <w:tab w:val="left" w:pos="786"/>
        </w:tabs>
        <w:autoSpaceDE w:val="0"/>
        <w:autoSpaceDN w:val="0"/>
        <w:spacing w:after="0" w:line="240" w:lineRule="auto"/>
        <w:rPr>
          <w:ins w:id="2682" w:author="Biocon Biologics" w:date="2025-06-10T13:48:00Z" w16du:dateUtc="2025-06-10T08:18:00Z"/>
          <w:rFonts w:ascii="Times New Roman" w:eastAsia="Times New Roman" w:hAnsi="Times New Roman" w:cs="Times New Roman"/>
        </w:rPr>
      </w:pPr>
      <w:ins w:id="2683" w:author="Biocon Biologics" w:date="2025-06-10T13:48:00Z" w16du:dateUtc="2025-06-10T08:18:00Z">
        <w:r w:rsidRPr="00C02899">
          <w:rPr>
            <w:rFonts w:ascii="Times New Roman" w:eastAsia="Times New Roman" w:hAnsi="Times New Roman" w:cs="Times New Roman"/>
          </w:rPr>
          <w:t>du har en alvorlig form for CRVO eller BRVO (iskemisk CRVO eller BRVO) anbefales ikke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 Yesafili.</w:t>
        </w:r>
      </w:ins>
    </w:p>
    <w:p w14:paraId="3ED0B286" w14:textId="77777777" w:rsidR="00202CF2" w:rsidRPr="00C02899" w:rsidRDefault="00202CF2" w:rsidP="00202CF2">
      <w:pPr>
        <w:autoSpaceDE w:val="0"/>
        <w:autoSpaceDN w:val="0"/>
        <w:spacing w:after="0" w:line="240" w:lineRule="auto"/>
        <w:rPr>
          <w:ins w:id="2684" w:author="Biocon Biologics" w:date="2025-06-10T13:48:00Z" w16du:dateUtc="2025-06-10T08:18:00Z"/>
          <w:rFonts w:ascii="Times New Roman" w:eastAsia="Times New Roman" w:hAnsi="Times New Roman" w:cs="Times New Roman"/>
        </w:rPr>
      </w:pPr>
    </w:p>
    <w:p w14:paraId="675D8782" w14:textId="77777777" w:rsidR="00202CF2" w:rsidRPr="00C02899" w:rsidRDefault="00202CF2" w:rsidP="00202CF2">
      <w:pPr>
        <w:autoSpaceDE w:val="0"/>
        <w:autoSpaceDN w:val="0"/>
        <w:spacing w:after="0" w:line="240" w:lineRule="auto"/>
        <w:rPr>
          <w:ins w:id="2685" w:author="Biocon Biologics" w:date="2025-06-10T13:48:00Z" w16du:dateUtc="2025-06-10T08:18:00Z"/>
          <w:rFonts w:ascii="Times New Roman" w:eastAsia="Times New Roman" w:hAnsi="Times New Roman" w:cs="Times New Roman"/>
        </w:rPr>
      </w:pPr>
      <w:ins w:id="2686" w:author="Biocon Biologics" w:date="2025-06-10T13:48:00Z" w16du:dateUtc="2025-06-10T08:18:00Z">
        <w:r w:rsidRPr="00C02899">
          <w:rPr>
            <w:rFonts w:ascii="Times New Roman" w:eastAsia="Times New Roman" w:hAnsi="Times New Roman" w:cs="Times New Roman"/>
          </w:rPr>
          <w:t>Det 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dessuten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viktig at du</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vet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at</w:t>
        </w:r>
      </w:ins>
    </w:p>
    <w:p w14:paraId="0A247559" w14:textId="77777777" w:rsidR="00202CF2" w:rsidRPr="00C02899" w:rsidRDefault="00202CF2" w:rsidP="00156A68">
      <w:pPr>
        <w:numPr>
          <w:ilvl w:val="0"/>
          <w:numId w:val="40"/>
        </w:numPr>
        <w:tabs>
          <w:tab w:val="left" w:pos="579"/>
        </w:tabs>
        <w:autoSpaceDE w:val="0"/>
        <w:autoSpaceDN w:val="0"/>
        <w:spacing w:after="0" w:line="240" w:lineRule="auto"/>
        <w:ind w:left="567" w:hanging="283"/>
        <w:jc w:val="both"/>
        <w:rPr>
          <w:ins w:id="2687" w:author="Biocon Biologics" w:date="2025-06-10T13:48:00Z" w16du:dateUtc="2025-06-10T08:18:00Z"/>
          <w:rFonts w:ascii="Times New Roman" w:eastAsia="Times New Roman" w:hAnsi="Times New Roman" w:cs="Times New Roman"/>
        </w:rPr>
      </w:pPr>
      <w:ins w:id="2688" w:author="Biocon Biologics" w:date="2025-06-10T13:48:00Z" w16du:dateUtc="2025-06-10T08:18:00Z">
        <w:r w:rsidRPr="00C02899">
          <w:rPr>
            <w:rFonts w:ascii="Times New Roman" w:eastAsia="Times New Roman" w:hAnsi="Times New Roman" w:cs="Times New Roman"/>
          </w:rPr>
          <w:t>sikkerhet og effekt av aflibercept, når det blir administrert i begge øyne samtidig, ikke er undersøkt og</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økt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risiko for bivirkninger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dersom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brukes 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denne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måten.</w:t>
        </w:r>
      </w:ins>
    </w:p>
    <w:p w14:paraId="33B6991F" w14:textId="77777777" w:rsidR="00202CF2" w:rsidRPr="00C02899" w:rsidRDefault="00202CF2" w:rsidP="00156A68">
      <w:pPr>
        <w:numPr>
          <w:ilvl w:val="0"/>
          <w:numId w:val="40"/>
        </w:numPr>
        <w:tabs>
          <w:tab w:val="left" w:pos="579"/>
        </w:tabs>
        <w:autoSpaceDE w:val="0"/>
        <w:autoSpaceDN w:val="0"/>
        <w:spacing w:after="0" w:line="240" w:lineRule="auto"/>
        <w:ind w:left="567" w:hanging="283"/>
        <w:jc w:val="both"/>
        <w:rPr>
          <w:ins w:id="2689" w:author="Biocon Biologics" w:date="2025-06-10T13:48:00Z" w16du:dateUtc="2025-06-10T08:18:00Z"/>
          <w:rFonts w:ascii="Times New Roman" w:eastAsia="Times New Roman" w:hAnsi="Times New Roman" w:cs="Times New Roman"/>
        </w:rPr>
      </w:pPr>
      <w:ins w:id="2690" w:author="Biocon Biologics" w:date="2025-06-10T13:48:00Z" w16du:dateUtc="2025-06-10T08:18:00Z">
        <w:r w:rsidRPr="00C02899">
          <w:rPr>
            <w:rFonts w:ascii="Times New Roman" w:eastAsia="Times New Roman" w:hAnsi="Times New Roman" w:cs="Times New Roman"/>
          </w:rPr>
          <w:t>injeksjoner med aflibercept kan forårsake økt trykk i øyet (intraokulært trykk) hos noen pasienter inne</w:t>
        </w:r>
        <w:r w:rsidRPr="00E120A9">
          <w:rPr>
            <w:rPrChange w:id="2691" w:author="Meet" w:date="2025-07-08T13:12:00Z" w16du:dateUtc="2025-07-08T07:42:00Z">
              <w:rPr>
                <w:rFonts w:ascii="Times New Roman" w:eastAsia="Times New Roman" w:hAnsi="Times New Roman" w:cs="Times New Roman"/>
              </w:rPr>
            </w:rPrChange>
          </w:rPr>
          <w:t>n</w:t>
        </w:r>
        <w:r w:rsidRPr="00E120A9">
          <w:rPr>
            <w:rPrChange w:id="2692" w:author="Meet" w:date="2025-07-08T13:12:00Z" w16du:dateUtc="2025-07-08T07:42: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60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minutter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injeksjonen. Legen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din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overvåke dette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 hver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w:t>
        </w:r>
      </w:ins>
    </w:p>
    <w:p w14:paraId="7F1D002B" w14:textId="77777777" w:rsidR="00202CF2" w:rsidRPr="00C02899" w:rsidRDefault="00202CF2" w:rsidP="00156A68">
      <w:pPr>
        <w:numPr>
          <w:ilvl w:val="0"/>
          <w:numId w:val="40"/>
        </w:numPr>
        <w:tabs>
          <w:tab w:val="left" w:pos="579"/>
        </w:tabs>
        <w:autoSpaceDE w:val="0"/>
        <w:autoSpaceDN w:val="0"/>
        <w:spacing w:after="0" w:line="240" w:lineRule="auto"/>
        <w:ind w:left="567" w:hanging="283"/>
        <w:jc w:val="both"/>
        <w:rPr>
          <w:ins w:id="2693" w:author="Biocon Biologics" w:date="2025-06-10T13:48:00Z" w16du:dateUtc="2025-06-10T08:18:00Z"/>
          <w:rFonts w:ascii="Times New Roman" w:eastAsia="Times New Roman" w:hAnsi="Times New Roman" w:cs="Times New Roman"/>
        </w:rPr>
      </w:pPr>
      <w:ins w:id="2694" w:author="Biocon Biologics" w:date="2025-06-10T13:48:00Z" w16du:dateUtc="2025-06-10T08:18:00Z">
        <w:r w:rsidRPr="00C02899">
          <w:rPr>
            <w:rFonts w:ascii="Times New Roman" w:eastAsia="Times New Roman" w:hAnsi="Times New Roman" w:cs="Times New Roman"/>
          </w:rPr>
          <w:t>dersom du får en infeksjon eller betennelse inne i øyet (endoftalmitt) eller andre komplikasjoner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oppstår, kan du få smerter i øyet eller økt ubehag, forverret rødhet på øyet, tåkesyn eller nedsatt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 og økt følsomhet overfor lys. Det er viktig at disse symptomene diagnostiseres og behandles</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snart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mulig.</w:t>
        </w:r>
      </w:ins>
    </w:p>
    <w:p w14:paraId="169C5D85" w14:textId="77777777" w:rsidR="00202CF2" w:rsidRPr="00C02899" w:rsidRDefault="00202CF2" w:rsidP="00156A68">
      <w:pPr>
        <w:numPr>
          <w:ilvl w:val="0"/>
          <w:numId w:val="40"/>
        </w:numPr>
        <w:tabs>
          <w:tab w:val="left" w:pos="567"/>
        </w:tabs>
        <w:autoSpaceDE w:val="0"/>
        <w:autoSpaceDN w:val="0"/>
        <w:spacing w:after="0" w:line="240" w:lineRule="auto"/>
        <w:ind w:left="567" w:hanging="425"/>
        <w:rPr>
          <w:ins w:id="2695" w:author="Biocon Biologics" w:date="2025-06-10T13:48:00Z" w16du:dateUtc="2025-06-10T08:18:00Z"/>
          <w:rFonts w:ascii="Times New Roman" w:eastAsia="Times New Roman" w:hAnsi="Times New Roman" w:cs="Times New Roman"/>
        </w:rPr>
      </w:pPr>
      <w:ins w:id="2696" w:author="Biocon Biologics" w:date="2025-06-10T13:48:00Z" w16du:dateUtc="2025-06-10T08:18:00Z">
        <w:r w:rsidRPr="00C02899">
          <w:rPr>
            <w:rFonts w:ascii="Times New Roman" w:eastAsia="Times New Roman" w:hAnsi="Times New Roman" w:cs="Times New Roman"/>
          </w:rPr>
          <w:t>legen vil sjekke om du har andre risikofaktorer som kan øke sjansen for at et av lagene bak i øyet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får en rift eller løsner (netthinneløsning eller netthinnerift, og løsning av eller rift i netthinnens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pigmentepitel).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så fall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aflibercept gis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 forsiktighet.</w:t>
        </w:r>
      </w:ins>
    </w:p>
    <w:p w14:paraId="07BC8060" w14:textId="77777777" w:rsidR="00202CF2" w:rsidRPr="00C02899" w:rsidRDefault="00202CF2" w:rsidP="00156A68">
      <w:pPr>
        <w:numPr>
          <w:ilvl w:val="0"/>
          <w:numId w:val="40"/>
        </w:numPr>
        <w:tabs>
          <w:tab w:val="left" w:pos="426"/>
        </w:tabs>
        <w:autoSpaceDE w:val="0"/>
        <w:autoSpaceDN w:val="0"/>
        <w:spacing w:after="0" w:line="240" w:lineRule="auto"/>
        <w:ind w:left="567" w:hanging="425"/>
        <w:rPr>
          <w:ins w:id="2697" w:author="Biocon Biologics" w:date="2025-06-10T13:48:00Z" w16du:dateUtc="2025-06-10T08:18:00Z"/>
          <w:rFonts w:ascii="Times New Roman" w:eastAsia="Times New Roman" w:hAnsi="Times New Roman" w:cs="Times New Roman"/>
        </w:rPr>
      </w:pPr>
      <w:ins w:id="2698" w:author="Biocon Biologics" w:date="2025-06-10T13:48:00Z" w16du:dateUtc="2025-06-10T08:18:00Z">
        <w:r w:rsidRPr="00C02899">
          <w:rPr>
            <w:rFonts w:ascii="Times New Roman" w:eastAsia="Times New Roman" w:hAnsi="Times New Roman" w:cs="Times New Roman"/>
          </w:rPr>
          <w:t>aflibercept skal ikke brukes under graviditet med mindre mulig nytte oppveier mulig risiko for det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ufødte barnet.</w:t>
        </w:r>
      </w:ins>
    </w:p>
    <w:p w14:paraId="65959A2C" w14:textId="77777777" w:rsidR="00202CF2" w:rsidRPr="00C02899" w:rsidRDefault="00202CF2" w:rsidP="00156A68">
      <w:pPr>
        <w:numPr>
          <w:ilvl w:val="0"/>
          <w:numId w:val="40"/>
        </w:numPr>
        <w:tabs>
          <w:tab w:val="left" w:pos="567"/>
        </w:tabs>
        <w:autoSpaceDE w:val="0"/>
        <w:autoSpaceDN w:val="0"/>
        <w:spacing w:after="0" w:line="240" w:lineRule="auto"/>
        <w:ind w:left="567" w:hanging="425"/>
        <w:rPr>
          <w:ins w:id="2699" w:author="Biocon Biologics" w:date="2025-06-10T13:48:00Z" w16du:dateUtc="2025-06-10T08:18:00Z"/>
          <w:rFonts w:ascii="Times New Roman" w:eastAsia="Times New Roman" w:hAnsi="Times New Roman" w:cs="Times New Roman"/>
        </w:rPr>
      </w:pPr>
      <w:ins w:id="2700" w:author="Biocon Biologics" w:date="2025-06-10T13:48:00Z" w16du:dateUtc="2025-06-10T08:18:00Z">
        <w:r w:rsidRPr="00C02899">
          <w:rPr>
            <w:rFonts w:ascii="Times New Roman" w:eastAsia="Times New Roman" w:hAnsi="Times New Roman" w:cs="Times New Roman"/>
          </w:rPr>
          <w:t>kvinner som kan bli gravide må bruke sikker prevensjon under behandlingen og i minst tre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måneder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etter siste injeksjon av Yesafili.</w:t>
        </w:r>
      </w:ins>
    </w:p>
    <w:p w14:paraId="374865C6" w14:textId="77777777" w:rsidR="00202CF2" w:rsidRPr="00C02899" w:rsidRDefault="00202CF2" w:rsidP="00202CF2">
      <w:pPr>
        <w:autoSpaceDE w:val="0"/>
        <w:autoSpaceDN w:val="0"/>
        <w:spacing w:after="0" w:line="240" w:lineRule="auto"/>
        <w:rPr>
          <w:ins w:id="2701" w:author="Biocon Biologics" w:date="2025-06-10T13:48:00Z" w16du:dateUtc="2025-06-10T08:18:00Z"/>
          <w:rFonts w:ascii="Times New Roman" w:eastAsia="Times New Roman" w:hAnsi="Times New Roman" w:cs="Times New Roman"/>
        </w:rPr>
      </w:pPr>
    </w:p>
    <w:p w14:paraId="6F7523F6" w14:textId="77777777" w:rsidR="00202CF2" w:rsidRPr="00C02899" w:rsidRDefault="00202CF2" w:rsidP="00202CF2">
      <w:pPr>
        <w:autoSpaceDE w:val="0"/>
        <w:autoSpaceDN w:val="0"/>
        <w:spacing w:after="0" w:line="240" w:lineRule="auto"/>
        <w:rPr>
          <w:ins w:id="2702" w:author="Biocon Biologics" w:date="2025-06-10T13:48:00Z" w16du:dateUtc="2025-06-10T08:18:00Z"/>
          <w:rFonts w:ascii="Times New Roman" w:eastAsia="Times New Roman" w:hAnsi="Times New Roman" w:cs="Times New Roman"/>
        </w:rPr>
      </w:pPr>
      <w:ins w:id="2703" w:author="Biocon Biologics" w:date="2025-06-10T13:48:00Z" w16du:dateUtc="2025-06-10T08:18:00Z">
        <w:r w:rsidRPr="00C02899">
          <w:rPr>
            <w:rFonts w:ascii="Times New Roman" w:eastAsia="Times New Roman" w:hAnsi="Times New Roman" w:cs="Times New Roman"/>
          </w:rPr>
          <w:t>Bruk av VEGF-hemmere som tas opp i blodet (systemiske VEGF-hemmere), forbindelser som ligner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 som finnes i Yesafili, kan være forbundet med risiko for blodpropper som blokkerer blodårene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(arterielle tromboemboliske hendelser), noe som kan føre til hjerteinfarkt eller slag. Det er en teoretisk</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risiko for at slike hendelser kan oppstå etter injeksjon med Yesafili i øyet. Det er begrenset informasjon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om sikkerhet ved behandling av pasienter med CRVO, BRVO, DME og myopisk CNV som har hatt 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slag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drypp</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(transitorisk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iskemisk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attakk)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hjerteinfarkt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siste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6</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månedene.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Hvis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 dette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gjelder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Yesafili gis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forsiktighet.</w:t>
        </w:r>
      </w:ins>
    </w:p>
    <w:p w14:paraId="7BF175B2" w14:textId="77777777" w:rsidR="00202CF2" w:rsidRPr="00C02899" w:rsidRDefault="00202CF2" w:rsidP="00202CF2">
      <w:pPr>
        <w:autoSpaceDE w:val="0"/>
        <w:autoSpaceDN w:val="0"/>
        <w:spacing w:after="0" w:line="240" w:lineRule="auto"/>
        <w:rPr>
          <w:ins w:id="2704" w:author="Biocon Biologics" w:date="2025-06-10T13:48:00Z" w16du:dateUtc="2025-06-10T08:18:00Z"/>
          <w:rFonts w:ascii="Times New Roman" w:eastAsia="Times New Roman" w:hAnsi="Times New Roman" w:cs="Times New Roman"/>
        </w:rPr>
      </w:pPr>
    </w:p>
    <w:p w14:paraId="793D2C11" w14:textId="77777777" w:rsidR="00202CF2" w:rsidRPr="00C02899" w:rsidRDefault="00202CF2" w:rsidP="00202CF2">
      <w:pPr>
        <w:autoSpaceDE w:val="0"/>
        <w:autoSpaceDN w:val="0"/>
        <w:spacing w:after="0" w:line="240" w:lineRule="auto"/>
        <w:rPr>
          <w:ins w:id="2705" w:author="Biocon Biologics" w:date="2025-06-10T13:48:00Z" w16du:dateUtc="2025-06-10T08:18:00Z"/>
          <w:rFonts w:ascii="Times New Roman" w:eastAsia="Times New Roman" w:hAnsi="Times New Roman" w:cs="Times New Roman"/>
        </w:rPr>
      </w:pPr>
      <w:ins w:id="2706" w:author="Biocon Biologics" w:date="2025-06-10T13:48:00Z" w16du:dateUtc="2025-06-10T08:18:00Z">
        <w:r w:rsidRPr="00C02899">
          <w:rPr>
            <w:rFonts w:ascii="Times New Roman" w:eastAsia="Times New Roman" w:hAnsi="Times New Roman" w:cs="Times New Roman"/>
          </w:rPr>
          <w:t>Det er kun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begrenset erfaring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w:t>
        </w:r>
      </w:ins>
    </w:p>
    <w:p w14:paraId="3AD07280" w14:textId="77777777" w:rsidR="00202CF2" w:rsidRPr="00C02899" w:rsidRDefault="00202CF2" w:rsidP="00156A68">
      <w:pPr>
        <w:numPr>
          <w:ilvl w:val="0"/>
          <w:numId w:val="41"/>
        </w:numPr>
        <w:tabs>
          <w:tab w:val="left" w:pos="578"/>
          <w:tab w:val="left" w:pos="579"/>
        </w:tabs>
        <w:autoSpaceDE w:val="0"/>
        <w:autoSpaceDN w:val="0"/>
        <w:spacing w:after="0" w:line="240" w:lineRule="auto"/>
        <w:rPr>
          <w:ins w:id="2707" w:author="Biocon Biologics" w:date="2025-06-10T13:48:00Z" w16du:dateUtc="2025-06-10T08:18:00Z"/>
          <w:rFonts w:ascii="Times New Roman" w:eastAsia="Times New Roman" w:hAnsi="Times New Roman" w:cs="Times New Roman"/>
        </w:rPr>
      </w:pPr>
      <w:ins w:id="2708" w:author="Biocon Biologics" w:date="2025-06-10T13:48:00Z" w16du:dateUtc="2025-06-10T08:18:00Z">
        <w:r w:rsidRPr="00C02899">
          <w:rPr>
            <w:rFonts w:ascii="Times New Roman" w:eastAsia="Times New Roman" w:hAnsi="Times New Roman" w:cs="Times New Roman"/>
          </w:rPr>
          <w:t>pasienter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DME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følge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diabetes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type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ins>
    </w:p>
    <w:p w14:paraId="69C568BF" w14:textId="77777777" w:rsidR="00202CF2" w:rsidRPr="00C02899" w:rsidRDefault="00202CF2" w:rsidP="00156A68">
      <w:pPr>
        <w:numPr>
          <w:ilvl w:val="0"/>
          <w:numId w:val="41"/>
        </w:numPr>
        <w:tabs>
          <w:tab w:val="left" w:pos="578"/>
          <w:tab w:val="left" w:pos="579"/>
        </w:tabs>
        <w:autoSpaceDE w:val="0"/>
        <w:autoSpaceDN w:val="0"/>
        <w:spacing w:after="0" w:line="240" w:lineRule="auto"/>
        <w:rPr>
          <w:ins w:id="2709" w:author="Biocon Biologics" w:date="2025-06-10T13:48:00Z" w16du:dateUtc="2025-06-10T08:18:00Z"/>
          <w:rFonts w:ascii="Times New Roman" w:eastAsia="Times New Roman" w:hAnsi="Times New Roman" w:cs="Times New Roman"/>
        </w:rPr>
      </w:pPr>
      <w:ins w:id="2710" w:author="Biocon Biologics" w:date="2025-06-10T13:48:00Z" w16du:dateUtc="2025-06-10T08:18:00Z">
        <w:r w:rsidRPr="00C02899">
          <w:rPr>
            <w:rFonts w:ascii="Times New Roman" w:eastAsia="Times New Roman" w:hAnsi="Times New Roman" w:cs="Times New Roman"/>
          </w:rPr>
          <w:t>diabetespasienter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svært høye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gjennomsnittlige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blodsukkerverdier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(HbA1c</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12</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w:t>
        </w:r>
      </w:ins>
    </w:p>
    <w:p w14:paraId="555055D4" w14:textId="77777777" w:rsidR="00202CF2" w:rsidRPr="00C02899" w:rsidRDefault="00202CF2" w:rsidP="00156A68">
      <w:pPr>
        <w:numPr>
          <w:ilvl w:val="0"/>
          <w:numId w:val="41"/>
        </w:numPr>
        <w:tabs>
          <w:tab w:val="left" w:pos="578"/>
          <w:tab w:val="left" w:pos="579"/>
        </w:tabs>
        <w:autoSpaceDE w:val="0"/>
        <w:autoSpaceDN w:val="0"/>
        <w:spacing w:after="0" w:line="240" w:lineRule="auto"/>
        <w:rPr>
          <w:ins w:id="2711" w:author="Biocon Biologics" w:date="2025-06-10T13:48:00Z" w16du:dateUtc="2025-06-10T08:18:00Z"/>
          <w:rFonts w:ascii="Times New Roman" w:eastAsia="Times New Roman" w:hAnsi="Times New Roman" w:cs="Times New Roman"/>
        </w:rPr>
      </w:pPr>
      <w:ins w:id="2712" w:author="Biocon Biologics" w:date="2025-06-10T13:48:00Z" w16du:dateUtc="2025-06-10T08:18:00Z">
        <w:r w:rsidRPr="00C02899">
          <w:rPr>
            <w:rFonts w:ascii="Times New Roman" w:eastAsia="Times New Roman" w:hAnsi="Times New Roman" w:cs="Times New Roman"/>
          </w:rPr>
          <w:t>diabetespasienter med øyesykdom forårsaket av diabetes, som kalles proliferativ diabetisk</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retinopati.</w:t>
        </w:r>
      </w:ins>
    </w:p>
    <w:p w14:paraId="05F99C2E" w14:textId="77777777" w:rsidR="00202CF2" w:rsidRPr="00C02899" w:rsidRDefault="00202CF2" w:rsidP="00202CF2">
      <w:pPr>
        <w:autoSpaceDE w:val="0"/>
        <w:autoSpaceDN w:val="0"/>
        <w:spacing w:after="0" w:line="240" w:lineRule="auto"/>
        <w:rPr>
          <w:ins w:id="2713" w:author="Biocon Biologics" w:date="2025-06-10T13:48:00Z" w16du:dateUtc="2025-06-10T08:18:00Z"/>
          <w:rFonts w:ascii="Times New Roman" w:eastAsia="Times New Roman" w:hAnsi="Times New Roman" w:cs="Times New Roman"/>
        </w:rPr>
      </w:pPr>
    </w:p>
    <w:p w14:paraId="53E95558" w14:textId="77777777" w:rsidR="00202CF2" w:rsidRPr="00C02899" w:rsidRDefault="00202CF2" w:rsidP="00202CF2">
      <w:pPr>
        <w:autoSpaceDE w:val="0"/>
        <w:autoSpaceDN w:val="0"/>
        <w:spacing w:after="0" w:line="240" w:lineRule="auto"/>
        <w:rPr>
          <w:ins w:id="2714" w:author="Biocon Biologics" w:date="2025-06-10T13:48:00Z" w16du:dateUtc="2025-06-10T08:18:00Z"/>
          <w:rFonts w:ascii="Times New Roman" w:eastAsia="Times New Roman" w:hAnsi="Times New Roman" w:cs="Times New Roman"/>
        </w:rPr>
      </w:pPr>
      <w:ins w:id="2715" w:author="Biocon Biologics" w:date="2025-06-10T13:48:00Z" w16du:dateUtc="2025-06-10T08:18:00Z">
        <w:r w:rsidRPr="00C02899">
          <w:rPr>
            <w:rFonts w:ascii="Times New Roman" w:eastAsia="Times New Roman" w:hAnsi="Times New Roman" w:cs="Times New Roman"/>
          </w:rPr>
          <w:t>Det finnes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ingen erfaring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w:t>
        </w:r>
      </w:ins>
    </w:p>
    <w:p w14:paraId="397BF97F" w14:textId="77777777" w:rsidR="00202CF2" w:rsidRPr="00C02899" w:rsidRDefault="00202CF2" w:rsidP="00156A68">
      <w:pPr>
        <w:numPr>
          <w:ilvl w:val="0"/>
          <w:numId w:val="42"/>
        </w:numPr>
        <w:tabs>
          <w:tab w:val="left" w:pos="578"/>
          <w:tab w:val="left" w:pos="579"/>
        </w:tabs>
        <w:autoSpaceDE w:val="0"/>
        <w:autoSpaceDN w:val="0"/>
        <w:spacing w:after="0" w:line="240" w:lineRule="auto"/>
        <w:rPr>
          <w:ins w:id="2716" w:author="Biocon Biologics" w:date="2025-06-10T13:48:00Z" w16du:dateUtc="2025-06-10T08:18:00Z"/>
          <w:rFonts w:ascii="Times New Roman" w:eastAsia="Times New Roman" w:hAnsi="Times New Roman" w:cs="Times New Roman"/>
        </w:rPr>
      </w:pPr>
      <w:ins w:id="2717" w:author="Biocon Biologics" w:date="2025-06-10T13:48:00Z" w16du:dateUtc="2025-06-10T08:18:00Z">
        <w:r w:rsidRPr="00C02899">
          <w:rPr>
            <w:rFonts w:ascii="Times New Roman" w:eastAsia="Times New Roman" w:hAnsi="Times New Roman" w:cs="Times New Roman"/>
          </w:rPr>
          <w:t>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akutte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infeksjoner</w:t>
        </w:r>
      </w:ins>
    </w:p>
    <w:p w14:paraId="641F3F85" w14:textId="77777777" w:rsidR="00202CF2" w:rsidRPr="00C02899" w:rsidRDefault="00202CF2" w:rsidP="00156A68">
      <w:pPr>
        <w:numPr>
          <w:ilvl w:val="0"/>
          <w:numId w:val="42"/>
        </w:numPr>
        <w:tabs>
          <w:tab w:val="left" w:pos="578"/>
          <w:tab w:val="left" w:pos="579"/>
        </w:tabs>
        <w:autoSpaceDE w:val="0"/>
        <w:autoSpaceDN w:val="0"/>
        <w:spacing w:after="0" w:line="240" w:lineRule="auto"/>
        <w:rPr>
          <w:ins w:id="2718" w:author="Biocon Biologics" w:date="2025-06-10T13:48:00Z" w16du:dateUtc="2025-06-10T08:18:00Z"/>
          <w:rFonts w:ascii="Times New Roman" w:eastAsia="Times New Roman" w:hAnsi="Times New Roman" w:cs="Times New Roman"/>
        </w:rPr>
      </w:pPr>
      <w:ins w:id="2719" w:author="Biocon Biologics" w:date="2025-06-10T13:48:00Z" w16du:dateUtc="2025-06-10T08:18:00Z">
        <w:r w:rsidRPr="00C02899">
          <w:rPr>
            <w:rFonts w:ascii="Times New Roman" w:eastAsia="Times New Roman" w:hAnsi="Times New Roman" w:cs="Times New Roman"/>
          </w:rPr>
          <w:t>pasienter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andre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øyelidelser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slik</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netthinneløsning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 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hull</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makula</w:t>
        </w:r>
      </w:ins>
    </w:p>
    <w:p w14:paraId="1DD4CEF9" w14:textId="77777777" w:rsidR="00202CF2" w:rsidRPr="00C02899" w:rsidRDefault="00202CF2" w:rsidP="00156A68">
      <w:pPr>
        <w:numPr>
          <w:ilvl w:val="0"/>
          <w:numId w:val="42"/>
        </w:numPr>
        <w:tabs>
          <w:tab w:val="left" w:pos="578"/>
          <w:tab w:val="left" w:pos="579"/>
        </w:tabs>
        <w:autoSpaceDE w:val="0"/>
        <w:autoSpaceDN w:val="0"/>
        <w:spacing w:after="0" w:line="240" w:lineRule="auto"/>
        <w:rPr>
          <w:ins w:id="2720" w:author="Biocon Biologics" w:date="2025-06-10T13:48:00Z" w16du:dateUtc="2025-06-10T08:18:00Z"/>
          <w:rFonts w:ascii="Times New Roman" w:eastAsia="Times New Roman" w:hAnsi="Times New Roman" w:cs="Times New Roman"/>
        </w:rPr>
      </w:pPr>
      <w:ins w:id="2721" w:author="Biocon Biologics" w:date="2025-06-10T13:48:00Z" w16du:dateUtc="2025-06-10T08:18:00Z">
        <w:r w:rsidRPr="00C02899">
          <w:rPr>
            <w:rFonts w:ascii="Times New Roman" w:eastAsia="Times New Roman" w:hAnsi="Times New Roman" w:cs="Times New Roman"/>
          </w:rPr>
          <w:t>diabetespasienter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ukontrollert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høyt blodtrykk</w:t>
        </w:r>
      </w:ins>
    </w:p>
    <w:p w14:paraId="0814F164" w14:textId="77777777" w:rsidR="00202CF2" w:rsidRPr="00C02899" w:rsidRDefault="00202CF2" w:rsidP="00156A68">
      <w:pPr>
        <w:numPr>
          <w:ilvl w:val="0"/>
          <w:numId w:val="42"/>
        </w:numPr>
        <w:tabs>
          <w:tab w:val="left" w:pos="578"/>
          <w:tab w:val="left" w:pos="579"/>
        </w:tabs>
        <w:autoSpaceDE w:val="0"/>
        <w:autoSpaceDN w:val="0"/>
        <w:spacing w:after="0" w:line="240" w:lineRule="auto"/>
        <w:rPr>
          <w:ins w:id="2722" w:author="Biocon Biologics" w:date="2025-06-10T13:48:00Z" w16du:dateUtc="2025-06-10T08:18:00Z"/>
          <w:rFonts w:ascii="Times New Roman" w:eastAsia="Times New Roman" w:hAnsi="Times New Roman" w:cs="Times New Roman"/>
        </w:rPr>
      </w:pPr>
      <w:ins w:id="2723" w:author="Biocon Biologics" w:date="2025-06-10T13:48:00Z" w16du:dateUtc="2025-06-10T08:18:00Z">
        <w:r w:rsidRPr="00C02899">
          <w:rPr>
            <w:rFonts w:ascii="Times New Roman" w:eastAsia="Times New Roman" w:hAnsi="Times New Roman" w:cs="Times New Roman"/>
          </w:rPr>
          <w:t>ikke-asiatiske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pasienter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myopisk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CNV</w:t>
        </w:r>
      </w:ins>
    </w:p>
    <w:p w14:paraId="267D2F05" w14:textId="77777777" w:rsidR="00202CF2" w:rsidRPr="00C02899" w:rsidRDefault="00202CF2" w:rsidP="00156A68">
      <w:pPr>
        <w:numPr>
          <w:ilvl w:val="0"/>
          <w:numId w:val="42"/>
        </w:numPr>
        <w:tabs>
          <w:tab w:val="left" w:pos="578"/>
          <w:tab w:val="left" w:pos="579"/>
        </w:tabs>
        <w:autoSpaceDE w:val="0"/>
        <w:autoSpaceDN w:val="0"/>
        <w:spacing w:after="0" w:line="240" w:lineRule="auto"/>
        <w:rPr>
          <w:ins w:id="2724" w:author="Biocon Biologics" w:date="2025-06-10T13:48:00Z" w16du:dateUtc="2025-06-10T08:18:00Z"/>
          <w:rFonts w:ascii="Times New Roman" w:eastAsia="Times New Roman" w:hAnsi="Times New Roman" w:cs="Times New Roman"/>
        </w:rPr>
      </w:pPr>
      <w:ins w:id="2725" w:author="Biocon Biologics" w:date="2025-06-10T13:48:00Z" w16du:dateUtc="2025-06-10T08:18:00Z">
        <w:r w:rsidRPr="00C02899">
          <w:rPr>
            <w:rFonts w:ascii="Times New Roman" w:eastAsia="Times New Roman" w:hAnsi="Times New Roman" w:cs="Times New Roman"/>
          </w:rPr>
          <w:lastRenderedPageBreak/>
          <w:t>pasienter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tidligere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behandlet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myopisk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CNV</w:t>
        </w:r>
      </w:ins>
    </w:p>
    <w:p w14:paraId="2B81944E" w14:textId="77777777" w:rsidR="00202CF2" w:rsidRPr="00C02899" w:rsidRDefault="00202CF2" w:rsidP="00156A68">
      <w:pPr>
        <w:numPr>
          <w:ilvl w:val="0"/>
          <w:numId w:val="42"/>
        </w:numPr>
        <w:tabs>
          <w:tab w:val="left" w:pos="578"/>
          <w:tab w:val="left" w:pos="579"/>
        </w:tabs>
        <w:autoSpaceDE w:val="0"/>
        <w:autoSpaceDN w:val="0"/>
        <w:spacing w:after="0" w:line="240" w:lineRule="auto"/>
        <w:rPr>
          <w:ins w:id="2726" w:author="Biocon Biologics" w:date="2025-06-10T13:48:00Z" w16du:dateUtc="2025-06-10T08:18:00Z"/>
          <w:rFonts w:ascii="Times New Roman" w:eastAsia="Times New Roman" w:hAnsi="Times New Roman" w:cs="Times New Roman"/>
        </w:rPr>
      </w:pPr>
      <w:ins w:id="2727" w:author="Biocon Biologics" w:date="2025-06-10T13:48:00Z" w16du:dateUtc="2025-06-10T08:18:00Z">
        <w:r w:rsidRPr="00C02899">
          <w:rPr>
            <w:rFonts w:ascii="Times New Roman" w:eastAsia="Times New Roman" w:hAnsi="Times New Roman" w:cs="Times New Roman"/>
          </w:rPr>
          <w:t>pasienter med myopisk CNV med skade utenfor den sentrale delen av makula (ekstrafoveale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lesjoner)</w:t>
        </w:r>
      </w:ins>
    </w:p>
    <w:p w14:paraId="252344BC" w14:textId="77777777" w:rsidR="00202CF2" w:rsidRPr="00C02899" w:rsidRDefault="00202CF2" w:rsidP="00202CF2">
      <w:pPr>
        <w:autoSpaceDE w:val="0"/>
        <w:autoSpaceDN w:val="0"/>
        <w:spacing w:after="0" w:line="240" w:lineRule="auto"/>
        <w:rPr>
          <w:ins w:id="2728" w:author="Biocon Biologics" w:date="2025-06-10T13:48:00Z" w16du:dateUtc="2025-06-10T08:18:00Z"/>
          <w:rFonts w:ascii="Times New Roman" w:eastAsia="Times New Roman" w:hAnsi="Times New Roman" w:cs="Times New Roman"/>
        </w:rPr>
      </w:pPr>
    </w:p>
    <w:p w14:paraId="5510B650" w14:textId="77777777" w:rsidR="00202CF2" w:rsidRPr="00C02899" w:rsidRDefault="00202CF2" w:rsidP="00202CF2">
      <w:pPr>
        <w:autoSpaceDE w:val="0"/>
        <w:autoSpaceDN w:val="0"/>
        <w:spacing w:after="0" w:line="240" w:lineRule="auto"/>
        <w:rPr>
          <w:ins w:id="2729" w:author="Biocon Biologics" w:date="2025-06-10T13:48:00Z" w16du:dateUtc="2025-06-10T08:18:00Z"/>
          <w:rFonts w:ascii="Times New Roman" w:eastAsia="Times New Roman" w:hAnsi="Times New Roman" w:cs="Times New Roman"/>
        </w:rPr>
      </w:pPr>
      <w:ins w:id="2730" w:author="Biocon Biologics" w:date="2025-06-10T13:48:00Z" w16du:dateUtc="2025-06-10T08:18:00Z">
        <w:r w:rsidRPr="00C02899">
          <w:rPr>
            <w:rFonts w:ascii="Times New Roman" w:eastAsia="Times New Roman" w:hAnsi="Times New Roman" w:cs="Times New Roman"/>
          </w:rPr>
          <w:t>Dersom noe av det ovenfor gjelder deg, vil legen din vurdere denne mangelen på informasjon når du</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behandles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 Yesafili.</w:t>
        </w:r>
      </w:ins>
    </w:p>
    <w:p w14:paraId="7D2F08FB" w14:textId="77777777" w:rsidR="00202CF2" w:rsidRPr="00C02899" w:rsidRDefault="00202CF2" w:rsidP="00202CF2">
      <w:pPr>
        <w:autoSpaceDE w:val="0"/>
        <w:autoSpaceDN w:val="0"/>
        <w:spacing w:after="0" w:line="240" w:lineRule="auto"/>
        <w:rPr>
          <w:ins w:id="2731" w:author="Biocon Biologics" w:date="2025-06-10T13:48:00Z" w16du:dateUtc="2025-06-10T08:18:00Z"/>
          <w:rFonts w:ascii="Times New Roman" w:eastAsia="Times New Roman" w:hAnsi="Times New Roman" w:cs="Times New Roman"/>
        </w:rPr>
      </w:pPr>
    </w:p>
    <w:p w14:paraId="107870EF" w14:textId="77777777" w:rsidR="00202CF2" w:rsidRPr="00C02899" w:rsidRDefault="00202CF2" w:rsidP="00202CF2">
      <w:pPr>
        <w:autoSpaceDE w:val="0"/>
        <w:autoSpaceDN w:val="0"/>
        <w:spacing w:after="0" w:line="240" w:lineRule="auto"/>
        <w:outlineLvl w:val="0"/>
        <w:rPr>
          <w:ins w:id="2732" w:author="Biocon Biologics" w:date="2025-06-10T13:48:00Z" w16du:dateUtc="2025-06-10T08:18:00Z"/>
          <w:rFonts w:ascii="Times New Roman" w:eastAsia="Times New Roman" w:hAnsi="Times New Roman" w:cs="Times New Roman"/>
          <w:b/>
          <w:bCs/>
        </w:rPr>
      </w:pPr>
      <w:ins w:id="2733" w:author="Biocon Biologics" w:date="2025-06-10T13:48:00Z" w16du:dateUtc="2025-06-10T08:18:00Z">
        <w:r w:rsidRPr="00C02899">
          <w:rPr>
            <w:rFonts w:ascii="Times New Roman" w:eastAsia="Times New Roman" w:hAnsi="Times New Roman" w:cs="Times New Roman"/>
            <w:b/>
            <w:bCs/>
          </w:rPr>
          <w:t>Barn</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og ungdom</w:t>
        </w:r>
      </w:ins>
    </w:p>
    <w:p w14:paraId="77913C17" w14:textId="77777777" w:rsidR="00202CF2" w:rsidRPr="00C02899" w:rsidRDefault="00202CF2" w:rsidP="00202CF2">
      <w:pPr>
        <w:autoSpaceDE w:val="0"/>
        <w:autoSpaceDN w:val="0"/>
        <w:spacing w:after="0" w:line="240" w:lineRule="auto"/>
        <w:rPr>
          <w:ins w:id="2734" w:author="Biocon Biologics" w:date="2025-06-10T13:48:00Z" w16du:dateUtc="2025-06-10T08:18:00Z"/>
          <w:rFonts w:ascii="Times New Roman" w:eastAsia="Times New Roman" w:hAnsi="Times New Roman" w:cs="Times New Roman"/>
        </w:rPr>
      </w:pPr>
      <w:ins w:id="2735" w:author="Biocon Biologics" w:date="2025-06-10T13:48:00Z" w16du:dateUtc="2025-06-10T08:18:00Z">
        <w:r w:rsidRPr="00C02899">
          <w:rPr>
            <w:rFonts w:ascii="Times New Roman" w:eastAsia="Times New Roman" w:hAnsi="Times New Roman" w:cs="Times New Roman"/>
            <w:highlight w:val="white"/>
          </w:rPr>
          <w:t>Bruk av aflibercept hos barn eller ungdom under 18 år er ikke undersøkt.</w:t>
        </w:r>
      </w:ins>
    </w:p>
    <w:p w14:paraId="19BB3233" w14:textId="77777777" w:rsidR="00202CF2" w:rsidRPr="00C02899" w:rsidRDefault="00202CF2" w:rsidP="00202CF2">
      <w:pPr>
        <w:autoSpaceDE w:val="0"/>
        <w:autoSpaceDN w:val="0"/>
        <w:spacing w:after="0" w:line="240" w:lineRule="auto"/>
        <w:rPr>
          <w:ins w:id="2736" w:author="Biocon Biologics" w:date="2025-06-10T13:48:00Z" w16du:dateUtc="2025-06-10T08:18:00Z"/>
          <w:rFonts w:ascii="Times New Roman" w:eastAsia="Times New Roman" w:hAnsi="Times New Roman" w:cs="Times New Roman"/>
        </w:rPr>
      </w:pPr>
    </w:p>
    <w:p w14:paraId="3D817B1C" w14:textId="77777777" w:rsidR="00202CF2" w:rsidRPr="00C02899" w:rsidRDefault="00202CF2" w:rsidP="00202CF2">
      <w:pPr>
        <w:autoSpaceDE w:val="0"/>
        <w:autoSpaceDN w:val="0"/>
        <w:spacing w:after="0" w:line="240" w:lineRule="auto"/>
        <w:outlineLvl w:val="0"/>
        <w:rPr>
          <w:ins w:id="2737" w:author="Biocon Biologics" w:date="2025-06-10T13:48:00Z" w16du:dateUtc="2025-06-10T08:18:00Z"/>
          <w:rFonts w:ascii="Times New Roman" w:eastAsia="Times New Roman" w:hAnsi="Times New Roman" w:cs="Times New Roman"/>
          <w:b/>
          <w:bCs/>
        </w:rPr>
      </w:pPr>
      <w:ins w:id="2738" w:author="Biocon Biologics" w:date="2025-06-10T13:48:00Z" w16du:dateUtc="2025-06-10T08:18:00Z">
        <w:r w:rsidRPr="00C02899">
          <w:rPr>
            <w:rFonts w:ascii="Times New Roman" w:eastAsia="Times New Roman" w:hAnsi="Times New Roman" w:cs="Times New Roman"/>
            <w:b/>
            <w:bCs/>
          </w:rPr>
          <w:t>Andre</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legemidler</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Yesafili</w:t>
        </w:r>
      </w:ins>
    </w:p>
    <w:p w14:paraId="2B5CBDEF" w14:textId="77777777" w:rsidR="00202CF2" w:rsidRPr="00C02899" w:rsidRDefault="00202CF2" w:rsidP="00202CF2">
      <w:pPr>
        <w:autoSpaceDE w:val="0"/>
        <w:autoSpaceDN w:val="0"/>
        <w:spacing w:after="0" w:line="240" w:lineRule="auto"/>
        <w:rPr>
          <w:ins w:id="2739" w:author="Biocon Biologics" w:date="2025-06-10T13:48:00Z" w16du:dateUtc="2025-06-10T08:18:00Z"/>
          <w:rFonts w:ascii="Times New Roman" w:eastAsia="Times New Roman" w:hAnsi="Times New Roman" w:cs="Times New Roman"/>
        </w:rPr>
      </w:pPr>
      <w:ins w:id="2740" w:author="Biocon Biologics" w:date="2025-06-10T13:48:00Z" w16du:dateUtc="2025-06-10T08:18:00Z">
        <w:r w:rsidRPr="00C02899">
          <w:rPr>
            <w:rFonts w:ascii="Times New Roman" w:eastAsia="Times New Roman" w:hAnsi="Times New Roman" w:cs="Times New Roman"/>
          </w:rPr>
          <w:t>Snakk</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dersom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bruker, nylig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har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brukt 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planlegger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bruke andre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legemidler.</w:t>
        </w:r>
      </w:ins>
    </w:p>
    <w:p w14:paraId="1FEF4EB8" w14:textId="77777777" w:rsidR="00202CF2" w:rsidRPr="00C02899" w:rsidRDefault="00202CF2" w:rsidP="00202CF2">
      <w:pPr>
        <w:autoSpaceDE w:val="0"/>
        <w:autoSpaceDN w:val="0"/>
        <w:spacing w:after="0" w:line="240" w:lineRule="auto"/>
        <w:rPr>
          <w:ins w:id="2741" w:author="Biocon Biologics" w:date="2025-06-10T13:48:00Z" w16du:dateUtc="2025-06-10T08:18:00Z"/>
          <w:rFonts w:ascii="Times New Roman" w:eastAsia="Times New Roman" w:hAnsi="Times New Roman" w:cs="Times New Roman"/>
        </w:rPr>
      </w:pPr>
    </w:p>
    <w:p w14:paraId="3AABBAF7" w14:textId="77777777" w:rsidR="00202CF2" w:rsidRPr="00C02899" w:rsidRDefault="00202CF2" w:rsidP="00202CF2">
      <w:pPr>
        <w:autoSpaceDE w:val="0"/>
        <w:autoSpaceDN w:val="0"/>
        <w:spacing w:after="0" w:line="240" w:lineRule="auto"/>
        <w:outlineLvl w:val="0"/>
        <w:rPr>
          <w:ins w:id="2742" w:author="Biocon Biologics" w:date="2025-06-10T13:48:00Z" w16du:dateUtc="2025-06-10T08:18:00Z"/>
          <w:rFonts w:ascii="Times New Roman" w:eastAsia="Times New Roman" w:hAnsi="Times New Roman" w:cs="Times New Roman"/>
          <w:b/>
          <w:bCs/>
        </w:rPr>
      </w:pPr>
      <w:ins w:id="2743" w:author="Biocon Biologics" w:date="2025-06-10T13:48:00Z" w16du:dateUtc="2025-06-10T08:18:00Z">
        <w:r w:rsidRPr="00C02899">
          <w:rPr>
            <w:rFonts w:ascii="Times New Roman" w:eastAsia="Times New Roman" w:hAnsi="Times New Roman" w:cs="Times New Roman"/>
            <w:b/>
            <w:bCs/>
          </w:rPr>
          <w:t>Graviditet</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amming</w:t>
        </w:r>
      </w:ins>
    </w:p>
    <w:p w14:paraId="69307290" w14:textId="77777777" w:rsidR="00202CF2" w:rsidRPr="00C02899" w:rsidRDefault="00202CF2" w:rsidP="00156A68">
      <w:pPr>
        <w:numPr>
          <w:ilvl w:val="0"/>
          <w:numId w:val="43"/>
        </w:numPr>
        <w:tabs>
          <w:tab w:val="left" w:pos="785"/>
          <w:tab w:val="left" w:pos="786"/>
        </w:tabs>
        <w:autoSpaceDE w:val="0"/>
        <w:autoSpaceDN w:val="0"/>
        <w:spacing w:after="0" w:line="240" w:lineRule="auto"/>
        <w:rPr>
          <w:ins w:id="2744" w:author="Biocon Biologics" w:date="2025-06-10T13:48:00Z" w16du:dateUtc="2025-06-10T08:18:00Z"/>
          <w:rFonts w:ascii="Times New Roman" w:eastAsia="Times New Roman" w:hAnsi="Times New Roman" w:cs="Times New Roman"/>
        </w:rPr>
      </w:pPr>
      <w:ins w:id="2745" w:author="Biocon Biologics" w:date="2025-06-10T13:48:00Z" w16du:dateUtc="2025-06-10T08:18:00Z">
        <w:r w:rsidRPr="00C02899">
          <w:rPr>
            <w:rFonts w:ascii="Times New Roman" w:eastAsia="Times New Roman" w:hAnsi="Times New Roman" w:cs="Times New Roman"/>
          </w:rPr>
          <w:t>Kvinner som kan bli gravide må bruke sikker prevensjon under behandlingen og videre i minst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3</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måneder etter siste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 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Yesafili.</w:t>
        </w:r>
      </w:ins>
    </w:p>
    <w:p w14:paraId="02A8008B" w14:textId="77777777" w:rsidR="00202CF2" w:rsidRPr="00C02899" w:rsidRDefault="00202CF2" w:rsidP="00156A68">
      <w:pPr>
        <w:numPr>
          <w:ilvl w:val="0"/>
          <w:numId w:val="43"/>
        </w:numPr>
        <w:tabs>
          <w:tab w:val="left" w:pos="785"/>
          <w:tab w:val="left" w:pos="786"/>
        </w:tabs>
        <w:autoSpaceDE w:val="0"/>
        <w:autoSpaceDN w:val="0"/>
        <w:spacing w:after="0" w:line="240" w:lineRule="auto"/>
        <w:rPr>
          <w:ins w:id="2746" w:author="Biocon Biologics" w:date="2025-06-10T13:48:00Z" w16du:dateUtc="2025-06-10T08:18:00Z"/>
          <w:rFonts w:ascii="Times New Roman" w:eastAsia="Times New Roman" w:hAnsi="Times New Roman" w:cs="Times New Roman"/>
        </w:rPr>
      </w:pPr>
      <w:ins w:id="2747" w:author="Biocon Biologics" w:date="2025-06-10T13:48:00Z" w16du:dateUtc="2025-06-10T08:18:00Z">
        <w:r w:rsidRPr="00C02899">
          <w:rPr>
            <w:rFonts w:ascii="Times New Roman" w:eastAsia="Times New Roman" w:hAnsi="Times New Roman" w:cs="Times New Roman"/>
          </w:rPr>
          <w:t>Det er ingen erfaring med bruk av Yesafili hos gravide. Yesafili skal ikke brukes under graviditet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med mindre mulig nytte oppveier mulig risiko for det ufødte barnet. Rådfør deg med lege før du</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får Yesafili dersom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gravid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 planlegger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 bli gravid.</w:t>
        </w:r>
      </w:ins>
    </w:p>
    <w:p w14:paraId="02297C23" w14:textId="77777777" w:rsidR="00202CF2" w:rsidRPr="00C02899" w:rsidRDefault="00202CF2" w:rsidP="00156A68">
      <w:pPr>
        <w:numPr>
          <w:ilvl w:val="0"/>
          <w:numId w:val="43"/>
        </w:numPr>
        <w:tabs>
          <w:tab w:val="left" w:pos="785"/>
          <w:tab w:val="left" w:pos="786"/>
        </w:tabs>
        <w:autoSpaceDE w:val="0"/>
        <w:autoSpaceDN w:val="0"/>
        <w:spacing w:after="0" w:line="240" w:lineRule="auto"/>
        <w:rPr>
          <w:ins w:id="2748" w:author="Biocon Biologics" w:date="2025-06-10T13:48:00Z" w16du:dateUtc="2025-06-10T08:18:00Z"/>
          <w:rFonts w:ascii="Times New Roman" w:eastAsia="Times New Roman" w:hAnsi="Times New Roman" w:cs="Times New Roman"/>
        </w:rPr>
      </w:pPr>
      <w:ins w:id="2749" w:author="Biocon Biologics" w:date="2025-06-10T13:48:00Z" w16du:dateUtc="2025-06-10T08:18:00Z">
        <w:r w:rsidRPr="00C02899">
          <w:rPr>
            <w:rFonts w:ascii="Times New Roman" w:eastAsia="Times New Roman" w:hAnsi="Times New Roman" w:cs="Times New Roman"/>
          </w:rPr>
          <w:t>Små mengder av aflibercept kan gå over i morsmelken. Effekten på nyfødte/spedbarn som ammes 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ukjent. Yesafili anbefales ikke under amming. Dersom du er en ammende kvinne, snakk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legen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din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før behandling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 Yesafili.</w:t>
        </w:r>
      </w:ins>
    </w:p>
    <w:p w14:paraId="0C8C0191" w14:textId="77777777" w:rsidR="00202CF2" w:rsidRPr="00C02899" w:rsidRDefault="00202CF2" w:rsidP="00202CF2">
      <w:pPr>
        <w:autoSpaceDE w:val="0"/>
        <w:autoSpaceDN w:val="0"/>
        <w:spacing w:after="0" w:line="240" w:lineRule="auto"/>
        <w:rPr>
          <w:ins w:id="2750" w:author="Biocon Biologics" w:date="2025-06-10T13:48:00Z" w16du:dateUtc="2025-06-10T08:18:00Z"/>
          <w:rFonts w:ascii="Times New Roman" w:eastAsia="Times New Roman" w:hAnsi="Times New Roman" w:cs="Times New Roman"/>
        </w:rPr>
      </w:pPr>
    </w:p>
    <w:p w14:paraId="7224E0A6" w14:textId="77777777" w:rsidR="00202CF2" w:rsidRPr="00C02899" w:rsidRDefault="00202CF2" w:rsidP="00202CF2">
      <w:pPr>
        <w:autoSpaceDE w:val="0"/>
        <w:autoSpaceDN w:val="0"/>
        <w:spacing w:after="0" w:line="240" w:lineRule="auto"/>
        <w:outlineLvl w:val="0"/>
        <w:rPr>
          <w:ins w:id="2751" w:author="Biocon Biologics" w:date="2025-06-10T13:48:00Z" w16du:dateUtc="2025-06-10T08:18:00Z"/>
          <w:rFonts w:ascii="Times New Roman" w:eastAsia="Times New Roman" w:hAnsi="Times New Roman" w:cs="Times New Roman"/>
          <w:b/>
          <w:bCs/>
        </w:rPr>
      </w:pPr>
      <w:ins w:id="2752" w:author="Biocon Biologics" w:date="2025-06-10T13:48:00Z" w16du:dateUtc="2025-06-10T08:18:00Z">
        <w:r w:rsidRPr="00C02899">
          <w:rPr>
            <w:rFonts w:ascii="Times New Roman" w:eastAsia="Times New Roman" w:hAnsi="Times New Roman" w:cs="Times New Roman"/>
            <w:b/>
            <w:bCs/>
          </w:rPr>
          <w:t>Kjøring</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bruk</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av</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maskiner</w:t>
        </w:r>
      </w:ins>
    </w:p>
    <w:p w14:paraId="0BCB35BD" w14:textId="77777777" w:rsidR="00202CF2" w:rsidRPr="00C02899" w:rsidRDefault="00202CF2" w:rsidP="00202CF2">
      <w:pPr>
        <w:autoSpaceDE w:val="0"/>
        <w:autoSpaceDN w:val="0"/>
        <w:spacing w:after="0" w:line="240" w:lineRule="auto"/>
        <w:rPr>
          <w:ins w:id="2753" w:author="Biocon Biologics" w:date="2025-06-10T13:48:00Z" w16du:dateUtc="2025-06-10T08:18:00Z"/>
          <w:rFonts w:ascii="Times New Roman" w:eastAsia="Times New Roman" w:hAnsi="Times New Roman" w:cs="Times New Roman"/>
        </w:rPr>
      </w:pPr>
      <w:ins w:id="2754" w:author="Biocon Biologics" w:date="2025-06-10T13:48:00Z" w16du:dateUtc="2025-06-10T08:18:00Z">
        <w:r w:rsidRPr="00C02899">
          <w:rPr>
            <w:rFonts w:ascii="Times New Roman" w:eastAsia="Times New Roman" w:hAnsi="Times New Roman" w:cs="Times New Roman"/>
          </w:rPr>
          <w:t>Etter injeksjon av Yesafili kan du få forbigående synsforstyrrelser. Du skal ikke kjøre eller bruke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maskiner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så lenge disse vedvarer.</w:t>
        </w:r>
      </w:ins>
    </w:p>
    <w:p w14:paraId="0DD957A0" w14:textId="77777777" w:rsidR="00202CF2" w:rsidRPr="00C02899" w:rsidRDefault="00202CF2" w:rsidP="00202CF2">
      <w:pPr>
        <w:autoSpaceDE w:val="0"/>
        <w:autoSpaceDN w:val="0"/>
        <w:spacing w:after="0" w:line="240" w:lineRule="auto"/>
        <w:rPr>
          <w:ins w:id="2755" w:author="Biocon Biologics" w:date="2025-06-10T13:48:00Z" w16du:dateUtc="2025-06-10T08:18:00Z"/>
          <w:rFonts w:ascii="Times New Roman" w:eastAsia="Times New Roman" w:hAnsi="Times New Roman" w:cs="Times New Roman"/>
        </w:rPr>
      </w:pPr>
    </w:p>
    <w:p w14:paraId="66033EEF" w14:textId="77777777" w:rsidR="00202CF2" w:rsidRPr="00C02899" w:rsidRDefault="00202CF2" w:rsidP="00202CF2">
      <w:pPr>
        <w:autoSpaceDE w:val="0"/>
        <w:autoSpaceDN w:val="0"/>
        <w:spacing w:after="0" w:line="240" w:lineRule="auto"/>
        <w:outlineLvl w:val="0"/>
        <w:rPr>
          <w:ins w:id="2756" w:author="Biocon Biologics" w:date="2025-06-10T13:48:00Z" w16du:dateUtc="2025-06-10T08:18:00Z"/>
          <w:rFonts w:ascii="Times New Roman" w:eastAsia="Times New Roman" w:hAnsi="Times New Roman" w:cs="Times New Roman"/>
          <w:b/>
          <w:bCs/>
        </w:rPr>
      </w:pPr>
      <w:ins w:id="2757" w:author="Biocon Biologics" w:date="2025-06-10T13:48:00Z" w16du:dateUtc="2025-06-10T08:18:00Z">
        <w:r w:rsidRPr="00C02899">
          <w:rPr>
            <w:rFonts w:ascii="Times New Roman" w:eastAsia="Times New Roman" w:hAnsi="Times New Roman" w:cs="Times New Roman"/>
            <w:b/>
            <w:bCs/>
          </w:rPr>
          <w:t>Yesafili inneholder</w:t>
        </w:r>
      </w:ins>
    </w:p>
    <w:p w14:paraId="25923E4D" w14:textId="77777777" w:rsidR="00202CF2" w:rsidRPr="00C02899" w:rsidRDefault="00202CF2" w:rsidP="00156A68">
      <w:pPr>
        <w:pStyle w:val="ListParagraph"/>
        <w:numPr>
          <w:ilvl w:val="0"/>
          <w:numId w:val="44"/>
        </w:numPr>
        <w:autoSpaceDE w:val="0"/>
        <w:autoSpaceDN w:val="0"/>
        <w:spacing w:after="0" w:line="240" w:lineRule="auto"/>
        <w:rPr>
          <w:ins w:id="2758" w:author="Biocon Biologics" w:date="2025-06-10T13:48:00Z" w16du:dateUtc="2025-06-10T08:18:00Z"/>
          <w:rFonts w:ascii="Times New Roman" w:eastAsia="Times New Roman" w:hAnsi="Times New Roman" w:cs="Times New Roman"/>
        </w:rPr>
      </w:pPr>
      <w:ins w:id="2759" w:author="Biocon Biologics" w:date="2025-06-10T13:48:00Z" w16du:dateUtc="2025-06-10T08:18:00Z">
        <w:r w:rsidRPr="002364EE">
          <w:rPr>
            <w:rFonts w:ascii="Times New Roman" w:eastAsia="Times New Roman" w:hAnsi="Times New Roman" w:cs="Times New Roman"/>
          </w:rPr>
          <w:t>mindre enn 1 mmol natrium (23 mg) i hver doseenhet, og er så godt som</w:t>
        </w:r>
        <w:r w:rsidRPr="002364EE">
          <w:rPr>
            <w:rFonts w:ascii="Times New Roman" w:eastAsia="Times New Roman" w:hAnsi="Times New Roman" w:cs="Times New Roman"/>
            <w:spacing w:val="-52"/>
          </w:rPr>
          <w:t xml:space="preserve"> </w:t>
        </w:r>
        <w:r w:rsidRPr="002364EE">
          <w:rPr>
            <w:rFonts w:ascii="Times New Roman" w:eastAsia="Times New Roman" w:hAnsi="Times New Roman" w:cs="Times New Roman"/>
          </w:rPr>
          <w:t>”natriumfritt”.</w:t>
        </w:r>
      </w:ins>
    </w:p>
    <w:p w14:paraId="766CE3E4" w14:textId="77777777" w:rsidR="00202CF2" w:rsidRPr="002364EE" w:rsidRDefault="00202CF2" w:rsidP="00156A68">
      <w:pPr>
        <w:pStyle w:val="ListParagraph"/>
        <w:numPr>
          <w:ilvl w:val="0"/>
          <w:numId w:val="44"/>
        </w:numPr>
        <w:autoSpaceDE w:val="0"/>
        <w:autoSpaceDN w:val="0"/>
        <w:spacing w:after="0" w:line="240" w:lineRule="auto"/>
        <w:rPr>
          <w:ins w:id="2760" w:author="Biocon Biologics" w:date="2025-06-10T13:48:00Z" w16du:dateUtc="2025-06-10T08:18:00Z"/>
          <w:rFonts w:ascii="Times New Roman" w:eastAsia="Times New Roman" w:hAnsi="Times New Roman" w:cs="Times New Roman"/>
        </w:rPr>
      </w:pPr>
      <w:ins w:id="2761" w:author="Biocon Biologics" w:date="2025-06-10T13:48:00Z" w16du:dateUtc="2025-06-10T08:18:00Z">
        <w:r w:rsidRPr="002364EE">
          <w:rPr>
            <w:rFonts w:ascii="Times New Roman" w:eastAsia="Times New Roman" w:hAnsi="Times New Roman" w:cs="Times New Roman"/>
            <w:lang w:val="da-DK"/>
          </w:rPr>
          <w:t>0,015 mg polysorbat</w:t>
        </w:r>
        <w:r w:rsidRPr="00C02899">
          <w:rPr>
            <w:rFonts w:ascii="Times New Roman" w:eastAsia="Times New Roman" w:hAnsi="Times New Roman" w:cs="Times New Roman"/>
            <w:lang w:val="da-DK"/>
          </w:rPr>
          <w:t> </w:t>
        </w:r>
        <w:r w:rsidRPr="002364EE">
          <w:rPr>
            <w:rFonts w:ascii="Times New Roman" w:eastAsia="Times New Roman" w:hAnsi="Times New Roman" w:cs="Times New Roman"/>
            <w:lang w:val="da-DK"/>
          </w:rPr>
          <w:t>20 i hver 0,05</w:t>
        </w:r>
        <w:r w:rsidRPr="00C02899">
          <w:rPr>
            <w:rFonts w:ascii="Times New Roman" w:eastAsia="Times New Roman" w:hAnsi="Times New Roman" w:cs="Times New Roman"/>
            <w:lang w:val="da-DK"/>
          </w:rPr>
          <w:t> </w:t>
        </w:r>
        <w:r w:rsidRPr="002364EE">
          <w:rPr>
            <w:rFonts w:ascii="Times New Roman" w:eastAsia="Times New Roman" w:hAnsi="Times New Roman" w:cs="Times New Roman"/>
            <w:lang w:val="da-DK"/>
          </w:rPr>
          <w:t xml:space="preserve">ml dose. </w:t>
        </w:r>
        <w:r w:rsidRPr="002364EE">
          <w:rPr>
            <w:rFonts w:ascii="Times New Roman" w:eastAsia="Times New Roman" w:hAnsi="Times New Roman" w:cs="Times New Roman"/>
          </w:rPr>
          <w:t>Dette tilsvarer 0,3</w:t>
        </w:r>
        <w:r w:rsidRPr="00C02899">
          <w:rPr>
            <w:rFonts w:ascii="Times New Roman" w:eastAsia="Times New Roman" w:hAnsi="Times New Roman" w:cs="Times New Roman"/>
          </w:rPr>
          <w:t> </w:t>
        </w:r>
        <w:r w:rsidRPr="002364EE">
          <w:rPr>
            <w:rFonts w:ascii="Times New Roman" w:eastAsia="Times New Roman" w:hAnsi="Times New Roman" w:cs="Times New Roman"/>
          </w:rPr>
          <w:t xml:space="preserve">mg/ml. Polysorbater kan forårsake allergiske reaksjoner. Snakk med legen din hvis du har kjente allergier. </w:t>
        </w:r>
      </w:ins>
    </w:p>
    <w:p w14:paraId="4A6F8C73" w14:textId="77777777" w:rsidR="00202CF2" w:rsidRPr="002364EE" w:rsidRDefault="00202CF2" w:rsidP="00202CF2">
      <w:pPr>
        <w:pStyle w:val="ListParagraph"/>
        <w:autoSpaceDE w:val="0"/>
        <w:autoSpaceDN w:val="0"/>
        <w:spacing w:after="0" w:line="240" w:lineRule="auto"/>
        <w:ind w:left="360"/>
        <w:rPr>
          <w:ins w:id="2762" w:author="Biocon Biologics" w:date="2025-06-10T13:48:00Z" w16du:dateUtc="2025-06-10T08:18:00Z"/>
          <w:rFonts w:ascii="Times New Roman" w:eastAsia="Times New Roman" w:hAnsi="Times New Roman" w:cs="Times New Roman"/>
        </w:rPr>
      </w:pPr>
    </w:p>
    <w:p w14:paraId="346C03E6" w14:textId="77777777" w:rsidR="00202CF2" w:rsidRPr="00C02899" w:rsidRDefault="00202CF2" w:rsidP="00202CF2">
      <w:pPr>
        <w:autoSpaceDE w:val="0"/>
        <w:autoSpaceDN w:val="0"/>
        <w:spacing w:after="0" w:line="240" w:lineRule="auto"/>
        <w:rPr>
          <w:ins w:id="2763" w:author="Biocon Biologics" w:date="2025-06-10T13:48:00Z" w16du:dateUtc="2025-06-10T08:18:00Z"/>
          <w:rFonts w:ascii="Times New Roman" w:eastAsia="Times New Roman" w:hAnsi="Times New Roman" w:cs="Times New Roman"/>
        </w:rPr>
      </w:pPr>
    </w:p>
    <w:p w14:paraId="2EDE6C84" w14:textId="77777777" w:rsidR="00202CF2" w:rsidRPr="00C02899" w:rsidRDefault="00202CF2" w:rsidP="00156A68">
      <w:pPr>
        <w:numPr>
          <w:ilvl w:val="0"/>
          <w:numId w:val="18"/>
        </w:numPr>
        <w:tabs>
          <w:tab w:val="left" w:pos="785"/>
          <w:tab w:val="left" w:pos="786"/>
        </w:tabs>
        <w:autoSpaceDE w:val="0"/>
        <w:autoSpaceDN w:val="0"/>
        <w:spacing w:after="0" w:line="240" w:lineRule="auto"/>
        <w:ind w:hanging="568"/>
        <w:outlineLvl w:val="0"/>
        <w:rPr>
          <w:ins w:id="2764" w:author="Biocon Biologics" w:date="2025-06-10T13:48:00Z" w16du:dateUtc="2025-06-10T08:18:00Z"/>
          <w:rFonts w:ascii="Times New Roman" w:eastAsia="Times New Roman" w:hAnsi="Times New Roman" w:cs="Times New Roman"/>
          <w:b/>
          <w:bCs/>
        </w:rPr>
      </w:pPr>
      <w:ins w:id="2765" w:author="Biocon Biologics" w:date="2025-06-10T13:48:00Z" w16du:dateUtc="2025-06-10T08:18:00Z">
        <w:r w:rsidRPr="00C02899">
          <w:rPr>
            <w:rFonts w:ascii="Times New Roman" w:eastAsia="Times New Roman" w:hAnsi="Times New Roman" w:cs="Times New Roman"/>
            <w:b/>
            <w:bCs/>
          </w:rPr>
          <w:t>Hvordan</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du</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får Yesafili</w:t>
        </w:r>
      </w:ins>
    </w:p>
    <w:p w14:paraId="25F5D541" w14:textId="77777777" w:rsidR="00202CF2" w:rsidRPr="00C02899" w:rsidRDefault="00202CF2" w:rsidP="00202CF2">
      <w:pPr>
        <w:autoSpaceDE w:val="0"/>
        <w:autoSpaceDN w:val="0"/>
        <w:spacing w:after="0" w:line="240" w:lineRule="auto"/>
        <w:rPr>
          <w:ins w:id="2766" w:author="Biocon Biologics" w:date="2025-06-10T13:48:00Z" w16du:dateUtc="2025-06-10T08:18:00Z"/>
          <w:rFonts w:ascii="Times New Roman" w:eastAsia="Times New Roman" w:hAnsi="Times New Roman" w:cs="Times New Roman"/>
          <w:b/>
        </w:rPr>
      </w:pPr>
    </w:p>
    <w:p w14:paraId="6302D529" w14:textId="77777777" w:rsidR="00202CF2" w:rsidRPr="00C02899" w:rsidRDefault="00202CF2" w:rsidP="00202CF2">
      <w:pPr>
        <w:autoSpaceDE w:val="0"/>
        <w:autoSpaceDN w:val="0"/>
        <w:spacing w:after="0" w:line="240" w:lineRule="auto"/>
        <w:rPr>
          <w:ins w:id="2767" w:author="Biocon Biologics" w:date="2025-06-10T13:48:00Z" w16du:dateUtc="2025-06-10T08:18:00Z"/>
          <w:rFonts w:ascii="Times New Roman" w:eastAsia="Times New Roman" w:hAnsi="Times New Roman" w:cs="Times New Roman"/>
        </w:rPr>
      </w:pPr>
      <w:ins w:id="2768" w:author="Biocon Biologics" w:date="2025-06-10T13:48:00Z" w16du:dateUtc="2025-06-10T08:18:00Z">
        <w:r w:rsidRPr="00C02899">
          <w:rPr>
            <w:rFonts w:ascii="Times New Roman" w:eastAsia="Times New Roman" w:hAnsi="Times New Roman" w:cs="Times New Roman"/>
          </w:rPr>
          <w:t>En lege med erfaring i øyeinjeksjoner injiserer Yesafili i øyet ditt under aspetiske (rene og sterile)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forhold.</w:t>
        </w:r>
      </w:ins>
    </w:p>
    <w:p w14:paraId="7EB868B9" w14:textId="77777777" w:rsidR="00202CF2" w:rsidRPr="00C02899" w:rsidRDefault="00202CF2" w:rsidP="00202CF2">
      <w:pPr>
        <w:autoSpaceDE w:val="0"/>
        <w:autoSpaceDN w:val="0"/>
        <w:spacing w:after="0" w:line="240" w:lineRule="auto"/>
        <w:rPr>
          <w:ins w:id="2769" w:author="Biocon Biologics" w:date="2025-06-10T13:48:00Z" w16du:dateUtc="2025-06-10T08:18:00Z"/>
          <w:rFonts w:ascii="Times New Roman" w:eastAsia="Times New Roman" w:hAnsi="Times New Roman" w:cs="Times New Roman"/>
        </w:rPr>
      </w:pPr>
    </w:p>
    <w:p w14:paraId="03967174" w14:textId="77777777" w:rsidR="00202CF2" w:rsidRPr="00C02899" w:rsidRDefault="00202CF2" w:rsidP="00202CF2">
      <w:pPr>
        <w:autoSpaceDE w:val="0"/>
        <w:autoSpaceDN w:val="0"/>
        <w:spacing w:after="0" w:line="240" w:lineRule="auto"/>
        <w:rPr>
          <w:ins w:id="2770" w:author="Biocon Biologics" w:date="2025-06-10T13:48:00Z" w16du:dateUtc="2025-06-10T08:18:00Z"/>
          <w:rFonts w:ascii="Times New Roman" w:eastAsia="Times New Roman" w:hAnsi="Times New Roman" w:cs="Times New Roman"/>
          <w:spacing w:val="1"/>
        </w:rPr>
      </w:pPr>
      <w:ins w:id="2771" w:author="Biocon Biologics" w:date="2025-06-10T13:48:00Z" w16du:dateUtc="2025-06-10T08:18:00Z">
        <w:r w:rsidRPr="00C02899">
          <w:rPr>
            <w:rFonts w:ascii="Times New Roman" w:eastAsia="Times New Roman" w:hAnsi="Times New Roman" w:cs="Times New Roman"/>
          </w:rPr>
          <w:t>Den</w:t>
        </w:r>
        <w:r w:rsidRPr="00C02899">
          <w:rPr>
            <w:rFonts w:ascii="Times New Roman" w:eastAsia="Times New Roman" w:hAnsi="Times New Roman" w:cs="Times New Roman"/>
            <w:spacing w:val="7"/>
          </w:rPr>
          <w:t xml:space="preserve"> </w:t>
        </w:r>
        <w:r w:rsidRPr="00C02899">
          <w:rPr>
            <w:rFonts w:ascii="Times New Roman" w:eastAsia="Times New Roman" w:hAnsi="Times New Roman" w:cs="Times New Roman"/>
          </w:rPr>
          <w:t>anbefalte</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dosen</w:t>
        </w:r>
        <w:r w:rsidRPr="00C02899">
          <w:rPr>
            <w:rFonts w:ascii="Times New Roman" w:eastAsia="Times New Roman" w:hAnsi="Times New Roman" w:cs="Times New Roman"/>
            <w:spacing w:val="8"/>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9"/>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8"/>
          </w:rPr>
          <w:t xml:space="preserve"> </w:t>
        </w:r>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(0,05</w:t>
        </w:r>
        <w:r w:rsidRPr="00C02899">
          <w:rPr>
            <w:rFonts w:ascii="Times New Roman" w:eastAsia="Times New Roman" w:hAnsi="Times New Roman" w:cs="Times New Roman"/>
            <w:spacing w:val="6"/>
          </w:rPr>
          <w:t xml:space="preserve"> </w:t>
        </w:r>
        <w:r w:rsidRPr="00C02899">
          <w:rPr>
            <w:rFonts w:ascii="Times New Roman" w:eastAsia="Times New Roman" w:hAnsi="Times New Roman" w:cs="Times New Roman"/>
          </w:rPr>
          <w:t>ml).</w:t>
        </w:r>
        <w:r w:rsidRPr="00C02899">
          <w:rPr>
            <w:rFonts w:ascii="Times New Roman" w:eastAsia="Times New Roman" w:hAnsi="Times New Roman" w:cs="Times New Roman"/>
            <w:spacing w:val="1"/>
          </w:rPr>
          <w:t xml:space="preserve"> </w:t>
        </w:r>
      </w:ins>
    </w:p>
    <w:p w14:paraId="3D8B2683" w14:textId="77777777" w:rsidR="00202CF2" w:rsidRPr="00C02899" w:rsidRDefault="00202CF2" w:rsidP="00202CF2">
      <w:pPr>
        <w:autoSpaceDE w:val="0"/>
        <w:autoSpaceDN w:val="0"/>
        <w:spacing w:after="0" w:line="240" w:lineRule="auto"/>
        <w:rPr>
          <w:ins w:id="2772" w:author="Biocon Biologics" w:date="2025-06-10T13:48:00Z" w16du:dateUtc="2025-06-10T08:18:00Z"/>
          <w:rFonts w:ascii="Times New Roman" w:eastAsia="Times New Roman" w:hAnsi="Times New Roman" w:cs="Times New Roman"/>
        </w:rPr>
      </w:pPr>
      <w:ins w:id="2773" w:author="Biocon Biologics" w:date="2025-06-10T13:48:00Z" w16du:dateUtc="2025-06-10T08:18:00Z">
        <w:r w:rsidRPr="00C02899">
          <w:rPr>
            <w:rFonts w:ascii="Times New Roman" w:eastAsia="Times New Roman" w:hAnsi="Times New Roman" w:cs="Times New Roman"/>
          </w:rPr>
          <w:t>Yesafili gis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som 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i øyet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w:t>
        </w:r>
      </w:ins>
    </w:p>
    <w:p w14:paraId="1E515259" w14:textId="77777777" w:rsidR="00202CF2" w:rsidRPr="00C02899" w:rsidRDefault="00202CF2" w:rsidP="00202CF2">
      <w:pPr>
        <w:autoSpaceDE w:val="0"/>
        <w:autoSpaceDN w:val="0"/>
        <w:spacing w:after="0" w:line="240" w:lineRule="auto"/>
        <w:rPr>
          <w:ins w:id="2774" w:author="Biocon Biologics" w:date="2025-06-10T13:48:00Z" w16du:dateUtc="2025-06-10T08:18:00Z"/>
          <w:rFonts w:ascii="Times New Roman" w:eastAsia="Times New Roman" w:hAnsi="Times New Roman" w:cs="Times New Roman"/>
        </w:rPr>
      </w:pPr>
    </w:p>
    <w:p w14:paraId="30D0E33F" w14:textId="77777777" w:rsidR="00202CF2" w:rsidRPr="00C02899" w:rsidRDefault="00202CF2" w:rsidP="00202CF2">
      <w:pPr>
        <w:autoSpaceDE w:val="0"/>
        <w:autoSpaceDN w:val="0"/>
        <w:spacing w:after="0" w:line="240" w:lineRule="auto"/>
        <w:rPr>
          <w:ins w:id="2775" w:author="Biocon Biologics" w:date="2025-06-10T13:48:00Z" w16du:dateUtc="2025-06-10T08:18:00Z"/>
          <w:rFonts w:ascii="Times New Roman" w:eastAsia="Times New Roman" w:hAnsi="Times New Roman" w:cs="Times New Roman"/>
        </w:rPr>
      </w:pPr>
      <w:ins w:id="2776" w:author="Biocon Biologics" w:date="2025-06-10T13:48:00Z" w16du:dateUtc="2025-06-10T08:18:00Z">
        <w:r w:rsidRPr="00C02899">
          <w:rPr>
            <w:rFonts w:ascii="Times New Roman" w:eastAsia="Times New Roman" w:hAnsi="Times New Roman" w:cs="Times New Roman"/>
          </w:rPr>
          <w:t>Før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bruker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desinfisierende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øyeskyllevæske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 rensing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forebygge infeksjon. Legen gir også lokalbedøvelse for å redusere og forhindre mulige smerter unde</w:t>
        </w:r>
        <w:r w:rsidRPr="008A0088">
          <w:rPr>
            <w:rPrChange w:id="2777" w:author="Meet" w:date="2025-07-08T14:11:00Z" w16du:dateUtc="2025-07-08T08:41:00Z">
              <w:rPr>
                <w:rFonts w:ascii="Times New Roman" w:eastAsia="Times New Roman" w:hAnsi="Times New Roman" w:cs="Times New Roman"/>
              </w:rPr>
            </w:rPrChange>
          </w:rPr>
          <w:t>r</w:t>
        </w:r>
        <w:r w:rsidRPr="008A0088">
          <w:rPr>
            <w:rPrChange w:id="2778" w:author="Meet" w:date="2025-07-08T14:11:00Z" w16du:dateUtc="2025-07-08T08:41: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injeksjonen.</w:t>
        </w:r>
      </w:ins>
    </w:p>
    <w:p w14:paraId="58AAA33B" w14:textId="77777777" w:rsidR="00202CF2" w:rsidRPr="00C02899" w:rsidRDefault="00202CF2" w:rsidP="00202CF2">
      <w:pPr>
        <w:autoSpaceDE w:val="0"/>
        <w:autoSpaceDN w:val="0"/>
        <w:spacing w:after="0" w:line="240" w:lineRule="auto"/>
        <w:rPr>
          <w:ins w:id="2779" w:author="Biocon Biologics" w:date="2025-06-10T13:48:00Z" w16du:dateUtc="2025-06-10T08:18:00Z"/>
          <w:rFonts w:ascii="Times New Roman" w:eastAsia="Times New Roman" w:hAnsi="Times New Roman" w:cs="Times New Roman"/>
        </w:rPr>
      </w:pPr>
    </w:p>
    <w:p w14:paraId="2544E2E1" w14:textId="77777777" w:rsidR="00202CF2" w:rsidRPr="00C02899" w:rsidRDefault="00202CF2" w:rsidP="00202CF2">
      <w:pPr>
        <w:autoSpaceDE w:val="0"/>
        <w:autoSpaceDN w:val="0"/>
        <w:spacing w:after="0" w:line="240" w:lineRule="auto"/>
        <w:outlineLvl w:val="0"/>
        <w:rPr>
          <w:ins w:id="2780" w:author="Biocon Biologics" w:date="2025-06-10T13:48:00Z" w16du:dateUtc="2025-06-10T08:18:00Z"/>
          <w:rFonts w:ascii="Times New Roman" w:eastAsia="Times New Roman" w:hAnsi="Times New Roman" w:cs="Times New Roman"/>
          <w:b/>
          <w:bCs/>
        </w:rPr>
      </w:pPr>
      <w:ins w:id="2781" w:author="Biocon Biologics" w:date="2025-06-10T13:48:00Z" w16du:dateUtc="2025-06-10T08:18:00Z">
        <w:r w:rsidRPr="00C02899">
          <w:rPr>
            <w:rFonts w:ascii="Times New Roman" w:eastAsia="Times New Roman" w:hAnsi="Times New Roman" w:cs="Times New Roman"/>
            <w:b/>
            <w:bCs/>
          </w:rPr>
          <w:t>Våt</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AMD</w:t>
        </w:r>
      </w:ins>
    </w:p>
    <w:p w14:paraId="5EC0A069" w14:textId="77777777" w:rsidR="00202CF2" w:rsidRPr="00C02899" w:rsidRDefault="00202CF2" w:rsidP="00202CF2">
      <w:pPr>
        <w:autoSpaceDE w:val="0"/>
        <w:autoSpaceDN w:val="0"/>
        <w:spacing w:after="0" w:line="240" w:lineRule="auto"/>
        <w:rPr>
          <w:ins w:id="2782" w:author="Biocon Biologics" w:date="2025-06-10T13:48:00Z" w16du:dateUtc="2025-06-10T08:18:00Z"/>
          <w:rFonts w:ascii="Times New Roman" w:eastAsia="Times New Roman" w:hAnsi="Times New Roman" w:cs="Times New Roman"/>
        </w:rPr>
      </w:pPr>
      <w:ins w:id="2783" w:author="Biocon Biologics" w:date="2025-06-10T13:48:00Z" w16du:dateUtc="2025-06-10T08:18:00Z">
        <w:r w:rsidRPr="00C02899">
          <w:rPr>
            <w:rFonts w:ascii="Times New Roman" w:eastAsia="Times New Roman" w:hAnsi="Times New Roman" w:cs="Times New Roman"/>
          </w:rPr>
          <w:t>Pasienter med våt AMD vil bli behandlet med én injeksjon per måned i tre påfølgende måneder,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etterfulgt av én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ytterligere to</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måneder.</w:t>
        </w:r>
      </w:ins>
    </w:p>
    <w:p w14:paraId="1ED6D1B6" w14:textId="77777777" w:rsidR="00202CF2" w:rsidRPr="00C02899" w:rsidRDefault="00202CF2" w:rsidP="00202CF2">
      <w:pPr>
        <w:autoSpaceDE w:val="0"/>
        <w:autoSpaceDN w:val="0"/>
        <w:spacing w:after="0" w:line="240" w:lineRule="auto"/>
        <w:rPr>
          <w:ins w:id="2784" w:author="Biocon Biologics" w:date="2025-06-10T13:48:00Z" w16du:dateUtc="2025-06-10T08:18:00Z"/>
          <w:rFonts w:ascii="Times New Roman" w:eastAsia="Times New Roman" w:hAnsi="Times New Roman" w:cs="Times New Roman"/>
        </w:rPr>
      </w:pPr>
    </w:p>
    <w:p w14:paraId="3237E65F" w14:textId="77777777" w:rsidR="00202CF2" w:rsidRPr="00C02899" w:rsidRDefault="00202CF2" w:rsidP="00202CF2">
      <w:pPr>
        <w:autoSpaceDE w:val="0"/>
        <w:autoSpaceDN w:val="0"/>
        <w:spacing w:after="0" w:line="240" w:lineRule="auto"/>
        <w:rPr>
          <w:ins w:id="2785" w:author="Biocon Biologics" w:date="2025-06-10T13:48:00Z" w16du:dateUtc="2025-06-10T08:18:00Z"/>
          <w:rFonts w:ascii="Times New Roman" w:eastAsia="Times New Roman" w:hAnsi="Times New Roman" w:cs="Times New Roman"/>
        </w:rPr>
      </w:pPr>
      <w:ins w:id="2786" w:author="Biocon Biologics" w:date="2025-06-10T13:48:00Z" w16du:dateUtc="2025-06-10T08:18:00Z">
        <w:r w:rsidRPr="00C02899">
          <w:rPr>
            <w:rFonts w:ascii="Times New Roman" w:eastAsia="Times New Roman" w:hAnsi="Times New Roman" w:cs="Times New Roman"/>
          </w:rPr>
          <w:t>Dersom tilstanden din er stabil vil legen deretter bestemme om injeksjonsintervallene fortsatt skal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være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 måneder,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intervallene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gradvis skal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forlenges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trinn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4 uker.</w:t>
        </w:r>
      </w:ins>
    </w:p>
    <w:p w14:paraId="258D8748" w14:textId="77777777" w:rsidR="00202CF2" w:rsidRPr="00C02899" w:rsidRDefault="00202CF2" w:rsidP="00202CF2">
      <w:pPr>
        <w:autoSpaceDE w:val="0"/>
        <w:autoSpaceDN w:val="0"/>
        <w:spacing w:after="0" w:line="240" w:lineRule="auto"/>
        <w:rPr>
          <w:ins w:id="2787" w:author="Biocon Biologics" w:date="2025-06-10T13:48:00Z" w16du:dateUtc="2025-06-10T08:18:00Z"/>
          <w:rFonts w:ascii="Times New Roman" w:eastAsia="Times New Roman" w:hAnsi="Times New Roman" w:cs="Times New Roman"/>
        </w:rPr>
      </w:pPr>
      <w:ins w:id="2788" w:author="Biocon Biologics" w:date="2025-06-10T13:48:00Z" w16du:dateUtc="2025-06-10T08:18:00Z">
        <w:r w:rsidRPr="00C02899">
          <w:rPr>
            <w:rFonts w:ascii="Times New Roman" w:eastAsia="Times New Roman" w:hAnsi="Times New Roman" w:cs="Times New Roman"/>
          </w:rPr>
          <w:t>Dersom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tilstanden</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din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forverres, kan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intervallet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mellom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injeksjonene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reduseres.</w:t>
        </w:r>
      </w:ins>
    </w:p>
    <w:p w14:paraId="418B948C" w14:textId="77777777" w:rsidR="00202CF2" w:rsidRPr="00C02899" w:rsidRDefault="00202CF2" w:rsidP="00202CF2">
      <w:pPr>
        <w:autoSpaceDE w:val="0"/>
        <w:autoSpaceDN w:val="0"/>
        <w:spacing w:after="0" w:line="240" w:lineRule="auto"/>
        <w:rPr>
          <w:ins w:id="2789" w:author="Biocon Biologics" w:date="2025-06-10T13:48:00Z" w16du:dateUtc="2025-06-10T08:18:00Z"/>
          <w:rFonts w:ascii="Times New Roman" w:eastAsia="Times New Roman" w:hAnsi="Times New Roman" w:cs="Times New Roman"/>
        </w:rPr>
      </w:pPr>
    </w:p>
    <w:p w14:paraId="22CE8BF6" w14:textId="77777777" w:rsidR="00202CF2" w:rsidRPr="00C02899" w:rsidRDefault="00202CF2" w:rsidP="00202CF2">
      <w:pPr>
        <w:autoSpaceDE w:val="0"/>
        <w:autoSpaceDN w:val="0"/>
        <w:spacing w:after="0" w:line="240" w:lineRule="auto"/>
        <w:rPr>
          <w:ins w:id="2790" w:author="Biocon Biologics" w:date="2025-06-10T13:48:00Z" w16du:dateUtc="2025-06-10T08:18:00Z"/>
          <w:rFonts w:ascii="Times New Roman" w:eastAsia="Times New Roman" w:hAnsi="Times New Roman" w:cs="Times New Roman"/>
        </w:rPr>
      </w:pPr>
      <w:ins w:id="2791" w:author="Biocon Biologics" w:date="2025-06-10T13:48:00Z" w16du:dateUtc="2025-06-10T08:18:00Z">
        <w:r w:rsidRPr="00C02899">
          <w:rPr>
            <w:rFonts w:ascii="Times New Roman" w:eastAsia="Times New Roman" w:hAnsi="Times New Roman" w:cs="Times New Roman"/>
          </w:rPr>
          <w:t>Med mindre du opplever noen problemer eller har fått andre anbefalinger av legen, er det ikke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nødvendig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gå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mellom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injeksjonene.</w:t>
        </w:r>
      </w:ins>
    </w:p>
    <w:p w14:paraId="68DC32AF" w14:textId="77777777" w:rsidR="00202CF2" w:rsidRPr="00C02899" w:rsidRDefault="00202CF2" w:rsidP="00202CF2">
      <w:pPr>
        <w:autoSpaceDE w:val="0"/>
        <w:autoSpaceDN w:val="0"/>
        <w:spacing w:after="0" w:line="240" w:lineRule="auto"/>
        <w:rPr>
          <w:ins w:id="2792" w:author="Biocon Biologics" w:date="2025-06-10T13:48:00Z" w16du:dateUtc="2025-06-10T08:18:00Z"/>
          <w:rFonts w:ascii="Times New Roman" w:eastAsia="Times New Roman" w:hAnsi="Times New Roman" w:cs="Times New Roman"/>
        </w:rPr>
      </w:pPr>
    </w:p>
    <w:p w14:paraId="62914701" w14:textId="77777777" w:rsidR="00202CF2" w:rsidRPr="00C02899" w:rsidRDefault="00202CF2" w:rsidP="00202CF2">
      <w:pPr>
        <w:autoSpaceDE w:val="0"/>
        <w:autoSpaceDN w:val="0"/>
        <w:spacing w:after="0" w:line="240" w:lineRule="auto"/>
        <w:outlineLvl w:val="0"/>
        <w:rPr>
          <w:ins w:id="2793" w:author="Biocon Biologics" w:date="2025-06-10T13:48:00Z" w16du:dateUtc="2025-06-10T08:18:00Z"/>
          <w:rFonts w:ascii="Times New Roman" w:eastAsia="Times New Roman" w:hAnsi="Times New Roman" w:cs="Times New Roman"/>
          <w:b/>
          <w:bCs/>
        </w:rPr>
      </w:pPr>
      <w:ins w:id="2794" w:author="Biocon Biologics" w:date="2025-06-10T13:48:00Z" w16du:dateUtc="2025-06-10T08:18:00Z">
        <w:r w:rsidRPr="00C02899">
          <w:rPr>
            <w:rFonts w:ascii="Times New Roman" w:eastAsia="Times New Roman" w:hAnsi="Times New Roman" w:cs="Times New Roman"/>
            <w:b/>
            <w:bCs/>
          </w:rPr>
          <w:t>Makulaødem</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etter</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RVO (grenvene</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RVO</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eller</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sentralvene</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RVO)</w:t>
        </w:r>
      </w:ins>
    </w:p>
    <w:p w14:paraId="7A5DCC9F" w14:textId="77777777" w:rsidR="00202CF2" w:rsidRPr="00C02899" w:rsidRDefault="00202CF2" w:rsidP="00202CF2">
      <w:pPr>
        <w:autoSpaceDE w:val="0"/>
        <w:autoSpaceDN w:val="0"/>
        <w:spacing w:after="0" w:line="240" w:lineRule="auto"/>
        <w:rPr>
          <w:ins w:id="2795" w:author="Biocon Biologics" w:date="2025-06-10T13:48:00Z" w16du:dateUtc="2025-06-10T08:18:00Z"/>
          <w:rFonts w:ascii="Times New Roman" w:eastAsia="Times New Roman" w:hAnsi="Times New Roman" w:cs="Times New Roman"/>
        </w:rPr>
      </w:pPr>
      <w:ins w:id="2796" w:author="Biocon Biologics" w:date="2025-06-10T13:48:00Z" w16du:dateUtc="2025-06-10T08:18:00Z">
        <w:r w:rsidRPr="00C02899">
          <w:rPr>
            <w:rFonts w:ascii="Times New Roman" w:eastAsia="Times New Roman" w:hAnsi="Times New Roman" w:cs="Times New Roman"/>
          </w:rPr>
          <w:lastRenderedPageBreak/>
          <w:t>Legen vil bestemme hva slags behandlingsopplegg som passer for deg. Du vil starte behandlingen med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serie 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månedlige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injeksjoner av Yesafili.</w:t>
        </w:r>
      </w:ins>
    </w:p>
    <w:p w14:paraId="7B7FF91A" w14:textId="77777777" w:rsidR="00202CF2" w:rsidRPr="00C02899" w:rsidRDefault="00202CF2" w:rsidP="00202CF2">
      <w:pPr>
        <w:autoSpaceDE w:val="0"/>
        <w:autoSpaceDN w:val="0"/>
        <w:spacing w:after="0" w:line="240" w:lineRule="auto"/>
        <w:rPr>
          <w:ins w:id="2797" w:author="Biocon Biologics" w:date="2025-06-10T13:48:00Z" w16du:dateUtc="2025-06-10T08:18:00Z"/>
          <w:rFonts w:ascii="Times New Roman" w:eastAsia="Times New Roman" w:hAnsi="Times New Roman" w:cs="Times New Roman"/>
        </w:rPr>
      </w:pPr>
    </w:p>
    <w:p w14:paraId="778458B2" w14:textId="77777777" w:rsidR="00202CF2" w:rsidRPr="00C02899" w:rsidRDefault="00202CF2" w:rsidP="00202CF2">
      <w:pPr>
        <w:autoSpaceDE w:val="0"/>
        <w:autoSpaceDN w:val="0"/>
        <w:spacing w:after="0" w:line="240" w:lineRule="auto"/>
        <w:rPr>
          <w:ins w:id="2798" w:author="Biocon Biologics" w:date="2025-06-10T13:48:00Z" w16du:dateUtc="2025-06-10T08:18:00Z"/>
          <w:rFonts w:ascii="Times New Roman" w:eastAsia="Times New Roman" w:hAnsi="Times New Roman" w:cs="Times New Roman"/>
        </w:rPr>
      </w:pPr>
      <w:ins w:id="2799" w:author="Biocon Biologics" w:date="2025-06-10T13:48:00Z" w16du:dateUtc="2025-06-10T08:18:00Z">
        <w:r w:rsidRPr="00C02899">
          <w:rPr>
            <w:rFonts w:ascii="Times New Roman" w:eastAsia="Times New Roman" w:hAnsi="Times New Roman" w:cs="Times New Roman"/>
          </w:rPr>
          <w:t>Det bør gå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minst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én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måned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mellom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to</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w:t>
        </w:r>
      </w:ins>
    </w:p>
    <w:p w14:paraId="2B4BA76A" w14:textId="77777777" w:rsidR="00202CF2" w:rsidRPr="00C02899" w:rsidRDefault="00202CF2" w:rsidP="00202CF2">
      <w:pPr>
        <w:autoSpaceDE w:val="0"/>
        <w:autoSpaceDN w:val="0"/>
        <w:spacing w:after="0" w:line="240" w:lineRule="auto"/>
        <w:rPr>
          <w:ins w:id="2800" w:author="Biocon Biologics" w:date="2025-06-10T13:48:00Z" w16du:dateUtc="2025-06-10T08:18:00Z"/>
          <w:rFonts w:ascii="Times New Roman" w:eastAsia="Times New Roman" w:hAnsi="Times New Roman" w:cs="Times New Roman"/>
        </w:rPr>
      </w:pPr>
    </w:p>
    <w:p w14:paraId="10626600" w14:textId="77777777" w:rsidR="00202CF2" w:rsidRPr="00C02899" w:rsidRDefault="00202CF2" w:rsidP="00202CF2">
      <w:pPr>
        <w:autoSpaceDE w:val="0"/>
        <w:autoSpaceDN w:val="0"/>
        <w:spacing w:after="0" w:line="240" w:lineRule="auto"/>
        <w:rPr>
          <w:ins w:id="2801" w:author="Biocon Biologics" w:date="2025-06-10T13:48:00Z" w16du:dateUtc="2025-06-10T08:18:00Z"/>
          <w:rFonts w:ascii="Times New Roman" w:eastAsia="Times New Roman" w:hAnsi="Times New Roman" w:cs="Times New Roman"/>
        </w:rPr>
      </w:pPr>
      <w:ins w:id="2802" w:author="Biocon Biologics" w:date="2025-06-10T13:48:00Z" w16du:dateUtc="2025-06-10T08:18:00Z">
        <w:r w:rsidRPr="00C02899">
          <w:rPr>
            <w:rFonts w:ascii="Times New Roman" w:eastAsia="Times New Roman" w:hAnsi="Times New Roman" w:cs="Times New Roman"/>
          </w:rPr>
          <w:t>Legen kan bestemme at behandlingen med Yesafili skal avbrytes, dersom du ikke har nytte av fortsatt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behandling.</w:t>
        </w:r>
      </w:ins>
    </w:p>
    <w:p w14:paraId="29EFD555" w14:textId="77777777" w:rsidR="00202CF2" w:rsidRPr="00C02899" w:rsidRDefault="00202CF2" w:rsidP="00202CF2">
      <w:pPr>
        <w:autoSpaceDE w:val="0"/>
        <w:autoSpaceDN w:val="0"/>
        <w:spacing w:after="0" w:line="240" w:lineRule="auto"/>
        <w:rPr>
          <w:ins w:id="2803" w:author="Biocon Biologics" w:date="2025-06-10T13:48:00Z" w16du:dateUtc="2025-06-10T08:18:00Z"/>
          <w:rFonts w:ascii="Times New Roman" w:eastAsia="Times New Roman" w:hAnsi="Times New Roman" w:cs="Times New Roman"/>
        </w:rPr>
      </w:pPr>
    </w:p>
    <w:p w14:paraId="70D7F4B8" w14:textId="77777777" w:rsidR="00202CF2" w:rsidRPr="00C02899" w:rsidRDefault="00202CF2" w:rsidP="00202CF2">
      <w:pPr>
        <w:autoSpaceDE w:val="0"/>
        <w:autoSpaceDN w:val="0"/>
        <w:spacing w:after="0" w:line="240" w:lineRule="auto"/>
        <w:rPr>
          <w:ins w:id="2804" w:author="Biocon Biologics" w:date="2025-06-10T13:48:00Z" w16du:dateUtc="2025-06-10T08:18:00Z"/>
          <w:rFonts w:ascii="Times New Roman" w:eastAsia="Times New Roman" w:hAnsi="Times New Roman" w:cs="Times New Roman"/>
        </w:rPr>
      </w:pPr>
      <w:ins w:id="2805" w:author="Biocon Biologics" w:date="2025-06-10T13:48:00Z" w16du:dateUtc="2025-06-10T08:18:00Z">
        <w:r w:rsidRPr="00C02899">
          <w:rPr>
            <w:rFonts w:ascii="Times New Roman" w:eastAsia="Times New Roman" w:hAnsi="Times New Roman" w:cs="Times New Roman"/>
          </w:rPr>
          <w:t>Behandlingen din vil fortsette med én månedlig injeksjon inntil tilstanden din er stabil. Det kan være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behov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tre eller flere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injeksjoner.</w:t>
        </w:r>
      </w:ins>
    </w:p>
    <w:p w14:paraId="27D424B1" w14:textId="77777777" w:rsidR="00202CF2" w:rsidRPr="00C02899" w:rsidRDefault="00202CF2" w:rsidP="00202CF2">
      <w:pPr>
        <w:autoSpaceDE w:val="0"/>
        <w:autoSpaceDN w:val="0"/>
        <w:spacing w:after="0" w:line="240" w:lineRule="auto"/>
        <w:rPr>
          <w:ins w:id="2806" w:author="Biocon Biologics" w:date="2025-06-10T13:48:00Z" w16du:dateUtc="2025-06-10T08:18:00Z"/>
          <w:rFonts w:ascii="Times New Roman" w:eastAsia="Times New Roman" w:hAnsi="Times New Roman" w:cs="Times New Roman"/>
        </w:rPr>
      </w:pPr>
    </w:p>
    <w:p w14:paraId="109058DE" w14:textId="77777777" w:rsidR="00202CF2" w:rsidRPr="00C02899" w:rsidRDefault="00202CF2" w:rsidP="00202CF2">
      <w:pPr>
        <w:autoSpaceDE w:val="0"/>
        <w:autoSpaceDN w:val="0"/>
        <w:spacing w:after="0" w:line="240" w:lineRule="auto"/>
        <w:jc w:val="both"/>
        <w:rPr>
          <w:ins w:id="2807" w:author="Biocon Biologics" w:date="2025-06-10T13:48:00Z" w16du:dateUtc="2025-06-10T08:18:00Z"/>
          <w:rFonts w:ascii="Times New Roman" w:eastAsia="Times New Roman" w:hAnsi="Times New Roman" w:cs="Times New Roman"/>
        </w:rPr>
      </w:pPr>
      <w:ins w:id="2808" w:author="Biocon Biologics" w:date="2025-06-10T13:48:00Z" w16du:dateUtc="2025-06-10T08:18:00Z">
        <w:r w:rsidRPr="00C02899">
          <w:rPr>
            <w:rFonts w:ascii="Times New Roman" w:eastAsia="Times New Roman" w:hAnsi="Times New Roman" w:cs="Times New Roman"/>
          </w:rPr>
          <w:t>For å opprettholde en stabil tilstand vil legen din overvåke hvordan behandling virker på deg og legen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kan fortsette behandlingen ved å gradvis forlenge tiden mellom hver injeksjon. Hvis tilstanden din blir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verre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lengre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injeksjonsintervaller, vil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legen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korte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tilsvarende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intervallene.</w:t>
        </w:r>
      </w:ins>
    </w:p>
    <w:p w14:paraId="0CAE09D4" w14:textId="77777777" w:rsidR="00202CF2" w:rsidRPr="00C02899" w:rsidRDefault="00202CF2" w:rsidP="00202CF2">
      <w:pPr>
        <w:autoSpaceDE w:val="0"/>
        <w:autoSpaceDN w:val="0"/>
        <w:spacing w:after="0" w:line="240" w:lineRule="auto"/>
        <w:rPr>
          <w:ins w:id="2809" w:author="Biocon Biologics" w:date="2025-06-10T13:48:00Z" w16du:dateUtc="2025-06-10T08:18:00Z"/>
          <w:rFonts w:ascii="Times New Roman" w:eastAsia="Times New Roman" w:hAnsi="Times New Roman" w:cs="Times New Roman"/>
        </w:rPr>
      </w:pPr>
    </w:p>
    <w:p w14:paraId="0BBBC0F1" w14:textId="77777777" w:rsidR="00202CF2" w:rsidRPr="00C02899" w:rsidRDefault="00202CF2" w:rsidP="00202CF2">
      <w:pPr>
        <w:autoSpaceDE w:val="0"/>
        <w:autoSpaceDN w:val="0"/>
        <w:spacing w:after="0" w:line="240" w:lineRule="auto"/>
        <w:rPr>
          <w:ins w:id="2810" w:author="Biocon Biologics" w:date="2025-06-10T13:48:00Z" w16du:dateUtc="2025-06-10T08:18:00Z"/>
          <w:rFonts w:ascii="Times New Roman" w:eastAsia="Times New Roman" w:hAnsi="Times New Roman" w:cs="Times New Roman"/>
        </w:rPr>
      </w:pPr>
      <w:ins w:id="2811" w:author="Biocon Biologics" w:date="2025-06-10T13:48:00Z" w16du:dateUtc="2025-06-10T08:18:00Z">
        <w:r w:rsidRPr="00C02899">
          <w:rPr>
            <w:rFonts w:ascii="Times New Roman" w:eastAsia="Times New Roman" w:hAnsi="Times New Roman" w:cs="Times New Roman"/>
          </w:rPr>
          <w:t>Basert på hvordan behandlingen virker på deg vil legen sette opp en plan for videre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oppfølgingsundersøkelser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 behandlinger.</w:t>
        </w:r>
      </w:ins>
    </w:p>
    <w:p w14:paraId="3CE5967F" w14:textId="77777777" w:rsidR="00202CF2" w:rsidRPr="00C02899" w:rsidRDefault="00202CF2" w:rsidP="00202CF2">
      <w:pPr>
        <w:autoSpaceDE w:val="0"/>
        <w:autoSpaceDN w:val="0"/>
        <w:spacing w:after="0" w:line="240" w:lineRule="auto"/>
        <w:rPr>
          <w:ins w:id="2812" w:author="Biocon Biologics" w:date="2025-06-10T13:48:00Z" w16du:dateUtc="2025-06-10T08:18:00Z"/>
          <w:rFonts w:ascii="Times New Roman" w:eastAsia="Times New Roman" w:hAnsi="Times New Roman" w:cs="Times New Roman"/>
        </w:rPr>
      </w:pPr>
    </w:p>
    <w:p w14:paraId="4ECB61C6" w14:textId="77777777" w:rsidR="00202CF2" w:rsidRPr="00C02899" w:rsidRDefault="00202CF2" w:rsidP="00202CF2">
      <w:pPr>
        <w:autoSpaceDE w:val="0"/>
        <w:autoSpaceDN w:val="0"/>
        <w:spacing w:after="0" w:line="240" w:lineRule="auto"/>
        <w:jc w:val="both"/>
        <w:outlineLvl w:val="0"/>
        <w:rPr>
          <w:ins w:id="2813" w:author="Biocon Biologics" w:date="2025-06-10T13:48:00Z" w16du:dateUtc="2025-06-10T08:18:00Z"/>
          <w:rFonts w:ascii="Times New Roman" w:eastAsia="Times New Roman" w:hAnsi="Times New Roman" w:cs="Times New Roman"/>
          <w:b/>
          <w:bCs/>
        </w:rPr>
      </w:pPr>
      <w:ins w:id="2814" w:author="Biocon Biologics" w:date="2025-06-10T13:48:00Z" w16du:dateUtc="2025-06-10T08:18:00Z">
        <w:r w:rsidRPr="00C02899">
          <w:rPr>
            <w:rFonts w:ascii="Times New Roman" w:eastAsia="Times New Roman" w:hAnsi="Times New Roman" w:cs="Times New Roman"/>
            <w:b/>
            <w:bCs/>
          </w:rPr>
          <w:t>Diabetisk</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makulaødem</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(DME)</w:t>
        </w:r>
      </w:ins>
    </w:p>
    <w:p w14:paraId="6B72C863" w14:textId="77777777" w:rsidR="00202CF2" w:rsidRPr="00C02899" w:rsidRDefault="00202CF2" w:rsidP="00202CF2">
      <w:pPr>
        <w:autoSpaceDE w:val="0"/>
        <w:autoSpaceDN w:val="0"/>
        <w:spacing w:after="0" w:line="240" w:lineRule="auto"/>
        <w:rPr>
          <w:ins w:id="2815" w:author="Biocon Biologics" w:date="2025-06-10T13:48:00Z" w16du:dateUtc="2025-06-10T08:18:00Z"/>
          <w:rFonts w:ascii="Times New Roman" w:eastAsia="Times New Roman" w:hAnsi="Times New Roman" w:cs="Times New Roman"/>
        </w:rPr>
      </w:pPr>
      <w:ins w:id="2816" w:author="Biocon Biologics" w:date="2025-06-10T13:48:00Z" w16du:dateUtc="2025-06-10T08:18:00Z">
        <w:r w:rsidRPr="00C02899">
          <w:rPr>
            <w:rFonts w:ascii="Times New Roman" w:eastAsia="Times New Roman" w:hAnsi="Times New Roman" w:cs="Times New Roman"/>
          </w:rPr>
          <w:t>Pasienter med DME vil bli behandlet med én injeksjon per måned de første fem månedene, etterfulgt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av én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 annenhver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måned.</w:t>
        </w:r>
      </w:ins>
    </w:p>
    <w:p w14:paraId="2D7E678A" w14:textId="77777777" w:rsidR="00202CF2" w:rsidRPr="00C02899" w:rsidRDefault="00202CF2" w:rsidP="00202CF2">
      <w:pPr>
        <w:autoSpaceDE w:val="0"/>
        <w:autoSpaceDN w:val="0"/>
        <w:spacing w:after="0" w:line="240" w:lineRule="auto"/>
        <w:rPr>
          <w:ins w:id="2817" w:author="Biocon Biologics" w:date="2025-06-10T13:48:00Z" w16du:dateUtc="2025-06-10T08:18:00Z"/>
          <w:rFonts w:ascii="Times New Roman" w:eastAsia="Times New Roman" w:hAnsi="Times New Roman" w:cs="Times New Roman"/>
        </w:rPr>
      </w:pPr>
    </w:p>
    <w:p w14:paraId="6556F06C" w14:textId="77777777" w:rsidR="00202CF2" w:rsidRPr="00C02899" w:rsidRDefault="00202CF2" w:rsidP="00202CF2">
      <w:pPr>
        <w:autoSpaceDE w:val="0"/>
        <w:autoSpaceDN w:val="0"/>
        <w:spacing w:after="0" w:line="240" w:lineRule="auto"/>
        <w:rPr>
          <w:ins w:id="2818" w:author="Biocon Biologics" w:date="2025-06-10T13:48:00Z" w16du:dateUtc="2025-06-10T08:18:00Z"/>
          <w:rFonts w:ascii="Times New Roman" w:eastAsia="Times New Roman" w:hAnsi="Times New Roman" w:cs="Times New Roman"/>
        </w:rPr>
      </w:pPr>
      <w:ins w:id="2819" w:author="Biocon Biologics" w:date="2025-06-10T13:48:00Z" w16du:dateUtc="2025-06-10T08:18:00Z">
        <w:r w:rsidRPr="00C02899">
          <w:rPr>
            <w:rFonts w:ascii="Times New Roman" w:eastAsia="Times New Roman" w:hAnsi="Times New Roman" w:cs="Times New Roman"/>
          </w:rPr>
          <w:t>Injeksjonsintervallet kan opprettholdes annenhver måned eller tilpasses ditt behov basert på legens</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undersøkelse.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Legen din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bestemme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planen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oppfølgingsundersøkelser.</w:t>
        </w:r>
      </w:ins>
    </w:p>
    <w:p w14:paraId="53525086" w14:textId="77777777" w:rsidR="00202CF2" w:rsidRPr="00C02899" w:rsidRDefault="00202CF2" w:rsidP="00202CF2">
      <w:pPr>
        <w:autoSpaceDE w:val="0"/>
        <w:autoSpaceDN w:val="0"/>
        <w:spacing w:after="0" w:line="240" w:lineRule="auto"/>
        <w:rPr>
          <w:ins w:id="2820" w:author="Biocon Biologics" w:date="2025-06-10T13:48:00Z" w16du:dateUtc="2025-06-10T08:18:00Z"/>
          <w:rFonts w:ascii="Times New Roman" w:eastAsia="Times New Roman" w:hAnsi="Times New Roman" w:cs="Times New Roman"/>
        </w:rPr>
      </w:pPr>
    </w:p>
    <w:p w14:paraId="17E81719" w14:textId="77777777" w:rsidR="00202CF2" w:rsidRPr="00C02899" w:rsidRDefault="00202CF2" w:rsidP="00202CF2">
      <w:pPr>
        <w:autoSpaceDE w:val="0"/>
        <w:autoSpaceDN w:val="0"/>
        <w:spacing w:after="0" w:line="240" w:lineRule="auto"/>
        <w:jc w:val="both"/>
        <w:rPr>
          <w:ins w:id="2821" w:author="Biocon Biologics" w:date="2025-06-10T13:48:00Z" w16du:dateUtc="2025-06-10T08:18:00Z"/>
          <w:rFonts w:ascii="Times New Roman" w:eastAsia="Times New Roman" w:hAnsi="Times New Roman" w:cs="Times New Roman"/>
        </w:rPr>
      </w:pPr>
      <w:ins w:id="2822" w:author="Biocon Biologics" w:date="2025-06-10T13:48:00Z" w16du:dateUtc="2025-06-10T08:18:00Z">
        <w:r w:rsidRPr="00C02899">
          <w:rPr>
            <w:rFonts w:ascii="Times New Roman" w:eastAsia="Times New Roman" w:hAnsi="Times New Roman" w:cs="Times New Roman"/>
          </w:rPr>
          <w:t>Legen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velge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avbryte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Yesafili dersom du</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har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nytte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 fortsatt behandling.</w:t>
        </w:r>
      </w:ins>
    </w:p>
    <w:p w14:paraId="3DCADB92" w14:textId="77777777" w:rsidR="00202CF2" w:rsidRPr="00C02899" w:rsidRDefault="00202CF2" w:rsidP="00202CF2">
      <w:pPr>
        <w:autoSpaceDE w:val="0"/>
        <w:autoSpaceDN w:val="0"/>
        <w:spacing w:after="0" w:line="240" w:lineRule="auto"/>
        <w:rPr>
          <w:ins w:id="2823" w:author="Biocon Biologics" w:date="2025-06-10T13:48:00Z" w16du:dateUtc="2025-06-10T08:18:00Z"/>
          <w:rFonts w:ascii="Times New Roman" w:eastAsia="Times New Roman" w:hAnsi="Times New Roman" w:cs="Times New Roman"/>
        </w:rPr>
      </w:pPr>
    </w:p>
    <w:p w14:paraId="2A564070" w14:textId="77777777" w:rsidR="00202CF2" w:rsidRPr="00C02899" w:rsidRDefault="00202CF2" w:rsidP="00202CF2">
      <w:pPr>
        <w:autoSpaceDE w:val="0"/>
        <w:autoSpaceDN w:val="0"/>
        <w:spacing w:after="0" w:line="240" w:lineRule="auto"/>
        <w:jc w:val="both"/>
        <w:outlineLvl w:val="0"/>
        <w:rPr>
          <w:ins w:id="2824" w:author="Biocon Biologics" w:date="2025-06-10T13:48:00Z" w16du:dateUtc="2025-06-10T08:18:00Z"/>
          <w:rFonts w:ascii="Times New Roman" w:eastAsia="Times New Roman" w:hAnsi="Times New Roman" w:cs="Times New Roman"/>
          <w:b/>
          <w:bCs/>
        </w:rPr>
      </w:pPr>
      <w:ins w:id="2825" w:author="Biocon Biologics" w:date="2025-06-10T13:48:00Z" w16du:dateUtc="2025-06-10T08:18:00Z">
        <w:r w:rsidRPr="00C02899">
          <w:rPr>
            <w:rFonts w:ascii="Times New Roman" w:eastAsia="Times New Roman" w:hAnsi="Times New Roman" w:cs="Times New Roman"/>
            <w:b/>
            <w:bCs/>
          </w:rPr>
          <w:t>Myopisk</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CNV</w:t>
        </w:r>
      </w:ins>
    </w:p>
    <w:p w14:paraId="49F2DEB4" w14:textId="77777777" w:rsidR="00202CF2" w:rsidRPr="00C02899" w:rsidRDefault="00202CF2" w:rsidP="00202CF2">
      <w:pPr>
        <w:autoSpaceDE w:val="0"/>
        <w:autoSpaceDN w:val="0"/>
        <w:spacing w:after="0" w:line="240" w:lineRule="auto"/>
        <w:jc w:val="both"/>
        <w:rPr>
          <w:ins w:id="2826" w:author="Biocon Biologics" w:date="2025-06-10T13:48:00Z" w16du:dateUtc="2025-06-10T08:18:00Z"/>
          <w:rFonts w:ascii="Times New Roman" w:eastAsia="Times New Roman" w:hAnsi="Times New Roman" w:cs="Times New Roman"/>
        </w:rPr>
      </w:pPr>
      <w:ins w:id="2827" w:author="Biocon Biologics" w:date="2025-06-10T13:48:00Z" w16du:dateUtc="2025-06-10T08:18:00Z">
        <w:r w:rsidRPr="00C02899">
          <w:rPr>
            <w:rFonts w:ascii="Times New Roman" w:eastAsia="Times New Roman" w:hAnsi="Times New Roman" w:cs="Times New Roman"/>
          </w:rPr>
          <w:t>Pasienter med myopisk CNV vil bli behandlet med én enkelt injeksjon. Du vil få flere injeksjoner kun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hvis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legens undersøkelser viser at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tilstanden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din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har blitt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bedre.</w:t>
        </w:r>
      </w:ins>
    </w:p>
    <w:p w14:paraId="05568D50" w14:textId="77777777" w:rsidR="00202CF2" w:rsidRPr="00C02899" w:rsidRDefault="00202CF2" w:rsidP="00202CF2">
      <w:pPr>
        <w:autoSpaceDE w:val="0"/>
        <w:autoSpaceDN w:val="0"/>
        <w:spacing w:after="0" w:line="240" w:lineRule="auto"/>
        <w:rPr>
          <w:ins w:id="2828" w:author="Biocon Biologics" w:date="2025-06-10T13:48:00Z" w16du:dateUtc="2025-06-10T08:18:00Z"/>
          <w:rFonts w:ascii="Times New Roman" w:eastAsia="Times New Roman" w:hAnsi="Times New Roman" w:cs="Times New Roman"/>
        </w:rPr>
      </w:pPr>
    </w:p>
    <w:p w14:paraId="6477FB72" w14:textId="77777777" w:rsidR="00202CF2" w:rsidRPr="00C02899" w:rsidRDefault="00202CF2" w:rsidP="00202CF2">
      <w:pPr>
        <w:autoSpaceDE w:val="0"/>
        <w:autoSpaceDN w:val="0"/>
        <w:spacing w:after="0" w:line="240" w:lineRule="auto"/>
        <w:jc w:val="both"/>
        <w:rPr>
          <w:ins w:id="2829" w:author="Biocon Biologics" w:date="2025-06-10T13:48:00Z" w16du:dateUtc="2025-06-10T08:18:00Z"/>
          <w:rFonts w:ascii="Times New Roman" w:eastAsia="Times New Roman" w:hAnsi="Times New Roman" w:cs="Times New Roman"/>
        </w:rPr>
      </w:pPr>
      <w:ins w:id="2830" w:author="Biocon Biologics" w:date="2025-06-10T13:48:00Z" w16du:dateUtc="2025-06-10T08:18:00Z">
        <w:r w:rsidRPr="00C02899">
          <w:rPr>
            <w:rFonts w:ascii="Times New Roman" w:eastAsia="Times New Roman" w:hAnsi="Times New Roman" w:cs="Times New Roman"/>
          </w:rPr>
          <w:t>Det bør gå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minst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én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måned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mellom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to</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injeksjoner.</w:t>
        </w:r>
      </w:ins>
    </w:p>
    <w:p w14:paraId="69F625E5" w14:textId="77777777" w:rsidR="00202CF2" w:rsidRPr="00C02899" w:rsidRDefault="00202CF2" w:rsidP="00202CF2">
      <w:pPr>
        <w:autoSpaceDE w:val="0"/>
        <w:autoSpaceDN w:val="0"/>
        <w:spacing w:after="0" w:line="240" w:lineRule="auto"/>
        <w:rPr>
          <w:ins w:id="2831" w:author="Biocon Biologics" w:date="2025-06-10T13:48:00Z" w16du:dateUtc="2025-06-10T08:18:00Z"/>
          <w:rFonts w:ascii="Times New Roman" w:eastAsia="Times New Roman" w:hAnsi="Times New Roman" w:cs="Times New Roman"/>
        </w:rPr>
      </w:pPr>
    </w:p>
    <w:p w14:paraId="2318A819" w14:textId="77777777" w:rsidR="00202CF2" w:rsidRPr="00C02899" w:rsidRDefault="00202CF2" w:rsidP="00202CF2">
      <w:pPr>
        <w:autoSpaceDE w:val="0"/>
        <w:autoSpaceDN w:val="0"/>
        <w:spacing w:after="0" w:line="240" w:lineRule="auto"/>
        <w:rPr>
          <w:ins w:id="2832" w:author="Biocon Biologics" w:date="2025-06-10T13:48:00Z" w16du:dateUtc="2025-06-10T08:18:00Z"/>
          <w:rFonts w:ascii="Times New Roman" w:eastAsia="Times New Roman" w:hAnsi="Times New Roman" w:cs="Times New Roman"/>
        </w:rPr>
      </w:pPr>
      <w:ins w:id="2833" w:author="Biocon Biologics" w:date="2025-06-10T13:48:00Z" w16du:dateUtc="2025-06-10T08:18:00Z">
        <w:r w:rsidRPr="00C02899">
          <w:rPr>
            <w:rFonts w:ascii="Times New Roman" w:eastAsia="Times New Roman" w:hAnsi="Times New Roman" w:cs="Times New Roman"/>
          </w:rPr>
          <w:t>Dersom tilstanden går over og så kommer tilbake, kan det hende legen din vil starte behandlingen på</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nytt. Legen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vil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bestemme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planen</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oppfølgingsundersøkelser.</w:t>
        </w:r>
      </w:ins>
    </w:p>
    <w:p w14:paraId="03F57BC3" w14:textId="77777777" w:rsidR="00202CF2" w:rsidRPr="00C02899" w:rsidRDefault="00202CF2" w:rsidP="00202CF2">
      <w:pPr>
        <w:autoSpaceDE w:val="0"/>
        <w:autoSpaceDN w:val="0"/>
        <w:spacing w:after="0" w:line="240" w:lineRule="auto"/>
        <w:rPr>
          <w:ins w:id="2834" w:author="Biocon Biologics" w:date="2025-06-10T13:48:00Z" w16du:dateUtc="2025-06-10T08:18:00Z"/>
          <w:rFonts w:ascii="Times New Roman" w:eastAsia="Times New Roman" w:hAnsi="Times New Roman" w:cs="Times New Roman"/>
        </w:rPr>
      </w:pPr>
    </w:p>
    <w:p w14:paraId="7B998F8C" w14:textId="77777777" w:rsidR="00202CF2" w:rsidRPr="00C02899" w:rsidRDefault="00202CF2" w:rsidP="00202CF2">
      <w:pPr>
        <w:autoSpaceDE w:val="0"/>
        <w:autoSpaceDN w:val="0"/>
        <w:spacing w:after="0" w:line="240" w:lineRule="auto"/>
        <w:rPr>
          <w:ins w:id="2835" w:author="Biocon Biologics" w:date="2025-06-10T13:48:00Z" w16du:dateUtc="2025-06-10T08:18:00Z"/>
          <w:rFonts w:ascii="Times New Roman" w:eastAsia="Times New Roman" w:hAnsi="Times New Roman" w:cs="Times New Roman"/>
        </w:rPr>
      </w:pPr>
      <w:ins w:id="2836" w:author="Biocon Biologics" w:date="2025-06-10T13:48:00Z" w16du:dateUtc="2025-06-10T08:18:00Z">
        <w:r w:rsidRPr="00C02899">
          <w:rPr>
            <w:rFonts w:ascii="Times New Roman" w:eastAsia="Times New Roman" w:hAnsi="Times New Roman" w:cs="Times New Roman"/>
          </w:rPr>
          <w:t xml:space="preserve">Detaljert bruksanvisning gis på slutten av pakningsvedlegget under «Hvordan Yesafili skal klargjøres </w:t>
        </w:r>
        <w:commentRangeStart w:id="2837"/>
        <w:commentRangeStart w:id="2838"/>
        <w:r w:rsidRPr="00E51445">
          <w:rPr>
            <w:rPrChange w:id="2839" w:author="Meet" w:date="2025-07-07T14:36:00Z" w16du:dateUtc="2025-07-07T09:06:00Z">
              <w:rPr>
                <w:rFonts w:ascii="Times New Roman" w:eastAsia="Times New Roman" w:hAnsi="Times New Roman" w:cs="Times New Roman"/>
              </w:rPr>
            </w:rPrChange>
          </w:rPr>
          <w:t>og</w:t>
        </w:r>
        <w:r w:rsidRPr="00E51445">
          <w:rPr>
            <w:rPrChange w:id="2840" w:author="Meet" w:date="2025-07-07T14:36:00Z" w16du:dateUtc="2025-07-07T09:06:00Z">
              <w:rPr>
                <w:rFonts w:ascii="Times New Roman" w:eastAsia="Times New Roman" w:hAnsi="Times New Roman" w:cs="Times New Roman"/>
                <w:spacing w:val="-52"/>
              </w:rPr>
            </w:rPrChange>
          </w:rPr>
          <w:t xml:space="preserve"> </w:t>
        </w:r>
        <w:r w:rsidRPr="00E51445">
          <w:rPr>
            <w:rPrChange w:id="2841" w:author="Meet" w:date="2025-07-07T14:36:00Z" w16du:dateUtc="2025-07-07T09:06:00Z">
              <w:rPr>
                <w:rFonts w:ascii="Times New Roman" w:eastAsia="Times New Roman" w:hAnsi="Times New Roman" w:cs="Times New Roman"/>
              </w:rPr>
            </w:rPrChange>
          </w:rPr>
          <w:t>gis</w:t>
        </w:r>
      </w:ins>
      <w:commentRangeEnd w:id="2837"/>
      <w:r w:rsidR="00635FED" w:rsidRPr="00E51445">
        <w:rPr>
          <w:rPrChange w:id="2842" w:author="Meet" w:date="2025-07-07T14:36:00Z" w16du:dateUtc="2025-07-07T09:06:00Z">
            <w:rPr>
              <w:rStyle w:val="CommentReference"/>
            </w:rPr>
          </w:rPrChange>
        </w:rPr>
        <w:commentReference w:id="2837"/>
      </w:r>
      <w:commentRangeEnd w:id="2838"/>
      <w:r w:rsidR="00B73108">
        <w:rPr>
          <w:rStyle w:val="CommentReference"/>
        </w:rPr>
        <w:commentReference w:id="2838"/>
      </w:r>
      <w:ins w:id="2843" w:author="Biocon Biologics" w:date="2025-06-10T13:48:00Z" w16du:dateUtc="2025-06-10T08:18:00Z">
        <w:r w:rsidRPr="00C02899">
          <w:rPr>
            <w:rFonts w:ascii="Times New Roman" w:eastAsia="Times New Roman" w:hAnsi="Times New Roman" w:cs="Times New Roman"/>
          </w:rPr>
          <w:t>».</w:t>
        </w:r>
      </w:ins>
    </w:p>
    <w:p w14:paraId="4D24F867" w14:textId="77777777" w:rsidR="00202CF2" w:rsidRPr="00C02899" w:rsidRDefault="00202CF2" w:rsidP="00202CF2">
      <w:pPr>
        <w:autoSpaceDE w:val="0"/>
        <w:autoSpaceDN w:val="0"/>
        <w:spacing w:after="0" w:line="240" w:lineRule="auto"/>
        <w:rPr>
          <w:ins w:id="2844" w:author="Biocon Biologics" w:date="2025-06-10T13:48:00Z" w16du:dateUtc="2025-06-10T08:18:00Z"/>
          <w:rFonts w:ascii="Times New Roman" w:eastAsia="Times New Roman" w:hAnsi="Times New Roman" w:cs="Times New Roman"/>
        </w:rPr>
      </w:pPr>
    </w:p>
    <w:p w14:paraId="1E5A5BB7" w14:textId="77777777" w:rsidR="00202CF2" w:rsidRPr="00C02899" w:rsidRDefault="00202CF2" w:rsidP="00202CF2">
      <w:pPr>
        <w:autoSpaceDE w:val="0"/>
        <w:autoSpaceDN w:val="0"/>
        <w:spacing w:after="0" w:line="240" w:lineRule="auto"/>
        <w:jc w:val="both"/>
        <w:outlineLvl w:val="0"/>
        <w:rPr>
          <w:ins w:id="2845" w:author="Biocon Biologics" w:date="2025-06-10T13:48:00Z" w16du:dateUtc="2025-06-10T08:18:00Z"/>
          <w:rFonts w:ascii="Times New Roman" w:eastAsia="Times New Roman" w:hAnsi="Times New Roman" w:cs="Times New Roman"/>
          <w:b/>
          <w:bCs/>
        </w:rPr>
      </w:pPr>
      <w:ins w:id="2846" w:author="Biocon Biologics" w:date="2025-06-10T13:48:00Z" w16du:dateUtc="2025-06-10T08:18:00Z">
        <w:r w:rsidRPr="00C02899">
          <w:rPr>
            <w:rFonts w:ascii="Times New Roman" w:eastAsia="Times New Roman" w:hAnsi="Times New Roman" w:cs="Times New Roman"/>
            <w:b/>
            <w:bCs/>
          </w:rPr>
          <w:t>Dersom</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det</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glemmes</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å gi</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en dose</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Yesafili</w:t>
        </w:r>
      </w:ins>
    </w:p>
    <w:p w14:paraId="0B7D3C39" w14:textId="77777777" w:rsidR="00202CF2" w:rsidRPr="00C02899" w:rsidRDefault="00202CF2" w:rsidP="00202CF2">
      <w:pPr>
        <w:autoSpaceDE w:val="0"/>
        <w:autoSpaceDN w:val="0"/>
        <w:spacing w:after="0" w:line="240" w:lineRule="auto"/>
        <w:jc w:val="both"/>
        <w:rPr>
          <w:ins w:id="2847" w:author="Biocon Biologics" w:date="2025-06-10T13:48:00Z" w16du:dateUtc="2025-06-10T08:18:00Z"/>
          <w:rFonts w:ascii="Times New Roman" w:eastAsia="Times New Roman" w:hAnsi="Times New Roman" w:cs="Times New Roman"/>
        </w:rPr>
      </w:pPr>
      <w:ins w:id="2848" w:author="Biocon Biologics" w:date="2025-06-10T13:48:00Z" w16du:dateUtc="2025-06-10T08:18:00Z">
        <w:r w:rsidRPr="00C02899">
          <w:rPr>
            <w:rFonts w:ascii="Times New Roman" w:eastAsia="Times New Roman" w:hAnsi="Times New Roman" w:cs="Times New Roman"/>
          </w:rPr>
          <w:t>Be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om ny</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avtale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undersøkelse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w:t>
        </w:r>
      </w:ins>
    </w:p>
    <w:p w14:paraId="5E7C07C9" w14:textId="77777777" w:rsidR="00202CF2" w:rsidRPr="00C02899" w:rsidRDefault="00202CF2" w:rsidP="00202CF2">
      <w:pPr>
        <w:autoSpaceDE w:val="0"/>
        <w:autoSpaceDN w:val="0"/>
        <w:spacing w:after="0" w:line="240" w:lineRule="auto"/>
        <w:rPr>
          <w:ins w:id="2849" w:author="Biocon Biologics" w:date="2025-06-10T13:48:00Z" w16du:dateUtc="2025-06-10T08:18:00Z"/>
          <w:rFonts w:ascii="Times New Roman" w:eastAsia="Times New Roman" w:hAnsi="Times New Roman" w:cs="Times New Roman"/>
        </w:rPr>
      </w:pPr>
    </w:p>
    <w:p w14:paraId="574382E2" w14:textId="77777777" w:rsidR="00202CF2" w:rsidRPr="00C02899" w:rsidRDefault="00202CF2" w:rsidP="00202CF2">
      <w:pPr>
        <w:autoSpaceDE w:val="0"/>
        <w:autoSpaceDN w:val="0"/>
        <w:spacing w:after="0" w:line="240" w:lineRule="auto"/>
        <w:jc w:val="both"/>
        <w:outlineLvl w:val="0"/>
        <w:rPr>
          <w:ins w:id="2850" w:author="Biocon Biologics" w:date="2025-06-10T13:48:00Z" w16du:dateUtc="2025-06-10T08:18:00Z"/>
          <w:rFonts w:ascii="Times New Roman" w:eastAsia="Times New Roman" w:hAnsi="Times New Roman" w:cs="Times New Roman"/>
          <w:b/>
          <w:bCs/>
        </w:rPr>
      </w:pPr>
      <w:ins w:id="2851" w:author="Biocon Biologics" w:date="2025-06-10T13:48:00Z" w16du:dateUtc="2025-06-10T08:18:00Z">
        <w:r w:rsidRPr="00C02899">
          <w:rPr>
            <w:rFonts w:ascii="Times New Roman" w:eastAsia="Times New Roman" w:hAnsi="Times New Roman" w:cs="Times New Roman"/>
            <w:b/>
            <w:bCs/>
          </w:rPr>
          <w:t>Dersom</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behandling</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med</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Yesafili avbrytes</w:t>
        </w:r>
      </w:ins>
    </w:p>
    <w:p w14:paraId="54010246" w14:textId="77777777" w:rsidR="00202CF2" w:rsidRPr="00C02899" w:rsidRDefault="00202CF2" w:rsidP="00202CF2">
      <w:pPr>
        <w:autoSpaceDE w:val="0"/>
        <w:autoSpaceDN w:val="0"/>
        <w:spacing w:after="0" w:line="240" w:lineRule="auto"/>
        <w:jc w:val="both"/>
        <w:rPr>
          <w:ins w:id="2852" w:author="Biocon Biologics" w:date="2025-06-10T13:48:00Z" w16du:dateUtc="2025-06-10T08:18:00Z"/>
          <w:rFonts w:ascii="Times New Roman" w:eastAsia="Times New Roman" w:hAnsi="Times New Roman" w:cs="Times New Roman"/>
        </w:rPr>
      </w:pPr>
      <w:ins w:id="2853" w:author="Biocon Biologics" w:date="2025-06-10T13:48:00Z" w16du:dateUtc="2025-06-10T08:18:00Z">
        <w:r w:rsidRPr="00C02899">
          <w:rPr>
            <w:rFonts w:ascii="Times New Roman" w:eastAsia="Times New Roman" w:hAnsi="Times New Roman" w:cs="Times New Roman"/>
          </w:rPr>
          <w:t>Kontakt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før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avbryter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behandlingen.</w:t>
        </w:r>
      </w:ins>
    </w:p>
    <w:p w14:paraId="45C12008" w14:textId="77777777" w:rsidR="00202CF2" w:rsidRPr="00C02899" w:rsidRDefault="00202CF2" w:rsidP="00202CF2">
      <w:pPr>
        <w:autoSpaceDE w:val="0"/>
        <w:autoSpaceDN w:val="0"/>
        <w:spacing w:after="0" w:line="240" w:lineRule="auto"/>
        <w:rPr>
          <w:ins w:id="2854" w:author="Biocon Biologics" w:date="2025-06-10T13:48:00Z" w16du:dateUtc="2025-06-10T08:18:00Z"/>
          <w:rFonts w:ascii="Times New Roman" w:eastAsia="Times New Roman" w:hAnsi="Times New Roman" w:cs="Times New Roman"/>
        </w:rPr>
      </w:pPr>
    </w:p>
    <w:p w14:paraId="1CF69C43" w14:textId="77777777" w:rsidR="00202CF2" w:rsidRPr="00C02899" w:rsidRDefault="00202CF2" w:rsidP="00202CF2">
      <w:pPr>
        <w:autoSpaceDE w:val="0"/>
        <w:autoSpaceDN w:val="0"/>
        <w:spacing w:after="0" w:line="240" w:lineRule="auto"/>
        <w:rPr>
          <w:ins w:id="2855" w:author="Biocon Biologics" w:date="2025-06-10T13:48:00Z" w16du:dateUtc="2025-06-10T08:18:00Z"/>
          <w:rFonts w:ascii="Times New Roman" w:eastAsia="Times New Roman" w:hAnsi="Times New Roman" w:cs="Times New Roman"/>
        </w:rPr>
      </w:pPr>
      <w:ins w:id="2856" w:author="Biocon Biologics" w:date="2025-06-10T13:48:00Z" w16du:dateUtc="2025-06-10T08:18:00Z">
        <w:r w:rsidRPr="00C02899">
          <w:rPr>
            <w:rFonts w:ascii="Times New Roman" w:eastAsia="Times New Roman" w:hAnsi="Times New Roman" w:cs="Times New Roman"/>
          </w:rPr>
          <w:t>Spør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lege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dersom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har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noen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spørsmål om</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bruken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legemidlet.</w:t>
        </w:r>
      </w:ins>
    </w:p>
    <w:p w14:paraId="3BD58983" w14:textId="77777777" w:rsidR="00202CF2" w:rsidRPr="00C02899" w:rsidRDefault="00202CF2" w:rsidP="00202CF2">
      <w:pPr>
        <w:autoSpaceDE w:val="0"/>
        <w:autoSpaceDN w:val="0"/>
        <w:spacing w:after="0" w:line="240" w:lineRule="auto"/>
        <w:rPr>
          <w:ins w:id="2857" w:author="Biocon Biologics" w:date="2025-06-10T13:48:00Z" w16du:dateUtc="2025-06-10T08:18:00Z"/>
          <w:rFonts w:ascii="Times New Roman" w:eastAsia="Times New Roman" w:hAnsi="Times New Roman" w:cs="Times New Roman"/>
        </w:rPr>
      </w:pPr>
    </w:p>
    <w:p w14:paraId="0A0931E5" w14:textId="77777777" w:rsidR="00202CF2" w:rsidRPr="00C02899" w:rsidRDefault="00202CF2" w:rsidP="00202CF2">
      <w:pPr>
        <w:autoSpaceDE w:val="0"/>
        <w:autoSpaceDN w:val="0"/>
        <w:spacing w:after="0" w:line="240" w:lineRule="auto"/>
        <w:rPr>
          <w:ins w:id="2858" w:author="Biocon Biologics" w:date="2025-06-10T13:48:00Z" w16du:dateUtc="2025-06-10T08:18:00Z"/>
          <w:rFonts w:ascii="Times New Roman" w:eastAsia="Times New Roman" w:hAnsi="Times New Roman" w:cs="Times New Roman"/>
        </w:rPr>
      </w:pPr>
    </w:p>
    <w:p w14:paraId="1DCBE6B9" w14:textId="77777777" w:rsidR="00202CF2" w:rsidRPr="00C02899" w:rsidRDefault="00202CF2" w:rsidP="00156A68">
      <w:pPr>
        <w:numPr>
          <w:ilvl w:val="0"/>
          <w:numId w:val="18"/>
        </w:numPr>
        <w:tabs>
          <w:tab w:val="left" w:pos="785"/>
          <w:tab w:val="left" w:pos="786"/>
        </w:tabs>
        <w:autoSpaceDE w:val="0"/>
        <w:autoSpaceDN w:val="0"/>
        <w:spacing w:after="0" w:line="240" w:lineRule="auto"/>
        <w:ind w:hanging="568"/>
        <w:outlineLvl w:val="0"/>
        <w:rPr>
          <w:ins w:id="2859" w:author="Biocon Biologics" w:date="2025-06-10T13:48:00Z" w16du:dateUtc="2025-06-10T08:18:00Z"/>
          <w:rFonts w:ascii="Times New Roman" w:eastAsia="Times New Roman" w:hAnsi="Times New Roman" w:cs="Times New Roman"/>
          <w:b/>
          <w:bCs/>
        </w:rPr>
      </w:pPr>
      <w:ins w:id="2860" w:author="Biocon Biologics" w:date="2025-06-10T13:48:00Z" w16du:dateUtc="2025-06-10T08:18:00Z">
        <w:r w:rsidRPr="00C02899">
          <w:rPr>
            <w:rFonts w:ascii="Times New Roman" w:eastAsia="Times New Roman" w:hAnsi="Times New Roman" w:cs="Times New Roman"/>
            <w:b/>
            <w:bCs/>
          </w:rPr>
          <w:t>Mulige</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bivirkninger</w:t>
        </w:r>
      </w:ins>
    </w:p>
    <w:p w14:paraId="325F1A74" w14:textId="77777777" w:rsidR="00202CF2" w:rsidRPr="00C02899" w:rsidRDefault="00202CF2" w:rsidP="00202CF2">
      <w:pPr>
        <w:autoSpaceDE w:val="0"/>
        <w:autoSpaceDN w:val="0"/>
        <w:spacing w:after="0" w:line="240" w:lineRule="auto"/>
        <w:rPr>
          <w:ins w:id="2861" w:author="Biocon Biologics" w:date="2025-06-10T13:48:00Z" w16du:dateUtc="2025-06-10T08:18:00Z"/>
          <w:rFonts w:ascii="Times New Roman" w:eastAsia="Times New Roman" w:hAnsi="Times New Roman" w:cs="Times New Roman"/>
          <w:b/>
        </w:rPr>
      </w:pPr>
    </w:p>
    <w:p w14:paraId="0586A66A" w14:textId="77777777" w:rsidR="00202CF2" w:rsidRPr="00C02899" w:rsidRDefault="00202CF2" w:rsidP="00202CF2">
      <w:pPr>
        <w:autoSpaceDE w:val="0"/>
        <w:autoSpaceDN w:val="0"/>
        <w:spacing w:after="0" w:line="240" w:lineRule="auto"/>
        <w:rPr>
          <w:ins w:id="2862" w:author="Biocon Biologics" w:date="2025-06-10T13:48:00Z" w16du:dateUtc="2025-06-10T08:18:00Z"/>
          <w:rFonts w:ascii="Times New Roman" w:eastAsia="Times New Roman" w:hAnsi="Times New Roman" w:cs="Times New Roman"/>
        </w:rPr>
      </w:pPr>
      <w:ins w:id="2863" w:author="Biocon Biologics" w:date="2025-06-10T13:48:00Z" w16du:dateUtc="2025-06-10T08:18:00Z">
        <w:r w:rsidRPr="00C02899">
          <w:rPr>
            <w:rFonts w:ascii="Times New Roman" w:eastAsia="Times New Roman" w:hAnsi="Times New Roman" w:cs="Times New Roman"/>
          </w:rPr>
          <w:t>Som</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alle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legemidler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legemidlet forårsake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bivirkninger,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alle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får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det.</w:t>
        </w:r>
      </w:ins>
    </w:p>
    <w:p w14:paraId="19AAF4EC" w14:textId="77777777" w:rsidR="00202CF2" w:rsidRPr="00C02899" w:rsidRDefault="00202CF2" w:rsidP="00202CF2">
      <w:pPr>
        <w:autoSpaceDE w:val="0"/>
        <w:autoSpaceDN w:val="0"/>
        <w:spacing w:after="0" w:line="240" w:lineRule="auto"/>
        <w:rPr>
          <w:ins w:id="2864" w:author="Biocon Biologics" w:date="2025-06-10T13:48:00Z" w16du:dateUtc="2025-06-10T08:18:00Z"/>
          <w:rFonts w:ascii="Times New Roman" w:eastAsia="Times New Roman" w:hAnsi="Times New Roman" w:cs="Times New Roman"/>
        </w:rPr>
      </w:pPr>
    </w:p>
    <w:p w14:paraId="4E82AEFE" w14:textId="77777777" w:rsidR="00202CF2" w:rsidRPr="00C02899" w:rsidRDefault="00202CF2" w:rsidP="00202CF2">
      <w:pPr>
        <w:autoSpaceDE w:val="0"/>
        <w:autoSpaceDN w:val="0"/>
        <w:spacing w:after="0" w:line="240" w:lineRule="auto"/>
        <w:rPr>
          <w:ins w:id="2865" w:author="Biocon Biologics" w:date="2025-06-10T13:48:00Z" w16du:dateUtc="2025-06-10T08:18:00Z"/>
          <w:rFonts w:ascii="Times New Roman" w:eastAsia="Times New Roman" w:hAnsi="Times New Roman" w:cs="Times New Roman"/>
          <w:b/>
        </w:rPr>
      </w:pPr>
      <w:ins w:id="2866" w:author="Biocon Biologics" w:date="2025-06-10T13:48:00Z" w16du:dateUtc="2025-06-10T08:18:00Z">
        <w:r w:rsidRPr="00C02899">
          <w:rPr>
            <w:rFonts w:ascii="Times New Roman" w:eastAsia="Times New Roman" w:hAnsi="Times New Roman" w:cs="Times New Roman"/>
          </w:rPr>
          <w:t xml:space="preserve">Det er risiko for at </w:t>
        </w:r>
        <w:r w:rsidRPr="00C02899">
          <w:rPr>
            <w:rFonts w:ascii="Times New Roman" w:eastAsia="Times New Roman" w:hAnsi="Times New Roman" w:cs="Times New Roman"/>
            <w:b/>
          </w:rPr>
          <w:t xml:space="preserve">allergiske reaksjoner </w:t>
        </w:r>
        <w:r w:rsidRPr="00C02899">
          <w:rPr>
            <w:rFonts w:ascii="Times New Roman" w:eastAsia="Times New Roman" w:hAnsi="Times New Roman" w:cs="Times New Roman"/>
          </w:rPr>
          <w:t xml:space="preserve">(overfølsomhet) kan oppstå. </w:t>
        </w:r>
        <w:r w:rsidRPr="00C02899">
          <w:rPr>
            <w:rFonts w:ascii="Times New Roman" w:eastAsia="Times New Roman" w:hAnsi="Times New Roman" w:cs="Times New Roman"/>
            <w:b/>
          </w:rPr>
          <w:t>Disse kan være alvorlige og</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kan</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kreve</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at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du</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kontakter lege</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umiddelbart.</w:t>
        </w:r>
      </w:ins>
    </w:p>
    <w:p w14:paraId="06801507" w14:textId="77777777" w:rsidR="00202CF2" w:rsidRPr="00C02899" w:rsidRDefault="00202CF2" w:rsidP="00202CF2">
      <w:pPr>
        <w:autoSpaceDE w:val="0"/>
        <w:autoSpaceDN w:val="0"/>
        <w:spacing w:after="0" w:line="240" w:lineRule="auto"/>
        <w:rPr>
          <w:ins w:id="2867" w:author="Biocon Biologics" w:date="2025-06-10T13:48:00Z" w16du:dateUtc="2025-06-10T08:18:00Z"/>
          <w:rFonts w:ascii="Times New Roman" w:eastAsia="Times New Roman" w:hAnsi="Times New Roman" w:cs="Times New Roman"/>
          <w:b/>
        </w:rPr>
      </w:pPr>
    </w:p>
    <w:p w14:paraId="7AB35D58" w14:textId="77777777" w:rsidR="00202CF2" w:rsidRPr="00C02899" w:rsidRDefault="00202CF2" w:rsidP="00202CF2">
      <w:pPr>
        <w:autoSpaceDE w:val="0"/>
        <w:autoSpaceDN w:val="0"/>
        <w:spacing w:after="0" w:line="240" w:lineRule="auto"/>
        <w:rPr>
          <w:ins w:id="2868" w:author="Biocon Biologics" w:date="2025-06-10T13:48:00Z" w16du:dateUtc="2025-06-10T08:18:00Z"/>
          <w:rFonts w:ascii="Times New Roman" w:eastAsia="Times New Roman" w:hAnsi="Times New Roman" w:cs="Times New Roman"/>
        </w:rPr>
      </w:pPr>
      <w:ins w:id="2869" w:author="Biocon Biologics" w:date="2025-06-10T13:48:00Z" w16du:dateUtc="2025-06-10T08:18:00Z">
        <w:r w:rsidRPr="00C02899">
          <w:rPr>
            <w:rFonts w:ascii="Times New Roman" w:eastAsia="Times New Roman" w:hAnsi="Times New Roman" w:cs="Times New Roman"/>
          </w:rPr>
          <w:t>Ved administrering av aflibercept kan det forekomme bivirkninger som påvirker øynene og som 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xml:space="preserve">forbundet med injeksjonsprosedyren. Noen av disse kan være </w:t>
        </w:r>
        <w:r w:rsidRPr="00C02899">
          <w:rPr>
            <w:rFonts w:ascii="Times New Roman" w:eastAsia="Times New Roman" w:hAnsi="Times New Roman" w:cs="Times New Roman"/>
            <w:b/>
          </w:rPr>
          <w:t xml:space="preserve">alvorlige </w:t>
        </w:r>
        <w:r w:rsidRPr="00C02899">
          <w:rPr>
            <w:rFonts w:ascii="Times New Roman" w:eastAsia="Times New Roman" w:hAnsi="Times New Roman" w:cs="Times New Roman"/>
          </w:rPr>
          <w:t xml:space="preserve">og inkluderer </w:t>
        </w:r>
        <w:r w:rsidRPr="00C02899">
          <w:rPr>
            <w:rFonts w:ascii="Times New Roman" w:eastAsia="Times New Roman" w:hAnsi="Times New Roman" w:cs="Times New Roman"/>
            <w:b/>
          </w:rPr>
          <w:t>blindhet, en</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lastRenderedPageBreak/>
          <w:t xml:space="preserve">alvorlig infeksjon eller betennelse inne i øyet </w:t>
        </w:r>
        <w:r w:rsidRPr="00C02899">
          <w:rPr>
            <w:rFonts w:ascii="Times New Roman" w:eastAsia="Times New Roman" w:hAnsi="Times New Roman" w:cs="Times New Roman"/>
          </w:rPr>
          <w:t xml:space="preserve">(endoftalmitt), </w:t>
        </w:r>
        <w:r w:rsidRPr="00C02899">
          <w:rPr>
            <w:rFonts w:ascii="Times New Roman" w:eastAsia="Times New Roman" w:hAnsi="Times New Roman" w:cs="Times New Roman"/>
            <w:b/>
          </w:rPr>
          <w:t>det lysfølsomme laget bak i øyet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 xml:space="preserve">løsner, får en rift eller blødning </w:t>
        </w:r>
        <w:r w:rsidRPr="00C02899">
          <w:rPr>
            <w:rFonts w:ascii="Times New Roman" w:eastAsia="Times New Roman" w:hAnsi="Times New Roman" w:cs="Times New Roman"/>
          </w:rPr>
          <w:t xml:space="preserve">(netthinneløsning eller -rift), </w:t>
        </w:r>
        <w:r w:rsidRPr="00C02899">
          <w:rPr>
            <w:rFonts w:ascii="Times New Roman" w:eastAsia="Times New Roman" w:hAnsi="Times New Roman" w:cs="Times New Roman"/>
            <w:b/>
          </w:rPr>
          <w:t xml:space="preserve">blakking av linsen </w:t>
        </w:r>
        <w:r w:rsidRPr="00C02899">
          <w:rPr>
            <w:rFonts w:ascii="Times New Roman" w:eastAsia="Times New Roman" w:hAnsi="Times New Roman" w:cs="Times New Roman"/>
          </w:rPr>
          <w:t>(katarakt),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b/>
          </w:rPr>
          <w:t xml:space="preserve">blødning i øyet </w:t>
        </w:r>
        <w:r w:rsidRPr="00C02899">
          <w:rPr>
            <w:rFonts w:ascii="Times New Roman" w:eastAsia="Times New Roman" w:hAnsi="Times New Roman" w:cs="Times New Roman"/>
          </w:rPr>
          <w:t xml:space="preserve">(glasslegemeblødning), </w:t>
        </w:r>
        <w:r w:rsidRPr="00C02899">
          <w:rPr>
            <w:rFonts w:ascii="Times New Roman" w:eastAsia="Times New Roman" w:hAnsi="Times New Roman" w:cs="Times New Roman"/>
            <w:b/>
          </w:rPr>
          <w:t>det geleaktige stoffet inne i øyet løsner fra netthinnen</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rPr>
          <w:t xml:space="preserve">(glasslegemeløsning) og </w:t>
        </w:r>
        <w:r w:rsidRPr="00C02899">
          <w:rPr>
            <w:rFonts w:ascii="Times New Roman" w:eastAsia="Times New Roman" w:hAnsi="Times New Roman" w:cs="Times New Roman"/>
            <w:b/>
          </w:rPr>
          <w:t>økt trykk inne i øyet</w:t>
        </w:r>
        <w:r w:rsidRPr="00C02899">
          <w:rPr>
            <w:rFonts w:ascii="Times New Roman" w:eastAsia="Times New Roman" w:hAnsi="Times New Roman" w:cs="Times New Roman"/>
          </w:rPr>
          <w:t>, se avsnitt 2. Disse alvorlige bivirkningene 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påvirker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øynene,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forekom ved mindre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 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1900</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 kliniske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studier.</w:t>
        </w:r>
      </w:ins>
    </w:p>
    <w:p w14:paraId="4E10F4D3" w14:textId="77777777" w:rsidR="00202CF2" w:rsidRPr="00C02899" w:rsidRDefault="00202CF2" w:rsidP="00202CF2">
      <w:pPr>
        <w:autoSpaceDE w:val="0"/>
        <w:autoSpaceDN w:val="0"/>
        <w:spacing w:after="0" w:line="240" w:lineRule="auto"/>
        <w:rPr>
          <w:ins w:id="2870" w:author="Biocon Biologics" w:date="2025-06-10T13:48:00Z" w16du:dateUtc="2025-06-10T08:18:00Z"/>
          <w:rFonts w:ascii="Times New Roman" w:eastAsia="Times New Roman" w:hAnsi="Times New Roman" w:cs="Times New Roman"/>
        </w:rPr>
      </w:pPr>
    </w:p>
    <w:p w14:paraId="7B8D263B" w14:textId="77777777" w:rsidR="00202CF2" w:rsidRPr="00C02899" w:rsidRDefault="00202CF2" w:rsidP="00202CF2">
      <w:pPr>
        <w:autoSpaceDE w:val="0"/>
        <w:autoSpaceDN w:val="0"/>
        <w:spacing w:after="0" w:line="240" w:lineRule="auto"/>
        <w:rPr>
          <w:ins w:id="2871" w:author="Biocon Biologics" w:date="2025-06-10T13:48:00Z" w16du:dateUtc="2025-06-10T08:18:00Z"/>
          <w:rFonts w:ascii="Times New Roman" w:eastAsia="Times New Roman" w:hAnsi="Times New Roman" w:cs="Times New Roman"/>
        </w:rPr>
      </w:pPr>
      <w:ins w:id="2872" w:author="Biocon Biologics" w:date="2025-06-10T13:48:00Z" w16du:dateUtc="2025-06-10T08:18:00Z">
        <w:r w:rsidRPr="00C02899">
          <w:rPr>
            <w:rFonts w:ascii="Times New Roman" w:eastAsia="Times New Roman" w:hAnsi="Times New Roman" w:cs="Times New Roman"/>
            <w:b/>
          </w:rPr>
          <w:t xml:space="preserve">Oppsøk lege umiddelbart </w:t>
        </w:r>
        <w:r w:rsidRPr="00C02899">
          <w:rPr>
            <w:rFonts w:ascii="Times New Roman" w:eastAsia="Times New Roman" w:hAnsi="Times New Roman" w:cs="Times New Roman"/>
          </w:rPr>
          <w:t>dersom du får plutselig nedsatt syn, eller smerter eller rødhet i øyet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forverres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injeksjonen.</w:t>
        </w:r>
      </w:ins>
    </w:p>
    <w:p w14:paraId="71008EA1" w14:textId="77777777" w:rsidR="00202CF2" w:rsidRPr="00C02899" w:rsidRDefault="00202CF2" w:rsidP="00202CF2">
      <w:pPr>
        <w:autoSpaceDE w:val="0"/>
        <w:autoSpaceDN w:val="0"/>
        <w:spacing w:after="0" w:line="240" w:lineRule="auto"/>
        <w:rPr>
          <w:ins w:id="2873" w:author="Biocon Biologics" w:date="2025-06-10T13:48:00Z" w16du:dateUtc="2025-06-10T08:18:00Z"/>
          <w:rFonts w:ascii="Times New Roman" w:eastAsia="Times New Roman" w:hAnsi="Times New Roman" w:cs="Times New Roman"/>
        </w:rPr>
      </w:pPr>
    </w:p>
    <w:p w14:paraId="3D6CB797" w14:textId="77777777" w:rsidR="00202CF2" w:rsidRPr="00C02899" w:rsidRDefault="00202CF2" w:rsidP="00202CF2">
      <w:pPr>
        <w:autoSpaceDE w:val="0"/>
        <w:autoSpaceDN w:val="0"/>
        <w:spacing w:after="0" w:line="240" w:lineRule="auto"/>
        <w:jc w:val="both"/>
        <w:outlineLvl w:val="0"/>
        <w:rPr>
          <w:ins w:id="2874" w:author="Biocon Biologics" w:date="2025-06-10T13:48:00Z" w16du:dateUtc="2025-06-10T08:18:00Z"/>
          <w:rFonts w:ascii="Times New Roman" w:eastAsia="Times New Roman" w:hAnsi="Times New Roman" w:cs="Times New Roman"/>
          <w:b/>
          <w:bCs/>
        </w:rPr>
      </w:pPr>
      <w:ins w:id="2875" w:author="Biocon Biologics" w:date="2025-06-10T13:48:00Z" w16du:dateUtc="2025-06-10T08:18:00Z">
        <w:r w:rsidRPr="00C02899">
          <w:rPr>
            <w:rFonts w:ascii="Times New Roman" w:eastAsia="Times New Roman" w:hAnsi="Times New Roman" w:cs="Times New Roman"/>
            <w:b/>
            <w:bCs/>
          </w:rPr>
          <w:t>Liste</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over rapporterte</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bivirkninger</w:t>
        </w:r>
      </w:ins>
    </w:p>
    <w:p w14:paraId="0ECBF480" w14:textId="77777777" w:rsidR="00202CF2" w:rsidRPr="00C02899" w:rsidRDefault="00202CF2" w:rsidP="00202CF2">
      <w:pPr>
        <w:autoSpaceDE w:val="0"/>
        <w:autoSpaceDN w:val="0"/>
        <w:spacing w:after="0" w:line="240" w:lineRule="auto"/>
        <w:jc w:val="both"/>
        <w:rPr>
          <w:ins w:id="2876" w:author="Biocon Biologics" w:date="2025-06-10T13:48:00Z" w16du:dateUtc="2025-06-10T08:18:00Z"/>
          <w:rFonts w:ascii="Times New Roman" w:eastAsia="Times New Roman" w:hAnsi="Times New Roman" w:cs="Times New Roman"/>
        </w:rPr>
      </w:pPr>
      <w:ins w:id="2877" w:author="Biocon Biologics" w:date="2025-06-10T13:48:00Z" w16du:dateUtc="2025-06-10T08:18:00Z">
        <w:r w:rsidRPr="00C02899">
          <w:rPr>
            <w:rFonts w:ascii="Times New Roman" w:eastAsia="Times New Roman" w:hAnsi="Times New Roman" w:cs="Times New Roman"/>
          </w:rPr>
          <w:t>Følgende er en liste over bivirkninger som er rapportert å muligens skyldes injeksjonsprosedyren eller</w:t>
        </w:r>
        <w:r w:rsidRPr="00C02899">
          <w:rPr>
            <w:rFonts w:ascii="Times New Roman" w:eastAsia="Times New Roman" w:hAnsi="Times New Roman" w:cs="Times New Roman"/>
            <w:spacing w:val="-53"/>
          </w:rPr>
          <w:t xml:space="preserve"> </w:t>
        </w:r>
        <w:r w:rsidRPr="00C02899">
          <w:rPr>
            <w:rFonts w:ascii="Times New Roman" w:eastAsia="Times New Roman" w:hAnsi="Times New Roman" w:cs="Times New Roman"/>
          </w:rPr>
          <w:t xml:space="preserve">legemidlet. </w:t>
        </w:r>
        <w:r w:rsidRPr="00C02899">
          <w:rPr>
            <w:rFonts w:ascii="Times New Roman" w:eastAsia="Times New Roman" w:hAnsi="Times New Roman" w:cs="Times New Roman"/>
            <w:color w:val="333333"/>
          </w:rPr>
          <w:t>Du må ikke bli urolig, det er ikke sikkert du får noen av dem. Snakk alltid med legen hvis</w:t>
        </w:r>
        <w:r w:rsidRPr="00C02899">
          <w:rPr>
            <w:rFonts w:ascii="Times New Roman" w:eastAsia="Times New Roman" w:hAnsi="Times New Roman" w:cs="Times New Roman"/>
            <w:color w:val="333333"/>
            <w:spacing w:val="1"/>
          </w:rPr>
          <w:t xml:space="preserve"> </w:t>
        </w:r>
        <w:r w:rsidRPr="00C02899">
          <w:rPr>
            <w:rFonts w:ascii="Times New Roman" w:eastAsia="Times New Roman" w:hAnsi="Times New Roman" w:cs="Times New Roman"/>
            <w:color w:val="333333"/>
          </w:rPr>
          <w:t>du</w:t>
        </w:r>
        <w:r w:rsidRPr="00C02899">
          <w:rPr>
            <w:rFonts w:ascii="Times New Roman" w:eastAsia="Times New Roman" w:hAnsi="Times New Roman" w:cs="Times New Roman"/>
            <w:color w:val="333333"/>
            <w:spacing w:val="-1"/>
          </w:rPr>
          <w:t xml:space="preserve"> </w:t>
        </w:r>
        <w:r w:rsidRPr="00C02899">
          <w:rPr>
            <w:rFonts w:ascii="Times New Roman" w:eastAsia="Times New Roman" w:hAnsi="Times New Roman" w:cs="Times New Roman"/>
            <w:color w:val="333333"/>
          </w:rPr>
          <w:t>mistenker</w:t>
        </w:r>
        <w:r w:rsidRPr="00C02899">
          <w:rPr>
            <w:rFonts w:ascii="Times New Roman" w:eastAsia="Times New Roman" w:hAnsi="Times New Roman" w:cs="Times New Roman"/>
            <w:color w:val="333333"/>
            <w:spacing w:val="1"/>
          </w:rPr>
          <w:t xml:space="preserve"> </w:t>
        </w:r>
        <w:r w:rsidRPr="00C02899">
          <w:rPr>
            <w:rFonts w:ascii="Times New Roman" w:eastAsia="Times New Roman" w:hAnsi="Times New Roman" w:cs="Times New Roman"/>
            <w:color w:val="333333"/>
          </w:rPr>
          <w:t>bivirkninger.</w:t>
        </w:r>
      </w:ins>
    </w:p>
    <w:p w14:paraId="416F8168" w14:textId="77777777" w:rsidR="00202CF2" w:rsidRPr="00C02899" w:rsidRDefault="00202CF2" w:rsidP="00202CF2">
      <w:pPr>
        <w:autoSpaceDE w:val="0"/>
        <w:autoSpaceDN w:val="0"/>
        <w:spacing w:after="0" w:line="240" w:lineRule="auto"/>
        <w:rPr>
          <w:ins w:id="2878" w:author="Biocon Biologics" w:date="2025-06-10T13:48:00Z" w16du:dateUtc="2025-06-10T08:18:00Z"/>
          <w:rFonts w:ascii="Times New Roman" w:eastAsia="Times New Roman" w:hAnsi="Times New Roman" w:cs="Times New Roman"/>
        </w:rPr>
      </w:pPr>
    </w:p>
    <w:p w14:paraId="6DC44161" w14:textId="77777777" w:rsidR="00202CF2" w:rsidRPr="00C02899" w:rsidRDefault="00202CF2" w:rsidP="00202CF2">
      <w:pPr>
        <w:autoSpaceDE w:val="0"/>
        <w:autoSpaceDN w:val="0"/>
        <w:spacing w:after="0" w:line="240" w:lineRule="auto"/>
        <w:rPr>
          <w:ins w:id="2879" w:author="Biocon Biologics" w:date="2025-06-10T13:48:00Z" w16du:dateUtc="2025-06-10T08:18:00Z"/>
          <w:rFonts w:ascii="Times New Roman" w:eastAsia="Times New Roman" w:hAnsi="Times New Roman" w:cs="Times New Roman"/>
        </w:rPr>
      </w:pPr>
      <w:ins w:id="2880" w:author="Biocon Biologics" w:date="2025-06-10T13:48:00Z" w16du:dateUtc="2025-06-10T08:18:00Z">
        <w:r w:rsidRPr="00C02899">
          <w:rPr>
            <w:rFonts w:ascii="Times New Roman" w:eastAsia="Times New Roman" w:hAnsi="Times New Roman" w:cs="Times New Roman"/>
            <w:b/>
          </w:rPr>
          <w:t>Svært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vanlige</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bivirkninger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rPr>
          <w:t>(forekommer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hos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flere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10</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personer):</w:t>
        </w:r>
      </w:ins>
    </w:p>
    <w:p w14:paraId="1D0D14D6" w14:textId="77777777" w:rsidR="00202CF2" w:rsidRPr="00C02899" w:rsidRDefault="00202CF2" w:rsidP="00156A68">
      <w:pPr>
        <w:numPr>
          <w:ilvl w:val="0"/>
          <w:numId w:val="45"/>
        </w:numPr>
        <w:tabs>
          <w:tab w:val="left" w:pos="576"/>
          <w:tab w:val="left" w:pos="577"/>
        </w:tabs>
        <w:autoSpaceDE w:val="0"/>
        <w:autoSpaceDN w:val="0"/>
        <w:spacing w:after="0" w:line="240" w:lineRule="auto"/>
        <w:rPr>
          <w:ins w:id="2881" w:author="Biocon Biologics" w:date="2025-06-10T13:48:00Z" w16du:dateUtc="2025-06-10T08:18:00Z"/>
          <w:rFonts w:ascii="Times New Roman" w:eastAsia="Times New Roman" w:hAnsi="Times New Roman" w:cs="Times New Roman"/>
        </w:rPr>
      </w:pPr>
      <w:ins w:id="2882" w:author="Biocon Biologics" w:date="2025-06-10T13:48:00Z" w16du:dateUtc="2025-06-10T08:18:00Z">
        <w:r w:rsidRPr="00C02899">
          <w:rPr>
            <w:rFonts w:ascii="Times New Roman" w:eastAsia="Times New Roman" w:hAnsi="Times New Roman" w:cs="Times New Roman"/>
          </w:rPr>
          <w:t>forverring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av syn</w:t>
        </w:r>
      </w:ins>
    </w:p>
    <w:p w14:paraId="19E50D1E" w14:textId="77777777" w:rsidR="00202CF2" w:rsidRPr="00C02899" w:rsidRDefault="00202CF2" w:rsidP="00156A68">
      <w:pPr>
        <w:numPr>
          <w:ilvl w:val="0"/>
          <w:numId w:val="45"/>
        </w:numPr>
        <w:tabs>
          <w:tab w:val="left" w:pos="576"/>
          <w:tab w:val="left" w:pos="577"/>
        </w:tabs>
        <w:autoSpaceDE w:val="0"/>
        <w:autoSpaceDN w:val="0"/>
        <w:spacing w:after="0" w:line="240" w:lineRule="auto"/>
        <w:rPr>
          <w:ins w:id="2883" w:author="Biocon Biologics" w:date="2025-06-10T13:48:00Z" w16du:dateUtc="2025-06-10T08:18:00Z"/>
          <w:rFonts w:ascii="Times New Roman" w:eastAsia="Times New Roman" w:hAnsi="Times New Roman" w:cs="Times New Roman"/>
        </w:rPr>
      </w:pPr>
      <w:ins w:id="2884" w:author="Biocon Biologics" w:date="2025-06-10T13:48:00Z" w16du:dateUtc="2025-06-10T08:18:00Z">
        <w:r w:rsidRPr="00C02899">
          <w:rPr>
            <w:rFonts w:ascii="Times New Roman" w:eastAsia="Times New Roman" w:hAnsi="Times New Roman" w:cs="Times New Roman"/>
          </w:rPr>
          <w:t>blødning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bakerst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(blødning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netthinnen)</w:t>
        </w:r>
      </w:ins>
    </w:p>
    <w:p w14:paraId="0334F44B" w14:textId="77777777" w:rsidR="00202CF2" w:rsidRPr="00C02899" w:rsidRDefault="00202CF2" w:rsidP="00156A68">
      <w:pPr>
        <w:numPr>
          <w:ilvl w:val="0"/>
          <w:numId w:val="45"/>
        </w:numPr>
        <w:tabs>
          <w:tab w:val="left" w:pos="576"/>
          <w:tab w:val="left" w:pos="577"/>
        </w:tabs>
        <w:autoSpaceDE w:val="0"/>
        <w:autoSpaceDN w:val="0"/>
        <w:spacing w:after="0" w:line="240" w:lineRule="auto"/>
        <w:rPr>
          <w:ins w:id="2885" w:author="Biocon Biologics" w:date="2025-06-10T13:48:00Z" w16du:dateUtc="2025-06-10T08:18:00Z"/>
          <w:rFonts w:ascii="Times New Roman" w:eastAsia="Times New Roman" w:hAnsi="Times New Roman" w:cs="Times New Roman"/>
        </w:rPr>
      </w:pPr>
      <w:ins w:id="2886" w:author="Biocon Biologics" w:date="2025-06-10T13:48:00Z" w16du:dateUtc="2025-06-10T08:18:00Z">
        <w:r w:rsidRPr="00C02899">
          <w:rPr>
            <w:rFonts w:ascii="Times New Roman" w:eastAsia="Times New Roman" w:hAnsi="Times New Roman" w:cs="Times New Roman"/>
          </w:rPr>
          <w:t>blodskutt øye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følge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blødning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fra små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blodårer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ytre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lag</w:t>
        </w:r>
      </w:ins>
    </w:p>
    <w:p w14:paraId="218CA429" w14:textId="77777777" w:rsidR="00202CF2" w:rsidRPr="00C02899" w:rsidRDefault="00202CF2" w:rsidP="00156A68">
      <w:pPr>
        <w:numPr>
          <w:ilvl w:val="0"/>
          <w:numId w:val="45"/>
        </w:numPr>
        <w:tabs>
          <w:tab w:val="left" w:pos="576"/>
          <w:tab w:val="left" w:pos="577"/>
        </w:tabs>
        <w:autoSpaceDE w:val="0"/>
        <w:autoSpaceDN w:val="0"/>
        <w:spacing w:after="0" w:line="240" w:lineRule="auto"/>
        <w:rPr>
          <w:ins w:id="2887" w:author="Biocon Biologics" w:date="2025-06-10T13:48:00Z" w16du:dateUtc="2025-06-10T08:18:00Z"/>
          <w:rFonts w:ascii="Times New Roman" w:eastAsia="Times New Roman" w:hAnsi="Times New Roman" w:cs="Times New Roman"/>
        </w:rPr>
      </w:pPr>
      <w:ins w:id="2888" w:author="Biocon Biologics" w:date="2025-06-10T13:48:00Z" w16du:dateUtc="2025-06-10T08:18:00Z">
        <w:r w:rsidRPr="00C02899">
          <w:rPr>
            <w:rFonts w:ascii="Times New Roman" w:eastAsia="Times New Roman" w:hAnsi="Times New Roman" w:cs="Times New Roman"/>
          </w:rPr>
          <w:t>øyesmerter</w:t>
        </w:r>
      </w:ins>
    </w:p>
    <w:p w14:paraId="2B82743E" w14:textId="77777777" w:rsidR="00202CF2" w:rsidRPr="00C02899" w:rsidRDefault="00202CF2" w:rsidP="00202CF2">
      <w:pPr>
        <w:autoSpaceDE w:val="0"/>
        <w:autoSpaceDN w:val="0"/>
        <w:spacing w:after="0" w:line="240" w:lineRule="auto"/>
        <w:rPr>
          <w:ins w:id="2889" w:author="Biocon Biologics" w:date="2025-06-10T13:48:00Z" w16du:dateUtc="2025-06-10T08:18:00Z"/>
          <w:rFonts w:ascii="Times New Roman" w:eastAsia="Times New Roman" w:hAnsi="Times New Roman" w:cs="Times New Roman"/>
        </w:rPr>
      </w:pPr>
    </w:p>
    <w:p w14:paraId="46B2339B" w14:textId="77777777" w:rsidR="00202CF2" w:rsidRPr="00C02899" w:rsidRDefault="00202CF2" w:rsidP="00202CF2">
      <w:pPr>
        <w:autoSpaceDE w:val="0"/>
        <w:autoSpaceDN w:val="0"/>
        <w:spacing w:after="0" w:line="240" w:lineRule="auto"/>
        <w:rPr>
          <w:ins w:id="2890" w:author="Biocon Biologics" w:date="2025-06-10T13:48:00Z" w16du:dateUtc="2025-06-10T08:18:00Z"/>
          <w:rFonts w:ascii="Times New Roman" w:eastAsia="Times New Roman" w:hAnsi="Times New Roman" w:cs="Times New Roman"/>
        </w:rPr>
      </w:pPr>
      <w:ins w:id="2891" w:author="Biocon Biologics" w:date="2025-06-10T13:48:00Z" w16du:dateUtc="2025-06-10T08:18:00Z">
        <w:r w:rsidRPr="00C02899">
          <w:rPr>
            <w:rFonts w:ascii="Times New Roman" w:eastAsia="Times New Roman" w:hAnsi="Times New Roman" w:cs="Times New Roman"/>
            <w:b/>
          </w:rPr>
          <w:t>Vanlige</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 xml:space="preserve">bivirkninger </w:t>
        </w:r>
        <w:r w:rsidRPr="00C02899">
          <w:rPr>
            <w:rFonts w:ascii="Times New Roman" w:eastAsia="Times New Roman" w:hAnsi="Times New Roman" w:cs="Times New Roman"/>
          </w:rPr>
          <w:t>(forekommer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hos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opptil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10</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personer):</w:t>
        </w:r>
      </w:ins>
    </w:p>
    <w:p w14:paraId="3D72AD48"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892" w:author="Biocon Biologics" w:date="2025-06-10T13:48:00Z" w16du:dateUtc="2025-06-10T08:18:00Z"/>
          <w:rFonts w:ascii="Times New Roman" w:eastAsia="Times New Roman" w:hAnsi="Times New Roman" w:cs="Times New Roman"/>
        </w:rPr>
      </w:pPr>
      <w:ins w:id="2893" w:author="Biocon Biologics" w:date="2025-06-10T13:48:00Z" w16du:dateUtc="2025-06-10T08:18:00Z">
        <w:r w:rsidRPr="00C02899">
          <w:rPr>
            <w:rFonts w:ascii="Times New Roman" w:eastAsia="Times New Roman" w:hAnsi="Times New Roman" w:cs="Times New Roman"/>
          </w:rPr>
          <w:t>et av lagene bak i øyet løsner eller får en rift, noe som gir lysglimt med bevegelige flekker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synsfeltet og som noen ganger utvikler seg til synstap (rift i*/løsning av netthinnens pigmentepitel,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løsning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av/rift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netthinnen)</w:t>
        </w:r>
      </w:ins>
    </w:p>
    <w:p w14:paraId="736E732D" w14:textId="77777777" w:rsidR="00202CF2" w:rsidRPr="00C02899" w:rsidRDefault="00202CF2" w:rsidP="00156A68">
      <w:pPr>
        <w:numPr>
          <w:ilvl w:val="1"/>
          <w:numId w:val="46"/>
        </w:numPr>
        <w:tabs>
          <w:tab w:val="left" w:pos="1071"/>
        </w:tabs>
        <w:autoSpaceDE w:val="0"/>
        <w:autoSpaceDN w:val="0"/>
        <w:spacing w:after="0" w:line="240" w:lineRule="auto"/>
        <w:rPr>
          <w:ins w:id="2894" w:author="Biocon Biologics" w:date="2025-06-10T13:48:00Z" w16du:dateUtc="2025-06-10T08:18:00Z"/>
          <w:rFonts w:ascii="Times New Roman" w:eastAsia="Times New Roman" w:hAnsi="Times New Roman" w:cs="Times New Roman"/>
        </w:rPr>
      </w:pPr>
      <w:ins w:id="2895" w:author="Biocon Biologics" w:date="2025-06-10T13:48:00Z" w16du:dateUtc="2025-06-10T08:18:00Z">
        <w:r w:rsidRPr="00C02899">
          <w:rPr>
            <w:rFonts w:ascii="Times New Roman" w:eastAsia="Times New Roman" w:hAnsi="Times New Roman" w:cs="Times New Roman"/>
          </w:rPr>
          <w:t>*Tilstander som er kjent å være forbundet med våt AMD. Kun observert hos pasienter med</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våt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AMD.</w:t>
        </w:r>
      </w:ins>
    </w:p>
    <w:p w14:paraId="6F45853F"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896" w:author="Biocon Biologics" w:date="2025-06-10T13:48:00Z" w16du:dateUtc="2025-06-10T08:18:00Z"/>
          <w:rFonts w:ascii="Times New Roman" w:eastAsia="Times New Roman" w:hAnsi="Times New Roman" w:cs="Times New Roman"/>
        </w:rPr>
      </w:pPr>
      <w:ins w:id="2897" w:author="Biocon Biologics" w:date="2025-06-10T13:48:00Z" w16du:dateUtc="2025-06-10T08:18:00Z">
        <w:r w:rsidRPr="00C02899">
          <w:rPr>
            <w:rFonts w:ascii="Times New Roman" w:eastAsia="Times New Roman" w:hAnsi="Times New Roman" w:cs="Times New Roman"/>
          </w:rPr>
          <w:t>nedbryting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netthinnen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(som forårsaker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forstyrret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syn)</w:t>
        </w:r>
      </w:ins>
    </w:p>
    <w:p w14:paraId="5915C47C"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898" w:author="Biocon Biologics" w:date="2025-06-10T13:48:00Z" w16du:dateUtc="2025-06-10T08:18:00Z"/>
          <w:rFonts w:ascii="Times New Roman" w:eastAsia="Times New Roman" w:hAnsi="Times New Roman" w:cs="Times New Roman"/>
        </w:rPr>
      </w:pPr>
      <w:ins w:id="2899" w:author="Biocon Biologics" w:date="2025-06-10T13:48:00Z" w16du:dateUtc="2025-06-10T08:18:00Z">
        <w:r w:rsidRPr="00C02899">
          <w:rPr>
            <w:rFonts w:ascii="Times New Roman" w:eastAsia="Times New Roman" w:hAnsi="Times New Roman" w:cs="Times New Roman"/>
          </w:rPr>
          <w:t>blødning</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i øyet (glasslegemeblødning)</w:t>
        </w:r>
      </w:ins>
    </w:p>
    <w:p w14:paraId="331FB9F7"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00" w:author="Biocon Biologics" w:date="2025-06-10T13:48:00Z" w16du:dateUtc="2025-06-10T08:18:00Z"/>
          <w:rFonts w:ascii="Times New Roman" w:eastAsia="Times New Roman" w:hAnsi="Times New Roman" w:cs="Times New Roman"/>
        </w:rPr>
      </w:pPr>
      <w:ins w:id="2901" w:author="Biocon Biologics" w:date="2025-06-10T13:48:00Z" w16du:dateUtc="2025-06-10T08:18:00Z">
        <w:r w:rsidRPr="00C02899">
          <w:rPr>
            <w:rFonts w:ascii="Times New Roman" w:eastAsia="Times New Roman" w:hAnsi="Times New Roman" w:cs="Times New Roman"/>
          </w:rPr>
          <w:t>visse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former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for blakking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linsen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(katarakt (grå</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stær))</w:t>
        </w:r>
      </w:ins>
    </w:p>
    <w:p w14:paraId="632E084D"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02" w:author="Biocon Biologics" w:date="2025-06-10T13:48:00Z" w16du:dateUtc="2025-06-10T08:18:00Z"/>
          <w:rFonts w:ascii="Times New Roman" w:eastAsia="Times New Roman" w:hAnsi="Times New Roman" w:cs="Times New Roman"/>
        </w:rPr>
      </w:pPr>
      <w:ins w:id="2903" w:author="Biocon Biologics" w:date="2025-06-10T13:48:00Z" w16du:dateUtc="2025-06-10T08:18:00Z">
        <w:r w:rsidRPr="00C02899">
          <w:rPr>
            <w:rFonts w:ascii="Times New Roman" w:eastAsia="Times New Roman" w:hAnsi="Times New Roman" w:cs="Times New Roman"/>
          </w:rPr>
          <w:t>skade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øyeeplets ytre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hinne (hornhinnen)</w:t>
        </w:r>
      </w:ins>
    </w:p>
    <w:p w14:paraId="78016E6D"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04" w:author="Biocon Biologics" w:date="2025-06-10T13:48:00Z" w16du:dateUtc="2025-06-10T08:18:00Z"/>
          <w:rFonts w:ascii="Times New Roman" w:eastAsia="Times New Roman" w:hAnsi="Times New Roman" w:cs="Times New Roman"/>
        </w:rPr>
      </w:pPr>
      <w:ins w:id="2905" w:author="Biocon Biologics" w:date="2025-06-10T13:48:00Z" w16du:dateUtc="2025-06-10T08:18:00Z">
        <w:r w:rsidRPr="00C02899">
          <w:rPr>
            <w:rFonts w:ascii="Times New Roman" w:eastAsia="Times New Roman" w:hAnsi="Times New Roman" w:cs="Times New Roman"/>
          </w:rPr>
          <w:t>økt trykk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ins>
    </w:p>
    <w:p w14:paraId="69F6407C"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06" w:author="Biocon Biologics" w:date="2025-06-10T13:48:00Z" w16du:dateUtc="2025-06-10T08:18:00Z"/>
          <w:rFonts w:ascii="Times New Roman" w:eastAsia="Times New Roman" w:hAnsi="Times New Roman" w:cs="Times New Roman"/>
        </w:rPr>
      </w:pPr>
      <w:ins w:id="2907" w:author="Biocon Biologics" w:date="2025-06-10T13:48:00Z" w16du:dateUtc="2025-06-10T08:18:00Z">
        <w:r w:rsidRPr="00C02899">
          <w:rPr>
            <w:rFonts w:ascii="Times New Roman" w:eastAsia="Times New Roman" w:hAnsi="Times New Roman" w:cs="Times New Roman"/>
          </w:rPr>
          <w:t>bevegelige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flekker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synsfeltet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(”flyvende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fluer”)</w:t>
        </w:r>
      </w:ins>
    </w:p>
    <w:p w14:paraId="2714BCAD"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08" w:author="Biocon Biologics" w:date="2025-06-10T13:48:00Z" w16du:dateUtc="2025-06-10T08:18:00Z"/>
          <w:rFonts w:ascii="Times New Roman" w:eastAsia="Times New Roman" w:hAnsi="Times New Roman" w:cs="Times New Roman"/>
        </w:rPr>
      </w:pPr>
      <w:ins w:id="2909" w:author="Biocon Biologics" w:date="2025-06-10T13:48:00Z" w16du:dateUtc="2025-06-10T08:18:00Z">
        <w:r w:rsidRPr="00C02899">
          <w:rPr>
            <w:rFonts w:ascii="Times New Roman" w:eastAsia="Times New Roman" w:hAnsi="Times New Roman" w:cs="Times New Roman"/>
          </w:rPr>
          <w:t>løsning av det geleaktige stoffet inne i øyet fra netthinnen (glasslegemeløsning, som forårsaker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lysglimt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 bevegelige flekker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synsfeltet)</w:t>
        </w:r>
      </w:ins>
    </w:p>
    <w:p w14:paraId="6196F457"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10" w:author="Biocon Biologics" w:date="2025-06-10T13:48:00Z" w16du:dateUtc="2025-06-10T08:18:00Z"/>
          <w:rFonts w:ascii="Times New Roman" w:eastAsia="Times New Roman" w:hAnsi="Times New Roman" w:cs="Times New Roman"/>
        </w:rPr>
      </w:pPr>
      <w:ins w:id="2911" w:author="Biocon Biologics" w:date="2025-06-10T13:48:00Z" w16du:dateUtc="2025-06-10T08:18:00Z">
        <w:r w:rsidRPr="00C02899">
          <w:rPr>
            <w:rFonts w:ascii="Times New Roman" w:eastAsia="Times New Roman" w:hAnsi="Times New Roman" w:cs="Times New Roman"/>
          </w:rPr>
          <w:t>følelse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å ha</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noe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ins>
    </w:p>
    <w:p w14:paraId="77288FFC"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12" w:author="Biocon Biologics" w:date="2025-06-10T13:48:00Z" w16du:dateUtc="2025-06-10T08:18:00Z"/>
          <w:rFonts w:ascii="Times New Roman" w:eastAsia="Times New Roman" w:hAnsi="Times New Roman" w:cs="Times New Roman"/>
        </w:rPr>
      </w:pPr>
      <w:ins w:id="2913" w:author="Biocon Biologics" w:date="2025-06-10T13:48:00Z" w16du:dateUtc="2025-06-10T08:18:00Z">
        <w:r w:rsidRPr="00C02899">
          <w:rPr>
            <w:rFonts w:ascii="Times New Roman" w:eastAsia="Times New Roman" w:hAnsi="Times New Roman" w:cs="Times New Roman"/>
          </w:rPr>
          <w:t>økt tåreproduksjon</w:t>
        </w:r>
      </w:ins>
    </w:p>
    <w:p w14:paraId="6A28A357"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14" w:author="Biocon Biologics" w:date="2025-06-10T13:48:00Z" w16du:dateUtc="2025-06-10T08:18:00Z"/>
          <w:rFonts w:ascii="Times New Roman" w:eastAsia="Times New Roman" w:hAnsi="Times New Roman" w:cs="Times New Roman"/>
        </w:rPr>
      </w:pPr>
      <w:ins w:id="2915" w:author="Biocon Biologics" w:date="2025-06-10T13:48:00Z" w16du:dateUtc="2025-06-10T08:18:00Z">
        <w:r w:rsidRPr="00C02899">
          <w:rPr>
            <w:rFonts w:ascii="Times New Roman" w:eastAsia="Times New Roman" w:hAnsi="Times New Roman" w:cs="Times New Roman"/>
          </w:rPr>
          <w:t>hevelse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øyelokket</w:t>
        </w:r>
      </w:ins>
    </w:p>
    <w:p w14:paraId="340F36EB"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16" w:author="Biocon Biologics" w:date="2025-06-10T13:48:00Z" w16du:dateUtc="2025-06-10T08:18:00Z"/>
          <w:rFonts w:ascii="Times New Roman" w:eastAsia="Times New Roman" w:hAnsi="Times New Roman" w:cs="Times New Roman"/>
        </w:rPr>
      </w:pPr>
      <w:ins w:id="2917" w:author="Biocon Biologics" w:date="2025-06-10T13:48:00Z" w16du:dateUtc="2025-06-10T08:18:00Z">
        <w:r w:rsidRPr="00C02899">
          <w:rPr>
            <w:rFonts w:ascii="Times New Roman" w:eastAsia="Times New Roman" w:hAnsi="Times New Roman" w:cs="Times New Roman"/>
          </w:rPr>
          <w:t>blødning</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injeksjonsstedet</w:t>
        </w:r>
      </w:ins>
    </w:p>
    <w:p w14:paraId="46BAA7F1" w14:textId="77777777" w:rsidR="00202CF2" w:rsidRPr="00C02899" w:rsidRDefault="00202CF2" w:rsidP="00156A68">
      <w:pPr>
        <w:numPr>
          <w:ilvl w:val="0"/>
          <w:numId w:val="46"/>
        </w:numPr>
        <w:tabs>
          <w:tab w:val="left" w:pos="578"/>
          <w:tab w:val="left" w:pos="579"/>
        </w:tabs>
        <w:autoSpaceDE w:val="0"/>
        <w:autoSpaceDN w:val="0"/>
        <w:spacing w:after="0" w:line="240" w:lineRule="auto"/>
        <w:rPr>
          <w:ins w:id="2918" w:author="Biocon Biologics" w:date="2025-06-10T13:48:00Z" w16du:dateUtc="2025-06-10T08:18:00Z"/>
          <w:rFonts w:ascii="Times New Roman" w:eastAsia="Times New Roman" w:hAnsi="Times New Roman" w:cs="Times New Roman"/>
        </w:rPr>
      </w:pPr>
      <w:ins w:id="2919" w:author="Biocon Biologics" w:date="2025-06-10T13:48:00Z" w16du:dateUtc="2025-06-10T08:18:00Z">
        <w:r w:rsidRPr="00C02899">
          <w:rPr>
            <w:rFonts w:ascii="Times New Roman" w:eastAsia="Times New Roman" w:hAnsi="Times New Roman" w:cs="Times New Roman"/>
          </w:rPr>
          <w:t>røde øyne</w:t>
        </w:r>
      </w:ins>
    </w:p>
    <w:p w14:paraId="01C9A8D6" w14:textId="77777777" w:rsidR="00202CF2" w:rsidRPr="00C02899" w:rsidRDefault="00202CF2" w:rsidP="00202CF2">
      <w:pPr>
        <w:autoSpaceDE w:val="0"/>
        <w:autoSpaceDN w:val="0"/>
        <w:spacing w:after="0" w:line="240" w:lineRule="auto"/>
        <w:rPr>
          <w:ins w:id="2920" w:author="Biocon Biologics" w:date="2025-06-10T13:48:00Z" w16du:dateUtc="2025-06-10T08:18:00Z"/>
          <w:rFonts w:ascii="Times New Roman" w:eastAsia="Times New Roman" w:hAnsi="Times New Roman" w:cs="Times New Roman"/>
        </w:rPr>
      </w:pPr>
    </w:p>
    <w:p w14:paraId="305EDCE1" w14:textId="77777777" w:rsidR="00202CF2" w:rsidRPr="00C02899" w:rsidRDefault="00202CF2" w:rsidP="00202CF2">
      <w:pPr>
        <w:autoSpaceDE w:val="0"/>
        <w:autoSpaceDN w:val="0"/>
        <w:spacing w:after="0" w:line="240" w:lineRule="auto"/>
        <w:rPr>
          <w:ins w:id="2921" w:author="Biocon Biologics" w:date="2025-06-10T13:48:00Z" w16du:dateUtc="2025-06-10T08:18:00Z"/>
          <w:rFonts w:ascii="Times New Roman" w:eastAsia="Times New Roman" w:hAnsi="Times New Roman" w:cs="Times New Roman"/>
        </w:rPr>
      </w:pPr>
      <w:ins w:id="2922" w:author="Biocon Biologics" w:date="2025-06-10T13:48:00Z" w16du:dateUtc="2025-06-10T08:18:00Z">
        <w:r w:rsidRPr="00C02899">
          <w:rPr>
            <w:rFonts w:ascii="Times New Roman" w:eastAsia="Times New Roman" w:hAnsi="Times New Roman" w:cs="Times New Roman"/>
            <w:b/>
          </w:rPr>
          <w:t>Mindre</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vanlige</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bivirkninger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rPr>
          <w:t>(forekommer hos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opptil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100</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personer):</w:t>
        </w:r>
      </w:ins>
    </w:p>
    <w:p w14:paraId="424C73FD" w14:textId="77777777" w:rsidR="00202CF2" w:rsidRPr="00C02899" w:rsidRDefault="00202CF2" w:rsidP="00156A68">
      <w:pPr>
        <w:numPr>
          <w:ilvl w:val="0"/>
          <w:numId w:val="47"/>
        </w:numPr>
        <w:tabs>
          <w:tab w:val="left" w:pos="578"/>
          <w:tab w:val="left" w:pos="579"/>
        </w:tabs>
        <w:autoSpaceDE w:val="0"/>
        <w:autoSpaceDN w:val="0"/>
        <w:spacing w:after="0" w:line="240" w:lineRule="auto"/>
        <w:rPr>
          <w:ins w:id="2923" w:author="Biocon Biologics" w:date="2025-06-10T13:48:00Z" w16du:dateUtc="2025-06-10T08:18:00Z"/>
          <w:rFonts w:ascii="Times New Roman" w:eastAsia="Times New Roman" w:hAnsi="Times New Roman" w:cs="Times New Roman"/>
        </w:rPr>
      </w:pPr>
      <w:ins w:id="2924" w:author="Biocon Biologics" w:date="2025-06-10T13:48:00Z" w16du:dateUtc="2025-06-10T08:18:00Z">
        <w:r w:rsidRPr="00C02899">
          <w:rPr>
            <w:rFonts w:ascii="Times New Roman" w:eastAsia="Times New Roman" w:hAnsi="Times New Roman" w:cs="Times New Roman"/>
          </w:rPr>
          <w:t>allergiske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reaksjoner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(overfølsomhet)**</w:t>
        </w:r>
      </w:ins>
    </w:p>
    <w:p w14:paraId="0A0A8FFF" w14:textId="77777777" w:rsidR="00202CF2" w:rsidRPr="00C02899" w:rsidRDefault="00202CF2" w:rsidP="00156A68">
      <w:pPr>
        <w:numPr>
          <w:ilvl w:val="1"/>
          <w:numId w:val="47"/>
        </w:numPr>
        <w:tabs>
          <w:tab w:val="left" w:pos="1071"/>
        </w:tabs>
        <w:autoSpaceDE w:val="0"/>
        <w:autoSpaceDN w:val="0"/>
        <w:spacing w:after="0" w:line="240" w:lineRule="auto"/>
        <w:rPr>
          <w:ins w:id="2925" w:author="Biocon Biologics" w:date="2025-06-10T13:48:00Z" w16du:dateUtc="2025-06-10T08:18:00Z"/>
          <w:rFonts w:ascii="Times New Roman" w:eastAsia="Times New Roman" w:hAnsi="Times New Roman" w:cs="Times New Roman"/>
        </w:rPr>
      </w:pPr>
      <w:ins w:id="2926" w:author="Biocon Biologics" w:date="2025-06-10T13:48:00Z" w16du:dateUtc="2025-06-10T08:18:00Z">
        <w:r w:rsidRPr="00C02899">
          <w:rPr>
            <w:rFonts w:ascii="Times New Roman" w:eastAsia="Times New Roman" w:hAnsi="Times New Roman" w:cs="Times New Roman"/>
          </w:rPr>
          <w:t>**Det er rapportert allergiske reaksjoner som utslett, kløe, elveblest (urtikaria) og noen f</w:t>
        </w:r>
        <w:r w:rsidRPr="00C3089F">
          <w:rPr>
            <w:rPrChange w:id="2927" w:author="Meet" w:date="2025-07-08T14:17:00Z" w16du:dateUtc="2025-07-08T08:47:00Z">
              <w:rPr>
                <w:rFonts w:ascii="Times New Roman" w:eastAsia="Times New Roman" w:hAnsi="Times New Roman" w:cs="Times New Roman"/>
              </w:rPr>
            </w:rPrChange>
          </w:rPr>
          <w:t>å</w:t>
        </w:r>
        <w:r w:rsidRPr="00C3089F">
          <w:rPr>
            <w:rPrChange w:id="2928" w:author="Meet" w:date="2025-07-08T14:17:00Z" w16du:dateUtc="2025-07-08T08:47: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tilfeller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 alvorlige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allergiske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(anafylaktiske/anafylaktoide) reaksjoner.</w:t>
        </w:r>
      </w:ins>
    </w:p>
    <w:p w14:paraId="5242F05E" w14:textId="77777777" w:rsidR="00202CF2" w:rsidRPr="00C02899" w:rsidRDefault="00202CF2" w:rsidP="00156A68">
      <w:pPr>
        <w:numPr>
          <w:ilvl w:val="0"/>
          <w:numId w:val="47"/>
        </w:numPr>
        <w:tabs>
          <w:tab w:val="left" w:pos="578"/>
          <w:tab w:val="left" w:pos="579"/>
        </w:tabs>
        <w:autoSpaceDE w:val="0"/>
        <w:autoSpaceDN w:val="0"/>
        <w:spacing w:after="0" w:line="240" w:lineRule="auto"/>
        <w:rPr>
          <w:ins w:id="2929" w:author="Biocon Biologics" w:date="2025-06-10T13:48:00Z" w16du:dateUtc="2025-06-10T08:18:00Z"/>
          <w:rFonts w:ascii="Times New Roman" w:eastAsia="Times New Roman" w:hAnsi="Times New Roman" w:cs="Times New Roman"/>
        </w:rPr>
      </w:pPr>
      <w:ins w:id="2930" w:author="Biocon Biologics" w:date="2025-06-10T13:48:00Z" w16du:dateUtc="2025-06-10T08:18:00Z">
        <w:r w:rsidRPr="00C02899">
          <w:rPr>
            <w:rFonts w:ascii="Times New Roman" w:eastAsia="Times New Roman" w:hAnsi="Times New Roman" w:cs="Times New Roman"/>
          </w:rPr>
          <w:t>alvorlig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betennelse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infeksjon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inne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(endoftalmitt)</w:t>
        </w:r>
      </w:ins>
    </w:p>
    <w:p w14:paraId="6D0C31F8" w14:textId="77777777" w:rsidR="00202CF2" w:rsidRPr="00C02899" w:rsidRDefault="00202CF2" w:rsidP="00156A68">
      <w:pPr>
        <w:numPr>
          <w:ilvl w:val="0"/>
          <w:numId w:val="47"/>
        </w:numPr>
        <w:tabs>
          <w:tab w:val="left" w:pos="578"/>
          <w:tab w:val="left" w:pos="579"/>
        </w:tabs>
        <w:autoSpaceDE w:val="0"/>
        <w:autoSpaceDN w:val="0"/>
        <w:spacing w:after="0" w:line="240" w:lineRule="auto"/>
        <w:rPr>
          <w:ins w:id="2931" w:author="Biocon Biologics" w:date="2025-06-10T13:48:00Z" w16du:dateUtc="2025-06-10T08:18:00Z"/>
          <w:rFonts w:ascii="Times New Roman" w:eastAsia="Times New Roman" w:hAnsi="Times New Roman" w:cs="Times New Roman"/>
        </w:rPr>
      </w:pPr>
      <w:ins w:id="2932" w:author="Biocon Biologics" w:date="2025-06-10T13:48:00Z" w16du:dateUtc="2025-06-10T08:18:00Z">
        <w:r w:rsidRPr="00C02899">
          <w:rPr>
            <w:rFonts w:ascii="Times New Roman" w:eastAsia="Times New Roman" w:hAnsi="Times New Roman" w:cs="Times New Roman"/>
          </w:rPr>
          <w:t>betennelse i iris eller andre deler av øyet (iritt, uveitt, iridosyklitt, ”flare” (proteiner) i fremre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kammer)</w:t>
        </w:r>
      </w:ins>
    </w:p>
    <w:p w14:paraId="07E5DF8C" w14:textId="77777777" w:rsidR="00202CF2" w:rsidRPr="00C02899" w:rsidRDefault="00202CF2" w:rsidP="00156A68">
      <w:pPr>
        <w:numPr>
          <w:ilvl w:val="0"/>
          <w:numId w:val="47"/>
        </w:numPr>
        <w:tabs>
          <w:tab w:val="left" w:pos="578"/>
          <w:tab w:val="left" w:pos="579"/>
        </w:tabs>
        <w:autoSpaceDE w:val="0"/>
        <w:autoSpaceDN w:val="0"/>
        <w:spacing w:after="0" w:line="240" w:lineRule="auto"/>
        <w:rPr>
          <w:ins w:id="2933" w:author="Biocon Biologics" w:date="2025-06-10T13:48:00Z" w16du:dateUtc="2025-06-10T08:18:00Z"/>
          <w:rFonts w:ascii="Times New Roman" w:eastAsia="Times New Roman" w:hAnsi="Times New Roman" w:cs="Times New Roman"/>
        </w:rPr>
      </w:pPr>
      <w:ins w:id="2934" w:author="Biocon Biologics" w:date="2025-06-10T13:48:00Z" w16du:dateUtc="2025-06-10T08:18:00Z">
        <w:r w:rsidRPr="00C02899">
          <w:rPr>
            <w:rFonts w:ascii="Times New Roman" w:eastAsia="Times New Roman" w:hAnsi="Times New Roman" w:cs="Times New Roman"/>
          </w:rPr>
          <w:t>unormal</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følelse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ins>
    </w:p>
    <w:p w14:paraId="18BDB96E" w14:textId="77777777" w:rsidR="00202CF2" w:rsidRPr="00C02899" w:rsidRDefault="00202CF2" w:rsidP="00156A68">
      <w:pPr>
        <w:numPr>
          <w:ilvl w:val="0"/>
          <w:numId w:val="47"/>
        </w:numPr>
        <w:tabs>
          <w:tab w:val="left" w:pos="578"/>
          <w:tab w:val="left" w:pos="579"/>
        </w:tabs>
        <w:autoSpaceDE w:val="0"/>
        <w:autoSpaceDN w:val="0"/>
        <w:spacing w:after="0" w:line="240" w:lineRule="auto"/>
        <w:rPr>
          <w:ins w:id="2935" w:author="Biocon Biologics" w:date="2025-06-10T13:48:00Z" w16du:dateUtc="2025-06-10T08:18:00Z"/>
          <w:rFonts w:ascii="Times New Roman" w:eastAsia="Times New Roman" w:hAnsi="Times New Roman" w:cs="Times New Roman"/>
        </w:rPr>
      </w:pPr>
      <w:ins w:id="2936" w:author="Biocon Biologics" w:date="2025-06-10T13:48:00Z" w16du:dateUtc="2025-06-10T08:18:00Z">
        <w:r w:rsidRPr="00C02899">
          <w:rPr>
            <w:rFonts w:ascii="Times New Roman" w:eastAsia="Times New Roman" w:hAnsi="Times New Roman" w:cs="Times New Roman"/>
          </w:rPr>
          <w:t>øyelokkirritasjon</w:t>
        </w:r>
      </w:ins>
    </w:p>
    <w:p w14:paraId="417F73F2" w14:textId="77777777" w:rsidR="00202CF2" w:rsidRPr="00C02899" w:rsidRDefault="00202CF2" w:rsidP="00156A68">
      <w:pPr>
        <w:numPr>
          <w:ilvl w:val="0"/>
          <w:numId w:val="47"/>
        </w:numPr>
        <w:tabs>
          <w:tab w:val="left" w:pos="578"/>
          <w:tab w:val="left" w:pos="579"/>
        </w:tabs>
        <w:autoSpaceDE w:val="0"/>
        <w:autoSpaceDN w:val="0"/>
        <w:spacing w:after="0" w:line="240" w:lineRule="auto"/>
        <w:rPr>
          <w:ins w:id="2937" w:author="Biocon Biologics" w:date="2025-06-10T13:48:00Z" w16du:dateUtc="2025-06-10T08:18:00Z"/>
          <w:rFonts w:ascii="Times New Roman" w:eastAsia="Times New Roman" w:hAnsi="Times New Roman" w:cs="Times New Roman"/>
        </w:rPr>
      </w:pPr>
      <w:ins w:id="2938" w:author="Biocon Biologics" w:date="2025-06-10T13:48:00Z" w16du:dateUtc="2025-06-10T08:18:00Z">
        <w:r w:rsidRPr="00C02899">
          <w:rPr>
            <w:rFonts w:ascii="Times New Roman" w:eastAsia="Times New Roman" w:hAnsi="Times New Roman" w:cs="Times New Roman"/>
          </w:rPr>
          <w:t>hevelse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ytre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hinnen i</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øyet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(hornhinnen)</w:t>
        </w:r>
      </w:ins>
    </w:p>
    <w:p w14:paraId="518FF397" w14:textId="77777777" w:rsidR="00202CF2" w:rsidRPr="00C02899" w:rsidRDefault="00202CF2" w:rsidP="00202CF2">
      <w:pPr>
        <w:autoSpaceDE w:val="0"/>
        <w:autoSpaceDN w:val="0"/>
        <w:spacing w:after="0" w:line="240" w:lineRule="auto"/>
        <w:rPr>
          <w:ins w:id="2939" w:author="Biocon Biologics" w:date="2025-06-10T13:48:00Z" w16du:dateUtc="2025-06-10T08:18:00Z"/>
          <w:rFonts w:ascii="Times New Roman" w:eastAsia="Times New Roman" w:hAnsi="Times New Roman" w:cs="Times New Roman"/>
        </w:rPr>
      </w:pPr>
    </w:p>
    <w:p w14:paraId="1A80B82E" w14:textId="77777777" w:rsidR="00202CF2" w:rsidRPr="00C02899" w:rsidRDefault="00202CF2" w:rsidP="00202CF2">
      <w:pPr>
        <w:autoSpaceDE w:val="0"/>
        <w:autoSpaceDN w:val="0"/>
        <w:spacing w:after="0" w:line="240" w:lineRule="auto"/>
        <w:rPr>
          <w:ins w:id="2940" w:author="Biocon Biologics" w:date="2025-06-10T13:48:00Z" w16du:dateUtc="2025-06-10T08:18:00Z"/>
          <w:rFonts w:ascii="Times New Roman" w:eastAsia="Times New Roman" w:hAnsi="Times New Roman" w:cs="Times New Roman"/>
        </w:rPr>
      </w:pPr>
      <w:ins w:id="2941" w:author="Biocon Biologics" w:date="2025-06-10T13:48:00Z" w16du:dateUtc="2025-06-10T08:18:00Z">
        <w:r w:rsidRPr="00C02899">
          <w:rPr>
            <w:rFonts w:ascii="Times New Roman" w:eastAsia="Times New Roman" w:hAnsi="Times New Roman" w:cs="Times New Roman"/>
            <w:b/>
          </w:rPr>
          <w:t>Sjeldne</w:t>
        </w:r>
        <w:r w:rsidRPr="00C02899">
          <w:rPr>
            <w:rFonts w:ascii="Times New Roman" w:eastAsia="Times New Roman" w:hAnsi="Times New Roman" w:cs="Times New Roman"/>
            <w:b/>
            <w:spacing w:val="-3"/>
          </w:rPr>
          <w:t xml:space="preserve"> </w:t>
        </w:r>
        <w:r w:rsidRPr="00C02899">
          <w:rPr>
            <w:rFonts w:ascii="Times New Roman" w:eastAsia="Times New Roman" w:hAnsi="Times New Roman" w:cs="Times New Roman"/>
            <w:b/>
          </w:rPr>
          <w:t>bivirkninger</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rPr>
          <w:t>(forekommer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hos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opptil</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1000</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personer):</w:t>
        </w:r>
      </w:ins>
    </w:p>
    <w:p w14:paraId="57268BC2" w14:textId="77777777" w:rsidR="00202CF2" w:rsidRPr="00C02899" w:rsidRDefault="00202CF2" w:rsidP="00156A68">
      <w:pPr>
        <w:numPr>
          <w:ilvl w:val="0"/>
          <w:numId w:val="48"/>
        </w:numPr>
        <w:tabs>
          <w:tab w:val="left" w:pos="578"/>
          <w:tab w:val="left" w:pos="579"/>
        </w:tabs>
        <w:autoSpaceDE w:val="0"/>
        <w:autoSpaceDN w:val="0"/>
        <w:spacing w:after="0" w:line="240" w:lineRule="auto"/>
        <w:rPr>
          <w:ins w:id="2942" w:author="Biocon Biologics" w:date="2025-06-10T13:48:00Z" w16du:dateUtc="2025-06-10T08:18:00Z"/>
          <w:rFonts w:ascii="Times New Roman" w:eastAsia="Times New Roman" w:hAnsi="Times New Roman" w:cs="Times New Roman"/>
        </w:rPr>
      </w:pPr>
      <w:ins w:id="2943" w:author="Biocon Biologics" w:date="2025-06-10T13:48:00Z" w16du:dateUtc="2025-06-10T08:18:00Z">
        <w:r w:rsidRPr="00C02899">
          <w:rPr>
            <w:rFonts w:ascii="Times New Roman" w:eastAsia="Times New Roman" w:hAnsi="Times New Roman" w:cs="Times New Roman"/>
          </w:rPr>
          <w:t>blindhet</w:t>
        </w:r>
      </w:ins>
    </w:p>
    <w:p w14:paraId="7CCC8384" w14:textId="77777777" w:rsidR="00202CF2" w:rsidRPr="00C02899" w:rsidRDefault="00202CF2" w:rsidP="00156A68">
      <w:pPr>
        <w:numPr>
          <w:ilvl w:val="0"/>
          <w:numId w:val="48"/>
        </w:numPr>
        <w:tabs>
          <w:tab w:val="left" w:pos="578"/>
          <w:tab w:val="left" w:pos="579"/>
        </w:tabs>
        <w:autoSpaceDE w:val="0"/>
        <w:autoSpaceDN w:val="0"/>
        <w:spacing w:after="0" w:line="240" w:lineRule="auto"/>
        <w:rPr>
          <w:ins w:id="2944" w:author="Biocon Biologics" w:date="2025-06-10T13:48:00Z" w16du:dateUtc="2025-06-10T08:18:00Z"/>
          <w:rFonts w:ascii="Times New Roman" w:eastAsia="Times New Roman" w:hAnsi="Times New Roman" w:cs="Times New Roman"/>
        </w:rPr>
      </w:pPr>
      <w:ins w:id="2945" w:author="Biocon Biologics" w:date="2025-06-10T13:48:00Z" w16du:dateUtc="2025-06-10T08:18:00Z">
        <w:r w:rsidRPr="00C02899">
          <w:rPr>
            <w:rFonts w:ascii="Times New Roman" w:eastAsia="Times New Roman" w:hAnsi="Times New Roman" w:cs="Times New Roman"/>
          </w:rPr>
          <w:t>blakking</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linsen pga.</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skade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(traumatisk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katarakt)</w:t>
        </w:r>
      </w:ins>
    </w:p>
    <w:p w14:paraId="4CDE4A53" w14:textId="77777777" w:rsidR="00202CF2" w:rsidRPr="00C02899" w:rsidRDefault="00202CF2" w:rsidP="00156A68">
      <w:pPr>
        <w:numPr>
          <w:ilvl w:val="0"/>
          <w:numId w:val="48"/>
        </w:numPr>
        <w:tabs>
          <w:tab w:val="left" w:pos="578"/>
          <w:tab w:val="left" w:pos="579"/>
        </w:tabs>
        <w:autoSpaceDE w:val="0"/>
        <w:autoSpaceDN w:val="0"/>
        <w:spacing w:after="0" w:line="240" w:lineRule="auto"/>
        <w:rPr>
          <w:ins w:id="2946" w:author="Biocon Biologics" w:date="2025-06-10T13:48:00Z" w16du:dateUtc="2025-06-10T08:18:00Z"/>
          <w:rFonts w:ascii="Times New Roman" w:eastAsia="Times New Roman" w:hAnsi="Times New Roman" w:cs="Times New Roman"/>
        </w:rPr>
      </w:pPr>
      <w:ins w:id="2947" w:author="Biocon Biologics" w:date="2025-06-10T13:48:00Z" w16du:dateUtc="2025-06-10T08:18:00Z">
        <w:r w:rsidRPr="00C02899">
          <w:rPr>
            <w:rFonts w:ascii="Times New Roman" w:eastAsia="Times New Roman" w:hAnsi="Times New Roman" w:cs="Times New Roman"/>
          </w:rPr>
          <w:t>betennelse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 det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geleaktige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stoffet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ins>
    </w:p>
    <w:p w14:paraId="06D6373C" w14:textId="77777777" w:rsidR="00202CF2" w:rsidRPr="00C02899" w:rsidRDefault="00202CF2" w:rsidP="00156A68">
      <w:pPr>
        <w:numPr>
          <w:ilvl w:val="0"/>
          <w:numId w:val="48"/>
        </w:numPr>
        <w:tabs>
          <w:tab w:val="left" w:pos="578"/>
          <w:tab w:val="left" w:pos="579"/>
        </w:tabs>
        <w:autoSpaceDE w:val="0"/>
        <w:autoSpaceDN w:val="0"/>
        <w:spacing w:after="0" w:line="240" w:lineRule="auto"/>
        <w:rPr>
          <w:ins w:id="2948" w:author="Biocon Biologics" w:date="2025-06-10T13:48:00Z" w16du:dateUtc="2025-06-10T08:18:00Z"/>
          <w:rFonts w:ascii="Times New Roman" w:eastAsia="Times New Roman" w:hAnsi="Times New Roman" w:cs="Times New Roman"/>
        </w:rPr>
      </w:pPr>
      <w:ins w:id="2949" w:author="Biocon Biologics" w:date="2025-06-10T13:48:00Z" w16du:dateUtc="2025-06-10T08:18:00Z">
        <w:r w:rsidRPr="00C02899">
          <w:rPr>
            <w:rFonts w:ascii="Times New Roman" w:eastAsia="Times New Roman" w:hAnsi="Times New Roman" w:cs="Times New Roman"/>
          </w:rPr>
          <w:lastRenderedPageBreak/>
          <w:t>puss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ins>
    </w:p>
    <w:p w14:paraId="6311AD8B" w14:textId="77777777" w:rsidR="00202CF2" w:rsidRPr="00C02899" w:rsidRDefault="00202CF2" w:rsidP="00202CF2">
      <w:pPr>
        <w:autoSpaceDE w:val="0"/>
        <w:autoSpaceDN w:val="0"/>
        <w:spacing w:after="0" w:line="240" w:lineRule="auto"/>
        <w:rPr>
          <w:ins w:id="2950" w:author="Biocon Biologics" w:date="2025-06-10T13:48:00Z" w16du:dateUtc="2025-06-10T08:18:00Z"/>
          <w:rFonts w:ascii="Times New Roman" w:eastAsia="Times New Roman" w:hAnsi="Times New Roman" w:cs="Times New Roman"/>
        </w:rPr>
      </w:pPr>
    </w:p>
    <w:p w14:paraId="383BA8E7" w14:textId="77777777" w:rsidR="00202CF2" w:rsidRPr="00C02899" w:rsidRDefault="00202CF2" w:rsidP="00202CF2">
      <w:pPr>
        <w:autoSpaceDE w:val="0"/>
        <w:autoSpaceDN w:val="0"/>
        <w:spacing w:after="0" w:line="240" w:lineRule="auto"/>
        <w:rPr>
          <w:ins w:id="2951" w:author="Biocon Biologics" w:date="2025-06-10T13:48:00Z" w16du:dateUtc="2025-06-10T08:18:00Z"/>
          <w:rFonts w:ascii="Times New Roman" w:eastAsia="Times New Roman" w:hAnsi="Times New Roman" w:cs="Times New Roman"/>
        </w:rPr>
      </w:pPr>
      <w:ins w:id="2952" w:author="Biocon Biologics" w:date="2025-06-10T13:48:00Z" w16du:dateUtc="2025-06-10T08:18:00Z">
        <w:r w:rsidRPr="00C02899">
          <w:rPr>
            <w:rFonts w:ascii="Times New Roman" w:eastAsia="Times New Roman" w:hAnsi="Times New Roman" w:cs="Times New Roman"/>
            <w:b/>
          </w:rPr>
          <w:t>Ikke kjent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rPr>
          <w:t>(frekvens kan ikke anslås utifra tilgjengelige data):</w:t>
        </w:r>
      </w:ins>
    </w:p>
    <w:p w14:paraId="63CB85F9" w14:textId="77777777" w:rsidR="00202CF2" w:rsidRPr="00C02899" w:rsidRDefault="00202CF2" w:rsidP="00156A68">
      <w:pPr>
        <w:numPr>
          <w:ilvl w:val="0"/>
          <w:numId w:val="49"/>
        </w:numPr>
        <w:tabs>
          <w:tab w:val="left" w:pos="578"/>
          <w:tab w:val="left" w:pos="579"/>
        </w:tabs>
        <w:autoSpaceDE w:val="0"/>
        <w:autoSpaceDN w:val="0"/>
        <w:spacing w:after="0" w:line="240" w:lineRule="auto"/>
        <w:rPr>
          <w:ins w:id="2953" w:author="Biocon Biologics" w:date="2025-06-10T13:48:00Z" w16du:dateUtc="2025-06-10T08:18:00Z"/>
          <w:rFonts w:ascii="Times New Roman" w:eastAsia="Times New Roman" w:hAnsi="Times New Roman" w:cs="Times New Roman"/>
        </w:rPr>
      </w:pPr>
      <w:ins w:id="2954" w:author="Biocon Biologics" w:date="2025-06-10T13:48:00Z" w16du:dateUtc="2025-06-10T08:18:00Z">
        <w:r w:rsidRPr="00C02899">
          <w:rPr>
            <w:rFonts w:ascii="Times New Roman" w:eastAsia="Times New Roman" w:hAnsi="Times New Roman" w:cs="Times New Roman"/>
          </w:rPr>
          <w:t xml:space="preserve">betennelse i den hvite delen av øyet, assosiert med rødhet og smerte (skleritt) </w:t>
        </w:r>
      </w:ins>
    </w:p>
    <w:p w14:paraId="11DF9C6B" w14:textId="77777777" w:rsidR="00202CF2" w:rsidRPr="00C02899" w:rsidRDefault="00202CF2" w:rsidP="00202CF2">
      <w:pPr>
        <w:autoSpaceDE w:val="0"/>
        <w:autoSpaceDN w:val="0"/>
        <w:spacing w:after="0" w:line="240" w:lineRule="auto"/>
        <w:rPr>
          <w:ins w:id="2955" w:author="Biocon Biologics" w:date="2025-06-10T13:48:00Z" w16du:dateUtc="2025-06-10T08:18:00Z"/>
          <w:rFonts w:ascii="Times New Roman" w:eastAsia="Times New Roman" w:hAnsi="Times New Roman" w:cs="Times New Roman"/>
        </w:rPr>
      </w:pPr>
    </w:p>
    <w:p w14:paraId="4A806B1E" w14:textId="77777777" w:rsidR="00202CF2" w:rsidRPr="00C02899" w:rsidRDefault="00202CF2" w:rsidP="00202CF2">
      <w:pPr>
        <w:autoSpaceDE w:val="0"/>
        <w:autoSpaceDN w:val="0"/>
        <w:spacing w:after="0" w:line="240" w:lineRule="auto"/>
        <w:rPr>
          <w:ins w:id="2956" w:author="Biocon Biologics" w:date="2025-06-10T13:48:00Z" w16du:dateUtc="2025-06-10T08:18:00Z"/>
          <w:rFonts w:ascii="Times New Roman" w:eastAsia="Times New Roman" w:hAnsi="Times New Roman" w:cs="Times New Roman"/>
        </w:rPr>
      </w:pPr>
      <w:ins w:id="2957" w:author="Biocon Biologics" w:date="2025-06-10T13:48:00Z" w16du:dateUtc="2025-06-10T08:18:00Z">
        <w:r w:rsidRPr="00C02899">
          <w:rPr>
            <w:rFonts w:ascii="Times New Roman" w:eastAsia="Times New Roman" w:hAnsi="Times New Roman" w:cs="Times New Roman"/>
          </w:rPr>
          <w:t>I kliniske studier var det en økt risiko for å få blødninger fra de små blodårene i det ytre laget av øyet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(konjunktivalblødning) hos pasienter med våt AMD som fikk blodfortynnende. Denne økningen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antall blødningstilfeller ved behandling med aflibercept var omtrent som hos pasienter behandlet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ranibizumab.</w:t>
        </w:r>
      </w:ins>
    </w:p>
    <w:p w14:paraId="3B9A4B38" w14:textId="77777777" w:rsidR="00202CF2" w:rsidRPr="00C02899" w:rsidRDefault="00202CF2" w:rsidP="00202CF2">
      <w:pPr>
        <w:autoSpaceDE w:val="0"/>
        <w:autoSpaceDN w:val="0"/>
        <w:spacing w:after="0" w:line="240" w:lineRule="auto"/>
        <w:rPr>
          <w:ins w:id="2958" w:author="Biocon Biologics" w:date="2025-06-10T13:48:00Z" w16du:dateUtc="2025-06-10T08:18:00Z"/>
          <w:rFonts w:ascii="Times New Roman" w:eastAsia="Times New Roman" w:hAnsi="Times New Roman" w:cs="Times New Roman"/>
        </w:rPr>
      </w:pPr>
    </w:p>
    <w:p w14:paraId="29447DB5" w14:textId="77777777" w:rsidR="00202CF2" w:rsidRPr="00C02899" w:rsidRDefault="00202CF2" w:rsidP="00202CF2">
      <w:pPr>
        <w:autoSpaceDE w:val="0"/>
        <w:autoSpaceDN w:val="0"/>
        <w:spacing w:after="0" w:line="240" w:lineRule="auto"/>
        <w:rPr>
          <w:ins w:id="2959" w:author="Biocon Biologics" w:date="2025-06-10T13:48:00Z" w16du:dateUtc="2025-06-10T08:18:00Z"/>
          <w:rFonts w:ascii="Times New Roman" w:eastAsia="Times New Roman" w:hAnsi="Times New Roman" w:cs="Times New Roman"/>
        </w:rPr>
      </w:pPr>
      <w:ins w:id="2960" w:author="Biocon Biologics" w:date="2025-06-10T13:48:00Z" w16du:dateUtc="2025-06-10T08:18:00Z">
        <w:r w:rsidRPr="00C02899">
          <w:rPr>
            <w:rFonts w:ascii="Times New Roman" w:eastAsia="Times New Roman" w:hAnsi="Times New Roman" w:cs="Times New Roman"/>
          </w:rPr>
          <w:t>Bruk av VEGF-hemmere som tas opp i blodet (systemiske VEGF-hemmere), forbindelser som ligner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de som finnes i Yesafili, kan være forbundet med risiko for blodpropper som blokkerer blodårene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(arterielle tromboemboliske hendelser) noe som kan føre til hjerteattakk eller slag. Det er en teoretisk</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risiko</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slike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hendelser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injeksjon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 aflibercept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øyet.</w:t>
        </w:r>
      </w:ins>
    </w:p>
    <w:p w14:paraId="439764D7" w14:textId="77777777" w:rsidR="00202CF2" w:rsidRPr="00C02899" w:rsidRDefault="00202CF2" w:rsidP="00202CF2">
      <w:pPr>
        <w:autoSpaceDE w:val="0"/>
        <w:autoSpaceDN w:val="0"/>
        <w:spacing w:after="0" w:line="240" w:lineRule="auto"/>
        <w:rPr>
          <w:ins w:id="2961" w:author="Biocon Biologics" w:date="2025-06-10T13:48:00Z" w16du:dateUtc="2025-06-10T08:18:00Z"/>
          <w:rFonts w:ascii="Times New Roman" w:eastAsia="Times New Roman" w:hAnsi="Times New Roman" w:cs="Times New Roman"/>
        </w:rPr>
      </w:pPr>
    </w:p>
    <w:p w14:paraId="22046F03" w14:textId="77777777" w:rsidR="00202CF2" w:rsidRPr="00C02899" w:rsidRDefault="00202CF2" w:rsidP="00202CF2">
      <w:pPr>
        <w:autoSpaceDE w:val="0"/>
        <w:autoSpaceDN w:val="0"/>
        <w:spacing w:after="0" w:line="240" w:lineRule="auto"/>
        <w:rPr>
          <w:ins w:id="2962" w:author="Biocon Biologics" w:date="2025-06-10T13:48:00Z" w16du:dateUtc="2025-06-10T08:18:00Z"/>
          <w:rFonts w:ascii="Times New Roman" w:eastAsia="Times New Roman" w:hAnsi="Times New Roman" w:cs="Times New Roman"/>
        </w:rPr>
      </w:pPr>
      <w:ins w:id="2963" w:author="Biocon Biologics" w:date="2025-06-10T13:48:00Z" w16du:dateUtc="2025-06-10T08:18:00Z">
        <w:r w:rsidRPr="00C02899">
          <w:rPr>
            <w:rFonts w:ascii="Times New Roman" w:eastAsia="Times New Roman" w:hAnsi="Times New Roman" w:cs="Times New Roman"/>
          </w:rPr>
          <w:t>Som for alle proteiner som brukes til behandling kan det oppstå immunreaksjoner (dannelse av</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antistoffer) ved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bruk av aflibercept.</w:t>
        </w:r>
      </w:ins>
    </w:p>
    <w:p w14:paraId="1F2396F1" w14:textId="77777777" w:rsidR="00202CF2" w:rsidRPr="00C02899" w:rsidRDefault="00202CF2" w:rsidP="00202CF2">
      <w:pPr>
        <w:autoSpaceDE w:val="0"/>
        <w:autoSpaceDN w:val="0"/>
        <w:spacing w:after="0" w:line="240" w:lineRule="auto"/>
        <w:rPr>
          <w:ins w:id="2964" w:author="Biocon Biologics" w:date="2025-06-10T13:48:00Z" w16du:dateUtc="2025-06-10T08:18:00Z"/>
          <w:rFonts w:ascii="Times New Roman" w:eastAsia="Times New Roman" w:hAnsi="Times New Roman" w:cs="Times New Roman"/>
        </w:rPr>
      </w:pPr>
    </w:p>
    <w:p w14:paraId="33624EA7" w14:textId="77777777" w:rsidR="00202CF2" w:rsidRPr="00C02899" w:rsidRDefault="00202CF2" w:rsidP="00202CF2">
      <w:pPr>
        <w:autoSpaceDE w:val="0"/>
        <w:autoSpaceDN w:val="0"/>
        <w:spacing w:after="0" w:line="240" w:lineRule="auto"/>
        <w:outlineLvl w:val="0"/>
        <w:rPr>
          <w:ins w:id="2965" w:author="Biocon Biologics" w:date="2025-06-10T13:48:00Z" w16du:dateUtc="2025-06-10T08:18:00Z"/>
          <w:rFonts w:ascii="Times New Roman" w:eastAsia="Times New Roman" w:hAnsi="Times New Roman" w:cs="Times New Roman"/>
          <w:b/>
          <w:bCs/>
        </w:rPr>
      </w:pPr>
      <w:ins w:id="2966" w:author="Biocon Biologics" w:date="2025-06-10T13:48:00Z" w16du:dateUtc="2025-06-10T08:18:00Z">
        <w:r w:rsidRPr="00C02899">
          <w:rPr>
            <w:rFonts w:ascii="Times New Roman" w:eastAsia="Times New Roman" w:hAnsi="Times New Roman" w:cs="Times New Roman"/>
            <w:b/>
            <w:bCs/>
          </w:rPr>
          <w:t>Melding</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av</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bivirkninger</w:t>
        </w:r>
      </w:ins>
    </w:p>
    <w:p w14:paraId="5D7031DC" w14:textId="77777777" w:rsidR="00202CF2" w:rsidRPr="00C02899" w:rsidRDefault="00202CF2" w:rsidP="00202CF2">
      <w:pPr>
        <w:autoSpaceDE w:val="0"/>
        <w:autoSpaceDN w:val="0"/>
        <w:spacing w:after="0" w:line="240" w:lineRule="auto"/>
        <w:rPr>
          <w:ins w:id="2967" w:author="Biocon Biologics" w:date="2025-06-10T13:48:00Z" w16du:dateUtc="2025-06-10T08:18:00Z"/>
          <w:rFonts w:ascii="Times New Roman" w:eastAsia="Times New Roman" w:hAnsi="Times New Roman" w:cs="Times New Roman"/>
        </w:rPr>
      </w:pPr>
      <w:ins w:id="2968" w:author="Biocon Biologics" w:date="2025-06-10T13:48:00Z" w16du:dateUtc="2025-06-10T08:18:00Z">
        <w:r w:rsidRPr="00C02899">
          <w:rPr>
            <w:rFonts w:ascii="Times New Roman" w:eastAsia="Times New Roman" w:hAnsi="Times New Roman" w:cs="Times New Roman"/>
          </w:rPr>
          <w:t>Kontakt lege dersom du opplever bivirkninger. Dette gjelder også bivirkninger som ikke er nevnt 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xml:space="preserve">pakningsvedlegget. Du kan også melde fra om bivirkninger direkte via </w:t>
        </w:r>
        <w:r w:rsidRPr="00C02899">
          <w:rPr>
            <w:rFonts w:ascii="Times New Roman" w:eastAsia="Times New Roman" w:hAnsi="Times New Roman" w:cs="Times New Roman"/>
            <w:shd w:val="clear" w:color="auto" w:fill="D2D2D2"/>
          </w:rPr>
          <w:t>det nasjonale meldesystemet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shd w:val="clear" w:color="auto" w:fill="D2D2D2"/>
          </w:rPr>
          <w:t xml:space="preserve">som beskrevet i </w:t>
        </w:r>
        <w:r>
          <w:fldChar w:fldCharType="begin"/>
        </w:r>
        <w:r>
          <w:instrText>HYPERLINK "http://www.ema.europa.eu/docs/en_GB/document_library/Template_or_form/2013/03/WC500139752.doc" \h</w:instrText>
        </w:r>
        <w:r>
          <w:fldChar w:fldCharType="separate"/>
        </w:r>
        <w:r w:rsidRPr="00C02899">
          <w:rPr>
            <w:rFonts w:ascii="Times New Roman" w:eastAsia="Times New Roman" w:hAnsi="Times New Roman" w:cs="Times New Roman"/>
            <w:color w:val="0000FF"/>
            <w:u w:val="single" w:color="0000FF"/>
            <w:shd w:val="clear" w:color="auto" w:fill="D2D2D2"/>
          </w:rPr>
          <w:t>Appendix V</w:t>
        </w:r>
        <w:r>
          <w:fldChar w:fldCharType="end"/>
        </w:r>
        <w:r w:rsidRPr="00C02899">
          <w:rPr>
            <w:rFonts w:ascii="Times New Roman" w:eastAsia="Times New Roman" w:hAnsi="Times New Roman" w:cs="Times New Roman"/>
          </w:rPr>
          <w:t>. Ved å melde fra om bivirkninger bidrar du med informasjon 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sikkerheten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ved bruk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 dette legemidlet.</w:t>
        </w:r>
      </w:ins>
    </w:p>
    <w:p w14:paraId="3435B2EB" w14:textId="77777777" w:rsidR="00202CF2" w:rsidRPr="00C02899" w:rsidRDefault="00202CF2" w:rsidP="00202CF2">
      <w:pPr>
        <w:autoSpaceDE w:val="0"/>
        <w:autoSpaceDN w:val="0"/>
        <w:spacing w:after="0" w:line="240" w:lineRule="auto"/>
        <w:rPr>
          <w:ins w:id="2969" w:author="Biocon Biologics" w:date="2025-06-10T13:48:00Z" w16du:dateUtc="2025-06-10T08:18:00Z"/>
          <w:rFonts w:ascii="Times New Roman" w:eastAsia="Times New Roman" w:hAnsi="Times New Roman" w:cs="Times New Roman"/>
        </w:rPr>
      </w:pPr>
    </w:p>
    <w:p w14:paraId="0B1DADBA" w14:textId="77777777" w:rsidR="00202CF2" w:rsidRPr="00C02899" w:rsidRDefault="00202CF2" w:rsidP="00202CF2">
      <w:pPr>
        <w:autoSpaceDE w:val="0"/>
        <w:autoSpaceDN w:val="0"/>
        <w:spacing w:after="0" w:line="240" w:lineRule="auto"/>
        <w:rPr>
          <w:ins w:id="2970" w:author="Biocon Biologics" w:date="2025-06-10T13:48:00Z" w16du:dateUtc="2025-06-10T08:18:00Z"/>
          <w:rFonts w:ascii="Times New Roman" w:eastAsia="Times New Roman" w:hAnsi="Times New Roman" w:cs="Times New Roman"/>
        </w:rPr>
      </w:pPr>
    </w:p>
    <w:p w14:paraId="0C9E6F92" w14:textId="77777777" w:rsidR="00202CF2" w:rsidRPr="00C02899" w:rsidRDefault="00202CF2" w:rsidP="00156A68">
      <w:pPr>
        <w:numPr>
          <w:ilvl w:val="0"/>
          <w:numId w:val="18"/>
        </w:numPr>
        <w:tabs>
          <w:tab w:val="left" w:pos="785"/>
          <w:tab w:val="left" w:pos="786"/>
        </w:tabs>
        <w:autoSpaceDE w:val="0"/>
        <w:autoSpaceDN w:val="0"/>
        <w:spacing w:after="0" w:line="240" w:lineRule="auto"/>
        <w:ind w:hanging="568"/>
        <w:outlineLvl w:val="0"/>
        <w:rPr>
          <w:ins w:id="2971" w:author="Biocon Biologics" w:date="2025-06-10T13:48:00Z" w16du:dateUtc="2025-06-10T08:18:00Z"/>
          <w:rFonts w:ascii="Times New Roman" w:eastAsia="Times New Roman" w:hAnsi="Times New Roman" w:cs="Times New Roman"/>
          <w:b/>
          <w:bCs/>
        </w:rPr>
      </w:pPr>
      <w:ins w:id="2972" w:author="Biocon Biologics" w:date="2025-06-10T13:48:00Z" w16du:dateUtc="2025-06-10T08:18:00Z">
        <w:r w:rsidRPr="00C02899">
          <w:rPr>
            <w:rFonts w:ascii="Times New Roman" w:eastAsia="Times New Roman" w:hAnsi="Times New Roman" w:cs="Times New Roman"/>
            <w:b/>
            <w:bCs/>
          </w:rPr>
          <w:t>Hvordan</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du oppbevarer</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Yesafili</w:t>
        </w:r>
      </w:ins>
    </w:p>
    <w:p w14:paraId="352AF3F4" w14:textId="77777777" w:rsidR="00202CF2" w:rsidRPr="00C02899" w:rsidRDefault="00202CF2" w:rsidP="00202CF2">
      <w:pPr>
        <w:autoSpaceDE w:val="0"/>
        <w:autoSpaceDN w:val="0"/>
        <w:spacing w:after="0" w:line="240" w:lineRule="auto"/>
        <w:rPr>
          <w:ins w:id="2973" w:author="Biocon Biologics" w:date="2025-06-10T13:48:00Z" w16du:dateUtc="2025-06-10T08:18:00Z"/>
          <w:rFonts w:ascii="Times New Roman" w:eastAsia="Times New Roman" w:hAnsi="Times New Roman" w:cs="Times New Roman"/>
          <w:b/>
        </w:rPr>
      </w:pPr>
    </w:p>
    <w:p w14:paraId="4BDDAF28" w14:textId="77777777" w:rsidR="00202CF2" w:rsidRPr="00C02899" w:rsidRDefault="00202CF2" w:rsidP="00156A68">
      <w:pPr>
        <w:numPr>
          <w:ilvl w:val="0"/>
          <w:numId w:val="50"/>
        </w:numPr>
        <w:tabs>
          <w:tab w:val="left" w:pos="578"/>
          <w:tab w:val="left" w:pos="579"/>
        </w:tabs>
        <w:autoSpaceDE w:val="0"/>
        <w:autoSpaceDN w:val="0"/>
        <w:spacing w:after="0" w:line="240" w:lineRule="auto"/>
        <w:rPr>
          <w:ins w:id="2974" w:author="Biocon Biologics" w:date="2025-06-10T13:48:00Z" w16du:dateUtc="2025-06-10T08:18:00Z"/>
          <w:rFonts w:ascii="Times New Roman" w:eastAsia="Times New Roman" w:hAnsi="Times New Roman" w:cs="Times New Roman"/>
        </w:rPr>
      </w:pPr>
      <w:ins w:id="2975" w:author="Biocon Biologics" w:date="2025-06-10T13:48:00Z" w16du:dateUtc="2025-06-10T08:18:00Z">
        <w:r w:rsidRPr="00C02899">
          <w:rPr>
            <w:rFonts w:ascii="Times New Roman" w:eastAsia="Times New Roman" w:hAnsi="Times New Roman" w:cs="Times New Roman"/>
          </w:rPr>
          <w:t>Oppbevares utilgjengelig for barn.</w:t>
        </w:r>
      </w:ins>
    </w:p>
    <w:p w14:paraId="1295715E" w14:textId="77777777" w:rsidR="00202CF2" w:rsidRPr="00C02899" w:rsidRDefault="00202CF2" w:rsidP="00156A68">
      <w:pPr>
        <w:numPr>
          <w:ilvl w:val="0"/>
          <w:numId w:val="50"/>
        </w:numPr>
        <w:tabs>
          <w:tab w:val="left" w:pos="578"/>
          <w:tab w:val="left" w:pos="579"/>
        </w:tabs>
        <w:autoSpaceDE w:val="0"/>
        <w:autoSpaceDN w:val="0"/>
        <w:spacing w:after="0" w:line="240" w:lineRule="auto"/>
        <w:rPr>
          <w:ins w:id="2976" w:author="Biocon Biologics" w:date="2025-06-10T13:48:00Z" w16du:dateUtc="2025-06-10T08:18:00Z"/>
          <w:rFonts w:ascii="Times New Roman" w:eastAsia="Times New Roman" w:hAnsi="Times New Roman" w:cs="Times New Roman"/>
        </w:rPr>
      </w:pPr>
      <w:ins w:id="2977" w:author="Biocon Biologics" w:date="2025-06-10T13:48:00Z" w16du:dateUtc="2025-06-10T08:18:00Z">
        <w:r w:rsidRPr="00C02899">
          <w:rPr>
            <w:rFonts w:ascii="Times New Roman" w:eastAsia="Times New Roman" w:hAnsi="Times New Roman" w:cs="Times New Roman"/>
          </w:rPr>
          <w:t>Bruk ikke dette legemidlet etter utløpsdatoen som er angitt på esken og etiketten etter EXP. Utløpsdatoen er den siste dagen i den angitte måneden.</w:t>
        </w:r>
      </w:ins>
    </w:p>
    <w:p w14:paraId="0A2AE2D7" w14:textId="77777777" w:rsidR="00202CF2" w:rsidRPr="00C02899" w:rsidRDefault="00202CF2" w:rsidP="00156A68">
      <w:pPr>
        <w:numPr>
          <w:ilvl w:val="0"/>
          <w:numId w:val="50"/>
        </w:numPr>
        <w:tabs>
          <w:tab w:val="left" w:pos="578"/>
          <w:tab w:val="left" w:pos="579"/>
        </w:tabs>
        <w:autoSpaceDE w:val="0"/>
        <w:autoSpaceDN w:val="0"/>
        <w:spacing w:after="0" w:line="240" w:lineRule="auto"/>
        <w:rPr>
          <w:ins w:id="2978" w:author="Biocon Biologics" w:date="2025-06-10T13:48:00Z" w16du:dateUtc="2025-06-10T08:18:00Z"/>
          <w:rFonts w:ascii="Times New Roman" w:eastAsia="Times New Roman" w:hAnsi="Times New Roman" w:cs="Times New Roman"/>
        </w:rPr>
      </w:pPr>
      <w:ins w:id="2979" w:author="Biocon Biologics" w:date="2025-06-10T13:48:00Z" w16du:dateUtc="2025-06-10T08:18:00Z">
        <w:r w:rsidRPr="00C02899">
          <w:rPr>
            <w:rFonts w:ascii="Times New Roman" w:eastAsia="Times New Roman" w:hAnsi="Times New Roman" w:cs="Times New Roman"/>
          </w:rPr>
          <w:t>Oppbevares i kjøleskap (2 °C–8 °C). Skal ikke fryses.</w:t>
        </w:r>
      </w:ins>
    </w:p>
    <w:p w14:paraId="2A4D14B8" w14:textId="77777777" w:rsidR="00202CF2" w:rsidRPr="00C02899" w:rsidRDefault="00202CF2" w:rsidP="00156A68">
      <w:pPr>
        <w:numPr>
          <w:ilvl w:val="0"/>
          <w:numId w:val="50"/>
        </w:numPr>
        <w:tabs>
          <w:tab w:val="left" w:pos="578"/>
          <w:tab w:val="left" w:pos="579"/>
        </w:tabs>
        <w:autoSpaceDE w:val="0"/>
        <w:autoSpaceDN w:val="0"/>
        <w:spacing w:after="0" w:line="240" w:lineRule="auto"/>
        <w:rPr>
          <w:ins w:id="2980" w:author="Biocon Biologics" w:date="2025-06-10T13:48:00Z" w16du:dateUtc="2025-06-10T08:18:00Z"/>
          <w:rFonts w:ascii="Times New Roman" w:eastAsia="Times New Roman" w:hAnsi="Times New Roman" w:cs="Times New Roman"/>
        </w:rPr>
      </w:pPr>
      <w:ins w:id="2981" w:author="Biocon Biologics" w:date="2025-06-10T13:48:00Z" w16du:dateUtc="2025-06-10T08:18:00Z">
        <w:r w:rsidRPr="00C02899">
          <w:rPr>
            <w:rFonts w:ascii="Times New Roman" w:eastAsia="Times New Roman" w:hAnsi="Times New Roman" w:cs="Times New Roman"/>
          </w:rPr>
          <w:t>Uåpnet blister kan oppbevares utenfor kjøleskap ved høyst 25 °C i opptil 72 timer.</w:t>
        </w:r>
      </w:ins>
    </w:p>
    <w:p w14:paraId="6A209CAD" w14:textId="77777777" w:rsidR="00202CF2" w:rsidRPr="00C02899" w:rsidRDefault="00202CF2" w:rsidP="00156A68">
      <w:pPr>
        <w:numPr>
          <w:ilvl w:val="0"/>
          <w:numId w:val="50"/>
        </w:numPr>
        <w:tabs>
          <w:tab w:val="left" w:pos="578"/>
          <w:tab w:val="left" w:pos="579"/>
        </w:tabs>
        <w:autoSpaceDE w:val="0"/>
        <w:autoSpaceDN w:val="0"/>
        <w:spacing w:after="0" w:line="240" w:lineRule="auto"/>
        <w:rPr>
          <w:ins w:id="2982" w:author="Biocon Biologics" w:date="2025-06-10T13:48:00Z" w16du:dateUtc="2025-06-10T08:18:00Z"/>
          <w:rFonts w:ascii="Times New Roman" w:eastAsia="Times New Roman" w:hAnsi="Times New Roman" w:cs="Times New Roman"/>
        </w:rPr>
      </w:pPr>
      <w:ins w:id="2983" w:author="Biocon Biologics" w:date="2025-06-10T13:48:00Z" w16du:dateUtc="2025-06-10T08:18:00Z">
        <w:r w:rsidRPr="00C02899">
          <w:rPr>
            <w:rFonts w:ascii="Times New Roman" w:eastAsia="Times New Roman" w:hAnsi="Times New Roman" w:cs="Times New Roman"/>
          </w:rPr>
          <w:t>Oppbevares i originalpakningen for å beskytte mot lys.</w:t>
        </w:r>
      </w:ins>
    </w:p>
    <w:p w14:paraId="00277DC8" w14:textId="77777777" w:rsidR="00202CF2" w:rsidRPr="00C02899" w:rsidRDefault="00202CF2" w:rsidP="00156A68">
      <w:pPr>
        <w:numPr>
          <w:ilvl w:val="0"/>
          <w:numId w:val="50"/>
        </w:numPr>
        <w:tabs>
          <w:tab w:val="left" w:pos="578"/>
          <w:tab w:val="left" w:pos="579"/>
        </w:tabs>
        <w:autoSpaceDE w:val="0"/>
        <w:autoSpaceDN w:val="0"/>
        <w:spacing w:after="0" w:line="240" w:lineRule="auto"/>
        <w:rPr>
          <w:ins w:id="2984" w:author="Biocon Biologics" w:date="2025-06-10T13:48:00Z" w16du:dateUtc="2025-06-10T08:18:00Z"/>
          <w:rFonts w:ascii="Times New Roman" w:eastAsia="Times New Roman" w:hAnsi="Times New Roman" w:cs="Times New Roman"/>
        </w:rPr>
      </w:pPr>
      <w:ins w:id="2985" w:author="Biocon Biologics" w:date="2025-06-10T13:48:00Z" w16du:dateUtc="2025-06-10T08:18:00Z">
        <w:r w:rsidRPr="00C02899">
          <w:rPr>
            <w:rFonts w:ascii="Times New Roman" w:eastAsia="Times New Roman" w:hAnsi="Times New Roman" w:cs="Times New Roman"/>
          </w:rPr>
          <w:t>Legemidler skal ikke kastes i avløpsvann eller sammen med husholdningsavfall. Spør på apoteket hvordan du skal kaste legemidler som du ikke lenger bruker. Disse tiltakene bidrar til å beskytte miljøet.</w:t>
        </w:r>
      </w:ins>
    </w:p>
    <w:p w14:paraId="06110879" w14:textId="77777777" w:rsidR="00202CF2" w:rsidRPr="00C02899" w:rsidRDefault="00202CF2" w:rsidP="00202CF2">
      <w:pPr>
        <w:tabs>
          <w:tab w:val="left" w:pos="819"/>
        </w:tabs>
        <w:autoSpaceDE w:val="0"/>
        <w:autoSpaceDN w:val="0"/>
        <w:spacing w:after="0" w:line="240" w:lineRule="auto"/>
        <w:ind w:left="818"/>
        <w:jc w:val="both"/>
        <w:rPr>
          <w:ins w:id="2986" w:author="Biocon Biologics" w:date="2025-06-10T13:48:00Z" w16du:dateUtc="2025-06-10T08:18:00Z"/>
          <w:rFonts w:ascii="Times New Roman" w:eastAsia="Times New Roman" w:hAnsi="Times New Roman" w:cs="Times New Roman"/>
        </w:rPr>
      </w:pPr>
    </w:p>
    <w:p w14:paraId="567EC0E1" w14:textId="77777777" w:rsidR="00202CF2" w:rsidRPr="00C02899" w:rsidRDefault="00202CF2" w:rsidP="00156A68">
      <w:pPr>
        <w:numPr>
          <w:ilvl w:val="0"/>
          <w:numId w:val="18"/>
        </w:numPr>
        <w:tabs>
          <w:tab w:val="left" w:pos="785"/>
          <w:tab w:val="left" w:pos="786"/>
        </w:tabs>
        <w:autoSpaceDE w:val="0"/>
        <w:autoSpaceDN w:val="0"/>
        <w:spacing w:after="0" w:line="240" w:lineRule="auto"/>
        <w:ind w:hanging="568"/>
        <w:outlineLvl w:val="0"/>
        <w:rPr>
          <w:ins w:id="2987" w:author="Biocon Biologics" w:date="2025-06-10T13:48:00Z" w16du:dateUtc="2025-06-10T08:18:00Z"/>
          <w:rFonts w:ascii="Times New Roman" w:eastAsia="Times New Roman" w:hAnsi="Times New Roman" w:cs="Times New Roman"/>
          <w:b/>
          <w:bCs/>
        </w:rPr>
      </w:pPr>
      <w:ins w:id="2988" w:author="Biocon Biologics" w:date="2025-06-10T13:48:00Z" w16du:dateUtc="2025-06-10T08:18:00Z">
        <w:r w:rsidRPr="00C02899">
          <w:rPr>
            <w:rFonts w:ascii="Times New Roman" w:eastAsia="Times New Roman" w:hAnsi="Times New Roman" w:cs="Times New Roman"/>
            <w:b/>
            <w:bCs/>
          </w:rPr>
          <w:t>Innholdet</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i</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pakningen</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ytterligere</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informasjon</w:t>
        </w:r>
      </w:ins>
    </w:p>
    <w:p w14:paraId="57BA656B" w14:textId="77777777" w:rsidR="00202CF2" w:rsidRPr="00C02899" w:rsidRDefault="00202CF2" w:rsidP="00202CF2">
      <w:pPr>
        <w:autoSpaceDE w:val="0"/>
        <w:autoSpaceDN w:val="0"/>
        <w:spacing w:after="0" w:line="240" w:lineRule="auto"/>
        <w:rPr>
          <w:ins w:id="2989" w:author="Biocon Biologics" w:date="2025-06-10T13:48:00Z" w16du:dateUtc="2025-06-10T08:18:00Z"/>
          <w:rFonts w:ascii="Times New Roman" w:eastAsia="Times New Roman" w:hAnsi="Times New Roman" w:cs="Times New Roman"/>
          <w:b/>
        </w:rPr>
      </w:pPr>
    </w:p>
    <w:p w14:paraId="24D1A03A" w14:textId="77777777" w:rsidR="00202CF2" w:rsidRPr="00C02899" w:rsidRDefault="00202CF2" w:rsidP="00202CF2">
      <w:pPr>
        <w:autoSpaceDE w:val="0"/>
        <w:autoSpaceDN w:val="0"/>
        <w:spacing w:after="0" w:line="240" w:lineRule="auto"/>
        <w:rPr>
          <w:ins w:id="2990" w:author="Biocon Biologics" w:date="2025-06-10T13:48:00Z" w16du:dateUtc="2025-06-10T08:18:00Z"/>
          <w:rFonts w:ascii="Times New Roman" w:eastAsia="Times New Roman" w:hAnsi="Times New Roman" w:cs="Times New Roman"/>
          <w:b/>
        </w:rPr>
      </w:pPr>
      <w:ins w:id="2991" w:author="Biocon Biologics" w:date="2025-06-10T13:48:00Z" w16du:dateUtc="2025-06-10T08:18:00Z">
        <w:r w:rsidRPr="00C02899">
          <w:rPr>
            <w:rFonts w:ascii="Times New Roman" w:eastAsia="Times New Roman" w:hAnsi="Times New Roman" w:cs="Times New Roman"/>
            <w:b/>
          </w:rPr>
          <w:t>Sammensetning</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av</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bCs/>
          </w:rPr>
          <w:t>Yesafili</w:t>
        </w:r>
      </w:ins>
    </w:p>
    <w:p w14:paraId="18FC8932" w14:textId="77777777" w:rsidR="00202CF2" w:rsidRPr="00C02899" w:rsidRDefault="00202CF2" w:rsidP="00156A68">
      <w:pPr>
        <w:numPr>
          <w:ilvl w:val="0"/>
          <w:numId w:val="51"/>
        </w:numPr>
        <w:tabs>
          <w:tab w:val="left" w:pos="785"/>
          <w:tab w:val="left" w:pos="786"/>
        </w:tabs>
        <w:autoSpaceDE w:val="0"/>
        <w:autoSpaceDN w:val="0"/>
        <w:spacing w:after="0" w:line="240" w:lineRule="auto"/>
        <w:rPr>
          <w:ins w:id="2992" w:author="Biocon Biologics" w:date="2025-06-10T13:48:00Z" w16du:dateUtc="2025-06-10T08:18:00Z"/>
          <w:rFonts w:ascii="Times New Roman" w:eastAsia="Times New Roman" w:hAnsi="Times New Roman" w:cs="Times New Roman"/>
        </w:rPr>
      </w:pPr>
      <w:ins w:id="2993" w:author="Biocon Biologics" w:date="2025-06-10T13:48:00Z" w16du:dateUtc="2025-06-10T08:18:00Z">
        <w:r w:rsidRPr="00C02899">
          <w:rPr>
            <w:rFonts w:ascii="Times New Roman" w:eastAsia="Times New Roman" w:hAnsi="Times New Roman" w:cs="Times New Roman"/>
          </w:rPr>
          <w:t>Virkestoff er: aflibercept. Én ferdigfylt sprøyte inneholder et ekstraherbart volum på minst</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0,09 ml, som tilsvarer minst 3,6 mg aflibercept. Én ferdigfylt sprøyte gir en dose på 2 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i</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0,05</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ml.</w:t>
        </w:r>
      </w:ins>
    </w:p>
    <w:p w14:paraId="2B27F884" w14:textId="77777777" w:rsidR="00202CF2" w:rsidRPr="00C02899" w:rsidRDefault="00202CF2" w:rsidP="00156A68">
      <w:pPr>
        <w:numPr>
          <w:ilvl w:val="0"/>
          <w:numId w:val="51"/>
        </w:numPr>
        <w:tabs>
          <w:tab w:val="left" w:pos="785"/>
          <w:tab w:val="left" w:pos="786"/>
        </w:tabs>
        <w:autoSpaceDE w:val="0"/>
        <w:autoSpaceDN w:val="0"/>
        <w:spacing w:after="0" w:line="240" w:lineRule="auto"/>
        <w:rPr>
          <w:ins w:id="2994" w:author="Biocon Biologics" w:date="2025-06-10T13:48:00Z" w16du:dateUtc="2025-06-10T08:18:00Z"/>
          <w:rFonts w:ascii="Times New Roman" w:eastAsia="Times New Roman" w:hAnsi="Times New Roman" w:cs="Times New Roman"/>
        </w:rPr>
      </w:pPr>
      <w:ins w:id="2995" w:author="Biocon Biologics" w:date="2025-06-10T13:48:00Z" w16du:dateUtc="2025-06-10T08:18:00Z">
        <w:r w:rsidRPr="00C02899">
          <w:rPr>
            <w:rFonts w:ascii="Times New Roman" w:eastAsia="Times New Roman" w:hAnsi="Times New Roman" w:cs="Times New Roman"/>
          </w:rPr>
          <w:t>Andre innholdsstoffer er: histidin, histidinhydrokloridmonohydrat, polysorbat 20 (E432), trehalosedihydrat, vann til injeksjonsvæske</w:t>
        </w:r>
      </w:ins>
    </w:p>
    <w:p w14:paraId="3775A005" w14:textId="77777777" w:rsidR="00202CF2" w:rsidRPr="00C02899" w:rsidRDefault="00202CF2" w:rsidP="00202CF2">
      <w:pPr>
        <w:autoSpaceDE w:val="0"/>
        <w:autoSpaceDN w:val="0"/>
        <w:spacing w:after="0" w:line="240" w:lineRule="auto"/>
        <w:rPr>
          <w:ins w:id="2996" w:author="Biocon Biologics" w:date="2025-06-10T13:48:00Z" w16du:dateUtc="2025-06-10T08:18:00Z"/>
          <w:rFonts w:ascii="Times New Roman" w:eastAsia="Times New Roman" w:hAnsi="Times New Roman" w:cs="Times New Roman"/>
        </w:rPr>
      </w:pPr>
    </w:p>
    <w:p w14:paraId="36889EE8" w14:textId="77777777" w:rsidR="00202CF2" w:rsidRPr="00C02899" w:rsidRDefault="00202CF2" w:rsidP="00202CF2">
      <w:pPr>
        <w:autoSpaceDE w:val="0"/>
        <w:autoSpaceDN w:val="0"/>
        <w:spacing w:after="0" w:line="240" w:lineRule="auto"/>
        <w:outlineLvl w:val="0"/>
        <w:rPr>
          <w:ins w:id="2997" w:author="Biocon Biologics" w:date="2025-06-10T13:48:00Z" w16du:dateUtc="2025-06-10T08:18:00Z"/>
          <w:rFonts w:ascii="Times New Roman" w:eastAsia="Times New Roman" w:hAnsi="Times New Roman" w:cs="Times New Roman"/>
          <w:b/>
          <w:bCs/>
        </w:rPr>
      </w:pPr>
      <w:ins w:id="2998" w:author="Biocon Biologics" w:date="2025-06-10T13:48:00Z" w16du:dateUtc="2025-06-10T08:18:00Z">
        <w:r w:rsidRPr="00C02899">
          <w:rPr>
            <w:rFonts w:ascii="Times New Roman" w:eastAsia="Times New Roman" w:hAnsi="Times New Roman" w:cs="Times New Roman"/>
            <w:b/>
            <w:bCs/>
          </w:rPr>
          <w:t>Hvordan</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Yesafili ser</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ut</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og</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innholdet</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i</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pakningen</w:t>
        </w:r>
      </w:ins>
    </w:p>
    <w:p w14:paraId="324501E0" w14:textId="77777777" w:rsidR="00202CF2" w:rsidRPr="00C02899" w:rsidRDefault="00202CF2" w:rsidP="00202CF2">
      <w:pPr>
        <w:autoSpaceDE w:val="0"/>
        <w:autoSpaceDN w:val="0"/>
        <w:spacing w:after="0" w:line="240" w:lineRule="auto"/>
        <w:rPr>
          <w:ins w:id="2999" w:author="Biocon Biologics" w:date="2025-06-10T13:48:00Z" w16du:dateUtc="2025-06-10T08:18:00Z"/>
          <w:rFonts w:ascii="Times New Roman" w:eastAsia="Times New Roman" w:hAnsi="Times New Roman" w:cs="Times New Roman"/>
        </w:rPr>
      </w:pPr>
      <w:ins w:id="3000" w:author="Biocon Biologics" w:date="2025-06-10T13:48:00Z" w16du:dateUtc="2025-06-10T08:18:00Z">
        <w:r w:rsidRPr="00C02899">
          <w:rPr>
            <w:rFonts w:ascii="Times New Roman" w:eastAsia="Times New Roman" w:hAnsi="Times New Roman" w:cs="Times New Roman"/>
          </w:rPr>
          <w:t>Yesafili</w:t>
        </w:r>
        <w:r w:rsidRPr="00C02899">
          <w:rPr>
            <w:rFonts w:ascii="Times New Roman" w:eastAsia="Times New Roman" w:hAnsi="Times New Roman" w:cs="Times New Roman"/>
            <w:b/>
            <w:bCs/>
          </w:rPr>
          <w:t xml:space="preserve"> </w:t>
        </w:r>
        <w:r w:rsidRPr="00C02899">
          <w:rPr>
            <w:rFonts w:ascii="Times New Roman" w:eastAsia="Times New Roman" w:hAnsi="Times New Roman" w:cs="Times New Roman"/>
          </w:rPr>
          <w:t>er en injeksjonsvæske, oppløsning (injeksjon), i en ferdigfylt sprøyte</w:t>
        </w:r>
        <w:r w:rsidRPr="00F41163">
          <w:rPr>
            <w:rPrChange w:id="3001" w:author="Meet" w:date="2025-07-08T14:20:00Z" w16du:dateUtc="2025-07-08T08:50:00Z">
              <w:rPr>
                <w:rFonts w:ascii="Times New Roman" w:eastAsia="Times New Roman" w:hAnsi="Times New Roman" w:cs="Times New Roman"/>
              </w:rPr>
            </w:rPrChange>
          </w:rPr>
          <w:t>.</w:t>
        </w:r>
        <w:r w:rsidRPr="00F41163">
          <w:rPr>
            <w:rPrChange w:id="3002" w:author="Meet" w:date="2025-07-08T14:20:00Z" w16du:dateUtc="2025-07-08T08:50: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Oppløsningen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fargeløs</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svakt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gul.</w:t>
        </w:r>
      </w:ins>
    </w:p>
    <w:p w14:paraId="1C65AED1" w14:textId="77777777" w:rsidR="00202CF2" w:rsidRPr="00C02899" w:rsidRDefault="00202CF2" w:rsidP="00202CF2">
      <w:pPr>
        <w:autoSpaceDE w:val="0"/>
        <w:autoSpaceDN w:val="0"/>
        <w:spacing w:after="0" w:line="240" w:lineRule="auto"/>
        <w:rPr>
          <w:ins w:id="3003" w:author="Biocon Biologics" w:date="2025-06-10T13:48:00Z" w16du:dateUtc="2025-06-10T08:18:00Z"/>
          <w:rFonts w:ascii="Times New Roman" w:eastAsia="Times New Roman" w:hAnsi="Times New Roman" w:cs="Times New Roman"/>
        </w:rPr>
      </w:pPr>
      <w:ins w:id="3004" w:author="Biocon Biologics" w:date="2025-06-10T13:48:00Z" w16du:dateUtc="2025-06-10T08:18:00Z">
        <w:r w:rsidRPr="00C02899">
          <w:rPr>
            <w:rFonts w:ascii="Times New Roman" w:eastAsia="Times New Roman" w:hAnsi="Times New Roman" w:cs="Times New Roman"/>
          </w:rPr>
          <w:t>Pakningstørrelse:</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1</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ferdigfylt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sprøyte</w:t>
        </w:r>
      </w:ins>
    </w:p>
    <w:p w14:paraId="03F0437F" w14:textId="77777777" w:rsidR="00202CF2" w:rsidRPr="00C02899" w:rsidRDefault="00202CF2" w:rsidP="00202CF2">
      <w:pPr>
        <w:autoSpaceDE w:val="0"/>
        <w:autoSpaceDN w:val="0"/>
        <w:spacing w:after="0" w:line="240" w:lineRule="auto"/>
        <w:rPr>
          <w:ins w:id="3005" w:author="Biocon Biologics" w:date="2025-06-10T13:48:00Z" w16du:dateUtc="2025-06-10T08:18:00Z"/>
          <w:rFonts w:ascii="Times New Roman" w:eastAsia="Times New Roman" w:hAnsi="Times New Roman" w:cs="Times New Roman"/>
        </w:rPr>
      </w:pPr>
    </w:p>
    <w:p w14:paraId="335A2220" w14:textId="77777777" w:rsidR="00202CF2" w:rsidRPr="00C02899" w:rsidRDefault="00202CF2" w:rsidP="00202CF2">
      <w:pPr>
        <w:autoSpaceDE w:val="0"/>
        <w:autoSpaceDN w:val="0"/>
        <w:spacing w:after="0" w:line="240" w:lineRule="auto"/>
        <w:outlineLvl w:val="0"/>
        <w:rPr>
          <w:ins w:id="3006" w:author="Biocon Biologics" w:date="2025-06-10T13:48:00Z" w16du:dateUtc="2025-06-10T08:18:00Z"/>
          <w:rFonts w:ascii="Times New Roman" w:eastAsia="Times New Roman" w:hAnsi="Times New Roman" w:cs="Times New Roman"/>
          <w:b/>
          <w:bCs/>
        </w:rPr>
      </w:pPr>
      <w:ins w:id="3007" w:author="Biocon Biologics" w:date="2025-06-10T13:48:00Z" w16du:dateUtc="2025-06-10T08:18:00Z">
        <w:r w:rsidRPr="00C02899">
          <w:rPr>
            <w:rFonts w:ascii="Times New Roman" w:eastAsia="Times New Roman" w:hAnsi="Times New Roman" w:cs="Times New Roman"/>
            <w:b/>
            <w:bCs/>
          </w:rPr>
          <w:t>Innehaver</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av</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markedsføringstillatelsen</w:t>
        </w:r>
      </w:ins>
    </w:p>
    <w:p w14:paraId="23DBE7F0" w14:textId="77777777" w:rsidR="00202CF2" w:rsidRPr="00C02899" w:rsidRDefault="00202CF2" w:rsidP="00202CF2">
      <w:pPr>
        <w:autoSpaceDE w:val="0"/>
        <w:autoSpaceDN w:val="0"/>
        <w:spacing w:after="0" w:line="240" w:lineRule="auto"/>
        <w:outlineLvl w:val="0"/>
        <w:rPr>
          <w:ins w:id="3008" w:author="Biocon Biologics" w:date="2025-06-10T13:48:00Z" w16du:dateUtc="2025-06-10T08:18:00Z"/>
          <w:rFonts w:ascii="Times New Roman" w:eastAsia="Times New Roman" w:hAnsi="Times New Roman" w:cs="Times New Roman"/>
          <w:b/>
          <w:bCs/>
        </w:rPr>
      </w:pPr>
    </w:p>
    <w:p w14:paraId="465DB283" w14:textId="77777777" w:rsidR="00202CF2" w:rsidRPr="00156A68" w:rsidRDefault="00202CF2" w:rsidP="00202CF2">
      <w:pPr>
        <w:autoSpaceDE w:val="0"/>
        <w:autoSpaceDN w:val="0"/>
        <w:spacing w:after="0" w:line="240" w:lineRule="auto"/>
        <w:rPr>
          <w:ins w:id="3009" w:author="Biocon Biologics" w:date="2025-06-10T13:48:00Z" w16du:dateUtc="2025-06-10T08:18:00Z"/>
          <w:rFonts w:ascii="Times New Roman" w:eastAsia="Times New Roman" w:hAnsi="Times New Roman" w:cs="Times New Roman"/>
          <w:b/>
          <w:bCs/>
          <w:lang w:val="en-US"/>
          <w:rPrChange w:id="3010" w:author="NoMAek" w:date="2025-07-01T10:15:00Z" w16du:dateUtc="2025-07-01T08:15:00Z">
            <w:rPr>
              <w:ins w:id="3011" w:author="Biocon Biologics" w:date="2025-06-10T13:48:00Z" w16du:dateUtc="2025-06-10T08:18:00Z"/>
              <w:rFonts w:ascii="Times New Roman" w:eastAsia="Times New Roman" w:hAnsi="Times New Roman" w:cs="Times New Roman"/>
              <w:b/>
              <w:bCs/>
            </w:rPr>
          </w:rPrChange>
        </w:rPr>
      </w:pPr>
      <w:ins w:id="3012" w:author="Biocon Biologics" w:date="2025-06-10T13:48:00Z" w16du:dateUtc="2025-06-10T08:18:00Z">
        <w:r w:rsidRPr="00156A68">
          <w:rPr>
            <w:rFonts w:ascii="Times New Roman" w:eastAsia="Times New Roman" w:hAnsi="Times New Roman" w:cs="Times New Roman"/>
            <w:b/>
            <w:bCs/>
            <w:lang w:val="en-US"/>
            <w:rPrChange w:id="3013" w:author="NoMAek" w:date="2025-07-01T10:15:00Z" w16du:dateUtc="2025-07-01T08:15:00Z">
              <w:rPr>
                <w:rFonts w:ascii="Times New Roman" w:eastAsia="Times New Roman" w:hAnsi="Times New Roman" w:cs="Times New Roman"/>
                <w:b/>
                <w:bCs/>
              </w:rPr>
            </w:rPrChange>
          </w:rPr>
          <w:t xml:space="preserve">Biosimilar Collaborations Ireland Limited </w:t>
        </w:r>
      </w:ins>
    </w:p>
    <w:p w14:paraId="13961AA4" w14:textId="77777777" w:rsidR="00202CF2" w:rsidRPr="00156A68" w:rsidRDefault="00202CF2" w:rsidP="00202CF2">
      <w:pPr>
        <w:autoSpaceDE w:val="0"/>
        <w:autoSpaceDN w:val="0"/>
        <w:spacing w:after="0" w:line="240" w:lineRule="auto"/>
        <w:rPr>
          <w:ins w:id="3014" w:author="Biocon Biologics" w:date="2025-06-10T13:48:00Z" w16du:dateUtc="2025-06-10T08:18:00Z"/>
          <w:rFonts w:ascii="Times New Roman" w:eastAsia="Times New Roman" w:hAnsi="Times New Roman" w:cs="Times New Roman"/>
          <w:lang w:val="en-US"/>
          <w:rPrChange w:id="3015" w:author="NoMAek" w:date="2025-07-01T10:15:00Z" w16du:dateUtc="2025-07-01T08:15:00Z">
            <w:rPr>
              <w:ins w:id="3016" w:author="Biocon Biologics" w:date="2025-06-10T13:48:00Z" w16du:dateUtc="2025-06-10T08:18:00Z"/>
              <w:rFonts w:ascii="Times New Roman" w:eastAsia="Times New Roman" w:hAnsi="Times New Roman" w:cs="Times New Roman"/>
            </w:rPr>
          </w:rPrChange>
        </w:rPr>
      </w:pPr>
      <w:ins w:id="3017" w:author="Biocon Biologics" w:date="2025-06-10T13:48:00Z" w16du:dateUtc="2025-06-10T08:18:00Z">
        <w:r w:rsidRPr="00156A68">
          <w:rPr>
            <w:rFonts w:ascii="Times New Roman" w:eastAsia="Times New Roman" w:hAnsi="Times New Roman" w:cs="Times New Roman"/>
            <w:lang w:val="en-US"/>
            <w:rPrChange w:id="3018" w:author="NoMAek" w:date="2025-07-01T10:15:00Z" w16du:dateUtc="2025-07-01T08:15:00Z">
              <w:rPr>
                <w:rFonts w:ascii="Times New Roman" w:eastAsia="Times New Roman" w:hAnsi="Times New Roman" w:cs="Times New Roman"/>
              </w:rPr>
            </w:rPrChange>
          </w:rPr>
          <w:t xml:space="preserve">Unit 35/36, Grange Parade, </w:t>
        </w:r>
      </w:ins>
    </w:p>
    <w:p w14:paraId="0088D143" w14:textId="77777777" w:rsidR="00202CF2" w:rsidRPr="00156A68" w:rsidRDefault="00202CF2" w:rsidP="00202CF2">
      <w:pPr>
        <w:autoSpaceDE w:val="0"/>
        <w:autoSpaceDN w:val="0"/>
        <w:spacing w:after="0" w:line="240" w:lineRule="auto"/>
        <w:rPr>
          <w:ins w:id="3019" w:author="Biocon Biologics" w:date="2025-06-10T13:48:00Z" w16du:dateUtc="2025-06-10T08:18:00Z"/>
          <w:rFonts w:ascii="Times New Roman" w:eastAsia="Times New Roman" w:hAnsi="Times New Roman" w:cs="Times New Roman"/>
          <w:lang w:val="en-US"/>
          <w:rPrChange w:id="3020" w:author="NoMAek" w:date="2025-07-01T10:15:00Z" w16du:dateUtc="2025-07-01T08:15:00Z">
            <w:rPr>
              <w:ins w:id="3021" w:author="Biocon Biologics" w:date="2025-06-10T13:48:00Z" w16du:dateUtc="2025-06-10T08:18:00Z"/>
              <w:rFonts w:ascii="Times New Roman" w:eastAsia="Times New Roman" w:hAnsi="Times New Roman" w:cs="Times New Roman"/>
            </w:rPr>
          </w:rPrChange>
        </w:rPr>
      </w:pPr>
      <w:ins w:id="3022" w:author="Biocon Biologics" w:date="2025-06-10T13:48:00Z" w16du:dateUtc="2025-06-10T08:18:00Z">
        <w:r w:rsidRPr="00156A68">
          <w:rPr>
            <w:rFonts w:ascii="Times New Roman" w:eastAsia="Times New Roman" w:hAnsi="Times New Roman" w:cs="Times New Roman"/>
            <w:lang w:val="en-US"/>
            <w:rPrChange w:id="3023" w:author="NoMAek" w:date="2025-07-01T10:15:00Z" w16du:dateUtc="2025-07-01T08:15:00Z">
              <w:rPr>
                <w:rFonts w:ascii="Times New Roman" w:eastAsia="Times New Roman" w:hAnsi="Times New Roman" w:cs="Times New Roman"/>
              </w:rPr>
            </w:rPrChange>
          </w:rPr>
          <w:t xml:space="preserve">Baldoyle Industrial Estate, </w:t>
        </w:r>
      </w:ins>
    </w:p>
    <w:p w14:paraId="1BD095FD" w14:textId="77777777" w:rsidR="00202CF2" w:rsidRPr="00156A68" w:rsidRDefault="00202CF2" w:rsidP="00202CF2">
      <w:pPr>
        <w:autoSpaceDE w:val="0"/>
        <w:autoSpaceDN w:val="0"/>
        <w:spacing w:after="0" w:line="240" w:lineRule="auto"/>
        <w:rPr>
          <w:ins w:id="3024" w:author="Biocon Biologics" w:date="2025-06-10T13:48:00Z" w16du:dateUtc="2025-06-10T08:18:00Z"/>
          <w:rFonts w:ascii="Times New Roman" w:eastAsia="Times New Roman" w:hAnsi="Times New Roman" w:cs="Times New Roman"/>
          <w:lang w:val="en-US"/>
          <w:rPrChange w:id="3025" w:author="NoMAek" w:date="2025-07-01T10:15:00Z" w16du:dateUtc="2025-07-01T08:15:00Z">
            <w:rPr>
              <w:ins w:id="3026" w:author="Biocon Biologics" w:date="2025-06-10T13:48:00Z" w16du:dateUtc="2025-06-10T08:18:00Z"/>
              <w:rFonts w:ascii="Times New Roman" w:eastAsia="Times New Roman" w:hAnsi="Times New Roman" w:cs="Times New Roman"/>
            </w:rPr>
          </w:rPrChange>
        </w:rPr>
      </w:pPr>
      <w:ins w:id="3027" w:author="Biocon Biologics" w:date="2025-06-10T13:48:00Z" w16du:dateUtc="2025-06-10T08:18:00Z">
        <w:r w:rsidRPr="00156A68">
          <w:rPr>
            <w:rFonts w:ascii="Times New Roman" w:eastAsia="Times New Roman" w:hAnsi="Times New Roman" w:cs="Times New Roman"/>
            <w:lang w:val="en-US"/>
            <w:rPrChange w:id="3028" w:author="NoMAek" w:date="2025-07-01T10:15:00Z" w16du:dateUtc="2025-07-01T08:15:00Z">
              <w:rPr>
                <w:rFonts w:ascii="Times New Roman" w:eastAsia="Times New Roman" w:hAnsi="Times New Roman" w:cs="Times New Roman"/>
              </w:rPr>
            </w:rPrChange>
          </w:rPr>
          <w:t xml:space="preserve">Dublin 13, DUBLIN </w:t>
        </w:r>
      </w:ins>
    </w:p>
    <w:p w14:paraId="2C16C98E" w14:textId="77777777" w:rsidR="00202CF2" w:rsidRPr="00156A68" w:rsidRDefault="00202CF2" w:rsidP="00202CF2">
      <w:pPr>
        <w:autoSpaceDE w:val="0"/>
        <w:autoSpaceDN w:val="0"/>
        <w:spacing w:after="0" w:line="240" w:lineRule="auto"/>
        <w:rPr>
          <w:ins w:id="3029" w:author="Biocon Biologics" w:date="2025-06-10T13:48:00Z" w16du:dateUtc="2025-06-10T08:18:00Z"/>
          <w:rFonts w:ascii="Times New Roman" w:eastAsia="Times New Roman" w:hAnsi="Times New Roman" w:cs="Times New Roman"/>
          <w:lang w:val="en-US"/>
          <w:rPrChange w:id="3030" w:author="NoMAek" w:date="2025-07-01T10:15:00Z" w16du:dateUtc="2025-07-01T08:15:00Z">
            <w:rPr>
              <w:ins w:id="3031" w:author="Biocon Biologics" w:date="2025-06-10T13:48:00Z" w16du:dateUtc="2025-06-10T08:18:00Z"/>
              <w:rFonts w:ascii="Times New Roman" w:eastAsia="Times New Roman" w:hAnsi="Times New Roman" w:cs="Times New Roman"/>
            </w:rPr>
          </w:rPrChange>
        </w:rPr>
      </w:pPr>
      <w:ins w:id="3032" w:author="Biocon Biologics" w:date="2025-06-10T13:48:00Z" w16du:dateUtc="2025-06-10T08:18:00Z">
        <w:r w:rsidRPr="00156A68">
          <w:rPr>
            <w:rFonts w:ascii="Times New Roman" w:eastAsia="Times New Roman" w:hAnsi="Times New Roman" w:cs="Times New Roman"/>
            <w:lang w:val="en-US"/>
            <w:rPrChange w:id="3033" w:author="NoMAek" w:date="2025-07-01T10:15:00Z" w16du:dateUtc="2025-07-01T08:15:00Z">
              <w:rPr>
                <w:rFonts w:ascii="Times New Roman" w:eastAsia="Times New Roman" w:hAnsi="Times New Roman" w:cs="Times New Roman"/>
              </w:rPr>
            </w:rPrChange>
          </w:rPr>
          <w:lastRenderedPageBreak/>
          <w:t>Ireland, D13 R20R</w:t>
        </w:r>
      </w:ins>
    </w:p>
    <w:p w14:paraId="013F05DF" w14:textId="77777777" w:rsidR="00202CF2" w:rsidRPr="00156A68" w:rsidRDefault="00202CF2" w:rsidP="00202CF2">
      <w:pPr>
        <w:autoSpaceDE w:val="0"/>
        <w:autoSpaceDN w:val="0"/>
        <w:spacing w:after="0" w:line="240" w:lineRule="auto"/>
        <w:rPr>
          <w:ins w:id="3034" w:author="Biocon Biologics" w:date="2025-06-10T13:48:00Z" w16du:dateUtc="2025-06-10T08:18:00Z"/>
          <w:rFonts w:ascii="Times New Roman" w:eastAsia="Times New Roman" w:hAnsi="Times New Roman" w:cs="Times New Roman"/>
          <w:lang w:val="en-US"/>
          <w:rPrChange w:id="3035" w:author="NoMAek" w:date="2025-07-01T10:15:00Z" w16du:dateUtc="2025-07-01T08:15:00Z">
            <w:rPr>
              <w:ins w:id="3036" w:author="Biocon Biologics" w:date="2025-06-10T13:48:00Z" w16du:dateUtc="2025-06-10T08:18:00Z"/>
              <w:rFonts w:ascii="Times New Roman" w:eastAsia="Times New Roman" w:hAnsi="Times New Roman" w:cs="Times New Roman"/>
            </w:rPr>
          </w:rPrChange>
        </w:rPr>
      </w:pPr>
    </w:p>
    <w:p w14:paraId="69D0FD76" w14:textId="77777777" w:rsidR="00202CF2" w:rsidRPr="00156A68" w:rsidRDefault="00202CF2" w:rsidP="00202CF2">
      <w:pPr>
        <w:autoSpaceDE w:val="0"/>
        <w:autoSpaceDN w:val="0"/>
        <w:spacing w:after="0" w:line="240" w:lineRule="auto"/>
        <w:outlineLvl w:val="0"/>
        <w:rPr>
          <w:ins w:id="3037" w:author="Biocon Biologics" w:date="2025-06-10T13:48:00Z" w16du:dateUtc="2025-06-10T08:18:00Z"/>
          <w:rFonts w:ascii="Times New Roman" w:eastAsia="Times New Roman" w:hAnsi="Times New Roman" w:cs="Times New Roman"/>
          <w:b/>
          <w:bCs/>
          <w:lang w:val="en-US"/>
          <w:rPrChange w:id="3038" w:author="NoMAek" w:date="2025-07-01T10:15:00Z" w16du:dateUtc="2025-07-01T08:15:00Z">
            <w:rPr>
              <w:ins w:id="3039" w:author="Biocon Biologics" w:date="2025-06-10T13:48:00Z" w16du:dateUtc="2025-06-10T08:18:00Z"/>
              <w:rFonts w:ascii="Times New Roman" w:eastAsia="Times New Roman" w:hAnsi="Times New Roman" w:cs="Times New Roman"/>
              <w:b/>
              <w:bCs/>
            </w:rPr>
          </w:rPrChange>
        </w:rPr>
      </w:pPr>
      <w:ins w:id="3040" w:author="Biocon Biologics" w:date="2025-06-10T13:48:00Z" w16du:dateUtc="2025-06-10T08:18:00Z">
        <w:r w:rsidRPr="00156A68">
          <w:rPr>
            <w:rFonts w:ascii="Times New Roman" w:eastAsia="Times New Roman" w:hAnsi="Times New Roman" w:cs="Times New Roman"/>
            <w:b/>
            <w:bCs/>
            <w:lang w:val="en-US"/>
            <w:rPrChange w:id="3041" w:author="NoMAek" w:date="2025-07-01T10:15:00Z" w16du:dateUtc="2025-07-01T08:15:00Z">
              <w:rPr>
                <w:rFonts w:ascii="Times New Roman" w:eastAsia="Times New Roman" w:hAnsi="Times New Roman" w:cs="Times New Roman"/>
                <w:b/>
                <w:bCs/>
              </w:rPr>
            </w:rPrChange>
          </w:rPr>
          <w:t>Tilvirker</w:t>
        </w:r>
      </w:ins>
    </w:p>
    <w:p w14:paraId="119877F8" w14:textId="77777777" w:rsidR="00202CF2" w:rsidRPr="00156A68" w:rsidRDefault="00202CF2" w:rsidP="00202CF2">
      <w:pPr>
        <w:autoSpaceDE w:val="0"/>
        <w:autoSpaceDN w:val="0"/>
        <w:spacing w:after="0" w:line="240" w:lineRule="auto"/>
        <w:outlineLvl w:val="0"/>
        <w:rPr>
          <w:ins w:id="3042" w:author="Biocon Biologics" w:date="2025-06-10T13:48:00Z" w16du:dateUtc="2025-06-10T08:18:00Z"/>
          <w:rFonts w:ascii="Times New Roman" w:eastAsia="Times New Roman" w:hAnsi="Times New Roman" w:cs="Times New Roman"/>
          <w:b/>
          <w:bCs/>
          <w:lang w:val="en-US"/>
          <w:rPrChange w:id="3043" w:author="NoMAek" w:date="2025-07-01T10:15:00Z" w16du:dateUtc="2025-07-01T08:15:00Z">
            <w:rPr>
              <w:ins w:id="3044" w:author="Biocon Biologics" w:date="2025-06-10T13:48:00Z" w16du:dateUtc="2025-06-10T08:18:00Z"/>
              <w:rFonts w:ascii="Times New Roman" w:eastAsia="Times New Roman" w:hAnsi="Times New Roman" w:cs="Times New Roman"/>
              <w:b/>
              <w:bCs/>
            </w:rPr>
          </w:rPrChange>
        </w:rPr>
      </w:pPr>
    </w:p>
    <w:p w14:paraId="213F0F21" w14:textId="77777777" w:rsidR="00202CF2" w:rsidRPr="00156A68" w:rsidRDefault="00202CF2" w:rsidP="00202CF2">
      <w:pPr>
        <w:autoSpaceDE w:val="0"/>
        <w:autoSpaceDN w:val="0"/>
        <w:spacing w:after="0" w:line="240" w:lineRule="auto"/>
        <w:rPr>
          <w:ins w:id="3045" w:author="Biocon Biologics" w:date="2025-06-10T13:48:00Z" w16du:dateUtc="2025-06-10T08:18:00Z"/>
          <w:rFonts w:ascii="Times New Roman" w:eastAsia="Times New Roman" w:hAnsi="Times New Roman" w:cs="Times New Roman"/>
          <w:b/>
          <w:bCs/>
          <w:lang w:val="en-US"/>
          <w:rPrChange w:id="3046" w:author="NoMAek" w:date="2025-07-01T10:15:00Z" w16du:dateUtc="2025-07-01T08:15:00Z">
            <w:rPr>
              <w:ins w:id="3047" w:author="Biocon Biologics" w:date="2025-06-10T13:48:00Z" w16du:dateUtc="2025-06-10T08:18:00Z"/>
              <w:rFonts w:ascii="Times New Roman" w:eastAsia="Times New Roman" w:hAnsi="Times New Roman" w:cs="Times New Roman"/>
              <w:b/>
              <w:bCs/>
            </w:rPr>
          </w:rPrChange>
        </w:rPr>
      </w:pPr>
      <w:ins w:id="3048" w:author="Biocon Biologics" w:date="2025-06-10T13:48:00Z" w16du:dateUtc="2025-06-10T08:18:00Z">
        <w:r w:rsidRPr="00156A68">
          <w:rPr>
            <w:rFonts w:ascii="Times New Roman" w:eastAsia="Times New Roman" w:hAnsi="Times New Roman" w:cs="Times New Roman"/>
            <w:b/>
            <w:bCs/>
            <w:lang w:val="en-US"/>
            <w:rPrChange w:id="3049" w:author="NoMAek" w:date="2025-07-01T10:15:00Z" w16du:dateUtc="2025-07-01T08:15:00Z">
              <w:rPr>
                <w:rFonts w:ascii="Times New Roman" w:eastAsia="Times New Roman" w:hAnsi="Times New Roman" w:cs="Times New Roman"/>
                <w:b/>
                <w:bCs/>
              </w:rPr>
            </w:rPrChange>
          </w:rPr>
          <w:t xml:space="preserve">Biosimilar Collaborations Ireland Limited </w:t>
        </w:r>
      </w:ins>
    </w:p>
    <w:p w14:paraId="0B343B02" w14:textId="77777777" w:rsidR="00202CF2" w:rsidRPr="00156A68" w:rsidRDefault="00202CF2" w:rsidP="00202CF2">
      <w:pPr>
        <w:autoSpaceDE w:val="0"/>
        <w:autoSpaceDN w:val="0"/>
        <w:spacing w:after="0" w:line="240" w:lineRule="auto"/>
        <w:rPr>
          <w:ins w:id="3050" w:author="Biocon Biologics" w:date="2025-06-10T13:48:00Z" w16du:dateUtc="2025-06-10T08:18:00Z"/>
          <w:rFonts w:ascii="Times New Roman" w:eastAsia="Times New Roman" w:hAnsi="Times New Roman" w:cs="Times New Roman"/>
          <w:lang w:val="en-US"/>
          <w:rPrChange w:id="3051" w:author="NoMAek" w:date="2025-07-01T10:15:00Z" w16du:dateUtc="2025-07-01T08:15:00Z">
            <w:rPr>
              <w:ins w:id="3052" w:author="Biocon Biologics" w:date="2025-06-10T13:48:00Z" w16du:dateUtc="2025-06-10T08:18:00Z"/>
              <w:rFonts w:ascii="Times New Roman" w:eastAsia="Times New Roman" w:hAnsi="Times New Roman" w:cs="Times New Roman"/>
            </w:rPr>
          </w:rPrChange>
        </w:rPr>
      </w:pPr>
      <w:ins w:id="3053" w:author="Biocon Biologics" w:date="2025-06-10T13:48:00Z" w16du:dateUtc="2025-06-10T08:18:00Z">
        <w:r w:rsidRPr="00156A68">
          <w:rPr>
            <w:rFonts w:ascii="Times New Roman" w:eastAsia="Times New Roman" w:hAnsi="Times New Roman" w:cs="Times New Roman"/>
            <w:lang w:val="en-US"/>
            <w:rPrChange w:id="3054" w:author="NoMAek" w:date="2025-07-01T10:15:00Z" w16du:dateUtc="2025-07-01T08:15:00Z">
              <w:rPr>
                <w:rFonts w:ascii="Times New Roman" w:eastAsia="Times New Roman" w:hAnsi="Times New Roman" w:cs="Times New Roman"/>
              </w:rPr>
            </w:rPrChange>
          </w:rPr>
          <w:t xml:space="preserve">Block B, The Crescent Building, </w:t>
        </w:r>
      </w:ins>
    </w:p>
    <w:p w14:paraId="6DC88348" w14:textId="77777777" w:rsidR="00202CF2" w:rsidRDefault="00202CF2" w:rsidP="00202CF2">
      <w:pPr>
        <w:autoSpaceDE w:val="0"/>
        <w:autoSpaceDN w:val="0"/>
        <w:spacing w:after="0" w:line="240" w:lineRule="auto"/>
        <w:rPr>
          <w:ins w:id="3055" w:author="Biocon Biologics" w:date="2025-06-10T13:48:00Z" w16du:dateUtc="2025-06-10T08:18:00Z"/>
          <w:rFonts w:ascii="Times New Roman" w:eastAsia="Times New Roman" w:hAnsi="Times New Roman" w:cs="Times New Roman"/>
        </w:rPr>
      </w:pPr>
      <w:ins w:id="3056" w:author="Biocon Biologics" w:date="2025-06-10T13:48:00Z" w16du:dateUtc="2025-06-10T08:18:00Z">
        <w:r w:rsidRPr="00C02899">
          <w:rPr>
            <w:rFonts w:ascii="Times New Roman" w:eastAsia="Times New Roman" w:hAnsi="Times New Roman" w:cs="Times New Roman"/>
          </w:rPr>
          <w:t>Santry Demesne</w:t>
        </w:r>
        <w:r>
          <w:rPr>
            <w:rFonts w:ascii="Times New Roman" w:eastAsia="Times New Roman" w:hAnsi="Times New Roman" w:cs="Times New Roman"/>
          </w:rPr>
          <w:t xml:space="preserve">, </w:t>
        </w:r>
      </w:ins>
    </w:p>
    <w:p w14:paraId="40614CE7" w14:textId="77777777" w:rsidR="00202CF2" w:rsidRPr="00C02899" w:rsidRDefault="00202CF2" w:rsidP="00202CF2">
      <w:pPr>
        <w:autoSpaceDE w:val="0"/>
        <w:autoSpaceDN w:val="0"/>
        <w:spacing w:after="0" w:line="240" w:lineRule="auto"/>
        <w:rPr>
          <w:ins w:id="3057" w:author="Biocon Biologics" w:date="2025-06-10T13:48:00Z" w16du:dateUtc="2025-06-10T08:18:00Z"/>
          <w:rFonts w:ascii="Times New Roman" w:eastAsia="Times New Roman" w:hAnsi="Times New Roman" w:cs="Times New Roman"/>
        </w:rPr>
      </w:pPr>
      <w:ins w:id="3058" w:author="Biocon Biologics" w:date="2025-06-10T13:48:00Z" w16du:dateUtc="2025-06-10T08:18:00Z">
        <w:r w:rsidRPr="00C02899">
          <w:rPr>
            <w:rFonts w:ascii="Times New Roman" w:eastAsia="Times New Roman" w:hAnsi="Times New Roman" w:cs="Times New Roman"/>
          </w:rPr>
          <w:t>Dublin</w:t>
        </w:r>
        <w:r>
          <w:rPr>
            <w:rFonts w:ascii="Times New Roman" w:eastAsia="Times New Roman" w:hAnsi="Times New Roman" w:cs="Times New Roman"/>
          </w:rPr>
          <w:t xml:space="preserve">, </w:t>
        </w:r>
        <w:r w:rsidRPr="00C02899">
          <w:rPr>
            <w:rFonts w:ascii="Times New Roman" w:eastAsia="Times New Roman" w:hAnsi="Times New Roman" w:cs="Times New Roman"/>
          </w:rPr>
          <w:t xml:space="preserve">D09 C6X8 </w:t>
        </w:r>
      </w:ins>
    </w:p>
    <w:p w14:paraId="6FD01B8C" w14:textId="77777777" w:rsidR="00202CF2" w:rsidRPr="00C02899" w:rsidRDefault="00202CF2" w:rsidP="00202CF2">
      <w:pPr>
        <w:autoSpaceDE w:val="0"/>
        <w:autoSpaceDN w:val="0"/>
        <w:spacing w:after="0" w:line="240" w:lineRule="auto"/>
        <w:rPr>
          <w:ins w:id="3059" w:author="Biocon Biologics" w:date="2025-06-10T13:48:00Z" w16du:dateUtc="2025-06-10T08:18:00Z"/>
          <w:rFonts w:ascii="Times New Roman" w:eastAsia="Times New Roman" w:hAnsi="Times New Roman" w:cs="Times New Roman"/>
        </w:rPr>
      </w:pPr>
      <w:ins w:id="3060" w:author="Biocon Biologics" w:date="2025-06-10T13:48:00Z" w16du:dateUtc="2025-06-10T08:18:00Z">
        <w:r w:rsidRPr="00C02899">
          <w:rPr>
            <w:rFonts w:ascii="Times New Roman" w:eastAsia="Times New Roman" w:hAnsi="Times New Roman" w:cs="Times New Roman"/>
          </w:rPr>
          <w:t>Ireland</w:t>
        </w:r>
      </w:ins>
    </w:p>
    <w:p w14:paraId="1DBDBDB3" w14:textId="77777777" w:rsidR="00202CF2" w:rsidRPr="00C02899" w:rsidRDefault="00202CF2" w:rsidP="00202CF2">
      <w:pPr>
        <w:autoSpaceDE w:val="0"/>
        <w:autoSpaceDN w:val="0"/>
        <w:spacing w:after="0" w:line="240" w:lineRule="auto"/>
        <w:rPr>
          <w:ins w:id="3061" w:author="Biocon Biologics" w:date="2025-06-10T13:48:00Z" w16du:dateUtc="2025-06-10T08:18:00Z"/>
          <w:rFonts w:ascii="Times New Roman" w:eastAsia="Times New Roman" w:hAnsi="Times New Roman" w:cs="Times New Roman"/>
        </w:rPr>
      </w:pPr>
    </w:p>
    <w:p w14:paraId="13234EFA" w14:textId="77777777" w:rsidR="00202CF2" w:rsidRPr="00C02899" w:rsidRDefault="00202CF2" w:rsidP="00202CF2">
      <w:pPr>
        <w:autoSpaceDE w:val="0"/>
        <w:autoSpaceDN w:val="0"/>
        <w:spacing w:after="0" w:line="240" w:lineRule="auto"/>
        <w:rPr>
          <w:ins w:id="3062" w:author="Biocon Biologics" w:date="2025-06-10T13:48:00Z" w16du:dateUtc="2025-06-10T08:18:00Z"/>
          <w:rFonts w:ascii="Times New Roman" w:eastAsia="Times New Roman" w:hAnsi="Times New Roman" w:cs="Times New Roman"/>
        </w:rPr>
      </w:pPr>
    </w:p>
    <w:p w14:paraId="4C998338" w14:textId="77777777" w:rsidR="00202CF2" w:rsidRPr="00C02899" w:rsidRDefault="00202CF2" w:rsidP="00202CF2">
      <w:pPr>
        <w:autoSpaceDE w:val="0"/>
        <w:autoSpaceDN w:val="0"/>
        <w:spacing w:after="0" w:line="240" w:lineRule="auto"/>
        <w:rPr>
          <w:ins w:id="3063" w:author="Biocon Biologics" w:date="2025-06-10T13:48:00Z" w16du:dateUtc="2025-06-10T08:18:00Z"/>
          <w:rFonts w:ascii="Times New Roman" w:eastAsia="Times New Roman" w:hAnsi="Times New Roman" w:cs="Times New Roman"/>
        </w:rPr>
      </w:pPr>
      <w:ins w:id="3064" w:author="Biocon Biologics" w:date="2025-06-10T13:48:00Z" w16du:dateUtc="2025-06-10T08:18:00Z">
        <w:r w:rsidRPr="00C02899">
          <w:rPr>
            <w:rFonts w:ascii="Times New Roman" w:eastAsia="Times New Roman" w:hAnsi="Times New Roman" w:cs="Times New Roman"/>
          </w:rPr>
          <w:t>Ta kontakt med den lokale representanten for innehaveren av markedsføringstillatelsen for ytterligere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informasjon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om</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dette legemidlet:</w:t>
        </w:r>
      </w:ins>
    </w:p>
    <w:p w14:paraId="384BD03D" w14:textId="77777777" w:rsidR="00202CF2" w:rsidRPr="00C02899" w:rsidRDefault="00202CF2" w:rsidP="00202CF2">
      <w:pPr>
        <w:autoSpaceDE w:val="0"/>
        <w:autoSpaceDN w:val="0"/>
        <w:spacing w:after="0" w:line="240" w:lineRule="auto"/>
        <w:rPr>
          <w:ins w:id="3065" w:author="Biocon Biologics" w:date="2025-06-10T13:48:00Z" w16du:dateUtc="2025-06-10T08:18:00Z"/>
          <w:rFonts w:ascii="Times New Roman" w:eastAsia="Times New Roman" w:hAnsi="Times New Roman" w:cs="Times New Roman"/>
        </w:rPr>
      </w:pPr>
    </w:p>
    <w:tbl>
      <w:tblPr>
        <w:tblW w:w="0" w:type="auto"/>
        <w:tblLayout w:type="fixed"/>
        <w:tblCellMar>
          <w:left w:w="0" w:type="dxa"/>
          <w:right w:w="0" w:type="dxa"/>
        </w:tblCellMar>
        <w:tblLook w:val="01E0" w:firstRow="1" w:lastRow="1" w:firstColumn="1" w:lastColumn="1" w:noHBand="0" w:noVBand="0"/>
      </w:tblPr>
      <w:tblGrid>
        <w:gridCol w:w="4191"/>
        <w:gridCol w:w="3609"/>
      </w:tblGrid>
      <w:tr w:rsidR="00202CF2" w:rsidRPr="00685657" w14:paraId="76539D3F" w14:textId="77777777" w:rsidTr="002364EE">
        <w:trPr>
          <w:trHeight w:val="771"/>
          <w:ins w:id="3066" w:author="Biocon Biologics" w:date="2025-06-10T13:48:00Z"/>
        </w:trPr>
        <w:tc>
          <w:tcPr>
            <w:tcW w:w="4191" w:type="dxa"/>
          </w:tcPr>
          <w:p w14:paraId="4F808648" w14:textId="77777777" w:rsidR="00202CF2" w:rsidRPr="00C02899" w:rsidRDefault="00202CF2" w:rsidP="002364EE">
            <w:pPr>
              <w:tabs>
                <w:tab w:val="left" w:pos="-720"/>
              </w:tabs>
              <w:autoSpaceDE w:val="0"/>
              <w:autoSpaceDN w:val="0"/>
              <w:spacing w:after="0" w:line="240" w:lineRule="auto"/>
              <w:rPr>
                <w:ins w:id="3067" w:author="Biocon Biologics" w:date="2025-06-10T13:48:00Z" w16du:dateUtc="2025-06-10T08:18:00Z"/>
                <w:rFonts w:ascii="Times New Roman" w:eastAsia="Times New Roman" w:hAnsi="Times New Roman" w:cs="Times New Roman"/>
                <w:b/>
              </w:rPr>
            </w:pPr>
            <w:ins w:id="3068" w:author="Biocon Biologics" w:date="2025-06-10T13:48:00Z" w16du:dateUtc="2025-06-10T08:18:00Z">
              <w:r w:rsidRPr="00C02899">
                <w:rPr>
                  <w:rFonts w:ascii="Times New Roman" w:eastAsia="Times New Roman" w:hAnsi="Times New Roman" w:cs="Times New Roman"/>
                  <w:b/>
                </w:rPr>
                <w:t>België/Belgique/Belgien</w:t>
              </w:r>
            </w:ins>
          </w:p>
          <w:p w14:paraId="10AC54FF" w14:textId="77777777" w:rsidR="00202CF2" w:rsidRPr="00C02899" w:rsidRDefault="00202CF2" w:rsidP="002364EE">
            <w:pPr>
              <w:tabs>
                <w:tab w:val="left" w:pos="-720"/>
              </w:tabs>
              <w:suppressAutoHyphens/>
              <w:autoSpaceDE w:val="0"/>
              <w:autoSpaceDN w:val="0"/>
              <w:spacing w:after="0" w:line="240" w:lineRule="auto"/>
              <w:rPr>
                <w:ins w:id="3069" w:author="Biocon Biologics" w:date="2025-06-10T13:48:00Z" w16du:dateUtc="2025-06-10T08:18:00Z"/>
                <w:rFonts w:ascii="Times New Roman" w:eastAsia="Times New Roman" w:hAnsi="Times New Roman" w:cs="Times New Roman"/>
                <w:bCs/>
              </w:rPr>
            </w:pPr>
            <w:ins w:id="3070" w:author="Biocon Biologics" w:date="2025-06-10T13:48:00Z" w16du:dateUtc="2025-06-10T08:18:00Z">
              <w:r w:rsidRPr="00C02899">
                <w:rPr>
                  <w:rFonts w:ascii="Times New Roman" w:eastAsia="Times New Roman" w:hAnsi="Times New Roman" w:cs="Times New Roman"/>
                  <w:bCs/>
                </w:rPr>
                <w:t>Biocon Biologics Belgium BV</w:t>
              </w:r>
            </w:ins>
          </w:p>
          <w:p w14:paraId="3E457023" w14:textId="77777777" w:rsidR="00202CF2" w:rsidRPr="00C02899" w:rsidRDefault="00202CF2" w:rsidP="002364EE">
            <w:pPr>
              <w:tabs>
                <w:tab w:val="left" w:pos="-720"/>
              </w:tabs>
              <w:autoSpaceDE w:val="0"/>
              <w:autoSpaceDN w:val="0"/>
              <w:spacing w:after="0" w:line="240" w:lineRule="auto"/>
              <w:rPr>
                <w:ins w:id="3071" w:author="Biocon Biologics" w:date="2025-06-10T13:48:00Z" w16du:dateUtc="2025-06-10T08:18:00Z"/>
                <w:rFonts w:ascii="Times New Roman" w:eastAsia="Times New Roman" w:hAnsi="Times New Roman" w:cs="Times New Roman"/>
                <w:bCs/>
              </w:rPr>
            </w:pPr>
            <w:ins w:id="3072" w:author="Biocon Biologics" w:date="2025-06-10T13:48:00Z" w16du:dateUtc="2025-06-10T08:18:00Z">
              <w:r w:rsidRPr="00C02899">
                <w:rPr>
                  <w:rFonts w:ascii="Times New Roman" w:eastAsia="Times New Roman" w:hAnsi="Times New Roman" w:cs="Times New Roman"/>
                </w:rPr>
                <w:t xml:space="preserve">Tél/Tel: </w:t>
              </w:r>
              <w:r w:rsidRPr="00C02899">
                <w:rPr>
                  <w:rFonts w:ascii="Times New Roman" w:eastAsia="Times New Roman" w:hAnsi="Times New Roman" w:cs="Times New Roman"/>
                  <w:bCs/>
                </w:rPr>
                <w:t>0080008250910</w:t>
              </w:r>
            </w:ins>
          </w:p>
          <w:p w14:paraId="08EBBCB8" w14:textId="77777777" w:rsidR="00202CF2" w:rsidRPr="00C02899" w:rsidRDefault="00202CF2" w:rsidP="002364EE">
            <w:pPr>
              <w:autoSpaceDE w:val="0"/>
              <w:autoSpaceDN w:val="0"/>
              <w:spacing w:after="0" w:line="240" w:lineRule="auto"/>
              <w:rPr>
                <w:ins w:id="3073" w:author="Biocon Biologics" w:date="2025-06-10T13:48:00Z" w16du:dateUtc="2025-06-10T08:18:00Z"/>
                <w:rFonts w:ascii="Times New Roman" w:eastAsia="Times New Roman" w:hAnsi="Times New Roman" w:cs="Times New Roman"/>
              </w:rPr>
            </w:pPr>
          </w:p>
        </w:tc>
        <w:tc>
          <w:tcPr>
            <w:tcW w:w="3609" w:type="dxa"/>
          </w:tcPr>
          <w:p w14:paraId="56B395B1" w14:textId="77777777" w:rsidR="00202CF2" w:rsidRPr="00820554" w:rsidRDefault="00202CF2" w:rsidP="002364EE">
            <w:pPr>
              <w:tabs>
                <w:tab w:val="left" w:pos="-720"/>
              </w:tabs>
              <w:autoSpaceDE w:val="0"/>
              <w:autoSpaceDN w:val="0"/>
              <w:spacing w:after="0" w:line="240" w:lineRule="auto"/>
              <w:rPr>
                <w:ins w:id="3074" w:author="Biocon Biologics" w:date="2025-06-10T13:48:00Z" w16du:dateUtc="2025-06-10T08:18:00Z"/>
                <w:rFonts w:ascii="Times New Roman" w:eastAsia="Times New Roman" w:hAnsi="Times New Roman" w:cs="Times New Roman"/>
                <w:b/>
                <w:lang w:val="en-US"/>
              </w:rPr>
            </w:pPr>
            <w:ins w:id="3075" w:author="Biocon Biologics" w:date="2025-06-10T13:48:00Z" w16du:dateUtc="2025-06-10T08:18:00Z">
              <w:r w:rsidRPr="00820554">
                <w:rPr>
                  <w:rFonts w:ascii="Times New Roman" w:eastAsia="Times New Roman" w:hAnsi="Times New Roman" w:cs="Times New Roman"/>
                  <w:b/>
                  <w:lang w:val="en-US"/>
                </w:rPr>
                <w:t>Lietuva</w:t>
              </w:r>
            </w:ins>
          </w:p>
          <w:p w14:paraId="42827FA4" w14:textId="77777777" w:rsidR="00202CF2" w:rsidRPr="00820554" w:rsidRDefault="00202CF2" w:rsidP="002364EE">
            <w:pPr>
              <w:tabs>
                <w:tab w:val="left" w:pos="-720"/>
              </w:tabs>
              <w:suppressAutoHyphens/>
              <w:autoSpaceDE w:val="0"/>
              <w:autoSpaceDN w:val="0"/>
              <w:spacing w:after="0" w:line="240" w:lineRule="auto"/>
              <w:rPr>
                <w:ins w:id="3076" w:author="Biocon Biologics" w:date="2025-06-10T13:48:00Z" w16du:dateUtc="2025-06-10T08:18:00Z"/>
                <w:rFonts w:ascii="Times New Roman" w:eastAsia="Times New Roman" w:hAnsi="Times New Roman" w:cs="Times New Roman"/>
                <w:bCs/>
                <w:lang w:val="en-US"/>
              </w:rPr>
            </w:pPr>
            <w:ins w:id="3077" w:author="Biocon Biologics" w:date="2025-06-10T13:48:00Z" w16du:dateUtc="2025-06-10T08:18:00Z">
              <w:r w:rsidRPr="00820554">
                <w:rPr>
                  <w:rFonts w:ascii="Times New Roman" w:eastAsia="Times New Roman" w:hAnsi="Times New Roman" w:cs="Times New Roman"/>
                  <w:bCs/>
                  <w:lang w:val="en-US"/>
                </w:rPr>
                <w:t>Biosimilar Collaborations Ireland Limited</w:t>
              </w:r>
            </w:ins>
          </w:p>
          <w:p w14:paraId="23679657" w14:textId="77777777" w:rsidR="00202CF2" w:rsidRPr="00820554" w:rsidRDefault="00202CF2" w:rsidP="002364EE">
            <w:pPr>
              <w:tabs>
                <w:tab w:val="left" w:pos="-720"/>
              </w:tabs>
              <w:autoSpaceDE w:val="0"/>
              <w:autoSpaceDN w:val="0"/>
              <w:spacing w:after="0" w:line="240" w:lineRule="auto"/>
              <w:rPr>
                <w:ins w:id="3078" w:author="Biocon Biologics" w:date="2025-06-10T13:48:00Z" w16du:dateUtc="2025-06-10T08:18:00Z"/>
                <w:rFonts w:ascii="Times New Roman" w:eastAsia="Times New Roman" w:hAnsi="Times New Roman" w:cs="Times New Roman"/>
                <w:lang w:val="en-US"/>
              </w:rPr>
            </w:pPr>
            <w:ins w:id="3079" w:author="Biocon Biologics" w:date="2025-06-10T13:48:00Z" w16du:dateUtc="2025-06-10T08:18:00Z">
              <w:r w:rsidRPr="00820554">
                <w:rPr>
                  <w:rFonts w:ascii="Times New Roman" w:eastAsia="Times New Roman" w:hAnsi="Times New Roman" w:cs="Times New Roman"/>
                  <w:lang w:val="en-US"/>
                </w:rPr>
                <w:t xml:space="preserve">Tel: </w:t>
              </w:r>
              <w:r w:rsidRPr="00820554">
                <w:rPr>
                  <w:rFonts w:ascii="Times New Roman" w:eastAsia="Times New Roman" w:hAnsi="Times New Roman" w:cs="Times New Roman"/>
                  <w:bCs/>
                  <w:lang w:val="en-US"/>
                </w:rPr>
                <w:t>0080008250910</w:t>
              </w:r>
            </w:ins>
          </w:p>
          <w:p w14:paraId="57FF4053" w14:textId="77777777" w:rsidR="00202CF2" w:rsidRPr="00820554" w:rsidRDefault="00202CF2" w:rsidP="002364EE">
            <w:pPr>
              <w:autoSpaceDE w:val="0"/>
              <w:autoSpaceDN w:val="0"/>
              <w:spacing w:after="0" w:line="240" w:lineRule="auto"/>
              <w:rPr>
                <w:ins w:id="3080" w:author="Biocon Biologics" w:date="2025-06-10T13:48:00Z" w16du:dateUtc="2025-06-10T08:18:00Z"/>
                <w:rFonts w:ascii="Times New Roman" w:eastAsia="Times New Roman" w:hAnsi="Times New Roman" w:cs="Times New Roman"/>
                <w:lang w:val="en-US"/>
              </w:rPr>
            </w:pPr>
          </w:p>
        </w:tc>
      </w:tr>
      <w:tr w:rsidR="00202CF2" w:rsidRPr="00C02899" w14:paraId="3BBF9A9B" w14:textId="77777777" w:rsidTr="002364EE">
        <w:trPr>
          <w:trHeight w:val="780"/>
          <w:ins w:id="3081" w:author="Biocon Biologics" w:date="2025-06-10T13:48:00Z"/>
        </w:trPr>
        <w:tc>
          <w:tcPr>
            <w:tcW w:w="4191" w:type="dxa"/>
          </w:tcPr>
          <w:p w14:paraId="00C465B6" w14:textId="77777777" w:rsidR="00202CF2" w:rsidRPr="00C02899" w:rsidRDefault="00202CF2" w:rsidP="002364EE">
            <w:pPr>
              <w:tabs>
                <w:tab w:val="left" w:pos="-720"/>
              </w:tabs>
              <w:autoSpaceDE w:val="0"/>
              <w:autoSpaceDN w:val="0"/>
              <w:spacing w:after="0" w:line="240" w:lineRule="auto"/>
              <w:rPr>
                <w:ins w:id="3082" w:author="Biocon Biologics" w:date="2025-06-10T13:48:00Z" w16du:dateUtc="2025-06-10T08:18:00Z"/>
                <w:rFonts w:ascii="Times New Roman" w:eastAsia="Times New Roman" w:hAnsi="Times New Roman" w:cs="Times New Roman"/>
                <w:b/>
              </w:rPr>
            </w:pPr>
            <w:ins w:id="3083" w:author="Biocon Biologics" w:date="2025-06-10T13:48:00Z" w16du:dateUtc="2025-06-10T08:18:00Z">
              <w:r w:rsidRPr="00C02899">
                <w:rPr>
                  <w:rFonts w:ascii="Times New Roman" w:eastAsia="Times New Roman" w:hAnsi="Times New Roman" w:cs="Times New Roman"/>
                  <w:b/>
                </w:rPr>
                <w:t>България</w:t>
              </w:r>
            </w:ins>
          </w:p>
          <w:p w14:paraId="097EB948" w14:textId="77777777" w:rsidR="00202CF2" w:rsidRPr="00C02899" w:rsidRDefault="00202CF2" w:rsidP="002364EE">
            <w:pPr>
              <w:keepNext/>
              <w:tabs>
                <w:tab w:val="left" w:pos="-720"/>
              </w:tabs>
              <w:suppressAutoHyphens/>
              <w:autoSpaceDE w:val="0"/>
              <w:autoSpaceDN w:val="0"/>
              <w:spacing w:after="0" w:line="240" w:lineRule="auto"/>
              <w:rPr>
                <w:ins w:id="3084" w:author="Biocon Biologics" w:date="2025-06-10T13:48:00Z" w16du:dateUtc="2025-06-10T08:18:00Z"/>
                <w:rFonts w:ascii="Times New Roman" w:eastAsia="Times New Roman" w:hAnsi="Times New Roman" w:cs="Times New Roman"/>
                <w:bCs/>
              </w:rPr>
            </w:pPr>
            <w:ins w:id="3085" w:author="Biocon Biologics" w:date="2025-06-10T13:48:00Z" w16du:dateUtc="2025-06-10T08:18:00Z">
              <w:r w:rsidRPr="00C02899">
                <w:rPr>
                  <w:rFonts w:ascii="Times New Roman" w:eastAsia="Times New Roman" w:hAnsi="Times New Roman" w:cs="Times New Roman"/>
                  <w:bCs/>
                </w:rPr>
                <w:t>Biosimilar Collaborations Ireland Limited</w:t>
              </w:r>
            </w:ins>
          </w:p>
          <w:p w14:paraId="5D96C18B" w14:textId="77777777" w:rsidR="00202CF2" w:rsidRPr="00C02899" w:rsidRDefault="00202CF2" w:rsidP="002364EE">
            <w:pPr>
              <w:tabs>
                <w:tab w:val="left" w:pos="-720"/>
              </w:tabs>
              <w:autoSpaceDE w:val="0"/>
              <w:autoSpaceDN w:val="0"/>
              <w:spacing w:after="0" w:line="240" w:lineRule="auto"/>
              <w:rPr>
                <w:ins w:id="3086" w:author="Biocon Biologics" w:date="2025-06-10T13:48:00Z" w16du:dateUtc="2025-06-10T08:18:00Z"/>
                <w:rFonts w:ascii="Times New Roman" w:eastAsia="Times New Roman" w:hAnsi="Times New Roman" w:cs="Times New Roman"/>
              </w:rPr>
            </w:pPr>
            <w:ins w:id="3087" w:author="Biocon Biologics" w:date="2025-06-10T13:48:00Z" w16du:dateUtc="2025-06-10T08:18:00Z">
              <w:r w:rsidRPr="00C02899">
                <w:rPr>
                  <w:rFonts w:ascii="Times New Roman" w:eastAsia="Times New Roman" w:hAnsi="Times New Roman" w:cs="Times New Roman"/>
                </w:rPr>
                <w:t xml:space="preserve">Тел: </w:t>
              </w:r>
              <w:r w:rsidRPr="00C02899">
                <w:rPr>
                  <w:rFonts w:ascii="Times New Roman" w:eastAsia="Times New Roman" w:hAnsi="Times New Roman" w:cs="Times New Roman"/>
                  <w:bCs/>
                </w:rPr>
                <w:t>0080008250910</w:t>
              </w:r>
            </w:ins>
          </w:p>
          <w:p w14:paraId="7B8BD449" w14:textId="77777777" w:rsidR="00202CF2" w:rsidRPr="00C02899" w:rsidRDefault="00202CF2" w:rsidP="002364EE">
            <w:pPr>
              <w:autoSpaceDE w:val="0"/>
              <w:autoSpaceDN w:val="0"/>
              <w:spacing w:after="0" w:line="240" w:lineRule="auto"/>
              <w:rPr>
                <w:ins w:id="3088" w:author="Biocon Biologics" w:date="2025-06-10T13:48:00Z" w16du:dateUtc="2025-06-10T08:18:00Z"/>
                <w:rFonts w:ascii="Times New Roman" w:eastAsia="Times New Roman" w:hAnsi="Times New Roman" w:cs="Times New Roman"/>
              </w:rPr>
            </w:pPr>
          </w:p>
        </w:tc>
        <w:tc>
          <w:tcPr>
            <w:tcW w:w="3609" w:type="dxa"/>
          </w:tcPr>
          <w:p w14:paraId="3E5BF47F" w14:textId="77777777" w:rsidR="00202CF2" w:rsidRPr="00820554" w:rsidRDefault="00202CF2" w:rsidP="002364EE">
            <w:pPr>
              <w:tabs>
                <w:tab w:val="left" w:pos="-720"/>
              </w:tabs>
              <w:autoSpaceDE w:val="0"/>
              <w:autoSpaceDN w:val="0"/>
              <w:spacing w:after="0" w:line="240" w:lineRule="auto"/>
              <w:rPr>
                <w:ins w:id="3089" w:author="Biocon Biologics" w:date="2025-06-10T13:48:00Z" w16du:dateUtc="2025-06-10T08:18:00Z"/>
                <w:rFonts w:ascii="Times New Roman" w:eastAsia="Times New Roman" w:hAnsi="Times New Roman" w:cs="Times New Roman"/>
                <w:b/>
                <w:lang w:val="de-DE"/>
              </w:rPr>
            </w:pPr>
            <w:ins w:id="3090" w:author="Biocon Biologics" w:date="2025-06-10T13:48:00Z" w16du:dateUtc="2025-06-10T08:18:00Z">
              <w:r w:rsidRPr="00820554">
                <w:rPr>
                  <w:rFonts w:ascii="Times New Roman" w:eastAsia="Times New Roman" w:hAnsi="Times New Roman" w:cs="Times New Roman"/>
                  <w:b/>
                  <w:lang w:val="de-DE"/>
                </w:rPr>
                <w:t>Luxembourg/Luxemburg</w:t>
              </w:r>
            </w:ins>
          </w:p>
          <w:p w14:paraId="68BF8F44" w14:textId="77777777" w:rsidR="00202CF2" w:rsidRPr="00820554" w:rsidRDefault="00202CF2" w:rsidP="002364EE">
            <w:pPr>
              <w:tabs>
                <w:tab w:val="left" w:pos="-720"/>
              </w:tabs>
              <w:suppressAutoHyphens/>
              <w:autoSpaceDE w:val="0"/>
              <w:autoSpaceDN w:val="0"/>
              <w:spacing w:after="0" w:line="240" w:lineRule="auto"/>
              <w:rPr>
                <w:ins w:id="3091" w:author="Biocon Biologics" w:date="2025-06-10T13:48:00Z" w16du:dateUtc="2025-06-10T08:18:00Z"/>
                <w:rFonts w:ascii="Times New Roman" w:eastAsia="Times New Roman" w:hAnsi="Times New Roman" w:cs="Times New Roman"/>
                <w:bCs/>
                <w:lang w:val="de-DE"/>
              </w:rPr>
            </w:pPr>
            <w:ins w:id="3092" w:author="Biocon Biologics" w:date="2025-06-10T13:48:00Z" w16du:dateUtc="2025-06-10T08:18:00Z">
              <w:r w:rsidRPr="00820554">
                <w:rPr>
                  <w:rFonts w:ascii="Times New Roman" w:eastAsia="Times New Roman" w:hAnsi="Times New Roman" w:cs="Times New Roman"/>
                  <w:bCs/>
                  <w:lang w:val="de-DE"/>
                </w:rPr>
                <w:t>Biocon Biologics France S.A.S</w:t>
              </w:r>
            </w:ins>
          </w:p>
          <w:p w14:paraId="17E80975" w14:textId="77777777" w:rsidR="00202CF2" w:rsidRPr="00C02899" w:rsidRDefault="00202CF2" w:rsidP="002364EE">
            <w:pPr>
              <w:autoSpaceDE w:val="0"/>
              <w:autoSpaceDN w:val="0"/>
              <w:spacing w:after="0" w:line="240" w:lineRule="auto"/>
              <w:rPr>
                <w:ins w:id="3093" w:author="Biocon Biologics" w:date="2025-06-10T13:48:00Z" w16du:dateUtc="2025-06-10T08:18:00Z"/>
                <w:rFonts w:ascii="Times New Roman" w:eastAsia="Times New Roman" w:hAnsi="Times New Roman" w:cs="Times New Roman"/>
              </w:rPr>
            </w:pPr>
            <w:ins w:id="3094" w:author="Biocon Biologics" w:date="2025-06-10T13:48:00Z" w16du:dateUtc="2025-06-10T08:18:00Z">
              <w:r w:rsidRPr="00C02899">
                <w:rPr>
                  <w:rFonts w:ascii="Times New Roman" w:eastAsia="Times New Roman" w:hAnsi="Times New Roman" w:cs="Times New Roman"/>
                </w:rPr>
                <w:t xml:space="preserve">Tél/Tel: </w:t>
              </w:r>
              <w:r w:rsidRPr="00C02899">
                <w:rPr>
                  <w:rFonts w:ascii="Times New Roman" w:eastAsia="Times New Roman" w:hAnsi="Times New Roman" w:cs="Times New Roman"/>
                  <w:bCs/>
                </w:rPr>
                <w:t>0080008250910</w:t>
              </w:r>
            </w:ins>
          </w:p>
        </w:tc>
      </w:tr>
      <w:tr w:rsidR="00202CF2" w:rsidRPr="00685657" w14:paraId="5EAF8902" w14:textId="77777777" w:rsidTr="002364EE">
        <w:trPr>
          <w:trHeight w:val="780"/>
          <w:ins w:id="3095" w:author="Biocon Biologics" w:date="2025-06-10T13:48:00Z"/>
        </w:trPr>
        <w:tc>
          <w:tcPr>
            <w:tcW w:w="4191" w:type="dxa"/>
          </w:tcPr>
          <w:p w14:paraId="409B02A0" w14:textId="77777777" w:rsidR="00202CF2" w:rsidRPr="00C02899" w:rsidRDefault="00202CF2" w:rsidP="002364EE">
            <w:pPr>
              <w:tabs>
                <w:tab w:val="left" w:pos="-720"/>
              </w:tabs>
              <w:autoSpaceDE w:val="0"/>
              <w:autoSpaceDN w:val="0"/>
              <w:spacing w:after="0" w:line="240" w:lineRule="auto"/>
              <w:rPr>
                <w:ins w:id="3096" w:author="Biocon Biologics" w:date="2025-06-10T13:48:00Z" w16du:dateUtc="2025-06-10T08:18:00Z"/>
                <w:rFonts w:ascii="Times New Roman" w:eastAsia="Times New Roman" w:hAnsi="Times New Roman" w:cs="Times New Roman"/>
                <w:b/>
              </w:rPr>
            </w:pPr>
            <w:ins w:id="3097" w:author="Biocon Biologics" w:date="2025-06-10T13:48:00Z" w16du:dateUtc="2025-06-10T08:18:00Z">
              <w:r w:rsidRPr="00C02899">
                <w:rPr>
                  <w:rFonts w:ascii="Times New Roman" w:eastAsia="Times New Roman" w:hAnsi="Times New Roman" w:cs="Times New Roman"/>
                  <w:b/>
                </w:rPr>
                <w:t>Česká republika</w:t>
              </w:r>
            </w:ins>
          </w:p>
          <w:p w14:paraId="15C0978F" w14:textId="77777777" w:rsidR="00202CF2" w:rsidRPr="00C02899" w:rsidRDefault="00202CF2" w:rsidP="002364EE">
            <w:pPr>
              <w:tabs>
                <w:tab w:val="left" w:pos="-720"/>
              </w:tabs>
              <w:suppressAutoHyphens/>
              <w:autoSpaceDE w:val="0"/>
              <w:autoSpaceDN w:val="0"/>
              <w:spacing w:after="0" w:line="240" w:lineRule="auto"/>
              <w:rPr>
                <w:ins w:id="3098" w:author="Biocon Biologics" w:date="2025-06-10T13:48:00Z" w16du:dateUtc="2025-06-10T08:18:00Z"/>
                <w:rFonts w:ascii="Times New Roman" w:eastAsia="Times New Roman" w:hAnsi="Times New Roman" w:cs="Times New Roman"/>
                <w:bCs/>
              </w:rPr>
            </w:pPr>
            <w:ins w:id="3099" w:author="Biocon Biologics" w:date="2025-06-10T13:48:00Z" w16du:dateUtc="2025-06-10T08:18:00Z">
              <w:r w:rsidRPr="00C02899">
                <w:rPr>
                  <w:rFonts w:ascii="Times New Roman" w:eastAsia="Times New Roman" w:hAnsi="Times New Roman" w:cs="Times New Roman"/>
                  <w:bCs/>
                </w:rPr>
                <w:t xml:space="preserve">Biocon Biologics Germany GmbH </w:t>
              </w:r>
            </w:ins>
          </w:p>
          <w:p w14:paraId="1882FDDA" w14:textId="77777777" w:rsidR="00202CF2" w:rsidRPr="00C02899" w:rsidRDefault="00202CF2" w:rsidP="002364EE">
            <w:pPr>
              <w:autoSpaceDE w:val="0"/>
              <w:autoSpaceDN w:val="0"/>
              <w:spacing w:after="0" w:line="240" w:lineRule="auto"/>
              <w:rPr>
                <w:ins w:id="3100" w:author="Biocon Biologics" w:date="2025-06-10T13:48:00Z" w16du:dateUtc="2025-06-10T08:18:00Z"/>
                <w:rFonts w:ascii="Times New Roman" w:eastAsia="Times New Roman" w:hAnsi="Times New Roman" w:cs="Times New Roman"/>
              </w:rPr>
            </w:pPr>
            <w:ins w:id="3101" w:author="Biocon Biologics" w:date="2025-06-10T13:48:00Z" w16du:dateUtc="2025-06-10T08:18:00Z">
              <w:r w:rsidRPr="00C02899">
                <w:rPr>
                  <w:rFonts w:ascii="Times New Roman" w:eastAsia="Times New Roman" w:hAnsi="Times New Roman" w:cs="Times New Roman"/>
                </w:rPr>
                <w:t xml:space="preserve">Tel: </w:t>
              </w:r>
              <w:r w:rsidRPr="00C02899">
                <w:rPr>
                  <w:rFonts w:ascii="Times New Roman" w:eastAsia="Times New Roman" w:hAnsi="Times New Roman" w:cs="Times New Roman"/>
                  <w:bCs/>
                </w:rPr>
                <w:t>0080008250910</w:t>
              </w:r>
            </w:ins>
          </w:p>
        </w:tc>
        <w:tc>
          <w:tcPr>
            <w:tcW w:w="3609" w:type="dxa"/>
          </w:tcPr>
          <w:p w14:paraId="745150CF" w14:textId="77777777" w:rsidR="00202CF2" w:rsidRPr="00820554" w:rsidRDefault="00202CF2" w:rsidP="002364EE">
            <w:pPr>
              <w:tabs>
                <w:tab w:val="left" w:pos="-720"/>
              </w:tabs>
              <w:autoSpaceDE w:val="0"/>
              <w:autoSpaceDN w:val="0"/>
              <w:spacing w:after="0" w:line="240" w:lineRule="auto"/>
              <w:rPr>
                <w:ins w:id="3102" w:author="Biocon Biologics" w:date="2025-06-10T13:48:00Z" w16du:dateUtc="2025-06-10T08:18:00Z"/>
                <w:rFonts w:ascii="Times New Roman" w:eastAsia="Times New Roman" w:hAnsi="Times New Roman" w:cs="Times New Roman"/>
                <w:b/>
                <w:lang w:val="en-US"/>
              </w:rPr>
            </w:pPr>
            <w:ins w:id="3103" w:author="Biocon Biologics" w:date="2025-06-10T13:48:00Z" w16du:dateUtc="2025-06-10T08:18:00Z">
              <w:r w:rsidRPr="00820554">
                <w:rPr>
                  <w:rFonts w:ascii="Times New Roman" w:eastAsia="Times New Roman" w:hAnsi="Times New Roman" w:cs="Times New Roman"/>
                  <w:b/>
                  <w:lang w:val="en-US"/>
                </w:rPr>
                <w:t>Magyarország</w:t>
              </w:r>
            </w:ins>
          </w:p>
          <w:p w14:paraId="6E961360" w14:textId="77777777" w:rsidR="00202CF2" w:rsidRPr="00820554" w:rsidRDefault="00202CF2" w:rsidP="002364EE">
            <w:pPr>
              <w:tabs>
                <w:tab w:val="left" w:pos="-720"/>
              </w:tabs>
              <w:autoSpaceDE w:val="0"/>
              <w:autoSpaceDN w:val="0"/>
              <w:spacing w:after="0" w:line="240" w:lineRule="auto"/>
              <w:rPr>
                <w:ins w:id="3104" w:author="Biocon Biologics" w:date="2025-06-10T13:48:00Z" w16du:dateUtc="2025-06-10T08:18:00Z"/>
                <w:rFonts w:ascii="Times New Roman" w:eastAsia="Times New Roman" w:hAnsi="Times New Roman" w:cs="Times New Roman"/>
                <w:b/>
                <w:lang w:val="en-US"/>
              </w:rPr>
            </w:pPr>
            <w:ins w:id="3105" w:author="Biocon Biologics" w:date="2025-06-10T13:48:00Z" w16du:dateUtc="2025-06-10T08:18:00Z">
              <w:r w:rsidRPr="00820554">
                <w:rPr>
                  <w:rFonts w:ascii="Times New Roman" w:eastAsia="Times New Roman" w:hAnsi="Times New Roman" w:cs="Times New Roman"/>
                  <w:bCs/>
                  <w:lang w:val="en-US"/>
                </w:rPr>
                <w:t>Biosimilar Collaborations Ireland Limited</w:t>
              </w:r>
              <w:r w:rsidRPr="00820554">
                <w:rPr>
                  <w:rFonts w:ascii="Times New Roman" w:eastAsia="Times New Roman" w:hAnsi="Times New Roman" w:cs="Times New Roman"/>
                  <w:b/>
                  <w:lang w:val="en-US"/>
                </w:rPr>
                <w:t xml:space="preserve"> </w:t>
              </w:r>
            </w:ins>
          </w:p>
          <w:p w14:paraId="0E724596" w14:textId="77777777" w:rsidR="00202CF2" w:rsidRPr="00820554" w:rsidRDefault="00202CF2" w:rsidP="002364EE">
            <w:pPr>
              <w:tabs>
                <w:tab w:val="left" w:pos="-720"/>
              </w:tabs>
              <w:autoSpaceDE w:val="0"/>
              <w:autoSpaceDN w:val="0"/>
              <w:spacing w:after="0" w:line="240" w:lineRule="auto"/>
              <w:rPr>
                <w:ins w:id="3106" w:author="Biocon Biologics" w:date="2025-06-10T13:48:00Z" w16du:dateUtc="2025-06-10T08:18:00Z"/>
                <w:rFonts w:ascii="Times New Roman" w:eastAsia="Times New Roman" w:hAnsi="Times New Roman" w:cs="Times New Roman"/>
                <w:lang w:val="en-US"/>
              </w:rPr>
            </w:pPr>
            <w:ins w:id="3107" w:author="Biocon Biologics" w:date="2025-06-10T13:48:00Z" w16du:dateUtc="2025-06-10T08:18:00Z">
              <w:r w:rsidRPr="00820554">
                <w:rPr>
                  <w:rFonts w:ascii="Times New Roman" w:eastAsia="Times New Roman" w:hAnsi="Times New Roman" w:cs="Times New Roman"/>
                  <w:lang w:val="en-US"/>
                </w:rPr>
                <w:t xml:space="preserve">Tel.: </w:t>
              </w:r>
              <w:r w:rsidRPr="00820554">
                <w:rPr>
                  <w:rFonts w:ascii="Times New Roman" w:eastAsia="Times New Roman" w:hAnsi="Times New Roman" w:cs="Times New Roman"/>
                  <w:bCs/>
                  <w:lang w:val="en-US"/>
                </w:rPr>
                <w:t>0080008250910</w:t>
              </w:r>
            </w:ins>
          </w:p>
          <w:p w14:paraId="50E43AC5" w14:textId="77777777" w:rsidR="00202CF2" w:rsidRPr="00820554" w:rsidRDefault="00202CF2" w:rsidP="002364EE">
            <w:pPr>
              <w:autoSpaceDE w:val="0"/>
              <w:autoSpaceDN w:val="0"/>
              <w:spacing w:after="0" w:line="240" w:lineRule="auto"/>
              <w:rPr>
                <w:ins w:id="3108" w:author="Biocon Biologics" w:date="2025-06-10T13:48:00Z" w16du:dateUtc="2025-06-10T08:18:00Z"/>
                <w:rFonts w:ascii="Times New Roman" w:eastAsia="Times New Roman" w:hAnsi="Times New Roman" w:cs="Times New Roman"/>
                <w:lang w:val="en-US"/>
              </w:rPr>
            </w:pPr>
          </w:p>
        </w:tc>
      </w:tr>
      <w:tr w:rsidR="00202CF2" w:rsidRPr="00685657" w14:paraId="01879927" w14:textId="77777777" w:rsidTr="002364EE">
        <w:trPr>
          <w:trHeight w:val="780"/>
          <w:ins w:id="3109" w:author="Biocon Biologics" w:date="2025-06-10T13:48:00Z"/>
        </w:trPr>
        <w:tc>
          <w:tcPr>
            <w:tcW w:w="4191" w:type="dxa"/>
          </w:tcPr>
          <w:p w14:paraId="0F27EBB8" w14:textId="77777777" w:rsidR="00202CF2" w:rsidRPr="00820554" w:rsidRDefault="00202CF2" w:rsidP="002364EE">
            <w:pPr>
              <w:tabs>
                <w:tab w:val="left" w:pos="-720"/>
              </w:tabs>
              <w:autoSpaceDE w:val="0"/>
              <w:autoSpaceDN w:val="0"/>
              <w:spacing w:after="0" w:line="240" w:lineRule="auto"/>
              <w:rPr>
                <w:ins w:id="3110" w:author="Biocon Biologics" w:date="2025-06-10T13:48:00Z" w16du:dateUtc="2025-06-10T08:18:00Z"/>
                <w:rFonts w:ascii="Times New Roman" w:eastAsia="Times New Roman" w:hAnsi="Times New Roman" w:cs="Times New Roman"/>
                <w:b/>
                <w:lang w:val="sv-SE"/>
              </w:rPr>
            </w:pPr>
            <w:ins w:id="3111" w:author="Biocon Biologics" w:date="2025-06-10T13:48:00Z" w16du:dateUtc="2025-06-10T08:18:00Z">
              <w:r w:rsidRPr="00820554">
                <w:rPr>
                  <w:rFonts w:ascii="Times New Roman" w:eastAsia="Times New Roman" w:hAnsi="Times New Roman" w:cs="Times New Roman"/>
                  <w:b/>
                  <w:lang w:val="sv-SE"/>
                </w:rPr>
                <w:t>Danmark</w:t>
              </w:r>
            </w:ins>
          </w:p>
          <w:p w14:paraId="098AAB18" w14:textId="77777777" w:rsidR="00202CF2" w:rsidRPr="00820554" w:rsidRDefault="00202CF2" w:rsidP="002364EE">
            <w:pPr>
              <w:keepNext/>
              <w:tabs>
                <w:tab w:val="left" w:pos="-720"/>
              </w:tabs>
              <w:suppressAutoHyphens/>
              <w:autoSpaceDE w:val="0"/>
              <w:autoSpaceDN w:val="0"/>
              <w:spacing w:after="0" w:line="240" w:lineRule="auto"/>
              <w:rPr>
                <w:ins w:id="3112" w:author="Biocon Biologics" w:date="2025-06-10T13:48:00Z" w16du:dateUtc="2025-06-10T08:18:00Z"/>
                <w:rFonts w:ascii="Times New Roman" w:eastAsia="Times New Roman" w:hAnsi="Times New Roman" w:cs="Times New Roman"/>
                <w:bCs/>
                <w:lang w:val="sv-SE"/>
              </w:rPr>
            </w:pPr>
            <w:ins w:id="3113" w:author="Biocon Biologics" w:date="2025-06-10T13:48:00Z" w16du:dateUtc="2025-06-10T08:18:00Z">
              <w:r w:rsidRPr="00820554">
                <w:rPr>
                  <w:rFonts w:ascii="Times New Roman" w:eastAsia="Times New Roman" w:hAnsi="Times New Roman" w:cs="Times New Roman"/>
                  <w:bCs/>
                  <w:lang w:val="sv-SE"/>
                </w:rPr>
                <w:t xml:space="preserve">Biocon Biologics Finland OY </w:t>
              </w:r>
            </w:ins>
          </w:p>
          <w:p w14:paraId="27D26281" w14:textId="77777777" w:rsidR="00202CF2" w:rsidRPr="00820554" w:rsidRDefault="00202CF2" w:rsidP="002364EE">
            <w:pPr>
              <w:autoSpaceDE w:val="0"/>
              <w:autoSpaceDN w:val="0"/>
              <w:spacing w:after="0" w:line="240" w:lineRule="auto"/>
              <w:rPr>
                <w:ins w:id="3114" w:author="Biocon Biologics" w:date="2025-06-10T13:48:00Z" w16du:dateUtc="2025-06-10T08:18:00Z"/>
                <w:rFonts w:ascii="Times New Roman" w:eastAsia="Times New Roman" w:hAnsi="Times New Roman" w:cs="Times New Roman"/>
                <w:lang w:val="sv-SE"/>
              </w:rPr>
            </w:pPr>
            <w:ins w:id="3115" w:author="Biocon Biologics" w:date="2025-06-10T13:48:00Z" w16du:dateUtc="2025-06-10T08:18:00Z">
              <w:r w:rsidRPr="00820554">
                <w:rPr>
                  <w:rFonts w:ascii="Times New Roman" w:eastAsia="Times New Roman" w:hAnsi="Times New Roman" w:cs="Times New Roman"/>
                  <w:lang w:val="sv-SE"/>
                </w:rPr>
                <w:t xml:space="preserve">Tlf: </w:t>
              </w:r>
              <w:r w:rsidRPr="00820554">
                <w:rPr>
                  <w:rFonts w:ascii="Times New Roman" w:eastAsia="Times New Roman" w:hAnsi="Times New Roman" w:cs="Times New Roman"/>
                  <w:bCs/>
                  <w:lang w:val="sv-SE"/>
                </w:rPr>
                <w:t>0080008250910</w:t>
              </w:r>
            </w:ins>
          </w:p>
        </w:tc>
        <w:tc>
          <w:tcPr>
            <w:tcW w:w="3609" w:type="dxa"/>
          </w:tcPr>
          <w:p w14:paraId="4D19BDD6" w14:textId="77777777" w:rsidR="00202CF2" w:rsidRPr="00820554" w:rsidRDefault="00202CF2" w:rsidP="002364EE">
            <w:pPr>
              <w:tabs>
                <w:tab w:val="left" w:pos="-720"/>
              </w:tabs>
              <w:autoSpaceDE w:val="0"/>
              <w:autoSpaceDN w:val="0"/>
              <w:spacing w:after="0" w:line="240" w:lineRule="auto"/>
              <w:rPr>
                <w:ins w:id="3116" w:author="Biocon Biologics" w:date="2025-06-10T13:48:00Z" w16du:dateUtc="2025-06-10T08:18:00Z"/>
                <w:rFonts w:ascii="Times New Roman" w:eastAsia="Times New Roman" w:hAnsi="Times New Roman" w:cs="Times New Roman"/>
                <w:b/>
                <w:lang w:val="en-US"/>
              </w:rPr>
            </w:pPr>
            <w:ins w:id="3117" w:author="Biocon Biologics" w:date="2025-06-10T13:48:00Z" w16du:dateUtc="2025-06-10T08:18:00Z">
              <w:r w:rsidRPr="00820554">
                <w:rPr>
                  <w:rFonts w:ascii="Times New Roman" w:eastAsia="Times New Roman" w:hAnsi="Times New Roman" w:cs="Times New Roman"/>
                  <w:b/>
                  <w:lang w:val="en-US"/>
                </w:rPr>
                <w:t>Malta</w:t>
              </w:r>
            </w:ins>
          </w:p>
          <w:p w14:paraId="6F94A5D0" w14:textId="77777777" w:rsidR="00202CF2" w:rsidRPr="00820554" w:rsidRDefault="00202CF2" w:rsidP="002364EE">
            <w:pPr>
              <w:tabs>
                <w:tab w:val="left" w:pos="-720"/>
              </w:tabs>
              <w:autoSpaceDE w:val="0"/>
              <w:autoSpaceDN w:val="0"/>
              <w:spacing w:after="0" w:line="240" w:lineRule="auto"/>
              <w:rPr>
                <w:ins w:id="3118" w:author="Biocon Biologics" w:date="2025-06-10T13:48:00Z" w16du:dateUtc="2025-06-10T08:18:00Z"/>
                <w:rFonts w:ascii="Times New Roman" w:eastAsia="Times New Roman" w:hAnsi="Times New Roman" w:cs="Times New Roman"/>
                <w:b/>
                <w:lang w:val="en-US"/>
              </w:rPr>
            </w:pPr>
            <w:ins w:id="3119" w:author="Biocon Biologics" w:date="2025-06-10T13:48:00Z" w16du:dateUtc="2025-06-10T08:18:00Z">
              <w:r w:rsidRPr="00820554">
                <w:rPr>
                  <w:rFonts w:ascii="Times New Roman" w:eastAsia="Times New Roman" w:hAnsi="Times New Roman" w:cs="Times New Roman"/>
                  <w:bCs/>
                  <w:lang w:val="en-US"/>
                </w:rPr>
                <w:t>Biosimilar Collaborations Ireland Limited</w:t>
              </w:r>
              <w:r w:rsidRPr="00820554">
                <w:rPr>
                  <w:rFonts w:ascii="Times New Roman" w:eastAsia="Times New Roman" w:hAnsi="Times New Roman" w:cs="Times New Roman"/>
                  <w:b/>
                  <w:lang w:val="en-US"/>
                </w:rPr>
                <w:t xml:space="preserve"> </w:t>
              </w:r>
            </w:ins>
          </w:p>
          <w:p w14:paraId="34AA0C0F" w14:textId="77777777" w:rsidR="00202CF2" w:rsidRPr="00820554" w:rsidRDefault="00202CF2" w:rsidP="002364EE">
            <w:pPr>
              <w:tabs>
                <w:tab w:val="left" w:pos="-720"/>
              </w:tabs>
              <w:autoSpaceDE w:val="0"/>
              <w:autoSpaceDN w:val="0"/>
              <w:spacing w:after="0" w:line="240" w:lineRule="auto"/>
              <w:rPr>
                <w:ins w:id="3120" w:author="Biocon Biologics" w:date="2025-06-10T13:48:00Z" w16du:dateUtc="2025-06-10T08:18:00Z"/>
                <w:rFonts w:ascii="Times New Roman" w:eastAsia="Times New Roman" w:hAnsi="Times New Roman" w:cs="Times New Roman"/>
                <w:lang w:val="en-US"/>
              </w:rPr>
            </w:pPr>
            <w:ins w:id="3121" w:author="Biocon Biologics" w:date="2025-06-10T13:48:00Z" w16du:dateUtc="2025-06-10T08:18:00Z">
              <w:r w:rsidRPr="00820554">
                <w:rPr>
                  <w:rFonts w:ascii="Times New Roman" w:eastAsia="Times New Roman" w:hAnsi="Times New Roman" w:cs="Times New Roman"/>
                  <w:lang w:val="en-US"/>
                </w:rPr>
                <w:t xml:space="preserve">Tel.: </w:t>
              </w:r>
              <w:r w:rsidRPr="00820554">
                <w:rPr>
                  <w:rFonts w:ascii="Times New Roman" w:eastAsia="Times New Roman" w:hAnsi="Times New Roman" w:cs="Times New Roman"/>
                  <w:bCs/>
                  <w:lang w:val="en-US"/>
                </w:rPr>
                <w:t>0080008250910</w:t>
              </w:r>
            </w:ins>
          </w:p>
          <w:p w14:paraId="7A9D59B6" w14:textId="77777777" w:rsidR="00202CF2" w:rsidRPr="00820554" w:rsidRDefault="00202CF2" w:rsidP="002364EE">
            <w:pPr>
              <w:autoSpaceDE w:val="0"/>
              <w:autoSpaceDN w:val="0"/>
              <w:spacing w:after="0" w:line="240" w:lineRule="auto"/>
              <w:rPr>
                <w:ins w:id="3122" w:author="Biocon Biologics" w:date="2025-06-10T13:48:00Z" w16du:dateUtc="2025-06-10T08:18:00Z"/>
                <w:rFonts w:ascii="Times New Roman" w:eastAsia="Times New Roman" w:hAnsi="Times New Roman" w:cs="Times New Roman"/>
                <w:lang w:val="en-US"/>
              </w:rPr>
            </w:pPr>
          </w:p>
        </w:tc>
      </w:tr>
      <w:tr w:rsidR="00202CF2" w:rsidRPr="00C02899" w14:paraId="5599F163" w14:textId="77777777" w:rsidTr="002364EE">
        <w:trPr>
          <w:trHeight w:val="780"/>
          <w:ins w:id="3123" w:author="Biocon Biologics" w:date="2025-06-10T13:48:00Z"/>
        </w:trPr>
        <w:tc>
          <w:tcPr>
            <w:tcW w:w="4191" w:type="dxa"/>
          </w:tcPr>
          <w:p w14:paraId="4A0B0E5C" w14:textId="77777777" w:rsidR="00202CF2" w:rsidRPr="00820554" w:rsidRDefault="00202CF2" w:rsidP="002364EE">
            <w:pPr>
              <w:tabs>
                <w:tab w:val="left" w:pos="-720"/>
              </w:tabs>
              <w:autoSpaceDE w:val="0"/>
              <w:autoSpaceDN w:val="0"/>
              <w:spacing w:after="0" w:line="240" w:lineRule="auto"/>
              <w:rPr>
                <w:ins w:id="3124" w:author="Biocon Biologics" w:date="2025-06-10T13:48:00Z" w16du:dateUtc="2025-06-10T08:18:00Z"/>
                <w:rFonts w:ascii="Times New Roman" w:eastAsia="Times New Roman" w:hAnsi="Times New Roman" w:cs="Times New Roman"/>
                <w:b/>
                <w:lang w:val="de-DE"/>
              </w:rPr>
            </w:pPr>
            <w:ins w:id="3125" w:author="Biocon Biologics" w:date="2025-06-10T13:48:00Z" w16du:dateUtc="2025-06-10T08:18:00Z">
              <w:r w:rsidRPr="00820554">
                <w:rPr>
                  <w:rFonts w:ascii="Times New Roman" w:eastAsia="Times New Roman" w:hAnsi="Times New Roman" w:cs="Times New Roman"/>
                  <w:b/>
                  <w:lang w:val="de-DE"/>
                </w:rPr>
                <w:t>Deutschland</w:t>
              </w:r>
            </w:ins>
          </w:p>
          <w:p w14:paraId="2532CB2C" w14:textId="77777777" w:rsidR="00202CF2" w:rsidRPr="00820554" w:rsidRDefault="00202CF2" w:rsidP="002364EE">
            <w:pPr>
              <w:keepNext/>
              <w:tabs>
                <w:tab w:val="left" w:pos="-720"/>
              </w:tabs>
              <w:suppressAutoHyphens/>
              <w:autoSpaceDE w:val="0"/>
              <w:autoSpaceDN w:val="0"/>
              <w:spacing w:after="0" w:line="240" w:lineRule="auto"/>
              <w:rPr>
                <w:ins w:id="3126" w:author="Biocon Biologics" w:date="2025-06-10T13:48:00Z" w16du:dateUtc="2025-06-10T08:18:00Z"/>
                <w:rFonts w:ascii="Times New Roman" w:eastAsia="Times New Roman" w:hAnsi="Times New Roman" w:cs="Times New Roman"/>
                <w:bCs/>
                <w:lang w:val="de-DE"/>
              </w:rPr>
            </w:pPr>
            <w:ins w:id="3127" w:author="Biocon Biologics" w:date="2025-06-10T13:48:00Z" w16du:dateUtc="2025-06-10T08:18:00Z">
              <w:r w:rsidRPr="00820554">
                <w:rPr>
                  <w:rFonts w:ascii="Times New Roman" w:eastAsia="Times New Roman" w:hAnsi="Times New Roman" w:cs="Times New Roman"/>
                  <w:bCs/>
                  <w:lang w:val="de-DE"/>
                </w:rPr>
                <w:t xml:space="preserve">Biocon Biologics Germany GmbH </w:t>
              </w:r>
            </w:ins>
          </w:p>
          <w:p w14:paraId="28A91D92" w14:textId="77777777" w:rsidR="00202CF2" w:rsidRPr="00820554" w:rsidRDefault="00202CF2" w:rsidP="002364EE">
            <w:pPr>
              <w:tabs>
                <w:tab w:val="left" w:pos="-720"/>
              </w:tabs>
              <w:autoSpaceDE w:val="0"/>
              <w:autoSpaceDN w:val="0"/>
              <w:spacing w:after="0" w:line="240" w:lineRule="auto"/>
              <w:rPr>
                <w:ins w:id="3128" w:author="Biocon Biologics" w:date="2025-06-10T13:48:00Z" w16du:dateUtc="2025-06-10T08:18:00Z"/>
                <w:rFonts w:ascii="Times New Roman" w:eastAsia="Times New Roman" w:hAnsi="Times New Roman" w:cs="Times New Roman"/>
                <w:lang w:val="de-DE"/>
              </w:rPr>
            </w:pPr>
            <w:ins w:id="3129" w:author="Biocon Biologics" w:date="2025-06-10T13:48:00Z" w16du:dateUtc="2025-06-10T08:18:00Z">
              <w:r w:rsidRPr="00820554">
                <w:rPr>
                  <w:rFonts w:ascii="Times New Roman" w:eastAsia="Times New Roman" w:hAnsi="Times New Roman" w:cs="Times New Roman"/>
                  <w:lang w:val="de-DE"/>
                </w:rPr>
                <w:t xml:space="preserve">Tel: </w:t>
              </w:r>
              <w:r w:rsidRPr="00820554">
                <w:rPr>
                  <w:rFonts w:ascii="Times New Roman" w:eastAsia="Times New Roman" w:hAnsi="Times New Roman" w:cs="Times New Roman"/>
                  <w:bCs/>
                  <w:lang w:val="de-DE"/>
                </w:rPr>
                <w:t>0080008250910</w:t>
              </w:r>
            </w:ins>
          </w:p>
          <w:p w14:paraId="7AE0218F" w14:textId="77777777" w:rsidR="00202CF2" w:rsidRPr="00820554" w:rsidRDefault="00202CF2" w:rsidP="002364EE">
            <w:pPr>
              <w:autoSpaceDE w:val="0"/>
              <w:autoSpaceDN w:val="0"/>
              <w:spacing w:after="0" w:line="240" w:lineRule="auto"/>
              <w:rPr>
                <w:ins w:id="3130" w:author="Biocon Biologics" w:date="2025-06-10T13:48:00Z" w16du:dateUtc="2025-06-10T08:18:00Z"/>
                <w:rFonts w:ascii="Times New Roman" w:eastAsia="Times New Roman" w:hAnsi="Times New Roman" w:cs="Times New Roman"/>
                <w:lang w:val="de-DE"/>
              </w:rPr>
            </w:pPr>
          </w:p>
        </w:tc>
        <w:tc>
          <w:tcPr>
            <w:tcW w:w="3609" w:type="dxa"/>
          </w:tcPr>
          <w:p w14:paraId="03745BA5" w14:textId="77777777" w:rsidR="00202CF2" w:rsidRPr="00C02899" w:rsidRDefault="00202CF2" w:rsidP="002364EE">
            <w:pPr>
              <w:tabs>
                <w:tab w:val="left" w:pos="-720"/>
              </w:tabs>
              <w:autoSpaceDE w:val="0"/>
              <w:autoSpaceDN w:val="0"/>
              <w:spacing w:after="0" w:line="240" w:lineRule="auto"/>
              <w:rPr>
                <w:ins w:id="3131" w:author="Biocon Biologics" w:date="2025-06-10T13:48:00Z" w16du:dateUtc="2025-06-10T08:18:00Z"/>
                <w:rFonts w:ascii="Times New Roman" w:eastAsia="Times New Roman" w:hAnsi="Times New Roman" w:cs="Times New Roman"/>
                <w:b/>
              </w:rPr>
            </w:pPr>
            <w:ins w:id="3132" w:author="Biocon Biologics" w:date="2025-06-10T13:48:00Z" w16du:dateUtc="2025-06-10T08:18:00Z">
              <w:r w:rsidRPr="00C02899">
                <w:rPr>
                  <w:rFonts w:ascii="Times New Roman" w:eastAsia="Times New Roman" w:hAnsi="Times New Roman" w:cs="Times New Roman"/>
                  <w:b/>
                </w:rPr>
                <w:t>Nederland</w:t>
              </w:r>
            </w:ins>
          </w:p>
          <w:p w14:paraId="21EC839D" w14:textId="77777777" w:rsidR="00202CF2" w:rsidRPr="00C02899" w:rsidRDefault="00202CF2" w:rsidP="002364EE">
            <w:pPr>
              <w:keepNext/>
              <w:tabs>
                <w:tab w:val="left" w:pos="-720"/>
              </w:tabs>
              <w:suppressAutoHyphens/>
              <w:autoSpaceDE w:val="0"/>
              <w:autoSpaceDN w:val="0"/>
              <w:spacing w:after="0" w:line="240" w:lineRule="auto"/>
              <w:rPr>
                <w:ins w:id="3133" w:author="Biocon Biologics" w:date="2025-06-10T13:48:00Z" w16du:dateUtc="2025-06-10T08:18:00Z"/>
                <w:rFonts w:ascii="Times New Roman" w:eastAsia="Times New Roman" w:hAnsi="Times New Roman" w:cs="Times New Roman"/>
                <w:bCs/>
              </w:rPr>
            </w:pPr>
            <w:ins w:id="3134" w:author="Biocon Biologics" w:date="2025-06-10T13:48:00Z" w16du:dateUtc="2025-06-10T08:18:00Z">
              <w:r w:rsidRPr="00C02899">
                <w:rPr>
                  <w:rFonts w:ascii="Times New Roman" w:eastAsia="Times New Roman" w:hAnsi="Times New Roman" w:cs="Times New Roman"/>
                  <w:bCs/>
                </w:rPr>
                <w:t>Biocon Biologics France S.A.S</w:t>
              </w:r>
            </w:ins>
          </w:p>
          <w:p w14:paraId="0981DA22" w14:textId="77777777" w:rsidR="00202CF2" w:rsidRPr="00C02899" w:rsidRDefault="00202CF2" w:rsidP="002364EE">
            <w:pPr>
              <w:autoSpaceDE w:val="0"/>
              <w:autoSpaceDN w:val="0"/>
              <w:spacing w:after="0" w:line="240" w:lineRule="auto"/>
              <w:rPr>
                <w:ins w:id="3135" w:author="Biocon Biologics" w:date="2025-06-10T13:48:00Z" w16du:dateUtc="2025-06-10T08:18:00Z"/>
                <w:rFonts w:ascii="Times New Roman" w:eastAsia="Times New Roman" w:hAnsi="Times New Roman" w:cs="Times New Roman"/>
              </w:rPr>
            </w:pPr>
            <w:ins w:id="3136" w:author="Biocon Biologics" w:date="2025-06-10T13:48:00Z" w16du:dateUtc="2025-06-10T08:18:00Z">
              <w:r w:rsidRPr="00C02899">
                <w:rPr>
                  <w:rFonts w:ascii="Times New Roman" w:eastAsia="Times New Roman" w:hAnsi="Times New Roman" w:cs="Times New Roman"/>
                </w:rPr>
                <w:t xml:space="preserve">Tel: </w:t>
              </w:r>
              <w:r w:rsidRPr="00C02899">
                <w:rPr>
                  <w:rFonts w:ascii="Times New Roman" w:eastAsia="Times New Roman" w:hAnsi="Times New Roman" w:cs="Times New Roman"/>
                  <w:bCs/>
                </w:rPr>
                <w:t>0080008250910</w:t>
              </w:r>
            </w:ins>
          </w:p>
        </w:tc>
      </w:tr>
      <w:tr w:rsidR="00202CF2" w:rsidRPr="00C02899" w14:paraId="50854450" w14:textId="77777777" w:rsidTr="002364EE">
        <w:trPr>
          <w:trHeight w:val="780"/>
          <w:ins w:id="3137" w:author="Biocon Biologics" w:date="2025-06-10T13:48:00Z"/>
        </w:trPr>
        <w:tc>
          <w:tcPr>
            <w:tcW w:w="4191" w:type="dxa"/>
          </w:tcPr>
          <w:p w14:paraId="0DCE5529" w14:textId="77777777" w:rsidR="00202CF2" w:rsidRPr="00156A68" w:rsidRDefault="00202CF2" w:rsidP="002364EE">
            <w:pPr>
              <w:tabs>
                <w:tab w:val="left" w:pos="-720"/>
              </w:tabs>
              <w:autoSpaceDE w:val="0"/>
              <w:autoSpaceDN w:val="0"/>
              <w:spacing w:after="0" w:line="240" w:lineRule="auto"/>
              <w:rPr>
                <w:ins w:id="3138" w:author="Biocon Biologics" w:date="2025-06-10T13:48:00Z" w16du:dateUtc="2025-06-10T08:18:00Z"/>
                <w:rFonts w:ascii="Times New Roman" w:eastAsia="Times New Roman" w:hAnsi="Times New Roman" w:cs="Times New Roman"/>
                <w:lang w:val="en-US"/>
                <w:rPrChange w:id="3139" w:author="NoMAek" w:date="2025-07-01T10:15:00Z" w16du:dateUtc="2025-07-01T08:15:00Z">
                  <w:rPr>
                    <w:ins w:id="3140" w:author="Biocon Biologics" w:date="2025-06-10T13:48:00Z" w16du:dateUtc="2025-06-10T08:18:00Z"/>
                    <w:rFonts w:ascii="Times New Roman" w:eastAsia="Times New Roman" w:hAnsi="Times New Roman" w:cs="Times New Roman"/>
                  </w:rPr>
                </w:rPrChange>
              </w:rPr>
            </w:pPr>
            <w:ins w:id="3141" w:author="Biocon Biologics" w:date="2025-06-10T13:48:00Z" w16du:dateUtc="2025-06-10T08:18:00Z">
              <w:r w:rsidRPr="00156A68">
                <w:rPr>
                  <w:rFonts w:ascii="Times New Roman" w:eastAsia="Times New Roman" w:hAnsi="Times New Roman" w:cs="Times New Roman"/>
                  <w:b/>
                  <w:lang w:val="en-US"/>
                  <w:rPrChange w:id="3142" w:author="NoMAek" w:date="2025-07-01T10:15:00Z" w16du:dateUtc="2025-07-01T08:15:00Z">
                    <w:rPr>
                      <w:rFonts w:ascii="Times New Roman" w:eastAsia="Times New Roman" w:hAnsi="Times New Roman" w:cs="Times New Roman"/>
                      <w:b/>
                    </w:rPr>
                  </w:rPrChange>
                </w:rPr>
                <w:t>Eesti</w:t>
              </w:r>
            </w:ins>
          </w:p>
          <w:p w14:paraId="3FA5B27A" w14:textId="77777777" w:rsidR="00202CF2" w:rsidRPr="00156A68" w:rsidRDefault="00202CF2" w:rsidP="002364EE">
            <w:pPr>
              <w:keepNext/>
              <w:tabs>
                <w:tab w:val="left" w:pos="-720"/>
              </w:tabs>
              <w:suppressAutoHyphens/>
              <w:autoSpaceDE w:val="0"/>
              <w:autoSpaceDN w:val="0"/>
              <w:spacing w:after="0" w:line="240" w:lineRule="auto"/>
              <w:rPr>
                <w:ins w:id="3143" w:author="Biocon Biologics" w:date="2025-06-10T13:48:00Z" w16du:dateUtc="2025-06-10T08:18:00Z"/>
                <w:rFonts w:ascii="Times New Roman" w:eastAsia="Times New Roman" w:hAnsi="Times New Roman" w:cs="Times New Roman"/>
                <w:bCs/>
                <w:lang w:val="en-US"/>
                <w:rPrChange w:id="3144" w:author="NoMAek" w:date="2025-07-01T10:15:00Z" w16du:dateUtc="2025-07-01T08:15:00Z">
                  <w:rPr>
                    <w:ins w:id="3145" w:author="Biocon Biologics" w:date="2025-06-10T13:48:00Z" w16du:dateUtc="2025-06-10T08:18:00Z"/>
                    <w:rFonts w:ascii="Times New Roman" w:eastAsia="Times New Roman" w:hAnsi="Times New Roman" w:cs="Times New Roman"/>
                    <w:bCs/>
                  </w:rPr>
                </w:rPrChange>
              </w:rPr>
            </w:pPr>
            <w:ins w:id="3146" w:author="Biocon Biologics" w:date="2025-06-10T13:48:00Z" w16du:dateUtc="2025-06-10T08:18:00Z">
              <w:r w:rsidRPr="00156A68">
                <w:rPr>
                  <w:rFonts w:ascii="Times New Roman" w:eastAsia="Times New Roman" w:hAnsi="Times New Roman" w:cs="Times New Roman"/>
                  <w:bCs/>
                  <w:lang w:val="en-US"/>
                  <w:rPrChange w:id="3147" w:author="NoMAek" w:date="2025-07-01T10:15:00Z" w16du:dateUtc="2025-07-01T08:15:00Z">
                    <w:rPr>
                      <w:rFonts w:ascii="Times New Roman" w:eastAsia="Times New Roman" w:hAnsi="Times New Roman" w:cs="Times New Roman"/>
                      <w:bCs/>
                    </w:rPr>
                  </w:rPrChange>
                </w:rPr>
                <w:t>Biosimilar Collaborations Ireland Limited</w:t>
              </w:r>
            </w:ins>
          </w:p>
          <w:p w14:paraId="52BCCF15" w14:textId="77777777" w:rsidR="00202CF2" w:rsidRPr="00156A68" w:rsidRDefault="00202CF2" w:rsidP="002364EE">
            <w:pPr>
              <w:autoSpaceDE w:val="0"/>
              <w:autoSpaceDN w:val="0"/>
              <w:spacing w:after="0" w:line="240" w:lineRule="auto"/>
              <w:rPr>
                <w:ins w:id="3148" w:author="Biocon Biologics" w:date="2025-06-10T13:48:00Z" w16du:dateUtc="2025-06-10T08:18:00Z"/>
                <w:rFonts w:ascii="Times New Roman" w:eastAsia="Times New Roman" w:hAnsi="Times New Roman" w:cs="Times New Roman"/>
                <w:lang w:val="en-US"/>
                <w:rPrChange w:id="3149" w:author="NoMAek" w:date="2025-07-01T10:15:00Z" w16du:dateUtc="2025-07-01T08:15:00Z">
                  <w:rPr>
                    <w:ins w:id="3150" w:author="Biocon Biologics" w:date="2025-06-10T13:48:00Z" w16du:dateUtc="2025-06-10T08:18:00Z"/>
                    <w:rFonts w:ascii="Times New Roman" w:eastAsia="Times New Roman" w:hAnsi="Times New Roman" w:cs="Times New Roman"/>
                  </w:rPr>
                </w:rPrChange>
              </w:rPr>
            </w:pPr>
            <w:ins w:id="3151" w:author="Biocon Biologics" w:date="2025-06-10T13:48:00Z" w16du:dateUtc="2025-06-10T08:18:00Z">
              <w:r w:rsidRPr="00156A68">
                <w:rPr>
                  <w:rFonts w:ascii="Times New Roman" w:eastAsia="Times New Roman" w:hAnsi="Times New Roman" w:cs="Times New Roman"/>
                  <w:lang w:val="en-US"/>
                  <w:rPrChange w:id="3152" w:author="NoMAek" w:date="2025-07-01T10:15:00Z" w16du:dateUtc="2025-07-01T08:15:00Z">
                    <w:rPr>
                      <w:rFonts w:ascii="Times New Roman" w:eastAsia="Times New Roman" w:hAnsi="Times New Roman" w:cs="Times New Roman"/>
                    </w:rPr>
                  </w:rPrChange>
                </w:rPr>
                <w:t xml:space="preserve">Tel: </w:t>
              </w:r>
              <w:r w:rsidRPr="00156A68">
                <w:rPr>
                  <w:rFonts w:ascii="Times New Roman" w:eastAsia="Times New Roman" w:hAnsi="Times New Roman" w:cs="Times New Roman"/>
                  <w:bCs/>
                  <w:lang w:val="en-US"/>
                  <w:rPrChange w:id="3153" w:author="NoMAek" w:date="2025-07-01T10:15:00Z" w16du:dateUtc="2025-07-01T08:15:00Z">
                    <w:rPr>
                      <w:rFonts w:ascii="Times New Roman" w:eastAsia="Times New Roman" w:hAnsi="Times New Roman" w:cs="Times New Roman"/>
                      <w:bCs/>
                    </w:rPr>
                  </w:rPrChange>
                </w:rPr>
                <w:t>0080008250910</w:t>
              </w:r>
            </w:ins>
          </w:p>
        </w:tc>
        <w:tc>
          <w:tcPr>
            <w:tcW w:w="3609" w:type="dxa"/>
          </w:tcPr>
          <w:p w14:paraId="30612D86" w14:textId="77777777" w:rsidR="00202CF2" w:rsidRPr="00820554" w:rsidRDefault="00202CF2" w:rsidP="002364EE">
            <w:pPr>
              <w:tabs>
                <w:tab w:val="left" w:pos="-720"/>
              </w:tabs>
              <w:autoSpaceDE w:val="0"/>
              <w:autoSpaceDN w:val="0"/>
              <w:spacing w:after="0" w:line="240" w:lineRule="auto"/>
              <w:rPr>
                <w:ins w:id="3154" w:author="Biocon Biologics" w:date="2025-06-10T13:48:00Z" w16du:dateUtc="2025-06-10T08:18:00Z"/>
                <w:rFonts w:ascii="Times New Roman" w:eastAsia="Times New Roman" w:hAnsi="Times New Roman" w:cs="Times New Roman"/>
                <w:b/>
                <w:lang w:val="sv-SE"/>
              </w:rPr>
            </w:pPr>
            <w:ins w:id="3155" w:author="Biocon Biologics" w:date="2025-06-10T13:48:00Z" w16du:dateUtc="2025-06-10T08:18:00Z">
              <w:r w:rsidRPr="00820554">
                <w:rPr>
                  <w:rFonts w:ascii="Times New Roman" w:eastAsia="Times New Roman" w:hAnsi="Times New Roman" w:cs="Times New Roman"/>
                  <w:b/>
                  <w:lang w:val="sv-SE"/>
                </w:rPr>
                <w:t>Norge</w:t>
              </w:r>
            </w:ins>
          </w:p>
          <w:p w14:paraId="1B1C3FCE" w14:textId="77777777" w:rsidR="00202CF2" w:rsidRPr="00820554" w:rsidRDefault="00202CF2" w:rsidP="002364EE">
            <w:pPr>
              <w:keepNext/>
              <w:tabs>
                <w:tab w:val="left" w:pos="-720"/>
              </w:tabs>
              <w:suppressAutoHyphens/>
              <w:autoSpaceDE w:val="0"/>
              <w:autoSpaceDN w:val="0"/>
              <w:spacing w:after="0" w:line="240" w:lineRule="auto"/>
              <w:rPr>
                <w:ins w:id="3156" w:author="Biocon Biologics" w:date="2025-06-10T13:48:00Z" w16du:dateUtc="2025-06-10T08:18:00Z"/>
                <w:rFonts w:ascii="Times New Roman" w:eastAsia="Times New Roman" w:hAnsi="Times New Roman" w:cs="Times New Roman"/>
                <w:bCs/>
                <w:lang w:val="sv-SE"/>
              </w:rPr>
            </w:pPr>
            <w:ins w:id="3157" w:author="Biocon Biologics" w:date="2025-06-10T13:48:00Z" w16du:dateUtc="2025-06-10T08:18:00Z">
              <w:r w:rsidRPr="00820554">
                <w:rPr>
                  <w:rFonts w:ascii="Times New Roman" w:eastAsia="Times New Roman" w:hAnsi="Times New Roman" w:cs="Times New Roman"/>
                  <w:bCs/>
                  <w:lang w:val="sv-SE"/>
                </w:rPr>
                <w:t xml:space="preserve">Biocon Biologics Finland OY </w:t>
              </w:r>
            </w:ins>
          </w:p>
          <w:p w14:paraId="25C87850" w14:textId="77777777" w:rsidR="00202CF2" w:rsidRPr="00820554" w:rsidRDefault="00202CF2" w:rsidP="002364EE">
            <w:pPr>
              <w:tabs>
                <w:tab w:val="left" w:pos="-720"/>
              </w:tabs>
              <w:autoSpaceDE w:val="0"/>
              <w:autoSpaceDN w:val="0"/>
              <w:spacing w:after="0" w:line="240" w:lineRule="auto"/>
              <w:rPr>
                <w:ins w:id="3158" w:author="Biocon Biologics" w:date="2025-06-10T13:48:00Z" w16du:dateUtc="2025-06-10T08:18:00Z"/>
                <w:rFonts w:ascii="Times New Roman" w:eastAsia="Times New Roman" w:hAnsi="Times New Roman" w:cs="Times New Roman"/>
                <w:lang w:val="sv-SE"/>
              </w:rPr>
            </w:pPr>
            <w:ins w:id="3159" w:author="Biocon Biologics" w:date="2025-06-10T13:48:00Z" w16du:dateUtc="2025-06-10T08:18:00Z">
              <w:r w:rsidRPr="00820554">
                <w:rPr>
                  <w:rFonts w:ascii="Times New Roman" w:eastAsia="Times New Roman" w:hAnsi="Times New Roman" w:cs="Times New Roman"/>
                  <w:lang w:val="sv-SE"/>
                </w:rPr>
                <w:t xml:space="preserve">Tlf: </w:t>
              </w:r>
              <w:r w:rsidRPr="00820554">
                <w:rPr>
                  <w:rFonts w:ascii="Times New Roman" w:eastAsia="Times New Roman" w:hAnsi="Times New Roman" w:cs="Times New Roman"/>
                  <w:bCs/>
                  <w:lang w:val="sv-SE"/>
                </w:rPr>
                <w:t>+47 800 62 671</w:t>
              </w:r>
            </w:ins>
          </w:p>
          <w:p w14:paraId="16BC4A90" w14:textId="77777777" w:rsidR="00202CF2" w:rsidRPr="00820554" w:rsidRDefault="00202CF2" w:rsidP="002364EE">
            <w:pPr>
              <w:autoSpaceDE w:val="0"/>
              <w:autoSpaceDN w:val="0"/>
              <w:spacing w:after="0" w:line="240" w:lineRule="auto"/>
              <w:rPr>
                <w:ins w:id="3160" w:author="Biocon Biologics" w:date="2025-06-10T13:48:00Z" w16du:dateUtc="2025-06-10T08:18:00Z"/>
                <w:rFonts w:ascii="Times New Roman" w:eastAsia="Times New Roman" w:hAnsi="Times New Roman" w:cs="Times New Roman"/>
                <w:lang w:val="sv-SE"/>
              </w:rPr>
            </w:pPr>
          </w:p>
        </w:tc>
      </w:tr>
      <w:tr w:rsidR="00202CF2" w:rsidRPr="00685657" w14:paraId="57544A95" w14:textId="77777777" w:rsidTr="002364EE">
        <w:trPr>
          <w:trHeight w:val="780"/>
          <w:ins w:id="3161" w:author="Biocon Biologics" w:date="2025-06-10T13:48:00Z"/>
        </w:trPr>
        <w:tc>
          <w:tcPr>
            <w:tcW w:w="4191" w:type="dxa"/>
          </w:tcPr>
          <w:p w14:paraId="239A8E46" w14:textId="77777777" w:rsidR="00202CF2" w:rsidRPr="00820554" w:rsidRDefault="00202CF2" w:rsidP="002364EE">
            <w:pPr>
              <w:tabs>
                <w:tab w:val="left" w:pos="-720"/>
              </w:tabs>
              <w:autoSpaceDE w:val="0"/>
              <w:autoSpaceDN w:val="0"/>
              <w:spacing w:after="0" w:line="240" w:lineRule="auto"/>
              <w:rPr>
                <w:ins w:id="3162" w:author="Biocon Biologics" w:date="2025-06-10T13:48:00Z" w16du:dateUtc="2025-06-10T08:18:00Z"/>
                <w:rFonts w:ascii="Times New Roman" w:eastAsia="Times New Roman" w:hAnsi="Times New Roman" w:cs="Times New Roman"/>
                <w:b/>
                <w:lang w:val="sv-SE"/>
              </w:rPr>
            </w:pPr>
            <w:ins w:id="3163" w:author="Biocon Biologics" w:date="2025-06-10T13:48:00Z" w16du:dateUtc="2025-06-10T08:18:00Z">
              <w:r w:rsidRPr="00C02899">
                <w:rPr>
                  <w:rFonts w:ascii="Times New Roman" w:eastAsia="Times New Roman" w:hAnsi="Times New Roman" w:cs="Times New Roman"/>
                  <w:b/>
                </w:rPr>
                <w:t>Ελλάδα</w:t>
              </w:r>
              <w:r w:rsidRPr="00820554">
                <w:rPr>
                  <w:rFonts w:ascii="Times New Roman" w:eastAsia="Times New Roman" w:hAnsi="Times New Roman" w:cs="Times New Roman"/>
                  <w:b/>
                  <w:lang w:val="sv-SE"/>
                </w:rPr>
                <w:t xml:space="preserve"> </w:t>
              </w:r>
            </w:ins>
          </w:p>
          <w:p w14:paraId="7B50EBC4" w14:textId="77777777" w:rsidR="00202CF2" w:rsidRPr="00820554" w:rsidRDefault="00202CF2" w:rsidP="002364EE">
            <w:pPr>
              <w:tabs>
                <w:tab w:val="left" w:pos="-720"/>
              </w:tabs>
              <w:autoSpaceDE w:val="0"/>
              <w:autoSpaceDN w:val="0"/>
              <w:spacing w:after="0" w:line="240" w:lineRule="auto"/>
              <w:rPr>
                <w:ins w:id="3164" w:author="Biocon Biologics" w:date="2025-06-10T13:48:00Z" w16du:dateUtc="2025-06-10T08:18:00Z"/>
                <w:rFonts w:ascii="Times New Roman" w:eastAsia="Times New Roman" w:hAnsi="Times New Roman" w:cs="Times New Roman"/>
                <w:bCs/>
                <w:lang w:val="sv-SE"/>
              </w:rPr>
            </w:pPr>
            <w:ins w:id="3165" w:author="Biocon Biologics" w:date="2025-06-10T13:48:00Z" w16du:dateUtc="2025-06-10T08:18:00Z">
              <w:r w:rsidRPr="00820554">
                <w:rPr>
                  <w:rFonts w:ascii="Times New Roman" w:eastAsia="Times New Roman" w:hAnsi="Times New Roman" w:cs="Times New Roman"/>
                  <w:bCs/>
                  <w:lang w:val="sv-SE"/>
                </w:rPr>
                <w:t xml:space="preserve">Biocon Biologics Greece </w:t>
              </w:r>
              <w:r w:rsidRPr="00C02899">
                <w:rPr>
                  <w:rFonts w:ascii="Times New Roman" w:eastAsia="Times New Roman" w:hAnsi="Times New Roman" w:cs="Times New Roman"/>
                  <w:bCs/>
                </w:rPr>
                <w:t>ΜΟΝΟΠΡΟΣΩΠΗ</w:t>
              </w:r>
              <w:r w:rsidRPr="00820554">
                <w:rPr>
                  <w:rFonts w:ascii="Times New Roman" w:eastAsia="Times New Roman" w:hAnsi="Times New Roman" w:cs="Times New Roman"/>
                  <w:bCs/>
                  <w:lang w:val="sv-SE"/>
                </w:rPr>
                <w:t xml:space="preserve"> </w:t>
              </w:r>
              <w:r w:rsidRPr="00C02899">
                <w:rPr>
                  <w:rFonts w:ascii="Times New Roman" w:eastAsia="Times New Roman" w:hAnsi="Times New Roman" w:cs="Times New Roman"/>
                  <w:bCs/>
                </w:rPr>
                <w:t>Ι</w:t>
              </w:r>
              <w:r w:rsidRPr="00820554">
                <w:rPr>
                  <w:rFonts w:ascii="Times New Roman" w:eastAsia="Times New Roman" w:hAnsi="Times New Roman" w:cs="Times New Roman"/>
                  <w:bCs/>
                  <w:lang w:val="sv-SE"/>
                </w:rPr>
                <w:t>.</w:t>
              </w:r>
              <w:r w:rsidRPr="00C02899">
                <w:rPr>
                  <w:rFonts w:ascii="Times New Roman" w:eastAsia="Times New Roman" w:hAnsi="Times New Roman" w:cs="Times New Roman"/>
                  <w:bCs/>
                </w:rPr>
                <w:t>Κ</w:t>
              </w:r>
              <w:r w:rsidRPr="00820554">
                <w:rPr>
                  <w:rFonts w:ascii="Times New Roman" w:eastAsia="Times New Roman" w:hAnsi="Times New Roman" w:cs="Times New Roman"/>
                  <w:bCs/>
                  <w:lang w:val="sv-SE"/>
                </w:rPr>
                <w:t>.</w:t>
              </w:r>
              <w:r w:rsidRPr="00C02899">
                <w:rPr>
                  <w:rFonts w:ascii="Times New Roman" w:eastAsia="Times New Roman" w:hAnsi="Times New Roman" w:cs="Times New Roman"/>
                  <w:bCs/>
                </w:rPr>
                <w:t>Ε</w:t>
              </w:r>
            </w:ins>
          </w:p>
          <w:p w14:paraId="6A71C453" w14:textId="77777777" w:rsidR="00202CF2" w:rsidRPr="00C02899" w:rsidRDefault="00202CF2" w:rsidP="002364EE">
            <w:pPr>
              <w:tabs>
                <w:tab w:val="left" w:pos="-720"/>
              </w:tabs>
              <w:autoSpaceDE w:val="0"/>
              <w:autoSpaceDN w:val="0"/>
              <w:spacing w:after="0" w:line="240" w:lineRule="auto"/>
              <w:rPr>
                <w:ins w:id="3166" w:author="Biocon Biologics" w:date="2025-06-10T13:48:00Z" w16du:dateUtc="2025-06-10T08:18:00Z"/>
                <w:rFonts w:ascii="Times New Roman" w:eastAsia="Times New Roman" w:hAnsi="Times New Roman" w:cs="Times New Roman"/>
              </w:rPr>
            </w:pPr>
            <w:ins w:id="3167" w:author="Biocon Biologics" w:date="2025-06-10T13:48:00Z" w16du:dateUtc="2025-06-10T08:18:00Z">
              <w:r w:rsidRPr="00C02899">
                <w:rPr>
                  <w:rFonts w:ascii="Times New Roman" w:eastAsia="Times New Roman" w:hAnsi="Times New Roman" w:cs="Times New Roman"/>
                </w:rPr>
                <w:t xml:space="preserve">Τηλ.: </w:t>
              </w:r>
              <w:r w:rsidRPr="00C02899">
                <w:rPr>
                  <w:rFonts w:ascii="Times New Roman" w:eastAsia="Times New Roman" w:hAnsi="Times New Roman" w:cs="Times New Roman"/>
                  <w:bCs/>
                </w:rPr>
                <w:t>0080008250910</w:t>
              </w:r>
            </w:ins>
          </w:p>
          <w:p w14:paraId="29858363" w14:textId="77777777" w:rsidR="00202CF2" w:rsidRPr="00C02899" w:rsidRDefault="00202CF2" w:rsidP="002364EE">
            <w:pPr>
              <w:autoSpaceDE w:val="0"/>
              <w:autoSpaceDN w:val="0"/>
              <w:spacing w:after="0" w:line="240" w:lineRule="auto"/>
              <w:rPr>
                <w:ins w:id="3168" w:author="Biocon Biologics" w:date="2025-06-10T13:48:00Z" w16du:dateUtc="2025-06-10T08:18:00Z"/>
                <w:rFonts w:ascii="Times New Roman" w:eastAsia="Times New Roman" w:hAnsi="Times New Roman" w:cs="Times New Roman"/>
              </w:rPr>
            </w:pPr>
          </w:p>
        </w:tc>
        <w:tc>
          <w:tcPr>
            <w:tcW w:w="3609" w:type="dxa"/>
          </w:tcPr>
          <w:p w14:paraId="020E41A3" w14:textId="77777777" w:rsidR="00202CF2" w:rsidRPr="00820554" w:rsidRDefault="00202CF2" w:rsidP="002364EE">
            <w:pPr>
              <w:tabs>
                <w:tab w:val="left" w:pos="-720"/>
              </w:tabs>
              <w:autoSpaceDE w:val="0"/>
              <w:autoSpaceDN w:val="0"/>
              <w:spacing w:after="0" w:line="240" w:lineRule="auto"/>
              <w:rPr>
                <w:ins w:id="3169" w:author="Biocon Biologics" w:date="2025-06-10T13:48:00Z" w16du:dateUtc="2025-06-10T08:18:00Z"/>
                <w:rFonts w:ascii="Times New Roman" w:eastAsia="Times New Roman" w:hAnsi="Times New Roman" w:cs="Times New Roman"/>
                <w:b/>
                <w:lang w:val="de-DE"/>
              </w:rPr>
            </w:pPr>
            <w:ins w:id="3170" w:author="Biocon Biologics" w:date="2025-06-10T13:48:00Z" w16du:dateUtc="2025-06-10T08:18:00Z">
              <w:r w:rsidRPr="00820554">
                <w:rPr>
                  <w:rFonts w:ascii="Times New Roman" w:eastAsia="Times New Roman" w:hAnsi="Times New Roman" w:cs="Times New Roman"/>
                  <w:b/>
                  <w:lang w:val="de-DE"/>
                </w:rPr>
                <w:t>Österreich</w:t>
              </w:r>
            </w:ins>
          </w:p>
          <w:p w14:paraId="77F8C76E" w14:textId="77777777" w:rsidR="00202CF2" w:rsidRPr="00820554" w:rsidRDefault="00202CF2" w:rsidP="002364EE">
            <w:pPr>
              <w:keepNext/>
              <w:tabs>
                <w:tab w:val="left" w:pos="-720"/>
              </w:tabs>
              <w:suppressAutoHyphens/>
              <w:autoSpaceDE w:val="0"/>
              <w:autoSpaceDN w:val="0"/>
              <w:spacing w:after="0" w:line="240" w:lineRule="auto"/>
              <w:rPr>
                <w:ins w:id="3171" w:author="Biocon Biologics" w:date="2025-06-10T13:48:00Z" w16du:dateUtc="2025-06-10T08:18:00Z"/>
                <w:rFonts w:ascii="Times New Roman" w:eastAsia="Times New Roman" w:hAnsi="Times New Roman" w:cs="Times New Roman"/>
                <w:bCs/>
                <w:lang w:val="de-DE"/>
              </w:rPr>
            </w:pPr>
            <w:ins w:id="3172" w:author="Biocon Biologics" w:date="2025-06-10T13:48:00Z" w16du:dateUtc="2025-06-10T08:18:00Z">
              <w:r w:rsidRPr="00820554">
                <w:rPr>
                  <w:rFonts w:ascii="Times New Roman" w:eastAsia="Times New Roman" w:hAnsi="Times New Roman" w:cs="Times New Roman"/>
                  <w:bCs/>
                  <w:lang w:val="de-DE"/>
                </w:rPr>
                <w:t xml:space="preserve">Biocon Biologics Germany GmbH </w:t>
              </w:r>
            </w:ins>
          </w:p>
          <w:p w14:paraId="1E07B02A" w14:textId="77777777" w:rsidR="00202CF2" w:rsidRPr="00820554" w:rsidRDefault="00202CF2" w:rsidP="002364EE">
            <w:pPr>
              <w:tabs>
                <w:tab w:val="left" w:pos="-720"/>
              </w:tabs>
              <w:autoSpaceDE w:val="0"/>
              <w:autoSpaceDN w:val="0"/>
              <w:spacing w:after="0" w:line="240" w:lineRule="auto"/>
              <w:rPr>
                <w:ins w:id="3173" w:author="Biocon Biologics" w:date="2025-06-10T13:48:00Z" w16du:dateUtc="2025-06-10T08:18:00Z"/>
                <w:rFonts w:ascii="Times New Roman" w:eastAsia="Times New Roman" w:hAnsi="Times New Roman" w:cs="Times New Roman"/>
                <w:lang w:val="de-DE"/>
              </w:rPr>
            </w:pPr>
            <w:ins w:id="3174" w:author="Biocon Biologics" w:date="2025-06-10T13:48:00Z" w16du:dateUtc="2025-06-10T08:18:00Z">
              <w:r w:rsidRPr="00820554">
                <w:rPr>
                  <w:rFonts w:ascii="Times New Roman" w:eastAsia="Times New Roman" w:hAnsi="Times New Roman" w:cs="Times New Roman"/>
                  <w:lang w:val="de-DE"/>
                </w:rPr>
                <w:t xml:space="preserve">Tel: </w:t>
              </w:r>
              <w:r w:rsidRPr="00820554">
                <w:rPr>
                  <w:rFonts w:ascii="Times New Roman" w:eastAsia="Times New Roman" w:hAnsi="Times New Roman" w:cs="Times New Roman"/>
                  <w:bCs/>
                  <w:lang w:val="de-DE"/>
                </w:rPr>
                <w:t>0080008250910</w:t>
              </w:r>
            </w:ins>
          </w:p>
          <w:p w14:paraId="27FE06B6" w14:textId="77777777" w:rsidR="00202CF2" w:rsidRPr="00820554" w:rsidRDefault="00202CF2" w:rsidP="002364EE">
            <w:pPr>
              <w:autoSpaceDE w:val="0"/>
              <w:autoSpaceDN w:val="0"/>
              <w:spacing w:after="0" w:line="240" w:lineRule="auto"/>
              <w:rPr>
                <w:ins w:id="3175" w:author="Biocon Biologics" w:date="2025-06-10T13:48:00Z" w16du:dateUtc="2025-06-10T08:18:00Z"/>
                <w:rFonts w:ascii="Times New Roman" w:eastAsia="Times New Roman" w:hAnsi="Times New Roman" w:cs="Times New Roman"/>
                <w:lang w:val="de-DE"/>
              </w:rPr>
            </w:pPr>
          </w:p>
        </w:tc>
      </w:tr>
      <w:tr w:rsidR="00202CF2" w:rsidRPr="00685657" w14:paraId="7135EBE9" w14:textId="77777777" w:rsidTr="002364EE">
        <w:trPr>
          <w:trHeight w:val="780"/>
          <w:ins w:id="3176" w:author="Biocon Biologics" w:date="2025-06-10T13:48:00Z"/>
        </w:trPr>
        <w:tc>
          <w:tcPr>
            <w:tcW w:w="4191" w:type="dxa"/>
          </w:tcPr>
          <w:p w14:paraId="57BE277F" w14:textId="77777777" w:rsidR="00202CF2" w:rsidRPr="00156A68" w:rsidRDefault="00202CF2" w:rsidP="002364EE">
            <w:pPr>
              <w:tabs>
                <w:tab w:val="left" w:pos="-720"/>
              </w:tabs>
              <w:autoSpaceDE w:val="0"/>
              <w:autoSpaceDN w:val="0"/>
              <w:spacing w:after="0" w:line="240" w:lineRule="auto"/>
              <w:rPr>
                <w:ins w:id="3177" w:author="Biocon Biologics" w:date="2025-06-10T13:48:00Z" w16du:dateUtc="2025-06-10T08:18:00Z"/>
                <w:rFonts w:ascii="Times New Roman" w:eastAsia="Times New Roman" w:hAnsi="Times New Roman" w:cs="Times New Roman"/>
                <w:b/>
                <w:lang w:val="en-US"/>
                <w:rPrChange w:id="3178" w:author="NoMAek" w:date="2025-07-01T10:15:00Z" w16du:dateUtc="2025-07-01T08:15:00Z">
                  <w:rPr>
                    <w:ins w:id="3179" w:author="Biocon Biologics" w:date="2025-06-10T13:48:00Z" w16du:dateUtc="2025-06-10T08:18:00Z"/>
                    <w:rFonts w:ascii="Times New Roman" w:eastAsia="Times New Roman" w:hAnsi="Times New Roman" w:cs="Times New Roman"/>
                    <w:b/>
                  </w:rPr>
                </w:rPrChange>
              </w:rPr>
            </w:pPr>
            <w:ins w:id="3180" w:author="Biocon Biologics" w:date="2025-06-10T13:48:00Z" w16du:dateUtc="2025-06-10T08:18:00Z">
              <w:r w:rsidRPr="00156A68">
                <w:rPr>
                  <w:rFonts w:ascii="Times New Roman" w:eastAsia="Times New Roman" w:hAnsi="Times New Roman" w:cs="Times New Roman"/>
                  <w:b/>
                  <w:lang w:val="en-US"/>
                  <w:rPrChange w:id="3181" w:author="NoMAek" w:date="2025-07-01T10:15:00Z" w16du:dateUtc="2025-07-01T08:15:00Z">
                    <w:rPr>
                      <w:rFonts w:ascii="Times New Roman" w:eastAsia="Times New Roman" w:hAnsi="Times New Roman" w:cs="Times New Roman"/>
                      <w:b/>
                    </w:rPr>
                  </w:rPrChange>
                </w:rPr>
                <w:t>España</w:t>
              </w:r>
            </w:ins>
          </w:p>
          <w:p w14:paraId="34FE0629" w14:textId="77777777" w:rsidR="00202CF2" w:rsidRPr="00156A68" w:rsidRDefault="00202CF2" w:rsidP="002364EE">
            <w:pPr>
              <w:keepNext/>
              <w:tabs>
                <w:tab w:val="left" w:pos="-720"/>
              </w:tabs>
              <w:suppressAutoHyphens/>
              <w:autoSpaceDE w:val="0"/>
              <w:autoSpaceDN w:val="0"/>
              <w:spacing w:after="0" w:line="240" w:lineRule="auto"/>
              <w:rPr>
                <w:ins w:id="3182" w:author="Biocon Biologics" w:date="2025-06-10T13:48:00Z" w16du:dateUtc="2025-06-10T08:18:00Z"/>
                <w:rFonts w:ascii="Times New Roman" w:eastAsia="Times New Roman" w:hAnsi="Times New Roman" w:cs="Times New Roman"/>
                <w:b/>
                <w:lang w:val="en-US"/>
                <w:rPrChange w:id="3183" w:author="NoMAek" w:date="2025-07-01T10:15:00Z" w16du:dateUtc="2025-07-01T08:15:00Z">
                  <w:rPr>
                    <w:ins w:id="3184" w:author="Biocon Biologics" w:date="2025-06-10T13:48:00Z" w16du:dateUtc="2025-06-10T08:18:00Z"/>
                    <w:rFonts w:ascii="Times New Roman" w:eastAsia="Times New Roman" w:hAnsi="Times New Roman" w:cs="Times New Roman"/>
                    <w:b/>
                  </w:rPr>
                </w:rPrChange>
              </w:rPr>
            </w:pPr>
            <w:ins w:id="3185" w:author="Biocon Biologics" w:date="2025-06-10T13:48:00Z" w16du:dateUtc="2025-06-10T08:18:00Z">
              <w:r w:rsidRPr="00156A68">
                <w:rPr>
                  <w:rFonts w:ascii="Times New Roman" w:eastAsia="Times New Roman" w:hAnsi="Times New Roman" w:cs="Times New Roman"/>
                  <w:bCs/>
                  <w:lang w:val="en-US"/>
                  <w:rPrChange w:id="3186" w:author="NoMAek" w:date="2025-07-01T10:15:00Z" w16du:dateUtc="2025-07-01T08:15:00Z">
                    <w:rPr>
                      <w:rFonts w:ascii="Times New Roman" w:eastAsia="Times New Roman" w:hAnsi="Times New Roman" w:cs="Times New Roman"/>
                      <w:bCs/>
                    </w:rPr>
                  </w:rPrChange>
                </w:rPr>
                <w:t>Biocon Biologics Spain S.L.</w:t>
              </w:r>
            </w:ins>
          </w:p>
          <w:p w14:paraId="103F1044" w14:textId="77777777" w:rsidR="00202CF2" w:rsidRPr="00C02899" w:rsidRDefault="00202CF2" w:rsidP="002364EE">
            <w:pPr>
              <w:tabs>
                <w:tab w:val="left" w:pos="-720"/>
              </w:tabs>
              <w:autoSpaceDE w:val="0"/>
              <w:autoSpaceDN w:val="0"/>
              <w:spacing w:after="0" w:line="240" w:lineRule="auto"/>
              <w:rPr>
                <w:ins w:id="3187" w:author="Biocon Biologics" w:date="2025-06-10T13:48:00Z" w16du:dateUtc="2025-06-10T08:18:00Z"/>
                <w:rFonts w:ascii="Times New Roman" w:eastAsia="Times New Roman" w:hAnsi="Times New Roman" w:cs="Times New Roman"/>
              </w:rPr>
            </w:pPr>
            <w:ins w:id="3188" w:author="Biocon Biologics" w:date="2025-06-10T13:48:00Z" w16du:dateUtc="2025-06-10T08:18:00Z">
              <w:r w:rsidRPr="00C02899">
                <w:rPr>
                  <w:rFonts w:ascii="Times New Roman" w:eastAsia="Times New Roman" w:hAnsi="Times New Roman" w:cs="Times New Roman"/>
                </w:rPr>
                <w:t xml:space="preserve">Tel: </w:t>
              </w:r>
              <w:r w:rsidRPr="00C02899">
                <w:rPr>
                  <w:rFonts w:ascii="Times New Roman" w:eastAsia="Times New Roman" w:hAnsi="Times New Roman" w:cs="Times New Roman"/>
                  <w:bCs/>
                </w:rPr>
                <w:t>0080008250910</w:t>
              </w:r>
            </w:ins>
          </w:p>
          <w:p w14:paraId="5E5FAB1C" w14:textId="77777777" w:rsidR="00202CF2" w:rsidRPr="00C02899" w:rsidRDefault="00202CF2" w:rsidP="002364EE">
            <w:pPr>
              <w:autoSpaceDE w:val="0"/>
              <w:autoSpaceDN w:val="0"/>
              <w:spacing w:after="0" w:line="240" w:lineRule="auto"/>
              <w:rPr>
                <w:ins w:id="3189" w:author="Biocon Biologics" w:date="2025-06-10T13:48:00Z" w16du:dateUtc="2025-06-10T08:18:00Z"/>
                <w:rFonts w:ascii="Times New Roman" w:eastAsia="Times New Roman" w:hAnsi="Times New Roman" w:cs="Times New Roman"/>
              </w:rPr>
            </w:pPr>
          </w:p>
        </w:tc>
        <w:tc>
          <w:tcPr>
            <w:tcW w:w="3609" w:type="dxa"/>
          </w:tcPr>
          <w:p w14:paraId="17344A09" w14:textId="77777777" w:rsidR="00202CF2" w:rsidRPr="00820554" w:rsidRDefault="00202CF2" w:rsidP="002364EE">
            <w:pPr>
              <w:tabs>
                <w:tab w:val="left" w:pos="-720"/>
              </w:tabs>
              <w:autoSpaceDE w:val="0"/>
              <w:autoSpaceDN w:val="0"/>
              <w:spacing w:after="0" w:line="240" w:lineRule="auto"/>
              <w:rPr>
                <w:ins w:id="3190" w:author="Biocon Biologics" w:date="2025-06-10T13:48:00Z" w16du:dateUtc="2025-06-10T08:18:00Z"/>
                <w:rFonts w:ascii="Times New Roman" w:eastAsia="Times New Roman" w:hAnsi="Times New Roman" w:cs="Times New Roman"/>
                <w:b/>
                <w:lang w:val="en-US"/>
              </w:rPr>
            </w:pPr>
            <w:ins w:id="3191" w:author="Biocon Biologics" w:date="2025-06-10T13:48:00Z" w16du:dateUtc="2025-06-10T08:18:00Z">
              <w:r w:rsidRPr="00820554">
                <w:rPr>
                  <w:rFonts w:ascii="Times New Roman" w:eastAsia="Times New Roman" w:hAnsi="Times New Roman" w:cs="Times New Roman"/>
                  <w:b/>
                  <w:lang w:val="en-US"/>
                </w:rPr>
                <w:t>Polska</w:t>
              </w:r>
            </w:ins>
          </w:p>
          <w:p w14:paraId="4C08EE38" w14:textId="77777777" w:rsidR="00202CF2" w:rsidRPr="00820554" w:rsidRDefault="00202CF2" w:rsidP="002364EE">
            <w:pPr>
              <w:tabs>
                <w:tab w:val="left" w:pos="-720"/>
              </w:tabs>
              <w:autoSpaceDE w:val="0"/>
              <w:autoSpaceDN w:val="0"/>
              <w:spacing w:after="0" w:line="240" w:lineRule="auto"/>
              <w:rPr>
                <w:ins w:id="3192" w:author="Biocon Biologics" w:date="2025-06-10T13:48:00Z" w16du:dateUtc="2025-06-10T08:18:00Z"/>
                <w:rFonts w:ascii="Times New Roman" w:eastAsia="Times New Roman" w:hAnsi="Times New Roman" w:cs="Times New Roman"/>
                <w:b/>
                <w:lang w:val="en-US"/>
              </w:rPr>
            </w:pPr>
            <w:ins w:id="3193" w:author="Biocon Biologics" w:date="2025-06-10T13:48:00Z" w16du:dateUtc="2025-06-10T08:18:00Z">
              <w:r w:rsidRPr="00820554">
                <w:rPr>
                  <w:rFonts w:ascii="Times New Roman" w:eastAsia="Times New Roman" w:hAnsi="Times New Roman" w:cs="Times New Roman"/>
                  <w:bCs/>
                  <w:lang w:val="en-US"/>
                </w:rPr>
                <w:t>Biosimilar Collaborations Ireland Limited</w:t>
              </w:r>
              <w:r w:rsidRPr="00820554">
                <w:rPr>
                  <w:rFonts w:ascii="Times New Roman" w:eastAsia="Times New Roman" w:hAnsi="Times New Roman" w:cs="Times New Roman"/>
                  <w:b/>
                  <w:lang w:val="en-US"/>
                </w:rPr>
                <w:t xml:space="preserve"> </w:t>
              </w:r>
            </w:ins>
          </w:p>
          <w:p w14:paraId="0DA7C7F8" w14:textId="77777777" w:rsidR="00202CF2" w:rsidRPr="00820554" w:rsidRDefault="00202CF2" w:rsidP="002364EE">
            <w:pPr>
              <w:tabs>
                <w:tab w:val="left" w:pos="-720"/>
              </w:tabs>
              <w:autoSpaceDE w:val="0"/>
              <w:autoSpaceDN w:val="0"/>
              <w:spacing w:after="0" w:line="240" w:lineRule="auto"/>
              <w:rPr>
                <w:ins w:id="3194" w:author="Biocon Biologics" w:date="2025-06-10T13:48:00Z" w16du:dateUtc="2025-06-10T08:18:00Z"/>
                <w:rFonts w:ascii="Times New Roman" w:eastAsia="Times New Roman" w:hAnsi="Times New Roman" w:cs="Times New Roman"/>
                <w:lang w:val="en-US"/>
              </w:rPr>
            </w:pPr>
            <w:ins w:id="3195" w:author="Biocon Biologics" w:date="2025-06-10T13:48:00Z" w16du:dateUtc="2025-06-10T08:18:00Z">
              <w:r w:rsidRPr="00820554">
                <w:rPr>
                  <w:rFonts w:ascii="Times New Roman" w:eastAsia="Times New Roman" w:hAnsi="Times New Roman" w:cs="Times New Roman"/>
                  <w:lang w:val="en-US"/>
                </w:rPr>
                <w:t>Tel: 0</w:t>
              </w:r>
              <w:r w:rsidRPr="00820554">
                <w:rPr>
                  <w:rFonts w:ascii="Times New Roman" w:eastAsia="Times New Roman" w:hAnsi="Times New Roman" w:cs="Times New Roman"/>
                  <w:bCs/>
                  <w:lang w:val="en-US"/>
                </w:rPr>
                <w:t>080008250910</w:t>
              </w:r>
            </w:ins>
          </w:p>
          <w:p w14:paraId="78AF1E9A" w14:textId="77777777" w:rsidR="00202CF2" w:rsidRPr="00820554" w:rsidRDefault="00202CF2" w:rsidP="002364EE">
            <w:pPr>
              <w:autoSpaceDE w:val="0"/>
              <w:autoSpaceDN w:val="0"/>
              <w:spacing w:after="0" w:line="240" w:lineRule="auto"/>
              <w:rPr>
                <w:ins w:id="3196" w:author="Biocon Biologics" w:date="2025-06-10T13:48:00Z" w16du:dateUtc="2025-06-10T08:18:00Z"/>
                <w:rFonts w:ascii="Times New Roman" w:eastAsia="Times New Roman" w:hAnsi="Times New Roman" w:cs="Times New Roman"/>
                <w:lang w:val="en-US"/>
              </w:rPr>
            </w:pPr>
          </w:p>
        </w:tc>
      </w:tr>
      <w:tr w:rsidR="00202CF2" w:rsidRPr="00C02899" w14:paraId="6E7505CF" w14:textId="77777777" w:rsidTr="002364EE">
        <w:trPr>
          <w:trHeight w:val="780"/>
          <w:ins w:id="3197" w:author="Biocon Biologics" w:date="2025-06-10T13:48:00Z"/>
        </w:trPr>
        <w:tc>
          <w:tcPr>
            <w:tcW w:w="4191" w:type="dxa"/>
          </w:tcPr>
          <w:p w14:paraId="3CA82E20" w14:textId="77777777" w:rsidR="00202CF2" w:rsidRPr="00820554" w:rsidRDefault="00202CF2" w:rsidP="002364EE">
            <w:pPr>
              <w:tabs>
                <w:tab w:val="left" w:pos="-720"/>
              </w:tabs>
              <w:autoSpaceDE w:val="0"/>
              <w:autoSpaceDN w:val="0"/>
              <w:spacing w:after="0" w:line="240" w:lineRule="auto"/>
              <w:rPr>
                <w:ins w:id="3198" w:author="Biocon Biologics" w:date="2025-06-10T13:48:00Z" w16du:dateUtc="2025-06-10T08:18:00Z"/>
                <w:rFonts w:ascii="Times New Roman" w:eastAsia="Times New Roman" w:hAnsi="Times New Roman" w:cs="Times New Roman"/>
                <w:b/>
                <w:lang w:val="fr-FR"/>
              </w:rPr>
            </w:pPr>
            <w:ins w:id="3199" w:author="Biocon Biologics" w:date="2025-06-10T13:48:00Z" w16du:dateUtc="2025-06-10T08:18:00Z">
              <w:r w:rsidRPr="00820554">
                <w:rPr>
                  <w:rFonts w:ascii="Times New Roman" w:eastAsia="Times New Roman" w:hAnsi="Times New Roman" w:cs="Times New Roman"/>
                  <w:b/>
                  <w:lang w:val="fr-FR"/>
                </w:rPr>
                <w:t>France</w:t>
              </w:r>
            </w:ins>
          </w:p>
          <w:p w14:paraId="1AFE4B6F" w14:textId="77777777" w:rsidR="00202CF2" w:rsidRPr="00820554" w:rsidRDefault="00202CF2" w:rsidP="002364EE">
            <w:pPr>
              <w:autoSpaceDE w:val="0"/>
              <w:autoSpaceDN w:val="0"/>
              <w:spacing w:after="0" w:line="240" w:lineRule="auto"/>
              <w:rPr>
                <w:ins w:id="3200" w:author="Biocon Biologics" w:date="2025-06-10T13:48:00Z" w16du:dateUtc="2025-06-10T08:18:00Z"/>
                <w:rFonts w:ascii="Times New Roman" w:eastAsia="Times New Roman" w:hAnsi="Times New Roman" w:cs="Times New Roman"/>
                <w:bCs/>
                <w:lang w:val="fr-FR"/>
              </w:rPr>
            </w:pPr>
            <w:ins w:id="3201" w:author="Biocon Biologics" w:date="2025-06-10T13:48:00Z" w16du:dateUtc="2025-06-10T08:18:00Z">
              <w:r w:rsidRPr="00820554">
                <w:rPr>
                  <w:rFonts w:ascii="Times New Roman" w:eastAsia="Times New Roman" w:hAnsi="Times New Roman" w:cs="Times New Roman"/>
                  <w:bCs/>
                  <w:lang w:val="fr-FR"/>
                </w:rPr>
                <w:t xml:space="preserve">Biocon Biologics France S.A.S </w:t>
              </w:r>
            </w:ins>
          </w:p>
          <w:p w14:paraId="28A09194" w14:textId="77777777" w:rsidR="00202CF2" w:rsidRPr="00820554" w:rsidRDefault="00202CF2" w:rsidP="002364EE">
            <w:pPr>
              <w:autoSpaceDE w:val="0"/>
              <w:autoSpaceDN w:val="0"/>
              <w:spacing w:after="0" w:line="240" w:lineRule="auto"/>
              <w:rPr>
                <w:ins w:id="3202" w:author="Biocon Biologics" w:date="2025-06-10T13:48:00Z" w16du:dateUtc="2025-06-10T08:18:00Z"/>
                <w:rFonts w:ascii="Times New Roman" w:eastAsia="Times New Roman" w:hAnsi="Times New Roman" w:cs="Times New Roman"/>
                <w:lang w:val="fr-FR"/>
              </w:rPr>
            </w:pPr>
            <w:ins w:id="3203" w:author="Biocon Biologics" w:date="2025-06-10T13:48:00Z" w16du:dateUtc="2025-06-10T08:18:00Z">
              <w:r w:rsidRPr="00820554">
                <w:rPr>
                  <w:rFonts w:ascii="Times New Roman" w:eastAsia="Times New Roman" w:hAnsi="Times New Roman" w:cs="Times New Roman"/>
                  <w:color w:val="000000"/>
                  <w:lang w:val="fr-FR"/>
                </w:rPr>
                <w:t xml:space="preserve">Tel: </w:t>
              </w:r>
              <w:r w:rsidRPr="00820554">
                <w:rPr>
                  <w:rFonts w:ascii="Times New Roman" w:eastAsia="Times New Roman" w:hAnsi="Times New Roman" w:cs="Times New Roman"/>
                  <w:bCs/>
                  <w:lang w:val="fr-FR"/>
                </w:rPr>
                <w:t>0080008250910</w:t>
              </w:r>
            </w:ins>
          </w:p>
        </w:tc>
        <w:tc>
          <w:tcPr>
            <w:tcW w:w="3609" w:type="dxa"/>
          </w:tcPr>
          <w:p w14:paraId="32FDB3B5" w14:textId="77777777" w:rsidR="00202CF2" w:rsidRPr="00C02899" w:rsidRDefault="00202CF2" w:rsidP="002364EE">
            <w:pPr>
              <w:tabs>
                <w:tab w:val="left" w:pos="-720"/>
              </w:tabs>
              <w:autoSpaceDE w:val="0"/>
              <w:autoSpaceDN w:val="0"/>
              <w:spacing w:after="0" w:line="240" w:lineRule="auto"/>
              <w:rPr>
                <w:ins w:id="3204" w:author="Biocon Biologics" w:date="2025-06-10T13:48:00Z" w16du:dateUtc="2025-06-10T08:18:00Z"/>
                <w:rFonts w:ascii="Times New Roman" w:eastAsia="Times New Roman" w:hAnsi="Times New Roman" w:cs="Times New Roman"/>
                <w:b/>
              </w:rPr>
            </w:pPr>
            <w:ins w:id="3205" w:author="Biocon Biologics" w:date="2025-06-10T13:48:00Z" w16du:dateUtc="2025-06-10T08:18:00Z">
              <w:r w:rsidRPr="00C02899">
                <w:rPr>
                  <w:rFonts w:ascii="Times New Roman" w:eastAsia="Times New Roman" w:hAnsi="Times New Roman" w:cs="Times New Roman"/>
                  <w:b/>
                </w:rPr>
                <w:t>Portugal</w:t>
              </w:r>
            </w:ins>
          </w:p>
          <w:p w14:paraId="49E3F188" w14:textId="77777777" w:rsidR="00202CF2" w:rsidRPr="00C02899" w:rsidRDefault="00202CF2" w:rsidP="002364EE">
            <w:pPr>
              <w:keepNext/>
              <w:tabs>
                <w:tab w:val="left" w:pos="-720"/>
              </w:tabs>
              <w:suppressAutoHyphens/>
              <w:autoSpaceDE w:val="0"/>
              <w:autoSpaceDN w:val="0"/>
              <w:spacing w:after="0" w:line="240" w:lineRule="auto"/>
              <w:rPr>
                <w:ins w:id="3206" w:author="Biocon Biologics" w:date="2025-06-10T13:48:00Z" w16du:dateUtc="2025-06-10T08:18:00Z"/>
                <w:rFonts w:ascii="Times New Roman" w:eastAsia="Times New Roman" w:hAnsi="Times New Roman" w:cs="Times New Roman"/>
                <w:bCs/>
              </w:rPr>
            </w:pPr>
            <w:ins w:id="3207" w:author="Biocon Biologics" w:date="2025-06-10T13:48:00Z" w16du:dateUtc="2025-06-10T08:18:00Z">
              <w:r w:rsidRPr="00C02899">
                <w:rPr>
                  <w:rFonts w:ascii="Times New Roman" w:eastAsia="Times New Roman" w:hAnsi="Times New Roman" w:cs="Times New Roman"/>
                  <w:bCs/>
                </w:rPr>
                <w:t>Biocon Biologics Spain S.L.</w:t>
              </w:r>
            </w:ins>
          </w:p>
          <w:p w14:paraId="48B5D2E3" w14:textId="77777777" w:rsidR="00202CF2" w:rsidRPr="00C02899" w:rsidRDefault="00202CF2" w:rsidP="002364EE">
            <w:pPr>
              <w:tabs>
                <w:tab w:val="left" w:pos="-720"/>
              </w:tabs>
              <w:autoSpaceDE w:val="0"/>
              <w:autoSpaceDN w:val="0"/>
              <w:spacing w:after="0" w:line="240" w:lineRule="auto"/>
              <w:rPr>
                <w:ins w:id="3208" w:author="Biocon Biologics" w:date="2025-06-10T13:48:00Z" w16du:dateUtc="2025-06-10T08:18:00Z"/>
                <w:rFonts w:ascii="Times New Roman" w:eastAsia="Times New Roman" w:hAnsi="Times New Roman" w:cs="Times New Roman"/>
              </w:rPr>
            </w:pPr>
            <w:ins w:id="3209" w:author="Biocon Biologics" w:date="2025-06-10T13:48:00Z" w16du:dateUtc="2025-06-10T08:18:00Z">
              <w:r w:rsidRPr="00C02899">
                <w:rPr>
                  <w:rFonts w:ascii="Times New Roman" w:eastAsia="Times New Roman" w:hAnsi="Times New Roman" w:cs="Times New Roman"/>
                </w:rPr>
                <w:t xml:space="preserve">Tel: </w:t>
              </w:r>
              <w:r w:rsidRPr="00C02899">
                <w:rPr>
                  <w:rFonts w:ascii="Times New Roman" w:eastAsia="Times New Roman" w:hAnsi="Times New Roman" w:cs="Times New Roman"/>
                  <w:bCs/>
                </w:rPr>
                <w:t>0080008250910</w:t>
              </w:r>
            </w:ins>
          </w:p>
          <w:p w14:paraId="02681833" w14:textId="77777777" w:rsidR="00202CF2" w:rsidRPr="00C02899" w:rsidRDefault="00202CF2" w:rsidP="002364EE">
            <w:pPr>
              <w:autoSpaceDE w:val="0"/>
              <w:autoSpaceDN w:val="0"/>
              <w:spacing w:after="0" w:line="240" w:lineRule="auto"/>
              <w:rPr>
                <w:ins w:id="3210" w:author="Biocon Biologics" w:date="2025-06-10T13:48:00Z" w16du:dateUtc="2025-06-10T08:18:00Z"/>
                <w:rFonts w:ascii="Times New Roman" w:eastAsia="Times New Roman" w:hAnsi="Times New Roman" w:cs="Times New Roman"/>
              </w:rPr>
            </w:pPr>
          </w:p>
        </w:tc>
      </w:tr>
      <w:tr w:rsidR="00202CF2" w:rsidRPr="00685657" w14:paraId="514B0031" w14:textId="77777777" w:rsidTr="002364EE">
        <w:trPr>
          <w:trHeight w:val="780"/>
          <w:ins w:id="3211" w:author="Biocon Biologics" w:date="2025-06-10T13:48:00Z"/>
        </w:trPr>
        <w:tc>
          <w:tcPr>
            <w:tcW w:w="4191" w:type="dxa"/>
          </w:tcPr>
          <w:p w14:paraId="1A6CD9A1" w14:textId="77777777" w:rsidR="00202CF2" w:rsidRPr="00156A68" w:rsidRDefault="00202CF2" w:rsidP="002364EE">
            <w:pPr>
              <w:tabs>
                <w:tab w:val="left" w:pos="-720"/>
              </w:tabs>
              <w:autoSpaceDE w:val="0"/>
              <w:autoSpaceDN w:val="0"/>
              <w:spacing w:after="0" w:line="240" w:lineRule="auto"/>
              <w:rPr>
                <w:ins w:id="3212" w:author="Biocon Biologics" w:date="2025-06-10T13:48:00Z" w16du:dateUtc="2025-06-10T08:18:00Z"/>
                <w:rFonts w:ascii="Times New Roman" w:eastAsia="Times New Roman" w:hAnsi="Times New Roman" w:cs="Times New Roman"/>
                <w:b/>
                <w:lang w:val="en-US"/>
                <w:rPrChange w:id="3213" w:author="NoMAek" w:date="2025-07-01T10:15:00Z" w16du:dateUtc="2025-07-01T08:15:00Z">
                  <w:rPr>
                    <w:ins w:id="3214" w:author="Biocon Biologics" w:date="2025-06-10T13:48:00Z" w16du:dateUtc="2025-06-10T08:18:00Z"/>
                    <w:rFonts w:ascii="Times New Roman" w:eastAsia="Times New Roman" w:hAnsi="Times New Roman" w:cs="Times New Roman"/>
                    <w:b/>
                  </w:rPr>
                </w:rPrChange>
              </w:rPr>
            </w:pPr>
            <w:ins w:id="3215" w:author="Biocon Biologics" w:date="2025-06-10T13:48:00Z" w16du:dateUtc="2025-06-10T08:18:00Z">
              <w:r w:rsidRPr="00156A68">
                <w:rPr>
                  <w:rFonts w:ascii="Times New Roman" w:eastAsia="Times New Roman" w:hAnsi="Times New Roman" w:cs="Times New Roman"/>
                  <w:b/>
                  <w:lang w:val="en-US"/>
                  <w:rPrChange w:id="3216" w:author="NoMAek" w:date="2025-07-01T10:15:00Z" w16du:dateUtc="2025-07-01T08:15:00Z">
                    <w:rPr>
                      <w:rFonts w:ascii="Times New Roman" w:eastAsia="Times New Roman" w:hAnsi="Times New Roman" w:cs="Times New Roman"/>
                      <w:b/>
                    </w:rPr>
                  </w:rPrChange>
                </w:rPr>
                <w:lastRenderedPageBreak/>
                <w:t>Hrvatska</w:t>
              </w:r>
            </w:ins>
          </w:p>
          <w:p w14:paraId="5CE5B09B" w14:textId="77777777" w:rsidR="00202CF2" w:rsidRPr="00156A68" w:rsidRDefault="00202CF2" w:rsidP="002364EE">
            <w:pPr>
              <w:autoSpaceDE w:val="0"/>
              <w:autoSpaceDN w:val="0"/>
              <w:spacing w:after="0" w:line="240" w:lineRule="auto"/>
              <w:rPr>
                <w:ins w:id="3217" w:author="Biocon Biologics" w:date="2025-06-10T13:48:00Z" w16du:dateUtc="2025-06-10T08:18:00Z"/>
                <w:rFonts w:ascii="Times New Roman" w:eastAsia="Times New Roman" w:hAnsi="Times New Roman" w:cs="Times New Roman"/>
                <w:bCs/>
                <w:lang w:val="en-US"/>
                <w:rPrChange w:id="3218" w:author="NoMAek" w:date="2025-07-01T10:15:00Z" w16du:dateUtc="2025-07-01T08:15:00Z">
                  <w:rPr>
                    <w:ins w:id="3219" w:author="Biocon Biologics" w:date="2025-06-10T13:48:00Z" w16du:dateUtc="2025-06-10T08:18:00Z"/>
                    <w:rFonts w:ascii="Times New Roman" w:eastAsia="Times New Roman" w:hAnsi="Times New Roman" w:cs="Times New Roman"/>
                    <w:bCs/>
                  </w:rPr>
                </w:rPrChange>
              </w:rPr>
            </w:pPr>
            <w:ins w:id="3220" w:author="Biocon Biologics" w:date="2025-06-10T13:48:00Z" w16du:dateUtc="2025-06-10T08:18:00Z">
              <w:r w:rsidRPr="00156A68">
                <w:rPr>
                  <w:rFonts w:ascii="Times New Roman" w:eastAsia="Times New Roman" w:hAnsi="Times New Roman" w:cs="Times New Roman"/>
                  <w:bCs/>
                  <w:lang w:val="en-US"/>
                  <w:rPrChange w:id="3221" w:author="NoMAek" w:date="2025-07-01T10:15:00Z" w16du:dateUtc="2025-07-01T08:15:00Z">
                    <w:rPr>
                      <w:rFonts w:ascii="Times New Roman" w:eastAsia="Times New Roman" w:hAnsi="Times New Roman" w:cs="Times New Roman"/>
                      <w:bCs/>
                    </w:rPr>
                  </w:rPrChange>
                </w:rPr>
                <w:t xml:space="preserve">Biocon Biologics Germany GmbH </w:t>
              </w:r>
            </w:ins>
          </w:p>
          <w:p w14:paraId="72B51035" w14:textId="77777777" w:rsidR="00202CF2" w:rsidRPr="00156A68" w:rsidRDefault="00202CF2" w:rsidP="002364EE">
            <w:pPr>
              <w:tabs>
                <w:tab w:val="left" w:pos="-720"/>
              </w:tabs>
              <w:autoSpaceDE w:val="0"/>
              <w:autoSpaceDN w:val="0"/>
              <w:spacing w:after="0" w:line="240" w:lineRule="auto"/>
              <w:rPr>
                <w:ins w:id="3222" w:author="Biocon Biologics" w:date="2025-06-10T13:48:00Z" w16du:dateUtc="2025-06-10T08:18:00Z"/>
                <w:rFonts w:ascii="Times New Roman" w:eastAsia="Times New Roman" w:hAnsi="Times New Roman" w:cs="Times New Roman"/>
                <w:lang w:val="en-US"/>
                <w:rPrChange w:id="3223" w:author="NoMAek" w:date="2025-07-01T10:15:00Z" w16du:dateUtc="2025-07-01T08:15:00Z">
                  <w:rPr>
                    <w:ins w:id="3224" w:author="Biocon Biologics" w:date="2025-06-10T13:48:00Z" w16du:dateUtc="2025-06-10T08:18:00Z"/>
                    <w:rFonts w:ascii="Times New Roman" w:eastAsia="Times New Roman" w:hAnsi="Times New Roman" w:cs="Times New Roman"/>
                  </w:rPr>
                </w:rPrChange>
              </w:rPr>
            </w:pPr>
            <w:ins w:id="3225" w:author="Biocon Biologics" w:date="2025-06-10T13:48:00Z" w16du:dateUtc="2025-06-10T08:18:00Z">
              <w:r w:rsidRPr="00156A68">
                <w:rPr>
                  <w:rFonts w:ascii="Times New Roman" w:eastAsia="Times New Roman" w:hAnsi="Times New Roman" w:cs="Times New Roman"/>
                  <w:lang w:val="en-US"/>
                  <w:rPrChange w:id="3226" w:author="NoMAek" w:date="2025-07-01T10:15:00Z" w16du:dateUtc="2025-07-01T08:15:00Z">
                    <w:rPr>
                      <w:rFonts w:ascii="Times New Roman" w:eastAsia="Times New Roman" w:hAnsi="Times New Roman" w:cs="Times New Roman"/>
                    </w:rPr>
                  </w:rPrChange>
                </w:rPr>
                <w:t xml:space="preserve">Tel: </w:t>
              </w:r>
              <w:r w:rsidRPr="00156A68">
                <w:rPr>
                  <w:rFonts w:ascii="Times New Roman" w:eastAsia="Times New Roman" w:hAnsi="Times New Roman" w:cs="Times New Roman"/>
                  <w:bCs/>
                  <w:lang w:val="en-US"/>
                  <w:rPrChange w:id="3227" w:author="NoMAek" w:date="2025-07-01T10:15:00Z" w16du:dateUtc="2025-07-01T08:15:00Z">
                    <w:rPr>
                      <w:rFonts w:ascii="Times New Roman" w:eastAsia="Times New Roman" w:hAnsi="Times New Roman" w:cs="Times New Roman"/>
                      <w:bCs/>
                    </w:rPr>
                  </w:rPrChange>
                </w:rPr>
                <w:t>0080008250910</w:t>
              </w:r>
            </w:ins>
          </w:p>
          <w:p w14:paraId="273BC2A8" w14:textId="77777777" w:rsidR="00202CF2" w:rsidRPr="00156A68" w:rsidRDefault="00202CF2" w:rsidP="002364EE">
            <w:pPr>
              <w:autoSpaceDE w:val="0"/>
              <w:autoSpaceDN w:val="0"/>
              <w:spacing w:after="0" w:line="240" w:lineRule="auto"/>
              <w:rPr>
                <w:ins w:id="3228" w:author="Biocon Biologics" w:date="2025-06-10T13:48:00Z" w16du:dateUtc="2025-06-10T08:18:00Z"/>
                <w:rFonts w:ascii="Times New Roman" w:eastAsia="Times New Roman" w:hAnsi="Times New Roman" w:cs="Times New Roman"/>
                <w:lang w:val="en-US"/>
                <w:rPrChange w:id="3229" w:author="NoMAek" w:date="2025-07-01T10:15:00Z" w16du:dateUtc="2025-07-01T08:15:00Z">
                  <w:rPr>
                    <w:ins w:id="3230" w:author="Biocon Biologics" w:date="2025-06-10T13:48:00Z" w16du:dateUtc="2025-06-10T08:18:00Z"/>
                    <w:rFonts w:ascii="Times New Roman" w:eastAsia="Times New Roman" w:hAnsi="Times New Roman" w:cs="Times New Roman"/>
                  </w:rPr>
                </w:rPrChange>
              </w:rPr>
            </w:pPr>
          </w:p>
        </w:tc>
        <w:tc>
          <w:tcPr>
            <w:tcW w:w="3609" w:type="dxa"/>
          </w:tcPr>
          <w:p w14:paraId="3AA7752F" w14:textId="77777777" w:rsidR="00202CF2" w:rsidRPr="00820554" w:rsidRDefault="00202CF2" w:rsidP="002364EE">
            <w:pPr>
              <w:tabs>
                <w:tab w:val="left" w:pos="-720"/>
              </w:tabs>
              <w:autoSpaceDE w:val="0"/>
              <w:autoSpaceDN w:val="0"/>
              <w:spacing w:after="0" w:line="240" w:lineRule="auto"/>
              <w:rPr>
                <w:ins w:id="3231" w:author="Biocon Biologics" w:date="2025-06-10T13:48:00Z" w16du:dateUtc="2025-06-10T08:18:00Z"/>
                <w:rFonts w:ascii="Times New Roman" w:eastAsia="Times New Roman" w:hAnsi="Times New Roman" w:cs="Times New Roman"/>
                <w:b/>
                <w:lang w:val="en-US"/>
              </w:rPr>
            </w:pPr>
            <w:ins w:id="3232" w:author="Biocon Biologics" w:date="2025-06-10T13:48:00Z" w16du:dateUtc="2025-06-10T08:18:00Z">
              <w:r w:rsidRPr="00820554">
                <w:rPr>
                  <w:rFonts w:ascii="Times New Roman" w:eastAsia="Times New Roman" w:hAnsi="Times New Roman" w:cs="Times New Roman"/>
                  <w:b/>
                  <w:lang w:val="en-US"/>
                </w:rPr>
                <w:t>România</w:t>
              </w:r>
            </w:ins>
          </w:p>
          <w:p w14:paraId="454750DC" w14:textId="77777777" w:rsidR="00202CF2" w:rsidRPr="00820554" w:rsidRDefault="00202CF2" w:rsidP="002364EE">
            <w:pPr>
              <w:tabs>
                <w:tab w:val="left" w:pos="-720"/>
              </w:tabs>
              <w:autoSpaceDE w:val="0"/>
              <w:autoSpaceDN w:val="0"/>
              <w:spacing w:after="0" w:line="240" w:lineRule="auto"/>
              <w:rPr>
                <w:ins w:id="3233" w:author="Biocon Biologics" w:date="2025-06-10T13:48:00Z" w16du:dateUtc="2025-06-10T08:18:00Z"/>
                <w:rFonts w:ascii="Times New Roman" w:eastAsia="Times New Roman" w:hAnsi="Times New Roman" w:cs="Times New Roman"/>
                <w:bCs/>
                <w:lang w:val="en-US"/>
              </w:rPr>
            </w:pPr>
            <w:ins w:id="3234" w:author="Biocon Biologics" w:date="2025-06-10T13:48:00Z" w16du:dateUtc="2025-06-10T08:18:00Z">
              <w:r w:rsidRPr="00820554">
                <w:rPr>
                  <w:rFonts w:ascii="Times New Roman" w:eastAsia="Times New Roman" w:hAnsi="Times New Roman" w:cs="Times New Roman"/>
                  <w:bCs/>
                  <w:lang w:val="en-US"/>
                </w:rPr>
                <w:t xml:space="preserve">Biosimilar Collaborations Ireland Limited </w:t>
              </w:r>
            </w:ins>
          </w:p>
          <w:p w14:paraId="5BF5D805" w14:textId="77777777" w:rsidR="00202CF2" w:rsidRPr="00820554" w:rsidRDefault="00202CF2" w:rsidP="002364EE">
            <w:pPr>
              <w:tabs>
                <w:tab w:val="left" w:pos="-720"/>
              </w:tabs>
              <w:autoSpaceDE w:val="0"/>
              <w:autoSpaceDN w:val="0"/>
              <w:spacing w:after="0" w:line="240" w:lineRule="auto"/>
              <w:rPr>
                <w:ins w:id="3235" w:author="Biocon Biologics" w:date="2025-06-10T13:48:00Z" w16du:dateUtc="2025-06-10T08:18:00Z"/>
                <w:rFonts w:ascii="Times New Roman" w:eastAsia="Times New Roman" w:hAnsi="Times New Roman" w:cs="Times New Roman"/>
                <w:lang w:val="en-US"/>
              </w:rPr>
            </w:pPr>
            <w:ins w:id="3236" w:author="Biocon Biologics" w:date="2025-06-10T13:48:00Z" w16du:dateUtc="2025-06-10T08:18:00Z">
              <w:r w:rsidRPr="00820554">
                <w:rPr>
                  <w:rFonts w:ascii="Times New Roman" w:eastAsia="Times New Roman" w:hAnsi="Times New Roman" w:cs="Times New Roman"/>
                  <w:lang w:val="en-US"/>
                </w:rPr>
                <w:t xml:space="preserve">Tel: </w:t>
              </w:r>
              <w:r w:rsidRPr="00820554">
                <w:rPr>
                  <w:rFonts w:ascii="Times New Roman" w:eastAsia="Times New Roman" w:hAnsi="Times New Roman" w:cs="Times New Roman"/>
                  <w:bCs/>
                  <w:lang w:val="en-US"/>
                </w:rPr>
                <w:t>0080008250910</w:t>
              </w:r>
            </w:ins>
          </w:p>
          <w:p w14:paraId="016D1854" w14:textId="77777777" w:rsidR="00202CF2" w:rsidRPr="00820554" w:rsidRDefault="00202CF2" w:rsidP="002364EE">
            <w:pPr>
              <w:autoSpaceDE w:val="0"/>
              <w:autoSpaceDN w:val="0"/>
              <w:spacing w:after="0" w:line="240" w:lineRule="auto"/>
              <w:rPr>
                <w:ins w:id="3237" w:author="Biocon Biologics" w:date="2025-06-10T13:48:00Z" w16du:dateUtc="2025-06-10T08:18:00Z"/>
                <w:rFonts w:ascii="Times New Roman" w:eastAsia="Times New Roman" w:hAnsi="Times New Roman" w:cs="Times New Roman"/>
                <w:lang w:val="en-US"/>
              </w:rPr>
            </w:pPr>
          </w:p>
        </w:tc>
      </w:tr>
      <w:tr w:rsidR="00202CF2" w:rsidRPr="00685657" w14:paraId="11E4A1BB" w14:textId="77777777" w:rsidTr="002364EE">
        <w:trPr>
          <w:trHeight w:val="780"/>
          <w:ins w:id="3238" w:author="Biocon Biologics" w:date="2025-06-10T13:48:00Z"/>
        </w:trPr>
        <w:tc>
          <w:tcPr>
            <w:tcW w:w="4191" w:type="dxa"/>
          </w:tcPr>
          <w:p w14:paraId="4553420D" w14:textId="77777777" w:rsidR="00202CF2" w:rsidRPr="00820554" w:rsidRDefault="00202CF2" w:rsidP="002364EE">
            <w:pPr>
              <w:tabs>
                <w:tab w:val="left" w:pos="-720"/>
              </w:tabs>
              <w:autoSpaceDE w:val="0"/>
              <w:autoSpaceDN w:val="0"/>
              <w:spacing w:after="0" w:line="240" w:lineRule="auto"/>
              <w:rPr>
                <w:ins w:id="3239" w:author="Biocon Biologics" w:date="2025-06-10T13:48:00Z" w16du:dateUtc="2025-06-10T08:18:00Z"/>
                <w:rFonts w:ascii="Times New Roman" w:eastAsia="Times New Roman" w:hAnsi="Times New Roman" w:cs="Times New Roman"/>
                <w:b/>
                <w:lang w:val="en-US"/>
              </w:rPr>
            </w:pPr>
            <w:ins w:id="3240" w:author="Biocon Biologics" w:date="2025-06-10T13:48:00Z" w16du:dateUtc="2025-06-10T08:18:00Z">
              <w:r w:rsidRPr="00820554">
                <w:rPr>
                  <w:rFonts w:ascii="Times New Roman" w:eastAsia="Times New Roman" w:hAnsi="Times New Roman" w:cs="Times New Roman"/>
                  <w:b/>
                  <w:lang w:val="en-US"/>
                </w:rPr>
                <w:t>Ireland</w:t>
              </w:r>
            </w:ins>
          </w:p>
          <w:p w14:paraId="2619C165" w14:textId="77777777" w:rsidR="00202CF2" w:rsidRPr="00820554" w:rsidRDefault="00202CF2" w:rsidP="002364EE">
            <w:pPr>
              <w:tabs>
                <w:tab w:val="left" w:pos="-720"/>
              </w:tabs>
              <w:autoSpaceDE w:val="0"/>
              <w:autoSpaceDN w:val="0"/>
              <w:spacing w:after="0" w:line="240" w:lineRule="auto"/>
              <w:rPr>
                <w:ins w:id="3241" w:author="Biocon Biologics" w:date="2025-06-10T13:48:00Z" w16du:dateUtc="2025-06-10T08:18:00Z"/>
                <w:rFonts w:ascii="Times New Roman" w:eastAsia="Times New Roman" w:hAnsi="Times New Roman" w:cs="Times New Roman"/>
                <w:lang w:val="en-US"/>
              </w:rPr>
            </w:pPr>
            <w:ins w:id="3242" w:author="Biocon Biologics" w:date="2025-06-10T13:48:00Z" w16du:dateUtc="2025-06-10T08:18:00Z">
              <w:r w:rsidRPr="00820554">
                <w:rPr>
                  <w:rFonts w:ascii="Times New Roman" w:eastAsia="Times New Roman" w:hAnsi="Times New Roman" w:cs="Times New Roman"/>
                  <w:bCs/>
                  <w:lang w:val="en-US"/>
                </w:rPr>
                <w:t>Biosimilar Collaborations Ireland Limited</w:t>
              </w:r>
              <w:r w:rsidRPr="00820554">
                <w:rPr>
                  <w:rFonts w:ascii="Times New Roman" w:eastAsia="Times New Roman" w:hAnsi="Times New Roman" w:cs="Times New Roman"/>
                  <w:b/>
                  <w:lang w:val="en-US"/>
                </w:rPr>
                <w:t xml:space="preserve"> </w:t>
              </w:r>
            </w:ins>
          </w:p>
          <w:p w14:paraId="451CFCE8" w14:textId="77777777" w:rsidR="00202CF2" w:rsidRPr="00820554" w:rsidRDefault="00202CF2" w:rsidP="002364EE">
            <w:pPr>
              <w:tabs>
                <w:tab w:val="left" w:pos="-720"/>
              </w:tabs>
              <w:autoSpaceDE w:val="0"/>
              <w:autoSpaceDN w:val="0"/>
              <w:spacing w:after="0" w:line="240" w:lineRule="auto"/>
              <w:rPr>
                <w:ins w:id="3243" w:author="Biocon Biologics" w:date="2025-06-10T13:48:00Z" w16du:dateUtc="2025-06-10T08:18:00Z"/>
                <w:rFonts w:ascii="Times New Roman" w:eastAsia="Times New Roman" w:hAnsi="Times New Roman" w:cs="Times New Roman"/>
                <w:lang w:val="en-US"/>
              </w:rPr>
            </w:pPr>
            <w:ins w:id="3244" w:author="Biocon Biologics" w:date="2025-06-10T13:48:00Z" w16du:dateUtc="2025-06-10T08:18:00Z">
              <w:r w:rsidRPr="00820554">
                <w:rPr>
                  <w:rFonts w:ascii="Times New Roman" w:eastAsia="Times New Roman" w:hAnsi="Times New Roman" w:cs="Times New Roman"/>
                  <w:lang w:val="en-US"/>
                </w:rPr>
                <w:t xml:space="preserve">Tel: </w:t>
              </w:r>
              <w:r w:rsidRPr="00820554">
                <w:rPr>
                  <w:rFonts w:ascii="Times New Roman" w:eastAsia="Times New Roman" w:hAnsi="Times New Roman" w:cs="Times New Roman"/>
                  <w:bCs/>
                  <w:lang w:val="en-US"/>
                </w:rPr>
                <w:t>1800 777 794</w:t>
              </w:r>
            </w:ins>
          </w:p>
          <w:p w14:paraId="041F397C" w14:textId="77777777" w:rsidR="00202CF2" w:rsidRPr="00820554" w:rsidRDefault="00202CF2" w:rsidP="002364EE">
            <w:pPr>
              <w:autoSpaceDE w:val="0"/>
              <w:autoSpaceDN w:val="0"/>
              <w:spacing w:after="0" w:line="240" w:lineRule="auto"/>
              <w:rPr>
                <w:ins w:id="3245" w:author="Biocon Biologics" w:date="2025-06-10T13:48:00Z" w16du:dateUtc="2025-06-10T08:18:00Z"/>
                <w:rFonts w:ascii="Times New Roman" w:eastAsia="Times New Roman" w:hAnsi="Times New Roman" w:cs="Times New Roman"/>
                <w:lang w:val="en-US"/>
              </w:rPr>
            </w:pPr>
          </w:p>
        </w:tc>
        <w:tc>
          <w:tcPr>
            <w:tcW w:w="3609" w:type="dxa"/>
          </w:tcPr>
          <w:p w14:paraId="3CECFE6C" w14:textId="77777777" w:rsidR="00202CF2" w:rsidRPr="00820554" w:rsidRDefault="00202CF2" w:rsidP="002364EE">
            <w:pPr>
              <w:tabs>
                <w:tab w:val="left" w:pos="-720"/>
              </w:tabs>
              <w:autoSpaceDE w:val="0"/>
              <w:autoSpaceDN w:val="0"/>
              <w:spacing w:after="0" w:line="240" w:lineRule="auto"/>
              <w:rPr>
                <w:ins w:id="3246" w:author="Biocon Biologics" w:date="2025-06-10T13:48:00Z" w16du:dateUtc="2025-06-10T08:18:00Z"/>
                <w:rFonts w:ascii="Times New Roman" w:eastAsia="Times New Roman" w:hAnsi="Times New Roman" w:cs="Times New Roman"/>
                <w:b/>
                <w:lang w:val="en-US"/>
              </w:rPr>
            </w:pPr>
            <w:ins w:id="3247" w:author="Biocon Biologics" w:date="2025-06-10T13:48:00Z" w16du:dateUtc="2025-06-10T08:18:00Z">
              <w:r w:rsidRPr="00820554">
                <w:rPr>
                  <w:rFonts w:ascii="Times New Roman" w:eastAsia="Times New Roman" w:hAnsi="Times New Roman" w:cs="Times New Roman"/>
                  <w:b/>
                  <w:lang w:val="en-US"/>
                </w:rPr>
                <w:t>Slovenija</w:t>
              </w:r>
            </w:ins>
          </w:p>
          <w:p w14:paraId="6AE94DCC" w14:textId="77777777" w:rsidR="00202CF2" w:rsidRPr="00820554" w:rsidRDefault="00202CF2" w:rsidP="002364EE">
            <w:pPr>
              <w:tabs>
                <w:tab w:val="left" w:pos="-720"/>
              </w:tabs>
              <w:autoSpaceDE w:val="0"/>
              <w:autoSpaceDN w:val="0"/>
              <w:spacing w:after="0" w:line="240" w:lineRule="auto"/>
              <w:rPr>
                <w:ins w:id="3248" w:author="Biocon Biologics" w:date="2025-06-10T13:48:00Z" w16du:dateUtc="2025-06-10T08:18:00Z"/>
                <w:rFonts w:ascii="Times New Roman" w:eastAsia="Times New Roman" w:hAnsi="Times New Roman" w:cs="Times New Roman"/>
                <w:bCs/>
                <w:lang w:val="en-US"/>
              </w:rPr>
            </w:pPr>
            <w:ins w:id="3249" w:author="Biocon Biologics" w:date="2025-06-10T13:48:00Z" w16du:dateUtc="2025-06-10T08:18:00Z">
              <w:r w:rsidRPr="00820554">
                <w:rPr>
                  <w:rFonts w:ascii="Times New Roman" w:eastAsia="Times New Roman" w:hAnsi="Times New Roman" w:cs="Times New Roman"/>
                  <w:bCs/>
                  <w:lang w:val="en-US"/>
                </w:rPr>
                <w:t xml:space="preserve">Biosimilar Collaborations Ireland Limited </w:t>
              </w:r>
            </w:ins>
          </w:p>
          <w:p w14:paraId="135A7FC7" w14:textId="77777777" w:rsidR="00202CF2" w:rsidRPr="00820554" w:rsidRDefault="00202CF2" w:rsidP="002364EE">
            <w:pPr>
              <w:autoSpaceDE w:val="0"/>
              <w:autoSpaceDN w:val="0"/>
              <w:spacing w:after="0" w:line="240" w:lineRule="auto"/>
              <w:rPr>
                <w:ins w:id="3250" w:author="Biocon Biologics" w:date="2025-06-10T13:48:00Z" w16du:dateUtc="2025-06-10T08:18:00Z"/>
                <w:rFonts w:ascii="Times New Roman" w:eastAsia="Times New Roman" w:hAnsi="Times New Roman" w:cs="Times New Roman"/>
                <w:lang w:val="en-US"/>
              </w:rPr>
            </w:pPr>
            <w:ins w:id="3251" w:author="Biocon Biologics" w:date="2025-06-10T13:48:00Z" w16du:dateUtc="2025-06-10T08:18:00Z">
              <w:r w:rsidRPr="00820554">
                <w:rPr>
                  <w:rFonts w:ascii="Times New Roman" w:eastAsia="Times New Roman" w:hAnsi="Times New Roman" w:cs="Times New Roman"/>
                  <w:color w:val="000000"/>
                  <w:lang w:val="en-US" w:eastAsia="fr-FR"/>
                </w:rPr>
                <w:t xml:space="preserve">Tel: </w:t>
              </w:r>
              <w:r w:rsidRPr="00820554">
                <w:rPr>
                  <w:rFonts w:ascii="Times New Roman" w:eastAsia="Times New Roman" w:hAnsi="Times New Roman" w:cs="Times New Roman"/>
                  <w:bCs/>
                  <w:lang w:val="en-US"/>
                </w:rPr>
                <w:t>0080008250910</w:t>
              </w:r>
            </w:ins>
          </w:p>
        </w:tc>
      </w:tr>
      <w:tr w:rsidR="00202CF2" w:rsidRPr="00C02899" w14:paraId="43337E01" w14:textId="77777777" w:rsidTr="002364EE">
        <w:trPr>
          <w:trHeight w:val="780"/>
          <w:ins w:id="3252" w:author="Biocon Biologics" w:date="2025-06-10T13:48:00Z"/>
        </w:trPr>
        <w:tc>
          <w:tcPr>
            <w:tcW w:w="4191" w:type="dxa"/>
          </w:tcPr>
          <w:p w14:paraId="0B1D2B66" w14:textId="77777777" w:rsidR="00202CF2" w:rsidRPr="00C02899" w:rsidRDefault="00202CF2" w:rsidP="002364EE">
            <w:pPr>
              <w:keepNext/>
              <w:keepLines/>
              <w:tabs>
                <w:tab w:val="left" w:pos="-720"/>
              </w:tabs>
              <w:autoSpaceDE w:val="0"/>
              <w:autoSpaceDN w:val="0"/>
              <w:spacing w:after="0" w:line="240" w:lineRule="auto"/>
              <w:rPr>
                <w:ins w:id="3253" w:author="Biocon Biologics" w:date="2025-06-10T13:48:00Z" w16du:dateUtc="2025-06-10T08:18:00Z"/>
                <w:rFonts w:ascii="Times New Roman" w:eastAsia="Times New Roman" w:hAnsi="Times New Roman" w:cs="Times New Roman"/>
                <w:b/>
              </w:rPr>
            </w:pPr>
            <w:ins w:id="3254" w:author="Biocon Biologics" w:date="2025-06-10T13:48:00Z" w16du:dateUtc="2025-06-10T08:18:00Z">
              <w:r w:rsidRPr="00C02899">
                <w:rPr>
                  <w:rFonts w:ascii="Times New Roman" w:eastAsia="Times New Roman" w:hAnsi="Times New Roman" w:cs="Times New Roman"/>
                  <w:b/>
                </w:rPr>
                <w:t>Ísland</w:t>
              </w:r>
            </w:ins>
          </w:p>
          <w:p w14:paraId="79169ED3" w14:textId="77777777" w:rsidR="00202CF2" w:rsidRPr="00C02899" w:rsidRDefault="00202CF2" w:rsidP="002364EE">
            <w:pPr>
              <w:keepNext/>
              <w:keepLines/>
              <w:tabs>
                <w:tab w:val="left" w:pos="-720"/>
              </w:tabs>
              <w:autoSpaceDE w:val="0"/>
              <w:autoSpaceDN w:val="0"/>
              <w:spacing w:after="0" w:line="240" w:lineRule="auto"/>
              <w:rPr>
                <w:ins w:id="3255" w:author="Biocon Biologics" w:date="2025-06-10T13:48:00Z" w16du:dateUtc="2025-06-10T08:18:00Z"/>
                <w:rFonts w:ascii="Times New Roman" w:eastAsia="Times New Roman" w:hAnsi="Times New Roman" w:cs="Times New Roman"/>
                <w:bCs/>
              </w:rPr>
            </w:pPr>
            <w:ins w:id="3256" w:author="Biocon Biologics" w:date="2025-06-10T13:48:00Z" w16du:dateUtc="2025-06-10T08:18:00Z">
              <w:r w:rsidRPr="00C02899">
                <w:rPr>
                  <w:rFonts w:ascii="Times New Roman" w:eastAsia="Times New Roman" w:hAnsi="Times New Roman" w:cs="Times New Roman"/>
                  <w:bCs/>
                </w:rPr>
                <w:t xml:space="preserve">Biocon Biologics Finland OY </w:t>
              </w:r>
            </w:ins>
          </w:p>
          <w:p w14:paraId="73D7FC63" w14:textId="77777777" w:rsidR="00202CF2" w:rsidRPr="00C02899" w:rsidRDefault="00202CF2" w:rsidP="002364EE">
            <w:pPr>
              <w:keepNext/>
              <w:keepLines/>
              <w:tabs>
                <w:tab w:val="left" w:pos="-720"/>
              </w:tabs>
              <w:autoSpaceDE w:val="0"/>
              <w:autoSpaceDN w:val="0"/>
              <w:spacing w:after="0" w:line="240" w:lineRule="auto"/>
              <w:rPr>
                <w:ins w:id="3257" w:author="Biocon Biologics" w:date="2025-06-10T13:48:00Z" w16du:dateUtc="2025-06-10T08:18:00Z"/>
                <w:rFonts w:ascii="Times New Roman" w:eastAsia="Times New Roman" w:hAnsi="Times New Roman" w:cs="Times New Roman"/>
              </w:rPr>
            </w:pPr>
            <w:ins w:id="3258" w:author="Biocon Biologics" w:date="2025-06-10T13:48:00Z" w16du:dateUtc="2025-06-10T08:18:00Z">
              <w:r w:rsidRPr="00C02899">
                <w:rPr>
                  <w:rFonts w:ascii="Times New Roman" w:eastAsia="Times New Roman" w:hAnsi="Times New Roman" w:cs="Times New Roman"/>
                </w:rPr>
                <w:t>Sími: +345 800 4316</w:t>
              </w:r>
            </w:ins>
          </w:p>
          <w:p w14:paraId="3FFA45FF" w14:textId="77777777" w:rsidR="00202CF2" w:rsidRPr="00C02899" w:rsidRDefault="00202CF2" w:rsidP="002364EE">
            <w:pPr>
              <w:autoSpaceDE w:val="0"/>
              <w:autoSpaceDN w:val="0"/>
              <w:spacing w:after="0" w:line="240" w:lineRule="auto"/>
              <w:rPr>
                <w:ins w:id="3259" w:author="Biocon Biologics" w:date="2025-06-10T13:48:00Z" w16du:dateUtc="2025-06-10T08:18:00Z"/>
                <w:rFonts w:ascii="Times New Roman" w:eastAsia="Times New Roman" w:hAnsi="Times New Roman" w:cs="Times New Roman"/>
              </w:rPr>
            </w:pPr>
          </w:p>
        </w:tc>
        <w:tc>
          <w:tcPr>
            <w:tcW w:w="3609" w:type="dxa"/>
          </w:tcPr>
          <w:p w14:paraId="7F5C0DFE" w14:textId="77777777" w:rsidR="00202CF2" w:rsidRPr="00156A68" w:rsidRDefault="00202CF2" w:rsidP="002364EE">
            <w:pPr>
              <w:keepNext/>
              <w:keepLines/>
              <w:tabs>
                <w:tab w:val="left" w:pos="-720"/>
              </w:tabs>
              <w:autoSpaceDE w:val="0"/>
              <w:autoSpaceDN w:val="0"/>
              <w:spacing w:after="0" w:line="240" w:lineRule="auto"/>
              <w:rPr>
                <w:ins w:id="3260" w:author="Biocon Biologics" w:date="2025-06-10T13:48:00Z" w16du:dateUtc="2025-06-10T08:18:00Z"/>
                <w:rFonts w:ascii="Times New Roman" w:eastAsia="Times New Roman" w:hAnsi="Times New Roman" w:cs="Times New Roman"/>
                <w:lang w:val="en-US"/>
                <w:rPrChange w:id="3261" w:author="NoMAek" w:date="2025-07-01T10:15:00Z" w16du:dateUtc="2025-07-01T08:15:00Z">
                  <w:rPr>
                    <w:ins w:id="3262" w:author="Biocon Biologics" w:date="2025-06-10T13:48:00Z" w16du:dateUtc="2025-06-10T08:18:00Z"/>
                    <w:rFonts w:ascii="Times New Roman" w:eastAsia="Times New Roman" w:hAnsi="Times New Roman" w:cs="Times New Roman"/>
                  </w:rPr>
                </w:rPrChange>
              </w:rPr>
            </w:pPr>
            <w:ins w:id="3263" w:author="Biocon Biologics" w:date="2025-06-10T13:48:00Z" w16du:dateUtc="2025-06-10T08:18:00Z">
              <w:r w:rsidRPr="00156A68">
                <w:rPr>
                  <w:rFonts w:ascii="Times New Roman" w:eastAsia="Times New Roman" w:hAnsi="Times New Roman" w:cs="Times New Roman"/>
                  <w:b/>
                  <w:lang w:val="en-US"/>
                  <w:rPrChange w:id="3264" w:author="NoMAek" w:date="2025-07-01T10:15:00Z" w16du:dateUtc="2025-07-01T08:15:00Z">
                    <w:rPr>
                      <w:rFonts w:ascii="Times New Roman" w:eastAsia="Times New Roman" w:hAnsi="Times New Roman" w:cs="Times New Roman"/>
                      <w:b/>
                    </w:rPr>
                  </w:rPrChange>
                </w:rPr>
                <w:t>Slovenská</w:t>
              </w:r>
              <w:r w:rsidRPr="00156A68">
                <w:rPr>
                  <w:rFonts w:ascii="Times New Roman" w:eastAsia="Times New Roman" w:hAnsi="Times New Roman" w:cs="Times New Roman"/>
                  <w:lang w:val="en-US"/>
                  <w:rPrChange w:id="3265" w:author="NoMAek" w:date="2025-07-01T10:15:00Z" w16du:dateUtc="2025-07-01T08:15:00Z">
                    <w:rPr>
                      <w:rFonts w:ascii="Times New Roman" w:eastAsia="Times New Roman" w:hAnsi="Times New Roman" w:cs="Times New Roman"/>
                    </w:rPr>
                  </w:rPrChange>
                </w:rPr>
                <w:t xml:space="preserve"> </w:t>
              </w:r>
              <w:r w:rsidRPr="00156A68">
                <w:rPr>
                  <w:rFonts w:ascii="Times New Roman" w:eastAsia="Times New Roman" w:hAnsi="Times New Roman" w:cs="Times New Roman"/>
                  <w:b/>
                  <w:lang w:val="en-US"/>
                  <w:rPrChange w:id="3266" w:author="NoMAek" w:date="2025-07-01T10:15:00Z" w16du:dateUtc="2025-07-01T08:15:00Z">
                    <w:rPr>
                      <w:rFonts w:ascii="Times New Roman" w:eastAsia="Times New Roman" w:hAnsi="Times New Roman" w:cs="Times New Roman"/>
                      <w:b/>
                    </w:rPr>
                  </w:rPrChange>
                </w:rPr>
                <w:t>republika</w:t>
              </w:r>
            </w:ins>
          </w:p>
          <w:p w14:paraId="0991B89F" w14:textId="77777777" w:rsidR="00202CF2" w:rsidRPr="00156A68" w:rsidRDefault="00202CF2" w:rsidP="002364EE">
            <w:pPr>
              <w:keepNext/>
              <w:tabs>
                <w:tab w:val="left" w:pos="-720"/>
              </w:tabs>
              <w:suppressAutoHyphens/>
              <w:autoSpaceDE w:val="0"/>
              <w:autoSpaceDN w:val="0"/>
              <w:spacing w:after="0" w:line="240" w:lineRule="auto"/>
              <w:rPr>
                <w:ins w:id="3267" w:author="Biocon Biologics" w:date="2025-06-10T13:48:00Z" w16du:dateUtc="2025-06-10T08:18:00Z"/>
                <w:rFonts w:ascii="Times New Roman" w:eastAsia="Times New Roman" w:hAnsi="Times New Roman" w:cs="Times New Roman"/>
                <w:bCs/>
                <w:lang w:val="en-US"/>
                <w:rPrChange w:id="3268" w:author="NoMAek" w:date="2025-07-01T10:15:00Z" w16du:dateUtc="2025-07-01T08:15:00Z">
                  <w:rPr>
                    <w:ins w:id="3269" w:author="Biocon Biologics" w:date="2025-06-10T13:48:00Z" w16du:dateUtc="2025-06-10T08:18:00Z"/>
                    <w:rFonts w:ascii="Times New Roman" w:eastAsia="Times New Roman" w:hAnsi="Times New Roman" w:cs="Times New Roman"/>
                    <w:bCs/>
                  </w:rPr>
                </w:rPrChange>
              </w:rPr>
            </w:pPr>
            <w:ins w:id="3270" w:author="Biocon Biologics" w:date="2025-06-10T13:48:00Z" w16du:dateUtc="2025-06-10T08:18:00Z">
              <w:r w:rsidRPr="00156A68">
                <w:rPr>
                  <w:rFonts w:ascii="Times New Roman" w:eastAsia="Times New Roman" w:hAnsi="Times New Roman" w:cs="Times New Roman"/>
                  <w:bCs/>
                  <w:lang w:val="en-US"/>
                  <w:rPrChange w:id="3271" w:author="NoMAek" w:date="2025-07-01T10:15:00Z" w16du:dateUtc="2025-07-01T08:15:00Z">
                    <w:rPr>
                      <w:rFonts w:ascii="Times New Roman" w:eastAsia="Times New Roman" w:hAnsi="Times New Roman" w:cs="Times New Roman"/>
                      <w:bCs/>
                    </w:rPr>
                  </w:rPrChange>
                </w:rPr>
                <w:t xml:space="preserve">Biocon Biologics Germany GmbH </w:t>
              </w:r>
            </w:ins>
          </w:p>
          <w:p w14:paraId="36645C3E" w14:textId="77777777" w:rsidR="00202CF2" w:rsidRPr="00C02899" w:rsidRDefault="00202CF2" w:rsidP="002364EE">
            <w:pPr>
              <w:autoSpaceDE w:val="0"/>
              <w:autoSpaceDN w:val="0"/>
              <w:spacing w:after="0" w:line="240" w:lineRule="auto"/>
              <w:rPr>
                <w:ins w:id="3272" w:author="Biocon Biologics" w:date="2025-06-10T13:48:00Z" w16du:dateUtc="2025-06-10T08:18:00Z"/>
                <w:rFonts w:ascii="Times New Roman" w:eastAsia="Times New Roman" w:hAnsi="Times New Roman" w:cs="Times New Roman"/>
              </w:rPr>
            </w:pPr>
            <w:ins w:id="3273" w:author="Biocon Biologics" w:date="2025-06-10T13:48:00Z" w16du:dateUtc="2025-06-10T08:18:00Z">
              <w:r w:rsidRPr="00C02899">
                <w:rPr>
                  <w:rFonts w:ascii="Times New Roman" w:eastAsia="Times New Roman" w:hAnsi="Times New Roman" w:cs="Times New Roman"/>
                </w:rPr>
                <w:t xml:space="preserve">Tel: </w:t>
              </w:r>
              <w:r w:rsidRPr="00C02899">
                <w:rPr>
                  <w:rFonts w:ascii="Times New Roman" w:eastAsia="Times New Roman" w:hAnsi="Times New Roman" w:cs="Times New Roman"/>
                  <w:bCs/>
                </w:rPr>
                <w:t>0080008250910</w:t>
              </w:r>
            </w:ins>
          </w:p>
        </w:tc>
      </w:tr>
      <w:tr w:rsidR="00202CF2" w:rsidRPr="00C02899" w14:paraId="796A397A" w14:textId="77777777" w:rsidTr="002364EE">
        <w:trPr>
          <w:trHeight w:val="780"/>
          <w:ins w:id="3274" w:author="Biocon Biologics" w:date="2025-06-10T13:48:00Z"/>
        </w:trPr>
        <w:tc>
          <w:tcPr>
            <w:tcW w:w="4191" w:type="dxa"/>
          </w:tcPr>
          <w:p w14:paraId="2975D125" w14:textId="77777777" w:rsidR="00202CF2" w:rsidRPr="00820554" w:rsidRDefault="00202CF2" w:rsidP="002364EE">
            <w:pPr>
              <w:keepNext/>
              <w:keepLines/>
              <w:tabs>
                <w:tab w:val="left" w:pos="-720"/>
              </w:tabs>
              <w:autoSpaceDE w:val="0"/>
              <w:autoSpaceDN w:val="0"/>
              <w:spacing w:after="0" w:line="240" w:lineRule="auto"/>
              <w:rPr>
                <w:ins w:id="3275" w:author="Biocon Biologics" w:date="2025-06-10T13:48:00Z" w16du:dateUtc="2025-06-10T08:18:00Z"/>
                <w:rFonts w:ascii="Times New Roman" w:eastAsia="Times New Roman" w:hAnsi="Times New Roman" w:cs="Times New Roman"/>
                <w:b/>
                <w:lang w:val="it-IT"/>
              </w:rPr>
            </w:pPr>
            <w:ins w:id="3276" w:author="Biocon Biologics" w:date="2025-06-10T13:48:00Z" w16du:dateUtc="2025-06-10T08:18:00Z">
              <w:r w:rsidRPr="00820554">
                <w:rPr>
                  <w:rFonts w:ascii="Times New Roman" w:eastAsia="Times New Roman" w:hAnsi="Times New Roman" w:cs="Times New Roman"/>
                  <w:b/>
                  <w:lang w:val="it-IT"/>
                </w:rPr>
                <w:t>Italia</w:t>
              </w:r>
            </w:ins>
          </w:p>
          <w:p w14:paraId="27E537AF" w14:textId="77777777" w:rsidR="00202CF2" w:rsidRPr="00820554" w:rsidRDefault="00202CF2" w:rsidP="002364EE">
            <w:pPr>
              <w:keepNext/>
              <w:tabs>
                <w:tab w:val="left" w:pos="-720"/>
              </w:tabs>
              <w:suppressAutoHyphens/>
              <w:autoSpaceDE w:val="0"/>
              <w:autoSpaceDN w:val="0"/>
              <w:spacing w:after="0" w:line="240" w:lineRule="auto"/>
              <w:rPr>
                <w:ins w:id="3277" w:author="Biocon Biologics" w:date="2025-06-10T13:48:00Z" w16du:dateUtc="2025-06-10T08:18:00Z"/>
                <w:rFonts w:ascii="Times New Roman" w:eastAsia="Times New Roman" w:hAnsi="Times New Roman" w:cs="Times New Roman"/>
                <w:b/>
                <w:lang w:val="it-IT"/>
              </w:rPr>
            </w:pPr>
            <w:ins w:id="3278" w:author="Biocon Biologics" w:date="2025-06-10T13:48:00Z" w16du:dateUtc="2025-06-10T08:18:00Z">
              <w:r w:rsidRPr="00820554">
                <w:rPr>
                  <w:rFonts w:ascii="Times New Roman" w:eastAsia="Times New Roman" w:hAnsi="Times New Roman" w:cs="Times New Roman"/>
                  <w:bCs/>
                  <w:lang w:val="it-IT"/>
                </w:rPr>
                <w:t>Biocon Biologics Spain S.L</w:t>
              </w:r>
              <w:r w:rsidRPr="00820554">
                <w:rPr>
                  <w:rFonts w:ascii="Times New Roman" w:eastAsia="Times New Roman" w:hAnsi="Times New Roman" w:cs="Times New Roman"/>
                  <w:b/>
                  <w:lang w:val="it-IT"/>
                </w:rPr>
                <w:t>.</w:t>
              </w:r>
            </w:ins>
          </w:p>
          <w:p w14:paraId="1F95F3BE" w14:textId="77777777" w:rsidR="00202CF2" w:rsidRPr="00C02899" w:rsidRDefault="00202CF2" w:rsidP="002364EE">
            <w:pPr>
              <w:keepNext/>
              <w:keepLines/>
              <w:tabs>
                <w:tab w:val="left" w:pos="-720"/>
              </w:tabs>
              <w:autoSpaceDE w:val="0"/>
              <w:autoSpaceDN w:val="0"/>
              <w:spacing w:after="0" w:line="240" w:lineRule="auto"/>
              <w:rPr>
                <w:ins w:id="3279" w:author="Biocon Biologics" w:date="2025-06-10T13:48:00Z" w16du:dateUtc="2025-06-10T08:18:00Z"/>
                <w:rFonts w:ascii="Times New Roman" w:eastAsia="Times New Roman" w:hAnsi="Times New Roman" w:cs="Times New Roman"/>
              </w:rPr>
            </w:pPr>
            <w:ins w:id="3280" w:author="Biocon Biologics" w:date="2025-06-10T13:48:00Z" w16du:dateUtc="2025-06-10T08:18:00Z">
              <w:r w:rsidRPr="00C02899">
                <w:rPr>
                  <w:rFonts w:ascii="Times New Roman" w:eastAsia="Times New Roman" w:hAnsi="Times New Roman" w:cs="Times New Roman"/>
                </w:rPr>
                <w:t xml:space="preserve">Tel: </w:t>
              </w:r>
              <w:r w:rsidRPr="00C02899">
                <w:rPr>
                  <w:rFonts w:ascii="Times New Roman" w:eastAsia="Times New Roman" w:hAnsi="Times New Roman" w:cs="Times New Roman"/>
                  <w:bCs/>
                </w:rPr>
                <w:t>0080008250910</w:t>
              </w:r>
            </w:ins>
          </w:p>
          <w:p w14:paraId="56B47838" w14:textId="77777777" w:rsidR="00202CF2" w:rsidRPr="00C02899" w:rsidRDefault="00202CF2" w:rsidP="002364EE">
            <w:pPr>
              <w:autoSpaceDE w:val="0"/>
              <w:autoSpaceDN w:val="0"/>
              <w:spacing w:after="0" w:line="240" w:lineRule="auto"/>
              <w:rPr>
                <w:ins w:id="3281" w:author="Biocon Biologics" w:date="2025-06-10T13:48:00Z" w16du:dateUtc="2025-06-10T08:18:00Z"/>
                <w:rFonts w:ascii="Times New Roman" w:eastAsia="Times New Roman" w:hAnsi="Times New Roman" w:cs="Times New Roman"/>
              </w:rPr>
            </w:pPr>
          </w:p>
        </w:tc>
        <w:tc>
          <w:tcPr>
            <w:tcW w:w="3609" w:type="dxa"/>
          </w:tcPr>
          <w:p w14:paraId="6474DF06" w14:textId="77777777" w:rsidR="00202CF2" w:rsidRPr="00820554" w:rsidRDefault="00202CF2" w:rsidP="002364EE">
            <w:pPr>
              <w:keepNext/>
              <w:keepLines/>
              <w:tabs>
                <w:tab w:val="left" w:pos="-720"/>
              </w:tabs>
              <w:autoSpaceDE w:val="0"/>
              <w:autoSpaceDN w:val="0"/>
              <w:spacing w:after="0" w:line="240" w:lineRule="auto"/>
              <w:rPr>
                <w:ins w:id="3282" w:author="Biocon Biologics" w:date="2025-06-10T13:48:00Z" w16du:dateUtc="2025-06-10T08:18:00Z"/>
                <w:rFonts w:ascii="Times New Roman" w:eastAsia="Times New Roman" w:hAnsi="Times New Roman" w:cs="Times New Roman"/>
                <w:b/>
                <w:lang w:val="sv-SE"/>
              </w:rPr>
            </w:pPr>
            <w:ins w:id="3283" w:author="Biocon Biologics" w:date="2025-06-10T13:48:00Z" w16du:dateUtc="2025-06-10T08:18:00Z">
              <w:r w:rsidRPr="00820554">
                <w:rPr>
                  <w:rFonts w:ascii="Times New Roman" w:eastAsia="Times New Roman" w:hAnsi="Times New Roman" w:cs="Times New Roman"/>
                  <w:b/>
                  <w:lang w:val="sv-SE"/>
                </w:rPr>
                <w:t>Suomi/Finland</w:t>
              </w:r>
            </w:ins>
          </w:p>
          <w:p w14:paraId="729CCB7C" w14:textId="77777777" w:rsidR="00202CF2" w:rsidRPr="00820554" w:rsidRDefault="00202CF2" w:rsidP="002364EE">
            <w:pPr>
              <w:keepNext/>
              <w:tabs>
                <w:tab w:val="left" w:pos="-720"/>
              </w:tabs>
              <w:suppressAutoHyphens/>
              <w:autoSpaceDE w:val="0"/>
              <w:autoSpaceDN w:val="0"/>
              <w:spacing w:after="0" w:line="240" w:lineRule="auto"/>
              <w:rPr>
                <w:ins w:id="3284" w:author="Biocon Biologics" w:date="2025-06-10T13:48:00Z" w16du:dateUtc="2025-06-10T08:18:00Z"/>
                <w:rFonts w:ascii="Times New Roman" w:eastAsia="Times New Roman" w:hAnsi="Times New Roman" w:cs="Times New Roman"/>
                <w:b/>
                <w:lang w:val="sv-SE"/>
              </w:rPr>
            </w:pPr>
            <w:ins w:id="3285" w:author="Biocon Biologics" w:date="2025-06-10T13:48:00Z" w16du:dateUtc="2025-06-10T08:18:00Z">
              <w:r w:rsidRPr="00820554">
                <w:rPr>
                  <w:rFonts w:ascii="Times New Roman" w:eastAsia="Times New Roman" w:hAnsi="Times New Roman" w:cs="Times New Roman"/>
                  <w:b/>
                  <w:bCs/>
                  <w:lang w:val="sv-SE"/>
                </w:rPr>
                <w:t xml:space="preserve">Biocon Biologics Finland OY </w:t>
              </w:r>
            </w:ins>
          </w:p>
          <w:p w14:paraId="043739E1" w14:textId="77777777" w:rsidR="00202CF2" w:rsidRPr="00C02899" w:rsidRDefault="00202CF2" w:rsidP="002364EE">
            <w:pPr>
              <w:keepNext/>
              <w:keepLines/>
              <w:tabs>
                <w:tab w:val="left" w:pos="-720"/>
              </w:tabs>
              <w:autoSpaceDE w:val="0"/>
              <w:autoSpaceDN w:val="0"/>
              <w:spacing w:after="0" w:line="240" w:lineRule="auto"/>
              <w:rPr>
                <w:ins w:id="3286" w:author="Biocon Biologics" w:date="2025-06-10T13:48:00Z" w16du:dateUtc="2025-06-10T08:18:00Z"/>
                <w:rFonts w:ascii="Times New Roman" w:eastAsia="Times New Roman" w:hAnsi="Times New Roman" w:cs="Times New Roman"/>
              </w:rPr>
            </w:pPr>
            <w:ins w:id="3287" w:author="Biocon Biologics" w:date="2025-06-10T13:48:00Z" w16du:dateUtc="2025-06-10T08:18:00Z">
              <w:r w:rsidRPr="00C02899">
                <w:rPr>
                  <w:rFonts w:ascii="Times New Roman" w:eastAsia="Times New Roman" w:hAnsi="Times New Roman" w:cs="Times New Roman"/>
                </w:rPr>
                <w:t xml:space="preserve">Puh/Tel: </w:t>
              </w:r>
              <w:r w:rsidRPr="00C02899">
                <w:rPr>
                  <w:rFonts w:ascii="Times New Roman" w:eastAsia="Times New Roman" w:hAnsi="Times New Roman" w:cs="Times New Roman"/>
                  <w:bCs/>
                </w:rPr>
                <w:t>99980008250910</w:t>
              </w:r>
            </w:ins>
          </w:p>
          <w:p w14:paraId="55B41A85" w14:textId="77777777" w:rsidR="00202CF2" w:rsidRPr="00C02899" w:rsidRDefault="00202CF2" w:rsidP="002364EE">
            <w:pPr>
              <w:autoSpaceDE w:val="0"/>
              <w:autoSpaceDN w:val="0"/>
              <w:spacing w:after="0" w:line="240" w:lineRule="auto"/>
              <w:rPr>
                <w:ins w:id="3288" w:author="Biocon Biologics" w:date="2025-06-10T13:48:00Z" w16du:dateUtc="2025-06-10T08:18:00Z"/>
                <w:rFonts w:ascii="Times New Roman" w:eastAsia="Times New Roman" w:hAnsi="Times New Roman" w:cs="Times New Roman"/>
              </w:rPr>
            </w:pPr>
          </w:p>
        </w:tc>
      </w:tr>
      <w:tr w:rsidR="00202CF2" w:rsidRPr="00C02899" w14:paraId="12A6B702" w14:textId="77777777" w:rsidTr="002364EE">
        <w:trPr>
          <w:trHeight w:val="780"/>
          <w:ins w:id="3289" w:author="Biocon Biologics" w:date="2025-06-10T13:48:00Z"/>
        </w:trPr>
        <w:tc>
          <w:tcPr>
            <w:tcW w:w="4191" w:type="dxa"/>
          </w:tcPr>
          <w:p w14:paraId="7B2C035D" w14:textId="77777777" w:rsidR="00202CF2" w:rsidRPr="00C02899" w:rsidRDefault="00202CF2" w:rsidP="002364EE">
            <w:pPr>
              <w:tabs>
                <w:tab w:val="left" w:pos="-720"/>
              </w:tabs>
              <w:autoSpaceDE w:val="0"/>
              <w:autoSpaceDN w:val="0"/>
              <w:spacing w:after="0" w:line="240" w:lineRule="auto"/>
              <w:rPr>
                <w:ins w:id="3290" w:author="Biocon Biologics" w:date="2025-06-10T13:48:00Z" w16du:dateUtc="2025-06-10T08:18:00Z"/>
                <w:rFonts w:ascii="Times New Roman" w:eastAsia="Times New Roman" w:hAnsi="Times New Roman" w:cs="Times New Roman"/>
                <w:b/>
              </w:rPr>
            </w:pPr>
            <w:ins w:id="3291" w:author="Biocon Biologics" w:date="2025-06-10T13:48:00Z" w16du:dateUtc="2025-06-10T08:18:00Z">
              <w:r w:rsidRPr="00C02899">
                <w:rPr>
                  <w:rFonts w:ascii="Times New Roman" w:eastAsia="Times New Roman" w:hAnsi="Times New Roman" w:cs="Times New Roman"/>
                  <w:b/>
                </w:rPr>
                <w:t>Κύπρος</w:t>
              </w:r>
            </w:ins>
          </w:p>
          <w:p w14:paraId="628A0556" w14:textId="77777777" w:rsidR="00202CF2" w:rsidRPr="00C02899" w:rsidRDefault="00202CF2" w:rsidP="002364EE">
            <w:pPr>
              <w:tabs>
                <w:tab w:val="left" w:pos="-720"/>
              </w:tabs>
              <w:autoSpaceDE w:val="0"/>
              <w:autoSpaceDN w:val="0"/>
              <w:spacing w:after="0" w:line="240" w:lineRule="auto"/>
              <w:rPr>
                <w:ins w:id="3292" w:author="Biocon Biologics" w:date="2025-06-10T13:48:00Z" w16du:dateUtc="2025-06-10T08:18:00Z"/>
                <w:rFonts w:ascii="Times New Roman" w:eastAsia="Times New Roman" w:hAnsi="Times New Roman" w:cs="Times New Roman"/>
                <w:bCs/>
              </w:rPr>
            </w:pPr>
            <w:ins w:id="3293" w:author="Biocon Biologics" w:date="2025-06-10T13:48:00Z" w16du:dateUtc="2025-06-10T08:18:00Z">
              <w:r w:rsidRPr="00C02899">
                <w:rPr>
                  <w:rFonts w:ascii="Times New Roman" w:eastAsia="Times New Roman" w:hAnsi="Times New Roman" w:cs="Times New Roman"/>
                  <w:bCs/>
                </w:rPr>
                <w:t xml:space="preserve">Biosimilar Collaborations Ireland Limited </w:t>
              </w:r>
            </w:ins>
          </w:p>
          <w:p w14:paraId="63FBAC80" w14:textId="77777777" w:rsidR="00202CF2" w:rsidRPr="00C02899" w:rsidRDefault="00202CF2" w:rsidP="002364EE">
            <w:pPr>
              <w:tabs>
                <w:tab w:val="left" w:pos="-720"/>
              </w:tabs>
              <w:autoSpaceDE w:val="0"/>
              <w:autoSpaceDN w:val="0"/>
              <w:spacing w:after="0" w:line="240" w:lineRule="auto"/>
              <w:rPr>
                <w:ins w:id="3294" w:author="Biocon Biologics" w:date="2025-06-10T13:48:00Z" w16du:dateUtc="2025-06-10T08:18:00Z"/>
                <w:rFonts w:ascii="Times New Roman" w:eastAsia="Times New Roman" w:hAnsi="Times New Roman" w:cs="Times New Roman"/>
              </w:rPr>
            </w:pPr>
            <w:ins w:id="3295" w:author="Biocon Biologics" w:date="2025-06-10T13:48:00Z" w16du:dateUtc="2025-06-10T08:18:00Z">
              <w:r w:rsidRPr="00C02899">
                <w:rPr>
                  <w:rFonts w:ascii="Times New Roman" w:eastAsia="Times New Roman" w:hAnsi="Times New Roman" w:cs="Times New Roman"/>
                </w:rPr>
                <w:t xml:space="preserve">Τηλ: </w:t>
              </w:r>
              <w:r w:rsidRPr="00C02899">
                <w:rPr>
                  <w:rFonts w:ascii="Times New Roman" w:eastAsia="Times New Roman" w:hAnsi="Times New Roman" w:cs="Times New Roman"/>
                  <w:bCs/>
                </w:rPr>
                <w:t>0080008250910</w:t>
              </w:r>
            </w:ins>
          </w:p>
          <w:p w14:paraId="491598CB" w14:textId="77777777" w:rsidR="00202CF2" w:rsidRPr="00C02899" w:rsidRDefault="00202CF2" w:rsidP="002364EE">
            <w:pPr>
              <w:autoSpaceDE w:val="0"/>
              <w:autoSpaceDN w:val="0"/>
              <w:spacing w:after="0" w:line="240" w:lineRule="auto"/>
              <w:rPr>
                <w:ins w:id="3296" w:author="Biocon Biologics" w:date="2025-06-10T13:48:00Z" w16du:dateUtc="2025-06-10T08:18:00Z"/>
                <w:rFonts w:ascii="Times New Roman" w:eastAsia="Times New Roman" w:hAnsi="Times New Roman" w:cs="Times New Roman"/>
              </w:rPr>
            </w:pPr>
          </w:p>
        </w:tc>
        <w:tc>
          <w:tcPr>
            <w:tcW w:w="3609" w:type="dxa"/>
          </w:tcPr>
          <w:p w14:paraId="5C938BF8" w14:textId="77777777" w:rsidR="00202CF2" w:rsidRPr="00820554" w:rsidRDefault="00202CF2" w:rsidP="002364EE">
            <w:pPr>
              <w:tabs>
                <w:tab w:val="left" w:pos="-720"/>
              </w:tabs>
              <w:autoSpaceDE w:val="0"/>
              <w:autoSpaceDN w:val="0"/>
              <w:spacing w:after="0" w:line="240" w:lineRule="auto"/>
              <w:rPr>
                <w:ins w:id="3297" w:author="Biocon Biologics" w:date="2025-06-10T13:48:00Z" w16du:dateUtc="2025-06-10T08:18:00Z"/>
                <w:rFonts w:ascii="Times New Roman" w:eastAsia="Times New Roman" w:hAnsi="Times New Roman" w:cs="Times New Roman"/>
                <w:b/>
                <w:lang w:val="sv-SE"/>
              </w:rPr>
            </w:pPr>
            <w:ins w:id="3298" w:author="Biocon Biologics" w:date="2025-06-10T13:48:00Z" w16du:dateUtc="2025-06-10T08:18:00Z">
              <w:r w:rsidRPr="00820554">
                <w:rPr>
                  <w:rFonts w:ascii="Times New Roman" w:eastAsia="Times New Roman" w:hAnsi="Times New Roman" w:cs="Times New Roman"/>
                  <w:b/>
                  <w:lang w:val="sv-SE"/>
                </w:rPr>
                <w:t>Sverige</w:t>
              </w:r>
            </w:ins>
          </w:p>
          <w:p w14:paraId="236D9C56" w14:textId="77777777" w:rsidR="00202CF2" w:rsidRPr="00820554" w:rsidRDefault="00202CF2" w:rsidP="002364EE">
            <w:pPr>
              <w:tabs>
                <w:tab w:val="left" w:pos="-720"/>
              </w:tabs>
              <w:autoSpaceDE w:val="0"/>
              <w:autoSpaceDN w:val="0"/>
              <w:spacing w:after="0" w:line="240" w:lineRule="auto"/>
              <w:rPr>
                <w:ins w:id="3299" w:author="Biocon Biologics" w:date="2025-06-10T13:48:00Z" w16du:dateUtc="2025-06-10T08:18:00Z"/>
                <w:rFonts w:ascii="Times New Roman" w:eastAsia="Times New Roman" w:hAnsi="Times New Roman" w:cs="Times New Roman"/>
                <w:bCs/>
                <w:lang w:val="sv-SE"/>
              </w:rPr>
            </w:pPr>
            <w:ins w:id="3300" w:author="Biocon Biologics" w:date="2025-06-10T13:48:00Z" w16du:dateUtc="2025-06-10T08:18:00Z">
              <w:r w:rsidRPr="00820554">
                <w:rPr>
                  <w:rFonts w:ascii="Times New Roman" w:eastAsia="Times New Roman" w:hAnsi="Times New Roman" w:cs="Times New Roman"/>
                  <w:bCs/>
                  <w:lang w:val="sv-SE"/>
                </w:rPr>
                <w:t xml:space="preserve">Biocon Biologics Finland OY </w:t>
              </w:r>
            </w:ins>
          </w:p>
          <w:p w14:paraId="3F1350A8" w14:textId="77777777" w:rsidR="00202CF2" w:rsidRPr="00820554" w:rsidRDefault="00202CF2" w:rsidP="002364EE">
            <w:pPr>
              <w:tabs>
                <w:tab w:val="left" w:pos="-720"/>
              </w:tabs>
              <w:autoSpaceDE w:val="0"/>
              <w:autoSpaceDN w:val="0"/>
              <w:spacing w:after="0" w:line="240" w:lineRule="auto"/>
              <w:rPr>
                <w:ins w:id="3301" w:author="Biocon Biologics" w:date="2025-06-10T13:48:00Z" w16du:dateUtc="2025-06-10T08:18:00Z"/>
                <w:rFonts w:ascii="Times New Roman" w:eastAsia="Times New Roman" w:hAnsi="Times New Roman" w:cs="Times New Roman"/>
                <w:lang w:val="sv-SE"/>
              </w:rPr>
            </w:pPr>
            <w:ins w:id="3302" w:author="Biocon Biologics" w:date="2025-06-10T13:48:00Z" w16du:dateUtc="2025-06-10T08:18:00Z">
              <w:r w:rsidRPr="00820554">
                <w:rPr>
                  <w:rFonts w:ascii="Times New Roman" w:eastAsia="Times New Roman" w:hAnsi="Times New Roman" w:cs="Times New Roman"/>
                  <w:lang w:val="sv-SE"/>
                </w:rPr>
                <w:t xml:space="preserve">Tel: </w:t>
              </w:r>
              <w:r w:rsidRPr="00820554">
                <w:rPr>
                  <w:rFonts w:ascii="Times New Roman" w:eastAsia="Times New Roman" w:hAnsi="Times New Roman" w:cs="Times New Roman"/>
                  <w:bCs/>
                  <w:lang w:val="sv-SE"/>
                </w:rPr>
                <w:t>0080008250910</w:t>
              </w:r>
            </w:ins>
          </w:p>
          <w:p w14:paraId="630A0676" w14:textId="77777777" w:rsidR="00202CF2" w:rsidRPr="00820554" w:rsidRDefault="00202CF2" w:rsidP="002364EE">
            <w:pPr>
              <w:autoSpaceDE w:val="0"/>
              <w:autoSpaceDN w:val="0"/>
              <w:spacing w:after="0" w:line="240" w:lineRule="auto"/>
              <w:rPr>
                <w:ins w:id="3303" w:author="Biocon Biologics" w:date="2025-06-10T13:48:00Z" w16du:dateUtc="2025-06-10T08:18:00Z"/>
                <w:rFonts w:ascii="Times New Roman" w:eastAsia="Times New Roman" w:hAnsi="Times New Roman" w:cs="Times New Roman"/>
                <w:lang w:val="sv-SE"/>
              </w:rPr>
            </w:pPr>
          </w:p>
        </w:tc>
      </w:tr>
      <w:tr w:rsidR="00202CF2" w:rsidRPr="00685657" w14:paraId="06E9F08B" w14:textId="77777777" w:rsidTr="002364EE">
        <w:trPr>
          <w:trHeight w:val="771"/>
          <w:ins w:id="3304" w:author="Biocon Biologics" w:date="2025-06-10T13:48:00Z"/>
        </w:trPr>
        <w:tc>
          <w:tcPr>
            <w:tcW w:w="4191" w:type="dxa"/>
          </w:tcPr>
          <w:p w14:paraId="20C78EE9" w14:textId="77777777" w:rsidR="00202CF2" w:rsidRPr="00820554" w:rsidRDefault="00202CF2" w:rsidP="002364EE">
            <w:pPr>
              <w:autoSpaceDE w:val="0"/>
              <w:autoSpaceDN w:val="0"/>
              <w:spacing w:after="0" w:line="240" w:lineRule="auto"/>
              <w:rPr>
                <w:ins w:id="3305" w:author="Biocon Biologics" w:date="2025-06-10T13:48:00Z" w16du:dateUtc="2025-06-10T08:18:00Z"/>
                <w:rFonts w:ascii="Times New Roman" w:eastAsia="Times New Roman" w:hAnsi="Times New Roman" w:cs="Times New Roman"/>
                <w:b/>
                <w:lang w:val="en-US"/>
              </w:rPr>
            </w:pPr>
            <w:ins w:id="3306" w:author="Biocon Biologics" w:date="2025-06-10T13:48:00Z" w16du:dateUtc="2025-06-10T08:18:00Z">
              <w:r w:rsidRPr="00820554">
                <w:rPr>
                  <w:rFonts w:ascii="Times New Roman" w:eastAsia="Times New Roman" w:hAnsi="Times New Roman" w:cs="Times New Roman"/>
                  <w:b/>
                  <w:lang w:val="en-US"/>
                </w:rPr>
                <w:t>Latvija</w:t>
              </w:r>
            </w:ins>
          </w:p>
          <w:p w14:paraId="22C2498D" w14:textId="77777777" w:rsidR="00202CF2" w:rsidRPr="00820554" w:rsidRDefault="00202CF2" w:rsidP="002364EE">
            <w:pPr>
              <w:keepNext/>
              <w:tabs>
                <w:tab w:val="left" w:pos="-720"/>
              </w:tabs>
              <w:suppressAutoHyphens/>
              <w:autoSpaceDE w:val="0"/>
              <w:autoSpaceDN w:val="0"/>
              <w:spacing w:after="0" w:line="240" w:lineRule="auto"/>
              <w:rPr>
                <w:ins w:id="3307" w:author="Biocon Biologics" w:date="2025-06-10T13:48:00Z" w16du:dateUtc="2025-06-10T08:18:00Z"/>
                <w:rFonts w:ascii="Times New Roman" w:eastAsia="Times New Roman" w:hAnsi="Times New Roman" w:cs="Times New Roman"/>
                <w:bCs/>
                <w:lang w:val="en-US"/>
              </w:rPr>
            </w:pPr>
            <w:ins w:id="3308" w:author="Biocon Biologics" w:date="2025-06-10T13:48:00Z" w16du:dateUtc="2025-06-10T08:18:00Z">
              <w:r w:rsidRPr="00820554">
                <w:rPr>
                  <w:rFonts w:ascii="Times New Roman" w:eastAsia="Times New Roman" w:hAnsi="Times New Roman" w:cs="Times New Roman"/>
                  <w:bCs/>
                  <w:lang w:val="en-US"/>
                </w:rPr>
                <w:t xml:space="preserve">Biosimilar Collaborations Ireland Limited </w:t>
              </w:r>
            </w:ins>
          </w:p>
          <w:p w14:paraId="128C75F3" w14:textId="77777777" w:rsidR="00202CF2" w:rsidRPr="00820554" w:rsidRDefault="00202CF2" w:rsidP="002364EE">
            <w:pPr>
              <w:autoSpaceDE w:val="0"/>
              <w:autoSpaceDN w:val="0"/>
              <w:spacing w:after="0" w:line="240" w:lineRule="auto"/>
              <w:rPr>
                <w:ins w:id="3309" w:author="Biocon Biologics" w:date="2025-06-10T13:48:00Z" w16du:dateUtc="2025-06-10T08:18:00Z"/>
                <w:rFonts w:ascii="Times New Roman" w:eastAsia="Times New Roman" w:hAnsi="Times New Roman" w:cs="Times New Roman"/>
                <w:lang w:val="en-US"/>
              </w:rPr>
            </w:pPr>
            <w:ins w:id="3310" w:author="Biocon Biologics" w:date="2025-06-10T13:48:00Z" w16du:dateUtc="2025-06-10T08:18:00Z">
              <w:r w:rsidRPr="00820554">
                <w:rPr>
                  <w:rFonts w:ascii="Times New Roman" w:eastAsia="Times New Roman" w:hAnsi="Times New Roman" w:cs="Times New Roman"/>
                  <w:lang w:val="en-US"/>
                </w:rPr>
                <w:t xml:space="preserve">Tel: </w:t>
              </w:r>
              <w:r w:rsidRPr="00820554">
                <w:rPr>
                  <w:rFonts w:ascii="Times New Roman" w:eastAsia="Times New Roman" w:hAnsi="Times New Roman" w:cs="Times New Roman"/>
                  <w:bCs/>
                  <w:lang w:val="en-US"/>
                </w:rPr>
                <w:t>0080008250910</w:t>
              </w:r>
            </w:ins>
          </w:p>
          <w:p w14:paraId="3195A8F2" w14:textId="77777777" w:rsidR="00202CF2" w:rsidRPr="00820554" w:rsidRDefault="00202CF2" w:rsidP="002364EE">
            <w:pPr>
              <w:autoSpaceDE w:val="0"/>
              <w:autoSpaceDN w:val="0"/>
              <w:spacing w:after="0" w:line="240" w:lineRule="auto"/>
              <w:rPr>
                <w:ins w:id="3311" w:author="Biocon Biologics" w:date="2025-06-10T13:48:00Z" w16du:dateUtc="2025-06-10T08:18:00Z"/>
                <w:rFonts w:ascii="Times New Roman" w:eastAsia="Times New Roman" w:hAnsi="Times New Roman" w:cs="Times New Roman"/>
                <w:lang w:val="en-US"/>
              </w:rPr>
            </w:pPr>
          </w:p>
        </w:tc>
        <w:tc>
          <w:tcPr>
            <w:tcW w:w="3609" w:type="dxa"/>
          </w:tcPr>
          <w:p w14:paraId="557F1232" w14:textId="77777777" w:rsidR="00202CF2" w:rsidRPr="00820554" w:rsidRDefault="00202CF2" w:rsidP="002364EE">
            <w:pPr>
              <w:autoSpaceDE w:val="0"/>
              <w:autoSpaceDN w:val="0"/>
              <w:spacing w:after="0" w:line="240" w:lineRule="auto"/>
              <w:rPr>
                <w:ins w:id="3312" w:author="Biocon Biologics" w:date="2025-06-10T13:48:00Z" w16du:dateUtc="2025-06-10T08:18:00Z"/>
                <w:rFonts w:ascii="Times New Roman" w:eastAsia="Times New Roman" w:hAnsi="Times New Roman" w:cs="Times New Roman"/>
                <w:lang w:val="en-US"/>
              </w:rPr>
            </w:pPr>
          </w:p>
        </w:tc>
      </w:tr>
    </w:tbl>
    <w:p w14:paraId="57BDB8F2" w14:textId="77777777" w:rsidR="00202CF2" w:rsidRPr="00820554" w:rsidRDefault="00202CF2" w:rsidP="00202CF2">
      <w:pPr>
        <w:autoSpaceDE w:val="0"/>
        <w:autoSpaceDN w:val="0"/>
        <w:spacing w:after="0" w:line="240" w:lineRule="auto"/>
        <w:rPr>
          <w:ins w:id="3313" w:author="Biocon Biologics" w:date="2025-06-10T13:48:00Z" w16du:dateUtc="2025-06-10T08:18:00Z"/>
          <w:rFonts w:ascii="Times New Roman" w:eastAsia="Times New Roman" w:hAnsi="Times New Roman" w:cs="Times New Roman"/>
          <w:lang w:val="en-US"/>
        </w:rPr>
      </w:pPr>
    </w:p>
    <w:p w14:paraId="246CFB73" w14:textId="77777777" w:rsidR="00202CF2" w:rsidRPr="00C02899" w:rsidRDefault="00202CF2" w:rsidP="00202CF2">
      <w:pPr>
        <w:autoSpaceDE w:val="0"/>
        <w:autoSpaceDN w:val="0"/>
        <w:spacing w:after="0" w:line="240" w:lineRule="auto"/>
        <w:outlineLvl w:val="0"/>
        <w:rPr>
          <w:ins w:id="3314" w:author="Biocon Biologics" w:date="2025-06-10T13:48:00Z" w16du:dateUtc="2025-06-10T08:18:00Z"/>
          <w:rFonts w:ascii="Times New Roman" w:eastAsia="Times New Roman" w:hAnsi="Times New Roman" w:cs="Times New Roman"/>
          <w:b/>
          <w:bCs/>
        </w:rPr>
      </w:pPr>
      <w:ins w:id="3315" w:author="Biocon Biologics" w:date="2025-06-10T13:48:00Z" w16du:dateUtc="2025-06-10T08:18:00Z">
        <w:r w:rsidRPr="00C02899">
          <w:rPr>
            <w:rFonts w:ascii="Times New Roman" w:eastAsia="Times New Roman" w:hAnsi="Times New Roman" w:cs="Times New Roman"/>
            <w:b/>
            <w:bCs/>
          </w:rPr>
          <w:t>Dette</w:t>
        </w:r>
        <w:r w:rsidRPr="00C02899">
          <w:rPr>
            <w:rFonts w:ascii="Times New Roman" w:eastAsia="Times New Roman" w:hAnsi="Times New Roman" w:cs="Times New Roman"/>
            <w:b/>
            <w:bCs/>
            <w:spacing w:val="-3"/>
          </w:rPr>
          <w:t xml:space="preserve"> </w:t>
        </w:r>
        <w:r w:rsidRPr="00C02899">
          <w:rPr>
            <w:rFonts w:ascii="Times New Roman" w:eastAsia="Times New Roman" w:hAnsi="Times New Roman" w:cs="Times New Roman"/>
            <w:b/>
            <w:bCs/>
          </w:rPr>
          <w:t>pakningsvedlegget</w:t>
        </w:r>
        <w:r w:rsidRPr="00C02899">
          <w:rPr>
            <w:rFonts w:ascii="Times New Roman" w:eastAsia="Times New Roman" w:hAnsi="Times New Roman" w:cs="Times New Roman"/>
            <w:b/>
            <w:bCs/>
            <w:spacing w:val="-4"/>
          </w:rPr>
          <w:t xml:space="preserve"> </w:t>
        </w:r>
        <w:r w:rsidRPr="00C02899">
          <w:rPr>
            <w:rFonts w:ascii="Times New Roman" w:eastAsia="Times New Roman" w:hAnsi="Times New Roman" w:cs="Times New Roman"/>
            <w:b/>
            <w:bCs/>
          </w:rPr>
          <w:t>ble</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sist</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oppdatert</w:t>
        </w:r>
      </w:ins>
    </w:p>
    <w:p w14:paraId="03F734F6" w14:textId="77777777" w:rsidR="00202CF2" w:rsidRPr="00C02899" w:rsidRDefault="00202CF2" w:rsidP="00202CF2">
      <w:pPr>
        <w:autoSpaceDE w:val="0"/>
        <w:autoSpaceDN w:val="0"/>
        <w:spacing w:after="0" w:line="240" w:lineRule="auto"/>
        <w:rPr>
          <w:ins w:id="3316" w:author="Biocon Biologics" w:date="2025-06-10T13:48:00Z" w16du:dateUtc="2025-06-10T08:18:00Z"/>
          <w:rFonts w:ascii="Times New Roman" w:eastAsia="Times New Roman" w:hAnsi="Times New Roman" w:cs="Times New Roman"/>
          <w:b/>
        </w:rPr>
      </w:pPr>
    </w:p>
    <w:p w14:paraId="3DB76E1A" w14:textId="77777777" w:rsidR="00202CF2" w:rsidRPr="00C02899" w:rsidRDefault="00202CF2" w:rsidP="00202CF2">
      <w:pPr>
        <w:autoSpaceDE w:val="0"/>
        <w:autoSpaceDN w:val="0"/>
        <w:spacing w:after="0" w:line="240" w:lineRule="auto"/>
        <w:rPr>
          <w:ins w:id="3317" w:author="Biocon Biologics" w:date="2025-06-10T13:48:00Z" w16du:dateUtc="2025-06-10T08:18:00Z"/>
          <w:rFonts w:ascii="Times New Roman" w:eastAsia="Times New Roman" w:hAnsi="Times New Roman" w:cs="Times New Roman"/>
        </w:rPr>
      </w:pPr>
      <w:ins w:id="3318" w:author="Biocon Biologics" w:date="2025-06-10T13:48:00Z" w16du:dateUtc="2025-06-10T08:18:00Z">
        <w:r w:rsidRPr="00C02899">
          <w:rPr>
            <w:rFonts w:ascii="Times New Roman" w:eastAsia="Times New Roman" w:hAnsi="Times New Roman" w:cs="Times New Roman"/>
          </w:rPr>
          <w:t>Detaljert informasjon om dette legemidlet er tilgjengelig på nettstedet til Det europeiske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xml:space="preserve">legemiddelkontoret (the European Medicines Agency) </w:t>
        </w:r>
        <w:r>
          <w:fldChar w:fldCharType="begin"/>
        </w:r>
        <w:r>
          <w:instrText>HYPERLINK "http://www.ema.europa.eu."</w:instrText>
        </w:r>
        <w:r>
          <w:fldChar w:fldCharType="separate"/>
        </w:r>
        <w:r w:rsidRPr="00C02899">
          <w:rPr>
            <w:rFonts w:ascii="Times New Roman" w:eastAsia="Times New Roman" w:hAnsi="Times New Roman" w:cs="Times New Roman"/>
            <w:color w:val="0000FF" w:themeColor="hyperlink"/>
            <w:u w:val="single"/>
          </w:rPr>
          <w:t>http://www.ema.europa.eu.</w:t>
        </w:r>
        <w:r>
          <w:fldChar w:fldCharType="end"/>
        </w:r>
      </w:ins>
    </w:p>
    <w:p w14:paraId="41079FC8" w14:textId="77777777" w:rsidR="00202CF2" w:rsidRPr="00C02899" w:rsidRDefault="00202CF2" w:rsidP="00202CF2">
      <w:pPr>
        <w:autoSpaceDE w:val="0"/>
        <w:autoSpaceDN w:val="0"/>
        <w:spacing w:after="0" w:line="240" w:lineRule="auto"/>
        <w:rPr>
          <w:ins w:id="3319" w:author="Biocon Biologics" w:date="2025-06-10T13:48:00Z" w16du:dateUtc="2025-06-10T08:18:00Z"/>
          <w:rFonts w:ascii="Times New Roman" w:eastAsia="Times New Roman" w:hAnsi="Times New Roman" w:cs="Times New Roman"/>
        </w:rPr>
        <w:sectPr w:rsidR="00202CF2" w:rsidRPr="00C02899" w:rsidSect="00202CF2">
          <w:footerReference w:type="default" r:id="rId67"/>
          <w:pgSz w:w="11910" w:h="16850"/>
          <w:pgMar w:top="1134" w:right="1418" w:bottom="1134" w:left="1418" w:header="737" w:footer="737" w:gutter="0"/>
          <w:cols w:space="720"/>
        </w:sectPr>
      </w:pPr>
    </w:p>
    <w:p w14:paraId="5C89884E" w14:textId="77777777" w:rsidR="00202CF2" w:rsidRPr="00C02899" w:rsidRDefault="00202CF2" w:rsidP="00202CF2">
      <w:pPr>
        <w:autoSpaceDE w:val="0"/>
        <w:autoSpaceDN w:val="0"/>
        <w:spacing w:after="0" w:line="240" w:lineRule="auto"/>
        <w:outlineLvl w:val="0"/>
        <w:rPr>
          <w:ins w:id="3320" w:author="Biocon Biologics" w:date="2025-06-10T13:48:00Z" w16du:dateUtc="2025-06-10T08:18:00Z"/>
          <w:rFonts w:ascii="Times New Roman" w:eastAsia="Times New Roman" w:hAnsi="Times New Roman" w:cs="Times New Roman"/>
          <w:b/>
          <w:bCs/>
        </w:rPr>
      </w:pPr>
      <w:ins w:id="3321" w:author="Biocon Biologics" w:date="2025-06-10T13:48:00Z" w16du:dateUtc="2025-06-10T08:18:00Z">
        <w:r w:rsidRPr="00C02899">
          <w:rPr>
            <w:rFonts w:ascii="Times New Roman" w:eastAsia="Times New Roman" w:hAnsi="Times New Roman" w:cs="Times New Roman"/>
            <w:b/>
            <w:bCs/>
          </w:rPr>
          <w:lastRenderedPageBreak/>
          <w:t>Påfølgende</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informasjon</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er</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bare</w:t>
        </w:r>
        <w:r w:rsidRPr="00C02899">
          <w:rPr>
            <w:rFonts w:ascii="Times New Roman" w:eastAsia="Times New Roman" w:hAnsi="Times New Roman" w:cs="Times New Roman"/>
            <w:b/>
            <w:bCs/>
            <w:spacing w:val="-2"/>
          </w:rPr>
          <w:t xml:space="preserve"> </w:t>
        </w:r>
        <w:r w:rsidRPr="00C02899">
          <w:rPr>
            <w:rFonts w:ascii="Times New Roman" w:eastAsia="Times New Roman" w:hAnsi="Times New Roman" w:cs="Times New Roman"/>
            <w:b/>
            <w:bCs/>
          </w:rPr>
          <w:t>beregnet</w:t>
        </w:r>
        <w:r w:rsidRPr="00C02899">
          <w:rPr>
            <w:rFonts w:ascii="Times New Roman" w:eastAsia="Times New Roman" w:hAnsi="Times New Roman" w:cs="Times New Roman"/>
            <w:b/>
            <w:bCs/>
            <w:spacing w:val="-1"/>
          </w:rPr>
          <w:t xml:space="preserve"> </w:t>
        </w:r>
        <w:r w:rsidRPr="00C02899">
          <w:rPr>
            <w:rFonts w:ascii="Times New Roman" w:eastAsia="Times New Roman" w:hAnsi="Times New Roman" w:cs="Times New Roman"/>
            <w:b/>
            <w:bCs/>
          </w:rPr>
          <w:t>på</w:t>
        </w:r>
        <w:r w:rsidRPr="00C02899">
          <w:rPr>
            <w:rFonts w:ascii="Times New Roman" w:eastAsia="Times New Roman" w:hAnsi="Times New Roman" w:cs="Times New Roman"/>
            <w:b/>
            <w:bCs/>
            <w:spacing w:val="-5"/>
          </w:rPr>
          <w:t xml:space="preserve"> </w:t>
        </w:r>
        <w:r w:rsidRPr="00C02899">
          <w:rPr>
            <w:rFonts w:ascii="Times New Roman" w:eastAsia="Times New Roman" w:hAnsi="Times New Roman" w:cs="Times New Roman"/>
            <w:b/>
            <w:bCs/>
          </w:rPr>
          <w:t>helsepersonell:</w:t>
        </w:r>
      </w:ins>
    </w:p>
    <w:p w14:paraId="233F1192" w14:textId="77777777" w:rsidR="00202CF2" w:rsidRPr="00C02899" w:rsidRDefault="00202CF2" w:rsidP="00202CF2">
      <w:pPr>
        <w:autoSpaceDE w:val="0"/>
        <w:autoSpaceDN w:val="0"/>
        <w:spacing w:after="0" w:line="240" w:lineRule="auto"/>
        <w:rPr>
          <w:ins w:id="3322" w:author="Biocon Biologics" w:date="2025-06-10T13:48:00Z" w16du:dateUtc="2025-06-10T08:18:00Z"/>
          <w:rFonts w:ascii="Times New Roman" w:eastAsia="Times New Roman" w:hAnsi="Times New Roman" w:cs="Times New Roman"/>
          <w:b/>
        </w:rPr>
      </w:pPr>
    </w:p>
    <w:p w14:paraId="4591E3D5" w14:textId="77777777" w:rsidR="00202CF2" w:rsidRPr="00C02899" w:rsidRDefault="00202CF2" w:rsidP="00202CF2">
      <w:pPr>
        <w:autoSpaceDE w:val="0"/>
        <w:autoSpaceDN w:val="0"/>
        <w:spacing w:after="0" w:line="240" w:lineRule="auto"/>
        <w:rPr>
          <w:ins w:id="3323" w:author="Biocon Biologics" w:date="2025-06-10T13:48:00Z" w16du:dateUtc="2025-06-10T08:18:00Z"/>
          <w:rFonts w:ascii="Times New Roman" w:eastAsia="Times New Roman" w:hAnsi="Times New Roman" w:cs="Times New Roman"/>
          <w:b/>
        </w:rPr>
      </w:pPr>
      <w:ins w:id="3324" w:author="Biocon Biologics" w:date="2025-06-10T13:48:00Z" w16du:dateUtc="2025-06-10T08:18:00Z">
        <w:r w:rsidRPr="00C02899">
          <w:rPr>
            <w:rFonts w:ascii="Times New Roman" w:eastAsia="Times New Roman" w:hAnsi="Times New Roman" w:cs="Times New Roman"/>
            <w:b/>
          </w:rPr>
          <w:t>Hvordan</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bCs/>
          </w:rPr>
          <w:t xml:space="preserve">Yesafili </w:t>
        </w:r>
        <w:r w:rsidRPr="00C02899">
          <w:rPr>
            <w:rFonts w:ascii="Times New Roman" w:eastAsia="Times New Roman" w:hAnsi="Times New Roman" w:cs="Times New Roman"/>
            <w:b/>
          </w:rPr>
          <w:t>skal klargjøres</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og</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gis</w:t>
        </w:r>
      </w:ins>
    </w:p>
    <w:p w14:paraId="08DE3B66" w14:textId="77777777" w:rsidR="00202CF2" w:rsidRPr="00C02899" w:rsidRDefault="00202CF2" w:rsidP="00202CF2">
      <w:pPr>
        <w:autoSpaceDE w:val="0"/>
        <w:autoSpaceDN w:val="0"/>
        <w:spacing w:after="0" w:line="240" w:lineRule="auto"/>
        <w:rPr>
          <w:ins w:id="3325" w:author="Biocon Biologics" w:date="2025-06-10T13:48:00Z" w16du:dateUtc="2025-06-10T08:18:00Z"/>
          <w:rFonts w:ascii="Times New Roman" w:eastAsia="Times New Roman" w:hAnsi="Times New Roman" w:cs="Times New Roman"/>
          <w:b/>
        </w:rPr>
      </w:pPr>
    </w:p>
    <w:p w14:paraId="50996370" w14:textId="77777777" w:rsidR="00202CF2" w:rsidRPr="00C02899" w:rsidRDefault="00202CF2" w:rsidP="00202CF2">
      <w:pPr>
        <w:autoSpaceDE w:val="0"/>
        <w:autoSpaceDN w:val="0"/>
        <w:spacing w:after="0" w:line="240" w:lineRule="auto"/>
        <w:rPr>
          <w:ins w:id="3326" w:author="Biocon Biologics" w:date="2025-06-10T13:48:00Z" w16du:dateUtc="2025-06-10T08:18:00Z"/>
          <w:rFonts w:ascii="Times New Roman" w:eastAsia="Times New Roman" w:hAnsi="Times New Roman" w:cs="Times New Roman"/>
          <w:b/>
        </w:rPr>
      </w:pPr>
      <w:ins w:id="3327" w:author="Biocon Biologics" w:date="2025-06-10T13:48:00Z" w16du:dateUtc="2025-06-10T08:18:00Z">
        <w:r w:rsidRPr="00C02899">
          <w:rPr>
            <w:rFonts w:ascii="Times New Roman" w:eastAsia="Times New Roman" w:hAnsi="Times New Roman" w:cs="Times New Roman"/>
          </w:rPr>
          <w:t>Den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ferdigfylte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sprøyten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skal kun</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brukes</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b/>
          </w:rPr>
          <w:t>til behandling</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av</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b/>
          </w:rPr>
          <w:t>ett</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øye.</w:t>
        </w:r>
      </w:ins>
    </w:p>
    <w:p w14:paraId="2788A00C" w14:textId="77777777" w:rsidR="00202CF2" w:rsidRPr="00C02899" w:rsidRDefault="00202CF2" w:rsidP="00202CF2">
      <w:pPr>
        <w:autoSpaceDE w:val="0"/>
        <w:autoSpaceDN w:val="0"/>
        <w:spacing w:after="0" w:line="240" w:lineRule="auto"/>
        <w:rPr>
          <w:ins w:id="3328" w:author="Biocon Biologics" w:date="2025-06-10T13:48:00Z" w16du:dateUtc="2025-06-10T08:18:00Z"/>
          <w:rFonts w:ascii="Times New Roman" w:eastAsia="Times New Roman" w:hAnsi="Times New Roman" w:cs="Times New Roman"/>
        </w:rPr>
      </w:pPr>
      <w:ins w:id="3329" w:author="Biocon Biologics" w:date="2025-06-10T13:48:00Z" w16du:dateUtc="2025-06-10T08:18:00Z">
        <w:r w:rsidRPr="00C02899">
          <w:rPr>
            <w:rFonts w:ascii="Times New Roman" w:eastAsia="Times New Roman" w:hAnsi="Times New Roman" w:cs="Times New Roman"/>
          </w:rPr>
          <w:t>Det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sterile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blisteret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ferdigfylt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sprøyte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skal</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ikke</w:t>
        </w:r>
        <w:r w:rsidRPr="00C02899">
          <w:rPr>
            <w:rFonts w:ascii="Times New Roman" w:eastAsia="Times New Roman" w:hAnsi="Times New Roman" w:cs="Times New Roman"/>
            <w:spacing w:val="-5"/>
          </w:rPr>
          <w:t xml:space="preserve"> </w:t>
        </w:r>
        <w:r w:rsidRPr="00C02899">
          <w:rPr>
            <w:rFonts w:ascii="Times New Roman" w:eastAsia="Times New Roman" w:hAnsi="Times New Roman" w:cs="Times New Roman"/>
          </w:rPr>
          <w:t>åpnes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utenfor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rene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administreringsrommet.</w:t>
        </w:r>
      </w:ins>
    </w:p>
    <w:p w14:paraId="3F70B677" w14:textId="77777777" w:rsidR="00202CF2" w:rsidRPr="00C02899" w:rsidRDefault="00202CF2" w:rsidP="00202CF2">
      <w:pPr>
        <w:autoSpaceDE w:val="0"/>
        <w:autoSpaceDN w:val="0"/>
        <w:spacing w:after="0" w:line="240" w:lineRule="auto"/>
        <w:rPr>
          <w:ins w:id="3330" w:author="Biocon Biologics" w:date="2025-06-10T13:48:00Z" w16du:dateUtc="2025-06-10T08:18:00Z"/>
          <w:rFonts w:ascii="Times New Roman" w:eastAsia="Times New Roman" w:hAnsi="Times New Roman" w:cs="Times New Roman"/>
        </w:rPr>
      </w:pPr>
    </w:p>
    <w:p w14:paraId="6214BF5B" w14:textId="77777777" w:rsidR="00202CF2" w:rsidRPr="00C02899" w:rsidRDefault="00202CF2" w:rsidP="00202CF2">
      <w:pPr>
        <w:autoSpaceDE w:val="0"/>
        <w:autoSpaceDN w:val="0"/>
        <w:spacing w:after="0" w:line="240" w:lineRule="auto"/>
        <w:rPr>
          <w:ins w:id="3331" w:author="Biocon Biologics" w:date="2025-06-10T13:48:00Z" w16du:dateUtc="2025-06-10T08:18:00Z"/>
          <w:rFonts w:ascii="Times New Roman" w:eastAsia="Times New Roman" w:hAnsi="Times New Roman" w:cs="Times New Roman"/>
        </w:rPr>
      </w:pPr>
      <w:ins w:id="3332" w:author="Biocon Biologics" w:date="2025-06-10T13:48:00Z" w16du:dateUtc="2025-06-10T08:18:00Z">
        <w:r w:rsidRPr="00C02899">
          <w:rPr>
            <w:rFonts w:ascii="Times New Roman" w:eastAsia="Times New Roman" w:hAnsi="Times New Roman" w:cs="Times New Roman"/>
          </w:rPr>
          <w:t>Den ferdigfylte sprøyten inneholder mer enn den anbefalte dosen på 2 mg aflibercept (tilsvarend</w:t>
        </w:r>
        <w:r w:rsidRPr="00114F16">
          <w:rPr>
            <w:rPrChange w:id="3333" w:author="Meet" w:date="2025-07-08T14:21:00Z" w16du:dateUtc="2025-07-08T08:51:00Z">
              <w:rPr>
                <w:rFonts w:ascii="Times New Roman" w:eastAsia="Times New Roman" w:hAnsi="Times New Roman" w:cs="Times New Roman"/>
              </w:rPr>
            </w:rPrChange>
          </w:rPr>
          <w:t>e</w:t>
        </w:r>
        <w:r w:rsidRPr="00114F16">
          <w:rPr>
            <w:rPrChange w:id="3334" w:author="Meet" w:date="2025-07-08T14:21:00Z" w16du:dateUtc="2025-07-08T08:51: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0,05</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ml).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Overflødig</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volum må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fjernes før administrering.</w:t>
        </w:r>
      </w:ins>
    </w:p>
    <w:p w14:paraId="50FDF4E0" w14:textId="77777777" w:rsidR="00202CF2" w:rsidRPr="00C02899" w:rsidRDefault="00202CF2" w:rsidP="00202CF2">
      <w:pPr>
        <w:autoSpaceDE w:val="0"/>
        <w:autoSpaceDN w:val="0"/>
        <w:spacing w:after="0" w:line="240" w:lineRule="auto"/>
        <w:rPr>
          <w:ins w:id="3335" w:author="Biocon Biologics" w:date="2025-06-10T13:48:00Z" w16du:dateUtc="2025-06-10T08:18:00Z"/>
          <w:rFonts w:ascii="Times New Roman" w:eastAsia="Times New Roman" w:hAnsi="Times New Roman" w:cs="Times New Roman"/>
        </w:rPr>
      </w:pPr>
    </w:p>
    <w:p w14:paraId="39A82804" w14:textId="77777777" w:rsidR="00202CF2" w:rsidRPr="00C02899" w:rsidRDefault="00202CF2" w:rsidP="00202CF2">
      <w:pPr>
        <w:autoSpaceDE w:val="0"/>
        <w:autoSpaceDN w:val="0"/>
        <w:spacing w:after="0" w:line="240" w:lineRule="auto"/>
        <w:rPr>
          <w:ins w:id="3336" w:author="Biocon Biologics" w:date="2025-06-10T13:48:00Z" w16du:dateUtc="2025-06-10T08:18:00Z"/>
          <w:rFonts w:ascii="Times New Roman" w:eastAsia="Times New Roman" w:hAnsi="Times New Roman" w:cs="Times New Roman"/>
        </w:rPr>
      </w:pPr>
      <w:ins w:id="3337" w:author="Biocon Biologics" w:date="2025-06-10T13:48:00Z" w16du:dateUtc="2025-06-10T08:18:00Z">
        <w:r w:rsidRPr="00C02899">
          <w:rPr>
            <w:rFonts w:ascii="Times New Roman" w:eastAsia="Times New Roman" w:hAnsi="Times New Roman" w:cs="Times New Roman"/>
          </w:rPr>
          <w:t>Oppløsningen skal sjekkes visuelt for fremmede partikler og/eller misfarging eller andre fysiske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endringer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før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administrering.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Dersom noe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dette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observeres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skal legemidlet kastes.</w:t>
        </w:r>
      </w:ins>
    </w:p>
    <w:p w14:paraId="0313F7D9" w14:textId="77777777" w:rsidR="00202CF2" w:rsidRPr="00C02899" w:rsidRDefault="00202CF2" w:rsidP="00202CF2">
      <w:pPr>
        <w:autoSpaceDE w:val="0"/>
        <w:autoSpaceDN w:val="0"/>
        <w:spacing w:after="0" w:line="240" w:lineRule="auto"/>
        <w:rPr>
          <w:ins w:id="3338" w:author="Biocon Biologics" w:date="2025-06-10T13:48:00Z" w16du:dateUtc="2025-06-10T08:18:00Z"/>
          <w:rFonts w:ascii="Times New Roman" w:eastAsia="Times New Roman" w:hAnsi="Times New Roman" w:cs="Times New Roman"/>
        </w:rPr>
      </w:pPr>
    </w:p>
    <w:p w14:paraId="301803DE" w14:textId="77777777" w:rsidR="00202CF2" w:rsidRPr="00C02899" w:rsidRDefault="00202CF2" w:rsidP="00202CF2">
      <w:pPr>
        <w:autoSpaceDE w:val="0"/>
        <w:autoSpaceDN w:val="0"/>
        <w:spacing w:after="0" w:line="240" w:lineRule="auto"/>
        <w:rPr>
          <w:ins w:id="3339" w:author="Biocon Biologics" w:date="2025-06-10T13:48:00Z" w16du:dateUtc="2025-06-10T08:18:00Z"/>
          <w:rFonts w:ascii="Times New Roman" w:eastAsia="Times New Roman" w:hAnsi="Times New Roman" w:cs="Times New Roman"/>
        </w:rPr>
      </w:pPr>
      <w:ins w:id="3340" w:author="Biocon Biologics" w:date="2025-06-10T13:48:00Z" w16du:dateUtc="2025-06-10T08:18:00Z">
        <w:r w:rsidRPr="00C02899">
          <w:rPr>
            <w:rFonts w:ascii="Times New Roman" w:eastAsia="Times New Roman" w:hAnsi="Times New Roman" w:cs="Times New Roman"/>
          </w:rPr>
          <w:t>Uåpnet blister kan oppbevares utenfor kjøleskap ved høyst 25 °C i opptil 72 timer. Aseptisk teknikk</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brukes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etter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blisteret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åpnet. Bruk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injeksjonskanyle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 30</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x</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½" til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intravitreal</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injeksjon.</w:t>
        </w:r>
      </w:ins>
    </w:p>
    <w:p w14:paraId="245932CB" w14:textId="77777777" w:rsidR="00202CF2" w:rsidRPr="00C02899" w:rsidRDefault="00202CF2" w:rsidP="00202CF2">
      <w:pPr>
        <w:autoSpaceDE w:val="0"/>
        <w:autoSpaceDN w:val="0"/>
        <w:spacing w:after="0" w:line="240" w:lineRule="auto"/>
        <w:rPr>
          <w:ins w:id="3341" w:author="Biocon Biologics" w:date="2025-06-10T13:48:00Z" w16du:dateUtc="2025-06-10T08:18:00Z"/>
          <w:rFonts w:ascii="Times New Roman" w:eastAsia="Times New Roman" w:hAnsi="Times New Roman" w:cs="Times New Roman"/>
        </w:rPr>
      </w:pPr>
    </w:p>
    <w:p w14:paraId="0CFE69BF" w14:textId="77777777" w:rsidR="00202CF2" w:rsidRPr="00C02899" w:rsidRDefault="00202CF2" w:rsidP="00202CF2">
      <w:pPr>
        <w:autoSpaceDE w:val="0"/>
        <w:autoSpaceDN w:val="0"/>
        <w:spacing w:after="0" w:line="240" w:lineRule="auto"/>
        <w:outlineLvl w:val="1"/>
        <w:rPr>
          <w:ins w:id="3342" w:author="Biocon Biologics" w:date="2025-06-10T13:48:00Z" w16du:dateUtc="2025-06-10T08:18:00Z"/>
          <w:rFonts w:ascii="Times New Roman" w:eastAsia="Times New Roman" w:hAnsi="Times New Roman" w:cs="Times New Roman"/>
          <w:b/>
          <w:bCs/>
          <w:i/>
        </w:rPr>
      </w:pPr>
      <w:ins w:id="3343" w:author="Biocon Biologics" w:date="2025-06-10T13:48:00Z" w16du:dateUtc="2025-06-10T08:18:00Z">
        <w:r w:rsidRPr="00C02899">
          <w:rPr>
            <w:rFonts w:ascii="Times New Roman" w:eastAsia="Times New Roman" w:hAnsi="Times New Roman" w:cs="Times New Roman"/>
            <w:b/>
            <w:bCs/>
            <w:i/>
          </w:rPr>
          <w:t>Bruksanvisning</w:t>
        </w:r>
        <w:r w:rsidRPr="00C02899">
          <w:rPr>
            <w:rFonts w:ascii="Times New Roman" w:eastAsia="Times New Roman" w:hAnsi="Times New Roman" w:cs="Times New Roman"/>
            <w:b/>
            <w:bCs/>
            <w:i/>
            <w:spacing w:val="-2"/>
          </w:rPr>
          <w:t xml:space="preserve"> </w:t>
        </w:r>
        <w:r w:rsidRPr="00C02899">
          <w:rPr>
            <w:rFonts w:ascii="Times New Roman" w:eastAsia="Times New Roman" w:hAnsi="Times New Roman" w:cs="Times New Roman"/>
            <w:b/>
            <w:bCs/>
            <w:i/>
          </w:rPr>
          <w:t>for ferdigfylt</w:t>
        </w:r>
        <w:r w:rsidRPr="00C02899">
          <w:rPr>
            <w:rFonts w:ascii="Times New Roman" w:eastAsia="Times New Roman" w:hAnsi="Times New Roman" w:cs="Times New Roman"/>
            <w:b/>
            <w:bCs/>
            <w:i/>
            <w:spacing w:val="-3"/>
          </w:rPr>
          <w:t xml:space="preserve"> </w:t>
        </w:r>
        <w:r w:rsidRPr="00C02899">
          <w:rPr>
            <w:rFonts w:ascii="Times New Roman" w:eastAsia="Times New Roman" w:hAnsi="Times New Roman" w:cs="Times New Roman"/>
            <w:b/>
            <w:bCs/>
            <w:i/>
          </w:rPr>
          <w:t>sprøyte:</w:t>
        </w:r>
      </w:ins>
    </w:p>
    <w:p w14:paraId="172B6941" w14:textId="77777777" w:rsidR="00202CF2" w:rsidRPr="00C02899" w:rsidRDefault="00202CF2" w:rsidP="00202CF2">
      <w:pPr>
        <w:autoSpaceDE w:val="0"/>
        <w:autoSpaceDN w:val="0"/>
        <w:spacing w:after="0" w:line="240" w:lineRule="auto"/>
        <w:rPr>
          <w:ins w:id="3344" w:author="Biocon Biologics" w:date="2025-06-10T13:48:00Z" w16du:dateUtc="2025-06-10T08:18:00Z"/>
          <w:rFonts w:ascii="Times New Roman" w:eastAsia="Times New Roman" w:hAnsi="Times New Roman" w:cs="Times New Roman"/>
          <w:b/>
          <w:i/>
        </w:rPr>
      </w:pPr>
    </w:p>
    <w:tbl>
      <w:tblPr>
        <w:tblW w:w="0" w:type="auto"/>
        <w:tblLayout w:type="fixed"/>
        <w:tblCellMar>
          <w:left w:w="0" w:type="dxa"/>
          <w:right w:w="0" w:type="dxa"/>
        </w:tblCellMar>
        <w:tblLook w:val="01E0" w:firstRow="1" w:lastRow="1" w:firstColumn="1" w:lastColumn="1" w:noHBand="0" w:noVBand="0"/>
      </w:tblPr>
      <w:tblGrid>
        <w:gridCol w:w="541"/>
        <w:gridCol w:w="5043"/>
        <w:gridCol w:w="3197"/>
      </w:tblGrid>
      <w:tr w:rsidR="00202CF2" w:rsidRPr="00C02899" w14:paraId="63B12386" w14:textId="77777777" w:rsidTr="002364EE">
        <w:trPr>
          <w:trHeight w:val="881"/>
          <w:ins w:id="3345" w:author="Biocon Biologics" w:date="2025-06-10T13:48:00Z"/>
        </w:trPr>
        <w:tc>
          <w:tcPr>
            <w:tcW w:w="541" w:type="dxa"/>
          </w:tcPr>
          <w:p w14:paraId="7771A42C" w14:textId="77777777" w:rsidR="00202CF2" w:rsidRPr="00C02899" w:rsidRDefault="00202CF2" w:rsidP="002364EE">
            <w:pPr>
              <w:autoSpaceDE w:val="0"/>
              <w:autoSpaceDN w:val="0"/>
              <w:spacing w:after="0" w:line="240" w:lineRule="auto"/>
              <w:jc w:val="center"/>
              <w:rPr>
                <w:ins w:id="3346" w:author="Biocon Biologics" w:date="2025-06-10T13:48:00Z" w16du:dateUtc="2025-06-10T08:18:00Z"/>
                <w:rFonts w:ascii="Times New Roman" w:eastAsia="Times New Roman" w:hAnsi="Times New Roman" w:cs="Times New Roman"/>
              </w:rPr>
            </w:pPr>
            <w:ins w:id="3347" w:author="Biocon Biologics" w:date="2025-06-10T13:48:00Z" w16du:dateUtc="2025-06-10T08:18:00Z">
              <w:r w:rsidRPr="00C02899">
                <w:rPr>
                  <w:rFonts w:ascii="Times New Roman" w:eastAsia="Times New Roman" w:hAnsi="Times New Roman" w:cs="Times New Roman"/>
                </w:rPr>
                <w:t>1.</w:t>
              </w:r>
            </w:ins>
          </w:p>
        </w:tc>
        <w:tc>
          <w:tcPr>
            <w:tcW w:w="8240" w:type="dxa"/>
            <w:gridSpan w:val="2"/>
          </w:tcPr>
          <w:p w14:paraId="5DB429B6" w14:textId="77777777" w:rsidR="00202CF2" w:rsidRPr="00C02899" w:rsidRDefault="00202CF2" w:rsidP="002364EE">
            <w:pPr>
              <w:autoSpaceDE w:val="0"/>
              <w:autoSpaceDN w:val="0"/>
              <w:spacing w:after="0" w:line="240" w:lineRule="auto"/>
              <w:rPr>
                <w:ins w:id="3348" w:author="Biocon Biologics" w:date="2025-06-10T13:48:00Z" w16du:dateUtc="2025-06-10T08:18:00Z"/>
                <w:rFonts w:ascii="Times New Roman" w:eastAsia="Times New Roman" w:hAnsi="Times New Roman" w:cs="Times New Roman"/>
              </w:rPr>
            </w:pPr>
            <w:ins w:id="3349" w:author="Biocon Biologics" w:date="2025-06-10T13:48:00Z" w16du:dateUtc="2025-06-10T08:18:00Z">
              <w:r w:rsidRPr="00C02899">
                <w:rPr>
                  <w:rFonts w:ascii="Times New Roman" w:eastAsia="Times New Roman" w:hAnsi="Times New Roman" w:cs="Times New Roman"/>
                </w:rPr>
                <w:t>Når Yesafili</w:t>
              </w:r>
              <w:r w:rsidRPr="00C02899">
                <w:rPr>
                  <w:rFonts w:ascii="Times New Roman" w:eastAsia="Times New Roman" w:hAnsi="Times New Roman" w:cs="Times New Roman"/>
                  <w:b/>
                  <w:bCs/>
                </w:rPr>
                <w:t xml:space="preserve"> </w:t>
              </w:r>
              <w:r w:rsidRPr="00C02899">
                <w:rPr>
                  <w:rFonts w:ascii="Times New Roman" w:eastAsia="Times New Roman" w:hAnsi="Times New Roman" w:cs="Times New Roman"/>
                </w:rPr>
                <w:t>skal administreres, åpnes esken og det sterile blisteret tas ut. Åpne blisteret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forsiktig og pass på at innholdet forblir sterilt. La sprøyten ligge i det sterile brettet helt til</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skal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sette den sammen.</w:t>
              </w:r>
            </w:ins>
          </w:p>
        </w:tc>
      </w:tr>
      <w:tr w:rsidR="00202CF2" w:rsidRPr="00C02899" w14:paraId="68108F1D" w14:textId="77777777" w:rsidTr="002364EE">
        <w:trPr>
          <w:trHeight w:val="632"/>
          <w:ins w:id="3350" w:author="Biocon Biologics" w:date="2025-06-10T13:48:00Z"/>
        </w:trPr>
        <w:tc>
          <w:tcPr>
            <w:tcW w:w="541" w:type="dxa"/>
          </w:tcPr>
          <w:p w14:paraId="1DACC7EA" w14:textId="77777777" w:rsidR="00202CF2" w:rsidRPr="00C02899" w:rsidRDefault="00202CF2" w:rsidP="002364EE">
            <w:pPr>
              <w:autoSpaceDE w:val="0"/>
              <w:autoSpaceDN w:val="0"/>
              <w:spacing w:after="0" w:line="240" w:lineRule="auto"/>
              <w:jc w:val="center"/>
              <w:rPr>
                <w:ins w:id="3351" w:author="Biocon Biologics" w:date="2025-06-10T13:48:00Z" w16du:dateUtc="2025-06-10T08:18:00Z"/>
                <w:rFonts w:ascii="Times New Roman" w:eastAsia="Times New Roman" w:hAnsi="Times New Roman" w:cs="Times New Roman"/>
              </w:rPr>
            </w:pPr>
            <w:ins w:id="3352" w:author="Biocon Biologics" w:date="2025-06-10T13:48:00Z" w16du:dateUtc="2025-06-10T08:18:00Z">
              <w:r w:rsidRPr="00C02899">
                <w:rPr>
                  <w:rFonts w:ascii="Times New Roman" w:eastAsia="Times New Roman" w:hAnsi="Times New Roman" w:cs="Times New Roman"/>
                </w:rPr>
                <w:t>2.</w:t>
              </w:r>
            </w:ins>
          </w:p>
        </w:tc>
        <w:tc>
          <w:tcPr>
            <w:tcW w:w="8240" w:type="dxa"/>
            <w:gridSpan w:val="2"/>
          </w:tcPr>
          <w:p w14:paraId="087E15A2" w14:textId="77777777" w:rsidR="00202CF2" w:rsidRPr="00C02899" w:rsidRDefault="00202CF2" w:rsidP="002364EE">
            <w:pPr>
              <w:autoSpaceDE w:val="0"/>
              <w:autoSpaceDN w:val="0"/>
              <w:spacing w:after="0" w:line="240" w:lineRule="auto"/>
              <w:rPr>
                <w:ins w:id="3353" w:author="Biocon Biologics" w:date="2025-06-10T13:48:00Z" w16du:dateUtc="2025-06-10T08:18:00Z"/>
                <w:rFonts w:ascii="Times New Roman" w:eastAsia="Times New Roman" w:hAnsi="Times New Roman" w:cs="Times New Roman"/>
              </w:rPr>
            </w:pPr>
            <w:ins w:id="3354" w:author="Biocon Biologics" w:date="2025-06-10T13:48:00Z" w16du:dateUtc="2025-06-10T08:18:00Z">
              <w:r w:rsidRPr="00C02899">
                <w:rPr>
                  <w:rFonts w:ascii="Times New Roman" w:eastAsia="Times New Roman" w:hAnsi="Times New Roman" w:cs="Times New Roman"/>
                  <w:noProof/>
                </w:rPr>
                <w:drawing>
                  <wp:anchor distT="0" distB="0" distL="114300" distR="114300" simplePos="0" relativeHeight="252112896" behindDoc="0" locked="0" layoutInCell="1" allowOverlap="1" wp14:anchorId="3D171354" wp14:editId="09552326">
                    <wp:simplePos x="0" y="0"/>
                    <wp:positionH relativeFrom="column">
                      <wp:posOffset>3196960</wp:posOffset>
                    </wp:positionH>
                    <wp:positionV relativeFrom="paragraph">
                      <wp:posOffset>426559</wp:posOffset>
                    </wp:positionV>
                    <wp:extent cx="2010141" cy="2009775"/>
                    <wp:effectExtent l="19050" t="19050" r="28575" b="9525"/>
                    <wp:wrapNone/>
                    <wp:docPr id="1674112476" name="Picture 1"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12476" name="Picture 1" descr="A drawing of a couple of hand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010141" cy="2009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02899">
                <w:rPr>
                  <w:rFonts w:ascii="Times New Roman" w:eastAsia="Times New Roman" w:hAnsi="Times New Roman" w:cs="Times New Roman"/>
                </w:rPr>
                <w:t>Bruk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aseptisk</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teknikk</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og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ta</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sprøyten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det</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sterile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blisteret.</w:t>
              </w:r>
            </w:ins>
          </w:p>
        </w:tc>
      </w:tr>
      <w:tr w:rsidR="00202CF2" w:rsidRPr="00C02899" w14:paraId="18141A47" w14:textId="77777777" w:rsidTr="002364EE">
        <w:trPr>
          <w:trHeight w:val="3196"/>
          <w:ins w:id="3355" w:author="Biocon Biologics" w:date="2025-06-10T13:48:00Z"/>
        </w:trPr>
        <w:tc>
          <w:tcPr>
            <w:tcW w:w="541" w:type="dxa"/>
          </w:tcPr>
          <w:p w14:paraId="5E4F2C44" w14:textId="77777777" w:rsidR="00202CF2" w:rsidRPr="00C02899" w:rsidRDefault="00202CF2" w:rsidP="002364EE">
            <w:pPr>
              <w:autoSpaceDE w:val="0"/>
              <w:autoSpaceDN w:val="0"/>
              <w:spacing w:after="0" w:line="240" w:lineRule="auto"/>
              <w:jc w:val="center"/>
              <w:rPr>
                <w:ins w:id="3356" w:author="Biocon Biologics" w:date="2025-06-10T13:48:00Z" w16du:dateUtc="2025-06-10T08:18:00Z"/>
                <w:rFonts w:ascii="Times New Roman" w:eastAsia="Times New Roman" w:hAnsi="Times New Roman" w:cs="Times New Roman"/>
              </w:rPr>
            </w:pPr>
            <w:ins w:id="3357" w:author="Biocon Biologics" w:date="2025-06-10T13:48:00Z" w16du:dateUtc="2025-06-10T08:18:00Z">
              <w:r w:rsidRPr="00C02899">
                <w:rPr>
                  <w:rFonts w:ascii="Times New Roman" w:eastAsia="Times New Roman" w:hAnsi="Times New Roman" w:cs="Times New Roman"/>
                </w:rPr>
                <w:t>3.</w:t>
              </w:r>
            </w:ins>
          </w:p>
        </w:tc>
        <w:tc>
          <w:tcPr>
            <w:tcW w:w="5043" w:type="dxa"/>
            <w:tcBorders>
              <w:right w:val="single" w:sz="4" w:space="0" w:color="000000"/>
            </w:tcBorders>
          </w:tcPr>
          <w:p w14:paraId="1E6219A7" w14:textId="77777777" w:rsidR="00202CF2" w:rsidRPr="00C02899" w:rsidRDefault="00202CF2" w:rsidP="002364EE">
            <w:pPr>
              <w:autoSpaceDE w:val="0"/>
              <w:autoSpaceDN w:val="0"/>
              <w:spacing w:after="0" w:line="240" w:lineRule="auto"/>
              <w:rPr>
                <w:ins w:id="3358" w:author="Biocon Biologics" w:date="2025-06-10T13:48:00Z" w16du:dateUtc="2025-06-10T08:18:00Z"/>
                <w:rFonts w:ascii="Times New Roman" w:eastAsia="Times New Roman" w:hAnsi="Times New Roman" w:cs="Times New Roman"/>
              </w:rPr>
            </w:pPr>
            <w:ins w:id="3359" w:author="Biocon Biologics" w:date="2025-06-10T13:48:00Z" w16du:dateUtc="2025-06-10T08:18:00Z">
              <w:r w:rsidRPr="00C02899">
                <w:rPr>
                  <w:rFonts w:ascii="Times New Roman" w:eastAsia="Times New Roman" w:hAnsi="Times New Roman" w:cs="Times New Roman"/>
                </w:rPr>
                <w:t>For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ta av</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hetten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sprøyten skal du</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holde</w:t>
              </w:r>
            </w:ins>
          </w:p>
          <w:p w14:paraId="347ED331" w14:textId="77777777" w:rsidR="00202CF2" w:rsidRPr="00C02899" w:rsidRDefault="00202CF2" w:rsidP="002364EE">
            <w:pPr>
              <w:autoSpaceDE w:val="0"/>
              <w:autoSpaceDN w:val="0"/>
              <w:spacing w:after="0" w:line="240" w:lineRule="auto"/>
              <w:rPr>
                <w:ins w:id="3360" w:author="Biocon Biologics" w:date="2025-06-10T13:48:00Z" w16du:dateUtc="2025-06-10T08:18:00Z"/>
                <w:rFonts w:ascii="Times New Roman" w:eastAsia="Times New Roman" w:hAnsi="Times New Roman" w:cs="Times New Roman"/>
              </w:rPr>
            </w:pPr>
            <w:ins w:id="3361" w:author="Biocon Biologics" w:date="2025-06-10T13:48:00Z" w16du:dateUtc="2025-06-10T08:18:00Z">
              <w:r w:rsidRPr="00C02899">
                <w:rPr>
                  <w:rFonts w:ascii="Times New Roman" w:eastAsia="Times New Roman" w:hAnsi="Times New Roman" w:cs="Times New Roman"/>
                </w:rPr>
                <w:t>sprøyten i den ene hånden, mens du bruker den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andre hånden til å ta tak i sprøytehetten med</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tommel- og pekefinger. Merk: Du skal vri (ikke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knekke)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sprøytehetten av.</w:t>
              </w:r>
            </w:ins>
          </w:p>
        </w:tc>
        <w:tc>
          <w:tcPr>
            <w:tcW w:w="3197" w:type="dxa"/>
            <w:tcBorders>
              <w:top w:val="single" w:sz="4" w:space="0" w:color="000000"/>
              <w:left w:val="single" w:sz="4" w:space="0" w:color="000000"/>
              <w:bottom w:val="single" w:sz="4" w:space="0" w:color="000000"/>
              <w:right w:val="single" w:sz="4" w:space="0" w:color="000000"/>
            </w:tcBorders>
          </w:tcPr>
          <w:p w14:paraId="0078C922" w14:textId="77777777" w:rsidR="00202CF2" w:rsidRPr="00C02899" w:rsidRDefault="00202CF2" w:rsidP="002364EE">
            <w:pPr>
              <w:autoSpaceDE w:val="0"/>
              <w:autoSpaceDN w:val="0"/>
              <w:spacing w:after="0" w:line="240" w:lineRule="auto"/>
              <w:rPr>
                <w:ins w:id="3362" w:author="Biocon Biologics" w:date="2025-06-10T13:48:00Z" w16du:dateUtc="2025-06-10T08:18:00Z"/>
                <w:rFonts w:ascii="Times New Roman" w:eastAsia="Times New Roman" w:hAnsi="Times New Roman" w:cs="Times New Roman"/>
                <w:b/>
                <w:i/>
              </w:rPr>
            </w:pPr>
          </w:p>
          <w:p w14:paraId="34C8D805" w14:textId="77777777" w:rsidR="00202CF2" w:rsidRPr="00C02899" w:rsidRDefault="00202CF2" w:rsidP="002364EE">
            <w:pPr>
              <w:autoSpaceDE w:val="0"/>
              <w:autoSpaceDN w:val="0"/>
              <w:spacing w:after="0" w:line="240" w:lineRule="auto"/>
              <w:jc w:val="center"/>
              <w:rPr>
                <w:ins w:id="3363" w:author="Biocon Biologics" w:date="2025-06-10T13:48:00Z" w16du:dateUtc="2025-06-10T08:18:00Z"/>
                <w:rFonts w:ascii="Times New Roman" w:eastAsia="Times New Roman" w:hAnsi="Times New Roman" w:cs="Times New Roman"/>
                <w:b/>
              </w:rPr>
            </w:pPr>
          </w:p>
        </w:tc>
      </w:tr>
      <w:tr w:rsidR="00202CF2" w:rsidRPr="00C02899" w14:paraId="5555A9F9" w14:textId="77777777" w:rsidTr="002364EE">
        <w:trPr>
          <w:trHeight w:val="623"/>
          <w:ins w:id="3364" w:author="Biocon Biologics" w:date="2025-06-10T13:48:00Z"/>
        </w:trPr>
        <w:tc>
          <w:tcPr>
            <w:tcW w:w="541" w:type="dxa"/>
          </w:tcPr>
          <w:p w14:paraId="5640C855" w14:textId="77777777" w:rsidR="00202CF2" w:rsidRPr="00C02899" w:rsidRDefault="00202CF2" w:rsidP="002364EE">
            <w:pPr>
              <w:autoSpaceDE w:val="0"/>
              <w:autoSpaceDN w:val="0"/>
              <w:spacing w:after="0" w:line="240" w:lineRule="auto"/>
              <w:rPr>
                <w:ins w:id="3365" w:author="Biocon Biologics" w:date="2025-06-10T13:48:00Z" w16du:dateUtc="2025-06-10T08:18:00Z"/>
                <w:rFonts w:ascii="Times New Roman" w:eastAsia="Times New Roman" w:hAnsi="Times New Roman" w:cs="Times New Roman"/>
                <w:b/>
                <w:i/>
              </w:rPr>
            </w:pPr>
          </w:p>
          <w:p w14:paraId="0E523F5C" w14:textId="77777777" w:rsidR="00202CF2" w:rsidRPr="00C02899" w:rsidRDefault="00202CF2" w:rsidP="002364EE">
            <w:pPr>
              <w:autoSpaceDE w:val="0"/>
              <w:autoSpaceDN w:val="0"/>
              <w:spacing w:after="0" w:line="240" w:lineRule="auto"/>
              <w:jc w:val="center"/>
              <w:rPr>
                <w:ins w:id="3366" w:author="Biocon Biologics" w:date="2025-06-10T13:48:00Z" w16du:dateUtc="2025-06-10T08:18:00Z"/>
                <w:rFonts w:ascii="Times New Roman" w:eastAsia="Times New Roman" w:hAnsi="Times New Roman" w:cs="Times New Roman"/>
              </w:rPr>
            </w:pPr>
            <w:ins w:id="3367" w:author="Biocon Biologics" w:date="2025-06-10T13:48:00Z" w16du:dateUtc="2025-06-10T08:18:00Z">
              <w:r w:rsidRPr="00C02899">
                <w:rPr>
                  <w:rFonts w:ascii="Times New Roman" w:eastAsia="Times New Roman" w:hAnsi="Times New Roman" w:cs="Times New Roman"/>
                </w:rPr>
                <w:t>4.</w:t>
              </w:r>
            </w:ins>
          </w:p>
        </w:tc>
        <w:tc>
          <w:tcPr>
            <w:tcW w:w="8240" w:type="dxa"/>
            <w:gridSpan w:val="2"/>
          </w:tcPr>
          <w:p w14:paraId="04555962" w14:textId="77777777" w:rsidR="00202CF2" w:rsidRPr="00C02899" w:rsidRDefault="00202CF2" w:rsidP="002364EE">
            <w:pPr>
              <w:autoSpaceDE w:val="0"/>
              <w:autoSpaceDN w:val="0"/>
              <w:spacing w:after="0" w:line="240" w:lineRule="auto"/>
              <w:rPr>
                <w:ins w:id="3368" w:author="Biocon Biologics" w:date="2025-06-10T13:48:00Z" w16du:dateUtc="2025-06-10T08:18:00Z"/>
                <w:rFonts w:ascii="Times New Roman" w:eastAsia="Times New Roman" w:hAnsi="Times New Roman" w:cs="Times New Roman"/>
                <w:b/>
                <w:i/>
              </w:rPr>
            </w:pPr>
          </w:p>
          <w:p w14:paraId="5952B77A" w14:textId="77777777" w:rsidR="00202CF2" w:rsidRPr="00C02899" w:rsidRDefault="00202CF2" w:rsidP="002364EE">
            <w:pPr>
              <w:autoSpaceDE w:val="0"/>
              <w:autoSpaceDN w:val="0"/>
              <w:spacing w:after="0" w:line="240" w:lineRule="auto"/>
              <w:rPr>
                <w:ins w:id="3369" w:author="Biocon Biologics" w:date="2025-06-10T13:48:00Z" w16du:dateUtc="2025-06-10T08:18:00Z"/>
                <w:rFonts w:ascii="Times New Roman" w:eastAsia="Times New Roman" w:hAnsi="Times New Roman" w:cs="Times New Roman"/>
              </w:rPr>
            </w:pPr>
            <w:ins w:id="3370" w:author="Biocon Biologics" w:date="2025-06-10T13:48:00Z" w16du:dateUtc="2025-06-10T08:18:00Z">
              <w:r w:rsidRPr="00C02899">
                <w:rPr>
                  <w:rFonts w:ascii="Times New Roman" w:eastAsia="Times New Roman" w:hAnsi="Times New Roman" w:cs="Times New Roman"/>
                </w:rPr>
                <w:t>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holde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preparatet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sterilt må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du</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unngå</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trekke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stempelet tilbake.</w:t>
              </w:r>
            </w:ins>
          </w:p>
        </w:tc>
      </w:tr>
      <w:tr w:rsidR="00202CF2" w:rsidRPr="00C02899" w14:paraId="543540F6" w14:textId="77777777" w:rsidTr="002364EE">
        <w:trPr>
          <w:trHeight w:val="3026"/>
          <w:ins w:id="3371" w:author="Biocon Biologics" w:date="2025-06-10T13:48:00Z"/>
        </w:trPr>
        <w:tc>
          <w:tcPr>
            <w:tcW w:w="541" w:type="dxa"/>
          </w:tcPr>
          <w:p w14:paraId="52668973" w14:textId="77777777" w:rsidR="00202CF2" w:rsidRPr="00C02899" w:rsidRDefault="00202CF2" w:rsidP="002364EE">
            <w:pPr>
              <w:autoSpaceDE w:val="0"/>
              <w:autoSpaceDN w:val="0"/>
              <w:spacing w:after="0" w:line="240" w:lineRule="auto"/>
              <w:jc w:val="center"/>
              <w:rPr>
                <w:ins w:id="3372" w:author="Biocon Biologics" w:date="2025-06-10T13:48:00Z" w16du:dateUtc="2025-06-10T08:18:00Z"/>
                <w:rFonts w:ascii="Times New Roman" w:eastAsia="Times New Roman" w:hAnsi="Times New Roman" w:cs="Times New Roman"/>
              </w:rPr>
            </w:pPr>
            <w:ins w:id="3373" w:author="Biocon Biologics" w:date="2025-06-10T13:48:00Z" w16du:dateUtc="2025-06-10T08:18:00Z">
              <w:r w:rsidRPr="00C02899">
                <w:rPr>
                  <w:rFonts w:ascii="Times New Roman" w:eastAsia="Times New Roman" w:hAnsi="Times New Roman" w:cs="Times New Roman"/>
                </w:rPr>
                <w:t>5.</w:t>
              </w:r>
            </w:ins>
          </w:p>
        </w:tc>
        <w:tc>
          <w:tcPr>
            <w:tcW w:w="5043" w:type="dxa"/>
          </w:tcPr>
          <w:p w14:paraId="42B3F25E" w14:textId="77777777" w:rsidR="00202CF2" w:rsidRPr="00C02899" w:rsidRDefault="00202CF2" w:rsidP="002364EE">
            <w:pPr>
              <w:autoSpaceDE w:val="0"/>
              <w:autoSpaceDN w:val="0"/>
              <w:spacing w:after="0" w:line="240" w:lineRule="auto"/>
              <w:rPr>
                <w:ins w:id="3374" w:author="Biocon Biologics" w:date="2025-06-10T13:48:00Z" w16du:dateUtc="2025-06-10T08:18:00Z"/>
                <w:rFonts w:ascii="Times New Roman" w:eastAsia="Times New Roman" w:hAnsi="Times New Roman" w:cs="Times New Roman"/>
              </w:rPr>
            </w:pPr>
            <w:ins w:id="3375" w:author="Biocon Biologics" w:date="2025-06-10T13:48:00Z" w16du:dateUtc="2025-06-10T08:18:00Z">
              <w:r w:rsidRPr="00C02899">
                <w:rPr>
                  <w:rFonts w:ascii="Times New Roman" w:eastAsia="Times New Roman" w:hAnsi="Times New Roman" w:cs="Times New Roman"/>
                </w:rPr>
                <w:t>Bruk aseptisk teknikk og skru injeksjonskanyle</w:t>
              </w:r>
              <w:r w:rsidRPr="000076A4">
                <w:rPr>
                  <w:rPrChange w:id="3376" w:author="Meet" w:date="2025-07-08T14:23:00Z" w16du:dateUtc="2025-07-08T08:53:00Z">
                    <w:rPr>
                      <w:rFonts w:ascii="Times New Roman" w:eastAsia="Times New Roman" w:hAnsi="Times New Roman" w:cs="Times New Roman"/>
                    </w:rPr>
                  </w:rPrChange>
                </w:rPr>
                <w:t>n</w:t>
              </w:r>
              <w:r w:rsidRPr="000076A4">
                <w:rPr>
                  <w:rPrChange w:id="3377" w:author="Meet" w:date="2025-07-08T14:23:00Z" w16du:dateUtc="2025-07-08T08:53:00Z">
                    <w:rPr>
                      <w:rFonts w:ascii="Times New Roman" w:eastAsia="Times New Roman" w:hAnsi="Times New Roman" w:cs="Times New Roman"/>
                      <w:spacing w:val="-52"/>
                    </w:rPr>
                  </w:rPrChange>
                </w:rPr>
                <w:t xml:space="preserve"> </w:t>
              </w:r>
              <w:r w:rsidRPr="00C02899">
                <w:rPr>
                  <w:rFonts w:ascii="Times New Roman" w:eastAsia="Times New Roman" w:hAnsi="Times New Roman" w:cs="Times New Roman"/>
                </w:rPr>
                <w:t>godt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fast</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på</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tuppen 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Luer-lock-sprøyten.</w:t>
              </w:r>
            </w:ins>
          </w:p>
        </w:tc>
        <w:tc>
          <w:tcPr>
            <w:tcW w:w="3197" w:type="dxa"/>
          </w:tcPr>
          <w:p w14:paraId="0C65E814" w14:textId="77777777" w:rsidR="00202CF2" w:rsidRPr="00C02899" w:rsidRDefault="00202CF2" w:rsidP="002364EE">
            <w:pPr>
              <w:autoSpaceDE w:val="0"/>
              <w:autoSpaceDN w:val="0"/>
              <w:spacing w:after="0" w:line="240" w:lineRule="auto"/>
              <w:rPr>
                <w:ins w:id="3378" w:author="Biocon Biologics" w:date="2025-06-10T13:48:00Z" w16du:dateUtc="2025-06-10T08:18:00Z"/>
                <w:rFonts w:ascii="Times New Roman" w:eastAsia="Times New Roman" w:hAnsi="Times New Roman" w:cs="Times New Roman"/>
                <w:b/>
                <w:i/>
              </w:rPr>
            </w:pPr>
          </w:p>
          <w:p w14:paraId="3C84F845" w14:textId="77777777" w:rsidR="00202CF2" w:rsidRPr="00C02899" w:rsidRDefault="00202CF2" w:rsidP="002364EE">
            <w:pPr>
              <w:autoSpaceDE w:val="0"/>
              <w:autoSpaceDN w:val="0"/>
              <w:spacing w:after="0" w:line="240" w:lineRule="auto"/>
              <w:rPr>
                <w:ins w:id="3379" w:author="Biocon Biologics" w:date="2025-06-10T13:48:00Z" w16du:dateUtc="2025-06-10T08:18:00Z"/>
                <w:rFonts w:ascii="Times New Roman" w:eastAsia="Times New Roman" w:hAnsi="Times New Roman" w:cs="Times New Roman"/>
              </w:rPr>
            </w:pPr>
            <w:ins w:id="3380" w:author="Biocon Biologics" w:date="2025-06-10T13:48:00Z" w16du:dateUtc="2025-06-10T08:18:00Z">
              <w:r w:rsidRPr="00C02899">
                <w:rPr>
                  <w:rFonts w:ascii="Times New Roman" w:eastAsia="Times New Roman" w:hAnsi="Times New Roman" w:cs="Times New Roman"/>
                  <w:noProof/>
                </w:rPr>
                <w:drawing>
                  <wp:inline distT="0" distB="0" distL="0" distR="0" wp14:anchorId="64992CB3" wp14:editId="1357D39B">
                    <wp:extent cx="2010915" cy="1827085"/>
                    <wp:effectExtent l="0" t="0" r="0" b="0"/>
                    <wp:docPr id="5" name="image26.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6.jpeg" descr="A drawing of a syringe being inserted into a needle&#10;&#10;AI-generated content may be incorrect."/>
                            <pic:cNvPicPr/>
                          </pic:nvPicPr>
                          <pic:blipFill>
                            <a:blip r:embed="rId24" cstate="print"/>
                            <a:stretch>
                              <a:fillRect/>
                            </a:stretch>
                          </pic:blipFill>
                          <pic:spPr>
                            <a:xfrm>
                              <a:off x="0" y="0"/>
                              <a:ext cx="2010915" cy="1827085"/>
                            </a:xfrm>
                            <a:prstGeom prst="rect">
                              <a:avLst/>
                            </a:prstGeom>
                          </pic:spPr>
                        </pic:pic>
                      </a:graphicData>
                    </a:graphic>
                  </wp:inline>
                </w:drawing>
              </w:r>
            </w:ins>
          </w:p>
        </w:tc>
      </w:tr>
    </w:tbl>
    <w:p w14:paraId="1A0A0BAA" w14:textId="77777777" w:rsidR="00202CF2" w:rsidRPr="00C02899" w:rsidRDefault="00202CF2" w:rsidP="00202CF2">
      <w:pPr>
        <w:autoSpaceDE w:val="0"/>
        <w:autoSpaceDN w:val="0"/>
        <w:spacing w:after="0" w:line="240" w:lineRule="auto"/>
        <w:rPr>
          <w:ins w:id="3381" w:author="Biocon Biologics" w:date="2025-06-10T13:48:00Z" w16du:dateUtc="2025-06-10T08:18:00Z"/>
          <w:rFonts w:ascii="Times New Roman" w:eastAsia="Times New Roman" w:hAnsi="Times New Roman" w:cs="Times New Roman"/>
        </w:rPr>
        <w:sectPr w:rsidR="00202CF2" w:rsidRPr="00C02899" w:rsidSect="00202CF2">
          <w:pgSz w:w="11910" w:h="16850"/>
          <w:pgMar w:top="1134" w:right="1418" w:bottom="1134" w:left="1418" w:header="737" w:footer="737" w:gutter="0"/>
          <w:cols w:space="720"/>
        </w:sectPr>
      </w:pPr>
    </w:p>
    <w:p w14:paraId="0E6E3AA0" w14:textId="05E02B84" w:rsidR="00202CF2" w:rsidRPr="00C02899" w:rsidRDefault="00202CF2" w:rsidP="00156A68">
      <w:pPr>
        <w:numPr>
          <w:ilvl w:val="1"/>
          <w:numId w:val="18"/>
        </w:numPr>
        <w:tabs>
          <w:tab w:val="left" w:pos="842"/>
          <w:tab w:val="left" w:pos="843"/>
        </w:tabs>
        <w:autoSpaceDE w:val="0"/>
        <w:autoSpaceDN w:val="0"/>
        <w:spacing w:after="0" w:line="240" w:lineRule="auto"/>
        <w:rPr>
          <w:ins w:id="3382" w:author="Biocon Biologics" w:date="2025-06-10T13:48:00Z" w16du:dateUtc="2025-06-10T08:18:00Z"/>
          <w:rFonts w:ascii="Times New Roman" w:eastAsia="Times New Roman" w:hAnsi="Times New Roman" w:cs="Times New Roman"/>
        </w:rPr>
      </w:pPr>
      <w:ins w:id="3383" w:author="Biocon Biologics" w:date="2025-06-10T13:48:00Z" w16du:dateUtc="2025-06-10T08:18:00Z">
        <w:r w:rsidRPr="00C02899">
          <w:rPr>
            <w:rFonts w:ascii="Times New Roman" w:eastAsia="Times New Roman" w:hAnsi="Times New Roman" w:cs="Times New Roman"/>
          </w:rPr>
          <w:lastRenderedPageBreak/>
          <w:t>Hold sprøyten med kanylen pekende oppover og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kontroller om det er bobler i sprøyten. Dersom det er</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bobler, banker du forsiktig på sprøyten med fingeren</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til boblene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stiger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toppen.</w:t>
        </w:r>
      </w:ins>
    </w:p>
    <w:p w14:paraId="35CBB2A4" w14:textId="03F21184" w:rsidR="00202CF2" w:rsidRPr="00C02899" w:rsidRDefault="00202CF2" w:rsidP="00202CF2">
      <w:pPr>
        <w:autoSpaceDE w:val="0"/>
        <w:autoSpaceDN w:val="0"/>
        <w:spacing w:after="0" w:line="240" w:lineRule="auto"/>
        <w:rPr>
          <w:ins w:id="3384" w:author="Biocon Biologics" w:date="2025-06-10T13:48:00Z" w16du:dateUtc="2025-06-10T08:18:00Z"/>
          <w:rFonts w:ascii="Times New Roman" w:eastAsia="Times New Roman" w:hAnsi="Times New Roman" w:cs="Times New Roman"/>
        </w:rPr>
      </w:pPr>
      <w:ins w:id="3385" w:author="Biocon Biologics" w:date="2025-06-10T13:48:00Z" w16du:dateUtc="2025-06-10T08:18:00Z">
        <w:r w:rsidRPr="00C02899">
          <w:rPr>
            <w:rFonts w:ascii="Times New Roman" w:eastAsia="Times New Roman" w:hAnsi="Times New Roman" w:cs="Times New Roman"/>
            <w:noProof/>
          </w:rPr>
          <w:drawing>
            <wp:anchor distT="0" distB="0" distL="0" distR="0" simplePos="0" relativeHeight="252111872" behindDoc="0" locked="0" layoutInCell="1" allowOverlap="1" wp14:anchorId="4229DAF5" wp14:editId="543CAB1E">
              <wp:simplePos x="0" y="0"/>
              <wp:positionH relativeFrom="page">
                <wp:posOffset>4465675</wp:posOffset>
              </wp:positionH>
              <wp:positionV relativeFrom="paragraph">
                <wp:posOffset>5522</wp:posOffset>
              </wp:positionV>
              <wp:extent cx="1584252" cy="1584252"/>
              <wp:effectExtent l="0" t="0" r="0" b="0"/>
              <wp:wrapNone/>
              <wp:docPr id="49490479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0.png"/>
                      <pic:cNvPicPr/>
                    </pic:nvPicPr>
                    <pic:blipFill>
                      <a:blip r:embed="rId68" cstate="print"/>
                      <a:stretch>
                        <a:fillRect/>
                      </a:stretch>
                    </pic:blipFill>
                    <pic:spPr>
                      <a:xfrm>
                        <a:off x="0" y="0"/>
                        <a:ext cx="1584814" cy="1584814"/>
                      </a:xfrm>
                      <a:prstGeom prst="rect">
                        <a:avLst/>
                      </a:prstGeom>
                    </pic:spPr>
                  </pic:pic>
                </a:graphicData>
              </a:graphic>
              <wp14:sizeRelH relativeFrom="margin">
                <wp14:pctWidth>0</wp14:pctWidth>
              </wp14:sizeRelH>
              <wp14:sizeRelV relativeFrom="margin">
                <wp14:pctHeight>0</wp14:pctHeight>
              </wp14:sizeRelV>
            </wp:anchor>
          </w:drawing>
        </w:r>
      </w:ins>
    </w:p>
    <w:p w14:paraId="6290FEFD" w14:textId="77777777" w:rsidR="00202CF2" w:rsidRPr="00C02899" w:rsidRDefault="00202CF2" w:rsidP="00202CF2">
      <w:pPr>
        <w:autoSpaceDE w:val="0"/>
        <w:autoSpaceDN w:val="0"/>
        <w:spacing w:after="0" w:line="240" w:lineRule="auto"/>
        <w:rPr>
          <w:ins w:id="3386" w:author="Biocon Biologics" w:date="2025-06-10T13:48:00Z" w16du:dateUtc="2025-06-10T08:18:00Z"/>
          <w:rFonts w:ascii="Times New Roman" w:eastAsia="Times New Roman" w:hAnsi="Times New Roman" w:cs="Times New Roman"/>
        </w:rPr>
      </w:pPr>
    </w:p>
    <w:p w14:paraId="6F931FB3" w14:textId="77777777" w:rsidR="00202CF2" w:rsidRPr="00C02899" w:rsidRDefault="00202CF2" w:rsidP="00202CF2">
      <w:pPr>
        <w:autoSpaceDE w:val="0"/>
        <w:autoSpaceDN w:val="0"/>
        <w:spacing w:after="0" w:line="240" w:lineRule="auto"/>
        <w:rPr>
          <w:ins w:id="3387" w:author="Biocon Biologics" w:date="2025-06-10T13:48:00Z" w16du:dateUtc="2025-06-10T08:18:00Z"/>
          <w:rFonts w:ascii="Times New Roman" w:eastAsia="Times New Roman" w:hAnsi="Times New Roman" w:cs="Times New Roman"/>
        </w:rPr>
      </w:pPr>
    </w:p>
    <w:p w14:paraId="7A341687" w14:textId="77777777" w:rsidR="00202CF2" w:rsidRPr="00C02899" w:rsidRDefault="00202CF2" w:rsidP="00202CF2">
      <w:pPr>
        <w:autoSpaceDE w:val="0"/>
        <w:autoSpaceDN w:val="0"/>
        <w:spacing w:after="0" w:line="240" w:lineRule="auto"/>
        <w:rPr>
          <w:ins w:id="3388" w:author="Biocon Biologics" w:date="2025-06-10T13:48:00Z" w16du:dateUtc="2025-06-10T08:18:00Z"/>
          <w:rFonts w:ascii="Times New Roman" w:eastAsia="Times New Roman" w:hAnsi="Times New Roman" w:cs="Times New Roman"/>
        </w:rPr>
      </w:pPr>
    </w:p>
    <w:p w14:paraId="3B5126AA" w14:textId="77777777" w:rsidR="00202CF2" w:rsidRPr="00C02899" w:rsidRDefault="00202CF2" w:rsidP="00202CF2">
      <w:pPr>
        <w:autoSpaceDE w:val="0"/>
        <w:autoSpaceDN w:val="0"/>
        <w:spacing w:after="0" w:line="240" w:lineRule="auto"/>
        <w:rPr>
          <w:ins w:id="3389" w:author="Biocon Biologics" w:date="2025-06-10T13:48:00Z" w16du:dateUtc="2025-06-10T08:18:00Z"/>
          <w:rFonts w:ascii="Times New Roman" w:eastAsia="Times New Roman" w:hAnsi="Times New Roman" w:cs="Times New Roman"/>
        </w:rPr>
      </w:pPr>
    </w:p>
    <w:p w14:paraId="334517B5" w14:textId="77777777" w:rsidR="00202CF2" w:rsidRPr="00C02899" w:rsidRDefault="00202CF2" w:rsidP="00202CF2">
      <w:pPr>
        <w:autoSpaceDE w:val="0"/>
        <w:autoSpaceDN w:val="0"/>
        <w:spacing w:after="0" w:line="240" w:lineRule="auto"/>
        <w:rPr>
          <w:ins w:id="3390" w:author="Biocon Biologics" w:date="2025-06-10T13:48:00Z" w16du:dateUtc="2025-06-10T08:18:00Z"/>
          <w:rFonts w:ascii="Times New Roman" w:eastAsia="Times New Roman" w:hAnsi="Times New Roman" w:cs="Times New Roman"/>
        </w:rPr>
      </w:pPr>
    </w:p>
    <w:p w14:paraId="7CAB4D52" w14:textId="77777777" w:rsidR="00202CF2" w:rsidRPr="00C02899" w:rsidRDefault="00202CF2" w:rsidP="00202CF2">
      <w:pPr>
        <w:autoSpaceDE w:val="0"/>
        <w:autoSpaceDN w:val="0"/>
        <w:spacing w:after="0" w:line="240" w:lineRule="auto"/>
        <w:rPr>
          <w:ins w:id="3391" w:author="Biocon Biologics" w:date="2025-06-10T13:48:00Z" w16du:dateUtc="2025-06-10T08:18:00Z"/>
          <w:rFonts w:ascii="Times New Roman" w:eastAsia="Times New Roman" w:hAnsi="Times New Roman" w:cs="Times New Roman"/>
        </w:rPr>
      </w:pPr>
    </w:p>
    <w:p w14:paraId="52C2496F" w14:textId="77777777" w:rsidR="00202CF2" w:rsidRPr="00C02899" w:rsidRDefault="00202CF2" w:rsidP="00202CF2">
      <w:pPr>
        <w:autoSpaceDE w:val="0"/>
        <w:autoSpaceDN w:val="0"/>
        <w:spacing w:after="0" w:line="240" w:lineRule="auto"/>
        <w:rPr>
          <w:ins w:id="3392" w:author="Biocon Biologics" w:date="2025-06-10T13:48:00Z" w16du:dateUtc="2025-06-10T08:18:00Z"/>
          <w:rFonts w:ascii="Times New Roman" w:eastAsia="Times New Roman" w:hAnsi="Times New Roman" w:cs="Times New Roman"/>
        </w:rPr>
      </w:pPr>
    </w:p>
    <w:p w14:paraId="028810E7" w14:textId="77777777" w:rsidR="00202CF2" w:rsidRPr="00C02899" w:rsidRDefault="00202CF2" w:rsidP="00202CF2">
      <w:pPr>
        <w:autoSpaceDE w:val="0"/>
        <w:autoSpaceDN w:val="0"/>
        <w:spacing w:after="0" w:line="240" w:lineRule="auto"/>
        <w:rPr>
          <w:ins w:id="3393" w:author="Biocon Biologics" w:date="2025-06-10T13:48:00Z" w16du:dateUtc="2025-06-10T08:18:00Z"/>
          <w:rFonts w:ascii="Times New Roman" w:eastAsia="Times New Roman" w:hAnsi="Times New Roman" w:cs="Times New Roman"/>
        </w:rPr>
      </w:pPr>
    </w:p>
    <w:p w14:paraId="38FD1EC6" w14:textId="77777777" w:rsidR="00202CF2" w:rsidRPr="00C02899" w:rsidRDefault="00202CF2" w:rsidP="00202CF2">
      <w:pPr>
        <w:autoSpaceDE w:val="0"/>
        <w:autoSpaceDN w:val="0"/>
        <w:spacing w:after="0" w:line="240" w:lineRule="auto"/>
        <w:rPr>
          <w:ins w:id="3394" w:author="Biocon Biologics" w:date="2025-06-10T13:48:00Z" w16du:dateUtc="2025-06-10T08:18:00Z"/>
          <w:rFonts w:ascii="Times New Roman" w:eastAsia="Times New Roman" w:hAnsi="Times New Roman" w:cs="Times New Roman"/>
        </w:rPr>
      </w:pPr>
    </w:p>
    <w:p w14:paraId="619255E4" w14:textId="77777777" w:rsidR="00202CF2" w:rsidRPr="00C02899" w:rsidRDefault="00202CF2" w:rsidP="00156A68">
      <w:pPr>
        <w:numPr>
          <w:ilvl w:val="1"/>
          <w:numId w:val="18"/>
        </w:numPr>
        <w:tabs>
          <w:tab w:val="left" w:pos="842"/>
          <w:tab w:val="left" w:pos="843"/>
        </w:tabs>
        <w:autoSpaceDE w:val="0"/>
        <w:autoSpaceDN w:val="0"/>
        <w:spacing w:after="0" w:line="240" w:lineRule="auto"/>
        <w:rPr>
          <w:ins w:id="3395" w:author="Biocon Biologics" w:date="2025-06-10T13:48:00Z" w16du:dateUtc="2025-06-10T08:18:00Z"/>
          <w:rFonts w:ascii="Times New Roman" w:eastAsia="Times New Roman" w:hAnsi="Times New Roman" w:cs="Times New Roman"/>
        </w:rPr>
      </w:pPr>
      <w:ins w:id="3396" w:author="Biocon Biologics" w:date="2025-06-10T13:48:00Z" w16du:dateUtc="2025-06-10T08:18:00Z">
        <w:r w:rsidRPr="00C02899">
          <w:rPr>
            <w:rFonts w:ascii="Times New Roman" w:eastAsia="Times New Roman" w:hAnsi="Times New Roman" w:cs="Times New Roman"/>
          </w:rPr>
          <w:t xml:space="preserve">Fjern alle boblene og </w:t>
        </w:r>
        <w:r w:rsidRPr="00C02899">
          <w:rPr>
            <w:rFonts w:ascii="Times New Roman" w:eastAsia="Times New Roman" w:hAnsi="Times New Roman" w:cs="Times New Roman"/>
            <w:b/>
          </w:rPr>
          <w:t>overflødig legemiddel ved å presse stempelet langsomt inn slik at</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basen på det avrundede stempelet (ikke tuppen av stempelet) er på linje med</w:t>
        </w:r>
        <w:r w:rsidRPr="00C02899">
          <w:rPr>
            <w:rFonts w:ascii="Times New Roman" w:eastAsia="Times New Roman" w:hAnsi="Times New Roman" w:cs="Times New Roman"/>
            <w:b/>
            <w:spacing w:val="1"/>
          </w:rPr>
          <w:t xml:space="preserve"> </w:t>
        </w:r>
        <w:r w:rsidRPr="00C02899">
          <w:rPr>
            <w:rFonts w:ascii="Times New Roman" w:eastAsia="Times New Roman" w:hAnsi="Times New Roman" w:cs="Times New Roman"/>
            <w:b/>
          </w:rPr>
          <w:t>doseringsstreken på</w:t>
        </w:r>
        <w:r w:rsidRPr="00C02899">
          <w:rPr>
            <w:rFonts w:ascii="Times New Roman" w:eastAsia="Times New Roman" w:hAnsi="Times New Roman" w:cs="Times New Roman"/>
            <w:b/>
            <w:spacing w:val="-4"/>
          </w:rPr>
          <w:t xml:space="preserve"> </w:t>
        </w:r>
        <w:r w:rsidRPr="00C02899">
          <w:rPr>
            <w:rFonts w:ascii="Times New Roman" w:eastAsia="Times New Roman" w:hAnsi="Times New Roman" w:cs="Times New Roman"/>
            <w:b/>
          </w:rPr>
          <w:t>sprøyten</w:t>
        </w:r>
        <w:r w:rsidRPr="00C02899">
          <w:rPr>
            <w:rFonts w:ascii="Times New Roman" w:eastAsia="Times New Roman" w:hAnsi="Times New Roman" w:cs="Times New Roman"/>
            <w:b/>
            <w:spacing w:val="-2"/>
          </w:rPr>
          <w:t xml:space="preserve"> </w:t>
        </w:r>
        <w:r w:rsidRPr="00C02899">
          <w:rPr>
            <w:rFonts w:ascii="Times New Roman" w:eastAsia="Times New Roman" w:hAnsi="Times New Roman" w:cs="Times New Roman"/>
          </w:rPr>
          <w:t>(som tilsvarer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0,05</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ml, dvs.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2</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mg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aflibercept).</w:t>
        </w:r>
      </w:ins>
    </w:p>
    <w:p w14:paraId="45F5F301" w14:textId="77777777" w:rsidR="00202CF2" w:rsidRPr="00C02899" w:rsidRDefault="00202CF2" w:rsidP="00202CF2">
      <w:pPr>
        <w:autoSpaceDE w:val="0"/>
        <w:autoSpaceDN w:val="0"/>
        <w:spacing w:after="0" w:line="240" w:lineRule="auto"/>
        <w:rPr>
          <w:ins w:id="3397" w:author="Biocon Biologics" w:date="2025-06-10T13:48:00Z" w16du:dateUtc="2025-06-10T08:18:00Z"/>
          <w:rFonts w:ascii="Times New Roman" w:eastAsia="Times New Roman" w:hAnsi="Times New Roman" w:cs="Times New Roman"/>
        </w:rPr>
      </w:pPr>
    </w:p>
    <w:p w14:paraId="07784BC7" w14:textId="77777777" w:rsidR="00202CF2" w:rsidRPr="00C02899" w:rsidRDefault="00202CF2" w:rsidP="00202CF2">
      <w:pPr>
        <w:autoSpaceDE w:val="0"/>
        <w:autoSpaceDN w:val="0"/>
        <w:spacing w:after="0" w:line="240" w:lineRule="auto"/>
        <w:ind w:left="842"/>
        <w:rPr>
          <w:ins w:id="3398" w:author="Biocon Biologics" w:date="2025-06-10T13:48:00Z" w16du:dateUtc="2025-06-10T08:18:00Z"/>
          <w:rFonts w:ascii="Times New Roman" w:eastAsia="Times New Roman" w:hAnsi="Times New Roman" w:cs="Times New Roman"/>
        </w:rPr>
      </w:pPr>
      <w:ins w:id="3399" w:author="Biocon Biologics" w:date="2025-06-10T13:48:00Z" w16du:dateUtc="2025-06-10T08:18:00Z">
        <w:r w:rsidRPr="00C02899">
          <w:rPr>
            <w:rFonts w:ascii="Times New Roman" w:eastAsia="Times New Roman" w:hAnsi="Times New Roman" w:cs="Times New Roman"/>
            <w:b/>
          </w:rPr>
          <w:t xml:space="preserve">Merk: </w:t>
        </w:r>
        <w:r w:rsidRPr="00C02899">
          <w:rPr>
            <w:rFonts w:ascii="Times New Roman" w:eastAsia="Times New Roman" w:hAnsi="Times New Roman" w:cs="Times New Roman"/>
          </w:rPr>
          <w:t>Det er svært viktig å plassere stempelet i nøyaktig posisjon, fordi en uriktig plassering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stempelet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kan</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føre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til</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administrering</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av</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en</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høyere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eller</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lavere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dose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enn</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det som er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anbefalt.</w:t>
        </w:r>
      </w:ins>
    </w:p>
    <w:p w14:paraId="2CFFBFAD" w14:textId="77777777" w:rsidR="00202CF2" w:rsidRPr="00C02899" w:rsidRDefault="00202CF2" w:rsidP="00202CF2">
      <w:pPr>
        <w:autoSpaceDE w:val="0"/>
        <w:autoSpaceDN w:val="0"/>
        <w:spacing w:after="0" w:line="240" w:lineRule="auto"/>
        <w:rPr>
          <w:ins w:id="3400" w:author="Biocon Biologics" w:date="2025-06-10T13:48:00Z" w16du:dateUtc="2025-06-10T08:18:00Z"/>
          <w:rFonts w:ascii="Times New Roman" w:eastAsia="Times New Roman" w:hAnsi="Times New Roman" w:cs="Times New Roman"/>
        </w:rPr>
      </w:pPr>
      <w:ins w:id="3401" w:author="Biocon Biologics" w:date="2025-06-10T13:48:00Z" w16du:dateUtc="2025-06-10T08:18:00Z">
        <w:r w:rsidRPr="00C02899">
          <w:rPr>
            <w:rFonts w:ascii="Times New Roman" w:eastAsia="Times New Roman" w:hAnsi="Times New Roman" w:cs="Times New Roman"/>
            <w:noProof/>
          </w:rPr>
          <w:drawing>
            <wp:anchor distT="0" distB="0" distL="114300" distR="114300" simplePos="0" relativeHeight="252114944" behindDoc="1" locked="0" layoutInCell="1" allowOverlap="1" wp14:anchorId="577C1D35" wp14:editId="20F3CDEC">
              <wp:simplePos x="0" y="0"/>
              <wp:positionH relativeFrom="column">
                <wp:posOffset>3213100</wp:posOffset>
              </wp:positionH>
              <wp:positionV relativeFrom="paragraph">
                <wp:posOffset>71755</wp:posOffset>
              </wp:positionV>
              <wp:extent cx="2028825" cy="2023110"/>
              <wp:effectExtent l="19050" t="19050" r="9525" b="15240"/>
              <wp:wrapNone/>
              <wp:docPr id="1893386424"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86424" name="Picture 1" descr="A diagram of a machin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028825" cy="2023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02899">
          <w:rPr>
            <w:rFonts w:ascii="Times New Roman" w:eastAsia="Times New Roman" w:hAnsi="Times New Roman" w:cs="Times New Roman"/>
            <w:noProof/>
          </w:rPr>
          <w:drawing>
            <wp:anchor distT="0" distB="0" distL="114300" distR="114300" simplePos="0" relativeHeight="252113920" behindDoc="1" locked="0" layoutInCell="1" allowOverlap="1" wp14:anchorId="7E061E18" wp14:editId="5B6A9911">
              <wp:simplePos x="0" y="0"/>
              <wp:positionH relativeFrom="column">
                <wp:posOffset>647700</wp:posOffset>
              </wp:positionH>
              <wp:positionV relativeFrom="paragraph">
                <wp:posOffset>72390</wp:posOffset>
              </wp:positionV>
              <wp:extent cx="2040024" cy="2024743"/>
              <wp:effectExtent l="19050" t="19050" r="17780" b="13970"/>
              <wp:wrapNone/>
              <wp:docPr id="1992284288" name="Picture 1"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84288" name="Picture 1" descr="A diagram of a devic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0024" cy="2024743"/>
                      </a:xfrm>
                      <a:prstGeom prst="rect">
                        <a:avLst/>
                      </a:prstGeom>
                      <a:ln>
                        <a:solidFill>
                          <a:schemeClr val="tx1"/>
                        </a:solidFill>
                      </a:ln>
                    </pic:spPr>
                  </pic:pic>
                </a:graphicData>
              </a:graphic>
            </wp:anchor>
          </w:drawing>
        </w:r>
      </w:ins>
    </w:p>
    <w:p w14:paraId="6A691408" w14:textId="77777777" w:rsidR="00202CF2" w:rsidRPr="00C02899" w:rsidRDefault="00202CF2" w:rsidP="00202CF2">
      <w:pPr>
        <w:autoSpaceDE w:val="0"/>
        <w:autoSpaceDN w:val="0"/>
        <w:spacing w:after="0" w:line="240" w:lineRule="auto"/>
        <w:rPr>
          <w:ins w:id="3402" w:author="Biocon Biologics" w:date="2025-06-10T13:48:00Z" w16du:dateUtc="2025-06-10T08:18:00Z"/>
          <w:rFonts w:ascii="Times New Roman" w:eastAsia="Times New Roman" w:hAnsi="Times New Roman" w:cs="Times New Roman"/>
        </w:rPr>
      </w:pPr>
    </w:p>
    <w:p w14:paraId="5C325BFC" w14:textId="77777777" w:rsidR="00202CF2" w:rsidRPr="00C02899" w:rsidRDefault="00202CF2" w:rsidP="00202CF2">
      <w:pPr>
        <w:autoSpaceDE w:val="0"/>
        <w:autoSpaceDN w:val="0"/>
        <w:spacing w:after="0" w:line="240" w:lineRule="auto"/>
        <w:rPr>
          <w:ins w:id="3403" w:author="Biocon Biologics" w:date="2025-06-10T13:48:00Z" w16du:dateUtc="2025-06-10T08:18:00Z"/>
          <w:rFonts w:ascii="Times New Roman" w:eastAsia="Times New Roman" w:hAnsi="Times New Roman" w:cs="Times New Roman"/>
        </w:rPr>
      </w:pPr>
    </w:p>
    <w:p w14:paraId="12FFADAA" w14:textId="77777777" w:rsidR="00202CF2" w:rsidRPr="00C02899" w:rsidRDefault="00202CF2" w:rsidP="00202CF2">
      <w:pPr>
        <w:autoSpaceDE w:val="0"/>
        <w:autoSpaceDN w:val="0"/>
        <w:spacing w:after="0" w:line="240" w:lineRule="auto"/>
        <w:rPr>
          <w:ins w:id="3404" w:author="Biocon Biologics" w:date="2025-06-10T13:48:00Z" w16du:dateUtc="2025-06-10T08:18:00Z"/>
          <w:rFonts w:ascii="Times New Roman" w:eastAsia="Times New Roman" w:hAnsi="Times New Roman" w:cs="Times New Roman"/>
        </w:rPr>
      </w:pPr>
    </w:p>
    <w:p w14:paraId="75B6016F" w14:textId="77777777" w:rsidR="00202CF2" w:rsidRPr="00C02899" w:rsidRDefault="00202CF2" w:rsidP="00202CF2">
      <w:pPr>
        <w:autoSpaceDE w:val="0"/>
        <w:autoSpaceDN w:val="0"/>
        <w:spacing w:after="0" w:line="240" w:lineRule="auto"/>
        <w:rPr>
          <w:ins w:id="3405" w:author="Biocon Biologics" w:date="2025-06-10T13:48:00Z" w16du:dateUtc="2025-06-10T08:18:00Z"/>
          <w:rFonts w:ascii="Times New Roman" w:eastAsia="Times New Roman" w:hAnsi="Times New Roman" w:cs="Times New Roman"/>
        </w:rPr>
      </w:pPr>
    </w:p>
    <w:p w14:paraId="626205BE" w14:textId="77777777" w:rsidR="00202CF2" w:rsidRPr="00C02899" w:rsidRDefault="00202CF2" w:rsidP="00202CF2">
      <w:pPr>
        <w:autoSpaceDE w:val="0"/>
        <w:autoSpaceDN w:val="0"/>
        <w:spacing w:after="0" w:line="240" w:lineRule="auto"/>
        <w:rPr>
          <w:ins w:id="3406" w:author="Biocon Biologics" w:date="2025-06-10T13:48:00Z" w16du:dateUtc="2025-06-10T08:18:00Z"/>
          <w:rFonts w:ascii="Times New Roman" w:eastAsia="Times New Roman" w:hAnsi="Times New Roman" w:cs="Times New Roman"/>
        </w:rPr>
      </w:pPr>
    </w:p>
    <w:p w14:paraId="65834521" w14:textId="77777777" w:rsidR="00202CF2" w:rsidRPr="00C02899" w:rsidRDefault="00202CF2" w:rsidP="00202CF2">
      <w:pPr>
        <w:autoSpaceDE w:val="0"/>
        <w:autoSpaceDN w:val="0"/>
        <w:spacing w:after="0" w:line="240" w:lineRule="auto"/>
        <w:rPr>
          <w:ins w:id="3407" w:author="Biocon Biologics" w:date="2025-06-10T13:48:00Z" w16du:dateUtc="2025-06-10T08:18:00Z"/>
          <w:rFonts w:ascii="Times New Roman" w:eastAsia="Times New Roman" w:hAnsi="Times New Roman" w:cs="Times New Roman"/>
        </w:rPr>
      </w:pPr>
    </w:p>
    <w:p w14:paraId="77FFED89" w14:textId="77777777" w:rsidR="00202CF2" w:rsidRPr="00C02899" w:rsidRDefault="00202CF2" w:rsidP="00202CF2">
      <w:pPr>
        <w:autoSpaceDE w:val="0"/>
        <w:autoSpaceDN w:val="0"/>
        <w:spacing w:after="0" w:line="240" w:lineRule="auto"/>
        <w:rPr>
          <w:ins w:id="3408" w:author="Biocon Biologics" w:date="2025-06-10T13:48:00Z" w16du:dateUtc="2025-06-10T08:18:00Z"/>
          <w:rFonts w:ascii="Times New Roman" w:eastAsia="Times New Roman" w:hAnsi="Times New Roman" w:cs="Times New Roman"/>
        </w:rPr>
      </w:pPr>
    </w:p>
    <w:p w14:paraId="304885D9" w14:textId="77777777" w:rsidR="00202CF2" w:rsidRPr="00C02899" w:rsidRDefault="00202CF2" w:rsidP="00202CF2">
      <w:pPr>
        <w:autoSpaceDE w:val="0"/>
        <w:autoSpaceDN w:val="0"/>
        <w:spacing w:after="0" w:line="240" w:lineRule="auto"/>
        <w:rPr>
          <w:ins w:id="3409" w:author="Biocon Biologics" w:date="2025-06-10T13:48:00Z" w16du:dateUtc="2025-06-10T08:18:00Z"/>
          <w:rFonts w:ascii="Times New Roman" w:eastAsia="Times New Roman" w:hAnsi="Times New Roman" w:cs="Times New Roman"/>
        </w:rPr>
      </w:pPr>
    </w:p>
    <w:p w14:paraId="6943B104" w14:textId="77777777" w:rsidR="00202CF2" w:rsidRPr="00C02899" w:rsidRDefault="00202CF2" w:rsidP="00202CF2">
      <w:pPr>
        <w:autoSpaceDE w:val="0"/>
        <w:autoSpaceDN w:val="0"/>
        <w:spacing w:after="0" w:line="240" w:lineRule="auto"/>
        <w:rPr>
          <w:ins w:id="3410" w:author="Biocon Biologics" w:date="2025-06-10T13:48:00Z" w16du:dateUtc="2025-06-10T08:18:00Z"/>
          <w:rFonts w:ascii="Times New Roman" w:eastAsia="Times New Roman" w:hAnsi="Times New Roman" w:cs="Times New Roman"/>
        </w:rPr>
      </w:pPr>
    </w:p>
    <w:p w14:paraId="64EAE8D4" w14:textId="77777777" w:rsidR="00202CF2" w:rsidRPr="00C02899" w:rsidRDefault="00202CF2" w:rsidP="00202CF2">
      <w:pPr>
        <w:autoSpaceDE w:val="0"/>
        <w:autoSpaceDN w:val="0"/>
        <w:spacing w:after="0" w:line="240" w:lineRule="auto"/>
        <w:rPr>
          <w:ins w:id="3411" w:author="Biocon Biologics" w:date="2025-06-10T13:48:00Z" w16du:dateUtc="2025-06-10T08:18:00Z"/>
          <w:rFonts w:ascii="Times New Roman" w:eastAsia="Times New Roman" w:hAnsi="Times New Roman" w:cs="Times New Roman"/>
        </w:rPr>
      </w:pPr>
    </w:p>
    <w:p w14:paraId="22F2E8F4" w14:textId="77777777" w:rsidR="00202CF2" w:rsidRPr="00C02899" w:rsidRDefault="00202CF2" w:rsidP="00202CF2">
      <w:pPr>
        <w:autoSpaceDE w:val="0"/>
        <w:autoSpaceDN w:val="0"/>
        <w:spacing w:after="0" w:line="240" w:lineRule="auto"/>
        <w:rPr>
          <w:ins w:id="3412" w:author="Biocon Biologics" w:date="2025-06-10T13:48:00Z" w16du:dateUtc="2025-06-10T08:18:00Z"/>
          <w:rFonts w:ascii="Times New Roman" w:eastAsia="Times New Roman" w:hAnsi="Times New Roman" w:cs="Times New Roman"/>
        </w:rPr>
      </w:pPr>
    </w:p>
    <w:p w14:paraId="5BDFAD9C" w14:textId="77777777" w:rsidR="00202CF2" w:rsidRPr="00C02899" w:rsidRDefault="00202CF2" w:rsidP="00202CF2">
      <w:pPr>
        <w:autoSpaceDE w:val="0"/>
        <w:autoSpaceDN w:val="0"/>
        <w:spacing w:after="0" w:line="240" w:lineRule="auto"/>
        <w:rPr>
          <w:ins w:id="3413" w:author="Biocon Biologics" w:date="2025-06-10T13:48:00Z" w16du:dateUtc="2025-06-10T08:18:00Z"/>
          <w:rFonts w:ascii="Times New Roman" w:eastAsia="Times New Roman" w:hAnsi="Times New Roman" w:cs="Times New Roman"/>
        </w:rPr>
      </w:pPr>
    </w:p>
    <w:p w14:paraId="2F1412C3" w14:textId="77777777" w:rsidR="00202CF2" w:rsidRPr="00C02899" w:rsidRDefault="00202CF2" w:rsidP="00156A68">
      <w:pPr>
        <w:numPr>
          <w:ilvl w:val="1"/>
          <w:numId w:val="18"/>
        </w:numPr>
        <w:tabs>
          <w:tab w:val="left" w:pos="842"/>
          <w:tab w:val="left" w:pos="843"/>
        </w:tabs>
        <w:autoSpaceDE w:val="0"/>
        <w:autoSpaceDN w:val="0"/>
        <w:spacing w:after="0" w:line="240" w:lineRule="auto"/>
        <w:rPr>
          <w:ins w:id="3414" w:author="Biocon Biologics" w:date="2025-06-10T13:48:00Z" w16du:dateUtc="2025-06-10T08:18:00Z"/>
          <w:rFonts w:ascii="Times New Roman" w:eastAsia="Times New Roman" w:hAnsi="Times New Roman" w:cs="Times New Roman"/>
          <w:b/>
        </w:rPr>
      </w:pPr>
      <w:ins w:id="3415" w:author="Biocon Biologics" w:date="2025-06-10T13:48:00Z" w16du:dateUtc="2025-06-10T08:18:00Z">
        <w:r w:rsidRPr="00C02899">
          <w:rPr>
            <w:rFonts w:ascii="Times New Roman" w:eastAsia="Times New Roman" w:hAnsi="Times New Roman" w:cs="Times New Roman"/>
          </w:rPr>
          <w:t>Stempelet presses forsiktig inn og med et konstant trykk under injisering. Ikke press</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 xml:space="preserve">ytterligere når stempelet har nådd bunnen av sprøyten. </w:t>
        </w:r>
        <w:r w:rsidRPr="00C02899">
          <w:rPr>
            <w:rFonts w:ascii="Times New Roman" w:eastAsia="Times New Roman" w:hAnsi="Times New Roman" w:cs="Times New Roman"/>
            <w:b/>
          </w:rPr>
          <w:t>Ikke administrer rester som er igjen</w:t>
        </w:r>
        <w:r w:rsidRPr="00C02899">
          <w:rPr>
            <w:rFonts w:ascii="Times New Roman" w:eastAsia="Times New Roman" w:hAnsi="Times New Roman" w:cs="Times New Roman"/>
            <w:b/>
            <w:spacing w:val="-52"/>
          </w:rPr>
          <w:t xml:space="preserve"> </w:t>
        </w:r>
        <w:r w:rsidRPr="00C02899">
          <w:rPr>
            <w:rFonts w:ascii="Times New Roman" w:eastAsia="Times New Roman" w:hAnsi="Times New Roman" w:cs="Times New Roman"/>
            <w:b/>
          </w:rPr>
          <w:t>i sprøyten.</w:t>
        </w:r>
      </w:ins>
    </w:p>
    <w:p w14:paraId="30209B8E" w14:textId="77777777" w:rsidR="00202CF2" w:rsidRPr="00C02899" w:rsidRDefault="00202CF2" w:rsidP="00202CF2">
      <w:pPr>
        <w:autoSpaceDE w:val="0"/>
        <w:autoSpaceDN w:val="0"/>
        <w:spacing w:after="0" w:line="240" w:lineRule="auto"/>
        <w:rPr>
          <w:ins w:id="3416" w:author="Biocon Biologics" w:date="2025-06-10T13:48:00Z" w16du:dateUtc="2025-06-10T08:18:00Z"/>
          <w:rFonts w:ascii="Times New Roman" w:eastAsia="Times New Roman" w:hAnsi="Times New Roman" w:cs="Times New Roman"/>
          <w:b/>
        </w:rPr>
      </w:pPr>
    </w:p>
    <w:p w14:paraId="6DFC72D2" w14:textId="77777777" w:rsidR="00202CF2" w:rsidRPr="00C02899" w:rsidRDefault="00202CF2" w:rsidP="00156A68">
      <w:pPr>
        <w:numPr>
          <w:ilvl w:val="1"/>
          <w:numId w:val="18"/>
        </w:numPr>
        <w:tabs>
          <w:tab w:val="left" w:pos="842"/>
          <w:tab w:val="left" w:pos="843"/>
        </w:tabs>
        <w:autoSpaceDE w:val="0"/>
        <w:autoSpaceDN w:val="0"/>
        <w:spacing w:after="0" w:line="240" w:lineRule="auto"/>
        <w:rPr>
          <w:ins w:id="3417" w:author="Biocon Biologics" w:date="2025-06-10T13:48:00Z" w16du:dateUtc="2025-06-10T08:18:00Z"/>
          <w:rFonts w:ascii="Times New Roman" w:eastAsia="Times New Roman" w:hAnsi="Times New Roman" w:cs="Times New Roman"/>
        </w:rPr>
      </w:pPr>
      <w:ins w:id="3418" w:author="Biocon Biologics" w:date="2025-06-10T13:48:00Z" w16du:dateUtc="2025-06-10T08:18:00Z">
        <w:r w:rsidRPr="00C02899">
          <w:rPr>
            <w:rFonts w:ascii="Times New Roman" w:eastAsia="Times New Roman" w:hAnsi="Times New Roman" w:cs="Times New Roman"/>
          </w:rPr>
          <w:t>Den ferdigfylte sprøyten er kun til engangsbruk. Å bruke en ferdigfylt sprøyte til å gi flere</w:t>
        </w:r>
        <w:r w:rsidRPr="00C02899">
          <w:rPr>
            <w:rFonts w:ascii="Times New Roman" w:eastAsia="Times New Roman" w:hAnsi="Times New Roman" w:cs="Times New Roman"/>
            <w:spacing w:val="-52"/>
          </w:rPr>
          <w:t xml:space="preserve"> </w:t>
        </w:r>
        <w:r w:rsidRPr="00C02899">
          <w:rPr>
            <w:rFonts w:ascii="Times New Roman" w:eastAsia="Times New Roman" w:hAnsi="Times New Roman" w:cs="Times New Roman"/>
          </w:rPr>
          <w:t>doser</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kan øke risikoen for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kontaminering</w:t>
        </w:r>
        <w:r w:rsidRPr="00C02899">
          <w:rPr>
            <w:rFonts w:ascii="Times New Roman" w:eastAsia="Times New Roman" w:hAnsi="Times New Roman" w:cs="Times New Roman"/>
            <w:spacing w:val="-4"/>
          </w:rPr>
          <w:t xml:space="preserve"> </w:t>
        </w:r>
        <w:r w:rsidRPr="00C02899">
          <w:rPr>
            <w:rFonts w:ascii="Times New Roman" w:eastAsia="Times New Roman" w:hAnsi="Times New Roman" w:cs="Times New Roman"/>
          </w:rPr>
          <w:t>og påfølgende infeksjon.</w:t>
        </w:r>
      </w:ins>
    </w:p>
    <w:p w14:paraId="08CDD323" w14:textId="77777777" w:rsidR="00202CF2" w:rsidRPr="00C02899" w:rsidRDefault="00202CF2" w:rsidP="00202CF2">
      <w:pPr>
        <w:autoSpaceDE w:val="0"/>
        <w:autoSpaceDN w:val="0"/>
        <w:spacing w:after="0" w:line="240" w:lineRule="auto"/>
        <w:ind w:left="122" w:firstLine="720"/>
        <w:rPr>
          <w:ins w:id="3419" w:author="Biocon Biologics" w:date="2025-06-10T13:48:00Z" w16du:dateUtc="2025-06-10T08:18:00Z"/>
          <w:rFonts w:ascii="Times New Roman" w:eastAsia="Times New Roman" w:hAnsi="Times New Roman" w:cs="Times New Roman"/>
        </w:rPr>
      </w:pPr>
      <w:ins w:id="3420" w:author="Biocon Biologics" w:date="2025-06-10T13:48:00Z" w16du:dateUtc="2025-06-10T08:18:00Z">
        <w:r w:rsidRPr="00C02899">
          <w:rPr>
            <w:rFonts w:ascii="Times New Roman" w:eastAsia="Times New Roman" w:hAnsi="Times New Roman" w:cs="Times New Roman"/>
          </w:rPr>
          <w:t>Ikke</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anvendt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legemiddel samt</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avfall bør</w:t>
        </w:r>
        <w:r w:rsidRPr="00C02899">
          <w:rPr>
            <w:rFonts w:ascii="Times New Roman" w:eastAsia="Times New Roman" w:hAnsi="Times New Roman" w:cs="Times New Roman"/>
            <w:spacing w:val="-2"/>
          </w:rPr>
          <w:t xml:space="preserve"> </w:t>
        </w:r>
        <w:r w:rsidRPr="00C02899">
          <w:rPr>
            <w:rFonts w:ascii="Times New Roman" w:eastAsia="Times New Roman" w:hAnsi="Times New Roman" w:cs="Times New Roman"/>
          </w:rPr>
          <w:t>destrueres</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i overensstemmelse</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med</w:t>
        </w:r>
        <w:r w:rsidRPr="00C02899">
          <w:rPr>
            <w:rFonts w:ascii="Times New Roman" w:eastAsia="Times New Roman" w:hAnsi="Times New Roman" w:cs="Times New Roman"/>
            <w:spacing w:val="-3"/>
          </w:rPr>
          <w:t xml:space="preserve"> </w:t>
        </w:r>
        <w:r w:rsidRPr="00C02899">
          <w:rPr>
            <w:rFonts w:ascii="Times New Roman" w:eastAsia="Times New Roman" w:hAnsi="Times New Roman" w:cs="Times New Roman"/>
          </w:rPr>
          <w:t>lokale</w:t>
        </w:r>
        <w:r w:rsidRPr="00C02899">
          <w:rPr>
            <w:rFonts w:ascii="Times New Roman" w:eastAsia="Times New Roman" w:hAnsi="Times New Roman" w:cs="Times New Roman"/>
            <w:spacing w:val="-1"/>
          </w:rPr>
          <w:t xml:space="preserve"> </w:t>
        </w:r>
        <w:r w:rsidRPr="00C02899">
          <w:rPr>
            <w:rFonts w:ascii="Times New Roman" w:eastAsia="Times New Roman" w:hAnsi="Times New Roman" w:cs="Times New Roman"/>
          </w:rPr>
          <w:t>krav.</w:t>
        </w:r>
      </w:ins>
    </w:p>
    <w:p w14:paraId="5B29881B" w14:textId="77777777" w:rsidR="00202CF2" w:rsidRPr="00C02899" w:rsidRDefault="00202CF2" w:rsidP="00202CF2">
      <w:pPr>
        <w:widowControl/>
        <w:spacing w:after="0" w:line="240" w:lineRule="auto"/>
        <w:jc w:val="center"/>
        <w:rPr>
          <w:ins w:id="3421" w:author="Biocon Biologics" w:date="2025-06-10T13:48:00Z" w16du:dateUtc="2025-06-10T08:18:00Z"/>
          <w:rFonts w:ascii="Times New Roman" w:hAnsi="Times New Roman" w:cs="Times New Roman"/>
          <w:b/>
        </w:rPr>
      </w:pPr>
      <w:ins w:id="3422" w:author="Biocon Biologics" w:date="2025-06-10T13:48:00Z" w16du:dateUtc="2025-06-10T08:18:00Z">
        <w:r w:rsidRPr="00C02899">
          <w:rPr>
            <w:rFonts w:ascii="Times New Roman" w:hAnsi="Times New Roman" w:cs="Times New Roman"/>
            <w:b/>
          </w:rPr>
          <w:br w:type="page"/>
        </w:r>
      </w:ins>
    </w:p>
    <w:p w14:paraId="02BEE13C" w14:textId="77777777" w:rsidR="00595180" w:rsidRPr="00C02899" w:rsidRDefault="00572E7B" w:rsidP="00C02899">
      <w:pPr>
        <w:widowControl/>
        <w:spacing w:after="0" w:line="240" w:lineRule="auto"/>
        <w:jc w:val="center"/>
        <w:rPr>
          <w:rFonts w:ascii="Times New Roman" w:eastAsia="Times New Roman" w:hAnsi="Times New Roman" w:cs="Times New Roman"/>
        </w:rPr>
      </w:pPr>
      <w:r w:rsidRPr="00C02899">
        <w:rPr>
          <w:rFonts w:ascii="Times New Roman" w:hAnsi="Times New Roman" w:cs="Times New Roman"/>
          <w:b/>
        </w:rPr>
        <w:lastRenderedPageBreak/>
        <w:t>Pakningsvedlegg: Informasjon til pasienten</w:t>
      </w:r>
    </w:p>
    <w:p w14:paraId="6FD37B88" w14:textId="77777777" w:rsidR="00595180" w:rsidRPr="00C02899" w:rsidRDefault="00595180" w:rsidP="00C02899">
      <w:pPr>
        <w:widowControl/>
        <w:spacing w:after="0" w:line="240" w:lineRule="auto"/>
        <w:jc w:val="center"/>
        <w:rPr>
          <w:rFonts w:ascii="Times New Roman" w:eastAsia="Times New Roman" w:hAnsi="Times New Roman" w:cs="Times New Roman"/>
        </w:rPr>
      </w:pPr>
    </w:p>
    <w:p w14:paraId="1F370E37" w14:textId="77777777" w:rsidR="00595180" w:rsidRPr="00C02899" w:rsidRDefault="00572E7B" w:rsidP="00C02899">
      <w:pPr>
        <w:widowControl/>
        <w:spacing w:after="0" w:line="240" w:lineRule="auto"/>
        <w:jc w:val="center"/>
        <w:rPr>
          <w:rFonts w:ascii="Times New Roman" w:eastAsia="Times New Roman" w:hAnsi="Times New Roman" w:cs="Times New Roman"/>
        </w:rPr>
      </w:pPr>
      <w:r w:rsidRPr="00C02899">
        <w:rPr>
          <w:rFonts w:ascii="Times New Roman" w:hAnsi="Times New Roman" w:cs="Times New Roman"/>
          <w:b/>
        </w:rPr>
        <w:t>Yesafili 40 mg/ml injeksjonsvæske, oppløsning i et hetteglass</w:t>
      </w:r>
    </w:p>
    <w:p w14:paraId="1E291D7D" w14:textId="77777777" w:rsidR="005679B2" w:rsidRPr="00C02899" w:rsidRDefault="005679B2" w:rsidP="00C02899">
      <w:pPr>
        <w:pStyle w:val="ListParagraph"/>
        <w:widowControl/>
        <w:spacing w:after="0" w:line="240" w:lineRule="auto"/>
        <w:ind w:left="0"/>
        <w:rPr>
          <w:rFonts w:ascii="Times New Roman" w:eastAsia="Times New Roman" w:hAnsi="Times New Roman" w:cs="Times New Roman"/>
        </w:rPr>
      </w:pPr>
      <w:r w:rsidRPr="00C02899">
        <w:rPr>
          <w:rFonts w:ascii="Times New Roman" w:hAnsi="Times New Roman" w:cs="Times New Roman"/>
          <w:noProof/>
        </w:rPr>
        <w:drawing>
          <wp:inline distT="0" distB="0" distL="0" distR="0" wp14:anchorId="17AE8FB9" wp14:editId="1ECC7976">
            <wp:extent cx="198120" cy="175260"/>
            <wp:effectExtent l="0" t="0" r="0" b="0"/>
            <wp:docPr id="36588349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pic:spPr>
                </pic:pic>
              </a:graphicData>
            </a:graphic>
          </wp:inline>
        </w:drawing>
      </w:r>
      <w:r w:rsidRPr="00C02899">
        <w:rPr>
          <w:rFonts w:ascii="Times New Roman" w:hAnsi="Times New Roman" w:cs="Times New Roman"/>
        </w:rPr>
        <w:t>Dette legemidlet er underlagt særlig overvåking for å oppdage ny sikkerhetsinformasjon så raskt som mulig. Du kan bidra ved å melde enhver mistenkt bivirkning. Se avsnitt 4 for informasjon om hvordan du melder bivirkninger.</w:t>
      </w:r>
    </w:p>
    <w:p w14:paraId="2A5CFF28" w14:textId="77777777" w:rsidR="005679B2" w:rsidRPr="00C02899" w:rsidRDefault="005679B2" w:rsidP="00C02899">
      <w:pPr>
        <w:widowControl/>
        <w:spacing w:after="0" w:line="240" w:lineRule="auto"/>
        <w:rPr>
          <w:rFonts w:ascii="Times New Roman" w:eastAsia="Times New Roman" w:hAnsi="Times New Roman" w:cs="Times New Roman"/>
        </w:rPr>
      </w:pPr>
    </w:p>
    <w:p w14:paraId="4CB56497" w14:textId="77777777" w:rsidR="005679B2" w:rsidRPr="00C02899" w:rsidRDefault="005679B2" w:rsidP="00C02899">
      <w:pPr>
        <w:widowControl/>
        <w:spacing w:after="0" w:line="240" w:lineRule="auto"/>
        <w:rPr>
          <w:rFonts w:ascii="Times New Roman" w:eastAsia="Times New Roman" w:hAnsi="Times New Roman" w:cs="Times New Roman"/>
        </w:rPr>
      </w:pPr>
    </w:p>
    <w:p w14:paraId="65E0E47F"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b/>
        </w:rPr>
        <w:t>Les nøye gjennom dette pakningsvedlegget før du får dette legemidlet. Det inneholder informasjon som er viktig for deg.</w:t>
      </w:r>
    </w:p>
    <w:p w14:paraId="7FAACEB3" w14:textId="77777777" w:rsidR="005679B2" w:rsidRPr="00C02899" w:rsidRDefault="005679B2" w:rsidP="00156A68">
      <w:pPr>
        <w:pStyle w:val="ListParagraph"/>
        <w:widowControl/>
        <w:numPr>
          <w:ilvl w:val="2"/>
          <w:numId w:val="6"/>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Ta vare på dette pakningsvedlegget. Du kan få behov for å lese det igjen.</w:t>
      </w:r>
    </w:p>
    <w:p w14:paraId="56C89ED0" w14:textId="77777777" w:rsidR="005679B2" w:rsidRPr="00C02899" w:rsidRDefault="005679B2" w:rsidP="00156A68">
      <w:pPr>
        <w:pStyle w:val="ListParagraph"/>
        <w:widowControl/>
        <w:numPr>
          <w:ilvl w:val="2"/>
          <w:numId w:val="6"/>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Spør lege hvis du har flere spørsmål eller trenger mer informasjon.</w:t>
      </w:r>
    </w:p>
    <w:p w14:paraId="69818014" w14:textId="77777777" w:rsidR="005679B2" w:rsidRPr="00C02899" w:rsidRDefault="005679B2" w:rsidP="00156A68">
      <w:pPr>
        <w:pStyle w:val="ListParagraph"/>
        <w:widowControl/>
        <w:numPr>
          <w:ilvl w:val="2"/>
          <w:numId w:val="6"/>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Kontakt lege dersom du opplever bivirkninger, inkludert mulige bivirkninger som ikke er nevnt i dette pakningsvedlegget. Se avsnitt 4.</w:t>
      </w:r>
    </w:p>
    <w:p w14:paraId="281B7C66" w14:textId="77777777" w:rsidR="005679B2" w:rsidRPr="00C02899" w:rsidRDefault="005679B2" w:rsidP="00C02899">
      <w:pPr>
        <w:widowControl/>
        <w:spacing w:after="0" w:line="240" w:lineRule="auto"/>
        <w:rPr>
          <w:rFonts w:ascii="Times New Roman" w:eastAsia="Times New Roman" w:hAnsi="Times New Roman" w:cs="Times New Roman"/>
        </w:rPr>
      </w:pPr>
    </w:p>
    <w:p w14:paraId="41801591" w14:textId="77777777" w:rsidR="005679B2" w:rsidRPr="00C02899" w:rsidRDefault="005679B2" w:rsidP="00C02899">
      <w:pPr>
        <w:widowControl/>
        <w:spacing w:after="0" w:line="240" w:lineRule="auto"/>
        <w:rPr>
          <w:rFonts w:ascii="Times New Roman" w:eastAsia="Times New Roman" w:hAnsi="Times New Roman" w:cs="Times New Roman"/>
        </w:rPr>
      </w:pPr>
    </w:p>
    <w:p w14:paraId="69C8449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b/>
        </w:rPr>
        <w:t>I dette pakningsvedlegget finner du informasjon om:</w:t>
      </w:r>
    </w:p>
    <w:p w14:paraId="42FBA0A1" w14:textId="77777777" w:rsidR="005679B2" w:rsidRPr="00C02899" w:rsidRDefault="005679B2" w:rsidP="00156A68">
      <w:pPr>
        <w:pStyle w:val="ListParagraph"/>
        <w:widowControl/>
        <w:numPr>
          <w:ilvl w:val="0"/>
          <w:numId w:val="5"/>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Hva Yesafili er og hva det brukes mot</w:t>
      </w:r>
    </w:p>
    <w:p w14:paraId="4A4E298A" w14:textId="77777777" w:rsidR="005679B2" w:rsidRPr="00C02899" w:rsidRDefault="005679B2" w:rsidP="00156A68">
      <w:pPr>
        <w:pStyle w:val="ListParagraph"/>
        <w:widowControl/>
        <w:numPr>
          <w:ilvl w:val="0"/>
          <w:numId w:val="5"/>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Hva du må vite før du får Yesafili</w:t>
      </w:r>
    </w:p>
    <w:p w14:paraId="339C5FEF" w14:textId="77777777" w:rsidR="005679B2" w:rsidRPr="00C02899" w:rsidRDefault="005679B2" w:rsidP="00156A68">
      <w:pPr>
        <w:pStyle w:val="ListParagraph"/>
        <w:widowControl/>
        <w:numPr>
          <w:ilvl w:val="0"/>
          <w:numId w:val="5"/>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Hvordan du får Yesafili</w:t>
      </w:r>
    </w:p>
    <w:p w14:paraId="111934A2" w14:textId="77777777" w:rsidR="005679B2" w:rsidRPr="00C02899" w:rsidRDefault="005679B2" w:rsidP="00156A68">
      <w:pPr>
        <w:pStyle w:val="ListParagraph"/>
        <w:widowControl/>
        <w:numPr>
          <w:ilvl w:val="0"/>
          <w:numId w:val="5"/>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Mulige bivirkninger</w:t>
      </w:r>
    </w:p>
    <w:p w14:paraId="0F04F868" w14:textId="77777777" w:rsidR="005679B2" w:rsidRPr="00C02899" w:rsidRDefault="005679B2" w:rsidP="00156A68">
      <w:pPr>
        <w:pStyle w:val="ListParagraph"/>
        <w:widowControl/>
        <w:numPr>
          <w:ilvl w:val="0"/>
          <w:numId w:val="5"/>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Hvordan du oppbevarer Yesafili</w:t>
      </w:r>
    </w:p>
    <w:p w14:paraId="4CBA612E" w14:textId="77777777" w:rsidR="005679B2" w:rsidRPr="00C02899" w:rsidRDefault="005679B2" w:rsidP="00156A68">
      <w:pPr>
        <w:pStyle w:val="ListParagraph"/>
        <w:widowControl/>
        <w:numPr>
          <w:ilvl w:val="0"/>
          <w:numId w:val="5"/>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Innholdet i pakningen og ytterligere informasjon</w:t>
      </w:r>
    </w:p>
    <w:p w14:paraId="252F12C8" w14:textId="77777777" w:rsidR="005679B2" w:rsidRPr="00C02899" w:rsidRDefault="005679B2" w:rsidP="00C02899">
      <w:pPr>
        <w:widowControl/>
        <w:spacing w:after="0" w:line="240" w:lineRule="auto"/>
        <w:rPr>
          <w:rFonts w:ascii="Times New Roman" w:eastAsia="Times New Roman" w:hAnsi="Times New Roman" w:cs="Times New Roman"/>
        </w:rPr>
      </w:pPr>
    </w:p>
    <w:p w14:paraId="19F039CE" w14:textId="77777777" w:rsidR="005679B2" w:rsidRPr="00C02899" w:rsidRDefault="005679B2" w:rsidP="00C02899">
      <w:pPr>
        <w:widowControl/>
        <w:spacing w:after="0" w:line="240" w:lineRule="auto"/>
        <w:rPr>
          <w:rFonts w:ascii="Times New Roman" w:eastAsia="Times New Roman" w:hAnsi="Times New Roman" w:cs="Times New Roman"/>
        </w:rPr>
      </w:pPr>
    </w:p>
    <w:p w14:paraId="2FE661B0"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1.</w:t>
      </w:r>
      <w:r w:rsidRPr="00C02899">
        <w:rPr>
          <w:rFonts w:ascii="Times New Roman" w:hAnsi="Times New Roman" w:cs="Times New Roman"/>
          <w:b/>
        </w:rPr>
        <w:tab/>
        <w:t>Hva Yesafili er og hva det brukes mot</w:t>
      </w:r>
    </w:p>
    <w:p w14:paraId="343E6C36"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59CA3433"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Yesafili er en oppløsning som injiseres i øyet for å behandle øyetilstander hos voksne som kalles</w:t>
      </w:r>
    </w:p>
    <w:p w14:paraId="3D416789"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112DD8E6" w14:textId="77777777" w:rsidR="005679B2" w:rsidRPr="00C02899" w:rsidRDefault="005679B2" w:rsidP="00156A68">
      <w:pPr>
        <w:pStyle w:val="ListParagraph"/>
        <w:widowControl/>
        <w:numPr>
          <w:ilvl w:val="2"/>
          <w:numId w:val="52"/>
        </w:numPr>
        <w:spacing w:after="0" w:line="240" w:lineRule="auto"/>
        <w:rPr>
          <w:rFonts w:ascii="Times New Roman" w:eastAsia="Times New Roman" w:hAnsi="Times New Roman" w:cs="Times New Roman"/>
        </w:rPr>
      </w:pPr>
      <w:r w:rsidRPr="00C02899">
        <w:rPr>
          <w:rFonts w:ascii="Times New Roman" w:hAnsi="Times New Roman" w:cs="Times New Roman"/>
        </w:rPr>
        <w:t>neovaskulær (våt) aldersrelatert makuladegenerasjon (våt AMD)</w:t>
      </w:r>
    </w:p>
    <w:p w14:paraId="26E6B923" w14:textId="77777777" w:rsidR="005679B2" w:rsidRPr="00C02899" w:rsidRDefault="005679B2" w:rsidP="00156A68">
      <w:pPr>
        <w:pStyle w:val="ListParagraph"/>
        <w:widowControl/>
        <w:numPr>
          <w:ilvl w:val="2"/>
          <w:numId w:val="52"/>
        </w:numPr>
        <w:spacing w:after="0" w:line="240" w:lineRule="auto"/>
        <w:rPr>
          <w:rFonts w:ascii="Times New Roman" w:eastAsia="Times New Roman" w:hAnsi="Times New Roman" w:cs="Times New Roman"/>
        </w:rPr>
      </w:pPr>
      <w:r w:rsidRPr="00C02899">
        <w:rPr>
          <w:rFonts w:ascii="Times New Roman" w:hAnsi="Times New Roman" w:cs="Times New Roman"/>
        </w:rPr>
        <w:t>nedsatt syn på grunn av makulaødem etter veneokklusjon i netthinnen (grenvene RVO (BRVO) eller sentralvene RVO (CRVO))</w:t>
      </w:r>
    </w:p>
    <w:p w14:paraId="7C59356C" w14:textId="77777777" w:rsidR="005679B2" w:rsidRPr="00C02899" w:rsidRDefault="005679B2" w:rsidP="00156A68">
      <w:pPr>
        <w:pStyle w:val="ListParagraph"/>
        <w:keepNext/>
        <w:widowControl/>
        <w:numPr>
          <w:ilvl w:val="2"/>
          <w:numId w:val="52"/>
        </w:numPr>
        <w:spacing w:after="0" w:line="240" w:lineRule="auto"/>
        <w:rPr>
          <w:rFonts w:ascii="Times New Roman" w:eastAsia="Times New Roman" w:hAnsi="Times New Roman" w:cs="Times New Roman"/>
        </w:rPr>
      </w:pPr>
      <w:r w:rsidRPr="00C02899">
        <w:rPr>
          <w:rFonts w:ascii="Times New Roman" w:hAnsi="Times New Roman" w:cs="Times New Roman"/>
        </w:rPr>
        <w:t>nedsatt syn på grunn av diabetisk makulaødem (DME)</w:t>
      </w:r>
    </w:p>
    <w:p w14:paraId="05637BE8" w14:textId="77777777" w:rsidR="005679B2" w:rsidRPr="00C02899" w:rsidRDefault="005679B2" w:rsidP="00156A68">
      <w:pPr>
        <w:pStyle w:val="ListParagraph"/>
        <w:widowControl/>
        <w:numPr>
          <w:ilvl w:val="2"/>
          <w:numId w:val="52"/>
        </w:numPr>
        <w:spacing w:after="0" w:line="240" w:lineRule="auto"/>
        <w:rPr>
          <w:rFonts w:ascii="Times New Roman" w:eastAsia="Times New Roman" w:hAnsi="Times New Roman" w:cs="Times New Roman"/>
        </w:rPr>
      </w:pPr>
      <w:r w:rsidRPr="00C02899">
        <w:rPr>
          <w:rFonts w:ascii="Times New Roman" w:hAnsi="Times New Roman" w:cs="Times New Roman"/>
        </w:rPr>
        <w:t>nedsatt syn på grunn av myopisk koroidal neovaskularisering (myopisk CNV), (unormal oppsamling av blodårer i det beskyttende lag av øyevevet)</w:t>
      </w:r>
    </w:p>
    <w:p w14:paraId="54951692" w14:textId="77777777" w:rsidR="005679B2" w:rsidRPr="00C02899" w:rsidRDefault="005679B2" w:rsidP="00C02899">
      <w:pPr>
        <w:widowControl/>
        <w:spacing w:after="0" w:line="240" w:lineRule="auto"/>
        <w:rPr>
          <w:rFonts w:ascii="Times New Roman" w:eastAsia="Times New Roman" w:hAnsi="Times New Roman" w:cs="Times New Roman"/>
        </w:rPr>
      </w:pPr>
    </w:p>
    <w:p w14:paraId="768FCE1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Virkestoffet i Yesafili, aflibercept, blokkerer aktiviteten til en gruppe faktorer som kalles vaskulær endotelial vekstfaktor A (VEGF-A) og placental vekstfaktor (PIGF).</w:t>
      </w:r>
    </w:p>
    <w:p w14:paraId="05E1DCD1" w14:textId="77777777" w:rsidR="005679B2" w:rsidRPr="00C02899" w:rsidRDefault="005679B2" w:rsidP="00C02899">
      <w:pPr>
        <w:widowControl/>
        <w:spacing w:after="0" w:line="240" w:lineRule="auto"/>
        <w:rPr>
          <w:rFonts w:ascii="Times New Roman" w:eastAsia="Times New Roman" w:hAnsi="Times New Roman" w:cs="Times New Roman"/>
        </w:rPr>
      </w:pPr>
    </w:p>
    <w:p w14:paraId="44E0E1A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Dersom det er for mange av disse faktorene hos pasienter med våt AMD og myopisk CNV, kan disse bidra til at det dannes unormale blodårer i øyet. Disse nye blodårene kan forårsake lekkasje av blodkomponenter i øyet og mulig skade på vev i øyet som er ansvarlig for synet.</w:t>
      </w:r>
    </w:p>
    <w:p w14:paraId="023E2941" w14:textId="77777777" w:rsidR="005679B2" w:rsidRPr="00C02899" w:rsidRDefault="005679B2" w:rsidP="00C02899">
      <w:pPr>
        <w:widowControl/>
        <w:spacing w:after="0" w:line="240" w:lineRule="auto"/>
        <w:rPr>
          <w:rFonts w:ascii="Times New Roman" w:eastAsia="Times New Roman" w:hAnsi="Times New Roman" w:cs="Times New Roman"/>
        </w:rPr>
      </w:pPr>
    </w:p>
    <w:p w14:paraId="25C144B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Hos pasienter med CRVO oppstår det blokkering i hovedblodåren som transporterer blodet bort fra netthinnen. Dette fører til forhøyede VEGF-nivåer som forårsaker lekkasje av væske inn i netthinnen, og dermed forårsaker en hevelse i makula (den delen av netthinnen som er ansvarlig for skarpsynet). Dette kalles makulaødem. Når makula hovner opp pga. væske, blir sentralsynet uklart.</w:t>
      </w:r>
    </w:p>
    <w:p w14:paraId="0275A00A" w14:textId="77777777" w:rsidR="005679B2" w:rsidRPr="00C02899" w:rsidRDefault="005679B2" w:rsidP="00C02899">
      <w:pPr>
        <w:widowControl/>
        <w:spacing w:after="0" w:line="240" w:lineRule="auto"/>
        <w:rPr>
          <w:rFonts w:ascii="Times New Roman" w:eastAsia="Times New Roman" w:hAnsi="Times New Roman" w:cs="Times New Roman"/>
        </w:rPr>
      </w:pPr>
    </w:p>
    <w:p w14:paraId="7589404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Hos pasienter med BRVO er én eller flere av sidegrenene i hovedblodåren som transporterer blodet bort fra netthinnen blokkert. Dette fører til forhøyede VEGF-nivåer som forårsaker lekkasje av væske inn i netthinnen, og dermed forårsaker makulaødem.</w:t>
      </w:r>
    </w:p>
    <w:p w14:paraId="2D74AB4F" w14:textId="77777777" w:rsidR="005679B2" w:rsidRPr="00C02899" w:rsidRDefault="005679B2" w:rsidP="00C02899">
      <w:pPr>
        <w:widowControl/>
        <w:spacing w:after="0" w:line="240" w:lineRule="auto"/>
        <w:rPr>
          <w:rFonts w:ascii="Times New Roman" w:eastAsia="Times New Roman" w:hAnsi="Times New Roman" w:cs="Times New Roman"/>
        </w:rPr>
      </w:pPr>
    </w:p>
    <w:p w14:paraId="6FDCBE4D"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Diabetisk makulaødem er en hevelse i netthinnen som forekommer hos pasienter med diabetes på grunn av lekkasje av væske fra blodårer i makula. Makula er den delen av netthinnen som er ansvarlig for skarpsynet. Når makula hovner opp pga. væske, blir sentralsynet uklart.</w:t>
      </w:r>
    </w:p>
    <w:p w14:paraId="027D908E" w14:textId="77777777" w:rsidR="005679B2" w:rsidRPr="00C02899" w:rsidRDefault="005679B2" w:rsidP="00C02899">
      <w:pPr>
        <w:widowControl/>
        <w:spacing w:after="0" w:line="240" w:lineRule="auto"/>
        <w:rPr>
          <w:rFonts w:ascii="Times New Roman" w:eastAsia="Times New Roman" w:hAnsi="Times New Roman" w:cs="Times New Roman"/>
        </w:rPr>
      </w:pPr>
    </w:p>
    <w:p w14:paraId="261F3F6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lastRenderedPageBreak/>
        <w:t>Aflibercept er vist å stanse veksten av nye, unormale blodårer i øyet som ofte lekker væske eller blør. Aflibercept kan bidra til å stabilisere, og i mange tilfeller, forbedre synstapet relatert til våt AMD, CRVO, BRVO, DME og myopisk CNV.</w:t>
      </w:r>
    </w:p>
    <w:p w14:paraId="17CF0AAA" w14:textId="77777777" w:rsidR="005679B2" w:rsidRPr="00C02899" w:rsidRDefault="005679B2" w:rsidP="00C02899">
      <w:pPr>
        <w:widowControl/>
        <w:spacing w:after="0" w:line="240" w:lineRule="auto"/>
        <w:rPr>
          <w:rFonts w:ascii="Times New Roman" w:eastAsia="Times New Roman" w:hAnsi="Times New Roman" w:cs="Times New Roman"/>
        </w:rPr>
      </w:pPr>
    </w:p>
    <w:p w14:paraId="7CD8DC7E" w14:textId="77777777" w:rsidR="005679B2" w:rsidRPr="00C02899" w:rsidRDefault="005679B2" w:rsidP="00C02899">
      <w:pPr>
        <w:widowControl/>
        <w:spacing w:after="0" w:line="240" w:lineRule="auto"/>
        <w:rPr>
          <w:rFonts w:ascii="Times New Roman" w:eastAsia="Times New Roman" w:hAnsi="Times New Roman" w:cs="Times New Roman"/>
        </w:rPr>
      </w:pPr>
    </w:p>
    <w:p w14:paraId="268FCB94"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2.</w:t>
      </w:r>
      <w:r w:rsidRPr="00C02899">
        <w:rPr>
          <w:rFonts w:ascii="Times New Roman" w:hAnsi="Times New Roman" w:cs="Times New Roman"/>
          <w:b/>
        </w:rPr>
        <w:tab/>
        <w:t>Hva du må vite før du får Yesafili</w:t>
      </w:r>
    </w:p>
    <w:p w14:paraId="7581C5B4"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0E8A7B89"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Yesafili vil ikke bli gitt til deg</w:t>
      </w:r>
    </w:p>
    <w:p w14:paraId="71B1F508" w14:textId="77777777" w:rsidR="005679B2" w:rsidRPr="00C02899" w:rsidRDefault="005679B2" w:rsidP="00156A68">
      <w:pPr>
        <w:pStyle w:val="ListParagraph"/>
        <w:widowControl/>
        <w:numPr>
          <w:ilvl w:val="2"/>
          <w:numId w:val="53"/>
        </w:numPr>
        <w:spacing w:after="0" w:line="240" w:lineRule="auto"/>
        <w:rPr>
          <w:rFonts w:ascii="Times New Roman" w:eastAsia="Times New Roman" w:hAnsi="Times New Roman" w:cs="Times New Roman"/>
        </w:rPr>
      </w:pPr>
      <w:r w:rsidRPr="00C02899">
        <w:rPr>
          <w:rFonts w:ascii="Times New Roman" w:hAnsi="Times New Roman" w:cs="Times New Roman"/>
        </w:rPr>
        <w:t>dersom du er allergisk overfor aflibercept eller noen av de andre innholdsstoffene i dette legemidlet (listet opp i avsnitt 6).</w:t>
      </w:r>
    </w:p>
    <w:p w14:paraId="531231EF" w14:textId="77777777" w:rsidR="005679B2" w:rsidRPr="00C02899" w:rsidRDefault="005679B2" w:rsidP="00156A68">
      <w:pPr>
        <w:pStyle w:val="ListParagraph"/>
        <w:widowControl/>
        <w:numPr>
          <w:ilvl w:val="2"/>
          <w:numId w:val="53"/>
        </w:numPr>
        <w:spacing w:after="0" w:line="240" w:lineRule="auto"/>
        <w:rPr>
          <w:rFonts w:ascii="Times New Roman" w:eastAsia="Times New Roman" w:hAnsi="Times New Roman" w:cs="Times New Roman"/>
        </w:rPr>
      </w:pPr>
      <w:r w:rsidRPr="00C02899">
        <w:rPr>
          <w:rFonts w:ascii="Times New Roman" w:hAnsi="Times New Roman" w:cs="Times New Roman"/>
        </w:rPr>
        <w:t>dersom du har eller kan ha infeksjon i eller rundt øyet (okulær eller periokulær infeksjon).</w:t>
      </w:r>
    </w:p>
    <w:p w14:paraId="7C128BBE" w14:textId="77777777" w:rsidR="005679B2" w:rsidRPr="00C02899" w:rsidRDefault="005679B2" w:rsidP="00156A68">
      <w:pPr>
        <w:pStyle w:val="ListParagraph"/>
        <w:widowControl/>
        <w:numPr>
          <w:ilvl w:val="2"/>
          <w:numId w:val="53"/>
        </w:numPr>
        <w:spacing w:after="0" w:line="240" w:lineRule="auto"/>
        <w:rPr>
          <w:rFonts w:ascii="Times New Roman" w:eastAsia="Times New Roman" w:hAnsi="Times New Roman" w:cs="Times New Roman"/>
        </w:rPr>
      </w:pPr>
      <w:r w:rsidRPr="00C02899">
        <w:rPr>
          <w:rFonts w:ascii="Times New Roman" w:hAnsi="Times New Roman" w:cs="Times New Roman"/>
        </w:rPr>
        <w:t>dersom du har alvorlig øyebetennelse (viser seg ved smerte eller rødhet).</w:t>
      </w:r>
    </w:p>
    <w:p w14:paraId="6E87E3C5" w14:textId="77777777" w:rsidR="005679B2" w:rsidRPr="00C02899" w:rsidRDefault="005679B2" w:rsidP="00C02899">
      <w:pPr>
        <w:widowControl/>
        <w:spacing w:after="0" w:line="240" w:lineRule="auto"/>
        <w:rPr>
          <w:rFonts w:ascii="Times New Roman" w:eastAsia="Times New Roman" w:hAnsi="Times New Roman" w:cs="Times New Roman"/>
        </w:rPr>
      </w:pPr>
    </w:p>
    <w:p w14:paraId="6E39DE32"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Advarsler og forsiktighetsregler</w:t>
      </w:r>
    </w:p>
    <w:p w14:paraId="3D0E1814"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60BE911A"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Snakk med lege før du får Yesafili dersom:</w:t>
      </w:r>
    </w:p>
    <w:p w14:paraId="09D18A7C"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46BA6A13" w14:textId="77777777" w:rsidR="005679B2" w:rsidRPr="00C02899" w:rsidRDefault="005679B2" w:rsidP="00156A68">
      <w:pPr>
        <w:pStyle w:val="ListParagraph"/>
        <w:widowControl/>
        <w:numPr>
          <w:ilvl w:val="0"/>
          <w:numId w:val="54"/>
        </w:numPr>
        <w:spacing w:after="0" w:line="240" w:lineRule="auto"/>
        <w:rPr>
          <w:rFonts w:ascii="Times New Roman" w:eastAsia="Times New Roman" w:hAnsi="Times New Roman" w:cs="Times New Roman"/>
        </w:rPr>
      </w:pPr>
      <w:r w:rsidRPr="00C02899">
        <w:rPr>
          <w:rFonts w:ascii="Times New Roman" w:hAnsi="Times New Roman" w:cs="Times New Roman"/>
        </w:rPr>
        <w:t>du har grønn stær (glaukom).</w:t>
      </w:r>
    </w:p>
    <w:p w14:paraId="78842920" w14:textId="77777777" w:rsidR="005679B2" w:rsidRPr="00C02899" w:rsidRDefault="005679B2" w:rsidP="00156A68">
      <w:pPr>
        <w:pStyle w:val="ListParagraph"/>
        <w:widowControl/>
        <w:numPr>
          <w:ilvl w:val="0"/>
          <w:numId w:val="54"/>
        </w:numPr>
        <w:spacing w:after="0" w:line="240" w:lineRule="auto"/>
        <w:rPr>
          <w:rFonts w:ascii="Times New Roman" w:eastAsia="Times New Roman" w:hAnsi="Times New Roman" w:cs="Times New Roman"/>
        </w:rPr>
      </w:pPr>
      <w:r w:rsidRPr="00C02899">
        <w:rPr>
          <w:rFonts w:ascii="Times New Roman" w:hAnsi="Times New Roman" w:cs="Times New Roman"/>
        </w:rPr>
        <w:t>du tidligere har sett lysglimt eller flytende flekker, og dersom størrelse og antall flytende flekker plutselig øker.</w:t>
      </w:r>
    </w:p>
    <w:p w14:paraId="012AA2BF" w14:textId="77777777" w:rsidR="005679B2" w:rsidRPr="00C02899" w:rsidRDefault="005679B2" w:rsidP="00156A68">
      <w:pPr>
        <w:pStyle w:val="ListParagraph"/>
        <w:widowControl/>
        <w:numPr>
          <w:ilvl w:val="0"/>
          <w:numId w:val="54"/>
        </w:numPr>
        <w:spacing w:after="0" w:line="240" w:lineRule="auto"/>
        <w:rPr>
          <w:rFonts w:ascii="Times New Roman" w:eastAsia="Times New Roman" w:hAnsi="Times New Roman" w:cs="Times New Roman"/>
        </w:rPr>
      </w:pPr>
      <w:r w:rsidRPr="00C02899">
        <w:rPr>
          <w:rFonts w:ascii="Times New Roman" w:hAnsi="Times New Roman" w:cs="Times New Roman"/>
        </w:rPr>
        <w:t>du har hatt eller det er planlagt et kirurgisk inngrep på øyet de foregående eller de påfølgende fire ukene.</w:t>
      </w:r>
    </w:p>
    <w:p w14:paraId="5BB21F13" w14:textId="77777777" w:rsidR="005679B2" w:rsidRPr="00C02899" w:rsidRDefault="005679B2" w:rsidP="00156A68">
      <w:pPr>
        <w:pStyle w:val="ListParagraph"/>
        <w:widowControl/>
        <w:numPr>
          <w:ilvl w:val="0"/>
          <w:numId w:val="54"/>
        </w:numPr>
        <w:spacing w:after="0" w:line="240" w:lineRule="auto"/>
        <w:rPr>
          <w:rFonts w:ascii="Times New Roman" w:eastAsia="Times New Roman" w:hAnsi="Times New Roman" w:cs="Times New Roman"/>
        </w:rPr>
      </w:pPr>
      <w:r w:rsidRPr="00C02899">
        <w:rPr>
          <w:rFonts w:ascii="Times New Roman" w:hAnsi="Times New Roman" w:cs="Times New Roman"/>
        </w:rPr>
        <w:t>du har en alvorlig form for CRVO eller BRVO (iskemisk CRVO eller BRVO) anbefales ikke behandling med Yesafili.</w:t>
      </w:r>
    </w:p>
    <w:p w14:paraId="5B5F03C1" w14:textId="77777777" w:rsidR="005679B2" w:rsidRPr="00C02899" w:rsidRDefault="005679B2" w:rsidP="00C02899">
      <w:pPr>
        <w:widowControl/>
        <w:spacing w:after="0" w:line="240" w:lineRule="auto"/>
        <w:rPr>
          <w:rFonts w:ascii="Times New Roman" w:eastAsia="Times New Roman" w:hAnsi="Times New Roman" w:cs="Times New Roman"/>
        </w:rPr>
      </w:pPr>
    </w:p>
    <w:p w14:paraId="671FDEF9"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Det er dessuten viktig at du vet at:</w:t>
      </w:r>
    </w:p>
    <w:p w14:paraId="4CB9EAD2"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13725781" w14:textId="77777777" w:rsidR="005679B2" w:rsidRPr="00C02899" w:rsidRDefault="005679B2" w:rsidP="00156A68">
      <w:pPr>
        <w:pStyle w:val="ListParagraph"/>
        <w:widowControl/>
        <w:numPr>
          <w:ilvl w:val="0"/>
          <w:numId w:val="55"/>
        </w:numPr>
        <w:spacing w:after="0" w:line="240" w:lineRule="auto"/>
        <w:rPr>
          <w:rFonts w:ascii="Times New Roman" w:eastAsia="Times New Roman" w:hAnsi="Times New Roman" w:cs="Times New Roman"/>
        </w:rPr>
      </w:pPr>
      <w:r w:rsidRPr="00C02899">
        <w:rPr>
          <w:rFonts w:ascii="Times New Roman" w:hAnsi="Times New Roman" w:cs="Times New Roman"/>
        </w:rPr>
        <w:t>sikkerhet og effekt av aflibercept, når det blir administrert i begge øyne samtidig, ikke er undersøkt og kan gi økt risiko for bivirkninger dersom det brukes på denne måten.</w:t>
      </w:r>
    </w:p>
    <w:p w14:paraId="2493A1D8" w14:textId="77777777" w:rsidR="005679B2" w:rsidRPr="00C02899" w:rsidRDefault="005679B2" w:rsidP="00156A68">
      <w:pPr>
        <w:pStyle w:val="ListParagraph"/>
        <w:widowControl/>
        <w:numPr>
          <w:ilvl w:val="0"/>
          <w:numId w:val="55"/>
        </w:numPr>
        <w:spacing w:after="0" w:line="240" w:lineRule="auto"/>
        <w:rPr>
          <w:rFonts w:ascii="Times New Roman" w:eastAsia="Times New Roman" w:hAnsi="Times New Roman" w:cs="Times New Roman"/>
        </w:rPr>
      </w:pPr>
      <w:r w:rsidRPr="00C02899">
        <w:rPr>
          <w:rFonts w:ascii="Times New Roman" w:hAnsi="Times New Roman" w:cs="Times New Roman"/>
        </w:rPr>
        <w:t>injeksjoner med Yesafili kan forårsake økt trykk i øyet (intraokulært trykk) hos noen pasienter innen 60 minutter etter injeksjonen. Legen din vil overvåke dette etter hver injeksjon.</w:t>
      </w:r>
    </w:p>
    <w:p w14:paraId="4EB494DD" w14:textId="77777777" w:rsidR="005679B2" w:rsidRPr="00C02899" w:rsidRDefault="005679B2" w:rsidP="00156A68">
      <w:pPr>
        <w:pStyle w:val="ListParagraph"/>
        <w:widowControl/>
        <w:numPr>
          <w:ilvl w:val="0"/>
          <w:numId w:val="55"/>
        </w:numPr>
        <w:spacing w:after="0" w:line="240" w:lineRule="auto"/>
        <w:rPr>
          <w:rFonts w:ascii="Times New Roman" w:eastAsia="Times New Roman" w:hAnsi="Times New Roman" w:cs="Times New Roman"/>
        </w:rPr>
      </w:pPr>
      <w:r w:rsidRPr="00C02899">
        <w:rPr>
          <w:rFonts w:ascii="Times New Roman" w:hAnsi="Times New Roman" w:cs="Times New Roman"/>
        </w:rPr>
        <w:t>dersom du får en infeksjon eller betennelse inne i øyet (endoftalmitt) eller andre komplikasjoner oppstår, kan du få smerter i øyet eller økt ubehag, forverret rødhet på øyet, tåkesyn eller nedsatt syn og økt følsomhet overfor lys. Det er viktig at disse symptomene diagnostiseres og behandles så snart som mulig.</w:t>
      </w:r>
    </w:p>
    <w:p w14:paraId="00BFC160" w14:textId="77777777" w:rsidR="005679B2" w:rsidRPr="00C02899" w:rsidRDefault="005679B2" w:rsidP="00156A68">
      <w:pPr>
        <w:pStyle w:val="ListParagraph"/>
        <w:widowControl/>
        <w:numPr>
          <w:ilvl w:val="0"/>
          <w:numId w:val="55"/>
        </w:numPr>
        <w:spacing w:after="0" w:line="240" w:lineRule="auto"/>
        <w:rPr>
          <w:rFonts w:ascii="Times New Roman" w:eastAsia="Times New Roman" w:hAnsi="Times New Roman" w:cs="Times New Roman"/>
        </w:rPr>
      </w:pPr>
      <w:r w:rsidRPr="00C02899">
        <w:rPr>
          <w:rFonts w:ascii="Times New Roman" w:hAnsi="Times New Roman" w:cs="Times New Roman"/>
        </w:rPr>
        <w:t>legen vil sjekke om du har andre risikofaktorer som kan øke sjansen for at et av lagene bak i øyet får en rift eller løsner (netthinneløsning eller netthinnerift, og løsning av eller rift i netthinnens pigmentepitel). I så fall må aflibercept gis med forsiktighet.</w:t>
      </w:r>
    </w:p>
    <w:p w14:paraId="576A203E" w14:textId="77777777" w:rsidR="005679B2" w:rsidRPr="00C02899" w:rsidRDefault="005679B2" w:rsidP="00156A68">
      <w:pPr>
        <w:pStyle w:val="ListParagraph"/>
        <w:keepNext/>
        <w:widowControl/>
        <w:numPr>
          <w:ilvl w:val="0"/>
          <w:numId w:val="55"/>
        </w:numPr>
        <w:spacing w:after="0" w:line="240" w:lineRule="auto"/>
        <w:rPr>
          <w:rFonts w:ascii="Times New Roman" w:eastAsia="Times New Roman" w:hAnsi="Times New Roman" w:cs="Times New Roman"/>
        </w:rPr>
      </w:pPr>
      <w:r w:rsidRPr="00C02899">
        <w:rPr>
          <w:rFonts w:ascii="Times New Roman" w:hAnsi="Times New Roman" w:cs="Times New Roman"/>
        </w:rPr>
        <w:t>Aflibercept skal ikke brukes under graviditet med mindre mulig nytte oppveier mulig risiko for det ufødte barnet.</w:t>
      </w:r>
    </w:p>
    <w:p w14:paraId="1D63D659" w14:textId="77777777" w:rsidR="005679B2" w:rsidRPr="00C02899" w:rsidRDefault="005679B2" w:rsidP="00156A68">
      <w:pPr>
        <w:pStyle w:val="ListParagraph"/>
        <w:widowControl/>
        <w:numPr>
          <w:ilvl w:val="0"/>
          <w:numId w:val="55"/>
        </w:numPr>
        <w:spacing w:after="0" w:line="240" w:lineRule="auto"/>
        <w:rPr>
          <w:rFonts w:ascii="Times New Roman" w:eastAsia="Times New Roman" w:hAnsi="Times New Roman" w:cs="Times New Roman"/>
        </w:rPr>
      </w:pPr>
      <w:r w:rsidRPr="00C02899">
        <w:rPr>
          <w:rFonts w:ascii="Times New Roman" w:hAnsi="Times New Roman" w:cs="Times New Roman"/>
        </w:rPr>
        <w:t>kvinner som kan bli gravide må bruke sikker prevensjon under behandlingen og i minst tre måneder etter siste injeksjon av Yesafili.</w:t>
      </w:r>
    </w:p>
    <w:p w14:paraId="1A22E1E3" w14:textId="77777777" w:rsidR="005679B2" w:rsidRPr="00C02899" w:rsidRDefault="005679B2" w:rsidP="00C02899">
      <w:pPr>
        <w:widowControl/>
        <w:spacing w:after="0" w:line="240" w:lineRule="auto"/>
        <w:rPr>
          <w:rFonts w:ascii="Times New Roman" w:eastAsia="Times New Roman" w:hAnsi="Times New Roman" w:cs="Times New Roman"/>
        </w:rPr>
      </w:pPr>
    </w:p>
    <w:p w14:paraId="474074D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Bruk av VEGF-hemmere som tas opp i blodet (systemiske VEGF-hemmere), forbindelser som ligner de som finnes i Yesafili, kan være forbundet med risiko for blodpropper som blokkerer blodårene (arterielle tromboemboliske hendelser), noe som kan føre til hjerteinfarkt eller slag. Det er en teoretisk risiko for at slike hendelser kan oppstå etter injeksjon med Yesafili i øyet. Det er begrenset informasjon om sikkerhet ved behandling av pasienter med CRVO, BRVO, DME og myopisk CNV som har hatt et slag eller et drypp (transitorisk iskemisk attakk) eller et hjerteinfarkt de siste 6 månedene. Hvis noe av dette gjelder deg, må Yesafili gis med forsiktighet.</w:t>
      </w:r>
    </w:p>
    <w:p w14:paraId="0ED0335B" w14:textId="77777777" w:rsidR="005679B2" w:rsidRPr="00C02899" w:rsidRDefault="005679B2" w:rsidP="00C02899">
      <w:pPr>
        <w:widowControl/>
        <w:spacing w:after="0" w:line="240" w:lineRule="auto"/>
        <w:rPr>
          <w:rFonts w:ascii="Times New Roman" w:eastAsia="Times New Roman" w:hAnsi="Times New Roman" w:cs="Times New Roman"/>
        </w:rPr>
      </w:pPr>
    </w:p>
    <w:p w14:paraId="644EE134"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Det er kun begrenset erfaring med behandling av</w:t>
      </w:r>
    </w:p>
    <w:p w14:paraId="41227C1B" w14:textId="77777777" w:rsidR="005679B2" w:rsidRPr="00C02899" w:rsidRDefault="005679B2" w:rsidP="00156A68">
      <w:pPr>
        <w:pStyle w:val="ListParagraph"/>
        <w:keepNext/>
        <w:widowControl/>
        <w:numPr>
          <w:ilvl w:val="0"/>
          <w:numId w:val="56"/>
        </w:numPr>
        <w:spacing w:after="0" w:line="240" w:lineRule="auto"/>
        <w:rPr>
          <w:rFonts w:ascii="Times New Roman" w:eastAsia="Times New Roman" w:hAnsi="Times New Roman" w:cs="Times New Roman"/>
        </w:rPr>
      </w:pPr>
      <w:r w:rsidRPr="00C02899">
        <w:rPr>
          <w:rFonts w:ascii="Times New Roman" w:hAnsi="Times New Roman" w:cs="Times New Roman"/>
        </w:rPr>
        <w:t>pasienter med DME som følge av diabetes type I.</w:t>
      </w:r>
    </w:p>
    <w:p w14:paraId="62FFE715" w14:textId="77777777" w:rsidR="005679B2" w:rsidRPr="00C02899" w:rsidRDefault="005679B2" w:rsidP="00156A68">
      <w:pPr>
        <w:pStyle w:val="ListParagraph"/>
        <w:keepNext/>
        <w:widowControl/>
        <w:numPr>
          <w:ilvl w:val="0"/>
          <w:numId w:val="56"/>
        </w:numPr>
        <w:spacing w:after="0" w:line="240" w:lineRule="auto"/>
        <w:rPr>
          <w:rFonts w:ascii="Times New Roman" w:eastAsia="Times New Roman" w:hAnsi="Times New Roman" w:cs="Times New Roman"/>
        </w:rPr>
      </w:pPr>
      <w:r w:rsidRPr="00C02899">
        <w:rPr>
          <w:rFonts w:ascii="Times New Roman" w:hAnsi="Times New Roman" w:cs="Times New Roman"/>
        </w:rPr>
        <w:t>diabetespasienter med svært høye gjennomsnittlige blodsukkerverdier (HbA1c over 12 %).</w:t>
      </w:r>
    </w:p>
    <w:p w14:paraId="0E50F137" w14:textId="77777777" w:rsidR="005679B2" w:rsidRPr="00C02899" w:rsidRDefault="005679B2" w:rsidP="00156A68">
      <w:pPr>
        <w:pStyle w:val="ListParagraph"/>
        <w:widowControl/>
        <w:numPr>
          <w:ilvl w:val="0"/>
          <w:numId w:val="56"/>
        </w:numPr>
        <w:spacing w:after="0" w:line="240" w:lineRule="auto"/>
        <w:rPr>
          <w:rFonts w:ascii="Times New Roman" w:eastAsia="Times New Roman" w:hAnsi="Times New Roman" w:cs="Times New Roman"/>
        </w:rPr>
      </w:pPr>
      <w:r w:rsidRPr="00C02899">
        <w:rPr>
          <w:rFonts w:ascii="Times New Roman" w:hAnsi="Times New Roman" w:cs="Times New Roman"/>
        </w:rPr>
        <w:t>diabetespasienter med øyesykdom forårsaket av diabetes, som kalles proliferativ diabetisk retinopati.</w:t>
      </w:r>
    </w:p>
    <w:p w14:paraId="524283A0" w14:textId="77777777" w:rsidR="005679B2" w:rsidRPr="00C02899" w:rsidRDefault="005679B2" w:rsidP="00C02899">
      <w:pPr>
        <w:widowControl/>
        <w:spacing w:after="0" w:line="240" w:lineRule="auto"/>
        <w:rPr>
          <w:rFonts w:ascii="Times New Roman" w:eastAsia="Times New Roman" w:hAnsi="Times New Roman" w:cs="Times New Roman"/>
        </w:rPr>
      </w:pPr>
    </w:p>
    <w:p w14:paraId="5CC07740"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Det finnes ingen erfaring med behandling av</w:t>
      </w:r>
    </w:p>
    <w:p w14:paraId="5EABC231" w14:textId="77777777" w:rsidR="005679B2" w:rsidRPr="00C02899" w:rsidRDefault="005679B2" w:rsidP="00156A68">
      <w:pPr>
        <w:pStyle w:val="ListParagraph"/>
        <w:widowControl/>
        <w:numPr>
          <w:ilvl w:val="0"/>
          <w:numId w:val="57"/>
        </w:numPr>
        <w:spacing w:after="0" w:line="240" w:lineRule="auto"/>
        <w:rPr>
          <w:rFonts w:ascii="Times New Roman" w:eastAsia="Times New Roman" w:hAnsi="Times New Roman" w:cs="Times New Roman"/>
        </w:rPr>
      </w:pPr>
      <w:r w:rsidRPr="00C02899">
        <w:rPr>
          <w:rFonts w:ascii="Times New Roman" w:hAnsi="Times New Roman" w:cs="Times New Roman"/>
        </w:rPr>
        <w:t>pasienter med akutte infeksjoner.</w:t>
      </w:r>
    </w:p>
    <w:p w14:paraId="7E45B9DF" w14:textId="77777777" w:rsidR="005679B2" w:rsidRPr="00C02899" w:rsidRDefault="005679B2" w:rsidP="00156A68">
      <w:pPr>
        <w:pStyle w:val="ListParagraph"/>
        <w:widowControl/>
        <w:numPr>
          <w:ilvl w:val="0"/>
          <w:numId w:val="57"/>
        </w:numPr>
        <w:spacing w:after="0" w:line="240" w:lineRule="auto"/>
        <w:rPr>
          <w:rFonts w:ascii="Times New Roman" w:eastAsia="Times New Roman" w:hAnsi="Times New Roman" w:cs="Times New Roman"/>
        </w:rPr>
      </w:pPr>
      <w:r w:rsidRPr="00C02899">
        <w:rPr>
          <w:rFonts w:ascii="Times New Roman" w:hAnsi="Times New Roman" w:cs="Times New Roman"/>
        </w:rPr>
        <w:t>pasienter med andre øyelidelser slik som netthinneløsning eller et hull i makula. diabetespasienter med ukontrollert høyt blodtrykk.</w:t>
      </w:r>
    </w:p>
    <w:p w14:paraId="53F8ABAD" w14:textId="77777777" w:rsidR="005679B2" w:rsidRPr="00C02899" w:rsidRDefault="005679B2" w:rsidP="00156A68">
      <w:pPr>
        <w:pStyle w:val="ListParagraph"/>
        <w:widowControl/>
        <w:numPr>
          <w:ilvl w:val="0"/>
          <w:numId w:val="57"/>
        </w:numPr>
        <w:spacing w:after="0" w:line="240" w:lineRule="auto"/>
        <w:rPr>
          <w:rFonts w:ascii="Times New Roman" w:eastAsia="Times New Roman" w:hAnsi="Times New Roman" w:cs="Times New Roman"/>
        </w:rPr>
      </w:pPr>
      <w:r w:rsidRPr="00C02899">
        <w:rPr>
          <w:rFonts w:ascii="Times New Roman" w:hAnsi="Times New Roman" w:cs="Times New Roman"/>
        </w:rPr>
        <w:t>ikke-asiatiske pasienter med myopisk CNV.</w:t>
      </w:r>
    </w:p>
    <w:p w14:paraId="05DEFBDF" w14:textId="77777777" w:rsidR="005679B2" w:rsidRPr="00C02899" w:rsidRDefault="005679B2" w:rsidP="00156A68">
      <w:pPr>
        <w:pStyle w:val="ListParagraph"/>
        <w:widowControl/>
        <w:numPr>
          <w:ilvl w:val="0"/>
          <w:numId w:val="57"/>
        </w:numPr>
        <w:spacing w:after="0" w:line="240" w:lineRule="auto"/>
        <w:rPr>
          <w:rFonts w:ascii="Times New Roman" w:eastAsia="Times New Roman" w:hAnsi="Times New Roman" w:cs="Times New Roman"/>
        </w:rPr>
      </w:pPr>
      <w:r w:rsidRPr="00C02899">
        <w:rPr>
          <w:rFonts w:ascii="Times New Roman" w:hAnsi="Times New Roman" w:cs="Times New Roman"/>
        </w:rPr>
        <w:t>pasienter som tidligere er behandlet for myopisk CNV.</w:t>
      </w:r>
    </w:p>
    <w:p w14:paraId="56713C54" w14:textId="77777777" w:rsidR="005679B2" w:rsidRPr="00C02899" w:rsidRDefault="005679B2" w:rsidP="00156A68">
      <w:pPr>
        <w:pStyle w:val="ListParagraph"/>
        <w:keepNext/>
        <w:widowControl/>
        <w:numPr>
          <w:ilvl w:val="0"/>
          <w:numId w:val="57"/>
        </w:numPr>
        <w:spacing w:after="0" w:line="240" w:lineRule="auto"/>
        <w:rPr>
          <w:rFonts w:ascii="Times New Roman" w:eastAsia="Times New Roman" w:hAnsi="Times New Roman" w:cs="Times New Roman"/>
        </w:rPr>
      </w:pPr>
      <w:r w:rsidRPr="00C02899">
        <w:rPr>
          <w:rFonts w:ascii="Times New Roman" w:hAnsi="Times New Roman" w:cs="Times New Roman"/>
        </w:rPr>
        <w:t>pasienter med myopisk CNV med skade utenfor den sentrale delen av makula (ekstrafoveale lesjoner).</w:t>
      </w:r>
    </w:p>
    <w:p w14:paraId="1F06EAC1" w14:textId="77777777" w:rsidR="00C172B2" w:rsidRDefault="00C172B2" w:rsidP="00C02899">
      <w:pPr>
        <w:widowControl/>
        <w:spacing w:after="0" w:line="240" w:lineRule="auto"/>
        <w:rPr>
          <w:rFonts w:ascii="Times New Roman" w:hAnsi="Times New Roman" w:cs="Times New Roman"/>
        </w:rPr>
      </w:pPr>
    </w:p>
    <w:p w14:paraId="512443B2" w14:textId="0B38D9C4"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Dersom noe av det ovenfor gjelder deg, vil legen din vurdere denne mangelen på informasjon når du behandles med Yesafili.</w:t>
      </w:r>
    </w:p>
    <w:p w14:paraId="7745F40E" w14:textId="77777777" w:rsidR="005679B2" w:rsidRPr="00C02899" w:rsidRDefault="005679B2" w:rsidP="00C02899">
      <w:pPr>
        <w:widowControl/>
        <w:spacing w:after="0" w:line="240" w:lineRule="auto"/>
        <w:rPr>
          <w:rFonts w:ascii="Times New Roman" w:eastAsia="Times New Roman" w:hAnsi="Times New Roman" w:cs="Times New Roman"/>
        </w:rPr>
      </w:pPr>
    </w:p>
    <w:p w14:paraId="51B0A89B"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Barn og ungdom</w:t>
      </w:r>
    </w:p>
    <w:p w14:paraId="0141355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Bruk av aflibercept hos barn og ungdom under 18 år er ikke undersøkt da våt AMD, CRVO, BRVO, DME og myopisk CNV først og fremst forekommer hos voksne. Bruk i denne aldersgruppen er derfor ikke relevant.</w:t>
      </w:r>
    </w:p>
    <w:p w14:paraId="3DA78406" w14:textId="77777777" w:rsidR="005679B2" w:rsidRPr="00C02899" w:rsidRDefault="005679B2" w:rsidP="00C02899">
      <w:pPr>
        <w:widowControl/>
        <w:spacing w:after="0" w:line="240" w:lineRule="auto"/>
        <w:rPr>
          <w:rFonts w:ascii="Times New Roman" w:eastAsia="Times New Roman" w:hAnsi="Times New Roman" w:cs="Times New Roman"/>
        </w:rPr>
      </w:pPr>
    </w:p>
    <w:p w14:paraId="5E80AFF9"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Andre legemidler og Yesafili</w:t>
      </w:r>
    </w:p>
    <w:p w14:paraId="09EBC7F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Snakk med lege eller apotek dersom du bruker, nylig har brukt, eller planlegger å bruke andre legemidler.</w:t>
      </w:r>
    </w:p>
    <w:p w14:paraId="35620BEB" w14:textId="77777777" w:rsidR="005679B2" w:rsidRPr="00C02899" w:rsidRDefault="005679B2" w:rsidP="00C02899">
      <w:pPr>
        <w:widowControl/>
        <w:spacing w:after="0" w:line="240" w:lineRule="auto"/>
        <w:rPr>
          <w:rFonts w:ascii="Times New Roman" w:eastAsia="Times New Roman" w:hAnsi="Times New Roman" w:cs="Times New Roman"/>
        </w:rPr>
      </w:pPr>
    </w:p>
    <w:p w14:paraId="0D700606"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Graviditet og amming</w:t>
      </w:r>
    </w:p>
    <w:p w14:paraId="1DA3CAE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Kvinner som kan bli gravide må bruke sikker prevensjon under behandlingen og videre i minst 3 måneder etter siste injeksjon av Yesafili.</w:t>
      </w:r>
    </w:p>
    <w:p w14:paraId="2FAAE425" w14:textId="77777777" w:rsidR="005679B2" w:rsidRPr="00C02899" w:rsidRDefault="005679B2" w:rsidP="00C02899">
      <w:pPr>
        <w:widowControl/>
        <w:spacing w:after="0" w:line="240" w:lineRule="auto"/>
        <w:rPr>
          <w:rFonts w:ascii="Times New Roman" w:eastAsia="Times New Roman" w:hAnsi="Times New Roman" w:cs="Times New Roman"/>
        </w:rPr>
      </w:pPr>
    </w:p>
    <w:p w14:paraId="49FF211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er ingen erfaring med bruk av aflibercept hos gravide. Yesafili skal ikke brukes under graviditet med mindre mulig nytte oppveier mulig risiko for det ufødte barnet. Rådfør deg med lege før du får Yesafili dersom du er gravid eller planlegger å bli gravid.</w:t>
      </w:r>
    </w:p>
    <w:p w14:paraId="5BA4DA99" w14:textId="77777777" w:rsidR="005679B2" w:rsidRPr="00C02899" w:rsidRDefault="005679B2" w:rsidP="00C02899">
      <w:pPr>
        <w:widowControl/>
        <w:spacing w:after="0" w:line="240" w:lineRule="auto"/>
        <w:rPr>
          <w:rFonts w:ascii="Times New Roman" w:eastAsia="Times New Roman" w:hAnsi="Times New Roman" w:cs="Times New Roman"/>
        </w:rPr>
      </w:pPr>
    </w:p>
    <w:p w14:paraId="5E6313B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Små mengder av aflibercept kan gå over i morsmelken. Effekten på nyfødte/spedbarn som ammes er ukjent. Yesafili anbefales ikke under amming. Dersom du er en ammende kvinne, snakk med legen din før behandling med Yesafili.</w:t>
      </w:r>
    </w:p>
    <w:p w14:paraId="19F86884" w14:textId="77777777" w:rsidR="005679B2" w:rsidRPr="00C02899" w:rsidRDefault="005679B2" w:rsidP="00C02899">
      <w:pPr>
        <w:widowControl/>
        <w:spacing w:after="0" w:line="240" w:lineRule="auto"/>
        <w:rPr>
          <w:rFonts w:ascii="Times New Roman" w:eastAsia="Times New Roman" w:hAnsi="Times New Roman" w:cs="Times New Roman"/>
        </w:rPr>
      </w:pPr>
    </w:p>
    <w:p w14:paraId="69CE4E4B"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Kjøring og bruk av maskiner</w:t>
      </w:r>
    </w:p>
    <w:p w14:paraId="2A9E71E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Etter injeksjon av Yesafili kan du få forbigående synsforstyrrelser. Du skal ikke kjøre eller bruke maskiner så lenge disse vedvarer.</w:t>
      </w:r>
    </w:p>
    <w:p w14:paraId="1B83AE64" w14:textId="77777777" w:rsidR="005679B2" w:rsidRPr="00C02899" w:rsidRDefault="005679B2" w:rsidP="00C02899">
      <w:pPr>
        <w:widowControl/>
        <w:spacing w:after="0" w:line="240" w:lineRule="auto"/>
        <w:rPr>
          <w:rFonts w:ascii="Times New Roman" w:eastAsia="Times New Roman" w:hAnsi="Times New Roman" w:cs="Times New Roman"/>
        </w:rPr>
      </w:pPr>
    </w:p>
    <w:p w14:paraId="25C5EA27" w14:textId="30D435D5" w:rsidR="005679B2" w:rsidRPr="00C02899" w:rsidRDefault="005679B2" w:rsidP="00C02899">
      <w:pPr>
        <w:keepNext/>
        <w:numPr>
          <w:ilvl w:val="12"/>
          <w:numId w:val="0"/>
        </w:numPr>
        <w:spacing w:after="0" w:line="240" w:lineRule="auto"/>
        <w:rPr>
          <w:rFonts w:ascii="Times New Roman" w:hAnsi="Times New Roman" w:cs="Times New Roman"/>
          <w:b/>
          <w:noProof/>
        </w:rPr>
      </w:pPr>
      <w:r w:rsidRPr="00C02899">
        <w:rPr>
          <w:rFonts w:ascii="Times New Roman" w:hAnsi="Times New Roman" w:cs="Times New Roman"/>
          <w:b/>
          <w:noProof/>
        </w:rPr>
        <w:t>Yeasafili inneholder</w:t>
      </w:r>
    </w:p>
    <w:p w14:paraId="34B49A02" w14:textId="5821FD9A" w:rsidR="005679B2" w:rsidRPr="00C02899" w:rsidRDefault="005679B2" w:rsidP="00156A68">
      <w:pPr>
        <w:pStyle w:val="ListParagraph"/>
        <w:numPr>
          <w:ilvl w:val="0"/>
          <w:numId w:val="36"/>
        </w:numPr>
        <w:spacing w:after="0" w:line="240" w:lineRule="auto"/>
        <w:contextualSpacing w:val="0"/>
        <w:rPr>
          <w:rFonts w:ascii="Times New Roman" w:hAnsi="Times New Roman" w:cs="Times New Roman"/>
          <w:b/>
          <w:noProof/>
        </w:rPr>
      </w:pPr>
      <w:r w:rsidRPr="00C02899">
        <w:rPr>
          <w:rFonts w:ascii="Times New Roman" w:eastAsia="MS Mincho" w:hAnsi="Times New Roman" w:cs="Times New Roman"/>
          <w:lang w:eastAsia="ja-JP"/>
        </w:rPr>
        <w:t>mindre enn 1 mmol natrium (23 mg) i hver doseenhet, og er så godt som ”natriumfritt”</w:t>
      </w:r>
    </w:p>
    <w:p w14:paraId="0F850F47" w14:textId="77777777" w:rsidR="005679B2" w:rsidRPr="00C02899" w:rsidRDefault="005679B2" w:rsidP="00156A68">
      <w:pPr>
        <w:pStyle w:val="ListParagraph"/>
        <w:numPr>
          <w:ilvl w:val="0"/>
          <w:numId w:val="36"/>
        </w:numPr>
        <w:spacing w:after="0" w:line="240" w:lineRule="auto"/>
        <w:contextualSpacing w:val="0"/>
        <w:rPr>
          <w:rFonts w:ascii="Times New Roman" w:hAnsi="Times New Roman" w:cs="Times New Roman"/>
          <w:b/>
          <w:noProof/>
        </w:rPr>
      </w:pPr>
      <w:r w:rsidRPr="00C02899">
        <w:rPr>
          <w:rFonts w:ascii="Times New Roman" w:eastAsia="MS Mincho" w:hAnsi="Times New Roman" w:cs="Times New Roman"/>
          <w:lang w:val="da-DK" w:eastAsia="ja-JP"/>
        </w:rPr>
        <w:t xml:space="preserve">0,015 mg polysorbat 20 i hver 0,05 ml dose. </w:t>
      </w:r>
      <w:r w:rsidRPr="00C02899">
        <w:rPr>
          <w:rFonts w:ascii="Times New Roman" w:eastAsia="MS Mincho" w:hAnsi="Times New Roman" w:cs="Times New Roman"/>
          <w:lang w:eastAsia="ja-JP"/>
        </w:rPr>
        <w:t>Dette tilsvarer 0,3 mg/ml. Polysorbater kan forårsake allergiske</w:t>
      </w:r>
      <w:r w:rsidRPr="00C02899">
        <w:rPr>
          <w:rFonts w:ascii="Times New Roman" w:hAnsi="Times New Roman" w:cs="Times New Roman"/>
          <w:noProof/>
        </w:rPr>
        <w:t xml:space="preserve"> reaksjoner. Snakk med legen din hvis du har kjente allergier.</w:t>
      </w:r>
    </w:p>
    <w:p w14:paraId="7EA7D461" w14:textId="77777777" w:rsidR="005679B2" w:rsidRPr="00C02899" w:rsidRDefault="005679B2" w:rsidP="00C02899">
      <w:pPr>
        <w:widowControl/>
        <w:spacing w:after="0" w:line="240" w:lineRule="auto"/>
        <w:rPr>
          <w:rFonts w:ascii="Times New Roman" w:eastAsia="Times New Roman" w:hAnsi="Times New Roman" w:cs="Times New Roman"/>
        </w:rPr>
      </w:pPr>
    </w:p>
    <w:p w14:paraId="078B9948" w14:textId="77777777" w:rsidR="005679B2" w:rsidRPr="00C02899" w:rsidRDefault="005679B2" w:rsidP="00C02899">
      <w:pPr>
        <w:widowControl/>
        <w:spacing w:after="0" w:line="240" w:lineRule="auto"/>
        <w:rPr>
          <w:rFonts w:ascii="Times New Roman" w:eastAsia="Times New Roman" w:hAnsi="Times New Roman" w:cs="Times New Roman"/>
        </w:rPr>
      </w:pPr>
    </w:p>
    <w:p w14:paraId="1184255E"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3.</w:t>
      </w:r>
      <w:r w:rsidRPr="00C02899">
        <w:rPr>
          <w:rFonts w:ascii="Times New Roman" w:hAnsi="Times New Roman" w:cs="Times New Roman"/>
          <w:b/>
        </w:rPr>
        <w:tab/>
        <w:t>Hvordan du får Yesafili</w:t>
      </w:r>
    </w:p>
    <w:p w14:paraId="159A4232"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59EA30B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En lege med erfaring i øyeinjeksjoner injiserer Yesafili i øyet ditt under aspetiske (rene og sterile) forhold.</w:t>
      </w:r>
    </w:p>
    <w:p w14:paraId="085C7B76" w14:textId="77777777" w:rsidR="005679B2" w:rsidRPr="00C02899" w:rsidRDefault="005679B2" w:rsidP="00C02899">
      <w:pPr>
        <w:widowControl/>
        <w:spacing w:after="0" w:line="240" w:lineRule="auto"/>
        <w:rPr>
          <w:rFonts w:ascii="Times New Roman" w:eastAsia="Times New Roman" w:hAnsi="Times New Roman" w:cs="Times New Roman"/>
        </w:rPr>
      </w:pPr>
    </w:p>
    <w:p w14:paraId="5EF9053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Den anbefalte dosen er 2 mg aflibercept (0,05 ml).</w:t>
      </w:r>
    </w:p>
    <w:p w14:paraId="1249839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Yesafili gis som en injeksjon i øyet (intravitreal injeksjon).</w:t>
      </w:r>
    </w:p>
    <w:p w14:paraId="294A20AF" w14:textId="77777777" w:rsidR="005679B2" w:rsidRPr="00C02899" w:rsidRDefault="005679B2" w:rsidP="00C02899">
      <w:pPr>
        <w:widowControl/>
        <w:spacing w:after="0" w:line="240" w:lineRule="auto"/>
        <w:rPr>
          <w:rFonts w:ascii="Times New Roman" w:eastAsia="Times New Roman" w:hAnsi="Times New Roman" w:cs="Times New Roman"/>
        </w:rPr>
      </w:pPr>
    </w:p>
    <w:p w14:paraId="1BD49179"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Før injeksjonen bruker legen en desinfisierende øyeskyllevæske til rensing av øyet og for å forebygge infeksjon. Legen gir også lokalbedøvelse for å redusere og forhindre mulige smerter under injeksjonen.</w:t>
      </w:r>
    </w:p>
    <w:p w14:paraId="44DD95C4" w14:textId="77777777" w:rsidR="005679B2" w:rsidRPr="00C02899" w:rsidRDefault="005679B2" w:rsidP="00C02899">
      <w:pPr>
        <w:widowControl/>
        <w:spacing w:after="0" w:line="240" w:lineRule="auto"/>
        <w:rPr>
          <w:rFonts w:ascii="Times New Roman" w:eastAsia="Times New Roman" w:hAnsi="Times New Roman" w:cs="Times New Roman"/>
        </w:rPr>
      </w:pPr>
    </w:p>
    <w:p w14:paraId="03C74CA2"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i/>
          <w:u w:val="single"/>
        </w:rPr>
        <w:lastRenderedPageBreak/>
        <w:t>våt AMD</w:t>
      </w:r>
    </w:p>
    <w:p w14:paraId="0FD3A0D2"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44CD541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Pasienter med våt AMD vil bli behandlet med én injeksjon per måned i tre påfølgende måneder, etterfulgt av én injeksjon etter ytterligere to måneder.</w:t>
      </w:r>
    </w:p>
    <w:p w14:paraId="141F8186" w14:textId="77777777" w:rsidR="005679B2" w:rsidRPr="00C02899" w:rsidRDefault="005679B2" w:rsidP="00C02899">
      <w:pPr>
        <w:widowControl/>
        <w:spacing w:after="0" w:line="240" w:lineRule="auto"/>
        <w:rPr>
          <w:rFonts w:ascii="Times New Roman" w:eastAsia="Times New Roman" w:hAnsi="Times New Roman" w:cs="Times New Roman"/>
        </w:rPr>
      </w:pPr>
    </w:p>
    <w:p w14:paraId="17B8A7A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Dersom tilstanden din er stabil vil legen deretter bestemme om injeksjonsintervallene fortsatt skal være to måneder, eller om intervallene gradvis skal forlenges i trinn på 2 eller 4 uker.</w:t>
      </w:r>
    </w:p>
    <w:p w14:paraId="22039CF0" w14:textId="77777777" w:rsidR="005679B2" w:rsidRPr="00C02899" w:rsidRDefault="005679B2" w:rsidP="00C02899">
      <w:pPr>
        <w:widowControl/>
        <w:spacing w:after="0" w:line="240" w:lineRule="auto"/>
        <w:rPr>
          <w:rFonts w:ascii="Times New Roman" w:eastAsia="Times New Roman" w:hAnsi="Times New Roman" w:cs="Times New Roman"/>
        </w:rPr>
      </w:pPr>
    </w:p>
    <w:p w14:paraId="7FA867A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Dersom tilstanden din forverres, kan intervallet mellom injeksjonene reduseres.</w:t>
      </w:r>
    </w:p>
    <w:p w14:paraId="7A9E0C12" w14:textId="77777777" w:rsidR="005679B2" w:rsidRPr="00C02899" w:rsidRDefault="005679B2" w:rsidP="00C02899">
      <w:pPr>
        <w:widowControl/>
        <w:spacing w:after="0" w:line="240" w:lineRule="auto"/>
        <w:rPr>
          <w:rFonts w:ascii="Times New Roman" w:eastAsia="Times New Roman" w:hAnsi="Times New Roman" w:cs="Times New Roman"/>
        </w:rPr>
      </w:pPr>
    </w:p>
    <w:p w14:paraId="1C41FF9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Med mindre du opplever noen problemer eller har fått andre anbefalinger av legen, er det ikke nødvendig å gå til lege mellom injeksjonene.</w:t>
      </w:r>
    </w:p>
    <w:p w14:paraId="2AF7BAE5" w14:textId="77777777" w:rsidR="005679B2" w:rsidRPr="00C02899" w:rsidRDefault="005679B2" w:rsidP="00C02899">
      <w:pPr>
        <w:widowControl/>
        <w:spacing w:after="0" w:line="240" w:lineRule="auto"/>
        <w:rPr>
          <w:rFonts w:ascii="Times New Roman" w:eastAsia="Times New Roman" w:hAnsi="Times New Roman" w:cs="Times New Roman"/>
          <w:i/>
          <w:u w:val="single"/>
        </w:rPr>
      </w:pPr>
    </w:p>
    <w:p w14:paraId="7CC9B802"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i/>
          <w:u w:val="single"/>
        </w:rPr>
        <w:t>Makulaødem etter RVO (grenvene RVO eller sentralvene RVO)</w:t>
      </w:r>
    </w:p>
    <w:p w14:paraId="61A5163E"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1553298F"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Legen vil bestemme hva slags behandlingsopplegg som passer for deg. Du vil starte behandlingen med en serie av månedlige injeksjoner av Yesafili.</w:t>
      </w:r>
    </w:p>
    <w:p w14:paraId="326E0F0B" w14:textId="77777777" w:rsidR="005679B2" w:rsidRPr="00C02899" w:rsidRDefault="005679B2" w:rsidP="00C02899">
      <w:pPr>
        <w:widowControl/>
        <w:spacing w:after="0" w:line="240" w:lineRule="auto"/>
        <w:rPr>
          <w:rFonts w:ascii="Times New Roman" w:eastAsia="Times New Roman" w:hAnsi="Times New Roman" w:cs="Times New Roman"/>
        </w:rPr>
      </w:pPr>
    </w:p>
    <w:p w14:paraId="4343E66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bør gå minst én måned mellom to injeksjoner.</w:t>
      </w:r>
    </w:p>
    <w:p w14:paraId="1EEAA2E2" w14:textId="77777777" w:rsidR="005679B2" w:rsidRPr="00C02899" w:rsidRDefault="005679B2" w:rsidP="00C02899">
      <w:pPr>
        <w:widowControl/>
        <w:spacing w:after="0" w:line="240" w:lineRule="auto"/>
        <w:rPr>
          <w:rFonts w:ascii="Times New Roman" w:eastAsia="Times New Roman" w:hAnsi="Times New Roman" w:cs="Times New Roman"/>
        </w:rPr>
      </w:pPr>
    </w:p>
    <w:p w14:paraId="2A778B0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Legen kan bestemme at behandlingen med Yesafili skal avbrytes, dersom du ikke har nytte av fortsatt behandling.</w:t>
      </w:r>
    </w:p>
    <w:p w14:paraId="471E281F" w14:textId="77777777" w:rsidR="005679B2" w:rsidRPr="00C02899" w:rsidRDefault="005679B2" w:rsidP="00C02899">
      <w:pPr>
        <w:widowControl/>
        <w:spacing w:after="0" w:line="240" w:lineRule="auto"/>
        <w:rPr>
          <w:rFonts w:ascii="Times New Roman" w:eastAsia="Times New Roman" w:hAnsi="Times New Roman" w:cs="Times New Roman"/>
        </w:rPr>
      </w:pPr>
    </w:p>
    <w:p w14:paraId="6AF60227"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Behandlingen din vil fortsette med én månedlig injeksjon inntil tilstanden din er stabil. Det kan være behov for tre eller flere injeksjoner.</w:t>
      </w:r>
    </w:p>
    <w:p w14:paraId="7ABD8AA6" w14:textId="77777777" w:rsidR="005679B2" w:rsidRPr="00C02899" w:rsidRDefault="005679B2" w:rsidP="00C02899">
      <w:pPr>
        <w:widowControl/>
        <w:spacing w:after="0" w:line="240" w:lineRule="auto"/>
        <w:rPr>
          <w:rFonts w:ascii="Times New Roman" w:eastAsia="Times New Roman" w:hAnsi="Times New Roman" w:cs="Times New Roman"/>
        </w:rPr>
      </w:pPr>
    </w:p>
    <w:p w14:paraId="547D0581"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For å opprettholde en stabil tilstand vil legen din overvåke hvordan behandling virker på deg og legen kan fortsette behandlingen ved å gradvis forlenge tiden mellom hver injeksjon. Hvis tilstanden din blir verre ved lengre injeksjonsintervaller, vil legen korte tilsvarende ned på intervallene.</w:t>
      </w:r>
    </w:p>
    <w:p w14:paraId="5B4901CD" w14:textId="77777777" w:rsidR="005679B2" w:rsidRPr="00C02899" w:rsidRDefault="005679B2" w:rsidP="00C02899">
      <w:pPr>
        <w:widowControl/>
        <w:spacing w:after="0" w:line="240" w:lineRule="auto"/>
        <w:rPr>
          <w:rFonts w:ascii="Times New Roman" w:eastAsia="Times New Roman" w:hAnsi="Times New Roman" w:cs="Times New Roman"/>
        </w:rPr>
      </w:pPr>
    </w:p>
    <w:p w14:paraId="1AD6EA72"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Basert på hvordan behandlingen virker på deg vil legen sette opp en plan for videre oppfølgingsundersøkelser og behandlinger.</w:t>
      </w:r>
    </w:p>
    <w:p w14:paraId="41ECCA24" w14:textId="77777777" w:rsidR="005679B2" w:rsidRPr="00C02899" w:rsidRDefault="005679B2" w:rsidP="00C02899">
      <w:pPr>
        <w:widowControl/>
        <w:spacing w:after="0" w:line="240" w:lineRule="auto"/>
        <w:rPr>
          <w:rFonts w:ascii="Times New Roman" w:eastAsia="Times New Roman" w:hAnsi="Times New Roman" w:cs="Times New Roman"/>
        </w:rPr>
      </w:pPr>
    </w:p>
    <w:p w14:paraId="34139FCB"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i/>
          <w:u w:val="single"/>
        </w:rPr>
        <w:t>Diabetisk makulaødem (DME)</w:t>
      </w:r>
    </w:p>
    <w:p w14:paraId="6FE60AFB"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6740300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Pasienter med DME vil bli behandlet med én injeksjon per måned de første fem månedene, etterfulgt av én injeksjon annenhver måned.</w:t>
      </w:r>
    </w:p>
    <w:p w14:paraId="247F454D" w14:textId="77777777" w:rsidR="005679B2" w:rsidRPr="00C02899" w:rsidRDefault="005679B2" w:rsidP="00C02899">
      <w:pPr>
        <w:widowControl/>
        <w:spacing w:after="0" w:line="240" w:lineRule="auto"/>
        <w:rPr>
          <w:rFonts w:ascii="Times New Roman" w:eastAsia="Times New Roman" w:hAnsi="Times New Roman" w:cs="Times New Roman"/>
        </w:rPr>
      </w:pPr>
    </w:p>
    <w:p w14:paraId="41925CC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Injeksjonsintervallet kan opprettholdes annenhver måned eller tilpasses ditt behov basert på legens undersøkelse. Legen din vil bestemme planen for oppfølgingsundersøkelser.</w:t>
      </w:r>
    </w:p>
    <w:p w14:paraId="26FD6AC0" w14:textId="77777777" w:rsidR="005679B2" w:rsidRPr="00C02899" w:rsidRDefault="005679B2" w:rsidP="00C02899">
      <w:pPr>
        <w:widowControl/>
        <w:spacing w:after="0" w:line="240" w:lineRule="auto"/>
        <w:rPr>
          <w:rFonts w:ascii="Times New Roman" w:eastAsia="Times New Roman" w:hAnsi="Times New Roman" w:cs="Times New Roman"/>
        </w:rPr>
      </w:pPr>
    </w:p>
    <w:p w14:paraId="62F50D4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Legen kan velge å avbryte behandlingen med Yesafili dersom du ikke har nytte av fortsatt behandling.</w:t>
      </w:r>
    </w:p>
    <w:p w14:paraId="6E0B7292" w14:textId="77777777" w:rsidR="005679B2" w:rsidRPr="00C02899" w:rsidRDefault="005679B2" w:rsidP="00C02899">
      <w:pPr>
        <w:widowControl/>
        <w:spacing w:after="0" w:line="240" w:lineRule="auto"/>
        <w:rPr>
          <w:rFonts w:ascii="Times New Roman" w:eastAsia="Times New Roman" w:hAnsi="Times New Roman" w:cs="Times New Roman"/>
        </w:rPr>
      </w:pPr>
    </w:p>
    <w:p w14:paraId="48374F10"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i/>
          <w:u w:val="single"/>
        </w:rPr>
        <w:t>Myopisk CNV</w:t>
      </w:r>
    </w:p>
    <w:p w14:paraId="0CE0F4C1"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2D1A3EB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Pasienter med myopisk CNV vil bli behandlet med én enkelt injeksjon. Du vil få flere injeksjoner kun hvis legens undersøkelser viser at tilstanden din ikke har blitt bedre.</w:t>
      </w:r>
    </w:p>
    <w:p w14:paraId="62E4F1EF" w14:textId="77777777" w:rsidR="005679B2" w:rsidRPr="00C02899" w:rsidRDefault="005679B2" w:rsidP="00C02899">
      <w:pPr>
        <w:widowControl/>
        <w:spacing w:after="0" w:line="240" w:lineRule="auto"/>
        <w:rPr>
          <w:rFonts w:ascii="Times New Roman" w:eastAsia="Times New Roman" w:hAnsi="Times New Roman" w:cs="Times New Roman"/>
        </w:rPr>
      </w:pPr>
    </w:p>
    <w:p w14:paraId="0422368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Det bør gå minst én måned mellom to injeksjoner.</w:t>
      </w:r>
    </w:p>
    <w:p w14:paraId="2F93285F" w14:textId="77777777" w:rsidR="005679B2" w:rsidRPr="00C02899" w:rsidRDefault="005679B2" w:rsidP="00C02899">
      <w:pPr>
        <w:widowControl/>
        <w:spacing w:after="0" w:line="240" w:lineRule="auto"/>
        <w:rPr>
          <w:rFonts w:ascii="Times New Roman" w:eastAsia="Times New Roman" w:hAnsi="Times New Roman" w:cs="Times New Roman"/>
        </w:rPr>
      </w:pPr>
    </w:p>
    <w:p w14:paraId="3B808EF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Dersom tilstanden går over og så kommer tilbake, kan det hende legen din vil starte behandlingen på nytt. Legen din vil bestemme planen for oppfølgingsundersøkelser.</w:t>
      </w:r>
    </w:p>
    <w:p w14:paraId="4DFA6EE1" w14:textId="77777777" w:rsidR="005679B2" w:rsidRPr="00C02899" w:rsidRDefault="005679B2" w:rsidP="00C02899">
      <w:pPr>
        <w:widowControl/>
        <w:spacing w:after="0" w:line="240" w:lineRule="auto"/>
        <w:rPr>
          <w:rFonts w:ascii="Times New Roman" w:eastAsia="Times New Roman" w:hAnsi="Times New Roman" w:cs="Times New Roman"/>
          <w:b/>
          <w:bCs/>
        </w:rPr>
      </w:pPr>
    </w:p>
    <w:p w14:paraId="1B7C87F4"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Dersom det glemmes å gi en dose Yesafili</w:t>
      </w:r>
    </w:p>
    <w:p w14:paraId="137869C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Be om ny avtale for undersøkelse og injeksjon.</w:t>
      </w:r>
    </w:p>
    <w:p w14:paraId="0D7F5589" w14:textId="77777777" w:rsidR="005679B2" w:rsidRPr="00C02899" w:rsidRDefault="005679B2" w:rsidP="00C02899">
      <w:pPr>
        <w:widowControl/>
        <w:spacing w:after="0" w:line="240" w:lineRule="auto"/>
        <w:rPr>
          <w:rFonts w:ascii="Times New Roman" w:eastAsia="Times New Roman" w:hAnsi="Times New Roman" w:cs="Times New Roman"/>
        </w:rPr>
      </w:pPr>
    </w:p>
    <w:p w14:paraId="69011281"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lastRenderedPageBreak/>
        <w:t>Dersom behandling med Yesafili avbrytes</w:t>
      </w:r>
    </w:p>
    <w:p w14:paraId="692FBF5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Kontakt lege før du avbryter behandlingen.</w:t>
      </w:r>
    </w:p>
    <w:p w14:paraId="67CD778D" w14:textId="77777777" w:rsidR="005679B2" w:rsidRPr="00C02899" w:rsidRDefault="005679B2" w:rsidP="00C02899">
      <w:pPr>
        <w:widowControl/>
        <w:spacing w:after="0" w:line="240" w:lineRule="auto"/>
        <w:rPr>
          <w:rFonts w:ascii="Times New Roman" w:eastAsia="Times New Roman" w:hAnsi="Times New Roman" w:cs="Times New Roman"/>
        </w:rPr>
      </w:pPr>
    </w:p>
    <w:p w14:paraId="5070467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Spør lege dersom du har noen spørsmål om bruken av dette legemidlet.</w:t>
      </w:r>
    </w:p>
    <w:p w14:paraId="7E4C5929" w14:textId="77777777" w:rsidR="005679B2" w:rsidRPr="00C02899" w:rsidRDefault="005679B2" w:rsidP="00C02899">
      <w:pPr>
        <w:widowControl/>
        <w:spacing w:after="0" w:line="240" w:lineRule="auto"/>
        <w:rPr>
          <w:rFonts w:ascii="Times New Roman" w:eastAsia="Times New Roman" w:hAnsi="Times New Roman" w:cs="Times New Roman"/>
          <w:b/>
          <w:bCs/>
        </w:rPr>
      </w:pPr>
    </w:p>
    <w:p w14:paraId="5205657E" w14:textId="77777777" w:rsidR="005679B2" w:rsidRPr="00C02899" w:rsidRDefault="005679B2" w:rsidP="00C02899">
      <w:pPr>
        <w:widowControl/>
        <w:spacing w:after="0" w:line="240" w:lineRule="auto"/>
        <w:rPr>
          <w:rFonts w:ascii="Times New Roman" w:eastAsia="Times New Roman" w:hAnsi="Times New Roman" w:cs="Times New Roman"/>
          <w:b/>
          <w:bCs/>
        </w:rPr>
      </w:pPr>
    </w:p>
    <w:p w14:paraId="34136652"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4.</w:t>
      </w:r>
      <w:r w:rsidRPr="00C02899">
        <w:rPr>
          <w:rFonts w:ascii="Times New Roman" w:hAnsi="Times New Roman" w:cs="Times New Roman"/>
          <w:b/>
        </w:rPr>
        <w:tab/>
        <w:t>Mulige bivirkninger</w:t>
      </w:r>
    </w:p>
    <w:p w14:paraId="67491F91"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7B4CFE53"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Som alle legemidler kan dette legemidlet forårsake bivirkninger, men ikke alle får det.</w:t>
      </w:r>
    </w:p>
    <w:p w14:paraId="53C5B1A2"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623C7AE0"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Det er risiko for at </w:t>
      </w:r>
      <w:r w:rsidRPr="00C02899">
        <w:rPr>
          <w:rFonts w:ascii="Times New Roman" w:hAnsi="Times New Roman" w:cs="Times New Roman"/>
          <w:b/>
        </w:rPr>
        <w:t>allergiske reaksjoner</w:t>
      </w:r>
      <w:r w:rsidRPr="00C02899">
        <w:rPr>
          <w:rFonts w:ascii="Times New Roman" w:hAnsi="Times New Roman" w:cs="Times New Roman"/>
        </w:rPr>
        <w:t xml:space="preserve"> (overfølsomhet) kan oppstå. </w:t>
      </w:r>
      <w:r w:rsidRPr="00C02899">
        <w:rPr>
          <w:rFonts w:ascii="Times New Roman" w:hAnsi="Times New Roman" w:cs="Times New Roman"/>
          <w:b/>
        </w:rPr>
        <w:t>Disse kan være alvorlige og kan kreve at du kontakter lege umiddelbart.</w:t>
      </w:r>
    </w:p>
    <w:p w14:paraId="4542DA36" w14:textId="77777777" w:rsidR="005679B2" w:rsidRPr="00C02899" w:rsidRDefault="005679B2" w:rsidP="00C02899">
      <w:pPr>
        <w:widowControl/>
        <w:spacing w:after="0" w:line="240" w:lineRule="auto"/>
        <w:rPr>
          <w:rFonts w:ascii="Times New Roman" w:eastAsia="Times New Roman" w:hAnsi="Times New Roman" w:cs="Times New Roman"/>
        </w:rPr>
      </w:pPr>
    </w:p>
    <w:p w14:paraId="30BA269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Ved administrering av aflibercept kan det forekomme bivirkninger som påvirker øynene og som er forbundet med injeksjonsprosedyren. Noen av disse kan være </w:t>
      </w:r>
      <w:r w:rsidRPr="00C02899">
        <w:rPr>
          <w:rFonts w:ascii="Times New Roman" w:hAnsi="Times New Roman" w:cs="Times New Roman"/>
          <w:b/>
        </w:rPr>
        <w:t>alvorlige</w:t>
      </w:r>
      <w:r w:rsidRPr="00C02899">
        <w:rPr>
          <w:rFonts w:ascii="Times New Roman" w:hAnsi="Times New Roman" w:cs="Times New Roman"/>
        </w:rPr>
        <w:t xml:space="preserve"> og inkluderer </w:t>
      </w:r>
      <w:r w:rsidRPr="00C02899">
        <w:rPr>
          <w:rFonts w:ascii="Times New Roman" w:hAnsi="Times New Roman" w:cs="Times New Roman"/>
          <w:b/>
        </w:rPr>
        <w:t xml:space="preserve">blindhet, en alvorlig infeksjon eller betennelse inne i øyet </w:t>
      </w:r>
      <w:r w:rsidRPr="00C02899">
        <w:rPr>
          <w:rFonts w:ascii="Times New Roman" w:hAnsi="Times New Roman" w:cs="Times New Roman"/>
        </w:rPr>
        <w:t xml:space="preserve">(endoftalmitt), </w:t>
      </w:r>
      <w:r w:rsidRPr="00C02899">
        <w:rPr>
          <w:rFonts w:ascii="Times New Roman" w:hAnsi="Times New Roman" w:cs="Times New Roman"/>
          <w:b/>
        </w:rPr>
        <w:t>det lysfølsomme laget bak i øyet løsner</w:t>
      </w:r>
      <w:r w:rsidRPr="00C02899">
        <w:rPr>
          <w:rFonts w:ascii="Times New Roman" w:hAnsi="Times New Roman" w:cs="Times New Roman"/>
        </w:rPr>
        <w:t xml:space="preserve">, får en rift eller blødning (netthinneløsning eller -rift), </w:t>
      </w:r>
      <w:r w:rsidRPr="00C02899">
        <w:rPr>
          <w:rFonts w:ascii="Times New Roman" w:hAnsi="Times New Roman" w:cs="Times New Roman"/>
          <w:b/>
        </w:rPr>
        <w:t xml:space="preserve">blakking av linsen </w:t>
      </w:r>
      <w:r w:rsidRPr="00C02899">
        <w:rPr>
          <w:rFonts w:ascii="Times New Roman" w:hAnsi="Times New Roman" w:cs="Times New Roman"/>
        </w:rPr>
        <w:t xml:space="preserve">(katarakt), </w:t>
      </w:r>
      <w:r w:rsidRPr="00C02899">
        <w:rPr>
          <w:rFonts w:ascii="Times New Roman" w:hAnsi="Times New Roman" w:cs="Times New Roman"/>
          <w:b/>
        </w:rPr>
        <w:t>blødning i øyet</w:t>
      </w:r>
      <w:r w:rsidRPr="00C02899">
        <w:rPr>
          <w:rFonts w:ascii="Times New Roman" w:hAnsi="Times New Roman" w:cs="Times New Roman"/>
        </w:rPr>
        <w:t xml:space="preserve"> (glasslegemeblødning), </w:t>
      </w:r>
      <w:r w:rsidRPr="00C02899">
        <w:rPr>
          <w:rFonts w:ascii="Times New Roman" w:hAnsi="Times New Roman" w:cs="Times New Roman"/>
          <w:b/>
        </w:rPr>
        <w:t>det geleaktige stoffet inne i øyet løsner fra netthinnen</w:t>
      </w:r>
      <w:r w:rsidRPr="00C02899">
        <w:rPr>
          <w:rFonts w:ascii="Times New Roman" w:hAnsi="Times New Roman" w:cs="Times New Roman"/>
        </w:rPr>
        <w:t xml:space="preserve"> (glasslegemeløsning) og </w:t>
      </w:r>
      <w:r w:rsidRPr="00C02899">
        <w:rPr>
          <w:rFonts w:ascii="Times New Roman" w:hAnsi="Times New Roman" w:cs="Times New Roman"/>
          <w:b/>
        </w:rPr>
        <w:t>økt trykk inne i øyet,</w:t>
      </w:r>
      <w:r w:rsidRPr="00C02899">
        <w:rPr>
          <w:rFonts w:ascii="Times New Roman" w:hAnsi="Times New Roman" w:cs="Times New Roman"/>
        </w:rPr>
        <w:t xml:space="preserve"> se avsnitt 2. Disse alvorlige bivirkningene</w:t>
      </w:r>
    </w:p>
    <w:p w14:paraId="7067CBB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som påvirker øynene, forekom ved mindre enn 1 av 1900 injeksjoner i kliniske studier.</w:t>
      </w:r>
    </w:p>
    <w:p w14:paraId="59002425" w14:textId="77777777" w:rsidR="005679B2" w:rsidRPr="00C02899" w:rsidRDefault="005679B2" w:rsidP="00C02899">
      <w:pPr>
        <w:widowControl/>
        <w:spacing w:after="0" w:line="240" w:lineRule="auto"/>
        <w:rPr>
          <w:rFonts w:ascii="Times New Roman" w:eastAsia="Times New Roman" w:hAnsi="Times New Roman" w:cs="Times New Roman"/>
        </w:rPr>
      </w:pPr>
    </w:p>
    <w:p w14:paraId="75777D79"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b/>
        </w:rPr>
        <w:t>Oppsøk lege umiddelbart</w:t>
      </w:r>
      <w:r w:rsidRPr="00C02899">
        <w:rPr>
          <w:rFonts w:ascii="Times New Roman" w:hAnsi="Times New Roman" w:cs="Times New Roman"/>
        </w:rPr>
        <w:t xml:space="preserve"> dersom du får plutselig nedsatt syn, eller smerter eller rødhet i øyet forverres etter injeksjonen.</w:t>
      </w:r>
    </w:p>
    <w:p w14:paraId="04158997" w14:textId="77777777" w:rsidR="005679B2" w:rsidRPr="00C02899" w:rsidRDefault="005679B2" w:rsidP="00C02899">
      <w:pPr>
        <w:widowControl/>
        <w:spacing w:after="0" w:line="240" w:lineRule="auto"/>
        <w:rPr>
          <w:rFonts w:ascii="Times New Roman" w:eastAsia="Times New Roman" w:hAnsi="Times New Roman" w:cs="Times New Roman"/>
        </w:rPr>
      </w:pPr>
    </w:p>
    <w:p w14:paraId="494C186F"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Liste over rapporterte bivirkninger</w:t>
      </w:r>
    </w:p>
    <w:p w14:paraId="0752251B"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Følgende er en liste over bivirkninger som er rapportert å muligens skyldes injeksjonsprosedyren eller legemidlet. Du må ikke bli urolig, det er ikke sikkert du får noen av dem. Snakk alltid med legen hvis du mistenker bivirkninger.</w:t>
      </w:r>
    </w:p>
    <w:p w14:paraId="75663AEC" w14:textId="77777777" w:rsidR="005679B2" w:rsidRPr="00C02899" w:rsidRDefault="005679B2" w:rsidP="00C02899">
      <w:pPr>
        <w:widowControl/>
        <w:spacing w:after="0" w:line="240" w:lineRule="auto"/>
        <w:rPr>
          <w:rFonts w:ascii="Times New Roman" w:eastAsia="Times New Roman" w:hAnsi="Times New Roman" w:cs="Times New Roman"/>
        </w:rPr>
      </w:pPr>
    </w:p>
    <w:p w14:paraId="6DEF5FD3"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Svært vanlige bivirkninger</w:t>
      </w:r>
      <w:r w:rsidRPr="00C02899">
        <w:rPr>
          <w:rFonts w:ascii="Times New Roman" w:hAnsi="Times New Roman" w:cs="Times New Roman"/>
          <w:i/>
        </w:rPr>
        <w:t xml:space="preserve"> (forekommer hos flere enn 1 av 10 personer):</w:t>
      </w:r>
    </w:p>
    <w:p w14:paraId="133C17AB" w14:textId="77777777" w:rsidR="005679B2" w:rsidRPr="00C02899" w:rsidRDefault="005679B2" w:rsidP="00156A68">
      <w:pPr>
        <w:pStyle w:val="ListParagraph"/>
        <w:widowControl/>
        <w:numPr>
          <w:ilvl w:val="0"/>
          <w:numId w:val="8"/>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forverring av syn</w:t>
      </w:r>
    </w:p>
    <w:p w14:paraId="0364B1E6" w14:textId="77777777" w:rsidR="005679B2" w:rsidRPr="00C02899" w:rsidRDefault="005679B2" w:rsidP="00156A68">
      <w:pPr>
        <w:pStyle w:val="ListParagraph"/>
        <w:widowControl/>
        <w:numPr>
          <w:ilvl w:val="0"/>
          <w:numId w:val="8"/>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blødning bakerst i øyet (blødning på netthinnen)</w:t>
      </w:r>
    </w:p>
    <w:p w14:paraId="49096F90" w14:textId="77777777" w:rsidR="005679B2" w:rsidRPr="00C02899" w:rsidRDefault="005679B2" w:rsidP="00156A68">
      <w:pPr>
        <w:pStyle w:val="ListParagraph"/>
        <w:keepNext/>
        <w:widowControl/>
        <w:numPr>
          <w:ilvl w:val="0"/>
          <w:numId w:val="8"/>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blodskutt øye som følge av blødning fra små blodårer i øyets ytre lag</w:t>
      </w:r>
    </w:p>
    <w:p w14:paraId="0A09CB32" w14:textId="77777777" w:rsidR="005679B2" w:rsidRPr="00C02899" w:rsidRDefault="005679B2" w:rsidP="00156A68">
      <w:pPr>
        <w:pStyle w:val="ListParagraph"/>
        <w:widowControl/>
        <w:numPr>
          <w:ilvl w:val="0"/>
          <w:numId w:val="8"/>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øyesmerter</w:t>
      </w:r>
    </w:p>
    <w:p w14:paraId="34C4F583" w14:textId="77777777" w:rsidR="005679B2" w:rsidRPr="00C02899" w:rsidRDefault="005679B2" w:rsidP="00C02899">
      <w:pPr>
        <w:widowControl/>
        <w:spacing w:after="0" w:line="240" w:lineRule="auto"/>
        <w:rPr>
          <w:rFonts w:ascii="Times New Roman" w:eastAsia="Times New Roman" w:hAnsi="Times New Roman" w:cs="Times New Roman"/>
        </w:rPr>
      </w:pPr>
    </w:p>
    <w:p w14:paraId="030B6CD9"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Vanlige bivirkninger</w:t>
      </w:r>
      <w:r w:rsidRPr="00C02899">
        <w:rPr>
          <w:rFonts w:ascii="Times New Roman" w:hAnsi="Times New Roman" w:cs="Times New Roman"/>
          <w:i/>
        </w:rPr>
        <w:t xml:space="preserve"> (forekommer hos opptil 1 av 10 personer):</w:t>
      </w:r>
    </w:p>
    <w:p w14:paraId="685B7488" w14:textId="3F33A0AA" w:rsidR="005679B2" w:rsidRPr="00C172B2" w:rsidRDefault="005679B2" w:rsidP="00156A68">
      <w:pPr>
        <w:pStyle w:val="ListParagraph"/>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et av lagene bak i øyet løsner eller får en rift, noe som gir lysglimt med bevegelige flekker i synsfeltet og som noen ganger utvikler seg til synstap (rift i*/løsning av netthinnens pigmentepitel, løsning av/rift i netthinnen)</w:t>
      </w:r>
    </w:p>
    <w:p w14:paraId="17926BFD" w14:textId="7D6365B0" w:rsidR="005679B2" w:rsidRPr="00C172B2" w:rsidRDefault="005679B2" w:rsidP="00156A68">
      <w:pPr>
        <w:pStyle w:val="ListParagraph"/>
        <w:widowControl/>
        <w:numPr>
          <w:ilvl w:val="0"/>
          <w:numId w:val="58"/>
        </w:numPr>
        <w:spacing w:after="0" w:line="240" w:lineRule="auto"/>
        <w:rPr>
          <w:rFonts w:ascii="Times New Roman" w:hAnsi="Times New Roman" w:cs="Times New Roman"/>
        </w:rPr>
      </w:pPr>
      <w:r w:rsidRPr="00C172B2">
        <w:rPr>
          <w:rFonts w:ascii="Times New Roman" w:hAnsi="Times New Roman" w:cs="Times New Roman"/>
        </w:rPr>
        <w:t>nedbryting av netthinnen (som forårsaker forstyrret syn)</w:t>
      </w:r>
    </w:p>
    <w:p w14:paraId="67458693" w14:textId="36AB5008" w:rsidR="005679B2" w:rsidRPr="00C172B2" w:rsidRDefault="005679B2" w:rsidP="00156A68">
      <w:pPr>
        <w:pStyle w:val="ListParagraph"/>
        <w:widowControl/>
        <w:numPr>
          <w:ilvl w:val="0"/>
          <w:numId w:val="58"/>
        </w:numPr>
        <w:spacing w:after="0" w:line="240" w:lineRule="auto"/>
        <w:rPr>
          <w:rFonts w:ascii="Times New Roman" w:hAnsi="Times New Roman" w:cs="Times New Roman"/>
        </w:rPr>
      </w:pPr>
      <w:r w:rsidRPr="00C172B2">
        <w:rPr>
          <w:rFonts w:ascii="Times New Roman" w:hAnsi="Times New Roman" w:cs="Times New Roman"/>
        </w:rPr>
        <w:t>blødning i øyet (glasslegemeblødning)</w:t>
      </w:r>
    </w:p>
    <w:p w14:paraId="7148A20C" w14:textId="34FD2F00" w:rsidR="005679B2" w:rsidRPr="00C172B2" w:rsidRDefault="005679B2" w:rsidP="00156A68">
      <w:pPr>
        <w:pStyle w:val="ListParagraph"/>
        <w:widowControl/>
        <w:numPr>
          <w:ilvl w:val="0"/>
          <w:numId w:val="58"/>
        </w:numPr>
        <w:spacing w:after="0" w:line="240" w:lineRule="auto"/>
        <w:rPr>
          <w:rFonts w:ascii="Times New Roman" w:hAnsi="Times New Roman" w:cs="Times New Roman"/>
        </w:rPr>
      </w:pPr>
      <w:r w:rsidRPr="00C172B2">
        <w:rPr>
          <w:rFonts w:ascii="Times New Roman" w:hAnsi="Times New Roman" w:cs="Times New Roman"/>
        </w:rPr>
        <w:t>visse former for blakking av linsen (katarakt (grå stær))</w:t>
      </w:r>
    </w:p>
    <w:p w14:paraId="0A7D8EBD" w14:textId="41AFF306" w:rsidR="005679B2" w:rsidRPr="00C172B2" w:rsidRDefault="005679B2" w:rsidP="00156A68">
      <w:pPr>
        <w:pStyle w:val="ListParagraph"/>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skade på øyeeplets ytre hinne (hornhinnen)</w:t>
      </w:r>
    </w:p>
    <w:p w14:paraId="0DD99D30" w14:textId="4A559759" w:rsidR="005679B2" w:rsidRPr="00C172B2" w:rsidRDefault="005679B2" w:rsidP="00156A68">
      <w:pPr>
        <w:pStyle w:val="ListParagraph"/>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økt trykk i øyet</w:t>
      </w:r>
    </w:p>
    <w:p w14:paraId="706FFA93" w14:textId="60D641D1" w:rsidR="005679B2" w:rsidRPr="00C172B2" w:rsidRDefault="005679B2" w:rsidP="00156A68">
      <w:pPr>
        <w:pStyle w:val="ListParagraph"/>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bevegelige flekker i synsfeltet (”flyvende fluer”)</w:t>
      </w:r>
    </w:p>
    <w:p w14:paraId="12ECC5D4" w14:textId="345000F9" w:rsidR="005679B2" w:rsidRPr="00C172B2" w:rsidRDefault="005679B2" w:rsidP="00156A68">
      <w:pPr>
        <w:pStyle w:val="ListParagraph"/>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løsning av det geleaktige stoffet inne i øyet fra netthinnen (glasslegemeløsning, som forårsaker lysglimt med bevegelige flekker i synsfeltet)</w:t>
      </w:r>
    </w:p>
    <w:p w14:paraId="206E0333" w14:textId="181EF34F" w:rsidR="005679B2" w:rsidRPr="00C172B2" w:rsidRDefault="005679B2" w:rsidP="00156A68">
      <w:pPr>
        <w:pStyle w:val="ListParagraph"/>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følelse av å ha noe i øyet</w:t>
      </w:r>
    </w:p>
    <w:p w14:paraId="377D834F" w14:textId="264D5569" w:rsidR="005679B2" w:rsidRPr="00C172B2" w:rsidRDefault="005679B2" w:rsidP="00156A68">
      <w:pPr>
        <w:pStyle w:val="ListParagraph"/>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økt tåreproduksjon</w:t>
      </w:r>
    </w:p>
    <w:p w14:paraId="652347FC" w14:textId="37E587A1" w:rsidR="005679B2" w:rsidRPr="00C172B2" w:rsidRDefault="005679B2" w:rsidP="00156A68">
      <w:pPr>
        <w:pStyle w:val="ListParagraph"/>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hevelse i øyelokket</w:t>
      </w:r>
    </w:p>
    <w:p w14:paraId="158D8A08" w14:textId="54091F65" w:rsidR="005679B2" w:rsidRPr="00C172B2" w:rsidRDefault="005679B2" w:rsidP="00156A68">
      <w:pPr>
        <w:pStyle w:val="ListParagraph"/>
        <w:keepNext/>
        <w:widowControl/>
        <w:numPr>
          <w:ilvl w:val="0"/>
          <w:numId w:val="58"/>
        </w:numPr>
        <w:spacing w:after="0" w:line="240" w:lineRule="auto"/>
        <w:rPr>
          <w:rFonts w:ascii="Times New Roman" w:eastAsia="Times New Roman" w:hAnsi="Times New Roman" w:cs="Times New Roman"/>
        </w:rPr>
      </w:pPr>
      <w:r w:rsidRPr="00C172B2">
        <w:rPr>
          <w:rFonts w:ascii="Times New Roman" w:hAnsi="Times New Roman" w:cs="Times New Roman"/>
        </w:rPr>
        <w:t>blødning på injeksjonsstedet</w:t>
      </w:r>
    </w:p>
    <w:p w14:paraId="71F51591"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w:t>
      </w:r>
      <w:r w:rsidRPr="00C02899">
        <w:rPr>
          <w:rFonts w:ascii="Times New Roman" w:hAnsi="Times New Roman" w:cs="Times New Roman"/>
        </w:rPr>
        <w:tab/>
        <w:t>røde øyne</w:t>
      </w:r>
    </w:p>
    <w:p w14:paraId="62495283" w14:textId="77777777" w:rsidR="005679B2" w:rsidRPr="00C02899" w:rsidRDefault="005679B2" w:rsidP="00C02899">
      <w:pPr>
        <w:widowControl/>
        <w:spacing w:after="0" w:line="240" w:lineRule="auto"/>
        <w:ind w:left="284" w:hanging="284"/>
        <w:rPr>
          <w:rFonts w:ascii="Times New Roman" w:eastAsia="Times New Roman" w:hAnsi="Times New Roman" w:cs="Times New Roman"/>
        </w:rPr>
      </w:pPr>
      <w:r w:rsidRPr="00C02899">
        <w:rPr>
          <w:rFonts w:ascii="Times New Roman" w:hAnsi="Times New Roman" w:cs="Times New Roman"/>
        </w:rPr>
        <w:t>*</w:t>
      </w:r>
      <w:r w:rsidRPr="00C02899">
        <w:rPr>
          <w:rFonts w:ascii="Times New Roman" w:hAnsi="Times New Roman" w:cs="Times New Roman"/>
        </w:rPr>
        <w:tab/>
        <w:t>Tilstander som er kjent å være forbundet med våt AMD. Kun observert hos pasienter med våt AMD.</w:t>
      </w:r>
    </w:p>
    <w:p w14:paraId="31EF48BA" w14:textId="77777777" w:rsidR="005679B2" w:rsidRPr="00C02899" w:rsidRDefault="005679B2" w:rsidP="00C02899">
      <w:pPr>
        <w:widowControl/>
        <w:spacing w:after="0" w:line="240" w:lineRule="auto"/>
        <w:rPr>
          <w:rFonts w:ascii="Times New Roman" w:eastAsia="Times New Roman" w:hAnsi="Times New Roman" w:cs="Times New Roman"/>
          <w:b/>
          <w:bCs/>
        </w:rPr>
      </w:pPr>
    </w:p>
    <w:p w14:paraId="43C5D8F1"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lastRenderedPageBreak/>
        <w:t>Mindre vanlige bivirkninger</w:t>
      </w:r>
      <w:r w:rsidRPr="00C02899">
        <w:rPr>
          <w:rFonts w:ascii="Times New Roman" w:hAnsi="Times New Roman" w:cs="Times New Roman"/>
        </w:rPr>
        <w:t xml:space="preserve"> </w:t>
      </w:r>
      <w:r w:rsidRPr="00C02899">
        <w:rPr>
          <w:rFonts w:ascii="Times New Roman" w:hAnsi="Times New Roman" w:cs="Times New Roman"/>
          <w:i/>
        </w:rPr>
        <w:t>(forekommer hos opptil 1 av 100 personer):</w:t>
      </w:r>
    </w:p>
    <w:p w14:paraId="1820796F" w14:textId="77777777" w:rsidR="005679B2" w:rsidRPr="00C02899" w:rsidRDefault="005679B2" w:rsidP="00156A68">
      <w:pPr>
        <w:pStyle w:val="ListParagraph"/>
        <w:widowControl/>
        <w:numPr>
          <w:ilvl w:val="0"/>
          <w:numId w:val="59"/>
        </w:numPr>
        <w:spacing w:after="0" w:line="240" w:lineRule="auto"/>
        <w:rPr>
          <w:rFonts w:ascii="Times New Roman" w:eastAsia="Times New Roman" w:hAnsi="Times New Roman" w:cs="Times New Roman"/>
        </w:rPr>
      </w:pPr>
      <w:r w:rsidRPr="00C02899">
        <w:rPr>
          <w:rFonts w:ascii="Times New Roman" w:hAnsi="Times New Roman" w:cs="Times New Roman"/>
        </w:rPr>
        <w:t>allergiske reaksjoner (overfølsomhet)**</w:t>
      </w:r>
    </w:p>
    <w:p w14:paraId="30DF4FAC" w14:textId="77777777" w:rsidR="005679B2" w:rsidRPr="00C02899" w:rsidRDefault="005679B2" w:rsidP="00156A68">
      <w:pPr>
        <w:pStyle w:val="ListParagraph"/>
        <w:widowControl/>
        <w:numPr>
          <w:ilvl w:val="0"/>
          <w:numId w:val="59"/>
        </w:numPr>
        <w:spacing w:after="0" w:line="240" w:lineRule="auto"/>
        <w:rPr>
          <w:rFonts w:ascii="Times New Roman" w:eastAsia="Times New Roman" w:hAnsi="Times New Roman" w:cs="Times New Roman"/>
        </w:rPr>
      </w:pPr>
      <w:r w:rsidRPr="00C02899">
        <w:rPr>
          <w:rFonts w:ascii="Times New Roman" w:hAnsi="Times New Roman" w:cs="Times New Roman"/>
        </w:rPr>
        <w:t>alvorlig betennelse eller infeksjon inne i øyet (endoftalmitt)</w:t>
      </w:r>
    </w:p>
    <w:p w14:paraId="020043BE" w14:textId="77777777" w:rsidR="005679B2" w:rsidRPr="00C02899" w:rsidRDefault="005679B2" w:rsidP="00156A68">
      <w:pPr>
        <w:pStyle w:val="ListParagraph"/>
        <w:widowControl/>
        <w:numPr>
          <w:ilvl w:val="0"/>
          <w:numId w:val="59"/>
        </w:numPr>
        <w:spacing w:after="0" w:line="240" w:lineRule="auto"/>
        <w:rPr>
          <w:rFonts w:ascii="Times New Roman" w:eastAsia="Times New Roman" w:hAnsi="Times New Roman" w:cs="Times New Roman"/>
        </w:rPr>
      </w:pPr>
      <w:r w:rsidRPr="00C02899">
        <w:rPr>
          <w:rFonts w:ascii="Times New Roman" w:hAnsi="Times New Roman" w:cs="Times New Roman"/>
        </w:rPr>
        <w:t>betennelse i iris eller andre deler av øyet (iritt, uveitt, iridosyklitt, ”flare” (proteiner) i fremre kammer)</w:t>
      </w:r>
    </w:p>
    <w:p w14:paraId="5F3383B9" w14:textId="77777777" w:rsidR="005679B2" w:rsidRPr="00C02899" w:rsidRDefault="005679B2" w:rsidP="00156A68">
      <w:pPr>
        <w:pStyle w:val="ListParagraph"/>
        <w:widowControl/>
        <w:numPr>
          <w:ilvl w:val="0"/>
          <w:numId w:val="59"/>
        </w:numPr>
        <w:spacing w:after="0" w:line="240" w:lineRule="auto"/>
        <w:rPr>
          <w:rFonts w:ascii="Times New Roman" w:eastAsia="Times New Roman" w:hAnsi="Times New Roman" w:cs="Times New Roman"/>
        </w:rPr>
      </w:pPr>
      <w:r w:rsidRPr="00C02899">
        <w:rPr>
          <w:rFonts w:ascii="Times New Roman" w:hAnsi="Times New Roman" w:cs="Times New Roman"/>
        </w:rPr>
        <w:t>unormal følelse i øyet</w:t>
      </w:r>
    </w:p>
    <w:p w14:paraId="565136C9" w14:textId="77777777" w:rsidR="005679B2" w:rsidRPr="00C02899" w:rsidRDefault="005679B2" w:rsidP="00156A68">
      <w:pPr>
        <w:pStyle w:val="ListParagraph"/>
        <w:keepNext/>
        <w:widowControl/>
        <w:numPr>
          <w:ilvl w:val="0"/>
          <w:numId w:val="59"/>
        </w:numPr>
        <w:spacing w:after="0" w:line="240" w:lineRule="auto"/>
        <w:rPr>
          <w:rFonts w:ascii="Times New Roman" w:eastAsia="Times New Roman" w:hAnsi="Times New Roman" w:cs="Times New Roman"/>
        </w:rPr>
      </w:pPr>
      <w:r w:rsidRPr="00C02899">
        <w:rPr>
          <w:rFonts w:ascii="Times New Roman" w:hAnsi="Times New Roman" w:cs="Times New Roman"/>
        </w:rPr>
        <w:t>øyelokkirritasjon</w:t>
      </w:r>
    </w:p>
    <w:p w14:paraId="04AFA10E" w14:textId="77777777" w:rsidR="005679B2" w:rsidRPr="00C02899" w:rsidRDefault="005679B2" w:rsidP="00156A68">
      <w:pPr>
        <w:pStyle w:val="ListParagraph"/>
        <w:keepNext/>
        <w:widowControl/>
        <w:numPr>
          <w:ilvl w:val="0"/>
          <w:numId w:val="59"/>
        </w:numPr>
        <w:spacing w:after="0" w:line="240" w:lineRule="auto"/>
        <w:rPr>
          <w:rFonts w:ascii="Times New Roman" w:eastAsia="Times New Roman" w:hAnsi="Times New Roman" w:cs="Times New Roman"/>
        </w:rPr>
      </w:pPr>
      <w:r w:rsidRPr="00C02899">
        <w:rPr>
          <w:rFonts w:ascii="Times New Roman" w:hAnsi="Times New Roman" w:cs="Times New Roman"/>
        </w:rPr>
        <w:t>hevelse i den ytre hinnen i øyet (hornhinnen)</w:t>
      </w:r>
    </w:p>
    <w:p w14:paraId="60C23601"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159EACB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Det er rapportert allergiske reaksjoner som utslett, kløe, elveblest (urtikaria) og noen få tilfeller av alvorlige allergiske (anafylaktiske/anafylaktoide) reaksjoner.</w:t>
      </w:r>
    </w:p>
    <w:p w14:paraId="0355A97A" w14:textId="77777777" w:rsidR="005679B2" w:rsidRPr="00C02899" w:rsidRDefault="005679B2" w:rsidP="00C02899">
      <w:pPr>
        <w:widowControl/>
        <w:spacing w:after="0" w:line="240" w:lineRule="auto"/>
        <w:rPr>
          <w:rFonts w:ascii="Times New Roman" w:eastAsia="Times New Roman" w:hAnsi="Times New Roman" w:cs="Times New Roman"/>
        </w:rPr>
      </w:pPr>
    </w:p>
    <w:p w14:paraId="0853667F"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Sjeldne bivirkninger</w:t>
      </w:r>
      <w:r w:rsidRPr="00C02899">
        <w:rPr>
          <w:rFonts w:ascii="Times New Roman" w:hAnsi="Times New Roman" w:cs="Times New Roman"/>
          <w:i/>
        </w:rPr>
        <w:t xml:space="preserve"> (forekommer hos opptil 1 av 1000 personer):</w:t>
      </w:r>
    </w:p>
    <w:p w14:paraId="028FB9F5" w14:textId="212B495A" w:rsidR="005679B2" w:rsidRPr="00C172B2" w:rsidRDefault="005679B2" w:rsidP="00156A68">
      <w:pPr>
        <w:pStyle w:val="ListParagraph"/>
        <w:keepNext/>
        <w:widowControl/>
        <w:numPr>
          <w:ilvl w:val="0"/>
          <w:numId w:val="60"/>
        </w:numPr>
        <w:spacing w:after="0" w:line="240" w:lineRule="auto"/>
        <w:rPr>
          <w:rFonts w:ascii="Times New Roman" w:eastAsia="Times New Roman" w:hAnsi="Times New Roman" w:cs="Times New Roman"/>
        </w:rPr>
      </w:pPr>
      <w:r w:rsidRPr="00C172B2">
        <w:rPr>
          <w:rFonts w:ascii="Times New Roman" w:hAnsi="Times New Roman" w:cs="Times New Roman"/>
        </w:rPr>
        <w:t>blindhet</w:t>
      </w:r>
    </w:p>
    <w:p w14:paraId="5EDD98BC" w14:textId="4BCA991A" w:rsidR="005679B2" w:rsidRPr="00C172B2" w:rsidRDefault="005679B2" w:rsidP="00156A68">
      <w:pPr>
        <w:pStyle w:val="ListParagraph"/>
        <w:keepNext/>
        <w:widowControl/>
        <w:numPr>
          <w:ilvl w:val="0"/>
          <w:numId w:val="60"/>
        </w:numPr>
        <w:spacing w:after="0" w:line="240" w:lineRule="auto"/>
        <w:rPr>
          <w:rFonts w:ascii="Times New Roman" w:eastAsia="Times New Roman" w:hAnsi="Times New Roman" w:cs="Times New Roman"/>
        </w:rPr>
      </w:pPr>
      <w:r w:rsidRPr="00C172B2">
        <w:rPr>
          <w:rFonts w:ascii="Times New Roman" w:hAnsi="Times New Roman" w:cs="Times New Roman"/>
        </w:rPr>
        <w:t>blakking av linsen pga. skade (traumatisk katarakt)</w:t>
      </w:r>
    </w:p>
    <w:p w14:paraId="76394EFE" w14:textId="234A9937" w:rsidR="005679B2" w:rsidRPr="00C172B2" w:rsidRDefault="005679B2" w:rsidP="00156A68">
      <w:pPr>
        <w:pStyle w:val="ListParagraph"/>
        <w:keepNext/>
        <w:widowControl/>
        <w:numPr>
          <w:ilvl w:val="0"/>
          <w:numId w:val="60"/>
        </w:numPr>
        <w:spacing w:after="0" w:line="240" w:lineRule="auto"/>
        <w:rPr>
          <w:rFonts w:ascii="Times New Roman" w:eastAsia="Times New Roman" w:hAnsi="Times New Roman" w:cs="Times New Roman"/>
        </w:rPr>
      </w:pPr>
      <w:r w:rsidRPr="00C172B2">
        <w:rPr>
          <w:rFonts w:ascii="Times New Roman" w:hAnsi="Times New Roman" w:cs="Times New Roman"/>
        </w:rPr>
        <w:t>betennelse i det geleaktige stoffet inne i øyet</w:t>
      </w:r>
    </w:p>
    <w:p w14:paraId="0F98704B" w14:textId="125FD819" w:rsidR="005679B2" w:rsidRPr="00C172B2" w:rsidRDefault="005679B2" w:rsidP="00156A68">
      <w:pPr>
        <w:pStyle w:val="ListParagraph"/>
        <w:widowControl/>
        <w:numPr>
          <w:ilvl w:val="0"/>
          <w:numId w:val="60"/>
        </w:numPr>
        <w:spacing w:after="0" w:line="240" w:lineRule="auto"/>
        <w:rPr>
          <w:rFonts w:ascii="Times New Roman" w:eastAsia="Times New Roman" w:hAnsi="Times New Roman" w:cs="Times New Roman"/>
        </w:rPr>
      </w:pPr>
      <w:r w:rsidRPr="00C172B2">
        <w:rPr>
          <w:rFonts w:ascii="Times New Roman" w:hAnsi="Times New Roman" w:cs="Times New Roman"/>
        </w:rPr>
        <w:t>puss i øyet</w:t>
      </w:r>
    </w:p>
    <w:p w14:paraId="6618B733" w14:textId="77777777" w:rsidR="005679B2" w:rsidRPr="00C02899" w:rsidRDefault="005679B2" w:rsidP="00C02899">
      <w:pPr>
        <w:widowControl/>
        <w:spacing w:after="0" w:line="240" w:lineRule="auto"/>
        <w:rPr>
          <w:rFonts w:ascii="Times New Roman" w:eastAsia="Times New Roman" w:hAnsi="Times New Roman" w:cs="Times New Roman"/>
        </w:rPr>
      </w:pPr>
    </w:p>
    <w:p w14:paraId="5D390414"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eastAsia="Times New Roman" w:hAnsi="Times New Roman" w:cs="Times New Roman"/>
          <w:b/>
          <w:bCs/>
        </w:rPr>
        <w:t>Ikke kjent</w:t>
      </w:r>
      <w:r w:rsidRPr="00C02899">
        <w:rPr>
          <w:rFonts w:ascii="Times New Roman" w:eastAsia="Times New Roman" w:hAnsi="Times New Roman" w:cs="Times New Roman"/>
        </w:rPr>
        <w:t xml:space="preserve"> (frekvens kan ikke anslås utifra tilgjengelige data):</w:t>
      </w:r>
    </w:p>
    <w:p w14:paraId="6F5E6A53"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eastAsia="Times New Roman" w:hAnsi="Times New Roman" w:cs="Times New Roman"/>
        </w:rPr>
        <w:t xml:space="preserve">- </w:t>
      </w:r>
      <w:r w:rsidRPr="00C02899">
        <w:rPr>
          <w:rFonts w:ascii="Times New Roman" w:eastAsia="Times New Roman" w:hAnsi="Times New Roman" w:cs="Times New Roman"/>
        </w:rPr>
        <w:tab/>
        <w:t>betennelse i den hvite delen av øyet, assosiert med rødhet og smerte (skleritt)</w:t>
      </w:r>
    </w:p>
    <w:p w14:paraId="1421E40C" w14:textId="77777777" w:rsidR="005679B2" w:rsidRPr="00C02899" w:rsidRDefault="005679B2" w:rsidP="00C02899">
      <w:pPr>
        <w:widowControl/>
        <w:spacing w:after="0" w:line="240" w:lineRule="auto"/>
        <w:rPr>
          <w:rFonts w:ascii="Times New Roman" w:eastAsia="Times New Roman" w:hAnsi="Times New Roman" w:cs="Times New Roman"/>
        </w:rPr>
      </w:pPr>
    </w:p>
    <w:p w14:paraId="7336576E"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I kliniske studier var det en økt risiko for å få blødninger fra de små blodårene i det ytre laget av øyet (konjunktivalblødning) hos pasienter med våt AMD som fikk blodfortynnende. Denne økningen i antall blødningstilfeller ved behandling med aflibercept var omtrent som hos pasienter behandlet med ranibizumab.</w:t>
      </w:r>
    </w:p>
    <w:p w14:paraId="06C50436" w14:textId="77777777" w:rsidR="005679B2" w:rsidRPr="00C02899" w:rsidRDefault="005679B2" w:rsidP="00C02899">
      <w:pPr>
        <w:widowControl/>
        <w:spacing w:after="0" w:line="240" w:lineRule="auto"/>
        <w:rPr>
          <w:rFonts w:ascii="Times New Roman" w:eastAsia="Times New Roman" w:hAnsi="Times New Roman" w:cs="Times New Roman"/>
        </w:rPr>
      </w:pPr>
    </w:p>
    <w:p w14:paraId="4F3F38CC"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Bruk av VEGF-hemmere som tas opp i blodet (systemiske VEGF-hemmere), forbindelser som ligner de som finnes i Yesafili, kan være forbundet med risiko for blodpropper som blokkerer blodårene (arterielle tromboemboliske hendelser) noe som kan føre til hjerteattakk eller slag. Det er en teoretisk risiko for slike hendelser etter injeksjon med aflibercept i øyet.</w:t>
      </w:r>
    </w:p>
    <w:p w14:paraId="4772D841" w14:textId="77777777" w:rsidR="005679B2" w:rsidRPr="00C02899" w:rsidRDefault="005679B2" w:rsidP="00C02899">
      <w:pPr>
        <w:widowControl/>
        <w:spacing w:after="0" w:line="240" w:lineRule="auto"/>
        <w:rPr>
          <w:rFonts w:ascii="Times New Roman" w:eastAsia="Times New Roman" w:hAnsi="Times New Roman" w:cs="Times New Roman"/>
        </w:rPr>
      </w:pPr>
    </w:p>
    <w:p w14:paraId="1BDF0FE8"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Som for alle proteiner som brukes til behandling kan det oppstå immunreaksjoner (dannelse av antistoffer) ved bruk av Yesafili.</w:t>
      </w:r>
    </w:p>
    <w:p w14:paraId="5771E609" w14:textId="77777777" w:rsidR="005679B2" w:rsidRPr="00C02899" w:rsidRDefault="005679B2" w:rsidP="00C02899">
      <w:pPr>
        <w:widowControl/>
        <w:spacing w:after="0" w:line="240" w:lineRule="auto"/>
        <w:rPr>
          <w:rFonts w:ascii="Times New Roman" w:eastAsia="Times New Roman" w:hAnsi="Times New Roman" w:cs="Times New Roman"/>
        </w:rPr>
      </w:pPr>
    </w:p>
    <w:p w14:paraId="4792CE4C"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Melding av bivirkninger</w:t>
      </w:r>
    </w:p>
    <w:p w14:paraId="66010A15"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Kontakt lege dersom du opplever bivirkninger. Dette gjelder også mulige bivirkninger som ikke er nevnt i pakningsvedlegget. Du kan også melde fra om bivirkninger direkte via </w:t>
      </w:r>
      <w:r w:rsidRPr="00C02899">
        <w:rPr>
          <w:rFonts w:ascii="Times New Roman" w:hAnsi="Times New Roman" w:cs="Times New Roman"/>
          <w:highlight w:val="lightGray"/>
        </w:rPr>
        <w:t>det nasjonale meldesystemet som beskrevet i</w:t>
      </w:r>
      <w:r w:rsidRPr="00C02899">
        <w:rPr>
          <w:rFonts w:ascii="Times New Roman" w:hAnsi="Times New Roman" w:cs="Times New Roman"/>
        </w:rPr>
        <w:t xml:space="preserve"> </w:t>
      </w:r>
      <w:hyperlink r:id="rId69" w:history="1">
        <w:r w:rsidRPr="00C02899">
          <w:rPr>
            <w:rFonts w:ascii="Times New Roman" w:hAnsi="Times New Roman" w:cs="Times New Roman"/>
            <w:color w:val="0000FF"/>
            <w:highlight w:val="lightGray"/>
            <w:u w:val="single"/>
          </w:rPr>
          <w:t>AppendixV.</w:t>
        </w:r>
      </w:hyperlink>
      <w:r w:rsidRPr="00C02899">
        <w:rPr>
          <w:rFonts w:ascii="Times New Roman" w:hAnsi="Times New Roman" w:cs="Times New Roman"/>
        </w:rPr>
        <w:t xml:space="preserve"> Ved å melde fra om bivirkninger bidrar du med informasjon om sikkerheten ved bruk av dette legemidlet.</w:t>
      </w:r>
    </w:p>
    <w:p w14:paraId="50ECA49D" w14:textId="77777777" w:rsidR="005679B2" w:rsidRPr="00C02899" w:rsidRDefault="005679B2" w:rsidP="00C02899">
      <w:pPr>
        <w:widowControl/>
        <w:spacing w:after="0" w:line="240" w:lineRule="auto"/>
        <w:rPr>
          <w:rFonts w:ascii="Times New Roman" w:eastAsia="Times New Roman" w:hAnsi="Times New Roman" w:cs="Times New Roman"/>
        </w:rPr>
      </w:pPr>
    </w:p>
    <w:p w14:paraId="217404D6" w14:textId="77777777" w:rsidR="005679B2" w:rsidRPr="00C02899" w:rsidRDefault="005679B2" w:rsidP="00C02899">
      <w:pPr>
        <w:widowControl/>
        <w:spacing w:after="0" w:line="240" w:lineRule="auto"/>
        <w:rPr>
          <w:rFonts w:ascii="Times New Roman" w:eastAsia="Times New Roman" w:hAnsi="Times New Roman" w:cs="Times New Roman"/>
        </w:rPr>
      </w:pPr>
    </w:p>
    <w:p w14:paraId="7AEA4B7F"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t>5.</w:t>
      </w:r>
      <w:r w:rsidRPr="00C02899">
        <w:rPr>
          <w:rFonts w:ascii="Times New Roman" w:hAnsi="Times New Roman" w:cs="Times New Roman"/>
          <w:b/>
        </w:rPr>
        <w:tab/>
        <w:t>Hvordan du oppbevarer Yesafili</w:t>
      </w:r>
    </w:p>
    <w:p w14:paraId="095F4B77"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27DEBF51" w14:textId="77777777" w:rsidR="005679B2" w:rsidRPr="00C02899" w:rsidRDefault="005679B2" w:rsidP="00156A68">
      <w:pPr>
        <w:pStyle w:val="ListParagraph"/>
        <w:widowControl/>
        <w:numPr>
          <w:ilvl w:val="0"/>
          <w:numId w:val="9"/>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Oppbevares utilgjengelig for barn.</w:t>
      </w:r>
    </w:p>
    <w:p w14:paraId="275E4AE9" w14:textId="77777777" w:rsidR="005679B2" w:rsidRPr="00C02899" w:rsidRDefault="005679B2" w:rsidP="00156A68">
      <w:pPr>
        <w:pStyle w:val="ListParagraph"/>
        <w:widowControl/>
        <w:numPr>
          <w:ilvl w:val="0"/>
          <w:numId w:val="9"/>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Bruk ikke dette legemidlet etter utløpsdatoen som er angitt på esken og etiketten etter EXP. Utløpsdatoen er til den siste dagen i den angitte måneden.</w:t>
      </w:r>
    </w:p>
    <w:p w14:paraId="676CA73B" w14:textId="77777777" w:rsidR="005679B2" w:rsidRPr="00C02899" w:rsidRDefault="005679B2" w:rsidP="00156A68">
      <w:pPr>
        <w:pStyle w:val="ListParagraph"/>
        <w:widowControl/>
        <w:numPr>
          <w:ilvl w:val="0"/>
          <w:numId w:val="9"/>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Oppbevares i kjøleskap (2°C – 8°C) Skal ikke fryses.</w:t>
      </w:r>
    </w:p>
    <w:p w14:paraId="4E58736D" w14:textId="77777777" w:rsidR="005679B2" w:rsidRPr="00C02899" w:rsidRDefault="005679B2" w:rsidP="00156A68">
      <w:pPr>
        <w:pStyle w:val="ListParagraph"/>
        <w:widowControl/>
        <w:numPr>
          <w:ilvl w:val="0"/>
          <w:numId w:val="9"/>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Uåpnet hetteglass kan oppbevares utenfor kjøleskap ved høyst 25 °C i opptil 24 timer.</w:t>
      </w:r>
    </w:p>
    <w:p w14:paraId="3250F324" w14:textId="77777777" w:rsidR="005679B2" w:rsidRPr="00C02899" w:rsidRDefault="005679B2" w:rsidP="00156A68">
      <w:pPr>
        <w:pStyle w:val="ListParagraph"/>
        <w:keepNext/>
        <w:widowControl/>
        <w:numPr>
          <w:ilvl w:val="0"/>
          <w:numId w:val="9"/>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Oppbevares i originalpakningen for å beskytte mot lys.</w:t>
      </w:r>
    </w:p>
    <w:p w14:paraId="668C7E0C" w14:textId="77777777" w:rsidR="005679B2" w:rsidRPr="00C02899" w:rsidRDefault="005679B2" w:rsidP="00156A68">
      <w:pPr>
        <w:pStyle w:val="ListParagraph"/>
        <w:widowControl/>
        <w:numPr>
          <w:ilvl w:val="0"/>
          <w:numId w:val="9"/>
        </w:numPr>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Legemidler skal ikke kastes i avløpsvann eller sammen med husholdningsavfall. Spør på apoteket hvordan du skal kaste legemidler som du ikke lenger bruker. Disse tiltakene bidrar til å beskytte miljøet.</w:t>
      </w:r>
    </w:p>
    <w:p w14:paraId="36CC879F" w14:textId="77777777" w:rsidR="005679B2" w:rsidRPr="00C02899" w:rsidRDefault="005679B2" w:rsidP="00C02899">
      <w:pPr>
        <w:widowControl/>
        <w:spacing w:after="0" w:line="240" w:lineRule="auto"/>
        <w:rPr>
          <w:rFonts w:ascii="Times New Roman" w:eastAsia="Times New Roman" w:hAnsi="Times New Roman" w:cs="Times New Roman"/>
        </w:rPr>
      </w:pPr>
    </w:p>
    <w:p w14:paraId="5F7BC2DD" w14:textId="77777777" w:rsidR="005679B2" w:rsidRPr="00C02899" w:rsidRDefault="005679B2" w:rsidP="00C02899">
      <w:pPr>
        <w:widowControl/>
        <w:spacing w:after="0" w:line="240" w:lineRule="auto"/>
        <w:rPr>
          <w:rFonts w:ascii="Times New Roman" w:eastAsia="Times New Roman" w:hAnsi="Times New Roman" w:cs="Times New Roman"/>
        </w:rPr>
      </w:pPr>
    </w:p>
    <w:p w14:paraId="29EF8BE7"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b/>
        </w:rPr>
        <w:lastRenderedPageBreak/>
        <w:t>6.</w:t>
      </w:r>
      <w:r w:rsidRPr="00C02899">
        <w:rPr>
          <w:rFonts w:ascii="Times New Roman" w:hAnsi="Times New Roman" w:cs="Times New Roman"/>
          <w:b/>
        </w:rPr>
        <w:tab/>
        <w:t>Innholdet i pakningen og ytterligere informasjon</w:t>
      </w:r>
    </w:p>
    <w:p w14:paraId="65D6DACF" w14:textId="77777777" w:rsidR="005679B2" w:rsidRPr="00C02899" w:rsidRDefault="005679B2" w:rsidP="00C02899">
      <w:pPr>
        <w:keepNext/>
        <w:widowControl/>
        <w:spacing w:after="0" w:line="240" w:lineRule="auto"/>
        <w:rPr>
          <w:rFonts w:ascii="Times New Roman" w:eastAsia="Times New Roman" w:hAnsi="Times New Roman" w:cs="Times New Roman"/>
        </w:rPr>
      </w:pPr>
    </w:p>
    <w:p w14:paraId="7E951262"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Sammensetning av Yesafili</w:t>
      </w:r>
    </w:p>
    <w:p w14:paraId="37EF3BFA" w14:textId="77777777" w:rsidR="005679B2" w:rsidRPr="00C02899" w:rsidRDefault="005679B2" w:rsidP="00C02899">
      <w:pPr>
        <w:keepNext/>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w:t>
      </w:r>
      <w:r w:rsidRPr="00C02899">
        <w:rPr>
          <w:rFonts w:ascii="Times New Roman" w:hAnsi="Times New Roman" w:cs="Times New Roman"/>
        </w:rPr>
        <w:tab/>
        <w:t>Virkestoff er: aflibercept. Ett hetteglass inneholder et ekstraherbart volum på minst 0,1 ml som tilsvarer minst 4 mg aflibercept. Ett hetteglass gir en dose med 2 mg aflibercept i 0,05 ml.</w:t>
      </w:r>
    </w:p>
    <w:p w14:paraId="6FDCC1C1" w14:textId="77777777" w:rsidR="005679B2" w:rsidRPr="00C02899" w:rsidRDefault="005679B2" w:rsidP="00C02899">
      <w:pPr>
        <w:widowControl/>
        <w:spacing w:after="0" w:line="240" w:lineRule="auto"/>
        <w:ind w:left="567" w:hanging="567"/>
        <w:rPr>
          <w:rFonts w:ascii="Times New Roman" w:eastAsia="Times New Roman" w:hAnsi="Times New Roman" w:cs="Times New Roman"/>
        </w:rPr>
      </w:pPr>
      <w:r w:rsidRPr="00C02899">
        <w:rPr>
          <w:rFonts w:ascii="Times New Roman" w:hAnsi="Times New Roman" w:cs="Times New Roman"/>
        </w:rPr>
        <w:t>-</w:t>
      </w:r>
      <w:r w:rsidRPr="00C02899">
        <w:rPr>
          <w:rFonts w:ascii="Times New Roman" w:hAnsi="Times New Roman" w:cs="Times New Roman"/>
        </w:rPr>
        <w:tab/>
        <w:t>De andre innholdsstoffene er: histidin; histidinhydrokloridmonohydrat; polysorbat 20 (E 432); trehalosedihydrat; vann til injeksjonsvæsker.</w:t>
      </w:r>
    </w:p>
    <w:p w14:paraId="03020473" w14:textId="77777777" w:rsidR="005679B2" w:rsidRPr="00C02899" w:rsidRDefault="005679B2" w:rsidP="00C02899">
      <w:pPr>
        <w:widowControl/>
        <w:spacing w:after="0" w:line="240" w:lineRule="auto"/>
        <w:rPr>
          <w:rFonts w:ascii="Times New Roman" w:eastAsia="Times New Roman" w:hAnsi="Times New Roman" w:cs="Times New Roman"/>
        </w:rPr>
      </w:pPr>
    </w:p>
    <w:p w14:paraId="7F7162A6" w14:textId="77777777" w:rsidR="005679B2" w:rsidRPr="00C02899" w:rsidRDefault="005679B2" w:rsidP="00C02899">
      <w:pPr>
        <w:widowControl/>
        <w:spacing w:after="0" w:line="240" w:lineRule="auto"/>
        <w:rPr>
          <w:rFonts w:ascii="Times New Roman" w:eastAsia="Times New Roman" w:hAnsi="Times New Roman" w:cs="Times New Roman"/>
        </w:rPr>
      </w:pPr>
      <w:r w:rsidRPr="00C02899">
        <w:rPr>
          <w:rFonts w:ascii="Times New Roman" w:eastAsia="Times New Roman" w:hAnsi="Times New Roman" w:cs="Times New Roman"/>
        </w:rPr>
        <w:t>Se «Yesafili inneholder» i avsnitt 2 for mer informasjon</w:t>
      </w:r>
    </w:p>
    <w:p w14:paraId="3BE28753" w14:textId="77777777" w:rsidR="005679B2" w:rsidRPr="00C02899" w:rsidRDefault="005679B2" w:rsidP="00C02899">
      <w:pPr>
        <w:widowControl/>
        <w:spacing w:after="0" w:line="240" w:lineRule="auto"/>
        <w:rPr>
          <w:rFonts w:ascii="Times New Roman" w:eastAsia="Times New Roman" w:hAnsi="Times New Roman" w:cs="Times New Roman"/>
        </w:rPr>
      </w:pPr>
    </w:p>
    <w:p w14:paraId="7C6E3FDC"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Hvordan Yesafili ser ut og innholdet i pakningen</w:t>
      </w:r>
    </w:p>
    <w:p w14:paraId="63262922" w14:textId="36780685"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rPr>
        <w:t>Yesafili er en injeksjonsvæske, oppløsning (injeksjon), i et hetteglass. Oppløsningen er fargeløs til svakt gul.</w:t>
      </w:r>
      <w:r w:rsidR="00C172B2">
        <w:rPr>
          <w:rFonts w:ascii="Times New Roman" w:hAnsi="Times New Roman" w:cs="Times New Roman"/>
        </w:rPr>
        <w:t xml:space="preserve"> </w:t>
      </w:r>
      <w:r w:rsidRPr="00C02899">
        <w:rPr>
          <w:rFonts w:ascii="Times New Roman" w:hAnsi="Times New Roman" w:cs="Times New Roman"/>
        </w:rPr>
        <w:t>Yesafili leveres i pakninger med 1 hetteglass og 1 filterkanyle eller i pakninger med 1 hetteglass, 1 filterkanyle, 1 sprøyte og 1 injeksjonskanyle.</w:t>
      </w:r>
    </w:p>
    <w:p w14:paraId="4A04FB61" w14:textId="77777777" w:rsidR="005679B2" w:rsidRPr="00C02899" w:rsidRDefault="005679B2" w:rsidP="00C02899">
      <w:pPr>
        <w:widowControl/>
        <w:spacing w:after="0" w:line="240" w:lineRule="auto"/>
        <w:rPr>
          <w:rFonts w:ascii="Times New Roman" w:eastAsia="Times New Roman" w:hAnsi="Times New Roman" w:cs="Times New Roman"/>
        </w:rPr>
      </w:pPr>
    </w:p>
    <w:p w14:paraId="3C2CA602" w14:textId="77777777" w:rsidR="005679B2" w:rsidRPr="00C02899" w:rsidRDefault="005679B2"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Innehaver av markedsføringstillatelsen</w:t>
      </w:r>
    </w:p>
    <w:p w14:paraId="17E9788A" w14:textId="77777777" w:rsidR="005679B2" w:rsidRPr="00C172B2" w:rsidRDefault="005679B2" w:rsidP="00C02899">
      <w:pPr>
        <w:keepNext/>
        <w:widowControl/>
        <w:spacing w:after="0" w:line="240" w:lineRule="auto"/>
        <w:rPr>
          <w:rFonts w:ascii="Times New Roman" w:hAnsi="Times New Roman" w:cs="Times New Roman"/>
          <w:b/>
          <w:bCs/>
        </w:rPr>
      </w:pPr>
      <w:r w:rsidRPr="00C172B2">
        <w:rPr>
          <w:rFonts w:ascii="Times New Roman" w:hAnsi="Times New Roman" w:cs="Times New Roman"/>
          <w:b/>
          <w:bCs/>
        </w:rPr>
        <w:t>Biosimilar Collaborations Ireland Limited</w:t>
      </w:r>
    </w:p>
    <w:p w14:paraId="18F30BEE" w14:textId="6EB15C2F" w:rsidR="005679B2" w:rsidRPr="00156A68" w:rsidRDefault="005679B2" w:rsidP="00C02899">
      <w:pPr>
        <w:keepNext/>
        <w:widowControl/>
        <w:spacing w:after="0" w:line="240" w:lineRule="auto"/>
        <w:rPr>
          <w:rFonts w:ascii="Times New Roman" w:hAnsi="Times New Roman" w:cs="Times New Roman"/>
          <w:lang w:val="en-US"/>
          <w:rPrChange w:id="3423" w:author="NoMAek" w:date="2025-07-01T10:15:00Z" w16du:dateUtc="2025-07-01T08:15:00Z">
            <w:rPr>
              <w:rFonts w:ascii="Times New Roman" w:hAnsi="Times New Roman" w:cs="Times New Roman"/>
            </w:rPr>
          </w:rPrChange>
        </w:rPr>
      </w:pPr>
      <w:r w:rsidRPr="00156A68">
        <w:rPr>
          <w:rFonts w:ascii="Times New Roman" w:hAnsi="Times New Roman" w:cs="Times New Roman"/>
          <w:lang w:val="en-US"/>
          <w:rPrChange w:id="3424" w:author="NoMAek" w:date="2025-07-01T10:15:00Z" w16du:dateUtc="2025-07-01T08:15:00Z">
            <w:rPr>
              <w:rFonts w:ascii="Times New Roman" w:hAnsi="Times New Roman" w:cs="Times New Roman"/>
            </w:rPr>
          </w:rPrChange>
        </w:rPr>
        <w:t>Unit 35/36</w:t>
      </w:r>
      <w:r w:rsidR="00C172B2" w:rsidRPr="00156A68">
        <w:rPr>
          <w:rFonts w:ascii="Times New Roman" w:hAnsi="Times New Roman" w:cs="Times New Roman"/>
          <w:lang w:val="en-US"/>
          <w:rPrChange w:id="3425" w:author="NoMAek" w:date="2025-07-01T10:15:00Z" w16du:dateUtc="2025-07-01T08:15:00Z">
            <w:rPr>
              <w:rFonts w:ascii="Times New Roman" w:hAnsi="Times New Roman" w:cs="Times New Roman"/>
            </w:rPr>
          </w:rPrChange>
        </w:rPr>
        <w:t xml:space="preserve">, </w:t>
      </w:r>
      <w:r w:rsidRPr="00156A68">
        <w:rPr>
          <w:rFonts w:ascii="Times New Roman" w:hAnsi="Times New Roman" w:cs="Times New Roman"/>
          <w:lang w:val="en-US"/>
          <w:rPrChange w:id="3426" w:author="NoMAek" w:date="2025-07-01T10:15:00Z" w16du:dateUtc="2025-07-01T08:15:00Z">
            <w:rPr>
              <w:rFonts w:ascii="Times New Roman" w:hAnsi="Times New Roman" w:cs="Times New Roman"/>
            </w:rPr>
          </w:rPrChange>
        </w:rPr>
        <w:t>Grange Parade,</w:t>
      </w:r>
    </w:p>
    <w:p w14:paraId="3F1D6554" w14:textId="77777777" w:rsidR="005679B2" w:rsidRPr="00156A68" w:rsidRDefault="005679B2" w:rsidP="00C02899">
      <w:pPr>
        <w:keepNext/>
        <w:widowControl/>
        <w:spacing w:after="0" w:line="240" w:lineRule="auto"/>
        <w:rPr>
          <w:rFonts w:ascii="Times New Roman" w:hAnsi="Times New Roman" w:cs="Times New Roman"/>
          <w:lang w:val="en-US"/>
          <w:rPrChange w:id="3427" w:author="NoMAek" w:date="2025-07-01T10:15:00Z" w16du:dateUtc="2025-07-01T08:15:00Z">
            <w:rPr>
              <w:rFonts w:ascii="Times New Roman" w:hAnsi="Times New Roman" w:cs="Times New Roman"/>
            </w:rPr>
          </w:rPrChange>
        </w:rPr>
      </w:pPr>
      <w:r w:rsidRPr="00156A68">
        <w:rPr>
          <w:rFonts w:ascii="Times New Roman" w:hAnsi="Times New Roman" w:cs="Times New Roman"/>
          <w:lang w:val="en-US"/>
          <w:rPrChange w:id="3428" w:author="NoMAek" w:date="2025-07-01T10:15:00Z" w16du:dateUtc="2025-07-01T08:15:00Z">
            <w:rPr>
              <w:rFonts w:ascii="Times New Roman" w:hAnsi="Times New Roman" w:cs="Times New Roman"/>
            </w:rPr>
          </w:rPrChange>
        </w:rPr>
        <w:t>Baldoyle Industrial Estate,</w:t>
      </w:r>
    </w:p>
    <w:p w14:paraId="575E0911" w14:textId="2B77E736" w:rsidR="005679B2" w:rsidRPr="00156A68" w:rsidRDefault="005679B2" w:rsidP="00C02899">
      <w:pPr>
        <w:keepNext/>
        <w:widowControl/>
        <w:spacing w:after="0" w:line="240" w:lineRule="auto"/>
        <w:rPr>
          <w:rFonts w:ascii="Times New Roman" w:hAnsi="Times New Roman" w:cs="Times New Roman"/>
          <w:lang w:val="en-US"/>
          <w:rPrChange w:id="3429" w:author="NoMAek" w:date="2025-07-01T10:15:00Z" w16du:dateUtc="2025-07-01T08:15:00Z">
            <w:rPr>
              <w:rFonts w:ascii="Times New Roman" w:hAnsi="Times New Roman" w:cs="Times New Roman"/>
            </w:rPr>
          </w:rPrChange>
        </w:rPr>
      </w:pPr>
      <w:r w:rsidRPr="00156A68">
        <w:rPr>
          <w:rFonts w:ascii="Times New Roman" w:hAnsi="Times New Roman" w:cs="Times New Roman"/>
          <w:lang w:val="en-US"/>
          <w:rPrChange w:id="3430" w:author="NoMAek" w:date="2025-07-01T10:15:00Z" w16du:dateUtc="2025-07-01T08:15:00Z">
            <w:rPr>
              <w:rFonts w:ascii="Times New Roman" w:hAnsi="Times New Roman" w:cs="Times New Roman"/>
            </w:rPr>
          </w:rPrChange>
        </w:rPr>
        <w:t>Dublin 13</w:t>
      </w:r>
      <w:r w:rsidR="00C172B2" w:rsidRPr="00156A68">
        <w:rPr>
          <w:rFonts w:ascii="Times New Roman" w:hAnsi="Times New Roman" w:cs="Times New Roman"/>
          <w:lang w:val="en-US"/>
          <w:rPrChange w:id="3431" w:author="NoMAek" w:date="2025-07-01T10:15:00Z" w16du:dateUtc="2025-07-01T08:15:00Z">
            <w:rPr>
              <w:rFonts w:ascii="Times New Roman" w:hAnsi="Times New Roman" w:cs="Times New Roman"/>
            </w:rPr>
          </w:rPrChange>
        </w:rPr>
        <w:t xml:space="preserve">, </w:t>
      </w:r>
      <w:r w:rsidRPr="00156A68">
        <w:rPr>
          <w:rFonts w:ascii="Times New Roman" w:hAnsi="Times New Roman" w:cs="Times New Roman"/>
          <w:lang w:val="en-US"/>
          <w:rPrChange w:id="3432" w:author="NoMAek" w:date="2025-07-01T10:15:00Z" w16du:dateUtc="2025-07-01T08:15:00Z">
            <w:rPr>
              <w:rFonts w:ascii="Times New Roman" w:hAnsi="Times New Roman" w:cs="Times New Roman"/>
            </w:rPr>
          </w:rPrChange>
        </w:rPr>
        <w:t>DUBLIN</w:t>
      </w:r>
    </w:p>
    <w:p w14:paraId="740FF7F6" w14:textId="0E9A25B9" w:rsidR="005679B2" w:rsidRPr="00156A68" w:rsidRDefault="005679B2" w:rsidP="00C02899">
      <w:pPr>
        <w:keepNext/>
        <w:widowControl/>
        <w:spacing w:after="0" w:line="240" w:lineRule="auto"/>
        <w:rPr>
          <w:rFonts w:ascii="Times New Roman" w:eastAsia="Times New Roman" w:hAnsi="Times New Roman" w:cs="Times New Roman"/>
          <w:lang w:val="en-US"/>
          <w:rPrChange w:id="3433" w:author="NoMAek" w:date="2025-07-01T10:15:00Z" w16du:dateUtc="2025-07-01T08:15:00Z">
            <w:rPr>
              <w:rFonts w:ascii="Times New Roman" w:eastAsia="Times New Roman" w:hAnsi="Times New Roman" w:cs="Times New Roman"/>
            </w:rPr>
          </w:rPrChange>
        </w:rPr>
      </w:pPr>
      <w:r w:rsidRPr="00156A68">
        <w:rPr>
          <w:rFonts w:ascii="Times New Roman" w:hAnsi="Times New Roman" w:cs="Times New Roman"/>
          <w:lang w:val="en-US"/>
          <w:rPrChange w:id="3434" w:author="NoMAek" w:date="2025-07-01T10:15:00Z" w16du:dateUtc="2025-07-01T08:15:00Z">
            <w:rPr>
              <w:rFonts w:ascii="Times New Roman" w:hAnsi="Times New Roman" w:cs="Times New Roman"/>
            </w:rPr>
          </w:rPrChange>
        </w:rPr>
        <w:t>Irland</w:t>
      </w:r>
      <w:r w:rsidR="00C172B2" w:rsidRPr="00156A68">
        <w:rPr>
          <w:rFonts w:ascii="Times New Roman" w:hAnsi="Times New Roman" w:cs="Times New Roman"/>
          <w:lang w:val="en-US"/>
          <w:rPrChange w:id="3435" w:author="NoMAek" w:date="2025-07-01T10:15:00Z" w16du:dateUtc="2025-07-01T08:15:00Z">
            <w:rPr>
              <w:rFonts w:ascii="Times New Roman" w:hAnsi="Times New Roman" w:cs="Times New Roman"/>
            </w:rPr>
          </w:rPrChange>
        </w:rPr>
        <w:t xml:space="preserve">, </w:t>
      </w:r>
      <w:r w:rsidRPr="00156A68">
        <w:rPr>
          <w:rFonts w:ascii="Times New Roman" w:hAnsi="Times New Roman" w:cs="Times New Roman"/>
          <w:lang w:val="en-US"/>
          <w:rPrChange w:id="3436" w:author="NoMAek" w:date="2025-07-01T10:15:00Z" w16du:dateUtc="2025-07-01T08:15:00Z">
            <w:rPr>
              <w:rFonts w:ascii="Times New Roman" w:hAnsi="Times New Roman" w:cs="Times New Roman"/>
            </w:rPr>
          </w:rPrChange>
        </w:rPr>
        <w:t>D13 R20R</w:t>
      </w:r>
    </w:p>
    <w:p w14:paraId="23A884B7" w14:textId="77777777" w:rsidR="005679B2" w:rsidRPr="00156A68" w:rsidRDefault="005679B2" w:rsidP="00C02899">
      <w:pPr>
        <w:widowControl/>
        <w:spacing w:after="0" w:line="240" w:lineRule="auto"/>
        <w:rPr>
          <w:rFonts w:ascii="Times New Roman" w:eastAsia="Times New Roman" w:hAnsi="Times New Roman" w:cs="Times New Roman"/>
          <w:lang w:val="en-US"/>
          <w:rPrChange w:id="3437" w:author="NoMAek" w:date="2025-07-01T10:15:00Z" w16du:dateUtc="2025-07-01T08:15:00Z">
            <w:rPr>
              <w:rFonts w:ascii="Times New Roman" w:eastAsia="Times New Roman" w:hAnsi="Times New Roman" w:cs="Times New Roman"/>
            </w:rPr>
          </w:rPrChange>
        </w:rPr>
      </w:pPr>
    </w:p>
    <w:p w14:paraId="12F82D23" w14:textId="77777777" w:rsidR="005679B2" w:rsidRPr="00156A68" w:rsidRDefault="005679B2" w:rsidP="00C02899">
      <w:pPr>
        <w:keepNext/>
        <w:widowControl/>
        <w:spacing w:after="0" w:line="240" w:lineRule="auto"/>
        <w:rPr>
          <w:rFonts w:ascii="Times New Roman" w:hAnsi="Times New Roman" w:cs="Times New Roman"/>
          <w:b/>
          <w:lang w:val="en-US"/>
          <w:rPrChange w:id="3438" w:author="NoMAek" w:date="2025-07-01T10:15:00Z" w16du:dateUtc="2025-07-01T08:15:00Z">
            <w:rPr>
              <w:rFonts w:ascii="Times New Roman" w:hAnsi="Times New Roman" w:cs="Times New Roman"/>
              <w:b/>
            </w:rPr>
          </w:rPrChange>
        </w:rPr>
      </w:pPr>
      <w:r w:rsidRPr="00156A68">
        <w:rPr>
          <w:rFonts w:ascii="Times New Roman" w:hAnsi="Times New Roman" w:cs="Times New Roman"/>
          <w:b/>
          <w:lang w:val="en-US"/>
          <w:rPrChange w:id="3439" w:author="NoMAek" w:date="2025-07-01T10:15:00Z" w16du:dateUtc="2025-07-01T08:15:00Z">
            <w:rPr>
              <w:rFonts w:ascii="Times New Roman" w:hAnsi="Times New Roman" w:cs="Times New Roman"/>
              <w:b/>
            </w:rPr>
          </w:rPrChange>
        </w:rPr>
        <w:t>Tilvirker</w:t>
      </w:r>
    </w:p>
    <w:p w14:paraId="55E84439" w14:textId="77777777" w:rsidR="005679B2" w:rsidRPr="00C172B2" w:rsidRDefault="005679B2" w:rsidP="00C02899">
      <w:pPr>
        <w:pStyle w:val="BodyText"/>
        <w:rPr>
          <w:b/>
          <w:bCs/>
          <w:spacing w:val="-2"/>
          <w:sz w:val="22"/>
          <w:szCs w:val="22"/>
        </w:rPr>
      </w:pPr>
      <w:r w:rsidRPr="00C172B2">
        <w:rPr>
          <w:b/>
          <w:bCs/>
          <w:spacing w:val="-2"/>
          <w:sz w:val="22"/>
          <w:szCs w:val="22"/>
        </w:rPr>
        <w:t>Biosimilar Collaborations Ireland Limited</w:t>
      </w:r>
    </w:p>
    <w:p w14:paraId="208C4624" w14:textId="77777777" w:rsidR="00C172B2" w:rsidRDefault="005679B2" w:rsidP="00C02899">
      <w:pPr>
        <w:pStyle w:val="BodyText"/>
        <w:rPr>
          <w:spacing w:val="-2"/>
          <w:sz w:val="22"/>
          <w:szCs w:val="22"/>
        </w:rPr>
      </w:pPr>
      <w:r w:rsidRPr="00C02899">
        <w:rPr>
          <w:spacing w:val="-2"/>
          <w:sz w:val="22"/>
          <w:szCs w:val="22"/>
        </w:rPr>
        <w:t xml:space="preserve">Block B, The Crescent Building, </w:t>
      </w:r>
    </w:p>
    <w:p w14:paraId="4A8E1480" w14:textId="394ED69E" w:rsidR="005679B2" w:rsidRPr="00C02899" w:rsidRDefault="005679B2" w:rsidP="00C02899">
      <w:pPr>
        <w:pStyle w:val="BodyText"/>
        <w:rPr>
          <w:spacing w:val="-2"/>
          <w:sz w:val="22"/>
          <w:szCs w:val="22"/>
        </w:rPr>
      </w:pPr>
      <w:r w:rsidRPr="00C02899">
        <w:rPr>
          <w:spacing w:val="-2"/>
          <w:sz w:val="22"/>
          <w:szCs w:val="22"/>
        </w:rPr>
        <w:t>Santry Demesne</w:t>
      </w:r>
    </w:p>
    <w:p w14:paraId="111ED8B4" w14:textId="3B189668" w:rsidR="005679B2" w:rsidRPr="00C02899" w:rsidRDefault="005679B2" w:rsidP="00C172B2">
      <w:pPr>
        <w:pStyle w:val="BodyText"/>
        <w:rPr>
          <w:spacing w:val="-2"/>
          <w:sz w:val="22"/>
          <w:szCs w:val="22"/>
        </w:rPr>
      </w:pPr>
      <w:r w:rsidRPr="00C02899">
        <w:rPr>
          <w:spacing w:val="-2"/>
          <w:sz w:val="22"/>
          <w:szCs w:val="22"/>
        </w:rPr>
        <w:t>Dublin</w:t>
      </w:r>
      <w:r w:rsidR="00C172B2">
        <w:rPr>
          <w:spacing w:val="-2"/>
          <w:sz w:val="22"/>
          <w:szCs w:val="22"/>
        </w:rPr>
        <w:t xml:space="preserve">, </w:t>
      </w:r>
      <w:r w:rsidRPr="00C02899">
        <w:rPr>
          <w:spacing w:val="-2"/>
          <w:sz w:val="22"/>
          <w:szCs w:val="22"/>
        </w:rPr>
        <w:t>D09 C6X8</w:t>
      </w:r>
    </w:p>
    <w:p w14:paraId="676C2B62" w14:textId="77777777" w:rsidR="005679B2" w:rsidRPr="00C02899" w:rsidRDefault="005679B2" w:rsidP="00C02899">
      <w:pPr>
        <w:keepNext/>
        <w:widowControl/>
        <w:spacing w:after="0" w:line="240" w:lineRule="auto"/>
        <w:rPr>
          <w:rFonts w:ascii="Times New Roman" w:hAnsi="Times New Roman" w:cs="Times New Roman"/>
          <w:spacing w:val="-2"/>
          <w:w w:val="105"/>
        </w:rPr>
      </w:pPr>
      <w:r w:rsidRPr="00C02899">
        <w:rPr>
          <w:rFonts w:ascii="Times New Roman" w:hAnsi="Times New Roman" w:cs="Times New Roman"/>
          <w:spacing w:val="-2"/>
          <w:w w:val="105"/>
        </w:rPr>
        <w:t>Irland</w:t>
      </w:r>
    </w:p>
    <w:p w14:paraId="328561AB" w14:textId="77777777" w:rsidR="005679B2" w:rsidRPr="00156A68" w:rsidRDefault="005679B2" w:rsidP="00C02899">
      <w:pPr>
        <w:keepNext/>
        <w:widowControl/>
        <w:spacing w:after="0" w:line="240" w:lineRule="auto"/>
        <w:rPr>
          <w:rFonts w:ascii="Times New Roman" w:eastAsia="Times New Roman" w:hAnsi="Times New Roman" w:cs="Times New Roman"/>
          <w:rPrChange w:id="3440" w:author="NoMAek" w:date="2025-07-01T10:15:00Z" w16du:dateUtc="2025-07-01T08:15:00Z">
            <w:rPr>
              <w:rFonts w:ascii="Times New Roman" w:eastAsia="Times New Roman" w:hAnsi="Times New Roman" w:cs="Times New Roman"/>
              <w:lang w:val="en-US"/>
            </w:rPr>
          </w:rPrChange>
        </w:rPr>
      </w:pPr>
    </w:p>
    <w:p w14:paraId="4200A594" w14:textId="77777777" w:rsidR="005679B2" w:rsidRPr="00156A68" w:rsidRDefault="005679B2" w:rsidP="00C02899">
      <w:pPr>
        <w:widowControl/>
        <w:spacing w:after="0" w:line="240" w:lineRule="auto"/>
        <w:rPr>
          <w:rFonts w:ascii="Times New Roman" w:eastAsia="Times New Roman" w:hAnsi="Times New Roman" w:cs="Times New Roman"/>
          <w:rPrChange w:id="3441" w:author="NoMAek" w:date="2025-07-01T10:15:00Z" w16du:dateUtc="2025-07-01T08:15:00Z">
            <w:rPr>
              <w:rFonts w:ascii="Times New Roman" w:eastAsia="Times New Roman" w:hAnsi="Times New Roman" w:cs="Times New Roman"/>
              <w:lang w:val="en-US"/>
            </w:rPr>
          </w:rPrChange>
        </w:rPr>
      </w:pPr>
    </w:p>
    <w:p w14:paraId="2DDCEB0B" w14:textId="77777777" w:rsidR="005679B2" w:rsidRPr="00C02899" w:rsidRDefault="005679B2" w:rsidP="00C02899">
      <w:pPr>
        <w:pStyle w:val="BodyText"/>
        <w:rPr>
          <w:sz w:val="22"/>
          <w:szCs w:val="22"/>
        </w:rPr>
      </w:pPr>
      <w:r w:rsidRPr="00C02899">
        <w:rPr>
          <w:sz w:val="22"/>
          <w:szCs w:val="22"/>
        </w:rPr>
        <w:t>Ta kontakt med den lokale representanten for innehaveren av markedsføringstillatelsen for ytterligere informasjon om dette legemidlet:</w:t>
      </w:r>
    </w:p>
    <w:p w14:paraId="0F31DB64" w14:textId="77777777" w:rsidR="005679B2" w:rsidRPr="00156A68" w:rsidRDefault="005679B2" w:rsidP="00C02899">
      <w:pPr>
        <w:widowControl/>
        <w:spacing w:after="0" w:line="240" w:lineRule="auto"/>
        <w:rPr>
          <w:rFonts w:ascii="Times New Roman" w:eastAsia="Times New Roman" w:hAnsi="Times New Roman" w:cs="Times New Roman"/>
          <w:rPrChange w:id="3442" w:author="NoMAek" w:date="2025-07-01T10:15:00Z" w16du:dateUtc="2025-07-01T08:15:00Z">
            <w:rPr>
              <w:rFonts w:ascii="Times New Roman" w:eastAsia="Times New Roman" w:hAnsi="Times New Roman" w:cs="Times New Roman"/>
              <w:lang w:val="en-US"/>
            </w:rPr>
          </w:rPrChange>
        </w:rPr>
      </w:pPr>
    </w:p>
    <w:tbl>
      <w:tblPr>
        <w:tblW w:w="5000" w:type="pct"/>
        <w:tblLayout w:type="fixed"/>
        <w:tblLook w:val="04A0" w:firstRow="1" w:lastRow="0" w:firstColumn="1" w:lastColumn="0" w:noHBand="0" w:noVBand="1"/>
      </w:tblPr>
      <w:tblGrid>
        <w:gridCol w:w="4897"/>
        <w:gridCol w:w="4174"/>
      </w:tblGrid>
      <w:tr w:rsidR="005679B2" w:rsidRPr="00685657" w14:paraId="12212E50" w14:textId="77777777" w:rsidTr="00977CC2">
        <w:trPr>
          <w:cantSplit/>
        </w:trPr>
        <w:tc>
          <w:tcPr>
            <w:tcW w:w="2699" w:type="pct"/>
          </w:tcPr>
          <w:p w14:paraId="06BA4F5E" w14:textId="77777777" w:rsidR="005679B2" w:rsidRPr="00C02899" w:rsidRDefault="005679B2" w:rsidP="00C02899">
            <w:pPr>
              <w:keepNext/>
              <w:keepLines/>
              <w:tabs>
                <w:tab w:val="left" w:pos="-720"/>
              </w:tabs>
              <w:spacing w:after="0" w:line="240" w:lineRule="auto"/>
              <w:rPr>
                <w:rFonts w:ascii="Times New Roman" w:hAnsi="Times New Roman" w:cs="Times New Roman"/>
                <w:b/>
                <w:noProof/>
                <w:lang w:val="fr-FR"/>
              </w:rPr>
            </w:pPr>
            <w:bookmarkStart w:id="3443" w:name="_Hlk151460038"/>
            <w:r w:rsidRPr="00C02899">
              <w:rPr>
                <w:rFonts w:ascii="Times New Roman" w:hAnsi="Times New Roman" w:cs="Times New Roman"/>
                <w:b/>
                <w:noProof/>
                <w:lang w:val="fr-FR"/>
              </w:rPr>
              <w:t>België/Belgique/Belgien</w:t>
            </w:r>
          </w:p>
          <w:p w14:paraId="348379EE" w14:textId="77777777" w:rsidR="005679B2" w:rsidRPr="00C02899" w:rsidRDefault="005679B2" w:rsidP="00C02899">
            <w:pPr>
              <w:tabs>
                <w:tab w:val="left" w:pos="-720"/>
              </w:tabs>
              <w:suppressAutoHyphens/>
              <w:spacing w:after="0" w:line="240" w:lineRule="auto"/>
              <w:rPr>
                <w:rFonts w:ascii="Times New Roman" w:hAnsi="Times New Roman" w:cs="Times New Roman"/>
                <w:bCs/>
                <w:noProof/>
                <w:lang w:val="fr-FR"/>
              </w:rPr>
            </w:pPr>
            <w:r w:rsidRPr="00C02899">
              <w:rPr>
                <w:rFonts w:ascii="Times New Roman" w:hAnsi="Times New Roman" w:cs="Times New Roman"/>
                <w:bCs/>
                <w:noProof/>
                <w:lang w:val="fr-FR"/>
              </w:rPr>
              <w:t>Biocon Biologics Belgium BV</w:t>
            </w:r>
          </w:p>
          <w:p w14:paraId="32E95C74" w14:textId="77777777" w:rsidR="005679B2" w:rsidRPr="00C02899" w:rsidRDefault="005679B2" w:rsidP="00C02899">
            <w:pPr>
              <w:keepNext/>
              <w:keepLines/>
              <w:tabs>
                <w:tab w:val="left" w:pos="-720"/>
              </w:tabs>
              <w:spacing w:after="0" w:line="240" w:lineRule="auto"/>
              <w:rPr>
                <w:rFonts w:ascii="Times New Roman" w:hAnsi="Times New Roman" w:cs="Times New Roman"/>
                <w:noProof/>
                <w:lang w:val="fr-FR"/>
              </w:rPr>
            </w:pPr>
            <w:r w:rsidRPr="00C02899">
              <w:rPr>
                <w:rFonts w:ascii="Times New Roman" w:hAnsi="Times New Roman" w:cs="Times New Roman"/>
                <w:noProof/>
                <w:lang w:val="fr-FR"/>
              </w:rPr>
              <w:t xml:space="preserve">Tél/Tel: </w:t>
            </w:r>
            <w:r w:rsidRPr="00C02899">
              <w:rPr>
                <w:rFonts w:ascii="Times New Roman" w:hAnsi="Times New Roman" w:cs="Times New Roman"/>
                <w:bCs/>
                <w:noProof/>
                <w:lang w:val="fr-FR"/>
              </w:rPr>
              <w:t>0080008250910</w:t>
            </w:r>
          </w:p>
        </w:tc>
        <w:tc>
          <w:tcPr>
            <w:tcW w:w="2301" w:type="pct"/>
          </w:tcPr>
          <w:p w14:paraId="3D8CA26F" w14:textId="77777777" w:rsidR="005679B2" w:rsidRPr="00156A68" w:rsidRDefault="005679B2" w:rsidP="00C02899">
            <w:pPr>
              <w:keepNext/>
              <w:keepLines/>
              <w:tabs>
                <w:tab w:val="left" w:pos="-720"/>
              </w:tabs>
              <w:spacing w:after="0" w:line="240" w:lineRule="auto"/>
              <w:rPr>
                <w:rFonts w:ascii="Times New Roman" w:hAnsi="Times New Roman" w:cs="Times New Roman"/>
                <w:b/>
                <w:noProof/>
                <w:lang w:val="en-US"/>
                <w:rPrChange w:id="3444" w:author="NoMAek" w:date="2025-07-01T10:15:00Z" w16du:dateUtc="2025-07-01T08:15:00Z">
                  <w:rPr>
                    <w:rFonts w:ascii="Times New Roman" w:hAnsi="Times New Roman" w:cs="Times New Roman"/>
                    <w:b/>
                    <w:noProof/>
                  </w:rPr>
                </w:rPrChange>
              </w:rPr>
            </w:pPr>
            <w:r w:rsidRPr="00156A68">
              <w:rPr>
                <w:rFonts w:ascii="Times New Roman" w:hAnsi="Times New Roman" w:cs="Times New Roman"/>
                <w:b/>
                <w:noProof/>
                <w:lang w:val="en-US"/>
                <w:rPrChange w:id="3445" w:author="NoMAek" w:date="2025-07-01T10:15:00Z" w16du:dateUtc="2025-07-01T08:15:00Z">
                  <w:rPr>
                    <w:rFonts w:ascii="Times New Roman" w:hAnsi="Times New Roman" w:cs="Times New Roman"/>
                    <w:b/>
                    <w:noProof/>
                  </w:rPr>
                </w:rPrChange>
              </w:rPr>
              <w:t>Lietuva</w:t>
            </w:r>
          </w:p>
          <w:p w14:paraId="5740636D" w14:textId="77777777" w:rsidR="005679B2" w:rsidRPr="00156A68" w:rsidRDefault="005679B2" w:rsidP="00C02899">
            <w:pPr>
              <w:keepNext/>
              <w:keepLines/>
              <w:tabs>
                <w:tab w:val="left" w:pos="-720"/>
              </w:tabs>
              <w:suppressAutoHyphens/>
              <w:spacing w:after="0" w:line="240" w:lineRule="auto"/>
              <w:rPr>
                <w:rFonts w:ascii="Times New Roman" w:hAnsi="Times New Roman" w:cs="Times New Roman"/>
                <w:bCs/>
                <w:noProof/>
                <w:lang w:val="en-US"/>
                <w:rPrChange w:id="3446" w:author="NoMAek" w:date="2025-07-01T10:15:00Z" w16du:dateUtc="2025-07-01T08:15:00Z">
                  <w:rPr>
                    <w:rFonts w:ascii="Times New Roman" w:hAnsi="Times New Roman" w:cs="Times New Roman"/>
                    <w:bCs/>
                    <w:noProof/>
                  </w:rPr>
                </w:rPrChange>
              </w:rPr>
            </w:pPr>
            <w:r w:rsidRPr="00156A68">
              <w:rPr>
                <w:rFonts w:ascii="Times New Roman" w:hAnsi="Times New Roman" w:cs="Times New Roman"/>
                <w:bCs/>
                <w:noProof/>
                <w:lang w:val="en-US"/>
                <w:rPrChange w:id="3447" w:author="NoMAek" w:date="2025-07-01T10:15:00Z" w16du:dateUtc="2025-07-01T08:15:00Z">
                  <w:rPr>
                    <w:rFonts w:ascii="Times New Roman" w:hAnsi="Times New Roman" w:cs="Times New Roman"/>
                    <w:bCs/>
                    <w:noProof/>
                  </w:rPr>
                </w:rPrChange>
              </w:rPr>
              <w:t>Biosimilar Collaborations Ireland Limited</w:t>
            </w:r>
          </w:p>
          <w:p w14:paraId="5C33240A"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448" w:author="NoMAek" w:date="2025-07-01T10:15:00Z" w16du:dateUtc="2025-07-01T08:15:00Z">
                  <w:rPr>
                    <w:rFonts w:ascii="Times New Roman" w:hAnsi="Times New Roman" w:cs="Times New Roman"/>
                    <w:noProof/>
                  </w:rPr>
                </w:rPrChange>
              </w:rPr>
            </w:pPr>
            <w:r w:rsidRPr="00156A68">
              <w:rPr>
                <w:rFonts w:ascii="Times New Roman" w:hAnsi="Times New Roman" w:cs="Times New Roman"/>
                <w:noProof/>
                <w:lang w:val="en-US"/>
                <w:rPrChange w:id="3449" w:author="NoMAek" w:date="2025-07-01T10:15:00Z" w16du:dateUtc="2025-07-01T08:15:00Z">
                  <w:rPr>
                    <w:rFonts w:ascii="Times New Roman" w:hAnsi="Times New Roman" w:cs="Times New Roman"/>
                    <w:noProof/>
                  </w:rPr>
                </w:rPrChange>
              </w:rPr>
              <w:t xml:space="preserve">Tel: </w:t>
            </w:r>
            <w:r w:rsidRPr="00156A68">
              <w:rPr>
                <w:rFonts w:ascii="Times New Roman" w:hAnsi="Times New Roman" w:cs="Times New Roman"/>
                <w:bCs/>
                <w:noProof/>
                <w:lang w:val="en-US"/>
                <w:rPrChange w:id="3450" w:author="NoMAek" w:date="2025-07-01T10:15:00Z" w16du:dateUtc="2025-07-01T08:15:00Z">
                  <w:rPr>
                    <w:rFonts w:ascii="Times New Roman" w:hAnsi="Times New Roman" w:cs="Times New Roman"/>
                    <w:bCs/>
                    <w:noProof/>
                    <w:lang w:val="fr-FR"/>
                  </w:rPr>
                </w:rPrChange>
              </w:rPr>
              <w:t>0080008250910</w:t>
            </w:r>
          </w:p>
          <w:p w14:paraId="30FA6C80" w14:textId="77777777" w:rsidR="005679B2" w:rsidRPr="00156A68" w:rsidRDefault="005679B2" w:rsidP="00C02899">
            <w:pPr>
              <w:keepNext/>
              <w:keepLines/>
              <w:spacing w:after="0" w:line="240" w:lineRule="auto"/>
              <w:rPr>
                <w:rFonts w:ascii="Times New Roman" w:hAnsi="Times New Roman" w:cs="Times New Roman"/>
                <w:noProof/>
                <w:lang w:val="en-US"/>
                <w:rPrChange w:id="3451" w:author="NoMAek" w:date="2025-07-01T10:15:00Z" w16du:dateUtc="2025-07-01T08:15:00Z">
                  <w:rPr>
                    <w:rFonts w:ascii="Times New Roman" w:hAnsi="Times New Roman" w:cs="Times New Roman"/>
                    <w:noProof/>
                  </w:rPr>
                </w:rPrChange>
              </w:rPr>
            </w:pPr>
          </w:p>
        </w:tc>
      </w:tr>
      <w:tr w:rsidR="005679B2" w:rsidRPr="00C02899" w14:paraId="37321E86" w14:textId="77777777" w:rsidTr="00977CC2">
        <w:trPr>
          <w:cantSplit/>
        </w:trPr>
        <w:tc>
          <w:tcPr>
            <w:tcW w:w="2699" w:type="pct"/>
          </w:tcPr>
          <w:p w14:paraId="1DFA754D" w14:textId="77777777" w:rsidR="005679B2" w:rsidRPr="00C02899" w:rsidRDefault="005679B2" w:rsidP="00C02899">
            <w:pPr>
              <w:keepNext/>
              <w:keepLines/>
              <w:tabs>
                <w:tab w:val="left" w:pos="-720"/>
              </w:tabs>
              <w:spacing w:after="0" w:line="240" w:lineRule="auto"/>
              <w:rPr>
                <w:rFonts w:ascii="Times New Roman" w:hAnsi="Times New Roman" w:cs="Times New Roman"/>
                <w:b/>
                <w:noProof/>
              </w:rPr>
            </w:pPr>
            <w:r w:rsidRPr="00C02899">
              <w:rPr>
                <w:rFonts w:ascii="Times New Roman" w:hAnsi="Times New Roman" w:cs="Times New Roman"/>
                <w:b/>
                <w:noProof/>
              </w:rPr>
              <w:t>България</w:t>
            </w:r>
          </w:p>
          <w:p w14:paraId="2C72D454" w14:textId="77777777" w:rsidR="005679B2" w:rsidRPr="00C02899" w:rsidRDefault="005679B2" w:rsidP="00C02899">
            <w:pPr>
              <w:keepNext/>
              <w:keepLines/>
              <w:tabs>
                <w:tab w:val="left" w:pos="-720"/>
              </w:tabs>
              <w:suppressAutoHyphens/>
              <w:spacing w:after="0" w:line="240" w:lineRule="auto"/>
              <w:rPr>
                <w:rFonts w:ascii="Times New Roman" w:hAnsi="Times New Roman" w:cs="Times New Roman"/>
                <w:bCs/>
                <w:noProof/>
              </w:rPr>
            </w:pPr>
            <w:r w:rsidRPr="00C02899">
              <w:rPr>
                <w:rFonts w:ascii="Times New Roman" w:hAnsi="Times New Roman" w:cs="Times New Roman"/>
                <w:bCs/>
                <w:noProof/>
              </w:rPr>
              <w:t>Biosimilar Collaborations Ireland Limited</w:t>
            </w:r>
          </w:p>
          <w:p w14:paraId="4C486DB0" w14:textId="77777777" w:rsidR="005679B2" w:rsidRPr="00C02899" w:rsidRDefault="005679B2" w:rsidP="00C02899">
            <w:pPr>
              <w:keepNext/>
              <w:keepLines/>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Тел: </w:t>
            </w:r>
            <w:r w:rsidRPr="00C02899">
              <w:rPr>
                <w:rFonts w:ascii="Times New Roman" w:hAnsi="Times New Roman" w:cs="Times New Roman"/>
                <w:bCs/>
                <w:noProof/>
                <w:lang w:val="fr-FR"/>
              </w:rPr>
              <w:t>0080008250910</w:t>
            </w:r>
          </w:p>
          <w:p w14:paraId="11A4C43E" w14:textId="77777777" w:rsidR="005679B2" w:rsidRPr="00C02899" w:rsidRDefault="005679B2" w:rsidP="00C02899">
            <w:pPr>
              <w:keepNext/>
              <w:keepLines/>
              <w:tabs>
                <w:tab w:val="left" w:pos="-720"/>
              </w:tabs>
              <w:spacing w:after="0" w:line="240" w:lineRule="auto"/>
              <w:rPr>
                <w:rFonts w:ascii="Times New Roman" w:hAnsi="Times New Roman" w:cs="Times New Roman"/>
                <w:noProof/>
              </w:rPr>
            </w:pPr>
          </w:p>
        </w:tc>
        <w:tc>
          <w:tcPr>
            <w:tcW w:w="2301" w:type="pct"/>
          </w:tcPr>
          <w:p w14:paraId="7909470D" w14:textId="77777777" w:rsidR="005679B2" w:rsidRPr="00C02899" w:rsidRDefault="005679B2" w:rsidP="00C02899">
            <w:pPr>
              <w:keepNext/>
              <w:keepLines/>
              <w:tabs>
                <w:tab w:val="left" w:pos="-720"/>
              </w:tabs>
              <w:spacing w:after="0" w:line="240" w:lineRule="auto"/>
              <w:rPr>
                <w:rFonts w:ascii="Times New Roman" w:hAnsi="Times New Roman" w:cs="Times New Roman"/>
                <w:b/>
                <w:noProof/>
                <w:lang w:val="de-DE"/>
              </w:rPr>
            </w:pPr>
            <w:r w:rsidRPr="00C02899">
              <w:rPr>
                <w:rFonts w:ascii="Times New Roman" w:hAnsi="Times New Roman" w:cs="Times New Roman"/>
                <w:b/>
                <w:noProof/>
                <w:lang w:val="de-DE"/>
              </w:rPr>
              <w:t>Luxembourg/Luxemburg</w:t>
            </w:r>
          </w:p>
          <w:p w14:paraId="73F7B754" w14:textId="77777777" w:rsidR="005679B2" w:rsidRPr="00156A68" w:rsidRDefault="005679B2" w:rsidP="00C02899">
            <w:pPr>
              <w:keepNext/>
              <w:keepLines/>
              <w:tabs>
                <w:tab w:val="left" w:pos="-720"/>
              </w:tabs>
              <w:suppressAutoHyphens/>
              <w:spacing w:after="0" w:line="240" w:lineRule="auto"/>
              <w:rPr>
                <w:rFonts w:ascii="Times New Roman" w:hAnsi="Times New Roman" w:cs="Times New Roman"/>
                <w:bCs/>
                <w:noProof/>
                <w:lang w:val="de-DE"/>
                <w:rPrChange w:id="3452" w:author="NoMAek" w:date="2025-07-01T10:15:00Z" w16du:dateUtc="2025-07-01T08:15:00Z">
                  <w:rPr>
                    <w:rFonts w:ascii="Times New Roman" w:hAnsi="Times New Roman" w:cs="Times New Roman"/>
                    <w:bCs/>
                    <w:noProof/>
                  </w:rPr>
                </w:rPrChange>
              </w:rPr>
            </w:pPr>
            <w:r w:rsidRPr="00156A68">
              <w:rPr>
                <w:rFonts w:ascii="Times New Roman" w:hAnsi="Times New Roman" w:cs="Times New Roman"/>
                <w:bCs/>
                <w:noProof/>
                <w:lang w:val="de-DE"/>
                <w:rPrChange w:id="3453" w:author="NoMAek" w:date="2025-07-01T10:15:00Z" w16du:dateUtc="2025-07-01T08:15:00Z">
                  <w:rPr>
                    <w:rFonts w:ascii="Times New Roman" w:hAnsi="Times New Roman" w:cs="Times New Roman"/>
                    <w:bCs/>
                    <w:noProof/>
                  </w:rPr>
                </w:rPrChange>
              </w:rPr>
              <w:t>Biocon Biologics France S.A.S</w:t>
            </w:r>
          </w:p>
          <w:p w14:paraId="01410A3B" w14:textId="77777777" w:rsidR="005679B2" w:rsidRPr="00C02899" w:rsidRDefault="005679B2" w:rsidP="00C02899">
            <w:pPr>
              <w:keepNext/>
              <w:keepLines/>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Tél/Tel: </w:t>
            </w:r>
            <w:r w:rsidRPr="00C02899">
              <w:rPr>
                <w:rFonts w:ascii="Times New Roman" w:hAnsi="Times New Roman" w:cs="Times New Roman"/>
                <w:bCs/>
                <w:noProof/>
                <w:lang w:val="fr-FR"/>
              </w:rPr>
              <w:t>0080008250910</w:t>
            </w:r>
          </w:p>
        </w:tc>
      </w:tr>
      <w:tr w:rsidR="005679B2" w:rsidRPr="00685657" w14:paraId="1839197C" w14:textId="77777777" w:rsidTr="00977CC2">
        <w:trPr>
          <w:cantSplit/>
          <w:trHeight w:val="920"/>
        </w:trPr>
        <w:tc>
          <w:tcPr>
            <w:tcW w:w="2699" w:type="pct"/>
            <w:hideMark/>
          </w:tcPr>
          <w:p w14:paraId="18C9D127" w14:textId="77777777" w:rsidR="005679B2" w:rsidRPr="00C02899" w:rsidRDefault="005679B2" w:rsidP="00C02899">
            <w:pPr>
              <w:tabs>
                <w:tab w:val="left" w:pos="-720"/>
              </w:tabs>
              <w:spacing w:after="0" w:line="240" w:lineRule="auto"/>
              <w:rPr>
                <w:rFonts w:ascii="Times New Roman" w:hAnsi="Times New Roman" w:cs="Times New Roman"/>
                <w:b/>
                <w:noProof/>
              </w:rPr>
            </w:pPr>
            <w:r w:rsidRPr="00C02899">
              <w:rPr>
                <w:rFonts w:ascii="Times New Roman" w:hAnsi="Times New Roman" w:cs="Times New Roman"/>
                <w:b/>
                <w:noProof/>
              </w:rPr>
              <w:t>Česká republika</w:t>
            </w:r>
          </w:p>
          <w:p w14:paraId="11697546" w14:textId="77777777" w:rsidR="005679B2" w:rsidRPr="00C02899" w:rsidRDefault="005679B2" w:rsidP="00C02899">
            <w:pPr>
              <w:keepNext/>
              <w:tabs>
                <w:tab w:val="left" w:pos="-720"/>
              </w:tabs>
              <w:suppressAutoHyphens/>
              <w:spacing w:after="0" w:line="240" w:lineRule="auto"/>
              <w:rPr>
                <w:rFonts w:ascii="Times New Roman" w:hAnsi="Times New Roman" w:cs="Times New Roman"/>
                <w:bCs/>
                <w:noProof/>
                <w:lang w:val="fr-FR"/>
              </w:rPr>
            </w:pPr>
            <w:r w:rsidRPr="00C02899">
              <w:rPr>
                <w:rFonts w:ascii="Times New Roman" w:hAnsi="Times New Roman" w:cs="Times New Roman"/>
                <w:bCs/>
                <w:noProof/>
                <w:lang w:val="fr-FR"/>
              </w:rPr>
              <w:t>Biocon Biologics Germany GmbH</w:t>
            </w:r>
            <w:r w:rsidRPr="00C02899" w:rsidDel="00AD65E3">
              <w:rPr>
                <w:rFonts w:ascii="Times New Roman" w:hAnsi="Times New Roman" w:cs="Times New Roman"/>
                <w:bCs/>
                <w:noProof/>
                <w:lang w:val="fr-FR"/>
              </w:rPr>
              <w:t xml:space="preserve"> </w:t>
            </w:r>
          </w:p>
          <w:p w14:paraId="15C4C970" w14:textId="77777777" w:rsidR="005679B2" w:rsidRPr="00C02899" w:rsidRDefault="005679B2" w:rsidP="00C02899">
            <w:pPr>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Tel: </w:t>
            </w:r>
            <w:r w:rsidRPr="00C02899">
              <w:rPr>
                <w:rFonts w:ascii="Times New Roman" w:hAnsi="Times New Roman" w:cs="Times New Roman"/>
                <w:bCs/>
                <w:noProof/>
                <w:lang w:val="fr-FR"/>
              </w:rPr>
              <w:t>0080008250910</w:t>
            </w:r>
          </w:p>
        </w:tc>
        <w:tc>
          <w:tcPr>
            <w:tcW w:w="2301" w:type="pct"/>
          </w:tcPr>
          <w:p w14:paraId="39707A58" w14:textId="77777777" w:rsidR="005679B2" w:rsidRPr="00156A68" w:rsidRDefault="005679B2" w:rsidP="00C02899">
            <w:pPr>
              <w:tabs>
                <w:tab w:val="left" w:pos="-720"/>
              </w:tabs>
              <w:spacing w:after="0" w:line="240" w:lineRule="auto"/>
              <w:rPr>
                <w:rFonts w:ascii="Times New Roman" w:hAnsi="Times New Roman" w:cs="Times New Roman"/>
                <w:b/>
                <w:noProof/>
                <w:lang w:val="en-US"/>
                <w:rPrChange w:id="3454" w:author="NoMAek" w:date="2025-07-01T10:15:00Z" w16du:dateUtc="2025-07-01T08:15:00Z">
                  <w:rPr>
                    <w:rFonts w:ascii="Times New Roman" w:hAnsi="Times New Roman" w:cs="Times New Roman"/>
                    <w:b/>
                    <w:noProof/>
                  </w:rPr>
                </w:rPrChange>
              </w:rPr>
            </w:pPr>
            <w:r w:rsidRPr="00156A68">
              <w:rPr>
                <w:rFonts w:ascii="Times New Roman" w:hAnsi="Times New Roman" w:cs="Times New Roman"/>
                <w:b/>
                <w:noProof/>
                <w:lang w:val="en-US"/>
                <w:rPrChange w:id="3455" w:author="NoMAek" w:date="2025-07-01T10:15:00Z" w16du:dateUtc="2025-07-01T08:15:00Z">
                  <w:rPr>
                    <w:rFonts w:ascii="Times New Roman" w:hAnsi="Times New Roman" w:cs="Times New Roman"/>
                    <w:b/>
                    <w:noProof/>
                  </w:rPr>
                </w:rPrChange>
              </w:rPr>
              <w:t>Magyarország</w:t>
            </w:r>
          </w:p>
          <w:p w14:paraId="2B1265B3" w14:textId="77777777" w:rsidR="005679B2" w:rsidRPr="00156A68" w:rsidRDefault="005679B2" w:rsidP="00C02899">
            <w:pPr>
              <w:tabs>
                <w:tab w:val="left" w:pos="-720"/>
              </w:tabs>
              <w:spacing w:after="0" w:line="240" w:lineRule="auto"/>
              <w:rPr>
                <w:rFonts w:ascii="Times New Roman" w:hAnsi="Times New Roman" w:cs="Times New Roman"/>
                <w:b/>
                <w:noProof/>
                <w:lang w:val="en-US"/>
                <w:rPrChange w:id="3456" w:author="NoMAek" w:date="2025-07-01T10:15:00Z" w16du:dateUtc="2025-07-01T08:15:00Z">
                  <w:rPr>
                    <w:rFonts w:ascii="Times New Roman" w:hAnsi="Times New Roman" w:cs="Times New Roman"/>
                    <w:b/>
                    <w:noProof/>
                  </w:rPr>
                </w:rPrChange>
              </w:rPr>
            </w:pPr>
            <w:r w:rsidRPr="00156A68">
              <w:rPr>
                <w:rFonts w:ascii="Times New Roman" w:hAnsi="Times New Roman" w:cs="Times New Roman"/>
                <w:bCs/>
                <w:noProof/>
                <w:lang w:val="en-US"/>
                <w:rPrChange w:id="3457" w:author="NoMAek" w:date="2025-07-01T10:15:00Z" w16du:dateUtc="2025-07-01T08:15:00Z">
                  <w:rPr>
                    <w:rFonts w:ascii="Times New Roman" w:hAnsi="Times New Roman" w:cs="Times New Roman"/>
                    <w:bCs/>
                    <w:noProof/>
                  </w:rPr>
                </w:rPrChange>
              </w:rPr>
              <w:t>Biosimilar Collaborations Ireland Limited</w:t>
            </w:r>
            <w:r w:rsidRPr="00156A68" w:rsidDel="007229FC">
              <w:rPr>
                <w:rFonts w:ascii="Times New Roman" w:hAnsi="Times New Roman" w:cs="Times New Roman"/>
                <w:b/>
                <w:noProof/>
                <w:lang w:val="en-US"/>
                <w:rPrChange w:id="3458" w:author="NoMAek" w:date="2025-07-01T10:15:00Z" w16du:dateUtc="2025-07-01T08:15:00Z">
                  <w:rPr>
                    <w:rFonts w:ascii="Times New Roman" w:hAnsi="Times New Roman" w:cs="Times New Roman"/>
                    <w:b/>
                    <w:noProof/>
                  </w:rPr>
                </w:rPrChange>
              </w:rPr>
              <w:t xml:space="preserve"> </w:t>
            </w:r>
          </w:p>
          <w:p w14:paraId="7BD454CC"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459" w:author="NoMAek" w:date="2025-07-01T10:15:00Z" w16du:dateUtc="2025-07-01T08:15:00Z">
                  <w:rPr>
                    <w:rFonts w:ascii="Times New Roman" w:hAnsi="Times New Roman" w:cs="Times New Roman"/>
                    <w:noProof/>
                  </w:rPr>
                </w:rPrChange>
              </w:rPr>
            </w:pPr>
            <w:r w:rsidRPr="00156A68">
              <w:rPr>
                <w:rFonts w:ascii="Times New Roman" w:hAnsi="Times New Roman" w:cs="Times New Roman"/>
                <w:noProof/>
                <w:lang w:val="en-US"/>
                <w:rPrChange w:id="3460" w:author="NoMAek" w:date="2025-07-01T10:15:00Z" w16du:dateUtc="2025-07-01T08:15:00Z">
                  <w:rPr>
                    <w:rFonts w:ascii="Times New Roman" w:hAnsi="Times New Roman" w:cs="Times New Roman"/>
                    <w:noProof/>
                  </w:rPr>
                </w:rPrChange>
              </w:rPr>
              <w:t xml:space="preserve">Tel.: </w:t>
            </w:r>
            <w:r w:rsidRPr="00156A68">
              <w:rPr>
                <w:rFonts w:ascii="Times New Roman" w:hAnsi="Times New Roman" w:cs="Times New Roman"/>
                <w:bCs/>
                <w:noProof/>
                <w:lang w:val="en-US"/>
                <w:rPrChange w:id="3461" w:author="NoMAek" w:date="2025-07-01T10:15:00Z" w16du:dateUtc="2025-07-01T08:15:00Z">
                  <w:rPr>
                    <w:rFonts w:ascii="Times New Roman" w:hAnsi="Times New Roman" w:cs="Times New Roman"/>
                    <w:bCs/>
                    <w:noProof/>
                    <w:lang w:val="fr-FR"/>
                  </w:rPr>
                </w:rPrChange>
              </w:rPr>
              <w:t>0080008250910</w:t>
            </w:r>
          </w:p>
          <w:p w14:paraId="1BC60EF9"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462" w:author="NoMAek" w:date="2025-07-01T10:15:00Z" w16du:dateUtc="2025-07-01T08:15:00Z">
                  <w:rPr>
                    <w:rFonts w:ascii="Times New Roman" w:hAnsi="Times New Roman" w:cs="Times New Roman"/>
                    <w:noProof/>
                  </w:rPr>
                </w:rPrChange>
              </w:rPr>
            </w:pPr>
          </w:p>
        </w:tc>
      </w:tr>
      <w:tr w:rsidR="005679B2" w:rsidRPr="00685657" w14:paraId="4B4D57E3" w14:textId="77777777" w:rsidTr="00977CC2">
        <w:trPr>
          <w:cantSplit/>
        </w:trPr>
        <w:tc>
          <w:tcPr>
            <w:tcW w:w="2699" w:type="pct"/>
          </w:tcPr>
          <w:p w14:paraId="61937845" w14:textId="77777777" w:rsidR="005679B2" w:rsidRPr="00C02899" w:rsidRDefault="005679B2" w:rsidP="00C02899">
            <w:pPr>
              <w:tabs>
                <w:tab w:val="left" w:pos="-720"/>
              </w:tabs>
              <w:spacing w:after="0" w:line="240" w:lineRule="auto"/>
              <w:rPr>
                <w:rFonts w:ascii="Times New Roman" w:hAnsi="Times New Roman" w:cs="Times New Roman"/>
                <w:b/>
                <w:noProof/>
                <w:lang w:val="de-DE"/>
              </w:rPr>
            </w:pPr>
            <w:r w:rsidRPr="00C02899">
              <w:rPr>
                <w:rFonts w:ascii="Times New Roman" w:hAnsi="Times New Roman" w:cs="Times New Roman"/>
                <w:b/>
                <w:noProof/>
                <w:lang w:val="de-DE"/>
              </w:rPr>
              <w:t>Danmark</w:t>
            </w:r>
          </w:p>
          <w:p w14:paraId="7179E12E" w14:textId="77777777" w:rsidR="005679B2" w:rsidRPr="00C02899" w:rsidRDefault="005679B2" w:rsidP="00C02899">
            <w:pPr>
              <w:keepNext/>
              <w:tabs>
                <w:tab w:val="left" w:pos="-720"/>
              </w:tabs>
              <w:suppressAutoHyphens/>
              <w:spacing w:after="0" w:line="240" w:lineRule="auto"/>
              <w:rPr>
                <w:rFonts w:ascii="Times New Roman" w:hAnsi="Times New Roman" w:cs="Times New Roman"/>
                <w:bCs/>
                <w:noProof/>
                <w:lang w:val="fr-FR"/>
              </w:rPr>
            </w:pPr>
            <w:r w:rsidRPr="00C02899">
              <w:rPr>
                <w:rFonts w:ascii="Times New Roman" w:hAnsi="Times New Roman" w:cs="Times New Roman"/>
                <w:bCs/>
                <w:noProof/>
                <w:lang w:val="fr-FR"/>
              </w:rPr>
              <w:t>Biocon Biologics Finland OY</w:t>
            </w:r>
            <w:r w:rsidRPr="00C02899" w:rsidDel="00324A73">
              <w:rPr>
                <w:rFonts w:ascii="Times New Roman" w:hAnsi="Times New Roman" w:cs="Times New Roman"/>
                <w:bCs/>
                <w:noProof/>
                <w:lang w:val="fr-FR"/>
              </w:rPr>
              <w:t xml:space="preserve"> </w:t>
            </w:r>
          </w:p>
          <w:p w14:paraId="6BC0940D" w14:textId="77777777" w:rsidR="005679B2" w:rsidRPr="00C02899" w:rsidRDefault="005679B2" w:rsidP="00C02899">
            <w:pPr>
              <w:tabs>
                <w:tab w:val="left" w:pos="-720"/>
              </w:tabs>
              <w:spacing w:after="0" w:line="240" w:lineRule="auto"/>
              <w:rPr>
                <w:rFonts w:ascii="Times New Roman" w:hAnsi="Times New Roman" w:cs="Times New Roman"/>
                <w:noProof/>
                <w:lang w:val="de-DE"/>
              </w:rPr>
            </w:pPr>
            <w:r w:rsidRPr="00C02899">
              <w:rPr>
                <w:rFonts w:ascii="Times New Roman" w:hAnsi="Times New Roman" w:cs="Times New Roman"/>
                <w:lang w:val="de-DE"/>
              </w:rPr>
              <w:t xml:space="preserve">Tlf: </w:t>
            </w:r>
            <w:r w:rsidRPr="00C02899">
              <w:rPr>
                <w:rFonts w:ascii="Times New Roman" w:hAnsi="Times New Roman" w:cs="Times New Roman"/>
                <w:bCs/>
                <w:noProof/>
                <w:lang w:val="fr-FR"/>
              </w:rPr>
              <w:t>0080008250910</w:t>
            </w:r>
          </w:p>
        </w:tc>
        <w:tc>
          <w:tcPr>
            <w:tcW w:w="2301" w:type="pct"/>
          </w:tcPr>
          <w:p w14:paraId="55FC97C1" w14:textId="77777777" w:rsidR="005679B2" w:rsidRPr="00C02899" w:rsidRDefault="005679B2" w:rsidP="00C02899">
            <w:pPr>
              <w:tabs>
                <w:tab w:val="left" w:pos="-720"/>
              </w:tabs>
              <w:spacing w:after="0" w:line="240" w:lineRule="auto"/>
              <w:rPr>
                <w:rFonts w:ascii="Times New Roman" w:hAnsi="Times New Roman" w:cs="Times New Roman"/>
                <w:b/>
                <w:noProof/>
                <w:lang w:val="fi-FI"/>
              </w:rPr>
            </w:pPr>
            <w:r w:rsidRPr="00C02899">
              <w:rPr>
                <w:rFonts w:ascii="Times New Roman" w:hAnsi="Times New Roman" w:cs="Times New Roman"/>
                <w:b/>
                <w:noProof/>
                <w:lang w:val="fi-FI"/>
              </w:rPr>
              <w:t>Malta</w:t>
            </w:r>
          </w:p>
          <w:p w14:paraId="5656A9A5" w14:textId="77777777" w:rsidR="005679B2" w:rsidRPr="00156A68" w:rsidRDefault="005679B2" w:rsidP="00C02899">
            <w:pPr>
              <w:tabs>
                <w:tab w:val="left" w:pos="-720"/>
              </w:tabs>
              <w:spacing w:after="0" w:line="240" w:lineRule="auto"/>
              <w:rPr>
                <w:rFonts w:ascii="Times New Roman" w:hAnsi="Times New Roman" w:cs="Times New Roman"/>
                <w:b/>
                <w:noProof/>
                <w:lang w:val="en-US"/>
                <w:rPrChange w:id="3463" w:author="NoMAek" w:date="2025-07-01T10:15:00Z" w16du:dateUtc="2025-07-01T08:15:00Z">
                  <w:rPr>
                    <w:rFonts w:ascii="Times New Roman" w:hAnsi="Times New Roman" w:cs="Times New Roman"/>
                    <w:b/>
                    <w:noProof/>
                  </w:rPr>
                </w:rPrChange>
              </w:rPr>
            </w:pPr>
            <w:r w:rsidRPr="00156A68">
              <w:rPr>
                <w:rFonts w:ascii="Times New Roman" w:hAnsi="Times New Roman" w:cs="Times New Roman"/>
                <w:bCs/>
                <w:noProof/>
                <w:lang w:val="en-US"/>
                <w:rPrChange w:id="3464" w:author="NoMAek" w:date="2025-07-01T10:15:00Z" w16du:dateUtc="2025-07-01T08:15:00Z">
                  <w:rPr>
                    <w:rFonts w:ascii="Times New Roman" w:hAnsi="Times New Roman" w:cs="Times New Roman"/>
                    <w:bCs/>
                    <w:noProof/>
                  </w:rPr>
                </w:rPrChange>
              </w:rPr>
              <w:t>Biosimilar Collaborations Ireland Limited</w:t>
            </w:r>
            <w:r w:rsidRPr="00156A68" w:rsidDel="007229FC">
              <w:rPr>
                <w:rFonts w:ascii="Times New Roman" w:hAnsi="Times New Roman" w:cs="Times New Roman"/>
                <w:b/>
                <w:noProof/>
                <w:lang w:val="en-US"/>
                <w:rPrChange w:id="3465" w:author="NoMAek" w:date="2025-07-01T10:15:00Z" w16du:dateUtc="2025-07-01T08:15:00Z">
                  <w:rPr>
                    <w:rFonts w:ascii="Times New Roman" w:hAnsi="Times New Roman" w:cs="Times New Roman"/>
                    <w:b/>
                    <w:noProof/>
                  </w:rPr>
                </w:rPrChange>
              </w:rPr>
              <w:t xml:space="preserve"> </w:t>
            </w:r>
          </w:p>
          <w:p w14:paraId="55B6F34F"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466" w:author="NoMAek" w:date="2025-07-01T10:15:00Z" w16du:dateUtc="2025-07-01T08:15:00Z">
                  <w:rPr>
                    <w:rFonts w:ascii="Times New Roman" w:hAnsi="Times New Roman" w:cs="Times New Roman"/>
                    <w:noProof/>
                  </w:rPr>
                </w:rPrChange>
              </w:rPr>
            </w:pPr>
            <w:r w:rsidRPr="00156A68">
              <w:rPr>
                <w:rFonts w:ascii="Times New Roman" w:hAnsi="Times New Roman" w:cs="Times New Roman"/>
                <w:noProof/>
                <w:lang w:val="en-US"/>
                <w:rPrChange w:id="3467" w:author="NoMAek" w:date="2025-07-01T10:15:00Z" w16du:dateUtc="2025-07-01T08:15:00Z">
                  <w:rPr>
                    <w:rFonts w:ascii="Times New Roman" w:hAnsi="Times New Roman" w:cs="Times New Roman"/>
                    <w:noProof/>
                  </w:rPr>
                </w:rPrChange>
              </w:rPr>
              <w:t xml:space="preserve">Tel.: </w:t>
            </w:r>
            <w:r w:rsidRPr="00156A68">
              <w:rPr>
                <w:rFonts w:ascii="Times New Roman" w:hAnsi="Times New Roman" w:cs="Times New Roman"/>
                <w:bCs/>
                <w:noProof/>
                <w:lang w:val="en-US"/>
                <w:rPrChange w:id="3468" w:author="NoMAek" w:date="2025-07-01T10:15:00Z" w16du:dateUtc="2025-07-01T08:15:00Z">
                  <w:rPr>
                    <w:rFonts w:ascii="Times New Roman" w:hAnsi="Times New Roman" w:cs="Times New Roman"/>
                    <w:bCs/>
                    <w:noProof/>
                    <w:lang w:val="fr-FR"/>
                  </w:rPr>
                </w:rPrChange>
              </w:rPr>
              <w:t>0080008250910</w:t>
            </w:r>
          </w:p>
          <w:p w14:paraId="66A10BC4" w14:textId="77777777" w:rsidR="005679B2" w:rsidRPr="00156A68" w:rsidRDefault="005679B2" w:rsidP="00C02899">
            <w:pPr>
              <w:spacing w:after="0" w:line="240" w:lineRule="auto"/>
              <w:rPr>
                <w:rFonts w:ascii="Times New Roman" w:hAnsi="Times New Roman" w:cs="Times New Roman"/>
                <w:noProof/>
                <w:lang w:val="en-US"/>
                <w:rPrChange w:id="3469" w:author="NoMAek" w:date="2025-07-01T10:15:00Z" w16du:dateUtc="2025-07-01T08:15:00Z">
                  <w:rPr>
                    <w:rFonts w:ascii="Times New Roman" w:hAnsi="Times New Roman" w:cs="Times New Roman"/>
                    <w:noProof/>
                  </w:rPr>
                </w:rPrChange>
              </w:rPr>
            </w:pPr>
          </w:p>
        </w:tc>
      </w:tr>
      <w:tr w:rsidR="005679B2" w:rsidRPr="00C02899" w14:paraId="44BD513C" w14:textId="77777777" w:rsidTr="00977CC2">
        <w:trPr>
          <w:cantSplit/>
        </w:trPr>
        <w:tc>
          <w:tcPr>
            <w:tcW w:w="2699" w:type="pct"/>
          </w:tcPr>
          <w:p w14:paraId="713178B4" w14:textId="77777777" w:rsidR="005679B2" w:rsidRPr="00C02899" w:rsidRDefault="005679B2" w:rsidP="00C02899">
            <w:pPr>
              <w:tabs>
                <w:tab w:val="left" w:pos="-720"/>
              </w:tabs>
              <w:spacing w:after="0" w:line="240" w:lineRule="auto"/>
              <w:rPr>
                <w:rFonts w:ascii="Times New Roman" w:hAnsi="Times New Roman" w:cs="Times New Roman"/>
                <w:b/>
                <w:noProof/>
                <w:lang w:val="de-DE"/>
              </w:rPr>
            </w:pPr>
            <w:r w:rsidRPr="00C02899">
              <w:rPr>
                <w:rFonts w:ascii="Times New Roman" w:hAnsi="Times New Roman" w:cs="Times New Roman"/>
                <w:b/>
                <w:noProof/>
                <w:lang w:val="de-DE"/>
              </w:rPr>
              <w:t>Deutschland</w:t>
            </w:r>
          </w:p>
          <w:p w14:paraId="11F0780C" w14:textId="77777777" w:rsidR="005679B2" w:rsidRPr="00156A68" w:rsidRDefault="005679B2" w:rsidP="00C02899">
            <w:pPr>
              <w:keepNext/>
              <w:tabs>
                <w:tab w:val="left" w:pos="-720"/>
              </w:tabs>
              <w:suppressAutoHyphens/>
              <w:spacing w:after="0" w:line="240" w:lineRule="auto"/>
              <w:rPr>
                <w:rFonts w:ascii="Times New Roman" w:hAnsi="Times New Roman" w:cs="Times New Roman"/>
                <w:bCs/>
                <w:noProof/>
                <w:lang w:val="de-DE"/>
                <w:rPrChange w:id="3470" w:author="NoMAek" w:date="2025-07-01T10:15:00Z" w16du:dateUtc="2025-07-01T08:15:00Z">
                  <w:rPr>
                    <w:rFonts w:ascii="Times New Roman" w:hAnsi="Times New Roman" w:cs="Times New Roman"/>
                    <w:bCs/>
                    <w:noProof/>
                    <w:lang w:val="fr-FR"/>
                  </w:rPr>
                </w:rPrChange>
              </w:rPr>
            </w:pPr>
            <w:r w:rsidRPr="00156A68">
              <w:rPr>
                <w:rFonts w:ascii="Times New Roman" w:hAnsi="Times New Roman" w:cs="Times New Roman"/>
                <w:bCs/>
                <w:noProof/>
                <w:lang w:val="de-DE"/>
                <w:rPrChange w:id="3471" w:author="NoMAek" w:date="2025-07-01T10:15:00Z" w16du:dateUtc="2025-07-01T08:15:00Z">
                  <w:rPr>
                    <w:rFonts w:ascii="Times New Roman" w:hAnsi="Times New Roman" w:cs="Times New Roman"/>
                    <w:bCs/>
                    <w:noProof/>
                    <w:lang w:val="fr-FR"/>
                  </w:rPr>
                </w:rPrChange>
              </w:rPr>
              <w:t>Biocon Biologics Germany GmbH</w:t>
            </w:r>
            <w:r w:rsidRPr="00156A68" w:rsidDel="007907BA">
              <w:rPr>
                <w:rFonts w:ascii="Times New Roman" w:hAnsi="Times New Roman" w:cs="Times New Roman"/>
                <w:bCs/>
                <w:noProof/>
                <w:lang w:val="de-DE"/>
                <w:rPrChange w:id="3472" w:author="NoMAek" w:date="2025-07-01T10:15:00Z" w16du:dateUtc="2025-07-01T08:15:00Z">
                  <w:rPr>
                    <w:rFonts w:ascii="Times New Roman" w:hAnsi="Times New Roman" w:cs="Times New Roman"/>
                    <w:bCs/>
                    <w:noProof/>
                    <w:lang w:val="fr-FR"/>
                  </w:rPr>
                </w:rPrChange>
              </w:rPr>
              <w:t xml:space="preserve"> </w:t>
            </w:r>
          </w:p>
          <w:p w14:paraId="513A1224" w14:textId="77777777" w:rsidR="005679B2" w:rsidRPr="00C02899" w:rsidRDefault="005679B2" w:rsidP="00C02899">
            <w:pPr>
              <w:tabs>
                <w:tab w:val="left" w:pos="-720"/>
              </w:tabs>
              <w:spacing w:after="0" w:line="240" w:lineRule="auto"/>
              <w:rPr>
                <w:rFonts w:ascii="Times New Roman" w:hAnsi="Times New Roman" w:cs="Times New Roman"/>
                <w:noProof/>
                <w:lang w:val="de-DE"/>
              </w:rPr>
            </w:pPr>
            <w:r w:rsidRPr="00C02899">
              <w:rPr>
                <w:rFonts w:ascii="Times New Roman" w:hAnsi="Times New Roman" w:cs="Times New Roman"/>
                <w:noProof/>
                <w:lang w:val="de-DE"/>
              </w:rPr>
              <w:t xml:space="preserve">Tel: </w:t>
            </w:r>
            <w:r w:rsidRPr="00156A68">
              <w:rPr>
                <w:rFonts w:ascii="Times New Roman" w:hAnsi="Times New Roman" w:cs="Times New Roman"/>
                <w:bCs/>
                <w:noProof/>
                <w:lang w:val="de-DE"/>
                <w:rPrChange w:id="3473" w:author="NoMAek" w:date="2025-07-01T10:15:00Z" w16du:dateUtc="2025-07-01T08:15:00Z">
                  <w:rPr>
                    <w:rFonts w:ascii="Times New Roman" w:hAnsi="Times New Roman" w:cs="Times New Roman"/>
                    <w:bCs/>
                    <w:noProof/>
                    <w:lang w:val="fr-FR"/>
                  </w:rPr>
                </w:rPrChange>
              </w:rPr>
              <w:t>0080008250910</w:t>
            </w:r>
          </w:p>
          <w:p w14:paraId="3BD6C83E" w14:textId="77777777" w:rsidR="005679B2" w:rsidRPr="00C02899" w:rsidRDefault="005679B2" w:rsidP="00C02899">
            <w:pPr>
              <w:tabs>
                <w:tab w:val="left" w:pos="-720"/>
              </w:tabs>
              <w:spacing w:after="0" w:line="240" w:lineRule="auto"/>
              <w:rPr>
                <w:rFonts w:ascii="Times New Roman" w:hAnsi="Times New Roman" w:cs="Times New Roman"/>
                <w:noProof/>
                <w:lang w:val="de-DE"/>
              </w:rPr>
            </w:pPr>
          </w:p>
        </w:tc>
        <w:tc>
          <w:tcPr>
            <w:tcW w:w="2301" w:type="pct"/>
            <w:hideMark/>
          </w:tcPr>
          <w:p w14:paraId="39CCD235" w14:textId="77777777" w:rsidR="005679B2" w:rsidRPr="00C02899" w:rsidRDefault="005679B2" w:rsidP="00C02899">
            <w:pPr>
              <w:tabs>
                <w:tab w:val="left" w:pos="-720"/>
              </w:tabs>
              <w:spacing w:after="0" w:line="240" w:lineRule="auto"/>
              <w:rPr>
                <w:rFonts w:ascii="Times New Roman" w:hAnsi="Times New Roman" w:cs="Times New Roman"/>
                <w:b/>
                <w:noProof/>
              </w:rPr>
            </w:pPr>
            <w:r w:rsidRPr="00C02899">
              <w:rPr>
                <w:rFonts w:ascii="Times New Roman" w:hAnsi="Times New Roman" w:cs="Times New Roman"/>
                <w:b/>
                <w:noProof/>
              </w:rPr>
              <w:t>Nederland</w:t>
            </w:r>
          </w:p>
          <w:p w14:paraId="01A91360" w14:textId="77777777" w:rsidR="005679B2" w:rsidRPr="00C02899" w:rsidRDefault="005679B2" w:rsidP="00C02899">
            <w:pPr>
              <w:keepNext/>
              <w:tabs>
                <w:tab w:val="left" w:pos="-720"/>
              </w:tabs>
              <w:suppressAutoHyphens/>
              <w:spacing w:after="0" w:line="240" w:lineRule="auto"/>
              <w:rPr>
                <w:rFonts w:ascii="Times New Roman" w:hAnsi="Times New Roman" w:cs="Times New Roman"/>
                <w:bCs/>
                <w:noProof/>
              </w:rPr>
            </w:pPr>
            <w:r w:rsidRPr="00C02899">
              <w:rPr>
                <w:rFonts w:ascii="Times New Roman" w:hAnsi="Times New Roman" w:cs="Times New Roman"/>
                <w:bCs/>
                <w:noProof/>
              </w:rPr>
              <w:t>Biocon Biologics France S.A.S</w:t>
            </w:r>
          </w:p>
          <w:p w14:paraId="4E58EE5D" w14:textId="77777777" w:rsidR="005679B2" w:rsidRPr="00C02899" w:rsidRDefault="005679B2" w:rsidP="00C02899">
            <w:pPr>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Tel: </w:t>
            </w:r>
            <w:r w:rsidRPr="00C02899">
              <w:rPr>
                <w:rFonts w:ascii="Times New Roman" w:hAnsi="Times New Roman" w:cs="Times New Roman"/>
                <w:bCs/>
                <w:noProof/>
                <w:lang w:val="fr-FR"/>
              </w:rPr>
              <w:t>0080008250910</w:t>
            </w:r>
          </w:p>
        </w:tc>
      </w:tr>
      <w:tr w:rsidR="005679B2" w:rsidRPr="00C02899" w14:paraId="0F0413C7" w14:textId="77777777" w:rsidTr="00977CC2">
        <w:trPr>
          <w:cantSplit/>
        </w:trPr>
        <w:tc>
          <w:tcPr>
            <w:tcW w:w="2699" w:type="pct"/>
            <w:hideMark/>
          </w:tcPr>
          <w:p w14:paraId="2DE23BDF"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474" w:author="NoMAek" w:date="2025-07-01T10:15:00Z" w16du:dateUtc="2025-07-01T08:15:00Z">
                  <w:rPr>
                    <w:rFonts w:ascii="Times New Roman" w:hAnsi="Times New Roman" w:cs="Times New Roman"/>
                    <w:noProof/>
                  </w:rPr>
                </w:rPrChange>
              </w:rPr>
            </w:pPr>
            <w:r w:rsidRPr="00156A68">
              <w:rPr>
                <w:rFonts w:ascii="Times New Roman" w:hAnsi="Times New Roman" w:cs="Times New Roman"/>
                <w:b/>
                <w:noProof/>
                <w:lang w:val="en-US"/>
                <w:rPrChange w:id="3475" w:author="NoMAek" w:date="2025-07-01T10:15:00Z" w16du:dateUtc="2025-07-01T08:15:00Z">
                  <w:rPr>
                    <w:rFonts w:ascii="Times New Roman" w:hAnsi="Times New Roman" w:cs="Times New Roman"/>
                    <w:b/>
                    <w:noProof/>
                  </w:rPr>
                </w:rPrChange>
              </w:rPr>
              <w:t>Eesti</w:t>
            </w:r>
          </w:p>
          <w:p w14:paraId="5B1FA204" w14:textId="77777777" w:rsidR="005679B2" w:rsidRPr="00156A68" w:rsidRDefault="005679B2" w:rsidP="00C02899">
            <w:pPr>
              <w:keepNext/>
              <w:tabs>
                <w:tab w:val="left" w:pos="-720"/>
              </w:tabs>
              <w:suppressAutoHyphens/>
              <w:spacing w:after="0" w:line="240" w:lineRule="auto"/>
              <w:rPr>
                <w:rFonts w:ascii="Times New Roman" w:hAnsi="Times New Roman" w:cs="Times New Roman"/>
                <w:bCs/>
                <w:noProof/>
                <w:lang w:val="en-US"/>
                <w:rPrChange w:id="3476" w:author="NoMAek" w:date="2025-07-01T10:15:00Z" w16du:dateUtc="2025-07-01T08:15:00Z">
                  <w:rPr>
                    <w:rFonts w:ascii="Times New Roman" w:hAnsi="Times New Roman" w:cs="Times New Roman"/>
                    <w:bCs/>
                    <w:noProof/>
                  </w:rPr>
                </w:rPrChange>
              </w:rPr>
            </w:pPr>
            <w:r w:rsidRPr="00156A68">
              <w:rPr>
                <w:rFonts w:ascii="Times New Roman" w:hAnsi="Times New Roman" w:cs="Times New Roman"/>
                <w:bCs/>
                <w:noProof/>
                <w:lang w:val="en-US"/>
                <w:rPrChange w:id="3477" w:author="NoMAek" w:date="2025-07-01T10:15:00Z" w16du:dateUtc="2025-07-01T08:15:00Z">
                  <w:rPr>
                    <w:rFonts w:ascii="Times New Roman" w:hAnsi="Times New Roman" w:cs="Times New Roman"/>
                    <w:bCs/>
                    <w:noProof/>
                  </w:rPr>
                </w:rPrChange>
              </w:rPr>
              <w:t>Biosimilar Collaborations Ireland Limited</w:t>
            </w:r>
          </w:p>
          <w:p w14:paraId="679762A5"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478" w:author="NoMAek" w:date="2025-07-01T10:15:00Z" w16du:dateUtc="2025-07-01T08:15:00Z">
                  <w:rPr>
                    <w:rFonts w:ascii="Times New Roman" w:hAnsi="Times New Roman" w:cs="Times New Roman"/>
                    <w:noProof/>
                  </w:rPr>
                </w:rPrChange>
              </w:rPr>
            </w:pPr>
            <w:r w:rsidRPr="00156A68">
              <w:rPr>
                <w:rFonts w:ascii="Times New Roman" w:hAnsi="Times New Roman" w:cs="Times New Roman"/>
                <w:noProof/>
                <w:lang w:val="en-US"/>
                <w:rPrChange w:id="3479" w:author="NoMAek" w:date="2025-07-01T10:15:00Z" w16du:dateUtc="2025-07-01T08:15:00Z">
                  <w:rPr>
                    <w:rFonts w:ascii="Times New Roman" w:hAnsi="Times New Roman" w:cs="Times New Roman"/>
                    <w:noProof/>
                  </w:rPr>
                </w:rPrChange>
              </w:rPr>
              <w:t xml:space="preserve">Tel: </w:t>
            </w:r>
            <w:r w:rsidRPr="00156A68">
              <w:rPr>
                <w:rFonts w:ascii="Times New Roman" w:hAnsi="Times New Roman" w:cs="Times New Roman"/>
                <w:bCs/>
                <w:noProof/>
                <w:lang w:val="en-US"/>
                <w:rPrChange w:id="3480" w:author="NoMAek" w:date="2025-07-01T10:15:00Z" w16du:dateUtc="2025-07-01T08:15:00Z">
                  <w:rPr>
                    <w:rFonts w:ascii="Times New Roman" w:hAnsi="Times New Roman" w:cs="Times New Roman"/>
                    <w:bCs/>
                    <w:noProof/>
                    <w:lang w:val="fr-FR"/>
                  </w:rPr>
                </w:rPrChange>
              </w:rPr>
              <w:t>0080008250910</w:t>
            </w:r>
          </w:p>
        </w:tc>
        <w:tc>
          <w:tcPr>
            <w:tcW w:w="2301" w:type="pct"/>
          </w:tcPr>
          <w:p w14:paraId="35B04310" w14:textId="77777777" w:rsidR="005679B2" w:rsidRPr="00C02899" w:rsidRDefault="005679B2" w:rsidP="00C02899">
            <w:pPr>
              <w:tabs>
                <w:tab w:val="left" w:pos="-720"/>
              </w:tabs>
              <w:spacing w:after="0" w:line="240" w:lineRule="auto"/>
              <w:rPr>
                <w:rFonts w:ascii="Times New Roman" w:hAnsi="Times New Roman" w:cs="Times New Roman"/>
                <w:b/>
                <w:noProof/>
              </w:rPr>
            </w:pPr>
            <w:r w:rsidRPr="00C02899">
              <w:rPr>
                <w:rFonts w:ascii="Times New Roman" w:hAnsi="Times New Roman" w:cs="Times New Roman"/>
                <w:b/>
                <w:noProof/>
              </w:rPr>
              <w:t>Norge</w:t>
            </w:r>
          </w:p>
          <w:p w14:paraId="46097E99" w14:textId="77777777" w:rsidR="005679B2" w:rsidRPr="00C02899" w:rsidRDefault="005679B2" w:rsidP="00C02899">
            <w:pPr>
              <w:keepNext/>
              <w:tabs>
                <w:tab w:val="left" w:pos="-720"/>
              </w:tabs>
              <w:suppressAutoHyphens/>
              <w:spacing w:after="0" w:line="240" w:lineRule="auto"/>
              <w:rPr>
                <w:rFonts w:ascii="Times New Roman" w:hAnsi="Times New Roman" w:cs="Times New Roman"/>
                <w:bCs/>
                <w:noProof/>
              </w:rPr>
            </w:pPr>
            <w:r w:rsidRPr="00C02899">
              <w:rPr>
                <w:rFonts w:ascii="Times New Roman" w:hAnsi="Times New Roman" w:cs="Times New Roman"/>
                <w:bCs/>
                <w:noProof/>
              </w:rPr>
              <w:t>Biocon Biologics Finland OY</w:t>
            </w:r>
            <w:r w:rsidRPr="00C02899" w:rsidDel="00AD0CF8">
              <w:rPr>
                <w:rFonts w:ascii="Times New Roman" w:hAnsi="Times New Roman" w:cs="Times New Roman"/>
                <w:bCs/>
                <w:noProof/>
              </w:rPr>
              <w:t xml:space="preserve"> </w:t>
            </w:r>
          </w:p>
          <w:p w14:paraId="754A9FDA" w14:textId="77777777" w:rsidR="005679B2" w:rsidRPr="00C02899" w:rsidRDefault="005679B2" w:rsidP="00C02899">
            <w:pPr>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Tlf: </w:t>
            </w:r>
            <w:r w:rsidRPr="00C02899">
              <w:rPr>
                <w:rFonts w:ascii="Times New Roman" w:hAnsi="Times New Roman" w:cs="Times New Roman"/>
                <w:bCs/>
                <w:noProof/>
              </w:rPr>
              <w:t>+47 800 62 671</w:t>
            </w:r>
          </w:p>
          <w:p w14:paraId="4AE35A17" w14:textId="77777777" w:rsidR="005679B2" w:rsidRPr="00C02899" w:rsidRDefault="005679B2" w:rsidP="00C02899">
            <w:pPr>
              <w:spacing w:after="0" w:line="240" w:lineRule="auto"/>
              <w:rPr>
                <w:rFonts w:ascii="Times New Roman" w:hAnsi="Times New Roman" w:cs="Times New Roman"/>
                <w:noProof/>
              </w:rPr>
            </w:pPr>
          </w:p>
        </w:tc>
      </w:tr>
      <w:tr w:rsidR="005679B2" w:rsidRPr="00685657" w14:paraId="2B5C2871" w14:textId="77777777" w:rsidTr="00977CC2">
        <w:trPr>
          <w:cantSplit/>
        </w:trPr>
        <w:tc>
          <w:tcPr>
            <w:tcW w:w="2699" w:type="pct"/>
          </w:tcPr>
          <w:p w14:paraId="2A777097" w14:textId="77777777" w:rsidR="005679B2" w:rsidRPr="00C02899" w:rsidRDefault="005679B2" w:rsidP="00C02899">
            <w:pPr>
              <w:tabs>
                <w:tab w:val="left" w:pos="-720"/>
              </w:tabs>
              <w:spacing w:after="0" w:line="240" w:lineRule="auto"/>
              <w:rPr>
                <w:rFonts w:ascii="Times New Roman" w:hAnsi="Times New Roman" w:cs="Times New Roman"/>
                <w:b/>
                <w:noProof/>
                <w:lang w:val="el-GR"/>
              </w:rPr>
            </w:pPr>
            <w:r w:rsidRPr="00C02899">
              <w:rPr>
                <w:rFonts w:ascii="Times New Roman" w:hAnsi="Times New Roman" w:cs="Times New Roman"/>
                <w:b/>
                <w:noProof/>
                <w:lang w:val="el-GR"/>
              </w:rPr>
              <w:lastRenderedPageBreak/>
              <w:t xml:space="preserve">Ελλάδα </w:t>
            </w:r>
          </w:p>
          <w:p w14:paraId="43272CA5" w14:textId="77777777" w:rsidR="005679B2" w:rsidRPr="00156A68" w:rsidRDefault="005679B2" w:rsidP="00C02899">
            <w:pPr>
              <w:tabs>
                <w:tab w:val="left" w:pos="-720"/>
              </w:tabs>
              <w:spacing w:after="0" w:line="240" w:lineRule="auto"/>
              <w:rPr>
                <w:rFonts w:ascii="Times New Roman" w:hAnsi="Times New Roman" w:cs="Times New Roman"/>
                <w:bCs/>
                <w:noProof/>
                <w:rPrChange w:id="3481" w:author="NoMAek" w:date="2025-07-01T10:15:00Z" w16du:dateUtc="2025-07-01T08:15:00Z">
                  <w:rPr>
                    <w:rFonts w:ascii="Times New Roman" w:hAnsi="Times New Roman" w:cs="Times New Roman"/>
                    <w:bCs/>
                    <w:noProof/>
                    <w:lang w:val="fr-FR"/>
                  </w:rPr>
                </w:rPrChange>
              </w:rPr>
            </w:pPr>
            <w:r w:rsidRPr="00156A68">
              <w:rPr>
                <w:rFonts w:ascii="Times New Roman" w:hAnsi="Times New Roman" w:cs="Times New Roman"/>
                <w:bCs/>
                <w:noProof/>
                <w:rPrChange w:id="3482" w:author="NoMAek" w:date="2025-07-01T10:15:00Z" w16du:dateUtc="2025-07-01T08:15:00Z">
                  <w:rPr>
                    <w:rFonts w:ascii="Times New Roman" w:hAnsi="Times New Roman" w:cs="Times New Roman"/>
                    <w:bCs/>
                    <w:noProof/>
                    <w:lang w:val="fr-FR"/>
                  </w:rPr>
                </w:rPrChange>
              </w:rPr>
              <w:t xml:space="preserve">Biocon Biologics Greece </w:t>
            </w:r>
            <w:r w:rsidRPr="00C02899">
              <w:rPr>
                <w:rFonts w:ascii="Times New Roman" w:hAnsi="Times New Roman" w:cs="Times New Roman"/>
                <w:bCs/>
                <w:noProof/>
                <w:lang w:val="fr-FR"/>
              </w:rPr>
              <w:t>ΜΟΝΟΠΡΟΣΩΠΗ</w:t>
            </w:r>
            <w:r w:rsidRPr="00156A68">
              <w:rPr>
                <w:rFonts w:ascii="Times New Roman" w:hAnsi="Times New Roman" w:cs="Times New Roman"/>
                <w:bCs/>
                <w:noProof/>
                <w:rPrChange w:id="3483" w:author="NoMAek" w:date="2025-07-01T10:15:00Z" w16du:dateUtc="2025-07-01T08:15:00Z">
                  <w:rPr>
                    <w:rFonts w:ascii="Times New Roman" w:hAnsi="Times New Roman" w:cs="Times New Roman"/>
                    <w:bCs/>
                    <w:noProof/>
                    <w:lang w:val="fr-FR"/>
                  </w:rPr>
                </w:rPrChange>
              </w:rPr>
              <w:t xml:space="preserve"> </w:t>
            </w:r>
            <w:r w:rsidRPr="00C02899">
              <w:rPr>
                <w:rFonts w:ascii="Times New Roman" w:hAnsi="Times New Roman" w:cs="Times New Roman"/>
                <w:bCs/>
                <w:noProof/>
                <w:lang w:val="fr-FR"/>
              </w:rPr>
              <w:t>Ι</w:t>
            </w:r>
            <w:r w:rsidRPr="00156A68">
              <w:rPr>
                <w:rFonts w:ascii="Times New Roman" w:hAnsi="Times New Roman" w:cs="Times New Roman"/>
                <w:bCs/>
                <w:noProof/>
                <w:rPrChange w:id="3484" w:author="NoMAek" w:date="2025-07-01T10:15:00Z" w16du:dateUtc="2025-07-01T08:15:00Z">
                  <w:rPr>
                    <w:rFonts w:ascii="Times New Roman" w:hAnsi="Times New Roman" w:cs="Times New Roman"/>
                    <w:bCs/>
                    <w:noProof/>
                    <w:lang w:val="fr-FR"/>
                  </w:rPr>
                </w:rPrChange>
              </w:rPr>
              <w:t>.</w:t>
            </w:r>
            <w:r w:rsidRPr="00C02899">
              <w:rPr>
                <w:rFonts w:ascii="Times New Roman" w:hAnsi="Times New Roman" w:cs="Times New Roman"/>
                <w:bCs/>
                <w:noProof/>
                <w:lang w:val="fr-FR"/>
              </w:rPr>
              <w:t>Κ</w:t>
            </w:r>
            <w:r w:rsidRPr="00156A68">
              <w:rPr>
                <w:rFonts w:ascii="Times New Roman" w:hAnsi="Times New Roman" w:cs="Times New Roman"/>
                <w:bCs/>
                <w:noProof/>
                <w:rPrChange w:id="3485" w:author="NoMAek" w:date="2025-07-01T10:15:00Z" w16du:dateUtc="2025-07-01T08:15:00Z">
                  <w:rPr>
                    <w:rFonts w:ascii="Times New Roman" w:hAnsi="Times New Roman" w:cs="Times New Roman"/>
                    <w:bCs/>
                    <w:noProof/>
                    <w:lang w:val="fr-FR"/>
                  </w:rPr>
                </w:rPrChange>
              </w:rPr>
              <w:t>.</w:t>
            </w:r>
            <w:r w:rsidRPr="00C02899">
              <w:rPr>
                <w:rFonts w:ascii="Times New Roman" w:hAnsi="Times New Roman" w:cs="Times New Roman"/>
                <w:bCs/>
                <w:noProof/>
                <w:lang w:val="fr-FR"/>
              </w:rPr>
              <w:t>Ε</w:t>
            </w:r>
          </w:p>
          <w:p w14:paraId="50E87CF9" w14:textId="77777777" w:rsidR="005679B2" w:rsidRPr="00C02899" w:rsidRDefault="005679B2" w:rsidP="00C02899">
            <w:pPr>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Τηλ.: </w:t>
            </w:r>
            <w:r w:rsidRPr="00C02899">
              <w:rPr>
                <w:rFonts w:ascii="Times New Roman" w:hAnsi="Times New Roman" w:cs="Times New Roman"/>
                <w:bCs/>
                <w:noProof/>
                <w:lang w:val="fr-FR"/>
              </w:rPr>
              <w:t>0080008250910</w:t>
            </w:r>
          </w:p>
          <w:p w14:paraId="020F3DCB" w14:textId="77777777" w:rsidR="005679B2" w:rsidRPr="00C02899" w:rsidRDefault="005679B2" w:rsidP="00C02899">
            <w:pPr>
              <w:tabs>
                <w:tab w:val="left" w:pos="-720"/>
              </w:tabs>
              <w:spacing w:after="0" w:line="240" w:lineRule="auto"/>
              <w:rPr>
                <w:rFonts w:ascii="Times New Roman" w:hAnsi="Times New Roman" w:cs="Times New Roman"/>
                <w:noProof/>
              </w:rPr>
            </w:pPr>
          </w:p>
        </w:tc>
        <w:tc>
          <w:tcPr>
            <w:tcW w:w="2301" w:type="pct"/>
          </w:tcPr>
          <w:p w14:paraId="1DC2465A" w14:textId="77777777" w:rsidR="005679B2" w:rsidRPr="00C02899" w:rsidRDefault="005679B2" w:rsidP="00C02899">
            <w:pPr>
              <w:tabs>
                <w:tab w:val="left" w:pos="-720"/>
              </w:tabs>
              <w:spacing w:after="0" w:line="240" w:lineRule="auto"/>
              <w:rPr>
                <w:rFonts w:ascii="Times New Roman" w:hAnsi="Times New Roman" w:cs="Times New Roman"/>
                <w:b/>
                <w:noProof/>
                <w:lang w:val="de-DE"/>
              </w:rPr>
            </w:pPr>
            <w:r w:rsidRPr="00C02899">
              <w:rPr>
                <w:rFonts w:ascii="Times New Roman" w:hAnsi="Times New Roman" w:cs="Times New Roman"/>
                <w:b/>
                <w:noProof/>
                <w:lang w:val="de-DE"/>
              </w:rPr>
              <w:t>Österreich</w:t>
            </w:r>
          </w:p>
          <w:p w14:paraId="4111A79D" w14:textId="77777777" w:rsidR="005679B2" w:rsidRPr="00156A68" w:rsidRDefault="005679B2" w:rsidP="00C02899">
            <w:pPr>
              <w:keepNext/>
              <w:tabs>
                <w:tab w:val="left" w:pos="-720"/>
              </w:tabs>
              <w:suppressAutoHyphens/>
              <w:spacing w:after="0" w:line="240" w:lineRule="auto"/>
              <w:rPr>
                <w:rFonts w:ascii="Times New Roman" w:hAnsi="Times New Roman" w:cs="Times New Roman"/>
                <w:bCs/>
                <w:noProof/>
                <w:lang w:val="de-DE"/>
                <w:rPrChange w:id="3486" w:author="NoMAek" w:date="2025-07-01T10:15:00Z" w16du:dateUtc="2025-07-01T08:15:00Z">
                  <w:rPr>
                    <w:rFonts w:ascii="Times New Roman" w:hAnsi="Times New Roman" w:cs="Times New Roman"/>
                    <w:bCs/>
                    <w:noProof/>
                    <w:lang w:val="fr-FR"/>
                  </w:rPr>
                </w:rPrChange>
              </w:rPr>
            </w:pPr>
            <w:r w:rsidRPr="00156A68">
              <w:rPr>
                <w:rFonts w:ascii="Times New Roman" w:hAnsi="Times New Roman" w:cs="Times New Roman"/>
                <w:bCs/>
                <w:noProof/>
                <w:lang w:val="de-DE"/>
                <w:rPrChange w:id="3487" w:author="NoMAek" w:date="2025-07-01T10:15:00Z" w16du:dateUtc="2025-07-01T08:15:00Z">
                  <w:rPr>
                    <w:rFonts w:ascii="Times New Roman" w:hAnsi="Times New Roman" w:cs="Times New Roman"/>
                    <w:bCs/>
                    <w:noProof/>
                    <w:lang w:val="fr-FR"/>
                  </w:rPr>
                </w:rPrChange>
              </w:rPr>
              <w:t>Biocon Biologics Germany GmbH</w:t>
            </w:r>
            <w:r w:rsidRPr="00156A68" w:rsidDel="007907BA">
              <w:rPr>
                <w:rFonts w:ascii="Times New Roman" w:hAnsi="Times New Roman" w:cs="Times New Roman"/>
                <w:bCs/>
                <w:noProof/>
                <w:lang w:val="de-DE"/>
                <w:rPrChange w:id="3488" w:author="NoMAek" w:date="2025-07-01T10:15:00Z" w16du:dateUtc="2025-07-01T08:15:00Z">
                  <w:rPr>
                    <w:rFonts w:ascii="Times New Roman" w:hAnsi="Times New Roman" w:cs="Times New Roman"/>
                    <w:bCs/>
                    <w:noProof/>
                    <w:lang w:val="fr-FR"/>
                  </w:rPr>
                </w:rPrChange>
              </w:rPr>
              <w:t xml:space="preserve"> </w:t>
            </w:r>
          </w:p>
          <w:p w14:paraId="5D58165D" w14:textId="77777777" w:rsidR="005679B2" w:rsidRPr="00C02899" w:rsidRDefault="005679B2" w:rsidP="00C02899">
            <w:pPr>
              <w:tabs>
                <w:tab w:val="left" w:pos="-720"/>
              </w:tabs>
              <w:spacing w:after="0" w:line="240" w:lineRule="auto"/>
              <w:rPr>
                <w:rFonts w:ascii="Times New Roman" w:hAnsi="Times New Roman" w:cs="Times New Roman"/>
                <w:noProof/>
                <w:lang w:val="de-DE"/>
              </w:rPr>
            </w:pPr>
            <w:r w:rsidRPr="00C02899">
              <w:rPr>
                <w:rFonts w:ascii="Times New Roman" w:hAnsi="Times New Roman" w:cs="Times New Roman"/>
                <w:lang w:val="de-DE"/>
              </w:rPr>
              <w:t xml:space="preserve">Tel: </w:t>
            </w:r>
            <w:r w:rsidRPr="00156A68">
              <w:rPr>
                <w:rFonts w:ascii="Times New Roman" w:hAnsi="Times New Roman" w:cs="Times New Roman"/>
                <w:bCs/>
                <w:noProof/>
                <w:lang w:val="de-DE"/>
                <w:rPrChange w:id="3489" w:author="NoMAek" w:date="2025-07-01T10:15:00Z" w16du:dateUtc="2025-07-01T08:15:00Z">
                  <w:rPr>
                    <w:rFonts w:ascii="Times New Roman" w:hAnsi="Times New Roman" w:cs="Times New Roman"/>
                    <w:bCs/>
                    <w:noProof/>
                    <w:lang w:val="fr-FR"/>
                  </w:rPr>
                </w:rPrChange>
              </w:rPr>
              <w:t>0080008250910</w:t>
            </w:r>
          </w:p>
          <w:p w14:paraId="175ECFF2" w14:textId="77777777" w:rsidR="005679B2" w:rsidRPr="00C02899" w:rsidRDefault="005679B2" w:rsidP="00C02899">
            <w:pPr>
              <w:tabs>
                <w:tab w:val="left" w:pos="-720"/>
              </w:tabs>
              <w:spacing w:after="0" w:line="240" w:lineRule="auto"/>
              <w:rPr>
                <w:rFonts w:ascii="Times New Roman" w:hAnsi="Times New Roman" w:cs="Times New Roman"/>
                <w:noProof/>
                <w:lang w:val="de-DE"/>
              </w:rPr>
            </w:pPr>
          </w:p>
        </w:tc>
      </w:tr>
      <w:tr w:rsidR="005679B2" w:rsidRPr="00685657" w14:paraId="56E488E6" w14:textId="77777777" w:rsidTr="00977CC2">
        <w:trPr>
          <w:cantSplit/>
        </w:trPr>
        <w:tc>
          <w:tcPr>
            <w:tcW w:w="2699" w:type="pct"/>
          </w:tcPr>
          <w:p w14:paraId="0988535E" w14:textId="77777777" w:rsidR="005679B2" w:rsidRPr="00C02899" w:rsidRDefault="005679B2" w:rsidP="00C02899">
            <w:pPr>
              <w:tabs>
                <w:tab w:val="left" w:pos="-720"/>
              </w:tabs>
              <w:spacing w:after="0" w:line="240" w:lineRule="auto"/>
              <w:rPr>
                <w:rFonts w:ascii="Times New Roman" w:hAnsi="Times New Roman" w:cs="Times New Roman"/>
                <w:b/>
                <w:noProof/>
                <w:lang w:val="es-ES_tradnl"/>
              </w:rPr>
            </w:pPr>
            <w:r w:rsidRPr="00C02899">
              <w:rPr>
                <w:rFonts w:ascii="Times New Roman" w:hAnsi="Times New Roman" w:cs="Times New Roman"/>
                <w:b/>
                <w:noProof/>
                <w:lang w:val="es-ES_tradnl"/>
              </w:rPr>
              <w:t>España</w:t>
            </w:r>
          </w:p>
          <w:p w14:paraId="4DF2E83B" w14:textId="77777777" w:rsidR="005679B2" w:rsidRPr="00156A68" w:rsidRDefault="005679B2" w:rsidP="00C02899">
            <w:pPr>
              <w:keepNext/>
              <w:tabs>
                <w:tab w:val="left" w:pos="-720"/>
              </w:tabs>
              <w:suppressAutoHyphens/>
              <w:spacing w:after="0" w:line="240" w:lineRule="auto"/>
              <w:rPr>
                <w:rFonts w:ascii="Times New Roman" w:hAnsi="Times New Roman" w:cs="Times New Roman"/>
                <w:b/>
                <w:noProof/>
                <w:lang w:val="en-US"/>
                <w:rPrChange w:id="3490" w:author="NoMAek" w:date="2025-07-01T10:15:00Z" w16du:dateUtc="2025-07-01T08:15:00Z">
                  <w:rPr>
                    <w:rFonts w:ascii="Times New Roman" w:hAnsi="Times New Roman" w:cs="Times New Roman"/>
                    <w:b/>
                    <w:noProof/>
                    <w:lang w:val="fr-FR"/>
                  </w:rPr>
                </w:rPrChange>
              </w:rPr>
            </w:pPr>
            <w:r w:rsidRPr="00156A68">
              <w:rPr>
                <w:rFonts w:ascii="Times New Roman" w:hAnsi="Times New Roman" w:cs="Times New Roman"/>
                <w:bCs/>
                <w:noProof/>
                <w:lang w:val="en-US"/>
                <w:rPrChange w:id="3491" w:author="NoMAek" w:date="2025-07-01T10:15:00Z" w16du:dateUtc="2025-07-01T08:15:00Z">
                  <w:rPr>
                    <w:rFonts w:ascii="Times New Roman" w:hAnsi="Times New Roman" w:cs="Times New Roman"/>
                    <w:bCs/>
                    <w:noProof/>
                    <w:lang w:val="fr-FR"/>
                  </w:rPr>
                </w:rPrChange>
              </w:rPr>
              <w:t>Biocon Biologics Spain S.L.</w:t>
            </w:r>
          </w:p>
          <w:p w14:paraId="7AC40A47" w14:textId="77777777" w:rsidR="005679B2" w:rsidRPr="00C02899" w:rsidRDefault="005679B2" w:rsidP="00C02899">
            <w:pPr>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Tel: </w:t>
            </w:r>
            <w:r w:rsidRPr="00C02899">
              <w:rPr>
                <w:rFonts w:ascii="Times New Roman" w:hAnsi="Times New Roman" w:cs="Times New Roman"/>
                <w:bCs/>
                <w:noProof/>
                <w:lang w:val="fr-FR"/>
              </w:rPr>
              <w:t>0080008250910</w:t>
            </w:r>
          </w:p>
          <w:p w14:paraId="4DCB46BE" w14:textId="77777777" w:rsidR="005679B2" w:rsidRPr="00C02899" w:rsidRDefault="005679B2" w:rsidP="00C02899">
            <w:pPr>
              <w:tabs>
                <w:tab w:val="left" w:pos="-720"/>
              </w:tabs>
              <w:spacing w:after="0" w:line="240" w:lineRule="auto"/>
              <w:rPr>
                <w:rFonts w:ascii="Times New Roman" w:hAnsi="Times New Roman" w:cs="Times New Roman"/>
                <w:noProof/>
              </w:rPr>
            </w:pPr>
          </w:p>
        </w:tc>
        <w:tc>
          <w:tcPr>
            <w:tcW w:w="2301" w:type="pct"/>
          </w:tcPr>
          <w:p w14:paraId="0A65D818" w14:textId="77777777" w:rsidR="005679B2" w:rsidRPr="00C02899" w:rsidRDefault="005679B2" w:rsidP="00C02899">
            <w:pPr>
              <w:tabs>
                <w:tab w:val="left" w:pos="-720"/>
              </w:tabs>
              <w:spacing w:after="0" w:line="240" w:lineRule="auto"/>
              <w:rPr>
                <w:rFonts w:ascii="Times New Roman" w:hAnsi="Times New Roman" w:cs="Times New Roman"/>
                <w:b/>
                <w:noProof/>
                <w:lang w:val="pl-PL"/>
              </w:rPr>
            </w:pPr>
            <w:r w:rsidRPr="00C02899">
              <w:rPr>
                <w:rFonts w:ascii="Times New Roman" w:hAnsi="Times New Roman" w:cs="Times New Roman"/>
                <w:b/>
                <w:noProof/>
                <w:lang w:val="pl-PL"/>
              </w:rPr>
              <w:t>Polska</w:t>
            </w:r>
          </w:p>
          <w:p w14:paraId="001FC7DF" w14:textId="77777777" w:rsidR="005679B2" w:rsidRPr="00156A68" w:rsidRDefault="005679B2" w:rsidP="00C02899">
            <w:pPr>
              <w:tabs>
                <w:tab w:val="left" w:pos="-720"/>
              </w:tabs>
              <w:spacing w:after="0" w:line="240" w:lineRule="auto"/>
              <w:rPr>
                <w:rFonts w:ascii="Times New Roman" w:hAnsi="Times New Roman" w:cs="Times New Roman"/>
                <w:b/>
                <w:noProof/>
                <w:lang w:val="en-US"/>
                <w:rPrChange w:id="3492" w:author="NoMAek" w:date="2025-07-01T10:15:00Z" w16du:dateUtc="2025-07-01T08:15:00Z">
                  <w:rPr>
                    <w:rFonts w:ascii="Times New Roman" w:hAnsi="Times New Roman" w:cs="Times New Roman"/>
                    <w:b/>
                    <w:noProof/>
                  </w:rPr>
                </w:rPrChange>
              </w:rPr>
            </w:pPr>
            <w:r w:rsidRPr="00156A68">
              <w:rPr>
                <w:rFonts w:ascii="Times New Roman" w:hAnsi="Times New Roman" w:cs="Times New Roman"/>
                <w:bCs/>
                <w:noProof/>
                <w:lang w:val="en-US"/>
                <w:rPrChange w:id="3493" w:author="NoMAek" w:date="2025-07-01T10:15:00Z" w16du:dateUtc="2025-07-01T08:15:00Z">
                  <w:rPr>
                    <w:rFonts w:ascii="Times New Roman" w:hAnsi="Times New Roman" w:cs="Times New Roman"/>
                    <w:bCs/>
                    <w:noProof/>
                  </w:rPr>
                </w:rPrChange>
              </w:rPr>
              <w:t>Biosimilar Collaborations Ireland Limited</w:t>
            </w:r>
            <w:r w:rsidRPr="00156A68" w:rsidDel="007229FC">
              <w:rPr>
                <w:rFonts w:ascii="Times New Roman" w:hAnsi="Times New Roman" w:cs="Times New Roman"/>
                <w:b/>
                <w:noProof/>
                <w:lang w:val="en-US"/>
                <w:rPrChange w:id="3494" w:author="NoMAek" w:date="2025-07-01T10:15:00Z" w16du:dateUtc="2025-07-01T08:15:00Z">
                  <w:rPr>
                    <w:rFonts w:ascii="Times New Roman" w:hAnsi="Times New Roman" w:cs="Times New Roman"/>
                    <w:b/>
                    <w:noProof/>
                  </w:rPr>
                </w:rPrChange>
              </w:rPr>
              <w:t xml:space="preserve"> </w:t>
            </w:r>
          </w:p>
          <w:p w14:paraId="5E435D7F"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495" w:author="NoMAek" w:date="2025-07-01T10:15:00Z" w16du:dateUtc="2025-07-01T08:15:00Z">
                  <w:rPr>
                    <w:rFonts w:ascii="Times New Roman" w:hAnsi="Times New Roman" w:cs="Times New Roman"/>
                    <w:noProof/>
                  </w:rPr>
                </w:rPrChange>
              </w:rPr>
            </w:pPr>
            <w:r w:rsidRPr="00156A68">
              <w:rPr>
                <w:rFonts w:ascii="Times New Roman" w:hAnsi="Times New Roman" w:cs="Times New Roman"/>
                <w:noProof/>
                <w:lang w:val="en-US"/>
                <w:rPrChange w:id="3496" w:author="NoMAek" w:date="2025-07-01T10:15:00Z" w16du:dateUtc="2025-07-01T08:15:00Z">
                  <w:rPr>
                    <w:rFonts w:ascii="Times New Roman" w:hAnsi="Times New Roman" w:cs="Times New Roman"/>
                    <w:noProof/>
                  </w:rPr>
                </w:rPrChange>
              </w:rPr>
              <w:t>Tel: 0</w:t>
            </w:r>
            <w:r w:rsidRPr="00156A68">
              <w:rPr>
                <w:rFonts w:ascii="Times New Roman" w:hAnsi="Times New Roman" w:cs="Times New Roman"/>
                <w:bCs/>
                <w:noProof/>
                <w:lang w:val="en-US"/>
                <w:rPrChange w:id="3497" w:author="NoMAek" w:date="2025-07-01T10:15:00Z" w16du:dateUtc="2025-07-01T08:15:00Z">
                  <w:rPr>
                    <w:rFonts w:ascii="Times New Roman" w:hAnsi="Times New Roman" w:cs="Times New Roman"/>
                    <w:bCs/>
                    <w:noProof/>
                    <w:lang w:val="fr-FR"/>
                  </w:rPr>
                </w:rPrChange>
              </w:rPr>
              <w:t>080008250910</w:t>
            </w:r>
          </w:p>
          <w:p w14:paraId="5966C6C6"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498" w:author="NoMAek" w:date="2025-07-01T10:15:00Z" w16du:dateUtc="2025-07-01T08:15:00Z">
                  <w:rPr>
                    <w:rFonts w:ascii="Times New Roman" w:hAnsi="Times New Roman" w:cs="Times New Roman"/>
                    <w:noProof/>
                  </w:rPr>
                </w:rPrChange>
              </w:rPr>
            </w:pPr>
          </w:p>
        </w:tc>
      </w:tr>
      <w:tr w:rsidR="005679B2" w:rsidRPr="00C02899" w14:paraId="53799D0B" w14:textId="77777777" w:rsidTr="00977CC2">
        <w:trPr>
          <w:cantSplit/>
        </w:trPr>
        <w:tc>
          <w:tcPr>
            <w:tcW w:w="2699" w:type="pct"/>
          </w:tcPr>
          <w:p w14:paraId="1864B9C5" w14:textId="77777777" w:rsidR="005679B2" w:rsidRPr="00C02899" w:rsidRDefault="005679B2" w:rsidP="00C02899">
            <w:pPr>
              <w:tabs>
                <w:tab w:val="left" w:pos="-720"/>
              </w:tabs>
              <w:spacing w:after="0" w:line="240" w:lineRule="auto"/>
              <w:rPr>
                <w:rFonts w:ascii="Times New Roman" w:hAnsi="Times New Roman" w:cs="Times New Roman"/>
                <w:b/>
                <w:noProof/>
              </w:rPr>
            </w:pPr>
            <w:r w:rsidRPr="00C02899">
              <w:rPr>
                <w:rFonts w:ascii="Times New Roman" w:hAnsi="Times New Roman" w:cs="Times New Roman"/>
                <w:b/>
                <w:noProof/>
              </w:rPr>
              <w:t>France</w:t>
            </w:r>
          </w:p>
          <w:p w14:paraId="6B3788B7" w14:textId="77777777" w:rsidR="005679B2" w:rsidRPr="00C02899" w:rsidRDefault="005679B2" w:rsidP="00C02899">
            <w:pPr>
              <w:spacing w:after="0" w:line="240" w:lineRule="auto"/>
              <w:rPr>
                <w:rFonts w:ascii="Times New Roman" w:hAnsi="Times New Roman" w:cs="Times New Roman"/>
                <w:bCs/>
                <w:noProof/>
                <w:lang w:val="fr-FR"/>
              </w:rPr>
            </w:pPr>
            <w:r w:rsidRPr="00C02899">
              <w:rPr>
                <w:rFonts w:ascii="Times New Roman" w:hAnsi="Times New Roman" w:cs="Times New Roman"/>
                <w:bCs/>
                <w:noProof/>
                <w:lang w:val="fr-FR"/>
              </w:rPr>
              <w:t>Biocon Biologics France S.A.S</w:t>
            </w:r>
            <w:r w:rsidRPr="00C02899" w:rsidDel="001B3041">
              <w:rPr>
                <w:rFonts w:ascii="Times New Roman" w:hAnsi="Times New Roman" w:cs="Times New Roman"/>
                <w:bCs/>
                <w:noProof/>
                <w:lang w:val="fr-FR"/>
              </w:rPr>
              <w:t xml:space="preserve"> </w:t>
            </w:r>
          </w:p>
          <w:p w14:paraId="4C84BFA1" w14:textId="77777777" w:rsidR="005679B2" w:rsidRPr="00C02899" w:rsidRDefault="005679B2" w:rsidP="00C02899">
            <w:pPr>
              <w:tabs>
                <w:tab w:val="left" w:pos="-720"/>
              </w:tabs>
              <w:spacing w:after="0" w:line="240" w:lineRule="auto"/>
              <w:rPr>
                <w:rFonts w:ascii="Times New Roman" w:hAnsi="Times New Roman" w:cs="Times New Roman"/>
                <w:b/>
                <w:noProof/>
              </w:rPr>
            </w:pPr>
            <w:r w:rsidRPr="00C02899">
              <w:rPr>
                <w:rFonts w:ascii="Times New Roman" w:hAnsi="Times New Roman" w:cs="Times New Roman"/>
                <w:noProof/>
                <w:color w:val="000000"/>
              </w:rPr>
              <w:t xml:space="preserve">Tel: </w:t>
            </w:r>
            <w:r w:rsidRPr="00C02899">
              <w:rPr>
                <w:rFonts w:ascii="Times New Roman" w:hAnsi="Times New Roman" w:cs="Times New Roman"/>
                <w:bCs/>
                <w:noProof/>
                <w:lang w:val="fr-FR"/>
              </w:rPr>
              <w:t>0080008250910</w:t>
            </w:r>
          </w:p>
        </w:tc>
        <w:tc>
          <w:tcPr>
            <w:tcW w:w="2301" w:type="pct"/>
          </w:tcPr>
          <w:p w14:paraId="1BB853BD" w14:textId="77777777" w:rsidR="005679B2" w:rsidRPr="00C02899" w:rsidRDefault="005679B2" w:rsidP="00C02899">
            <w:pPr>
              <w:tabs>
                <w:tab w:val="left" w:pos="-720"/>
              </w:tabs>
              <w:spacing w:after="0" w:line="240" w:lineRule="auto"/>
              <w:rPr>
                <w:rFonts w:ascii="Times New Roman" w:hAnsi="Times New Roman" w:cs="Times New Roman"/>
                <w:b/>
                <w:noProof/>
              </w:rPr>
            </w:pPr>
            <w:r w:rsidRPr="00C02899">
              <w:rPr>
                <w:rFonts w:ascii="Times New Roman" w:hAnsi="Times New Roman" w:cs="Times New Roman"/>
                <w:b/>
                <w:noProof/>
              </w:rPr>
              <w:t>Portugal</w:t>
            </w:r>
          </w:p>
          <w:p w14:paraId="097141BF" w14:textId="77777777" w:rsidR="005679B2" w:rsidRPr="00C02899" w:rsidRDefault="005679B2" w:rsidP="00C02899">
            <w:pPr>
              <w:keepNext/>
              <w:tabs>
                <w:tab w:val="left" w:pos="-720"/>
              </w:tabs>
              <w:suppressAutoHyphens/>
              <w:spacing w:after="0" w:line="240" w:lineRule="auto"/>
              <w:rPr>
                <w:rFonts w:ascii="Times New Roman" w:hAnsi="Times New Roman" w:cs="Times New Roman"/>
                <w:bCs/>
                <w:noProof/>
              </w:rPr>
            </w:pPr>
            <w:r w:rsidRPr="00C02899">
              <w:rPr>
                <w:rFonts w:ascii="Times New Roman" w:hAnsi="Times New Roman" w:cs="Times New Roman"/>
                <w:bCs/>
                <w:noProof/>
              </w:rPr>
              <w:t>Biocon Biologics Spain S.L.</w:t>
            </w:r>
          </w:p>
          <w:p w14:paraId="58F3E5D2" w14:textId="77777777" w:rsidR="005679B2" w:rsidRPr="00C02899" w:rsidRDefault="005679B2" w:rsidP="00C02899">
            <w:pPr>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Tel: </w:t>
            </w:r>
            <w:r w:rsidRPr="00C02899">
              <w:rPr>
                <w:rFonts w:ascii="Times New Roman" w:hAnsi="Times New Roman" w:cs="Times New Roman"/>
                <w:bCs/>
                <w:noProof/>
                <w:lang w:val="fr-FR"/>
              </w:rPr>
              <w:t>0080008250910</w:t>
            </w:r>
          </w:p>
          <w:p w14:paraId="1FC4944A" w14:textId="77777777" w:rsidR="005679B2" w:rsidRPr="00C02899" w:rsidRDefault="005679B2" w:rsidP="00C02899">
            <w:pPr>
              <w:tabs>
                <w:tab w:val="left" w:pos="-720"/>
              </w:tabs>
              <w:spacing w:after="0" w:line="240" w:lineRule="auto"/>
              <w:rPr>
                <w:rFonts w:ascii="Times New Roman" w:hAnsi="Times New Roman" w:cs="Times New Roman"/>
                <w:noProof/>
              </w:rPr>
            </w:pPr>
          </w:p>
        </w:tc>
      </w:tr>
      <w:tr w:rsidR="005679B2" w:rsidRPr="00685657" w14:paraId="6B50C4EE" w14:textId="77777777" w:rsidTr="00977CC2">
        <w:trPr>
          <w:cantSplit/>
        </w:trPr>
        <w:tc>
          <w:tcPr>
            <w:tcW w:w="2699" w:type="pct"/>
          </w:tcPr>
          <w:p w14:paraId="7B8A97BE" w14:textId="77777777" w:rsidR="005679B2" w:rsidRPr="00C02899" w:rsidRDefault="005679B2" w:rsidP="00C02899">
            <w:pPr>
              <w:tabs>
                <w:tab w:val="left" w:pos="-720"/>
              </w:tabs>
              <w:spacing w:after="0" w:line="240" w:lineRule="auto"/>
              <w:rPr>
                <w:rFonts w:ascii="Times New Roman" w:hAnsi="Times New Roman" w:cs="Times New Roman"/>
                <w:b/>
                <w:noProof/>
                <w:lang w:val="sv-SE"/>
              </w:rPr>
            </w:pPr>
            <w:r w:rsidRPr="00C02899">
              <w:rPr>
                <w:rFonts w:ascii="Times New Roman" w:hAnsi="Times New Roman" w:cs="Times New Roman"/>
                <w:b/>
                <w:noProof/>
                <w:lang w:val="sv-SE"/>
              </w:rPr>
              <w:t>Hrvatska</w:t>
            </w:r>
          </w:p>
          <w:p w14:paraId="0EEC51AE" w14:textId="77777777" w:rsidR="005679B2" w:rsidRPr="00156A68" w:rsidRDefault="005679B2" w:rsidP="00C02899">
            <w:pPr>
              <w:spacing w:after="0" w:line="240" w:lineRule="auto"/>
              <w:rPr>
                <w:rFonts w:ascii="Times New Roman" w:hAnsi="Times New Roman" w:cs="Times New Roman"/>
                <w:bCs/>
                <w:noProof/>
                <w:lang w:val="en-US"/>
                <w:rPrChange w:id="3499" w:author="NoMAek" w:date="2025-07-01T10:15:00Z" w16du:dateUtc="2025-07-01T08:15:00Z">
                  <w:rPr>
                    <w:rFonts w:ascii="Times New Roman" w:hAnsi="Times New Roman" w:cs="Times New Roman"/>
                    <w:bCs/>
                    <w:noProof/>
                    <w:lang w:val="fr-FR"/>
                  </w:rPr>
                </w:rPrChange>
              </w:rPr>
            </w:pPr>
            <w:r w:rsidRPr="00156A68">
              <w:rPr>
                <w:rFonts w:ascii="Times New Roman" w:hAnsi="Times New Roman" w:cs="Times New Roman"/>
                <w:bCs/>
                <w:noProof/>
                <w:lang w:val="en-US"/>
                <w:rPrChange w:id="3500" w:author="NoMAek" w:date="2025-07-01T10:15:00Z" w16du:dateUtc="2025-07-01T08:15:00Z">
                  <w:rPr>
                    <w:rFonts w:ascii="Times New Roman" w:hAnsi="Times New Roman" w:cs="Times New Roman"/>
                    <w:bCs/>
                    <w:noProof/>
                    <w:lang w:val="fr-FR"/>
                  </w:rPr>
                </w:rPrChange>
              </w:rPr>
              <w:t>Biocon Biologics Germany GmbH</w:t>
            </w:r>
            <w:r w:rsidRPr="00156A68" w:rsidDel="00FA7AA7">
              <w:rPr>
                <w:rFonts w:ascii="Times New Roman" w:hAnsi="Times New Roman" w:cs="Times New Roman"/>
                <w:bCs/>
                <w:noProof/>
                <w:lang w:val="en-US"/>
                <w:rPrChange w:id="3501" w:author="NoMAek" w:date="2025-07-01T10:15:00Z" w16du:dateUtc="2025-07-01T08:15:00Z">
                  <w:rPr>
                    <w:rFonts w:ascii="Times New Roman" w:hAnsi="Times New Roman" w:cs="Times New Roman"/>
                    <w:bCs/>
                    <w:noProof/>
                    <w:lang w:val="fr-FR"/>
                  </w:rPr>
                </w:rPrChange>
              </w:rPr>
              <w:t xml:space="preserve"> </w:t>
            </w:r>
          </w:p>
          <w:p w14:paraId="1B064B37"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502" w:author="NoMAek" w:date="2025-07-01T10:15:00Z" w16du:dateUtc="2025-07-01T08:15:00Z">
                  <w:rPr>
                    <w:rFonts w:ascii="Times New Roman" w:hAnsi="Times New Roman" w:cs="Times New Roman"/>
                    <w:noProof/>
                  </w:rPr>
                </w:rPrChange>
              </w:rPr>
            </w:pPr>
            <w:r w:rsidRPr="00156A68">
              <w:rPr>
                <w:rFonts w:ascii="Times New Roman" w:hAnsi="Times New Roman" w:cs="Times New Roman"/>
                <w:noProof/>
                <w:lang w:val="en-US"/>
                <w:rPrChange w:id="3503" w:author="NoMAek" w:date="2025-07-01T10:15:00Z" w16du:dateUtc="2025-07-01T08:15:00Z">
                  <w:rPr>
                    <w:rFonts w:ascii="Times New Roman" w:hAnsi="Times New Roman" w:cs="Times New Roman"/>
                    <w:noProof/>
                  </w:rPr>
                </w:rPrChange>
              </w:rPr>
              <w:t xml:space="preserve">Tel: </w:t>
            </w:r>
            <w:r w:rsidRPr="00156A68">
              <w:rPr>
                <w:rFonts w:ascii="Times New Roman" w:hAnsi="Times New Roman" w:cs="Times New Roman"/>
                <w:bCs/>
                <w:noProof/>
                <w:lang w:val="en-US"/>
                <w:rPrChange w:id="3504" w:author="NoMAek" w:date="2025-07-01T10:15:00Z" w16du:dateUtc="2025-07-01T08:15:00Z">
                  <w:rPr>
                    <w:rFonts w:ascii="Times New Roman" w:hAnsi="Times New Roman" w:cs="Times New Roman"/>
                    <w:bCs/>
                    <w:noProof/>
                    <w:lang w:val="fr-FR"/>
                  </w:rPr>
                </w:rPrChange>
              </w:rPr>
              <w:t>0080008250910</w:t>
            </w:r>
          </w:p>
          <w:p w14:paraId="5B805000"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505" w:author="NoMAek" w:date="2025-07-01T10:15:00Z" w16du:dateUtc="2025-07-01T08:15:00Z">
                  <w:rPr>
                    <w:rFonts w:ascii="Times New Roman" w:hAnsi="Times New Roman" w:cs="Times New Roman"/>
                    <w:noProof/>
                  </w:rPr>
                </w:rPrChange>
              </w:rPr>
            </w:pPr>
          </w:p>
        </w:tc>
        <w:tc>
          <w:tcPr>
            <w:tcW w:w="2301" w:type="pct"/>
          </w:tcPr>
          <w:p w14:paraId="6489F3BA" w14:textId="77777777" w:rsidR="005679B2" w:rsidRPr="00156A68" w:rsidRDefault="005679B2" w:rsidP="00C02899">
            <w:pPr>
              <w:tabs>
                <w:tab w:val="left" w:pos="-720"/>
              </w:tabs>
              <w:spacing w:after="0" w:line="240" w:lineRule="auto"/>
              <w:rPr>
                <w:rFonts w:ascii="Times New Roman" w:hAnsi="Times New Roman" w:cs="Times New Roman"/>
                <w:b/>
                <w:noProof/>
                <w:lang w:val="en-US"/>
                <w:rPrChange w:id="3506" w:author="NoMAek" w:date="2025-07-01T10:15:00Z" w16du:dateUtc="2025-07-01T08:15:00Z">
                  <w:rPr>
                    <w:rFonts w:ascii="Times New Roman" w:hAnsi="Times New Roman" w:cs="Times New Roman"/>
                    <w:b/>
                    <w:noProof/>
                  </w:rPr>
                </w:rPrChange>
              </w:rPr>
            </w:pPr>
            <w:r w:rsidRPr="00156A68">
              <w:rPr>
                <w:rFonts w:ascii="Times New Roman" w:hAnsi="Times New Roman" w:cs="Times New Roman"/>
                <w:b/>
                <w:noProof/>
                <w:lang w:val="en-US"/>
                <w:rPrChange w:id="3507" w:author="NoMAek" w:date="2025-07-01T10:15:00Z" w16du:dateUtc="2025-07-01T08:15:00Z">
                  <w:rPr>
                    <w:rFonts w:ascii="Times New Roman" w:hAnsi="Times New Roman" w:cs="Times New Roman"/>
                    <w:b/>
                    <w:noProof/>
                  </w:rPr>
                </w:rPrChange>
              </w:rPr>
              <w:t>România</w:t>
            </w:r>
          </w:p>
          <w:p w14:paraId="1B581DB5" w14:textId="77777777" w:rsidR="005679B2" w:rsidRPr="00156A68" w:rsidRDefault="005679B2" w:rsidP="00C02899">
            <w:pPr>
              <w:tabs>
                <w:tab w:val="left" w:pos="-720"/>
              </w:tabs>
              <w:spacing w:after="0" w:line="240" w:lineRule="auto"/>
              <w:rPr>
                <w:rFonts w:ascii="Times New Roman" w:hAnsi="Times New Roman" w:cs="Times New Roman"/>
                <w:bCs/>
                <w:noProof/>
                <w:lang w:val="en-US"/>
                <w:rPrChange w:id="3508" w:author="NoMAek" w:date="2025-07-01T10:15:00Z" w16du:dateUtc="2025-07-01T08:15:00Z">
                  <w:rPr>
                    <w:rFonts w:ascii="Times New Roman" w:hAnsi="Times New Roman" w:cs="Times New Roman"/>
                    <w:bCs/>
                    <w:noProof/>
                  </w:rPr>
                </w:rPrChange>
              </w:rPr>
            </w:pPr>
            <w:r w:rsidRPr="00156A68">
              <w:rPr>
                <w:rFonts w:ascii="Times New Roman" w:hAnsi="Times New Roman" w:cs="Times New Roman"/>
                <w:bCs/>
                <w:noProof/>
                <w:lang w:val="en-US"/>
                <w:rPrChange w:id="3509" w:author="NoMAek" w:date="2025-07-01T10:15:00Z" w16du:dateUtc="2025-07-01T08:15:00Z">
                  <w:rPr>
                    <w:rFonts w:ascii="Times New Roman" w:hAnsi="Times New Roman" w:cs="Times New Roman"/>
                    <w:bCs/>
                    <w:noProof/>
                  </w:rPr>
                </w:rPrChange>
              </w:rPr>
              <w:t>Biosimilar Collaborations Ireland Limited</w:t>
            </w:r>
            <w:r w:rsidRPr="00156A68" w:rsidDel="00837D68">
              <w:rPr>
                <w:rFonts w:ascii="Times New Roman" w:hAnsi="Times New Roman" w:cs="Times New Roman"/>
                <w:bCs/>
                <w:noProof/>
                <w:lang w:val="en-US"/>
                <w:rPrChange w:id="3510" w:author="NoMAek" w:date="2025-07-01T10:15:00Z" w16du:dateUtc="2025-07-01T08:15:00Z">
                  <w:rPr>
                    <w:rFonts w:ascii="Times New Roman" w:hAnsi="Times New Roman" w:cs="Times New Roman"/>
                    <w:bCs/>
                    <w:noProof/>
                  </w:rPr>
                </w:rPrChange>
              </w:rPr>
              <w:t xml:space="preserve"> </w:t>
            </w:r>
          </w:p>
          <w:p w14:paraId="1E787B41"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511" w:author="NoMAek" w:date="2025-07-01T10:15:00Z" w16du:dateUtc="2025-07-01T08:15:00Z">
                  <w:rPr>
                    <w:rFonts w:ascii="Times New Roman" w:hAnsi="Times New Roman" w:cs="Times New Roman"/>
                    <w:noProof/>
                  </w:rPr>
                </w:rPrChange>
              </w:rPr>
            </w:pPr>
            <w:r w:rsidRPr="00156A68">
              <w:rPr>
                <w:rFonts w:ascii="Times New Roman" w:hAnsi="Times New Roman" w:cs="Times New Roman"/>
                <w:noProof/>
                <w:lang w:val="en-US"/>
                <w:rPrChange w:id="3512" w:author="NoMAek" w:date="2025-07-01T10:15:00Z" w16du:dateUtc="2025-07-01T08:15:00Z">
                  <w:rPr>
                    <w:rFonts w:ascii="Times New Roman" w:hAnsi="Times New Roman" w:cs="Times New Roman"/>
                    <w:noProof/>
                  </w:rPr>
                </w:rPrChange>
              </w:rPr>
              <w:t xml:space="preserve">Tel: </w:t>
            </w:r>
            <w:r w:rsidRPr="00156A68">
              <w:rPr>
                <w:rFonts w:ascii="Times New Roman" w:hAnsi="Times New Roman" w:cs="Times New Roman"/>
                <w:bCs/>
                <w:noProof/>
                <w:lang w:val="en-US"/>
                <w:rPrChange w:id="3513" w:author="NoMAek" w:date="2025-07-01T10:15:00Z" w16du:dateUtc="2025-07-01T08:15:00Z">
                  <w:rPr>
                    <w:rFonts w:ascii="Times New Roman" w:hAnsi="Times New Roman" w:cs="Times New Roman"/>
                    <w:bCs/>
                    <w:noProof/>
                    <w:lang w:val="fr-FR"/>
                  </w:rPr>
                </w:rPrChange>
              </w:rPr>
              <w:t>0080008250910</w:t>
            </w:r>
          </w:p>
          <w:p w14:paraId="0F1D1F91"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514" w:author="NoMAek" w:date="2025-07-01T10:15:00Z" w16du:dateUtc="2025-07-01T08:15:00Z">
                  <w:rPr>
                    <w:rFonts w:ascii="Times New Roman" w:hAnsi="Times New Roman" w:cs="Times New Roman"/>
                    <w:noProof/>
                  </w:rPr>
                </w:rPrChange>
              </w:rPr>
            </w:pPr>
          </w:p>
        </w:tc>
      </w:tr>
      <w:tr w:rsidR="005679B2" w:rsidRPr="00685657" w14:paraId="25B19DF7" w14:textId="77777777" w:rsidTr="00977CC2">
        <w:trPr>
          <w:cantSplit/>
        </w:trPr>
        <w:tc>
          <w:tcPr>
            <w:tcW w:w="2699" w:type="pct"/>
          </w:tcPr>
          <w:p w14:paraId="149FD4B3" w14:textId="77777777" w:rsidR="005679B2" w:rsidRPr="00156A68" w:rsidRDefault="005679B2" w:rsidP="00C02899">
            <w:pPr>
              <w:tabs>
                <w:tab w:val="left" w:pos="-720"/>
              </w:tabs>
              <w:spacing w:after="0" w:line="240" w:lineRule="auto"/>
              <w:rPr>
                <w:rFonts w:ascii="Times New Roman" w:hAnsi="Times New Roman" w:cs="Times New Roman"/>
                <w:b/>
                <w:noProof/>
                <w:lang w:val="en-US"/>
                <w:rPrChange w:id="3515" w:author="NoMAek" w:date="2025-07-01T10:15:00Z" w16du:dateUtc="2025-07-01T08:15:00Z">
                  <w:rPr>
                    <w:rFonts w:ascii="Times New Roman" w:hAnsi="Times New Roman" w:cs="Times New Roman"/>
                    <w:b/>
                    <w:noProof/>
                  </w:rPr>
                </w:rPrChange>
              </w:rPr>
            </w:pPr>
            <w:r w:rsidRPr="00156A68">
              <w:rPr>
                <w:rFonts w:ascii="Times New Roman" w:hAnsi="Times New Roman" w:cs="Times New Roman"/>
                <w:b/>
                <w:noProof/>
                <w:lang w:val="en-US"/>
                <w:rPrChange w:id="3516" w:author="NoMAek" w:date="2025-07-01T10:15:00Z" w16du:dateUtc="2025-07-01T08:15:00Z">
                  <w:rPr>
                    <w:rFonts w:ascii="Times New Roman" w:hAnsi="Times New Roman" w:cs="Times New Roman"/>
                    <w:b/>
                    <w:noProof/>
                  </w:rPr>
                </w:rPrChange>
              </w:rPr>
              <w:t>Ireland</w:t>
            </w:r>
          </w:p>
          <w:p w14:paraId="52AFA2C7"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517" w:author="NoMAek" w:date="2025-07-01T10:15:00Z" w16du:dateUtc="2025-07-01T08:15:00Z">
                  <w:rPr>
                    <w:rFonts w:ascii="Times New Roman" w:hAnsi="Times New Roman" w:cs="Times New Roman"/>
                    <w:noProof/>
                  </w:rPr>
                </w:rPrChange>
              </w:rPr>
            </w:pPr>
            <w:r w:rsidRPr="00156A68">
              <w:rPr>
                <w:rFonts w:ascii="Times New Roman" w:hAnsi="Times New Roman" w:cs="Times New Roman"/>
                <w:bCs/>
                <w:noProof/>
                <w:lang w:val="en-US"/>
                <w:rPrChange w:id="3518" w:author="NoMAek" w:date="2025-07-01T10:15:00Z" w16du:dateUtc="2025-07-01T08:15:00Z">
                  <w:rPr>
                    <w:rFonts w:ascii="Times New Roman" w:hAnsi="Times New Roman" w:cs="Times New Roman"/>
                    <w:bCs/>
                    <w:noProof/>
                    <w:lang w:val="fr-FR"/>
                  </w:rPr>
                </w:rPrChange>
              </w:rPr>
              <w:t>Biosimilar Collaborations Ireland Limited</w:t>
            </w:r>
            <w:r w:rsidRPr="00156A68" w:rsidDel="002E7032">
              <w:rPr>
                <w:rFonts w:ascii="Times New Roman" w:hAnsi="Times New Roman" w:cs="Times New Roman"/>
                <w:b/>
                <w:noProof/>
                <w:lang w:val="en-US"/>
                <w:rPrChange w:id="3519" w:author="NoMAek" w:date="2025-07-01T10:15:00Z" w16du:dateUtc="2025-07-01T08:15:00Z">
                  <w:rPr>
                    <w:rFonts w:ascii="Times New Roman" w:hAnsi="Times New Roman" w:cs="Times New Roman"/>
                    <w:b/>
                    <w:noProof/>
                    <w:lang w:val="fr-FR"/>
                  </w:rPr>
                </w:rPrChange>
              </w:rPr>
              <w:t xml:space="preserve"> </w:t>
            </w:r>
          </w:p>
          <w:p w14:paraId="37049EA2"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520" w:author="NoMAek" w:date="2025-07-01T10:15:00Z" w16du:dateUtc="2025-07-01T08:15:00Z">
                  <w:rPr>
                    <w:rFonts w:ascii="Times New Roman" w:hAnsi="Times New Roman" w:cs="Times New Roman"/>
                    <w:noProof/>
                  </w:rPr>
                </w:rPrChange>
              </w:rPr>
            </w:pPr>
            <w:r w:rsidRPr="00156A68">
              <w:rPr>
                <w:rFonts w:ascii="Times New Roman" w:hAnsi="Times New Roman" w:cs="Times New Roman"/>
                <w:noProof/>
                <w:lang w:val="en-US"/>
                <w:rPrChange w:id="3521" w:author="NoMAek" w:date="2025-07-01T10:15:00Z" w16du:dateUtc="2025-07-01T08:15:00Z">
                  <w:rPr>
                    <w:rFonts w:ascii="Times New Roman" w:hAnsi="Times New Roman" w:cs="Times New Roman"/>
                    <w:noProof/>
                  </w:rPr>
                </w:rPrChange>
              </w:rPr>
              <w:t xml:space="preserve">Tel: </w:t>
            </w:r>
            <w:r w:rsidRPr="00156A68">
              <w:rPr>
                <w:rFonts w:ascii="Times New Roman" w:hAnsi="Times New Roman" w:cs="Times New Roman"/>
                <w:bCs/>
                <w:noProof/>
                <w:lang w:val="en-US"/>
                <w:rPrChange w:id="3522" w:author="NoMAek" w:date="2025-07-01T10:15:00Z" w16du:dateUtc="2025-07-01T08:15:00Z">
                  <w:rPr>
                    <w:rFonts w:ascii="Times New Roman" w:hAnsi="Times New Roman" w:cs="Times New Roman"/>
                    <w:bCs/>
                    <w:noProof/>
                    <w:lang w:val="fr-FR"/>
                  </w:rPr>
                </w:rPrChange>
              </w:rPr>
              <w:t>1800 777 794</w:t>
            </w:r>
          </w:p>
          <w:p w14:paraId="47468DBC"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523" w:author="NoMAek" w:date="2025-07-01T10:15:00Z" w16du:dateUtc="2025-07-01T08:15:00Z">
                  <w:rPr>
                    <w:rFonts w:ascii="Times New Roman" w:hAnsi="Times New Roman" w:cs="Times New Roman"/>
                    <w:noProof/>
                  </w:rPr>
                </w:rPrChange>
              </w:rPr>
            </w:pPr>
          </w:p>
        </w:tc>
        <w:tc>
          <w:tcPr>
            <w:tcW w:w="2301" w:type="pct"/>
            <w:hideMark/>
          </w:tcPr>
          <w:p w14:paraId="78B839D0" w14:textId="77777777" w:rsidR="005679B2" w:rsidRPr="00156A68" w:rsidRDefault="005679B2" w:rsidP="00C02899">
            <w:pPr>
              <w:tabs>
                <w:tab w:val="left" w:pos="-720"/>
              </w:tabs>
              <w:spacing w:after="0" w:line="240" w:lineRule="auto"/>
              <w:rPr>
                <w:rFonts w:ascii="Times New Roman" w:hAnsi="Times New Roman" w:cs="Times New Roman"/>
                <w:b/>
                <w:noProof/>
                <w:lang w:val="en-US"/>
                <w:rPrChange w:id="3524" w:author="NoMAek" w:date="2025-07-01T10:15:00Z" w16du:dateUtc="2025-07-01T08:15:00Z">
                  <w:rPr>
                    <w:rFonts w:ascii="Times New Roman" w:hAnsi="Times New Roman" w:cs="Times New Roman"/>
                    <w:b/>
                    <w:noProof/>
                  </w:rPr>
                </w:rPrChange>
              </w:rPr>
            </w:pPr>
            <w:r w:rsidRPr="00156A68">
              <w:rPr>
                <w:rFonts w:ascii="Times New Roman" w:hAnsi="Times New Roman" w:cs="Times New Roman"/>
                <w:b/>
                <w:noProof/>
                <w:lang w:val="en-US"/>
                <w:rPrChange w:id="3525" w:author="NoMAek" w:date="2025-07-01T10:15:00Z" w16du:dateUtc="2025-07-01T08:15:00Z">
                  <w:rPr>
                    <w:rFonts w:ascii="Times New Roman" w:hAnsi="Times New Roman" w:cs="Times New Roman"/>
                    <w:b/>
                    <w:noProof/>
                  </w:rPr>
                </w:rPrChange>
              </w:rPr>
              <w:t>Slovenija</w:t>
            </w:r>
          </w:p>
          <w:p w14:paraId="4E8EDC91" w14:textId="77777777" w:rsidR="005679B2" w:rsidRPr="00156A68" w:rsidRDefault="005679B2" w:rsidP="00C02899">
            <w:pPr>
              <w:tabs>
                <w:tab w:val="left" w:pos="-720"/>
              </w:tabs>
              <w:spacing w:after="0" w:line="240" w:lineRule="auto"/>
              <w:rPr>
                <w:rFonts w:ascii="Times New Roman" w:hAnsi="Times New Roman" w:cs="Times New Roman"/>
                <w:bCs/>
                <w:noProof/>
                <w:lang w:val="en-US"/>
                <w:rPrChange w:id="3526" w:author="NoMAek" w:date="2025-07-01T10:15:00Z" w16du:dateUtc="2025-07-01T08:15:00Z">
                  <w:rPr>
                    <w:rFonts w:ascii="Times New Roman" w:hAnsi="Times New Roman" w:cs="Times New Roman"/>
                    <w:bCs/>
                    <w:noProof/>
                  </w:rPr>
                </w:rPrChange>
              </w:rPr>
            </w:pPr>
            <w:r w:rsidRPr="00156A68">
              <w:rPr>
                <w:rFonts w:ascii="Times New Roman" w:hAnsi="Times New Roman" w:cs="Times New Roman"/>
                <w:bCs/>
                <w:noProof/>
                <w:lang w:val="en-US"/>
                <w:rPrChange w:id="3527" w:author="NoMAek" w:date="2025-07-01T10:15:00Z" w16du:dateUtc="2025-07-01T08:15:00Z">
                  <w:rPr>
                    <w:rFonts w:ascii="Times New Roman" w:hAnsi="Times New Roman" w:cs="Times New Roman"/>
                    <w:bCs/>
                    <w:noProof/>
                  </w:rPr>
                </w:rPrChange>
              </w:rPr>
              <w:t>Biosimilar Collaborations Ireland Limited</w:t>
            </w:r>
            <w:r w:rsidRPr="00156A68" w:rsidDel="00FF3788">
              <w:rPr>
                <w:rFonts w:ascii="Times New Roman" w:hAnsi="Times New Roman" w:cs="Times New Roman"/>
                <w:bCs/>
                <w:noProof/>
                <w:lang w:val="en-US"/>
                <w:rPrChange w:id="3528" w:author="NoMAek" w:date="2025-07-01T10:15:00Z" w16du:dateUtc="2025-07-01T08:15:00Z">
                  <w:rPr>
                    <w:rFonts w:ascii="Times New Roman" w:hAnsi="Times New Roman" w:cs="Times New Roman"/>
                    <w:bCs/>
                    <w:noProof/>
                  </w:rPr>
                </w:rPrChange>
              </w:rPr>
              <w:t xml:space="preserve"> </w:t>
            </w:r>
          </w:p>
          <w:p w14:paraId="59B09831" w14:textId="77777777" w:rsidR="005679B2" w:rsidRPr="00156A68" w:rsidRDefault="005679B2" w:rsidP="00C02899">
            <w:pPr>
              <w:tabs>
                <w:tab w:val="left" w:pos="-720"/>
              </w:tabs>
              <w:spacing w:after="0" w:line="240" w:lineRule="auto"/>
              <w:rPr>
                <w:rFonts w:ascii="Times New Roman" w:hAnsi="Times New Roman" w:cs="Times New Roman"/>
                <w:noProof/>
                <w:lang w:val="en-US"/>
                <w:rPrChange w:id="3529" w:author="NoMAek" w:date="2025-07-01T10:15:00Z" w16du:dateUtc="2025-07-01T08:15:00Z">
                  <w:rPr>
                    <w:rFonts w:ascii="Times New Roman" w:hAnsi="Times New Roman" w:cs="Times New Roman"/>
                    <w:noProof/>
                  </w:rPr>
                </w:rPrChange>
              </w:rPr>
            </w:pPr>
            <w:r w:rsidRPr="00156A68">
              <w:rPr>
                <w:rFonts w:ascii="Times New Roman" w:hAnsi="Times New Roman" w:cs="Times New Roman"/>
                <w:color w:val="000000"/>
                <w:lang w:val="en-US" w:eastAsia="fr-FR"/>
                <w:rPrChange w:id="3530" w:author="NoMAek" w:date="2025-07-01T10:15:00Z" w16du:dateUtc="2025-07-01T08:15:00Z">
                  <w:rPr>
                    <w:rFonts w:ascii="Times New Roman" w:hAnsi="Times New Roman" w:cs="Times New Roman"/>
                    <w:color w:val="000000"/>
                    <w:lang w:eastAsia="fr-FR"/>
                  </w:rPr>
                </w:rPrChange>
              </w:rPr>
              <w:t xml:space="preserve">Tel: </w:t>
            </w:r>
            <w:r w:rsidRPr="00156A68">
              <w:rPr>
                <w:rFonts w:ascii="Times New Roman" w:hAnsi="Times New Roman" w:cs="Times New Roman"/>
                <w:bCs/>
                <w:noProof/>
                <w:lang w:val="en-US"/>
                <w:rPrChange w:id="3531" w:author="NoMAek" w:date="2025-07-01T10:15:00Z" w16du:dateUtc="2025-07-01T08:15:00Z">
                  <w:rPr>
                    <w:rFonts w:ascii="Times New Roman" w:hAnsi="Times New Roman" w:cs="Times New Roman"/>
                    <w:bCs/>
                    <w:noProof/>
                    <w:lang w:val="fr-FR"/>
                  </w:rPr>
                </w:rPrChange>
              </w:rPr>
              <w:t>0080008250910</w:t>
            </w:r>
          </w:p>
          <w:p w14:paraId="66CB70C2" w14:textId="77777777" w:rsidR="005679B2" w:rsidRPr="00156A68" w:rsidRDefault="005679B2" w:rsidP="00C02899">
            <w:pPr>
              <w:tabs>
                <w:tab w:val="left" w:pos="-720"/>
              </w:tabs>
              <w:spacing w:after="0" w:line="240" w:lineRule="auto"/>
              <w:rPr>
                <w:rFonts w:ascii="Times New Roman" w:hAnsi="Times New Roman" w:cs="Times New Roman"/>
                <w:b/>
                <w:noProof/>
                <w:color w:val="008000"/>
                <w:lang w:val="en-US"/>
                <w:rPrChange w:id="3532" w:author="NoMAek" w:date="2025-07-01T10:15:00Z" w16du:dateUtc="2025-07-01T08:15:00Z">
                  <w:rPr>
                    <w:rFonts w:ascii="Times New Roman" w:hAnsi="Times New Roman" w:cs="Times New Roman"/>
                    <w:b/>
                    <w:noProof/>
                    <w:color w:val="008000"/>
                  </w:rPr>
                </w:rPrChange>
              </w:rPr>
            </w:pPr>
          </w:p>
        </w:tc>
      </w:tr>
      <w:tr w:rsidR="005679B2" w:rsidRPr="00C02899" w14:paraId="3DC72B11" w14:textId="77777777" w:rsidTr="00977CC2">
        <w:trPr>
          <w:cantSplit/>
        </w:trPr>
        <w:tc>
          <w:tcPr>
            <w:tcW w:w="2699" w:type="pct"/>
          </w:tcPr>
          <w:p w14:paraId="2A05DE41" w14:textId="77777777" w:rsidR="005679B2" w:rsidRPr="00C02899" w:rsidRDefault="005679B2" w:rsidP="00C02899">
            <w:pPr>
              <w:keepNext/>
              <w:keepLines/>
              <w:tabs>
                <w:tab w:val="left" w:pos="-720"/>
              </w:tabs>
              <w:spacing w:after="0" w:line="240" w:lineRule="auto"/>
              <w:rPr>
                <w:rFonts w:ascii="Times New Roman" w:hAnsi="Times New Roman" w:cs="Times New Roman"/>
                <w:b/>
                <w:noProof/>
              </w:rPr>
            </w:pPr>
            <w:r w:rsidRPr="00C02899">
              <w:rPr>
                <w:rFonts w:ascii="Times New Roman" w:hAnsi="Times New Roman" w:cs="Times New Roman"/>
                <w:b/>
                <w:noProof/>
              </w:rPr>
              <w:t>Ísland</w:t>
            </w:r>
          </w:p>
          <w:p w14:paraId="3E2C2F11" w14:textId="77777777" w:rsidR="005679B2" w:rsidRPr="00C02899" w:rsidRDefault="005679B2" w:rsidP="00C02899">
            <w:pPr>
              <w:keepNext/>
              <w:keepLines/>
              <w:tabs>
                <w:tab w:val="left" w:pos="-720"/>
              </w:tabs>
              <w:spacing w:after="0" w:line="240" w:lineRule="auto"/>
              <w:rPr>
                <w:rStyle w:val="normaltextrun1"/>
                <w:rFonts w:ascii="Times New Roman" w:hAnsi="Times New Roman" w:cs="Times New Roman"/>
                <w:bCs/>
              </w:rPr>
            </w:pPr>
            <w:r w:rsidRPr="00C02899">
              <w:rPr>
                <w:rFonts w:ascii="Times New Roman" w:hAnsi="Times New Roman" w:cs="Times New Roman"/>
                <w:bCs/>
                <w:noProof/>
                <w:lang w:val="fr-FR"/>
              </w:rPr>
              <w:t>Biocon Biologics Finland OY</w:t>
            </w:r>
            <w:r w:rsidRPr="00C02899">
              <w:rPr>
                <w:rStyle w:val="normaltextrun1"/>
                <w:rFonts w:ascii="Times New Roman" w:hAnsi="Times New Roman" w:cs="Times New Roman"/>
                <w:bCs/>
              </w:rPr>
              <w:t xml:space="preserve"> </w:t>
            </w:r>
          </w:p>
          <w:p w14:paraId="401675A5" w14:textId="77777777" w:rsidR="005679B2" w:rsidRPr="00C02899" w:rsidRDefault="005679B2" w:rsidP="00C02899">
            <w:pPr>
              <w:keepNext/>
              <w:keepLines/>
              <w:tabs>
                <w:tab w:val="left" w:pos="-720"/>
              </w:tabs>
              <w:spacing w:after="0" w:line="240" w:lineRule="auto"/>
              <w:rPr>
                <w:rFonts w:ascii="Times New Roman" w:hAnsi="Times New Roman" w:cs="Times New Roman"/>
                <w:noProof/>
              </w:rPr>
            </w:pPr>
            <w:r w:rsidRPr="00C02899">
              <w:rPr>
                <w:rStyle w:val="normaltextrun1"/>
                <w:rFonts w:ascii="Times New Roman" w:hAnsi="Times New Roman" w:cs="Times New Roman"/>
              </w:rPr>
              <w:t>Sími</w:t>
            </w:r>
            <w:r w:rsidRPr="00C02899">
              <w:rPr>
                <w:rFonts w:ascii="Times New Roman" w:hAnsi="Times New Roman" w:cs="Times New Roman"/>
              </w:rPr>
              <w:t>: +345 800 4316</w:t>
            </w:r>
          </w:p>
          <w:p w14:paraId="38AC05F2" w14:textId="77777777" w:rsidR="005679B2" w:rsidRPr="00C02899" w:rsidRDefault="005679B2" w:rsidP="00C02899">
            <w:pPr>
              <w:keepNext/>
              <w:keepLines/>
              <w:spacing w:after="0" w:line="240" w:lineRule="auto"/>
              <w:rPr>
                <w:rFonts w:ascii="Times New Roman" w:hAnsi="Times New Roman" w:cs="Times New Roman"/>
                <w:b/>
                <w:noProof/>
              </w:rPr>
            </w:pPr>
          </w:p>
        </w:tc>
        <w:tc>
          <w:tcPr>
            <w:tcW w:w="2301" w:type="pct"/>
            <w:hideMark/>
          </w:tcPr>
          <w:p w14:paraId="3A6CE7EF" w14:textId="77777777" w:rsidR="005679B2" w:rsidRPr="00C02899" w:rsidRDefault="005679B2" w:rsidP="00C02899">
            <w:pPr>
              <w:keepNext/>
              <w:keepLines/>
              <w:tabs>
                <w:tab w:val="left" w:pos="-720"/>
              </w:tabs>
              <w:spacing w:after="0" w:line="240" w:lineRule="auto"/>
              <w:rPr>
                <w:rFonts w:ascii="Times New Roman" w:hAnsi="Times New Roman" w:cs="Times New Roman"/>
                <w:noProof/>
                <w:lang w:val="sv-SE"/>
              </w:rPr>
            </w:pPr>
            <w:r w:rsidRPr="00C02899">
              <w:rPr>
                <w:rFonts w:ascii="Times New Roman" w:hAnsi="Times New Roman" w:cs="Times New Roman"/>
                <w:b/>
                <w:noProof/>
                <w:lang w:val="sv-SE"/>
              </w:rPr>
              <w:t>Slovenská</w:t>
            </w:r>
            <w:r w:rsidRPr="00C02899">
              <w:rPr>
                <w:rFonts w:ascii="Times New Roman" w:hAnsi="Times New Roman" w:cs="Times New Roman"/>
                <w:noProof/>
                <w:lang w:val="sv-SE"/>
              </w:rPr>
              <w:t xml:space="preserve"> </w:t>
            </w:r>
            <w:r w:rsidRPr="00C02899">
              <w:rPr>
                <w:rFonts w:ascii="Times New Roman" w:hAnsi="Times New Roman" w:cs="Times New Roman"/>
                <w:b/>
                <w:noProof/>
                <w:lang w:val="sv-SE"/>
              </w:rPr>
              <w:t>republika</w:t>
            </w:r>
          </w:p>
          <w:p w14:paraId="7F0A9F8D" w14:textId="77777777" w:rsidR="005679B2" w:rsidRPr="00156A68" w:rsidRDefault="005679B2" w:rsidP="00C02899">
            <w:pPr>
              <w:keepNext/>
              <w:tabs>
                <w:tab w:val="left" w:pos="-720"/>
              </w:tabs>
              <w:suppressAutoHyphens/>
              <w:spacing w:after="0" w:line="240" w:lineRule="auto"/>
              <w:rPr>
                <w:rFonts w:ascii="Times New Roman" w:hAnsi="Times New Roman" w:cs="Times New Roman"/>
                <w:bCs/>
                <w:noProof/>
                <w:lang w:val="en-US"/>
                <w:rPrChange w:id="3533" w:author="NoMAek" w:date="2025-07-01T10:15:00Z" w16du:dateUtc="2025-07-01T08:15:00Z">
                  <w:rPr>
                    <w:rFonts w:ascii="Times New Roman" w:hAnsi="Times New Roman" w:cs="Times New Roman"/>
                    <w:bCs/>
                    <w:noProof/>
                  </w:rPr>
                </w:rPrChange>
              </w:rPr>
            </w:pPr>
            <w:r w:rsidRPr="00156A68">
              <w:rPr>
                <w:rFonts w:ascii="Times New Roman" w:hAnsi="Times New Roman" w:cs="Times New Roman"/>
                <w:bCs/>
                <w:noProof/>
                <w:lang w:val="en-US"/>
                <w:rPrChange w:id="3534" w:author="NoMAek" w:date="2025-07-01T10:15:00Z" w16du:dateUtc="2025-07-01T08:15:00Z">
                  <w:rPr>
                    <w:rFonts w:ascii="Times New Roman" w:hAnsi="Times New Roman" w:cs="Times New Roman"/>
                    <w:bCs/>
                    <w:noProof/>
                  </w:rPr>
                </w:rPrChange>
              </w:rPr>
              <w:t>Biocon Biologics Germany GmbH</w:t>
            </w:r>
            <w:r w:rsidRPr="00156A68" w:rsidDel="00E86E9F">
              <w:rPr>
                <w:rFonts w:ascii="Times New Roman" w:hAnsi="Times New Roman" w:cs="Times New Roman"/>
                <w:bCs/>
                <w:noProof/>
                <w:lang w:val="en-US"/>
                <w:rPrChange w:id="3535" w:author="NoMAek" w:date="2025-07-01T10:15:00Z" w16du:dateUtc="2025-07-01T08:15:00Z">
                  <w:rPr>
                    <w:rFonts w:ascii="Times New Roman" w:hAnsi="Times New Roman" w:cs="Times New Roman"/>
                    <w:bCs/>
                    <w:noProof/>
                  </w:rPr>
                </w:rPrChange>
              </w:rPr>
              <w:t xml:space="preserve"> </w:t>
            </w:r>
          </w:p>
          <w:p w14:paraId="5597DB5C" w14:textId="77777777" w:rsidR="005679B2" w:rsidRPr="00C02899" w:rsidRDefault="005679B2" w:rsidP="00C02899">
            <w:pPr>
              <w:keepNext/>
              <w:keepLines/>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Tel: </w:t>
            </w:r>
            <w:r w:rsidRPr="00C02899">
              <w:rPr>
                <w:rFonts w:ascii="Times New Roman" w:hAnsi="Times New Roman" w:cs="Times New Roman"/>
                <w:bCs/>
                <w:noProof/>
                <w:lang w:val="fr-FR"/>
              </w:rPr>
              <w:t>0080008250910</w:t>
            </w:r>
          </w:p>
        </w:tc>
      </w:tr>
      <w:tr w:rsidR="005679B2" w:rsidRPr="00C02899" w14:paraId="788ED11E" w14:textId="77777777" w:rsidTr="00977CC2">
        <w:trPr>
          <w:cantSplit/>
        </w:trPr>
        <w:tc>
          <w:tcPr>
            <w:tcW w:w="2699" w:type="pct"/>
          </w:tcPr>
          <w:p w14:paraId="1CCC126E" w14:textId="77777777" w:rsidR="005679B2" w:rsidRPr="00C02899" w:rsidRDefault="005679B2" w:rsidP="00C02899">
            <w:pPr>
              <w:keepNext/>
              <w:keepLines/>
              <w:tabs>
                <w:tab w:val="left" w:pos="-720"/>
              </w:tabs>
              <w:spacing w:after="0" w:line="240" w:lineRule="auto"/>
              <w:rPr>
                <w:rFonts w:ascii="Times New Roman" w:hAnsi="Times New Roman" w:cs="Times New Roman"/>
                <w:b/>
                <w:noProof/>
                <w:lang w:val="es-ES"/>
              </w:rPr>
            </w:pPr>
            <w:r w:rsidRPr="00C02899">
              <w:rPr>
                <w:rFonts w:ascii="Times New Roman" w:hAnsi="Times New Roman" w:cs="Times New Roman"/>
                <w:b/>
                <w:noProof/>
                <w:lang w:val="es-ES"/>
              </w:rPr>
              <w:t>Italia</w:t>
            </w:r>
          </w:p>
          <w:p w14:paraId="5BEBC4F9" w14:textId="77777777" w:rsidR="005679B2" w:rsidRPr="00156A68" w:rsidRDefault="005679B2" w:rsidP="00C02899">
            <w:pPr>
              <w:keepNext/>
              <w:tabs>
                <w:tab w:val="left" w:pos="-720"/>
              </w:tabs>
              <w:suppressAutoHyphens/>
              <w:spacing w:after="0" w:line="240" w:lineRule="auto"/>
              <w:rPr>
                <w:rFonts w:ascii="Times New Roman" w:hAnsi="Times New Roman" w:cs="Times New Roman"/>
                <w:b/>
                <w:noProof/>
                <w:lang w:val="en-US"/>
                <w:rPrChange w:id="3536" w:author="NoMAek" w:date="2025-07-01T10:15:00Z" w16du:dateUtc="2025-07-01T08:15:00Z">
                  <w:rPr>
                    <w:rFonts w:ascii="Times New Roman" w:hAnsi="Times New Roman" w:cs="Times New Roman"/>
                    <w:b/>
                    <w:noProof/>
                    <w:lang w:val="fr-FR"/>
                  </w:rPr>
                </w:rPrChange>
              </w:rPr>
            </w:pPr>
            <w:r w:rsidRPr="00156A68">
              <w:rPr>
                <w:rFonts w:ascii="Times New Roman" w:hAnsi="Times New Roman" w:cs="Times New Roman"/>
                <w:bCs/>
                <w:noProof/>
                <w:lang w:val="en-US"/>
                <w:rPrChange w:id="3537" w:author="NoMAek" w:date="2025-07-01T10:15:00Z" w16du:dateUtc="2025-07-01T08:15:00Z">
                  <w:rPr>
                    <w:rFonts w:ascii="Times New Roman" w:hAnsi="Times New Roman" w:cs="Times New Roman"/>
                    <w:bCs/>
                    <w:noProof/>
                    <w:lang w:val="fr-FR"/>
                  </w:rPr>
                </w:rPrChange>
              </w:rPr>
              <w:t>Biocon Biologics Spain S.L</w:t>
            </w:r>
            <w:r w:rsidRPr="00156A68">
              <w:rPr>
                <w:rFonts w:ascii="Times New Roman" w:hAnsi="Times New Roman" w:cs="Times New Roman"/>
                <w:b/>
                <w:noProof/>
                <w:lang w:val="en-US"/>
                <w:rPrChange w:id="3538" w:author="NoMAek" w:date="2025-07-01T10:15:00Z" w16du:dateUtc="2025-07-01T08:15:00Z">
                  <w:rPr>
                    <w:rFonts w:ascii="Times New Roman" w:hAnsi="Times New Roman" w:cs="Times New Roman"/>
                    <w:b/>
                    <w:noProof/>
                    <w:lang w:val="fr-FR"/>
                  </w:rPr>
                </w:rPrChange>
              </w:rPr>
              <w:t>.</w:t>
            </w:r>
          </w:p>
          <w:p w14:paraId="7EF07B71" w14:textId="77777777" w:rsidR="005679B2" w:rsidRPr="00C02899" w:rsidRDefault="005679B2" w:rsidP="00C02899">
            <w:pPr>
              <w:keepNext/>
              <w:keepLines/>
              <w:tabs>
                <w:tab w:val="left" w:pos="-720"/>
              </w:tabs>
              <w:spacing w:after="0" w:line="240" w:lineRule="auto"/>
              <w:rPr>
                <w:rFonts w:ascii="Times New Roman" w:hAnsi="Times New Roman" w:cs="Times New Roman"/>
                <w:noProof/>
                <w:lang w:val="es-ES"/>
              </w:rPr>
            </w:pPr>
            <w:r w:rsidRPr="00C02899">
              <w:rPr>
                <w:rFonts w:ascii="Times New Roman" w:hAnsi="Times New Roman" w:cs="Times New Roman"/>
                <w:noProof/>
                <w:lang w:val="es-ES"/>
              </w:rPr>
              <w:t xml:space="preserve">Tel: </w:t>
            </w:r>
            <w:r w:rsidRPr="00C02899">
              <w:rPr>
                <w:rFonts w:ascii="Times New Roman" w:hAnsi="Times New Roman" w:cs="Times New Roman"/>
                <w:bCs/>
                <w:noProof/>
                <w:lang w:val="fr-FR"/>
              </w:rPr>
              <w:t>0080008250910</w:t>
            </w:r>
          </w:p>
          <w:p w14:paraId="6ABC88F9" w14:textId="77777777" w:rsidR="005679B2" w:rsidRPr="00C02899" w:rsidRDefault="005679B2" w:rsidP="00C02899">
            <w:pPr>
              <w:keepNext/>
              <w:keepLines/>
              <w:spacing w:after="0" w:line="240" w:lineRule="auto"/>
              <w:rPr>
                <w:rFonts w:ascii="Times New Roman" w:hAnsi="Times New Roman" w:cs="Times New Roman"/>
                <w:b/>
                <w:noProof/>
                <w:lang w:val="es-ES"/>
              </w:rPr>
            </w:pPr>
          </w:p>
        </w:tc>
        <w:tc>
          <w:tcPr>
            <w:tcW w:w="2301" w:type="pct"/>
          </w:tcPr>
          <w:p w14:paraId="5DDF9A16" w14:textId="77777777" w:rsidR="005679B2" w:rsidRPr="00C02899" w:rsidRDefault="005679B2" w:rsidP="00C02899">
            <w:pPr>
              <w:keepNext/>
              <w:keepLines/>
              <w:tabs>
                <w:tab w:val="left" w:pos="-720"/>
              </w:tabs>
              <w:spacing w:after="0" w:line="240" w:lineRule="auto"/>
              <w:rPr>
                <w:rFonts w:ascii="Times New Roman" w:hAnsi="Times New Roman" w:cs="Times New Roman"/>
                <w:b/>
                <w:noProof/>
                <w:lang w:val="sv-SE"/>
              </w:rPr>
            </w:pPr>
            <w:r w:rsidRPr="00C02899">
              <w:rPr>
                <w:rFonts w:ascii="Times New Roman" w:hAnsi="Times New Roman" w:cs="Times New Roman"/>
                <w:b/>
                <w:noProof/>
                <w:lang w:val="sv-SE"/>
              </w:rPr>
              <w:t>Suomi/Finland</w:t>
            </w:r>
          </w:p>
          <w:p w14:paraId="662731D4" w14:textId="77777777" w:rsidR="005679B2" w:rsidRPr="00C02899" w:rsidRDefault="005679B2" w:rsidP="00C02899">
            <w:pPr>
              <w:keepNext/>
              <w:tabs>
                <w:tab w:val="left" w:pos="-720"/>
              </w:tabs>
              <w:suppressAutoHyphens/>
              <w:spacing w:after="0" w:line="240" w:lineRule="auto"/>
              <w:rPr>
                <w:rStyle w:val="Strong"/>
                <w:rFonts w:ascii="Times New Roman" w:hAnsi="Times New Roman" w:cs="Times New Roman"/>
                <w:b w:val="0"/>
                <w:bCs w:val="0"/>
                <w:noProof/>
              </w:rPr>
            </w:pPr>
            <w:r w:rsidRPr="00C02899">
              <w:rPr>
                <w:rStyle w:val="Strong"/>
                <w:rFonts w:ascii="Times New Roman" w:hAnsi="Times New Roman" w:cs="Times New Roman"/>
                <w:b w:val="0"/>
                <w:bCs w:val="0"/>
                <w:noProof/>
              </w:rPr>
              <w:t>Biocon Biologics Finland OY</w:t>
            </w:r>
            <w:r w:rsidRPr="00C02899" w:rsidDel="00E644E9">
              <w:rPr>
                <w:rStyle w:val="Strong"/>
                <w:rFonts w:ascii="Times New Roman" w:hAnsi="Times New Roman" w:cs="Times New Roman"/>
                <w:b w:val="0"/>
                <w:bCs w:val="0"/>
                <w:noProof/>
              </w:rPr>
              <w:t xml:space="preserve"> </w:t>
            </w:r>
          </w:p>
          <w:p w14:paraId="08AF8B2E" w14:textId="77777777" w:rsidR="005679B2" w:rsidRPr="00C02899" w:rsidRDefault="005679B2" w:rsidP="00C02899">
            <w:pPr>
              <w:keepNext/>
              <w:keepLines/>
              <w:tabs>
                <w:tab w:val="left" w:pos="-720"/>
              </w:tabs>
              <w:spacing w:after="0" w:line="240" w:lineRule="auto"/>
              <w:rPr>
                <w:rFonts w:ascii="Times New Roman" w:hAnsi="Times New Roman" w:cs="Times New Roman"/>
                <w:noProof/>
                <w:lang w:val="sv-SE"/>
              </w:rPr>
            </w:pPr>
            <w:r w:rsidRPr="00C02899">
              <w:rPr>
                <w:rFonts w:ascii="Times New Roman" w:hAnsi="Times New Roman" w:cs="Times New Roman"/>
                <w:noProof/>
                <w:lang w:val="sv-SE"/>
              </w:rPr>
              <w:t xml:space="preserve">Puh/Tel: </w:t>
            </w:r>
            <w:r w:rsidRPr="00C02899">
              <w:rPr>
                <w:rFonts w:ascii="Times New Roman" w:hAnsi="Times New Roman" w:cs="Times New Roman"/>
                <w:bCs/>
                <w:noProof/>
              </w:rPr>
              <w:t>99980008250910</w:t>
            </w:r>
          </w:p>
          <w:p w14:paraId="517B0C2C" w14:textId="77777777" w:rsidR="005679B2" w:rsidRPr="00C02899" w:rsidRDefault="005679B2" w:rsidP="00C02899">
            <w:pPr>
              <w:keepNext/>
              <w:keepLines/>
              <w:tabs>
                <w:tab w:val="left" w:pos="-720"/>
                <w:tab w:val="left" w:pos="4536"/>
              </w:tabs>
              <w:spacing w:after="0" w:line="240" w:lineRule="auto"/>
              <w:rPr>
                <w:rFonts w:ascii="Times New Roman" w:hAnsi="Times New Roman" w:cs="Times New Roman"/>
                <w:b/>
                <w:noProof/>
                <w:lang w:val="sv-SE"/>
              </w:rPr>
            </w:pPr>
          </w:p>
        </w:tc>
      </w:tr>
      <w:tr w:rsidR="005679B2" w:rsidRPr="00C02899" w14:paraId="47459B8B" w14:textId="77777777" w:rsidTr="00977CC2">
        <w:trPr>
          <w:cantSplit/>
        </w:trPr>
        <w:tc>
          <w:tcPr>
            <w:tcW w:w="2699" w:type="pct"/>
          </w:tcPr>
          <w:p w14:paraId="19F963A3" w14:textId="77777777" w:rsidR="005679B2" w:rsidRPr="00C02899" w:rsidRDefault="005679B2" w:rsidP="00C02899">
            <w:pPr>
              <w:tabs>
                <w:tab w:val="left" w:pos="-720"/>
              </w:tabs>
              <w:spacing w:after="0" w:line="240" w:lineRule="auto"/>
              <w:rPr>
                <w:rFonts w:ascii="Times New Roman" w:hAnsi="Times New Roman" w:cs="Times New Roman"/>
                <w:b/>
                <w:noProof/>
                <w:lang w:val="sv-SE"/>
              </w:rPr>
            </w:pPr>
            <w:r w:rsidRPr="00C02899">
              <w:rPr>
                <w:rFonts w:ascii="Times New Roman" w:hAnsi="Times New Roman" w:cs="Times New Roman"/>
                <w:b/>
                <w:noProof/>
              </w:rPr>
              <w:t>Κύπρος</w:t>
            </w:r>
          </w:p>
          <w:p w14:paraId="0F7021E2" w14:textId="77777777" w:rsidR="005679B2" w:rsidRPr="00C02899" w:rsidRDefault="005679B2" w:rsidP="00C02899">
            <w:pPr>
              <w:tabs>
                <w:tab w:val="left" w:pos="-720"/>
              </w:tabs>
              <w:spacing w:after="0" w:line="240" w:lineRule="auto"/>
              <w:rPr>
                <w:rFonts w:ascii="Times New Roman" w:hAnsi="Times New Roman" w:cs="Times New Roman"/>
                <w:bCs/>
                <w:noProof/>
                <w:lang w:val="fr-FR"/>
              </w:rPr>
            </w:pPr>
            <w:r w:rsidRPr="00C02899">
              <w:rPr>
                <w:rFonts w:ascii="Times New Roman" w:hAnsi="Times New Roman" w:cs="Times New Roman"/>
                <w:bCs/>
                <w:noProof/>
                <w:lang w:val="fr-FR"/>
              </w:rPr>
              <w:t>Biosimilar Collaborations Ireland Limited</w:t>
            </w:r>
            <w:r w:rsidRPr="00C02899" w:rsidDel="00157B3C">
              <w:rPr>
                <w:rFonts w:ascii="Times New Roman" w:hAnsi="Times New Roman" w:cs="Times New Roman"/>
                <w:bCs/>
                <w:noProof/>
                <w:lang w:val="fr-FR"/>
              </w:rPr>
              <w:t xml:space="preserve"> </w:t>
            </w:r>
          </w:p>
          <w:p w14:paraId="5BD0A162" w14:textId="77777777" w:rsidR="005679B2" w:rsidRPr="00C02899" w:rsidRDefault="005679B2" w:rsidP="00C02899">
            <w:pPr>
              <w:tabs>
                <w:tab w:val="left" w:pos="-720"/>
              </w:tabs>
              <w:spacing w:after="0" w:line="240" w:lineRule="auto"/>
              <w:rPr>
                <w:rFonts w:ascii="Times New Roman" w:hAnsi="Times New Roman" w:cs="Times New Roman"/>
                <w:noProof/>
                <w:lang w:val="sv-SE"/>
              </w:rPr>
            </w:pPr>
            <w:r w:rsidRPr="00C02899">
              <w:rPr>
                <w:rFonts w:ascii="Times New Roman" w:hAnsi="Times New Roman" w:cs="Times New Roman"/>
                <w:noProof/>
              </w:rPr>
              <w:t>Τηλ</w:t>
            </w:r>
            <w:r w:rsidRPr="00C02899">
              <w:rPr>
                <w:rFonts w:ascii="Times New Roman" w:hAnsi="Times New Roman" w:cs="Times New Roman"/>
                <w:noProof/>
                <w:lang w:val="sv-SE"/>
              </w:rPr>
              <w:t xml:space="preserve">: </w:t>
            </w:r>
            <w:r w:rsidRPr="00C02899">
              <w:rPr>
                <w:rFonts w:ascii="Times New Roman" w:hAnsi="Times New Roman" w:cs="Times New Roman"/>
                <w:bCs/>
                <w:noProof/>
                <w:lang w:val="fr-FR"/>
              </w:rPr>
              <w:t>0080008250910</w:t>
            </w:r>
          </w:p>
          <w:p w14:paraId="6DCC14F9" w14:textId="77777777" w:rsidR="005679B2" w:rsidRPr="00C02899" w:rsidRDefault="005679B2" w:rsidP="00C02899">
            <w:pPr>
              <w:tabs>
                <w:tab w:val="left" w:pos="-720"/>
              </w:tabs>
              <w:spacing w:after="0" w:line="240" w:lineRule="auto"/>
              <w:rPr>
                <w:rFonts w:ascii="Times New Roman" w:hAnsi="Times New Roman" w:cs="Times New Roman"/>
                <w:noProof/>
                <w:lang w:val="sv-SE"/>
              </w:rPr>
            </w:pPr>
          </w:p>
        </w:tc>
        <w:tc>
          <w:tcPr>
            <w:tcW w:w="2301" w:type="pct"/>
          </w:tcPr>
          <w:p w14:paraId="494D95A2" w14:textId="77777777" w:rsidR="005679B2" w:rsidRPr="00C02899" w:rsidRDefault="005679B2" w:rsidP="00C02899">
            <w:pPr>
              <w:tabs>
                <w:tab w:val="left" w:pos="-720"/>
              </w:tabs>
              <w:spacing w:after="0" w:line="240" w:lineRule="auto"/>
              <w:rPr>
                <w:rFonts w:ascii="Times New Roman" w:hAnsi="Times New Roman" w:cs="Times New Roman"/>
                <w:b/>
                <w:noProof/>
              </w:rPr>
            </w:pPr>
            <w:r w:rsidRPr="00C02899">
              <w:rPr>
                <w:rFonts w:ascii="Times New Roman" w:hAnsi="Times New Roman" w:cs="Times New Roman"/>
                <w:b/>
                <w:noProof/>
              </w:rPr>
              <w:t>Sverige</w:t>
            </w:r>
          </w:p>
          <w:p w14:paraId="40724763" w14:textId="77777777" w:rsidR="005679B2" w:rsidRPr="00C02899" w:rsidRDefault="005679B2" w:rsidP="00C02899">
            <w:pPr>
              <w:tabs>
                <w:tab w:val="left" w:pos="-720"/>
              </w:tabs>
              <w:spacing w:after="0" w:line="240" w:lineRule="auto"/>
              <w:rPr>
                <w:rFonts w:ascii="Times New Roman" w:hAnsi="Times New Roman" w:cs="Times New Roman"/>
                <w:bCs/>
                <w:noProof/>
              </w:rPr>
            </w:pPr>
            <w:r w:rsidRPr="00C02899">
              <w:rPr>
                <w:rFonts w:ascii="Times New Roman" w:hAnsi="Times New Roman" w:cs="Times New Roman"/>
                <w:bCs/>
                <w:noProof/>
              </w:rPr>
              <w:t>Biocon Biologics Finland OY</w:t>
            </w:r>
            <w:r w:rsidRPr="00C02899" w:rsidDel="00225D71">
              <w:rPr>
                <w:rFonts w:ascii="Times New Roman" w:hAnsi="Times New Roman" w:cs="Times New Roman"/>
                <w:bCs/>
                <w:noProof/>
              </w:rPr>
              <w:t xml:space="preserve"> </w:t>
            </w:r>
          </w:p>
          <w:p w14:paraId="7B296B24" w14:textId="77777777" w:rsidR="005679B2" w:rsidRPr="00C02899" w:rsidRDefault="005679B2" w:rsidP="00C02899">
            <w:pPr>
              <w:tabs>
                <w:tab w:val="left" w:pos="-720"/>
              </w:tabs>
              <w:spacing w:after="0" w:line="240" w:lineRule="auto"/>
              <w:rPr>
                <w:rFonts w:ascii="Times New Roman" w:hAnsi="Times New Roman" w:cs="Times New Roman"/>
                <w:noProof/>
              </w:rPr>
            </w:pPr>
            <w:r w:rsidRPr="00C02899">
              <w:rPr>
                <w:rFonts w:ascii="Times New Roman" w:hAnsi="Times New Roman" w:cs="Times New Roman"/>
                <w:noProof/>
              </w:rPr>
              <w:t xml:space="preserve">Tel: </w:t>
            </w:r>
            <w:r w:rsidRPr="00C02899">
              <w:rPr>
                <w:rFonts w:ascii="Times New Roman" w:hAnsi="Times New Roman" w:cs="Times New Roman"/>
                <w:bCs/>
                <w:noProof/>
              </w:rPr>
              <w:t>0080008250910</w:t>
            </w:r>
          </w:p>
          <w:p w14:paraId="7F003D89" w14:textId="77777777" w:rsidR="005679B2" w:rsidRPr="00C02899" w:rsidRDefault="005679B2" w:rsidP="00C02899">
            <w:pPr>
              <w:spacing w:after="0" w:line="240" w:lineRule="auto"/>
              <w:rPr>
                <w:rFonts w:ascii="Times New Roman" w:hAnsi="Times New Roman" w:cs="Times New Roman"/>
                <w:noProof/>
              </w:rPr>
            </w:pPr>
          </w:p>
        </w:tc>
      </w:tr>
      <w:tr w:rsidR="005679B2" w:rsidRPr="00685657" w14:paraId="2D7A9F99" w14:textId="77777777" w:rsidTr="00977CC2">
        <w:trPr>
          <w:cantSplit/>
        </w:trPr>
        <w:tc>
          <w:tcPr>
            <w:tcW w:w="2699" w:type="pct"/>
          </w:tcPr>
          <w:p w14:paraId="546CF731" w14:textId="77777777" w:rsidR="005679B2" w:rsidRPr="00156A68" w:rsidRDefault="005679B2" w:rsidP="00C02899">
            <w:pPr>
              <w:spacing w:after="0" w:line="240" w:lineRule="auto"/>
              <w:rPr>
                <w:rFonts w:ascii="Times New Roman" w:hAnsi="Times New Roman" w:cs="Times New Roman"/>
                <w:b/>
                <w:noProof/>
                <w:lang w:val="en-US"/>
                <w:rPrChange w:id="3539" w:author="NoMAek" w:date="2025-07-01T10:15:00Z" w16du:dateUtc="2025-07-01T08:15:00Z">
                  <w:rPr>
                    <w:rFonts w:ascii="Times New Roman" w:hAnsi="Times New Roman" w:cs="Times New Roman"/>
                    <w:b/>
                    <w:noProof/>
                  </w:rPr>
                </w:rPrChange>
              </w:rPr>
            </w:pPr>
            <w:r w:rsidRPr="00156A68">
              <w:rPr>
                <w:rFonts w:ascii="Times New Roman" w:hAnsi="Times New Roman" w:cs="Times New Roman"/>
                <w:b/>
                <w:noProof/>
                <w:lang w:val="en-US"/>
                <w:rPrChange w:id="3540" w:author="NoMAek" w:date="2025-07-01T10:15:00Z" w16du:dateUtc="2025-07-01T08:15:00Z">
                  <w:rPr>
                    <w:rFonts w:ascii="Times New Roman" w:hAnsi="Times New Roman" w:cs="Times New Roman"/>
                    <w:b/>
                    <w:noProof/>
                  </w:rPr>
                </w:rPrChange>
              </w:rPr>
              <w:t>Latvija</w:t>
            </w:r>
          </w:p>
          <w:p w14:paraId="7353E884" w14:textId="77777777" w:rsidR="005679B2" w:rsidRPr="00156A68" w:rsidRDefault="005679B2" w:rsidP="00C02899">
            <w:pPr>
              <w:keepNext/>
              <w:tabs>
                <w:tab w:val="left" w:pos="-720"/>
              </w:tabs>
              <w:suppressAutoHyphens/>
              <w:spacing w:after="0" w:line="240" w:lineRule="auto"/>
              <w:rPr>
                <w:rFonts w:ascii="Times New Roman" w:hAnsi="Times New Roman" w:cs="Times New Roman"/>
                <w:bCs/>
                <w:noProof/>
                <w:lang w:val="en-US"/>
                <w:rPrChange w:id="3541" w:author="NoMAek" w:date="2025-07-01T10:15:00Z" w16du:dateUtc="2025-07-01T08:15:00Z">
                  <w:rPr>
                    <w:rFonts w:ascii="Times New Roman" w:hAnsi="Times New Roman" w:cs="Times New Roman"/>
                    <w:bCs/>
                    <w:noProof/>
                    <w:lang w:val="fr-FR"/>
                  </w:rPr>
                </w:rPrChange>
              </w:rPr>
            </w:pPr>
            <w:r w:rsidRPr="00156A68">
              <w:rPr>
                <w:rFonts w:ascii="Times New Roman" w:hAnsi="Times New Roman" w:cs="Times New Roman"/>
                <w:bCs/>
                <w:noProof/>
                <w:lang w:val="en-US"/>
                <w:rPrChange w:id="3542" w:author="NoMAek" w:date="2025-07-01T10:15:00Z" w16du:dateUtc="2025-07-01T08:15:00Z">
                  <w:rPr>
                    <w:rFonts w:ascii="Times New Roman" w:hAnsi="Times New Roman" w:cs="Times New Roman"/>
                    <w:bCs/>
                    <w:noProof/>
                    <w:lang w:val="fr-FR"/>
                  </w:rPr>
                </w:rPrChange>
              </w:rPr>
              <w:t>Biosimilar Collaborations Ireland Limited</w:t>
            </w:r>
            <w:r w:rsidRPr="00156A68" w:rsidDel="000D509C">
              <w:rPr>
                <w:rFonts w:ascii="Times New Roman" w:hAnsi="Times New Roman" w:cs="Times New Roman"/>
                <w:bCs/>
                <w:noProof/>
                <w:lang w:val="en-US"/>
                <w:rPrChange w:id="3543" w:author="NoMAek" w:date="2025-07-01T10:15:00Z" w16du:dateUtc="2025-07-01T08:15:00Z">
                  <w:rPr>
                    <w:rFonts w:ascii="Times New Roman" w:hAnsi="Times New Roman" w:cs="Times New Roman"/>
                    <w:bCs/>
                    <w:noProof/>
                    <w:lang w:val="fr-FR"/>
                  </w:rPr>
                </w:rPrChange>
              </w:rPr>
              <w:t xml:space="preserve"> </w:t>
            </w:r>
          </w:p>
          <w:p w14:paraId="750C085C" w14:textId="77777777" w:rsidR="005679B2" w:rsidRPr="00156A68" w:rsidRDefault="005679B2" w:rsidP="00C02899">
            <w:pPr>
              <w:spacing w:after="0" w:line="240" w:lineRule="auto"/>
              <w:rPr>
                <w:rFonts w:ascii="Times New Roman" w:hAnsi="Times New Roman" w:cs="Times New Roman"/>
                <w:b/>
                <w:noProof/>
                <w:lang w:val="en-US"/>
                <w:rPrChange w:id="3544" w:author="NoMAek" w:date="2025-07-01T10:15:00Z" w16du:dateUtc="2025-07-01T08:15:00Z">
                  <w:rPr>
                    <w:rFonts w:ascii="Times New Roman" w:hAnsi="Times New Roman" w:cs="Times New Roman"/>
                    <w:b/>
                    <w:noProof/>
                  </w:rPr>
                </w:rPrChange>
              </w:rPr>
            </w:pPr>
            <w:r w:rsidRPr="00156A68">
              <w:rPr>
                <w:rFonts w:ascii="Times New Roman" w:hAnsi="Times New Roman" w:cs="Times New Roman"/>
                <w:noProof/>
                <w:lang w:val="en-US"/>
                <w:rPrChange w:id="3545" w:author="NoMAek" w:date="2025-07-01T10:15:00Z" w16du:dateUtc="2025-07-01T08:15:00Z">
                  <w:rPr>
                    <w:rFonts w:ascii="Times New Roman" w:hAnsi="Times New Roman" w:cs="Times New Roman"/>
                    <w:noProof/>
                  </w:rPr>
                </w:rPrChange>
              </w:rPr>
              <w:t xml:space="preserve">Tel: </w:t>
            </w:r>
            <w:r w:rsidRPr="00156A68">
              <w:rPr>
                <w:rFonts w:ascii="Times New Roman" w:hAnsi="Times New Roman" w:cs="Times New Roman"/>
                <w:bCs/>
                <w:noProof/>
                <w:lang w:val="en-US"/>
                <w:rPrChange w:id="3546" w:author="NoMAek" w:date="2025-07-01T10:15:00Z" w16du:dateUtc="2025-07-01T08:15:00Z">
                  <w:rPr>
                    <w:rFonts w:ascii="Times New Roman" w:hAnsi="Times New Roman" w:cs="Times New Roman"/>
                    <w:bCs/>
                    <w:noProof/>
                    <w:lang w:val="fr-FR"/>
                  </w:rPr>
                </w:rPrChange>
              </w:rPr>
              <w:t>0080008250910</w:t>
            </w:r>
          </w:p>
        </w:tc>
        <w:tc>
          <w:tcPr>
            <w:tcW w:w="2301" w:type="pct"/>
            <w:hideMark/>
          </w:tcPr>
          <w:p w14:paraId="69A9ADBA" w14:textId="77777777" w:rsidR="005679B2" w:rsidRPr="00156A68" w:rsidRDefault="005679B2" w:rsidP="00C02899">
            <w:pPr>
              <w:adjustRightInd w:val="0"/>
              <w:spacing w:after="0" w:line="240" w:lineRule="auto"/>
              <w:rPr>
                <w:rFonts w:ascii="Times New Roman" w:hAnsi="Times New Roman" w:cs="Times New Roman"/>
                <w:b/>
                <w:noProof/>
                <w:lang w:val="en-US"/>
                <w:rPrChange w:id="3547" w:author="NoMAek" w:date="2025-07-01T10:15:00Z" w16du:dateUtc="2025-07-01T08:15:00Z">
                  <w:rPr>
                    <w:rFonts w:ascii="Times New Roman" w:hAnsi="Times New Roman" w:cs="Times New Roman"/>
                    <w:b/>
                    <w:noProof/>
                  </w:rPr>
                </w:rPrChange>
              </w:rPr>
            </w:pPr>
          </w:p>
        </w:tc>
      </w:tr>
      <w:bookmarkEnd w:id="3443"/>
    </w:tbl>
    <w:p w14:paraId="5449810E" w14:textId="77777777" w:rsidR="005679B2" w:rsidRPr="00C02899" w:rsidRDefault="005679B2" w:rsidP="00C02899">
      <w:pPr>
        <w:widowControl/>
        <w:spacing w:after="0" w:line="240" w:lineRule="auto"/>
        <w:rPr>
          <w:rFonts w:ascii="Times New Roman" w:eastAsia="Times New Roman" w:hAnsi="Times New Roman" w:cs="Times New Roman"/>
          <w:lang w:val="en-US"/>
        </w:rPr>
      </w:pPr>
    </w:p>
    <w:p w14:paraId="22E8D313" w14:textId="77777777" w:rsidR="005679B2" w:rsidRPr="00C02899" w:rsidRDefault="005679B2" w:rsidP="00C02899">
      <w:pPr>
        <w:widowControl/>
        <w:spacing w:after="0" w:line="240" w:lineRule="auto"/>
        <w:rPr>
          <w:rFonts w:ascii="Times New Roman" w:eastAsia="Times New Roman" w:hAnsi="Times New Roman" w:cs="Times New Roman"/>
          <w:lang w:val="en-US"/>
        </w:rPr>
      </w:pPr>
    </w:p>
    <w:p w14:paraId="58F64356" w14:textId="77777777" w:rsidR="005679B2" w:rsidRPr="00C02899" w:rsidRDefault="005679B2" w:rsidP="00C02899">
      <w:pPr>
        <w:keepNext/>
        <w:widowControl/>
        <w:spacing w:after="0" w:line="240" w:lineRule="auto"/>
        <w:rPr>
          <w:rFonts w:ascii="Times New Roman" w:eastAsia="Times New Roman" w:hAnsi="Times New Roman" w:cs="Times New Roman"/>
          <w:b/>
        </w:rPr>
      </w:pPr>
      <w:r w:rsidRPr="00C02899">
        <w:rPr>
          <w:rFonts w:ascii="Times New Roman" w:hAnsi="Times New Roman" w:cs="Times New Roman"/>
          <w:b/>
        </w:rPr>
        <w:t>Dette pakningsvedlegget ble sist oppdatert</w:t>
      </w:r>
    </w:p>
    <w:p w14:paraId="7A82265C" w14:textId="77777777" w:rsidR="005679B2" w:rsidRPr="00156A68" w:rsidRDefault="005679B2" w:rsidP="00C02899">
      <w:pPr>
        <w:keepNext/>
        <w:widowControl/>
        <w:spacing w:after="0" w:line="240" w:lineRule="auto"/>
        <w:rPr>
          <w:rFonts w:ascii="Times New Roman" w:eastAsia="Times New Roman" w:hAnsi="Times New Roman" w:cs="Times New Roman"/>
          <w:iCs/>
          <w:rPrChange w:id="3548" w:author="NoMAek" w:date="2025-07-01T10:15:00Z" w16du:dateUtc="2025-07-01T08:15:00Z">
            <w:rPr>
              <w:rFonts w:ascii="Times New Roman" w:eastAsia="Times New Roman" w:hAnsi="Times New Roman" w:cs="Times New Roman"/>
              <w:iCs/>
              <w:lang w:val="en-GB"/>
            </w:rPr>
          </w:rPrChange>
        </w:rPr>
      </w:pPr>
    </w:p>
    <w:p w14:paraId="6E069BBE" w14:textId="77777777" w:rsidR="005679B2" w:rsidRPr="00C02899" w:rsidRDefault="005679B2" w:rsidP="00C02899">
      <w:pPr>
        <w:keepNext/>
        <w:widowControl/>
        <w:spacing w:after="0" w:line="240" w:lineRule="auto"/>
        <w:rPr>
          <w:rFonts w:ascii="Times New Roman" w:eastAsia="Times New Roman" w:hAnsi="Times New Roman" w:cs="Times New Roman"/>
          <w:b/>
        </w:rPr>
      </w:pPr>
      <w:r w:rsidRPr="00C02899">
        <w:rPr>
          <w:rFonts w:ascii="Times New Roman" w:hAnsi="Times New Roman" w:cs="Times New Roman"/>
          <w:b/>
        </w:rPr>
        <w:t>Andre informasjonskilder</w:t>
      </w:r>
    </w:p>
    <w:p w14:paraId="0E91BFD6" w14:textId="77777777" w:rsidR="005679B2" w:rsidRPr="00156A68" w:rsidRDefault="005679B2" w:rsidP="00C02899">
      <w:pPr>
        <w:keepNext/>
        <w:widowControl/>
        <w:spacing w:after="0" w:line="240" w:lineRule="auto"/>
        <w:rPr>
          <w:rFonts w:ascii="Times New Roman" w:eastAsia="Times New Roman" w:hAnsi="Times New Roman" w:cs="Times New Roman"/>
          <w:rPrChange w:id="3549" w:author="NoMAek" w:date="2025-07-01T10:15:00Z" w16du:dateUtc="2025-07-01T08:15:00Z">
            <w:rPr>
              <w:rFonts w:ascii="Times New Roman" w:eastAsia="Times New Roman" w:hAnsi="Times New Roman" w:cs="Times New Roman"/>
              <w:lang w:val="en-GB"/>
            </w:rPr>
          </w:rPrChange>
        </w:rPr>
      </w:pPr>
    </w:p>
    <w:p w14:paraId="0879394E" w14:textId="77777777" w:rsidR="00575468" w:rsidRPr="00C02899" w:rsidRDefault="005679B2" w:rsidP="00C02899">
      <w:pPr>
        <w:widowControl/>
        <w:spacing w:after="0" w:line="240" w:lineRule="auto"/>
        <w:rPr>
          <w:rFonts w:ascii="Times New Roman" w:eastAsia="Times New Roman" w:hAnsi="Times New Roman" w:cs="Times New Roman"/>
        </w:rPr>
      </w:pPr>
      <w:r w:rsidRPr="00156A68">
        <w:rPr>
          <w:rFonts w:ascii="Times New Roman" w:hAnsi="Times New Roman" w:cs="Times New Roman"/>
          <w:rPrChange w:id="3550" w:author="NoMAek" w:date="2025-07-01T10:15:00Z" w16du:dateUtc="2025-07-01T08:15:00Z">
            <w:rPr>
              <w:rFonts w:ascii="Times New Roman" w:hAnsi="Times New Roman" w:cs="Times New Roman"/>
              <w:lang w:val="en-GB"/>
            </w:rPr>
          </w:rPrChange>
        </w:rPr>
        <w:t>Detaljert informasjon om dette legemidlet er tilgjengelig på nettstedet til Det europeiske legemiddelkontoret (the European Medicines Agency):</w:t>
      </w:r>
      <w:r>
        <w:fldChar w:fldCharType="begin"/>
      </w:r>
      <w:r>
        <w:instrText>HYPERLINK "http://www.ema.europa.eu"</w:instrText>
      </w:r>
      <w:r>
        <w:fldChar w:fldCharType="separate"/>
      </w:r>
      <w:r w:rsidRPr="00156A68">
        <w:rPr>
          <w:rStyle w:val="Hyperlink"/>
          <w:rFonts w:ascii="Times New Roman" w:hAnsi="Times New Roman" w:cs="Times New Roman"/>
          <w:rPrChange w:id="3551" w:author="NoMAek" w:date="2025-07-01T10:15:00Z" w16du:dateUtc="2025-07-01T08:15:00Z">
            <w:rPr>
              <w:rStyle w:val="Hyperlink"/>
              <w:rFonts w:ascii="Times New Roman" w:hAnsi="Times New Roman" w:cs="Times New Roman"/>
              <w:lang w:val="en-GB"/>
            </w:rPr>
          </w:rPrChange>
        </w:rPr>
        <w:t xml:space="preserve"> http://www.ema.europa.eu</w:t>
      </w:r>
      <w:r>
        <w:fldChar w:fldCharType="end"/>
      </w:r>
      <w:r w:rsidRPr="00156A68">
        <w:rPr>
          <w:rStyle w:val="Hyperlink"/>
          <w:rFonts w:ascii="Times New Roman" w:hAnsi="Times New Roman" w:cs="Times New Roman"/>
          <w:rPrChange w:id="3552" w:author="NoMAek" w:date="2025-07-01T10:15:00Z" w16du:dateUtc="2025-07-01T08:15:00Z">
            <w:rPr>
              <w:rStyle w:val="Hyperlink"/>
              <w:rFonts w:ascii="Times New Roman" w:hAnsi="Times New Roman" w:cs="Times New Roman"/>
              <w:lang w:val="en-GB"/>
            </w:rPr>
          </w:rPrChange>
        </w:rPr>
        <w:t xml:space="preserve">, </w:t>
      </w:r>
      <w:r w:rsidRPr="00156A68">
        <w:rPr>
          <w:rStyle w:val="Hyperlink"/>
          <w:rFonts w:ascii="Times New Roman" w:hAnsi="Times New Roman" w:cs="Times New Roman"/>
          <w:u w:val="none"/>
          <w:rPrChange w:id="3553" w:author="NoMAek" w:date="2025-07-01T10:15:00Z" w16du:dateUtc="2025-07-01T08:15:00Z">
            <w:rPr>
              <w:rStyle w:val="Hyperlink"/>
              <w:rFonts w:ascii="Times New Roman" w:hAnsi="Times New Roman" w:cs="Times New Roman"/>
              <w:u w:val="none"/>
              <w:lang w:val="en-GB"/>
            </w:rPr>
          </w:rPrChange>
        </w:rPr>
        <w:t xml:space="preserve">og på nettstedet til </w:t>
      </w:r>
      <w:r>
        <w:fldChar w:fldCharType="begin"/>
      </w:r>
      <w:r>
        <w:instrText>HYPERLINK "http://www.felleskatalogen.no"</w:instrText>
      </w:r>
      <w:r>
        <w:fldChar w:fldCharType="separate"/>
      </w:r>
      <w:r w:rsidRPr="00156A68">
        <w:rPr>
          <w:rStyle w:val="Hyperlink"/>
          <w:rFonts w:ascii="Times New Roman" w:hAnsi="Times New Roman" w:cs="Times New Roman"/>
          <w:rPrChange w:id="3554" w:author="NoMAek" w:date="2025-07-01T10:15:00Z" w16du:dateUtc="2025-07-01T08:15:00Z">
            <w:rPr>
              <w:rStyle w:val="Hyperlink"/>
              <w:rFonts w:ascii="Times New Roman" w:hAnsi="Times New Roman" w:cs="Times New Roman"/>
              <w:lang w:val="en-GB"/>
            </w:rPr>
          </w:rPrChange>
        </w:rPr>
        <w:t>www.felleskatalogen.no</w:t>
      </w:r>
      <w:r>
        <w:fldChar w:fldCharType="end"/>
      </w:r>
      <w:r w:rsidRPr="00156A68">
        <w:rPr>
          <w:rStyle w:val="Hyperlink"/>
          <w:rFonts w:ascii="Times New Roman" w:hAnsi="Times New Roman" w:cs="Times New Roman"/>
          <w:u w:val="none"/>
          <w:rPrChange w:id="3555" w:author="NoMAek" w:date="2025-07-01T10:15:00Z" w16du:dateUtc="2025-07-01T08:15:00Z">
            <w:rPr>
              <w:rStyle w:val="Hyperlink"/>
              <w:rFonts w:ascii="Times New Roman" w:hAnsi="Times New Roman" w:cs="Times New Roman"/>
              <w:u w:val="none"/>
              <w:lang w:val="en-GB"/>
            </w:rPr>
          </w:rPrChange>
        </w:rPr>
        <w:t>.</w:t>
      </w:r>
      <w:r w:rsidR="00961399" w:rsidRPr="00C02899">
        <w:rPr>
          <w:rStyle w:val="Hyperlink"/>
          <w:rFonts w:ascii="Times New Roman" w:hAnsi="Times New Roman" w:cs="Times New Roman"/>
          <w:u w:val="none"/>
        </w:rPr>
        <w:t xml:space="preserve"> </w:t>
      </w:r>
      <w:r w:rsidR="00572E7B" w:rsidRPr="00C02899">
        <w:rPr>
          <w:rFonts w:ascii="Times New Roman" w:hAnsi="Times New Roman" w:cs="Times New Roman"/>
        </w:rPr>
        <w:t xml:space="preserve"> </w:t>
      </w:r>
    </w:p>
    <w:p w14:paraId="2D982088" w14:textId="77777777" w:rsidR="00575468" w:rsidRPr="00C02899" w:rsidRDefault="00575468" w:rsidP="00C02899">
      <w:pPr>
        <w:widowControl/>
        <w:spacing w:after="0" w:line="240" w:lineRule="auto"/>
        <w:rPr>
          <w:rFonts w:ascii="Times New Roman" w:eastAsia="Times New Roman" w:hAnsi="Times New Roman" w:cs="Times New Roman"/>
        </w:rPr>
      </w:pPr>
    </w:p>
    <w:p w14:paraId="4024C7EA" w14:textId="77777777" w:rsidR="009363AB"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w:t>
      </w:r>
    </w:p>
    <w:p w14:paraId="5E1632EC" w14:textId="77777777" w:rsidR="009363AB" w:rsidRPr="00C02899" w:rsidRDefault="009363AB" w:rsidP="00C02899">
      <w:pPr>
        <w:widowControl/>
        <w:spacing w:after="0" w:line="240" w:lineRule="auto"/>
        <w:rPr>
          <w:rFonts w:ascii="Times New Roman" w:eastAsia="Times New Roman" w:hAnsi="Times New Roman" w:cs="Times New Roman"/>
        </w:rPr>
      </w:pPr>
    </w:p>
    <w:p w14:paraId="14AC7C8D" w14:textId="77777777" w:rsidR="009363AB" w:rsidRPr="00C02899" w:rsidRDefault="00572E7B" w:rsidP="00C02899">
      <w:pPr>
        <w:keepNext/>
        <w:widowControl/>
        <w:spacing w:after="0" w:line="240" w:lineRule="auto"/>
        <w:rPr>
          <w:rFonts w:ascii="Times New Roman" w:eastAsia="Times New Roman" w:hAnsi="Times New Roman" w:cs="Times New Roman"/>
        </w:rPr>
      </w:pPr>
      <w:r w:rsidRPr="00C02899">
        <w:rPr>
          <w:rFonts w:ascii="Times New Roman" w:hAnsi="Times New Roman" w:cs="Times New Roman"/>
          <w:b/>
        </w:rPr>
        <w:t>Påfølgende informasjon er bare beregnet på helsepersonell</w:t>
      </w:r>
    </w:p>
    <w:p w14:paraId="3832E785" w14:textId="77777777" w:rsidR="009363AB" w:rsidRPr="00C02899" w:rsidRDefault="009363AB" w:rsidP="00C02899">
      <w:pPr>
        <w:keepNext/>
        <w:widowControl/>
        <w:spacing w:after="0" w:line="240" w:lineRule="auto"/>
        <w:rPr>
          <w:rFonts w:ascii="Times New Roman" w:eastAsia="Times New Roman" w:hAnsi="Times New Roman" w:cs="Times New Roman"/>
        </w:rPr>
      </w:pPr>
    </w:p>
    <w:p w14:paraId="13E898EF" w14:textId="77777777" w:rsidR="009363AB"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 xml:space="preserve">Hetteglasset skal kun brukes </w:t>
      </w:r>
      <w:r w:rsidRPr="00C02899">
        <w:rPr>
          <w:rFonts w:ascii="Times New Roman" w:hAnsi="Times New Roman" w:cs="Times New Roman"/>
          <w:b/>
        </w:rPr>
        <w:t>til behandling av ett øye.</w:t>
      </w:r>
    </w:p>
    <w:p w14:paraId="5D3FC477" w14:textId="77777777" w:rsidR="009363AB" w:rsidRPr="00C02899" w:rsidRDefault="009363AB" w:rsidP="00C02899">
      <w:pPr>
        <w:widowControl/>
        <w:spacing w:after="0" w:line="240" w:lineRule="auto"/>
        <w:rPr>
          <w:rFonts w:ascii="Times New Roman" w:eastAsia="Times New Roman" w:hAnsi="Times New Roman" w:cs="Times New Roman"/>
        </w:rPr>
      </w:pPr>
    </w:p>
    <w:p w14:paraId="7260F98C" w14:textId="77777777" w:rsidR="009363AB"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Hetteglasset inneholder mer enn den anbefalte dosen på 2 mg aflibercept (tilsvarende 0,05 ml). Overflødig volum må fjernes før administrering.</w:t>
      </w:r>
    </w:p>
    <w:p w14:paraId="0D52546B" w14:textId="77777777" w:rsidR="009363AB" w:rsidRPr="00C02899" w:rsidRDefault="009363AB" w:rsidP="00C02899">
      <w:pPr>
        <w:widowControl/>
        <w:spacing w:after="0" w:line="240" w:lineRule="auto"/>
        <w:rPr>
          <w:rFonts w:ascii="Times New Roman" w:eastAsia="Times New Roman" w:hAnsi="Times New Roman" w:cs="Times New Roman"/>
        </w:rPr>
      </w:pPr>
    </w:p>
    <w:p w14:paraId="2A7D375B" w14:textId="77777777" w:rsidR="009363AB"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Oppløsningen skal sjekkes visuelt for fremmede partikler og/eller misfarging eller andre fysiske endringer før administrering. Dersom noe av dette observeres skal legemidlet kastes.</w:t>
      </w:r>
    </w:p>
    <w:p w14:paraId="20C17786" w14:textId="77777777" w:rsidR="009363AB" w:rsidRPr="00C02899" w:rsidRDefault="009363AB" w:rsidP="00C02899">
      <w:pPr>
        <w:widowControl/>
        <w:spacing w:after="0" w:line="240" w:lineRule="auto"/>
        <w:rPr>
          <w:rFonts w:ascii="Times New Roman" w:eastAsia="Times New Roman" w:hAnsi="Times New Roman" w:cs="Times New Roman"/>
        </w:rPr>
      </w:pPr>
    </w:p>
    <w:p w14:paraId="391324E0" w14:textId="77777777" w:rsidR="009363AB"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lastRenderedPageBreak/>
        <w:t>Uåpnet hetteglass kan oppbevares utenfor kjøleskap ved høyst 25 °C i opptil 24 timer. Aseptisk teknikk brukes etter at hetteglasset er åpnet.</w:t>
      </w:r>
    </w:p>
    <w:p w14:paraId="2E7A6D02" w14:textId="77777777" w:rsidR="009363AB" w:rsidRPr="00C02899" w:rsidRDefault="00572E7B" w:rsidP="00C02899">
      <w:pPr>
        <w:widowControl/>
        <w:spacing w:after="0" w:line="240" w:lineRule="auto"/>
        <w:rPr>
          <w:rFonts w:ascii="Times New Roman" w:eastAsia="Times New Roman" w:hAnsi="Times New Roman" w:cs="Times New Roman"/>
        </w:rPr>
      </w:pPr>
      <w:r w:rsidRPr="00C02899">
        <w:rPr>
          <w:rFonts w:ascii="Times New Roman" w:hAnsi="Times New Roman" w:cs="Times New Roman"/>
        </w:rPr>
        <w:t>Bruk en injeksjonskanyle på 30 G </w:t>
      </w:r>
      <w:r w:rsidR="001E5B15" w:rsidRPr="00C02899">
        <w:rPr>
          <w:rFonts w:ascii="Times New Roman" w:eastAsia="Times New Roman" w:hAnsi="Times New Roman" w:cs="Times New Roman"/>
        </w:rPr>
        <w:t>×</w:t>
      </w:r>
      <w:r w:rsidRPr="00C02899">
        <w:rPr>
          <w:rFonts w:ascii="Times New Roman" w:hAnsi="Times New Roman" w:cs="Times New Roman"/>
        </w:rPr>
        <w:t> ½" til intravitreal injeksjon.</w:t>
      </w:r>
    </w:p>
    <w:p w14:paraId="29B4B215" w14:textId="77777777" w:rsidR="00601433" w:rsidRPr="00C02899" w:rsidRDefault="00601433" w:rsidP="00C02899">
      <w:pPr>
        <w:spacing w:after="0" w:line="240" w:lineRule="auto"/>
        <w:rPr>
          <w:rFonts w:ascii="Times New Roman" w:eastAsia="Times New Roman" w:hAnsi="Times New Roman" w:cs="Times New Roman"/>
        </w:rPr>
      </w:pPr>
      <w:r w:rsidRPr="00C02899">
        <w:rPr>
          <w:rFonts w:ascii="Times New Roman" w:eastAsia="Times New Roman" w:hAnsi="Times New Roman" w:cs="Times New Roman"/>
        </w:rPr>
        <w:br w:type="page"/>
      </w:r>
    </w:p>
    <w:p w14:paraId="142086A1" w14:textId="77777777" w:rsidR="00171B99" w:rsidRPr="00C02899" w:rsidRDefault="00171B99" w:rsidP="00C02899">
      <w:pPr>
        <w:widowControl/>
        <w:tabs>
          <w:tab w:val="left" w:pos="567"/>
        </w:tabs>
        <w:spacing w:after="0" w:line="240" w:lineRule="auto"/>
        <w:rPr>
          <w:rFonts w:ascii="Times New Roman" w:eastAsia="Times New Roman" w:hAnsi="Times New Roman" w:cs="Times New Roman"/>
        </w:rPr>
      </w:pPr>
      <w:r w:rsidRPr="00C02899">
        <w:rPr>
          <w:rFonts w:ascii="Times New Roman" w:eastAsia="Times New Roman" w:hAnsi="Times New Roman" w:cs="Times New Roman"/>
        </w:rPr>
        <w:lastRenderedPageBreak/>
        <w:t>Figur A: Pakningsstørrelse 1 hetteglass + 1 filterkanyle + 1 sprøyte + 1 injeksjonskanyle</w:t>
      </w:r>
    </w:p>
    <w:p w14:paraId="3ED98E67" w14:textId="77777777" w:rsidR="00171B99" w:rsidRPr="00C02899" w:rsidRDefault="00171B99" w:rsidP="00C02899">
      <w:pPr>
        <w:widowControl/>
        <w:tabs>
          <w:tab w:val="left" w:pos="567"/>
        </w:tabs>
        <w:spacing w:after="0" w:line="240" w:lineRule="auto"/>
        <w:rPr>
          <w:rFonts w:ascii="Times New Roman" w:eastAsia="Times New Roman" w:hAnsi="Times New Roman" w:cs="Times New Roman"/>
        </w:rPr>
      </w:pPr>
    </w:p>
    <w:p w14:paraId="3B38DCEF" w14:textId="77777777" w:rsidR="00AC5DAD" w:rsidRPr="00C02899" w:rsidRDefault="00CC7786" w:rsidP="00C02899">
      <w:pPr>
        <w:widowControl/>
        <w:tabs>
          <w:tab w:val="left" w:pos="567"/>
        </w:tabs>
        <w:spacing w:after="0" w:line="240" w:lineRule="auto"/>
        <w:jc w:val="center"/>
        <w:rPr>
          <w:rFonts w:ascii="Times New Roman" w:eastAsia="Times New Roman" w:hAnsi="Times New Roman" w:cs="Times New Roman"/>
          <w:b/>
          <w:bCs/>
          <w:i/>
          <w:iCs/>
        </w:rPr>
      </w:pPr>
      <w:r w:rsidRPr="00C02899">
        <w:rPr>
          <w:rFonts w:ascii="Times New Roman" w:hAnsi="Times New Roman" w:cs="Times New Roman"/>
          <w:b/>
          <w:noProof/>
        </w:rPr>
        <mc:AlternateContent>
          <mc:Choice Requires="wps">
            <w:drawing>
              <wp:anchor distT="45720" distB="45720" distL="114300" distR="114300" simplePos="0" relativeHeight="251881472" behindDoc="0" locked="0" layoutInCell="1" allowOverlap="1" wp14:anchorId="255C61C3" wp14:editId="641F2AAA">
                <wp:simplePos x="0" y="0"/>
                <wp:positionH relativeFrom="column">
                  <wp:posOffset>2172187</wp:posOffset>
                </wp:positionH>
                <wp:positionV relativeFrom="paragraph">
                  <wp:posOffset>1782282</wp:posOffset>
                </wp:positionV>
                <wp:extent cx="1018515" cy="285185"/>
                <wp:effectExtent l="0" t="0" r="10795" b="635"/>
                <wp:wrapNone/>
                <wp:docPr id="147355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64A33A1C" w14:textId="77777777" w:rsidR="00AC5DAD" w:rsidRPr="00336EDF" w:rsidRDefault="00AC5DAD" w:rsidP="00AC5DA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injeksjonskanyle</w:t>
                            </w:r>
                            <w:r>
                              <w:rPr>
                                <w:rFonts w:ascii="Arial Narrow" w:hAnsi="Arial Narrow"/>
                                <w:b/>
                                <w:color w:val="7F7F7F" w:themeColor="text1" w:themeTint="80"/>
                                <w:sz w:val="16"/>
                              </w:rPr>
                              <w:br/>
                              <w:t>(30 G x 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C61C3" id="_x0000_s1151" type="#_x0000_t202" style="position:absolute;left:0;text-align:left;margin-left:171.05pt;margin-top:140.35pt;width:80.2pt;height:22.4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" filled="f" stroked="f">
                <v:textbox inset="0,0,0,0">
                  <w:txbxContent>
                    <w:p w14:paraId="64A33A1C" w14:textId="77777777" w:rsidR="00AC5DAD" w:rsidRPr="00336EDF" w:rsidRDefault="00AC5DAD" w:rsidP="00AC5DA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injeksjonskanyle</w:t>
                      </w:r>
                      <w:r>
                        <w:rPr>
                          <w:rFonts w:ascii="Arial Narrow" w:hAnsi="Arial Narrow"/>
                          <w:b/>
                          <w:color w:val="7F7F7F" w:themeColor="text1" w:themeTint="80"/>
                          <w:sz w:val="16"/>
                        </w:rPr>
                        <w:br/>
                        <w:t>(30 G x ½")</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882496" behindDoc="0" locked="0" layoutInCell="1" allowOverlap="1" wp14:anchorId="1AB497C6" wp14:editId="1D2F3C82">
                <wp:simplePos x="0" y="0"/>
                <wp:positionH relativeFrom="column">
                  <wp:posOffset>3223423</wp:posOffset>
                </wp:positionH>
                <wp:positionV relativeFrom="paragraph">
                  <wp:posOffset>1546550</wp:posOffset>
                </wp:positionV>
                <wp:extent cx="1200150" cy="286247"/>
                <wp:effectExtent l="0" t="0" r="0" b="0"/>
                <wp:wrapNone/>
                <wp:docPr id="797548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6247"/>
                        </a:xfrm>
                        <a:prstGeom prst="rect">
                          <a:avLst/>
                        </a:prstGeom>
                        <a:noFill/>
                        <a:ln w="9525">
                          <a:noFill/>
                          <a:miter lim="800000"/>
                          <a:headEnd/>
                          <a:tailEnd/>
                        </a:ln>
                      </wps:spPr>
                      <wps:txbx>
                        <w:txbxContent>
                          <w:p w14:paraId="452EFD2F" w14:textId="77777777" w:rsidR="00AC5DAD" w:rsidRPr="00336EDF" w:rsidRDefault="00AE518A" w:rsidP="00AC5DA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w:t>
                            </w:r>
                            <w:r w:rsidR="006B1D80">
                              <w:rPr>
                                <w:rFonts w:ascii="Arial Narrow" w:hAnsi="Arial Narrow"/>
                                <w:b/>
                                <w:color w:val="7F7F7F" w:themeColor="text1" w:themeTint="80"/>
                                <w:sz w:val="16"/>
                              </w:rPr>
                              <w:t>r</w:t>
                            </w:r>
                            <w:r w:rsidR="00AC5DAD">
                              <w:rPr>
                                <w:rFonts w:ascii="Arial Narrow" w:hAnsi="Arial Narrow"/>
                                <w:b/>
                                <w:color w:val="7F7F7F" w:themeColor="text1" w:themeTint="80"/>
                                <w:sz w:val="16"/>
                              </w:rPr>
                              <w:t>on steril filterkanyle</w:t>
                            </w:r>
                            <w:r w:rsidR="00AC5DAD">
                              <w:rPr>
                                <w:rFonts w:ascii="Arial Narrow" w:hAnsi="Arial Narrow"/>
                                <w:b/>
                                <w:color w:val="7F7F7F" w:themeColor="text1" w:themeTint="80"/>
                                <w:sz w:val="16"/>
                              </w:rPr>
                              <w:br/>
                              <w:t>(18 G x 1½")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97C6" id="_x0000_s1152" type="#_x0000_t202" style="position:absolute;left:0;text-align:left;margin-left:253.8pt;margin-top:121.8pt;width:94.5pt;height:22.5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" filled="f" stroked="f">
                <v:textbox inset="0,0,0,0">
                  <w:txbxContent>
                    <w:p w14:paraId="452EFD2F" w14:textId="77777777" w:rsidR="00AC5DAD" w:rsidRPr="00336EDF" w:rsidRDefault="00AE518A" w:rsidP="00AC5DA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w:t>
                      </w:r>
                      <w:r w:rsidR="006B1D80">
                        <w:rPr>
                          <w:rFonts w:ascii="Arial Narrow" w:hAnsi="Arial Narrow"/>
                          <w:b/>
                          <w:color w:val="7F7F7F" w:themeColor="text1" w:themeTint="80"/>
                          <w:sz w:val="16"/>
                        </w:rPr>
                        <w:t>r</w:t>
                      </w:r>
                      <w:r w:rsidR="00AC5DAD">
                        <w:rPr>
                          <w:rFonts w:ascii="Arial Narrow" w:hAnsi="Arial Narrow"/>
                          <w:b/>
                          <w:color w:val="7F7F7F" w:themeColor="text1" w:themeTint="80"/>
                          <w:sz w:val="16"/>
                        </w:rPr>
                        <w:t>on steril filterkanyle</w:t>
                      </w:r>
                      <w:r w:rsidR="00AC5DAD">
                        <w:rPr>
                          <w:rFonts w:ascii="Arial Narrow" w:hAnsi="Arial Narrow"/>
                          <w:b/>
                          <w:color w:val="7F7F7F" w:themeColor="text1" w:themeTint="80"/>
                          <w:sz w:val="16"/>
                        </w:rPr>
                        <w:br/>
                        <w:t>(18 G x 1½")</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880448" behindDoc="0" locked="0" layoutInCell="1" allowOverlap="1" wp14:anchorId="3830F5D5" wp14:editId="4953C578">
                <wp:simplePos x="0" y="0"/>
                <wp:positionH relativeFrom="column">
                  <wp:posOffset>3805393</wp:posOffset>
                </wp:positionH>
                <wp:positionV relativeFrom="paragraph">
                  <wp:posOffset>571190</wp:posOffset>
                </wp:positionV>
                <wp:extent cx="466725" cy="133350"/>
                <wp:effectExtent l="0" t="0" r="9525" b="0"/>
                <wp:wrapNone/>
                <wp:docPr id="427775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33350"/>
                        </a:xfrm>
                        <a:prstGeom prst="rect">
                          <a:avLst/>
                        </a:prstGeom>
                        <a:noFill/>
                        <a:ln w="9525">
                          <a:noFill/>
                          <a:miter lim="800000"/>
                          <a:headEnd/>
                          <a:tailEnd/>
                        </a:ln>
                      </wps:spPr>
                      <wps:txbx>
                        <w:txbxContent>
                          <w:p w14:paraId="29430EF3" w14:textId="77777777" w:rsidR="00AC5DAD" w:rsidRPr="00336EDF" w:rsidRDefault="00AC5DAD" w:rsidP="00AC5DA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Hetteglass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0F5D5" id="_x0000_s1153" type="#_x0000_t202" style="position:absolute;left:0;text-align:left;margin-left:299.65pt;margin-top:45pt;width:36.75pt;height:10.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" filled="f" stroked="f">
                <v:textbox inset="0,0,0,0">
                  <w:txbxContent>
                    <w:p w14:paraId="29430EF3" w14:textId="77777777" w:rsidR="00AC5DAD" w:rsidRPr="00336EDF" w:rsidRDefault="00AC5DAD" w:rsidP="00AC5DA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Hetteglass</w:t>
                      </w:r>
                    </w:p>
                  </w:txbxContent>
                </v:textbox>
              </v:shape>
            </w:pict>
          </mc:Fallback>
        </mc:AlternateContent>
      </w:r>
      <w:r w:rsidR="0067562E" w:rsidRPr="00C02899">
        <w:rPr>
          <w:rFonts w:ascii="Times New Roman" w:hAnsi="Times New Roman" w:cs="Times New Roman"/>
          <w:b/>
          <w:noProof/>
        </w:rPr>
        <mc:AlternateContent>
          <mc:Choice Requires="wps">
            <w:drawing>
              <wp:anchor distT="45720" distB="45720" distL="114300" distR="114300" simplePos="0" relativeHeight="251879424" behindDoc="0" locked="0" layoutInCell="1" allowOverlap="1" wp14:anchorId="2DCB654F" wp14:editId="6EFA63EF">
                <wp:simplePos x="0" y="0"/>
                <wp:positionH relativeFrom="column">
                  <wp:posOffset>1238708</wp:posOffset>
                </wp:positionH>
                <wp:positionV relativeFrom="paragraph">
                  <wp:posOffset>413695</wp:posOffset>
                </wp:positionV>
                <wp:extent cx="932180" cy="523875"/>
                <wp:effectExtent l="0" t="0" r="1270" b="9525"/>
                <wp:wrapNone/>
                <wp:docPr id="2040415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523875"/>
                        </a:xfrm>
                        <a:prstGeom prst="rect">
                          <a:avLst/>
                        </a:prstGeom>
                        <a:noFill/>
                        <a:ln w="9525">
                          <a:noFill/>
                          <a:miter lim="800000"/>
                          <a:headEnd/>
                          <a:tailEnd/>
                        </a:ln>
                      </wps:spPr>
                      <wps:txbx>
                        <w:txbxContent>
                          <w:p w14:paraId="250262F6" w14:textId="77777777" w:rsidR="00AC5DAD" w:rsidRPr="00336EDF" w:rsidRDefault="00AC5DAD" w:rsidP="00AC5DA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 steril Luer lock-sprøyte (med markering for måling av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B654F" id="_x0000_s1154" type="#_x0000_t202" style="position:absolute;left:0;text-align:left;margin-left:97.55pt;margin-top:32.55pt;width:73.4pt;height:41.2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" filled="f" stroked="f">
                <v:textbox inset="0,0,0,0">
                  <w:txbxContent>
                    <w:p w14:paraId="250262F6" w14:textId="77777777" w:rsidR="00AC5DAD" w:rsidRPr="00336EDF" w:rsidRDefault="00AC5DAD" w:rsidP="00AC5DA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 steril Luer lock-sprøyte (med markering for måling av 0,05 ml)</w:t>
                      </w:r>
                    </w:p>
                  </w:txbxContent>
                </v:textbox>
              </v:shape>
            </w:pict>
          </mc:Fallback>
        </mc:AlternateContent>
      </w:r>
      <w:r w:rsidR="00AC5DAD" w:rsidRPr="00C02899">
        <w:rPr>
          <w:rFonts w:ascii="Times New Roman" w:hAnsi="Times New Roman" w:cs="Times New Roman"/>
          <w:noProof/>
        </w:rPr>
        <w:drawing>
          <wp:inline distT="0" distB="0" distL="0" distR="0" wp14:anchorId="16D8B8AB" wp14:editId="133140E1">
            <wp:extent cx="3797807" cy="2194559"/>
            <wp:effectExtent l="0" t="0" r="0" b="0"/>
            <wp:docPr id="906018913" name="Bilde 906018913" descr="Et bilde som inneholder sketch, tegning,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18913" name="Bilde 906018913" descr="Et bilde som inneholder sketch, tegning, diagram, line&#10;&#10;Automatisk generert beskrivelse"/>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0F809CA9" w14:textId="77777777" w:rsidR="00EF4E77" w:rsidRPr="00C02899" w:rsidRDefault="00EF4E77" w:rsidP="00C02899">
      <w:pPr>
        <w:widowControl/>
        <w:tabs>
          <w:tab w:val="left" w:pos="567"/>
        </w:tabs>
        <w:spacing w:after="0" w:line="240" w:lineRule="auto"/>
        <w:rPr>
          <w:rFonts w:ascii="Times New Roman" w:eastAsia="Times New Roman" w:hAnsi="Times New Roman" w:cs="Times New Roman"/>
          <w:b/>
          <w:bCs/>
          <w:i/>
          <w:iCs/>
        </w:rPr>
      </w:pPr>
    </w:p>
    <w:p w14:paraId="5406BF15" w14:textId="77777777" w:rsidR="00EF4E77" w:rsidRPr="00C02899" w:rsidRDefault="00EF4E77" w:rsidP="00C02899">
      <w:pPr>
        <w:widowControl/>
        <w:tabs>
          <w:tab w:val="left" w:pos="567"/>
        </w:tabs>
        <w:spacing w:after="0" w:line="240" w:lineRule="auto"/>
        <w:rPr>
          <w:rFonts w:ascii="Times New Roman" w:eastAsia="Times New Roman" w:hAnsi="Times New Roman" w:cs="Times New Roman"/>
        </w:rPr>
      </w:pPr>
      <w:r w:rsidRPr="00C02899">
        <w:rPr>
          <w:rFonts w:ascii="Times New Roman" w:eastAsia="Times New Roman" w:hAnsi="Times New Roman" w:cs="Times New Roman"/>
        </w:rPr>
        <w:t>Figur B:</w:t>
      </w:r>
      <w:r w:rsidR="00B57368" w:rsidRPr="00C02899">
        <w:rPr>
          <w:rFonts w:ascii="Times New Roman" w:eastAsia="Times New Roman" w:hAnsi="Times New Roman" w:cs="Times New Roman"/>
        </w:rPr>
        <w:t xml:space="preserve"> </w:t>
      </w:r>
      <w:r w:rsidRPr="00C02899">
        <w:rPr>
          <w:rFonts w:ascii="Times New Roman" w:eastAsia="Times New Roman" w:hAnsi="Times New Roman" w:cs="Times New Roman"/>
        </w:rPr>
        <w:t>Pakningsstørrelse 1 hetteglass + 1 filterkanyle</w:t>
      </w:r>
    </w:p>
    <w:p w14:paraId="21DD719B" w14:textId="77777777" w:rsidR="00EF4E77" w:rsidRPr="00C02899" w:rsidRDefault="00EF4E77" w:rsidP="00C02899">
      <w:pPr>
        <w:widowControl/>
        <w:tabs>
          <w:tab w:val="left" w:pos="567"/>
        </w:tabs>
        <w:spacing w:after="0" w:line="240" w:lineRule="auto"/>
        <w:rPr>
          <w:rFonts w:ascii="Times New Roman" w:eastAsia="Times New Roman" w:hAnsi="Times New Roman" w:cs="Times New Roman"/>
          <w:b/>
          <w:bCs/>
          <w:i/>
          <w:iCs/>
        </w:rPr>
      </w:pPr>
    </w:p>
    <w:p w14:paraId="475C0D24" w14:textId="77777777" w:rsidR="00EF4E77" w:rsidRPr="00C02899" w:rsidRDefault="002832F0" w:rsidP="00C02899">
      <w:pPr>
        <w:widowControl/>
        <w:tabs>
          <w:tab w:val="left" w:pos="567"/>
        </w:tabs>
        <w:spacing w:after="0" w:line="240" w:lineRule="auto"/>
        <w:jc w:val="center"/>
        <w:rPr>
          <w:rFonts w:ascii="Times New Roman" w:eastAsia="Times New Roman" w:hAnsi="Times New Roman" w:cs="Times New Roman"/>
          <w:b/>
          <w:bCs/>
          <w:i/>
          <w:iCs/>
        </w:rPr>
      </w:pPr>
      <w:r w:rsidRPr="00C02899">
        <w:rPr>
          <w:rFonts w:ascii="Times New Roman" w:hAnsi="Times New Roman" w:cs="Times New Roman"/>
          <w:b/>
          <w:noProof/>
        </w:rPr>
        <mc:AlternateContent>
          <mc:Choice Requires="wps">
            <w:drawing>
              <wp:anchor distT="45720" distB="45720" distL="114300" distR="114300" simplePos="0" relativeHeight="251902976" behindDoc="0" locked="0" layoutInCell="1" allowOverlap="1" wp14:anchorId="6392B986" wp14:editId="0EE435F4">
                <wp:simplePos x="0" y="0"/>
                <wp:positionH relativeFrom="margin">
                  <wp:posOffset>2236175</wp:posOffset>
                </wp:positionH>
                <wp:positionV relativeFrom="paragraph">
                  <wp:posOffset>2012492</wp:posOffset>
                </wp:positionV>
                <wp:extent cx="1520455" cy="329610"/>
                <wp:effectExtent l="0" t="0" r="3810" b="13335"/>
                <wp:wrapNone/>
                <wp:docPr id="923232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5" cy="329610"/>
                        </a:xfrm>
                        <a:prstGeom prst="rect">
                          <a:avLst/>
                        </a:prstGeom>
                        <a:noFill/>
                        <a:ln w="9525">
                          <a:noFill/>
                          <a:miter lim="800000"/>
                          <a:headEnd/>
                          <a:tailEnd/>
                        </a:ln>
                      </wps:spPr>
                      <wps:txbx>
                        <w:txbxContent>
                          <w:p w14:paraId="48907D94" w14:textId="77777777" w:rsidR="002832F0" w:rsidRPr="0053273B" w:rsidRDefault="002832F0" w:rsidP="002832F0">
                            <w:pPr>
                              <w:spacing w:after="0" w:line="240" w:lineRule="auto"/>
                              <w:rPr>
                                <w:rFonts w:asciiTheme="minorHAnsi" w:hAnsiTheme="minorHAnsi" w:cstheme="minorHAnsi"/>
                                <w:bCs/>
                                <w:color w:val="000000" w:themeColor="text1"/>
                                <w:sz w:val="20"/>
                                <w:szCs w:val="20"/>
                              </w:rPr>
                            </w:pPr>
                            <w:r w:rsidRPr="0053273B">
                              <w:rPr>
                                <w:rFonts w:asciiTheme="minorHAnsi" w:hAnsiTheme="minorHAnsi" w:cstheme="minorHAnsi"/>
                                <w:bCs/>
                                <w:color w:val="000000" w:themeColor="text1"/>
                                <w:sz w:val="20"/>
                                <w:szCs w:val="20"/>
                              </w:rPr>
                              <w:t>5 mikron steril filterkanyle</w:t>
                            </w:r>
                            <w:r w:rsidRPr="0053273B">
                              <w:rPr>
                                <w:rFonts w:asciiTheme="minorHAnsi" w:hAnsiTheme="minorHAnsi" w:cstheme="minorHAnsi"/>
                                <w:bCs/>
                                <w:color w:val="000000" w:themeColor="text1"/>
                                <w:sz w:val="20"/>
                                <w:szCs w:val="20"/>
                              </w:rPr>
                              <w:br/>
                              <w:t>(18 G × 1½")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2B986" id="_x0000_s1155" type="#_x0000_t202" style="position:absolute;left:0;text-align:left;margin-left:176.1pt;margin-top:158.45pt;width:119.7pt;height:25.9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" filled="f" stroked="f">
                <v:textbox inset="0,0,0,0">
                  <w:txbxContent>
                    <w:p w14:paraId="48907D94" w14:textId="77777777" w:rsidR="002832F0" w:rsidRPr="0053273B" w:rsidRDefault="002832F0" w:rsidP="002832F0">
                      <w:pPr>
                        <w:spacing w:after="0" w:line="240" w:lineRule="auto"/>
                        <w:rPr>
                          <w:rFonts w:asciiTheme="minorHAnsi" w:hAnsiTheme="minorHAnsi" w:cstheme="minorHAnsi"/>
                          <w:bCs/>
                          <w:color w:val="000000" w:themeColor="text1"/>
                          <w:sz w:val="20"/>
                          <w:szCs w:val="20"/>
                        </w:rPr>
                      </w:pPr>
                      <w:r w:rsidRPr="0053273B">
                        <w:rPr>
                          <w:rFonts w:asciiTheme="minorHAnsi" w:hAnsiTheme="minorHAnsi" w:cstheme="minorHAnsi"/>
                          <w:bCs/>
                          <w:color w:val="000000" w:themeColor="text1"/>
                          <w:sz w:val="20"/>
                          <w:szCs w:val="20"/>
                        </w:rPr>
                        <w:t>5 mikron steril filterkanyle</w:t>
                      </w:r>
                      <w:r w:rsidRPr="0053273B">
                        <w:rPr>
                          <w:rFonts w:asciiTheme="minorHAnsi" w:hAnsiTheme="minorHAnsi" w:cstheme="minorHAnsi"/>
                          <w:bCs/>
                          <w:color w:val="000000" w:themeColor="text1"/>
                          <w:sz w:val="20"/>
                          <w:szCs w:val="20"/>
                        </w:rPr>
                        <w:br/>
                        <w:t>(18 G × 1½")</w:t>
                      </w:r>
                    </w:p>
                  </w:txbxContent>
                </v:textbox>
                <w10:wrap anchorx="margin"/>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900928" behindDoc="0" locked="0" layoutInCell="1" allowOverlap="1" wp14:anchorId="63F6972C" wp14:editId="06126268">
                <wp:simplePos x="0" y="0"/>
                <wp:positionH relativeFrom="column">
                  <wp:posOffset>3619500</wp:posOffset>
                </wp:positionH>
                <wp:positionV relativeFrom="paragraph">
                  <wp:posOffset>702945</wp:posOffset>
                </wp:positionV>
                <wp:extent cx="571500" cy="133350"/>
                <wp:effectExtent l="0" t="0" r="0" b="0"/>
                <wp:wrapNone/>
                <wp:docPr id="492624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33350"/>
                        </a:xfrm>
                        <a:prstGeom prst="rect">
                          <a:avLst/>
                        </a:prstGeom>
                        <a:noFill/>
                        <a:ln w="9525">
                          <a:noFill/>
                          <a:miter lim="800000"/>
                          <a:headEnd/>
                          <a:tailEnd/>
                        </a:ln>
                      </wps:spPr>
                      <wps:txbx>
                        <w:txbxContent>
                          <w:p w14:paraId="121BA210" w14:textId="77777777" w:rsidR="002832F0" w:rsidRPr="0053273B" w:rsidRDefault="002832F0" w:rsidP="002832F0">
                            <w:pPr>
                              <w:spacing w:after="0" w:line="240" w:lineRule="auto"/>
                              <w:rPr>
                                <w:rFonts w:asciiTheme="minorHAnsi" w:hAnsiTheme="minorHAnsi" w:cstheme="minorHAnsi"/>
                                <w:bCs/>
                                <w:color w:val="000000" w:themeColor="text1"/>
                                <w:sz w:val="18"/>
                                <w:szCs w:val="18"/>
                              </w:rPr>
                            </w:pPr>
                            <w:r w:rsidRPr="0053273B">
                              <w:rPr>
                                <w:rFonts w:asciiTheme="minorHAnsi" w:hAnsiTheme="minorHAnsi" w:cstheme="minorHAnsi"/>
                                <w:bCs/>
                                <w:color w:val="000000" w:themeColor="text1"/>
                                <w:sz w:val="18"/>
                                <w:szCs w:val="24"/>
                              </w:rPr>
                              <w:t>Hetteglass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6972C" id="_x0000_s1156" type="#_x0000_t202" style="position:absolute;left:0;text-align:left;margin-left:285pt;margin-top:55.35pt;width:45pt;height:10.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" filled="f" stroked="f">
                <v:textbox inset="0,0,0,0">
                  <w:txbxContent>
                    <w:p w14:paraId="121BA210" w14:textId="77777777" w:rsidR="002832F0" w:rsidRPr="0053273B" w:rsidRDefault="002832F0" w:rsidP="002832F0">
                      <w:pPr>
                        <w:spacing w:after="0" w:line="240" w:lineRule="auto"/>
                        <w:rPr>
                          <w:rFonts w:asciiTheme="minorHAnsi" w:hAnsiTheme="minorHAnsi" w:cstheme="minorHAnsi"/>
                          <w:bCs/>
                          <w:color w:val="000000" w:themeColor="text1"/>
                          <w:sz w:val="18"/>
                          <w:szCs w:val="18"/>
                        </w:rPr>
                      </w:pPr>
                      <w:r w:rsidRPr="0053273B">
                        <w:rPr>
                          <w:rFonts w:asciiTheme="minorHAnsi" w:hAnsiTheme="minorHAnsi" w:cstheme="minorHAnsi"/>
                          <w:bCs/>
                          <w:color w:val="000000" w:themeColor="text1"/>
                          <w:sz w:val="18"/>
                          <w:szCs w:val="24"/>
                        </w:rPr>
                        <w:t>Hetteglass</w:t>
                      </w:r>
                    </w:p>
                  </w:txbxContent>
                </v:textbox>
              </v:shape>
            </w:pict>
          </mc:Fallback>
        </mc:AlternateContent>
      </w:r>
      <w:r w:rsidRPr="00C02899">
        <w:rPr>
          <w:rFonts w:ascii="Times New Roman" w:hAnsi="Times New Roman" w:cs="Times New Roman"/>
          <w:noProof/>
        </w:rPr>
        <w:drawing>
          <wp:inline distT="0" distB="0" distL="0" distR="0" wp14:anchorId="0A55E715" wp14:editId="1C8EC60E">
            <wp:extent cx="2847079" cy="2725148"/>
            <wp:effectExtent l="0" t="0" r="0" b="0"/>
            <wp:docPr id="2029550772" name="Bilde 2029550772"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9"/>
                    <a:stretch>
                      <a:fillRect/>
                    </a:stretch>
                  </pic:blipFill>
                  <pic:spPr>
                    <a:xfrm>
                      <a:off x="0" y="0"/>
                      <a:ext cx="2847079" cy="2725148"/>
                    </a:xfrm>
                    <a:prstGeom prst="rect">
                      <a:avLst/>
                    </a:prstGeom>
                  </pic:spPr>
                </pic:pic>
              </a:graphicData>
            </a:graphic>
          </wp:inline>
        </w:drawing>
      </w:r>
    </w:p>
    <w:p w14:paraId="31710302" w14:textId="77777777" w:rsidR="00EF4E77" w:rsidRPr="00C02899" w:rsidRDefault="00EF4E77" w:rsidP="00C02899">
      <w:pPr>
        <w:widowControl/>
        <w:tabs>
          <w:tab w:val="left" w:pos="567"/>
        </w:tabs>
        <w:spacing w:after="0" w:line="240" w:lineRule="auto"/>
        <w:rPr>
          <w:rFonts w:ascii="Times New Roman" w:eastAsia="Times New Roman" w:hAnsi="Times New Roman" w:cs="Times New Roman"/>
          <w:b/>
          <w:bCs/>
          <w:i/>
          <w:iCs/>
        </w:rPr>
      </w:pPr>
    </w:p>
    <w:p w14:paraId="578D30E7" w14:textId="77777777" w:rsidR="00B57368" w:rsidRPr="00C02899" w:rsidRDefault="00AE518A" w:rsidP="00C02899">
      <w:pPr>
        <w:keepNext/>
        <w:widowControl/>
        <w:tabs>
          <w:tab w:val="left" w:pos="567"/>
        </w:tabs>
        <w:spacing w:after="0" w:line="240" w:lineRule="auto"/>
        <w:rPr>
          <w:rFonts w:ascii="Times New Roman" w:eastAsia="Times New Roman" w:hAnsi="Times New Roman" w:cs="Times New Roman"/>
          <w:b/>
          <w:bCs/>
          <w:i/>
          <w:iCs/>
        </w:rPr>
      </w:pPr>
      <w:r w:rsidRPr="00C02899">
        <w:rPr>
          <w:rFonts w:ascii="Times New Roman" w:eastAsia="Times New Roman" w:hAnsi="Times New Roman" w:cs="Times New Roman"/>
          <w:b/>
          <w:bCs/>
          <w:i/>
          <w:iCs/>
        </w:rPr>
        <w:lastRenderedPageBreak/>
        <w:t>Bruksanvisning</w:t>
      </w:r>
    </w:p>
    <w:p w14:paraId="5E99EB34" w14:textId="77777777" w:rsidR="00601433" w:rsidRPr="00C02899" w:rsidRDefault="00601433" w:rsidP="00C02899">
      <w:pPr>
        <w:keepNext/>
        <w:widowControl/>
        <w:tabs>
          <w:tab w:val="left" w:pos="567"/>
        </w:tabs>
        <w:spacing w:after="0" w:line="240" w:lineRule="auto"/>
        <w:rPr>
          <w:rFonts w:ascii="Times New Roman" w:eastAsia="Times New Roman" w:hAnsi="Times New Roman" w:cs="Times New Roman"/>
          <w:b/>
          <w:bCs/>
          <w:i/>
          <w:iCs/>
        </w:rPr>
      </w:pPr>
    </w:p>
    <w:tbl>
      <w:tblPr>
        <w:tblStyle w:val="TableGrid"/>
        <w:tblW w:w="0" w:type="auto"/>
        <w:tblLook w:val="04A0" w:firstRow="1" w:lastRow="0" w:firstColumn="1" w:lastColumn="0" w:noHBand="0" w:noVBand="1"/>
      </w:tblPr>
      <w:tblGrid>
        <w:gridCol w:w="4553"/>
        <w:gridCol w:w="4508"/>
      </w:tblGrid>
      <w:tr w:rsidR="00B57368" w:rsidRPr="00C02899" w14:paraId="20DABBB8" w14:textId="77777777" w:rsidTr="001A0B87">
        <w:trPr>
          <w:trHeight w:val="2224"/>
        </w:trPr>
        <w:tc>
          <w:tcPr>
            <w:tcW w:w="4553" w:type="dxa"/>
          </w:tcPr>
          <w:p w14:paraId="51E10933" w14:textId="77777777" w:rsidR="00B57368" w:rsidRPr="00C02899" w:rsidRDefault="00B57368" w:rsidP="00C02899">
            <w:pPr>
              <w:keepNext/>
              <w:widowControl/>
              <w:tabs>
                <w:tab w:val="left" w:pos="567"/>
              </w:tabs>
              <w:rPr>
                <w:rFonts w:ascii="Times New Roman" w:eastAsia="Times New Roman" w:hAnsi="Times New Roman" w:cs="Times New Roman"/>
              </w:rPr>
            </w:pPr>
            <w:r w:rsidRPr="00C02899">
              <w:rPr>
                <w:rFonts w:ascii="Times New Roman" w:hAnsi="Times New Roman" w:cs="Times New Roman"/>
              </w:rPr>
              <w:t>1. Ta av plasthetten og desinfiser den ytre delen av gummiproppen på hetteglasset.</w:t>
            </w:r>
          </w:p>
        </w:tc>
        <w:tc>
          <w:tcPr>
            <w:tcW w:w="4508" w:type="dxa"/>
          </w:tcPr>
          <w:p w14:paraId="412AC52A" w14:textId="77777777" w:rsidR="00B57368" w:rsidRPr="00C02899" w:rsidRDefault="00B57368" w:rsidP="00C02899">
            <w:pPr>
              <w:keepNext/>
              <w:widowControl/>
              <w:tabs>
                <w:tab w:val="left" w:pos="567"/>
              </w:tabs>
              <w:rPr>
                <w:rFonts w:ascii="Times New Roman" w:eastAsia="Times New Roman" w:hAnsi="Times New Roman" w:cs="Times New Roman"/>
              </w:rPr>
            </w:pPr>
            <w:r w:rsidRPr="00C02899">
              <w:rPr>
                <w:rFonts w:ascii="Times New Roman" w:hAnsi="Times New Roman" w:cs="Times New Roman"/>
                <w:noProof/>
              </w:rPr>
              <mc:AlternateContent>
                <mc:Choice Requires="wpg">
                  <w:drawing>
                    <wp:anchor distT="0" distB="0" distL="114300" distR="114300" simplePos="0" relativeHeight="251888640" behindDoc="0" locked="0" layoutInCell="1" allowOverlap="1" wp14:anchorId="2C50CE1F" wp14:editId="3300363B">
                      <wp:simplePos x="0" y="0"/>
                      <wp:positionH relativeFrom="column">
                        <wp:posOffset>19050</wp:posOffset>
                      </wp:positionH>
                      <wp:positionV relativeFrom="paragraph">
                        <wp:posOffset>88900</wp:posOffset>
                      </wp:positionV>
                      <wp:extent cx="2628265" cy="1295400"/>
                      <wp:effectExtent l="0" t="0" r="635" b="0"/>
                      <wp:wrapNone/>
                      <wp:docPr id="2106569107"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08780441" name="Image 69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7600591" name="Image 69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4BC03176" id="Groupe 690" o:spid="_x0000_s1026" style="position:absolute;margin-left:1.5pt;margin-top:7pt;width:206.95pt;height:102pt;z-index:251888640"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">
                      <v:shape id="Image 691"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">
                        <v:imagedata r:id="rId78" o:title=""/>
                      </v:shape>
                      <v:shape id="Image 692"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">
                        <v:imagedata r:id="rId79" o:title=""/>
                      </v:shape>
                    </v:group>
                  </w:pict>
                </mc:Fallback>
              </mc:AlternateContent>
            </w:r>
          </w:p>
        </w:tc>
      </w:tr>
      <w:tr w:rsidR="00B57368" w:rsidRPr="00C02899" w14:paraId="69A568B4" w14:textId="77777777" w:rsidTr="001A0B87">
        <w:trPr>
          <w:trHeight w:val="2721"/>
        </w:trPr>
        <w:tc>
          <w:tcPr>
            <w:tcW w:w="4553" w:type="dxa"/>
          </w:tcPr>
          <w:p w14:paraId="0260450F" w14:textId="77777777" w:rsidR="00B57368" w:rsidRPr="00C02899" w:rsidRDefault="00B57368" w:rsidP="00C02899">
            <w:pPr>
              <w:widowControl/>
              <w:tabs>
                <w:tab w:val="left" w:pos="567"/>
              </w:tabs>
              <w:rPr>
                <w:rFonts w:ascii="Times New Roman" w:hAnsi="Times New Roman" w:cs="Times New Roman"/>
              </w:rPr>
            </w:pPr>
            <w:r w:rsidRPr="00C02899">
              <w:rPr>
                <w:rFonts w:ascii="Times New Roman" w:hAnsi="Times New Roman" w:cs="Times New Roman"/>
              </w:rPr>
              <w:t xml:space="preserve">2. 18 G </w:t>
            </w:r>
            <w:r w:rsidRPr="00C02899">
              <w:rPr>
                <w:rFonts w:ascii="Times New Roman" w:eastAsia="Times New Roman" w:hAnsi="Times New Roman" w:cs="Times New Roman"/>
              </w:rPr>
              <w:t>× 1 ½"</w:t>
            </w:r>
            <w:r w:rsidRPr="00C02899">
              <w:rPr>
                <w:rFonts w:ascii="Times New Roman" w:hAnsi="Times New Roman" w:cs="Times New Roman"/>
              </w:rPr>
              <w:t xml:space="preserve"> 5 mikron-filterkanylen brukes til opptrekking av legemidlet fra hetteglasset.</w:t>
            </w:r>
          </w:p>
          <w:p w14:paraId="4246014D" w14:textId="77777777" w:rsidR="00B57368" w:rsidRPr="00C02899" w:rsidRDefault="00B57368" w:rsidP="00C02899">
            <w:pPr>
              <w:widowControl/>
              <w:tabs>
                <w:tab w:val="left" w:pos="567"/>
              </w:tabs>
              <w:rPr>
                <w:rFonts w:ascii="Times New Roman" w:eastAsia="Times New Roman" w:hAnsi="Times New Roman" w:cs="Times New Roman"/>
              </w:rPr>
            </w:pPr>
          </w:p>
          <w:p w14:paraId="12ACD14D"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eastAsia="Times New Roman" w:hAnsi="Times New Roman" w:cs="Times New Roman"/>
              </w:rPr>
              <w:t>Ta ut 18 G × 1 ½" 5 mikron-filterkanylen og 1 ml-sprøyten fra emballasjen. Fest filterkanylen til sprøyten ved å vri den på sprøytespissen med Luer-lock.</w:t>
            </w:r>
          </w:p>
        </w:tc>
        <w:tc>
          <w:tcPr>
            <w:tcW w:w="4508" w:type="dxa"/>
          </w:tcPr>
          <w:p w14:paraId="0AE637CA" w14:textId="77777777" w:rsidR="00601433" w:rsidRPr="00C02899" w:rsidRDefault="00601433" w:rsidP="00C02899">
            <w:pPr>
              <w:widowControl/>
              <w:tabs>
                <w:tab w:val="left" w:pos="567"/>
              </w:tabs>
              <w:rPr>
                <w:rFonts w:ascii="Times New Roman" w:eastAsia="Times New Roman" w:hAnsi="Times New Roman" w:cs="Times New Roman"/>
              </w:rPr>
            </w:pPr>
            <w:r w:rsidRPr="00C02899">
              <w:rPr>
                <w:rFonts w:ascii="Times New Roman" w:eastAsia="Times New Roman" w:hAnsi="Times New Roman" w:cs="Times New Roman"/>
              </w:rPr>
              <w:tab/>
            </w:r>
            <w:r w:rsidRPr="00C02899">
              <w:rPr>
                <w:rFonts w:ascii="Times New Roman" w:eastAsia="Times New Roman" w:hAnsi="Times New Roman" w:cs="Times New Roman"/>
              </w:rPr>
              <w:tab/>
            </w:r>
          </w:p>
          <w:p w14:paraId="3CF6F86E" w14:textId="77777777" w:rsidR="00B57368" w:rsidRPr="00C02899" w:rsidRDefault="00601433" w:rsidP="00C02899">
            <w:pPr>
              <w:widowControl/>
              <w:tabs>
                <w:tab w:val="left" w:pos="567"/>
              </w:tabs>
              <w:rPr>
                <w:rFonts w:ascii="Times New Roman" w:eastAsia="Times New Roman" w:hAnsi="Times New Roman" w:cs="Times New Roman"/>
              </w:rPr>
            </w:pPr>
            <w:r w:rsidRPr="00C02899">
              <w:rPr>
                <w:rFonts w:ascii="Times New Roman" w:eastAsia="Times New Roman" w:hAnsi="Times New Roman" w:cs="Times New Roman"/>
              </w:rPr>
              <w:tab/>
              <w:t xml:space="preserve">     </w:t>
            </w:r>
            <w:r w:rsidRPr="00C02899">
              <w:rPr>
                <w:rFonts w:ascii="Times New Roman" w:hAnsi="Times New Roman" w:cs="Times New Roman"/>
                <w:noProof/>
              </w:rPr>
              <w:drawing>
                <wp:inline distT="0" distB="0" distL="0" distR="0" wp14:anchorId="2A2D4D67" wp14:editId="26FF2556">
                  <wp:extent cx="1477010" cy="1466850"/>
                  <wp:effectExtent l="0" t="0" r="889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77010" cy="1466850"/>
                          </a:xfrm>
                          <a:prstGeom prst="rect">
                            <a:avLst/>
                          </a:prstGeom>
                          <a:noFill/>
                          <a:ln>
                            <a:noFill/>
                          </a:ln>
                        </pic:spPr>
                      </pic:pic>
                    </a:graphicData>
                  </a:graphic>
                </wp:inline>
              </w:drawing>
            </w:r>
          </w:p>
        </w:tc>
      </w:tr>
      <w:tr w:rsidR="00B57368" w:rsidRPr="00C02899" w14:paraId="10623F26" w14:textId="77777777" w:rsidTr="001A0B87">
        <w:trPr>
          <w:trHeight w:val="4952"/>
        </w:trPr>
        <w:tc>
          <w:tcPr>
            <w:tcW w:w="4553" w:type="dxa"/>
          </w:tcPr>
          <w:p w14:paraId="09AEABF1"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3. Stikk filterkanylen inn i midten av hetteglassproppen til kanylen er stukket helt inn i hetteglasset og spissen kommer i kontakt med bunnen eller kanten av hetteglassbunnen.</w:t>
            </w:r>
          </w:p>
          <w:p w14:paraId="0D06FB45" w14:textId="77777777" w:rsidR="00B57368" w:rsidRPr="00C02899" w:rsidRDefault="00B57368" w:rsidP="00C02899">
            <w:pPr>
              <w:widowControl/>
              <w:tabs>
                <w:tab w:val="left" w:pos="567"/>
              </w:tabs>
              <w:rPr>
                <w:rFonts w:ascii="Times New Roman" w:eastAsia="Times New Roman" w:hAnsi="Times New Roman" w:cs="Times New Roman"/>
              </w:rPr>
            </w:pPr>
          </w:p>
          <w:p w14:paraId="5FE23AD0" w14:textId="77777777" w:rsidR="00B57368" w:rsidRPr="00C02899" w:rsidRDefault="00B57368" w:rsidP="00C02899">
            <w:pPr>
              <w:widowControl/>
              <w:tabs>
                <w:tab w:val="left" w:pos="567"/>
              </w:tabs>
              <w:rPr>
                <w:rFonts w:ascii="Times New Roman" w:eastAsia="Times New Roman" w:hAnsi="Times New Roman" w:cs="Times New Roman"/>
              </w:rPr>
            </w:pPr>
          </w:p>
          <w:p w14:paraId="04F738F9" w14:textId="77777777" w:rsidR="00B57368" w:rsidRPr="00C02899" w:rsidRDefault="00B57368" w:rsidP="00C02899">
            <w:pPr>
              <w:widowControl/>
              <w:tabs>
                <w:tab w:val="left" w:pos="567"/>
              </w:tabs>
              <w:rPr>
                <w:rFonts w:ascii="Times New Roman" w:eastAsia="Times New Roman" w:hAnsi="Times New Roman" w:cs="Times New Roman"/>
              </w:rPr>
            </w:pPr>
          </w:p>
          <w:p w14:paraId="1B516228" w14:textId="77777777" w:rsidR="00B57368" w:rsidRPr="00C02899" w:rsidRDefault="00B57368" w:rsidP="00C02899">
            <w:pPr>
              <w:widowControl/>
              <w:tabs>
                <w:tab w:val="left" w:pos="567"/>
              </w:tabs>
              <w:rPr>
                <w:rFonts w:ascii="Times New Roman" w:eastAsia="Times New Roman" w:hAnsi="Times New Roman" w:cs="Times New Roman"/>
              </w:rPr>
            </w:pPr>
          </w:p>
          <w:p w14:paraId="1C2F46C4" w14:textId="77777777" w:rsidR="00B57368" w:rsidRPr="00C02899" w:rsidRDefault="00B57368" w:rsidP="00C02899">
            <w:pPr>
              <w:widowControl/>
              <w:tabs>
                <w:tab w:val="left" w:pos="567"/>
              </w:tabs>
              <w:rPr>
                <w:rFonts w:ascii="Times New Roman" w:eastAsia="Times New Roman" w:hAnsi="Times New Roman" w:cs="Times New Roman"/>
              </w:rPr>
            </w:pPr>
          </w:p>
          <w:p w14:paraId="5CBA8373" w14:textId="77777777" w:rsidR="00B57368" w:rsidRPr="00C02899" w:rsidRDefault="00B57368" w:rsidP="00C02899">
            <w:pPr>
              <w:widowControl/>
              <w:tabs>
                <w:tab w:val="left" w:pos="567"/>
              </w:tabs>
              <w:rPr>
                <w:rFonts w:ascii="Times New Roman" w:eastAsia="Times New Roman" w:hAnsi="Times New Roman" w:cs="Times New Roman"/>
              </w:rPr>
            </w:pPr>
          </w:p>
          <w:p w14:paraId="7A51C018"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4. Bruk aseptisk teknikk og trekk hele innholdet med Yesafili opp i sprøyten ved å holde hetteglasset i opprett posisjon og litt på skrå for å forenkle opptrekkingen. Sørg for at filterkanylens skråskjærte spiss er nede i væsken for å hindre at luft trekkes opp. Fortsett å holde hetteglasset på skrå under opptrekkingen slik at kanylens skråskjærte spiss er nede i væsken.</w:t>
            </w:r>
          </w:p>
          <w:p w14:paraId="2D435972" w14:textId="77777777" w:rsidR="00B57368" w:rsidRPr="00C02899" w:rsidRDefault="00B57368" w:rsidP="00C02899">
            <w:pPr>
              <w:widowControl/>
              <w:tabs>
                <w:tab w:val="left" w:pos="567"/>
              </w:tabs>
              <w:rPr>
                <w:rFonts w:ascii="Times New Roman" w:eastAsia="Times New Roman" w:hAnsi="Times New Roman" w:cs="Times New Roman"/>
              </w:rPr>
            </w:pPr>
          </w:p>
        </w:tc>
        <w:tc>
          <w:tcPr>
            <w:tcW w:w="4508" w:type="dxa"/>
            <w:vAlign w:val="center"/>
          </w:tcPr>
          <w:p w14:paraId="0BCB46A8" w14:textId="77777777" w:rsidR="00B57368" w:rsidRPr="00C02899" w:rsidRDefault="0053273B" w:rsidP="00C02899">
            <w:pPr>
              <w:widowControl/>
              <w:tabs>
                <w:tab w:val="left" w:pos="567"/>
              </w:tabs>
              <w:jc w:val="center"/>
              <w:rPr>
                <w:rFonts w:ascii="Times New Roman" w:eastAsia="Times New Roman" w:hAnsi="Times New Roman" w:cs="Times New Roman"/>
              </w:rPr>
            </w:pPr>
            <w:r w:rsidRPr="00C02899">
              <w:rPr>
                <w:rFonts w:ascii="Times New Roman" w:hAnsi="Times New Roman" w:cs="Times New Roman"/>
                <w:b/>
                <w:noProof/>
              </w:rPr>
              <mc:AlternateContent>
                <mc:Choice Requires="wps">
                  <w:drawing>
                    <wp:anchor distT="45720" distB="45720" distL="114300" distR="114300" simplePos="0" relativeHeight="251898880" behindDoc="0" locked="0" layoutInCell="1" allowOverlap="1" wp14:anchorId="25482192" wp14:editId="5B3CA2E6">
                      <wp:simplePos x="0" y="0"/>
                      <wp:positionH relativeFrom="column">
                        <wp:posOffset>1713230</wp:posOffset>
                      </wp:positionH>
                      <wp:positionV relativeFrom="paragraph">
                        <wp:posOffset>2620010</wp:posOffset>
                      </wp:positionV>
                      <wp:extent cx="408305" cy="403860"/>
                      <wp:effectExtent l="0" t="0" r="10795" b="0"/>
                      <wp:wrapNone/>
                      <wp:docPr id="130160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03860"/>
                              </a:xfrm>
                              <a:prstGeom prst="rect">
                                <a:avLst/>
                              </a:prstGeom>
                              <a:noFill/>
                              <a:ln w="9525">
                                <a:noFill/>
                                <a:miter lim="800000"/>
                                <a:headEnd/>
                                <a:tailEnd/>
                              </a:ln>
                            </wps:spPr>
                            <wps:txbx>
                              <w:txbxContent>
                                <w:p w14:paraId="29CCCD19" w14:textId="77777777" w:rsidR="00B57368" w:rsidRPr="003C7193" w:rsidRDefault="00B57368" w:rsidP="00B57368">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Kanylespissens skråkant vender nedover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482192" id="_x0000_s1157" type="#_x0000_t202" style="position:absolute;left:0;text-align:left;margin-left:134.9pt;margin-top:206.3pt;width:32.15pt;height:31.8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" filled="f" stroked="f">
                      <v:textbox inset="0,0,0,0">
                        <w:txbxContent>
                          <w:p w14:paraId="29CCCD19" w14:textId="77777777" w:rsidR="00B57368" w:rsidRPr="003C7193" w:rsidRDefault="00B57368" w:rsidP="00B57368">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Kanylespissens skråkant vender nedover</w:t>
                            </w:r>
                          </w:p>
                        </w:txbxContent>
                      </v:textbox>
                    </v:shape>
                  </w:pict>
                </mc:Fallback>
              </mc:AlternateContent>
            </w:r>
            <w:r w:rsidR="00B57368" w:rsidRPr="00C02899">
              <w:rPr>
                <w:rFonts w:ascii="Times New Roman" w:hAnsi="Times New Roman" w:cs="Times New Roman"/>
                <w:b/>
                <w:noProof/>
              </w:rPr>
              <mc:AlternateContent>
                <mc:Choice Requires="wps">
                  <w:drawing>
                    <wp:anchor distT="45720" distB="45720" distL="114300" distR="114300" simplePos="0" relativeHeight="251897856" behindDoc="0" locked="0" layoutInCell="1" allowOverlap="1" wp14:anchorId="4042289F" wp14:editId="451D3826">
                      <wp:simplePos x="0" y="0"/>
                      <wp:positionH relativeFrom="column">
                        <wp:posOffset>650240</wp:posOffset>
                      </wp:positionH>
                      <wp:positionV relativeFrom="paragraph">
                        <wp:posOffset>2513965</wp:posOffset>
                      </wp:positionV>
                      <wp:extent cx="310515" cy="222885"/>
                      <wp:effectExtent l="0" t="0" r="13335" b="5715"/>
                      <wp:wrapSquare wrapText="bothSides"/>
                      <wp:docPr id="1490428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2885"/>
                              </a:xfrm>
                              <a:prstGeom prst="rect">
                                <a:avLst/>
                              </a:prstGeom>
                              <a:noFill/>
                              <a:ln w="9525">
                                <a:noFill/>
                                <a:miter lim="800000"/>
                                <a:headEnd/>
                                <a:tailEnd/>
                              </a:ln>
                            </wps:spPr>
                            <wps:txbx>
                              <w:txbxContent>
                                <w:p w14:paraId="5E9FBFE5" w14:textId="77777777" w:rsidR="00B57368" w:rsidRPr="003C7193" w:rsidRDefault="00B57368" w:rsidP="00B57368">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Oppløs</w:t>
                                  </w:r>
                                  <w:r>
                                    <w:rPr>
                                      <w:rFonts w:ascii="Arial Narrow" w:hAnsi="Arial Narrow"/>
                                      <w:b/>
                                      <w:color w:val="595959" w:themeColor="text1" w:themeTint="A6"/>
                                      <w:sz w:val="10"/>
                                    </w:rPr>
                                    <w:softHyphen/>
                                    <w:t>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2289F" id="_x0000_s1158" type="#_x0000_t202" style="position:absolute;left:0;text-align:left;margin-left:51.2pt;margin-top:197.95pt;width:24.45pt;height:17.5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" filled="f" stroked="f">
                      <v:textbox inset="0,0,0,0">
                        <w:txbxContent>
                          <w:p w14:paraId="5E9FBFE5" w14:textId="77777777" w:rsidR="00B57368" w:rsidRPr="003C7193" w:rsidRDefault="00B57368" w:rsidP="00B57368">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Oppløs</w:t>
                            </w:r>
                            <w:r>
                              <w:rPr>
                                <w:rFonts w:ascii="Arial Narrow" w:hAnsi="Arial Narrow"/>
                                <w:b/>
                                <w:color w:val="595959" w:themeColor="text1" w:themeTint="A6"/>
                                <w:sz w:val="10"/>
                              </w:rPr>
                              <w:softHyphen/>
                              <w:t>ning</w:t>
                            </w:r>
                          </w:p>
                        </w:txbxContent>
                      </v:textbox>
                      <w10:wrap type="square"/>
                    </v:shape>
                  </w:pict>
                </mc:Fallback>
              </mc:AlternateContent>
            </w:r>
            <w:r w:rsidR="00B57368" w:rsidRPr="00C02899">
              <w:rPr>
                <w:rFonts w:ascii="Times New Roman" w:hAnsi="Times New Roman" w:cs="Times New Roman"/>
                <w:noProof/>
              </w:rPr>
              <mc:AlternateContent>
                <mc:Choice Requires="wpg">
                  <w:drawing>
                    <wp:anchor distT="0" distB="0" distL="114300" distR="114300" simplePos="0" relativeHeight="251891712" behindDoc="0" locked="0" layoutInCell="1" allowOverlap="1" wp14:anchorId="0CFFE239" wp14:editId="4F966512">
                      <wp:simplePos x="0" y="0"/>
                      <wp:positionH relativeFrom="column">
                        <wp:posOffset>621030</wp:posOffset>
                      </wp:positionH>
                      <wp:positionV relativeFrom="paragraph">
                        <wp:posOffset>105410</wp:posOffset>
                      </wp:positionV>
                      <wp:extent cx="1497330" cy="3010535"/>
                      <wp:effectExtent l="0" t="0" r="7620" b="0"/>
                      <wp:wrapSquare wrapText="bothSides"/>
                      <wp:docPr id="654442217" name="Groupe 693"/>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1789762832" name="Image 69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1439378325" name="Image 695"/>
                                <pic:cNvPicPr>
                                  <a:picLocks noChangeAspect="1"/>
                                </pic:cNvPicPr>
                              </pic:nvPicPr>
                              <pic:blipFill>
                                <a:blip r:embed="rId80">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4BE50758" id="Groupe 693" o:spid="_x0000_s1026" style="position:absolute;margin-left:48.9pt;margin-top:8.3pt;width:117.9pt;height:237.05pt;z-index:251891712"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">
                        <v:imagedata r:id="rId81"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">
                        <v:imagedata r:id="rId82" o:title=""/>
                      </v:shape>
                      <w10:wrap type="square"/>
                    </v:group>
                  </w:pict>
                </mc:Fallback>
              </mc:AlternateContent>
            </w:r>
          </w:p>
        </w:tc>
      </w:tr>
      <w:tr w:rsidR="00B57368" w:rsidRPr="00C02899" w14:paraId="1E781A93" w14:textId="77777777" w:rsidTr="001A0B87">
        <w:tc>
          <w:tcPr>
            <w:tcW w:w="9061" w:type="dxa"/>
            <w:gridSpan w:val="2"/>
          </w:tcPr>
          <w:p w14:paraId="241D5D6A"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5. Sørg for at stempelstangen er trukket tilstrekkelig tilbake når hetteglasset tømmes slik at filterkanylen tømmes helt.</w:t>
            </w:r>
          </w:p>
          <w:p w14:paraId="15955F5C" w14:textId="77777777" w:rsidR="00B57368" w:rsidRPr="00C02899" w:rsidRDefault="00B57368" w:rsidP="00C02899">
            <w:pPr>
              <w:widowControl/>
              <w:tabs>
                <w:tab w:val="left" w:pos="567"/>
              </w:tabs>
              <w:rPr>
                <w:rFonts w:ascii="Times New Roman" w:eastAsia="Times New Roman" w:hAnsi="Times New Roman" w:cs="Times New Roman"/>
              </w:rPr>
            </w:pPr>
          </w:p>
        </w:tc>
      </w:tr>
      <w:tr w:rsidR="00B57368" w:rsidRPr="00C02899" w14:paraId="36A30BE4" w14:textId="77777777" w:rsidTr="001A0B87">
        <w:trPr>
          <w:trHeight w:val="926"/>
        </w:trPr>
        <w:tc>
          <w:tcPr>
            <w:tcW w:w="9061" w:type="dxa"/>
            <w:gridSpan w:val="2"/>
          </w:tcPr>
          <w:p w14:paraId="00A03E31"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6. Fjern filterkanylen og kast den i henhold til gjeldende retningslinjer.</w:t>
            </w:r>
          </w:p>
          <w:p w14:paraId="1E7E878A" w14:textId="77777777" w:rsidR="00B57368" w:rsidRPr="00C02899" w:rsidRDefault="00B57368" w:rsidP="00C02899">
            <w:pPr>
              <w:widowControl/>
              <w:tabs>
                <w:tab w:val="left" w:pos="567"/>
              </w:tabs>
              <w:rPr>
                <w:rFonts w:ascii="Times New Roman" w:eastAsia="Times New Roman" w:hAnsi="Times New Roman" w:cs="Times New Roman"/>
              </w:rPr>
            </w:pPr>
          </w:p>
          <w:p w14:paraId="77227346"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Merk: Filterkanylen skal ikke brukes til intravitreal injeksjon.</w:t>
            </w:r>
          </w:p>
          <w:p w14:paraId="7FAD4E55" w14:textId="77777777" w:rsidR="00B57368" w:rsidRPr="00C02899" w:rsidRDefault="00B57368" w:rsidP="00C02899">
            <w:pPr>
              <w:widowControl/>
              <w:tabs>
                <w:tab w:val="left" w:pos="567"/>
              </w:tabs>
              <w:rPr>
                <w:rFonts w:ascii="Times New Roman" w:eastAsia="Times New Roman" w:hAnsi="Times New Roman" w:cs="Times New Roman"/>
              </w:rPr>
            </w:pPr>
          </w:p>
        </w:tc>
      </w:tr>
      <w:tr w:rsidR="00B57368" w:rsidRPr="00C02899" w14:paraId="443FE2B2" w14:textId="77777777" w:rsidTr="001A0B87">
        <w:trPr>
          <w:trHeight w:val="2487"/>
        </w:trPr>
        <w:tc>
          <w:tcPr>
            <w:tcW w:w="4553" w:type="dxa"/>
          </w:tcPr>
          <w:p w14:paraId="280BEACB" w14:textId="77777777" w:rsidR="00B57368" w:rsidRPr="00C02899" w:rsidRDefault="00B57368" w:rsidP="00C02899">
            <w:pPr>
              <w:widowControl/>
              <w:tabs>
                <w:tab w:val="left" w:pos="567"/>
              </w:tabs>
              <w:rPr>
                <w:rFonts w:ascii="Times New Roman" w:hAnsi="Times New Roman" w:cs="Times New Roman"/>
              </w:rPr>
            </w:pPr>
            <w:r w:rsidRPr="00C02899">
              <w:rPr>
                <w:rFonts w:ascii="Times New Roman" w:hAnsi="Times New Roman" w:cs="Times New Roman"/>
              </w:rPr>
              <w:lastRenderedPageBreak/>
              <w:t xml:space="preserve">7. Sørg for at 30 G </w:t>
            </w:r>
            <w:r w:rsidRPr="00C02899">
              <w:rPr>
                <w:rFonts w:ascii="Times New Roman" w:eastAsia="Times New Roman" w:hAnsi="Times New Roman" w:cs="Times New Roman"/>
              </w:rPr>
              <w:t>×</w:t>
            </w:r>
            <w:r w:rsidRPr="00C02899">
              <w:rPr>
                <w:rFonts w:ascii="Times New Roman" w:hAnsi="Times New Roman" w:cs="Times New Roman"/>
              </w:rPr>
              <w:t xml:space="preserve"> ½”-injeksjonskanylen brukes til intravitreal injeksjon. </w:t>
            </w:r>
          </w:p>
          <w:p w14:paraId="6C3B33BA"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 xml:space="preserve">Ta ut 30 G </w:t>
            </w:r>
            <w:r w:rsidRPr="00C02899">
              <w:rPr>
                <w:rFonts w:ascii="Times New Roman" w:eastAsia="Times New Roman" w:hAnsi="Times New Roman" w:cs="Times New Roman"/>
              </w:rPr>
              <w:t xml:space="preserve">× </w:t>
            </w:r>
            <w:r w:rsidRPr="00C02899">
              <w:rPr>
                <w:rFonts w:ascii="Times New Roman" w:hAnsi="Times New Roman" w:cs="Times New Roman"/>
              </w:rPr>
              <w:t>½" fra pakningen og fest injeksjonskanylen til sprøyten med aseptisk teknikk ved å vri injeksjonskanylen fast på Luer-lock-sprøytespissen.</w:t>
            </w:r>
          </w:p>
        </w:tc>
        <w:tc>
          <w:tcPr>
            <w:tcW w:w="4508" w:type="dxa"/>
            <w:vAlign w:val="center"/>
          </w:tcPr>
          <w:p w14:paraId="363C5970" w14:textId="77777777" w:rsidR="00B57368" w:rsidRPr="00C02899" w:rsidRDefault="00B57368" w:rsidP="00C02899">
            <w:pPr>
              <w:widowControl/>
              <w:tabs>
                <w:tab w:val="left" w:pos="567"/>
              </w:tabs>
              <w:jc w:val="center"/>
              <w:rPr>
                <w:rFonts w:ascii="Times New Roman" w:eastAsia="Times New Roman" w:hAnsi="Times New Roman" w:cs="Times New Roman"/>
              </w:rPr>
            </w:pPr>
            <w:r w:rsidRPr="00C02899">
              <w:rPr>
                <w:rFonts w:ascii="Times New Roman" w:hAnsi="Times New Roman" w:cs="Times New Roman"/>
                <w:noProof/>
              </w:rPr>
              <w:drawing>
                <wp:anchor distT="0" distB="0" distL="114300" distR="114300" simplePos="0" relativeHeight="251892736" behindDoc="0" locked="0" layoutInCell="1" allowOverlap="1" wp14:anchorId="57B03E80" wp14:editId="1F5AA1F9">
                  <wp:simplePos x="0" y="0"/>
                  <wp:positionH relativeFrom="column">
                    <wp:posOffset>671682</wp:posOffset>
                  </wp:positionH>
                  <wp:positionV relativeFrom="paragraph">
                    <wp:posOffset>55673</wp:posOffset>
                  </wp:positionV>
                  <wp:extent cx="1399540" cy="1465580"/>
                  <wp:effectExtent l="0" t="0" r="0" b="1270"/>
                  <wp:wrapTopAndBottom/>
                  <wp:docPr id="1147134357" name="Bilde 114713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7368" w:rsidRPr="00C02899" w14:paraId="53CA397D" w14:textId="77777777" w:rsidTr="001A0B87">
        <w:trPr>
          <w:trHeight w:val="2254"/>
        </w:trPr>
        <w:tc>
          <w:tcPr>
            <w:tcW w:w="4553" w:type="dxa"/>
          </w:tcPr>
          <w:p w14:paraId="61E8ABAA"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8. Ta av kanylebeskyttelsen av plast fra kanylen når du er klar til administrering.</w:t>
            </w:r>
          </w:p>
          <w:p w14:paraId="360E9344" w14:textId="77777777" w:rsidR="00B57368" w:rsidRPr="00C02899" w:rsidRDefault="00B57368" w:rsidP="00C02899">
            <w:pPr>
              <w:widowControl/>
              <w:tabs>
                <w:tab w:val="left" w:pos="567"/>
              </w:tabs>
              <w:rPr>
                <w:rFonts w:ascii="Times New Roman" w:eastAsia="Times New Roman" w:hAnsi="Times New Roman" w:cs="Times New Roman"/>
              </w:rPr>
            </w:pPr>
          </w:p>
          <w:p w14:paraId="683470DE"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Hold sprøyten med sprøytespissen pekende oppover og kontroller om det er bobler i sprøyten. Dersom det er bobler, banker du forsiktig på sprøyten med fingeren til boblene stiger til toppen.</w:t>
            </w:r>
          </w:p>
          <w:p w14:paraId="3EDAD455" w14:textId="77777777" w:rsidR="00B57368" w:rsidRPr="00C02899" w:rsidRDefault="00B57368" w:rsidP="00C02899">
            <w:pPr>
              <w:widowControl/>
              <w:tabs>
                <w:tab w:val="left" w:pos="567"/>
              </w:tabs>
              <w:rPr>
                <w:rFonts w:ascii="Times New Roman" w:eastAsia="Times New Roman" w:hAnsi="Times New Roman" w:cs="Times New Roman"/>
              </w:rPr>
            </w:pPr>
          </w:p>
        </w:tc>
        <w:tc>
          <w:tcPr>
            <w:tcW w:w="4508" w:type="dxa"/>
          </w:tcPr>
          <w:p w14:paraId="6C1098FE" w14:textId="77777777" w:rsidR="00B57368" w:rsidRPr="00C02899" w:rsidRDefault="00601433" w:rsidP="00C02899">
            <w:pPr>
              <w:widowControl/>
              <w:tabs>
                <w:tab w:val="left" w:pos="567"/>
              </w:tabs>
              <w:jc w:val="center"/>
              <w:rPr>
                <w:rFonts w:ascii="Times New Roman" w:eastAsia="Times New Roman" w:hAnsi="Times New Roman" w:cs="Times New Roman"/>
              </w:rPr>
            </w:pPr>
            <w:r w:rsidRPr="00C02899">
              <w:rPr>
                <w:rFonts w:ascii="Times New Roman" w:hAnsi="Times New Roman" w:cs="Times New Roman"/>
                <w:noProof/>
              </w:rPr>
              <w:drawing>
                <wp:inline distT="0" distB="0" distL="0" distR="0" wp14:anchorId="73048F64" wp14:editId="10FDE98A">
                  <wp:extent cx="1399540" cy="1464945"/>
                  <wp:effectExtent l="0" t="0" r="0" b="1905"/>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 678"/>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inline>
              </w:drawing>
            </w:r>
          </w:p>
        </w:tc>
      </w:tr>
      <w:tr w:rsidR="00B57368" w:rsidRPr="00C02899" w14:paraId="50F5B752" w14:textId="77777777" w:rsidTr="001A0B87">
        <w:trPr>
          <w:trHeight w:val="4813"/>
        </w:trPr>
        <w:tc>
          <w:tcPr>
            <w:tcW w:w="4553" w:type="dxa"/>
          </w:tcPr>
          <w:p w14:paraId="100C5BEF"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9. For å fjerne alle boblene og overflødig legemiddel, presses stempelet langsomt inn slik at den flate stempelkanten er på linje med streken som markerer 0,05 ml på sprøyten.</w:t>
            </w:r>
          </w:p>
        </w:tc>
        <w:tc>
          <w:tcPr>
            <w:tcW w:w="4508" w:type="dxa"/>
          </w:tcPr>
          <w:p w14:paraId="452FAC67"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b/>
                <w:noProof/>
              </w:rPr>
              <mc:AlternateContent>
                <mc:Choice Requires="wps">
                  <w:drawing>
                    <wp:anchor distT="45720" distB="45720" distL="114300" distR="114300" simplePos="0" relativeHeight="251895808" behindDoc="0" locked="0" layoutInCell="1" allowOverlap="1" wp14:anchorId="77F5107F" wp14:editId="0F86CF47">
                      <wp:simplePos x="0" y="0"/>
                      <wp:positionH relativeFrom="column">
                        <wp:posOffset>1365885</wp:posOffset>
                      </wp:positionH>
                      <wp:positionV relativeFrom="paragraph">
                        <wp:posOffset>1530985</wp:posOffset>
                      </wp:positionV>
                      <wp:extent cx="662305" cy="289560"/>
                      <wp:effectExtent l="0" t="0" r="4445" b="0"/>
                      <wp:wrapNone/>
                      <wp:docPr id="1102971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289560"/>
                              </a:xfrm>
                              <a:prstGeom prst="rect">
                                <a:avLst/>
                              </a:prstGeom>
                              <a:noFill/>
                              <a:ln w="9525">
                                <a:noFill/>
                                <a:miter lim="800000"/>
                                <a:headEnd/>
                                <a:tailEnd/>
                              </a:ln>
                            </wps:spPr>
                            <wps:txbx>
                              <w:txbxContent>
                                <w:p w14:paraId="3D1E7FBC" w14:textId="77777777" w:rsidR="00B57368" w:rsidRPr="003C7193" w:rsidRDefault="00B57368" w:rsidP="00B5736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Oppløsning etter at boblene og overflødig legemiddel er fjernet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5107F" id="_x0000_s1159" type="#_x0000_t202" style="position:absolute;margin-left:107.55pt;margin-top:120.55pt;width:52.15pt;height:22.8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" filled="f" stroked="f">
                      <v:textbox inset="0,0,0,0">
                        <w:txbxContent>
                          <w:p w14:paraId="3D1E7FBC" w14:textId="77777777" w:rsidR="00B57368" w:rsidRPr="003C7193" w:rsidRDefault="00B57368" w:rsidP="00B5736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Oppløsning etter at boblene og overflødig legemiddel er fjernet</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896832" behindDoc="0" locked="0" layoutInCell="1" allowOverlap="1" wp14:anchorId="41CA8313" wp14:editId="11135728">
                      <wp:simplePos x="0" y="0"/>
                      <wp:positionH relativeFrom="column">
                        <wp:posOffset>1769745</wp:posOffset>
                      </wp:positionH>
                      <wp:positionV relativeFrom="paragraph">
                        <wp:posOffset>2085769</wp:posOffset>
                      </wp:positionV>
                      <wp:extent cx="339090" cy="162560"/>
                      <wp:effectExtent l="0" t="0" r="3810" b="635"/>
                      <wp:wrapNone/>
                      <wp:docPr id="711230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5235CE04" w14:textId="77777777" w:rsidR="00B57368" w:rsidRPr="003C7193" w:rsidRDefault="00B57368" w:rsidP="00B5736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Flat stempelkant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A8313" id="_x0000_s1160" type="#_x0000_t202" style="position:absolute;margin-left:139.35pt;margin-top:164.25pt;width:26.7pt;height:12.8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" filled="f" stroked="f">
                      <v:textbox inset="0,0,0,0">
                        <w:txbxContent>
                          <w:p w14:paraId="5235CE04" w14:textId="77777777" w:rsidR="00B57368" w:rsidRPr="003C7193" w:rsidRDefault="00B57368" w:rsidP="00B5736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Flat stempelkant</w:t>
                            </w:r>
                          </w:p>
                        </w:txbxContent>
                      </v:textbox>
                    </v:shape>
                  </w:pict>
                </mc:Fallback>
              </mc:AlternateContent>
            </w:r>
            <w:r w:rsidRPr="00C02899">
              <w:rPr>
                <w:rFonts w:ascii="Times New Roman" w:hAnsi="Times New Roman" w:cs="Times New Roman"/>
                <w:b/>
                <w:noProof/>
              </w:rPr>
              <mc:AlternateContent>
                <mc:Choice Requires="wps">
                  <w:drawing>
                    <wp:anchor distT="45720" distB="45720" distL="114300" distR="114300" simplePos="0" relativeHeight="251894784" behindDoc="0" locked="0" layoutInCell="1" allowOverlap="1" wp14:anchorId="2E03588C" wp14:editId="5168C37B">
                      <wp:simplePos x="0" y="0"/>
                      <wp:positionH relativeFrom="column">
                        <wp:posOffset>762841</wp:posOffset>
                      </wp:positionH>
                      <wp:positionV relativeFrom="paragraph">
                        <wp:posOffset>1809115</wp:posOffset>
                      </wp:positionV>
                      <wp:extent cx="678815" cy="139700"/>
                      <wp:effectExtent l="0" t="0" r="6985" b="12700"/>
                      <wp:wrapNone/>
                      <wp:docPr id="140783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649B3CD7" w14:textId="77777777" w:rsidR="00B57368" w:rsidRPr="003C7193" w:rsidRDefault="00B57368" w:rsidP="00B5736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Doseringsstrek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03588C" id="_x0000_s1161" type="#_x0000_t202" style="position:absolute;margin-left:60.05pt;margin-top:142.45pt;width:53.45pt;height:11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" filled="f" stroked="f">
                      <v:textbox inset="0,0,0,0">
                        <w:txbxContent>
                          <w:p w14:paraId="649B3CD7" w14:textId="77777777" w:rsidR="00B57368" w:rsidRPr="003C7193" w:rsidRDefault="00B57368" w:rsidP="00B5736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Doseringsstrek 0,05 ml</w:t>
                            </w:r>
                          </w:p>
                        </w:txbxContent>
                      </v:textbox>
                    </v:shape>
                  </w:pict>
                </mc:Fallback>
              </mc:AlternateContent>
            </w:r>
            <w:r w:rsidRPr="00C02899">
              <w:rPr>
                <w:rFonts w:ascii="Times New Roman" w:hAnsi="Times New Roman" w:cs="Times New Roman"/>
                <w:noProof/>
              </w:rPr>
              <mc:AlternateContent>
                <mc:Choice Requires="wpg">
                  <w:drawing>
                    <wp:anchor distT="0" distB="0" distL="114300" distR="114300" simplePos="0" relativeHeight="251890688" behindDoc="0" locked="0" layoutInCell="1" allowOverlap="1" wp14:anchorId="3B20309B" wp14:editId="5CF58BDD">
                      <wp:simplePos x="0" y="0"/>
                      <wp:positionH relativeFrom="column">
                        <wp:posOffset>645439</wp:posOffset>
                      </wp:positionH>
                      <wp:positionV relativeFrom="paragraph">
                        <wp:posOffset>58629</wp:posOffset>
                      </wp:positionV>
                      <wp:extent cx="1565275" cy="2981325"/>
                      <wp:effectExtent l="0" t="0" r="0" b="0"/>
                      <wp:wrapTopAndBottom/>
                      <wp:docPr id="712242322" name="Groupe 696"/>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385581804" name="Image 69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1793066193" name="Image 698"/>
                                <pic:cNvPicPr>
                                  <a:picLocks noChangeAspect="1"/>
                                </pic:cNvPicPr>
                              </pic:nvPicPr>
                              <pic:blipFill>
                                <a:blip r:embed="rId83">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10C9A279" id="Groupe 696" o:spid="_x0000_s1026" style="position:absolute;margin-left:50.8pt;margin-top:4.6pt;width:123.25pt;height:234.75pt;z-index:251890688"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">
                        <v:imagedata r:id="rId84"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">
                        <v:imagedata r:id="rId85" o:title=""/>
                      </v:shape>
                      <w10:wrap type="topAndBottom"/>
                    </v:group>
                  </w:pict>
                </mc:Fallback>
              </mc:AlternateContent>
            </w:r>
          </w:p>
        </w:tc>
      </w:tr>
      <w:tr w:rsidR="00B57368" w:rsidRPr="00C02899" w14:paraId="7695D865" w14:textId="77777777" w:rsidTr="001A0B87">
        <w:tc>
          <w:tcPr>
            <w:tcW w:w="9061" w:type="dxa"/>
            <w:gridSpan w:val="2"/>
          </w:tcPr>
          <w:p w14:paraId="7D869EB3"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 xml:space="preserve">10. Hetteglasset er kun til engangsbruk. Opptrekk av flere doser fra et hetteglass kan øke risikoen for kontaminering og påfølgende infeksjon. </w:t>
            </w:r>
          </w:p>
          <w:p w14:paraId="30833808" w14:textId="77777777" w:rsidR="00B57368" w:rsidRPr="00C02899" w:rsidRDefault="00B57368" w:rsidP="00C02899">
            <w:pPr>
              <w:widowControl/>
              <w:tabs>
                <w:tab w:val="left" w:pos="567"/>
              </w:tabs>
              <w:rPr>
                <w:rFonts w:ascii="Times New Roman" w:eastAsia="Times New Roman" w:hAnsi="Times New Roman" w:cs="Times New Roman"/>
              </w:rPr>
            </w:pPr>
          </w:p>
          <w:p w14:paraId="35096040" w14:textId="77777777" w:rsidR="00B57368" w:rsidRPr="00C02899" w:rsidRDefault="00B57368" w:rsidP="00C02899">
            <w:pPr>
              <w:widowControl/>
              <w:tabs>
                <w:tab w:val="left" w:pos="567"/>
              </w:tabs>
              <w:rPr>
                <w:rFonts w:ascii="Times New Roman" w:eastAsia="Times New Roman" w:hAnsi="Times New Roman" w:cs="Times New Roman"/>
              </w:rPr>
            </w:pPr>
            <w:r w:rsidRPr="00C02899">
              <w:rPr>
                <w:rFonts w:ascii="Times New Roman" w:hAnsi="Times New Roman" w:cs="Times New Roman"/>
              </w:rPr>
              <w:t>Ikke anvendt legemiddel samt avfall bør destrueres i overensstemmelse med lokale krav.</w:t>
            </w:r>
          </w:p>
          <w:p w14:paraId="43BE4CD1" w14:textId="77777777" w:rsidR="00B57368" w:rsidRPr="00C02899" w:rsidRDefault="00B57368" w:rsidP="00C02899">
            <w:pPr>
              <w:widowControl/>
              <w:tabs>
                <w:tab w:val="left" w:pos="567"/>
              </w:tabs>
              <w:rPr>
                <w:rFonts w:ascii="Times New Roman" w:eastAsia="Times New Roman" w:hAnsi="Times New Roman" w:cs="Times New Roman"/>
              </w:rPr>
            </w:pPr>
          </w:p>
        </w:tc>
      </w:tr>
    </w:tbl>
    <w:p w14:paraId="6D9B9F2A" w14:textId="29DDC3AA" w:rsidR="009F01BE" w:rsidRPr="00C02899" w:rsidRDefault="009F01BE" w:rsidP="00C02899">
      <w:pPr>
        <w:widowControl/>
        <w:spacing w:after="0" w:line="240" w:lineRule="auto"/>
        <w:rPr>
          <w:rFonts w:ascii="Times New Roman" w:eastAsia="Times New Roman" w:hAnsi="Times New Roman" w:cs="Times New Roman"/>
        </w:rPr>
      </w:pPr>
    </w:p>
    <w:sectPr w:rsidR="009F01BE" w:rsidRPr="00C02899" w:rsidSect="00C02899">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50" w:author="NoMAek" w:date="2025-07-01T10:54:00Z" w:initials="EK">
    <w:p w14:paraId="7BB2D113" w14:textId="77777777" w:rsidR="007E1A47" w:rsidRDefault="007E1A47" w:rsidP="007E1A47">
      <w:pPr>
        <w:pStyle w:val="CommentText"/>
      </w:pPr>
      <w:r>
        <w:rPr>
          <w:rStyle w:val="CommentReference"/>
        </w:rPr>
        <w:annotationRef/>
      </w:r>
      <w:r>
        <w:t xml:space="preserve">Regarding spacing. Please read through the documents and change the spacing where applicable. </w:t>
      </w:r>
    </w:p>
  </w:comment>
  <w:comment w:id="551" w:author="Biocon Biologics" w:date="2025-07-09T20:49:00Z" w:initials="Biocon">
    <w:p w14:paraId="4B3FC27C" w14:textId="77777777" w:rsidR="00B73108" w:rsidRDefault="00B73108" w:rsidP="00B73108">
      <w:pPr>
        <w:pStyle w:val="CommentText"/>
      </w:pPr>
      <w:r>
        <w:rPr>
          <w:rStyle w:val="CommentReference"/>
        </w:rPr>
        <w:annotationRef/>
      </w:r>
      <w:r>
        <w:t>Accepted and revised</w:t>
      </w:r>
    </w:p>
  </w:comment>
  <w:comment w:id="2098" w:author="NoMAek" w:date="2025-07-01T10:57:00Z" w:initials="EK">
    <w:p w14:paraId="41057707" w14:textId="289FCEBD" w:rsidR="007E1A47" w:rsidRDefault="007E1A47" w:rsidP="007E1A47">
      <w:pPr>
        <w:pStyle w:val="CommentText"/>
      </w:pPr>
      <w:r>
        <w:rPr>
          <w:rStyle w:val="CommentReference"/>
        </w:rPr>
        <w:annotationRef/>
      </w:r>
      <w:r>
        <w:t>Please adjust the spacing</w:t>
      </w:r>
    </w:p>
  </w:comment>
  <w:comment w:id="2099" w:author="Biocon Biologics" w:date="2025-07-09T20:49:00Z" w:initials="Biocon">
    <w:p w14:paraId="2D011EBA" w14:textId="77777777" w:rsidR="00B73108" w:rsidRDefault="00B73108" w:rsidP="00B73108">
      <w:pPr>
        <w:pStyle w:val="CommentText"/>
      </w:pPr>
      <w:r>
        <w:rPr>
          <w:rStyle w:val="CommentReference"/>
        </w:rPr>
        <w:annotationRef/>
      </w:r>
      <w:r>
        <w:t>Accepted and revised</w:t>
      </w:r>
    </w:p>
  </w:comment>
  <w:comment w:id="2595" w:author="NoMAek" w:date="2025-07-02T13:59:00Z" w:initials="EK">
    <w:p w14:paraId="468C5E12" w14:textId="3841DA8D" w:rsidR="00685657" w:rsidRDefault="00685657" w:rsidP="00685657">
      <w:pPr>
        <w:pStyle w:val="CommentText"/>
      </w:pPr>
      <w:r>
        <w:rPr>
          <w:rStyle w:val="CommentReference"/>
        </w:rPr>
        <w:annotationRef/>
      </w:r>
      <w:r>
        <w:t xml:space="preserve">Please check if the black triangle is correctly. English PL do not include this. </w:t>
      </w:r>
    </w:p>
  </w:comment>
  <w:comment w:id="2596" w:author="Biocon Biologics" w:date="2025-07-09T20:49:00Z" w:initials="Biocon">
    <w:p w14:paraId="6B408652" w14:textId="77777777" w:rsidR="00B73108" w:rsidRDefault="00B73108" w:rsidP="00B73108">
      <w:pPr>
        <w:pStyle w:val="CommentText"/>
      </w:pPr>
      <w:r>
        <w:rPr>
          <w:rStyle w:val="CommentReference"/>
        </w:rPr>
        <w:annotationRef/>
      </w:r>
      <w:r>
        <w:t>Accepted and revised</w:t>
      </w:r>
    </w:p>
  </w:comment>
  <w:comment w:id="2837" w:author="NoMAek" w:date="2025-07-02T14:08:00Z" w:initials="EK">
    <w:p w14:paraId="6DDF6EB2" w14:textId="5747744C" w:rsidR="00635FED" w:rsidRDefault="00635FED" w:rsidP="00635FED">
      <w:pPr>
        <w:pStyle w:val="CommentText"/>
      </w:pPr>
      <w:r>
        <w:rPr>
          <w:rStyle w:val="CommentReference"/>
        </w:rPr>
        <w:annotationRef/>
      </w:r>
      <w:r>
        <w:t>Please check the spacing and amend where applicable</w:t>
      </w:r>
    </w:p>
  </w:comment>
  <w:comment w:id="2838" w:author="Biocon Biologics" w:date="2025-07-09T20:49:00Z" w:initials="Biocon">
    <w:p w14:paraId="629634AD" w14:textId="77777777" w:rsidR="00B73108" w:rsidRDefault="00B73108" w:rsidP="00B73108">
      <w:pPr>
        <w:pStyle w:val="CommentText"/>
      </w:pPr>
      <w:r>
        <w:rPr>
          <w:rStyle w:val="CommentReference"/>
        </w:rPr>
        <w:annotationRef/>
      </w:r>
      <w:r>
        <w:t>Accepted and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B2D113" w15:done="0"/>
  <w15:commentEx w15:paraId="4B3FC27C" w15:paraIdParent="7BB2D113" w15:done="0"/>
  <w15:commentEx w15:paraId="41057707" w15:done="0"/>
  <w15:commentEx w15:paraId="2D011EBA" w15:paraIdParent="41057707" w15:done="0"/>
  <w15:commentEx w15:paraId="468C5E12" w15:done="0"/>
  <w15:commentEx w15:paraId="6B408652" w15:paraIdParent="468C5E12" w15:done="0"/>
  <w15:commentEx w15:paraId="6DDF6EB2" w15:done="0"/>
  <w15:commentEx w15:paraId="629634AD" w15:paraIdParent="6DDF6E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4128D7" w16cex:dateUtc="2025-07-01T08:54:00Z"/>
  <w16cex:commentExtensible w16cex:durableId="5BC16F42" w16cex:dateUtc="2025-07-09T15:19:00Z"/>
  <w16cex:commentExtensible w16cex:durableId="351A7678" w16cex:dateUtc="2025-07-01T08:57:00Z"/>
  <w16cex:commentExtensible w16cex:durableId="6EADE04E" w16cex:dateUtc="2025-07-09T15:19:00Z"/>
  <w16cex:commentExtensible w16cex:durableId="51F5FE6A" w16cex:dateUtc="2025-07-02T11:59:00Z"/>
  <w16cex:commentExtensible w16cex:durableId="62179860" w16cex:dateUtc="2025-07-09T15:19:00Z"/>
  <w16cex:commentExtensible w16cex:durableId="1982D225" w16cex:dateUtc="2025-07-02T12:08:00Z"/>
  <w16cex:commentExtensible w16cex:durableId="410A51E5" w16cex:dateUtc="2025-07-09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B2D113" w16cid:durableId="084128D7"/>
  <w16cid:commentId w16cid:paraId="4B3FC27C" w16cid:durableId="5BC16F42"/>
  <w16cid:commentId w16cid:paraId="41057707" w16cid:durableId="351A7678"/>
  <w16cid:commentId w16cid:paraId="2D011EBA" w16cid:durableId="6EADE04E"/>
  <w16cid:commentId w16cid:paraId="468C5E12" w16cid:durableId="51F5FE6A"/>
  <w16cid:commentId w16cid:paraId="6B408652" w16cid:durableId="62179860"/>
  <w16cid:commentId w16cid:paraId="6DDF6EB2" w16cid:durableId="1982D225"/>
  <w16cid:commentId w16cid:paraId="629634AD" w16cid:durableId="410A51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31D22" w14:textId="77777777" w:rsidR="0075215B" w:rsidRDefault="0075215B">
      <w:pPr>
        <w:spacing w:after="0" w:line="240" w:lineRule="auto"/>
      </w:pPr>
      <w:r>
        <w:separator/>
      </w:r>
    </w:p>
  </w:endnote>
  <w:endnote w:type="continuationSeparator" w:id="0">
    <w:p w14:paraId="0D849F76" w14:textId="77777777" w:rsidR="0075215B" w:rsidRDefault="00752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185950"/>
      <w:docPartObj>
        <w:docPartGallery w:val="Page Numbers (Bottom of Page)"/>
        <w:docPartUnique/>
      </w:docPartObj>
    </w:sdtPr>
    <w:sdtEndPr>
      <w:rPr>
        <w:rFonts w:ascii="Arial" w:hAnsi="Arial" w:cs="Arial"/>
        <w:noProof/>
        <w:sz w:val="16"/>
        <w:szCs w:val="16"/>
      </w:rPr>
    </w:sdtEndPr>
    <w:sdtContent>
      <w:p w14:paraId="6A3284EC" w14:textId="77777777" w:rsidR="00202CF2" w:rsidRPr="00C172B2" w:rsidRDefault="00202CF2">
        <w:pPr>
          <w:pStyle w:val="Footer"/>
          <w:jc w:val="center"/>
          <w:rPr>
            <w:rFonts w:ascii="Arial" w:hAnsi="Arial" w:cs="Arial"/>
            <w:sz w:val="16"/>
            <w:szCs w:val="16"/>
          </w:rPr>
        </w:pPr>
        <w:r w:rsidRPr="00C172B2">
          <w:rPr>
            <w:rFonts w:ascii="Arial" w:hAnsi="Arial" w:cs="Arial"/>
            <w:sz w:val="16"/>
            <w:szCs w:val="16"/>
          </w:rPr>
          <w:fldChar w:fldCharType="begin"/>
        </w:r>
        <w:r w:rsidRPr="00C172B2">
          <w:rPr>
            <w:rFonts w:ascii="Arial" w:hAnsi="Arial" w:cs="Arial"/>
            <w:sz w:val="16"/>
            <w:szCs w:val="16"/>
          </w:rPr>
          <w:instrText xml:space="preserve"> PAGE   \* MERGEFORMAT </w:instrText>
        </w:r>
        <w:r w:rsidRPr="00C172B2">
          <w:rPr>
            <w:rFonts w:ascii="Arial" w:hAnsi="Arial" w:cs="Arial"/>
            <w:sz w:val="16"/>
            <w:szCs w:val="16"/>
          </w:rPr>
          <w:fldChar w:fldCharType="separate"/>
        </w:r>
        <w:r w:rsidRPr="00C172B2">
          <w:rPr>
            <w:rFonts w:ascii="Arial" w:hAnsi="Arial" w:cs="Arial"/>
            <w:noProof/>
            <w:sz w:val="16"/>
            <w:szCs w:val="16"/>
          </w:rPr>
          <w:t>2</w:t>
        </w:r>
        <w:r w:rsidRPr="00C172B2">
          <w:rPr>
            <w:rFonts w:ascii="Arial" w:hAnsi="Arial" w:cs="Arial"/>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C3EE" w14:textId="77777777" w:rsidR="003E0DF7" w:rsidRDefault="003E0DF7">
    <w:pPr>
      <w:pStyle w:val="Footer"/>
    </w:pPr>
  </w:p>
  <w:p w14:paraId="18F55396" w14:textId="77777777" w:rsidR="00931928" w:rsidRDefault="009319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F32DB" w14:textId="77777777" w:rsidR="003E0DF7" w:rsidRDefault="003E0D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B7F5" w14:textId="77777777" w:rsidR="005679B2" w:rsidRDefault="005679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DB48" w14:textId="77777777" w:rsidR="005679B2" w:rsidRPr="00062316" w:rsidRDefault="005679B2"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6966" w14:textId="77777777" w:rsidR="005679B2" w:rsidRDefault="005679B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608471"/>
      <w:docPartObj>
        <w:docPartGallery w:val="Page Numbers (Bottom of Page)"/>
        <w:docPartUnique/>
      </w:docPartObj>
    </w:sdtPr>
    <w:sdtEndPr>
      <w:rPr>
        <w:noProof/>
      </w:rPr>
    </w:sdtEndPr>
    <w:sdtContent>
      <w:p w14:paraId="78BF3AC1" w14:textId="291A00C3" w:rsidR="00C172B2" w:rsidRDefault="00C172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79DA85" w14:textId="77777777" w:rsidR="006478DD" w:rsidRDefault="006478DD">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2913096"/>
      <w:docPartObj>
        <w:docPartGallery w:val="Page Numbers (Bottom of Page)"/>
        <w:docPartUnique/>
      </w:docPartObj>
    </w:sdtPr>
    <w:sdtEndPr>
      <w:rPr>
        <w:noProof/>
      </w:rPr>
    </w:sdtEndPr>
    <w:sdtContent>
      <w:p w14:paraId="5B5BC753" w14:textId="77777777" w:rsidR="00202CF2" w:rsidRDefault="00202C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FAA240" w14:textId="77777777" w:rsidR="00202CF2" w:rsidRDefault="00202CF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5FB85" w14:textId="77777777" w:rsidR="0075215B" w:rsidRDefault="0075215B">
      <w:pPr>
        <w:spacing w:after="0" w:line="240" w:lineRule="auto"/>
      </w:pPr>
      <w:r>
        <w:separator/>
      </w:r>
    </w:p>
  </w:footnote>
  <w:footnote w:type="continuationSeparator" w:id="0">
    <w:p w14:paraId="06B9D6D9" w14:textId="77777777" w:rsidR="0075215B" w:rsidRDefault="00752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7A44" w14:textId="77777777" w:rsidR="003E0DF7" w:rsidRDefault="003E0DF7">
    <w:pPr>
      <w:pStyle w:val="Header"/>
    </w:pPr>
  </w:p>
  <w:p w14:paraId="5A376528" w14:textId="77777777" w:rsidR="00931928" w:rsidRDefault="009319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A9A3" w14:textId="77777777" w:rsidR="00931928" w:rsidRDefault="009319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2C8E" w14:textId="77777777" w:rsidR="003E0DF7" w:rsidRDefault="003E0D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B2AC" w14:textId="77777777" w:rsidR="005679B2" w:rsidRDefault="005679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04C8" w14:textId="77777777" w:rsidR="005679B2" w:rsidRDefault="005679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0B800" w14:textId="77777777" w:rsidR="005679B2" w:rsidRDefault="00567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234D26"/>
    <w:multiLevelType w:val="hybridMultilevel"/>
    <w:tmpl w:val="D94607AA"/>
    <w:lvl w:ilvl="0" w:tplc="7CFA0CEE">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D4548"/>
    <w:multiLevelType w:val="hybridMultilevel"/>
    <w:tmpl w:val="DE8C24F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8B140C"/>
    <w:multiLevelType w:val="hybridMultilevel"/>
    <w:tmpl w:val="6012116C"/>
    <w:lvl w:ilvl="0" w:tplc="40090001">
      <w:start w:val="1"/>
      <w:numFmt w:val="bullet"/>
      <w:lvlText w:val=""/>
      <w:lvlJc w:val="left"/>
      <w:pPr>
        <w:ind w:left="578" w:hanging="360"/>
      </w:pPr>
      <w:rPr>
        <w:rFonts w:ascii="Symbol" w:hAnsi="Symbol" w:hint="default"/>
        <w:w w:val="100"/>
        <w:sz w:val="22"/>
        <w:szCs w:val="22"/>
        <w:lang w:val="en-US" w:eastAsia="en-US" w:bidi="ar-SA"/>
      </w:rPr>
    </w:lvl>
    <w:lvl w:ilvl="1" w:tplc="FFFFFFFF">
      <w:numFmt w:val="bullet"/>
      <w:lvlText w:val="•"/>
      <w:lvlJc w:val="left"/>
      <w:pPr>
        <w:ind w:left="1484" w:hanging="360"/>
      </w:pPr>
      <w:rPr>
        <w:rFonts w:hint="default"/>
        <w:lang w:val="en-US" w:eastAsia="en-US" w:bidi="ar-SA"/>
      </w:rPr>
    </w:lvl>
    <w:lvl w:ilvl="2" w:tplc="FFFFFFFF">
      <w:numFmt w:val="bullet"/>
      <w:lvlText w:val="•"/>
      <w:lvlJc w:val="left"/>
      <w:pPr>
        <w:ind w:left="2389" w:hanging="360"/>
      </w:pPr>
      <w:rPr>
        <w:rFonts w:hint="default"/>
        <w:lang w:val="en-US" w:eastAsia="en-US" w:bidi="ar-SA"/>
      </w:rPr>
    </w:lvl>
    <w:lvl w:ilvl="3" w:tplc="FFFFFFFF">
      <w:numFmt w:val="bullet"/>
      <w:lvlText w:val="•"/>
      <w:lvlJc w:val="left"/>
      <w:pPr>
        <w:ind w:left="3293" w:hanging="360"/>
      </w:pPr>
      <w:rPr>
        <w:rFonts w:hint="default"/>
        <w:lang w:val="en-US" w:eastAsia="en-US" w:bidi="ar-SA"/>
      </w:rPr>
    </w:lvl>
    <w:lvl w:ilvl="4" w:tplc="FFFFFFFF">
      <w:numFmt w:val="bullet"/>
      <w:lvlText w:val="•"/>
      <w:lvlJc w:val="left"/>
      <w:pPr>
        <w:ind w:left="4198" w:hanging="360"/>
      </w:pPr>
      <w:rPr>
        <w:rFonts w:hint="default"/>
        <w:lang w:val="en-US" w:eastAsia="en-US" w:bidi="ar-SA"/>
      </w:rPr>
    </w:lvl>
    <w:lvl w:ilvl="5" w:tplc="FFFFFFFF">
      <w:numFmt w:val="bullet"/>
      <w:lvlText w:val="•"/>
      <w:lvlJc w:val="left"/>
      <w:pPr>
        <w:ind w:left="5103" w:hanging="360"/>
      </w:pPr>
      <w:rPr>
        <w:rFonts w:hint="default"/>
        <w:lang w:val="en-US" w:eastAsia="en-US" w:bidi="ar-SA"/>
      </w:rPr>
    </w:lvl>
    <w:lvl w:ilvl="6" w:tplc="FFFFFFFF">
      <w:numFmt w:val="bullet"/>
      <w:lvlText w:val="•"/>
      <w:lvlJc w:val="left"/>
      <w:pPr>
        <w:ind w:left="6007" w:hanging="360"/>
      </w:pPr>
      <w:rPr>
        <w:rFonts w:hint="default"/>
        <w:lang w:val="en-US" w:eastAsia="en-US" w:bidi="ar-SA"/>
      </w:rPr>
    </w:lvl>
    <w:lvl w:ilvl="7" w:tplc="FFFFFFFF">
      <w:numFmt w:val="bullet"/>
      <w:lvlText w:val="•"/>
      <w:lvlJc w:val="left"/>
      <w:pPr>
        <w:ind w:left="6912" w:hanging="360"/>
      </w:pPr>
      <w:rPr>
        <w:rFonts w:hint="default"/>
        <w:lang w:val="en-US" w:eastAsia="en-US" w:bidi="ar-SA"/>
      </w:rPr>
    </w:lvl>
    <w:lvl w:ilvl="8" w:tplc="FFFFFFFF">
      <w:numFmt w:val="bullet"/>
      <w:lvlText w:val="•"/>
      <w:lvlJc w:val="left"/>
      <w:pPr>
        <w:ind w:left="7817" w:hanging="360"/>
      </w:pPr>
      <w:rPr>
        <w:rFonts w:hint="default"/>
        <w:lang w:val="en-US" w:eastAsia="en-US" w:bidi="ar-SA"/>
      </w:rPr>
    </w:lvl>
  </w:abstractNum>
  <w:abstractNum w:abstractNumId="4" w15:restartNumberingAfterBreak="0">
    <w:nsid w:val="120339DE"/>
    <w:multiLevelType w:val="hybridMultilevel"/>
    <w:tmpl w:val="78DAAF86"/>
    <w:lvl w:ilvl="0" w:tplc="7CFA0CEE">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327D7"/>
    <w:multiLevelType w:val="hybridMultilevel"/>
    <w:tmpl w:val="4776F3B0"/>
    <w:lvl w:ilvl="0" w:tplc="3C34005E">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67C094CC">
      <w:numFmt w:val="bullet"/>
      <w:lvlText w:val="•"/>
      <w:lvlJc w:val="left"/>
      <w:pPr>
        <w:ind w:left="1664" w:hanging="567"/>
      </w:pPr>
      <w:rPr>
        <w:rFonts w:hint="default"/>
        <w:lang w:val="en-US" w:eastAsia="en-US" w:bidi="ar-SA"/>
      </w:rPr>
    </w:lvl>
    <w:lvl w:ilvl="2" w:tplc="FB80E6FE">
      <w:numFmt w:val="bullet"/>
      <w:lvlText w:val="•"/>
      <w:lvlJc w:val="left"/>
      <w:pPr>
        <w:ind w:left="2549" w:hanging="567"/>
      </w:pPr>
      <w:rPr>
        <w:rFonts w:hint="default"/>
        <w:lang w:val="en-US" w:eastAsia="en-US" w:bidi="ar-SA"/>
      </w:rPr>
    </w:lvl>
    <w:lvl w:ilvl="3" w:tplc="25965C10">
      <w:numFmt w:val="bullet"/>
      <w:lvlText w:val="•"/>
      <w:lvlJc w:val="left"/>
      <w:pPr>
        <w:ind w:left="3433" w:hanging="567"/>
      </w:pPr>
      <w:rPr>
        <w:rFonts w:hint="default"/>
        <w:lang w:val="en-US" w:eastAsia="en-US" w:bidi="ar-SA"/>
      </w:rPr>
    </w:lvl>
    <w:lvl w:ilvl="4" w:tplc="6DACF38A">
      <w:numFmt w:val="bullet"/>
      <w:lvlText w:val="•"/>
      <w:lvlJc w:val="left"/>
      <w:pPr>
        <w:ind w:left="4318" w:hanging="567"/>
      </w:pPr>
      <w:rPr>
        <w:rFonts w:hint="default"/>
        <w:lang w:val="en-US" w:eastAsia="en-US" w:bidi="ar-SA"/>
      </w:rPr>
    </w:lvl>
    <w:lvl w:ilvl="5" w:tplc="8DD6ACF4">
      <w:numFmt w:val="bullet"/>
      <w:lvlText w:val="•"/>
      <w:lvlJc w:val="left"/>
      <w:pPr>
        <w:ind w:left="5203" w:hanging="567"/>
      </w:pPr>
      <w:rPr>
        <w:rFonts w:hint="default"/>
        <w:lang w:val="en-US" w:eastAsia="en-US" w:bidi="ar-SA"/>
      </w:rPr>
    </w:lvl>
    <w:lvl w:ilvl="6" w:tplc="B2AE6FFC">
      <w:numFmt w:val="bullet"/>
      <w:lvlText w:val="•"/>
      <w:lvlJc w:val="left"/>
      <w:pPr>
        <w:ind w:left="6087" w:hanging="567"/>
      </w:pPr>
      <w:rPr>
        <w:rFonts w:hint="default"/>
        <w:lang w:val="en-US" w:eastAsia="en-US" w:bidi="ar-SA"/>
      </w:rPr>
    </w:lvl>
    <w:lvl w:ilvl="7" w:tplc="8F925108">
      <w:numFmt w:val="bullet"/>
      <w:lvlText w:val="•"/>
      <w:lvlJc w:val="left"/>
      <w:pPr>
        <w:ind w:left="6972" w:hanging="567"/>
      </w:pPr>
      <w:rPr>
        <w:rFonts w:hint="default"/>
        <w:lang w:val="en-US" w:eastAsia="en-US" w:bidi="ar-SA"/>
      </w:rPr>
    </w:lvl>
    <w:lvl w:ilvl="8" w:tplc="240C23F2">
      <w:numFmt w:val="bullet"/>
      <w:lvlText w:val="•"/>
      <w:lvlJc w:val="left"/>
      <w:pPr>
        <w:ind w:left="7857" w:hanging="567"/>
      </w:pPr>
      <w:rPr>
        <w:rFonts w:hint="default"/>
        <w:lang w:val="en-US" w:eastAsia="en-US" w:bidi="ar-SA"/>
      </w:rPr>
    </w:lvl>
  </w:abstractNum>
  <w:abstractNum w:abstractNumId="7"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692B53"/>
    <w:multiLevelType w:val="hybridMultilevel"/>
    <w:tmpl w:val="9EEEB7D6"/>
    <w:lvl w:ilvl="0" w:tplc="99C21F4A">
      <w:start w:val="1"/>
      <w:numFmt w:val="decimal"/>
      <w:lvlText w:val="%1."/>
      <w:lvlJc w:val="left"/>
      <w:pPr>
        <w:ind w:left="567" w:hanging="349"/>
      </w:pPr>
      <w:rPr>
        <w:rFonts w:ascii="Times New Roman" w:eastAsia="Times New Roman" w:hAnsi="Times New Roman" w:cs="Times New Roman" w:hint="default"/>
        <w:b/>
        <w:bCs/>
        <w:w w:val="100"/>
        <w:sz w:val="22"/>
        <w:szCs w:val="22"/>
        <w:lang w:val="en-US" w:eastAsia="en-US" w:bidi="ar-SA"/>
      </w:rPr>
    </w:lvl>
    <w:lvl w:ilvl="1" w:tplc="6F1E51B4">
      <w:start w:val="6"/>
      <w:numFmt w:val="decimal"/>
      <w:lvlText w:val="%2."/>
      <w:lvlJc w:val="left"/>
      <w:pPr>
        <w:ind w:left="842" w:hanging="516"/>
      </w:pPr>
      <w:rPr>
        <w:rFonts w:ascii="Times New Roman" w:eastAsia="Times New Roman" w:hAnsi="Times New Roman" w:cs="Times New Roman" w:hint="default"/>
        <w:w w:val="100"/>
        <w:sz w:val="22"/>
        <w:szCs w:val="22"/>
        <w:lang w:val="en-US" w:eastAsia="en-US" w:bidi="ar-SA"/>
      </w:rPr>
    </w:lvl>
    <w:lvl w:ilvl="2" w:tplc="F228768A">
      <w:numFmt w:val="bullet"/>
      <w:lvlText w:val="•"/>
      <w:lvlJc w:val="left"/>
      <w:pPr>
        <w:ind w:left="1816" w:hanging="516"/>
      </w:pPr>
      <w:rPr>
        <w:rFonts w:hint="default"/>
        <w:lang w:val="en-US" w:eastAsia="en-US" w:bidi="ar-SA"/>
      </w:rPr>
    </w:lvl>
    <w:lvl w:ilvl="3" w:tplc="1FF44B60">
      <w:numFmt w:val="bullet"/>
      <w:lvlText w:val="•"/>
      <w:lvlJc w:val="left"/>
      <w:pPr>
        <w:ind w:left="2792" w:hanging="516"/>
      </w:pPr>
      <w:rPr>
        <w:rFonts w:hint="default"/>
        <w:lang w:val="en-US" w:eastAsia="en-US" w:bidi="ar-SA"/>
      </w:rPr>
    </w:lvl>
    <w:lvl w:ilvl="4" w:tplc="18EC6D9A">
      <w:numFmt w:val="bullet"/>
      <w:lvlText w:val="•"/>
      <w:lvlJc w:val="left"/>
      <w:pPr>
        <w:ind w:left="3768" w:hanging="516"/>
      </w:pPr>
      <w:rPr>
        <w:rFonts w:hint="default"/>
        <w:lang w:val="en-US" w:eastAsia="en-US" w:bidi="ar-SA"/>
      </w:rPr>
    </w:lvl>
    <w:lvl w:ilvl="5" w:tplc="3B966BE0">
      <w:numFmt w:val="bullet"/>
      <w:lvlText w:val="•"/>
      <w:lvlJc w:val="left"/>
      <w:pPr>
        <w:ind w:left="4745" w:hanging="516"/>
      </w:pPr>
      <w:rPr>
        <w:rFonts w:hint="default"/>
        <w:lang w:val="en-US" w:eastAsia="en-US" w:bidi="ar-SA"/>
      </w:rPr>
    </w:lvl>
    <w:lvl w:ilvl="6" w:tplc="C86095E6">
      <w:numFmt w:val="bullet"/>
      <w:lvlText w:val="•"/>
      <w:lvlJc w:val="left"/>
      <w:pPr>
        <w:ind w:left="5721" w:hanging="516"/>
      </w:pPr>
      <w:rPr>
        <w:rFonts w:hint="default"/>
        <w:lang w:val="en-US" w:eastAsia="en-US" w:bidi="ar-SA"/>
      </w:rPr>
    </w:lvl>
    <w:lvl w:ilvl="7" w:tplc="FD5A17F2">
      <w:numFmt w:val="bullet"/>
      <w:lvlText w:val="•"/>
      <w:lvlJc w:val="left"/>
      <w:pPr>
        <w:ind w:left="6697" w:hanging="516"/>
      </w:pPr>
      <w:rPr>
        <w:rFonts w:hint="default"/>
        <w:lang w:val="en-US" w:eastAsia="en-US" w:bidi="ar-SA"/>
      </w:rPr>
    </w:lvl>
    <w:lvl w:ilvl="8" w:tplc="EBB8A93E">
      <w:numFmt w:val="bullet"/>
      <w:lvlText w:val="•"/>
      <w:lvlJc w:val="left"/>
      <w:pPr>
        <w:ind w:left="7673" w:hanging="516"/>
      </w:pPr>
      <w:rPr>
        <w:rFonts w:hint="default"/>
        <w:lang w:val="en-US" w:eastAsia="en-US" w:bidi="ar-SA"/>
      </w:rPr>
    </w:lvl>
  </w:abstractNum>
  <w:abstractNum w:abstractNumId="9"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57811"/>
    <w:multiLevelType w:val="hybridMultilevel"/>
    <w:tmpl w:val="128E1480"/>
    <w:lvl w:ilvl="0" w:tplc="F5CC4EFE">
      <w:numFmt w:val="bullet"/>
      <w:lvlText w:val=""/>
      <w:lvlJc w:val="left"/>
      <w:pPr>
        <w:ind w:left="687" w:hanging="286"/>
      </w:pPr>
      <w:rPr>
        <w:rFonts w:ascii="Symbol" w:eastAsia="Symbol" w:hAnsi="Symbol" w:cs="Symbol" w:hint="default"/>
        <w:w w:val="100"/>
        <w:sz w:val="22"/>
        <w:szCs w:val="22"/>
        <w:lang w:val="en-US" w:eastAsia="en-US" w:bidi="ar-SA"/>
      </w:rPr>
    </w:lvl>
    <w:lvl w:ilvl="1" w:tplc="F604BF86">
      <w:numFmt w:val="bullet"/>
      <w:lvlText w:val="o"/>
      <w:lvlJc w:val="left"/>
      <w:pPr>
        <w:ind w:left="1551" w:hanging="356"/>
      </w:pPr>
      <w:rPr>
        <w:rFonts w:ascii="Courier New" w:eastAsia="Courier New" w:hAnsi="Courier New" w:cs="Courier New" w:hint="default"/>
        <w:w w:val="100"/>
        <w:sz w:val="22"/>
        <w:szCs w:val="22"/>
        <w:lang w:val="en-US" w:eastAsia="en-US" w:bidi="ar-SA"/>
      </w:rPr>
    </w:lvl>
    <w:lvl w:ilvl="2" w:tplc="FB2C835C">
      <w:numFmt w:val="bullet"/>
      <w:lvlText w:val="•"/>
      <w:lvlJc w:val="left"/>
      <w:pPr>
        <w:ind w:left="2445" w:hanging="356"/>
      </w:pPr>
      <w:rPr>
        <w:rFonts w:hint="default"/>
        <w:lang w:val="en-US" w:eastAsia="en-US" w:bidi="ar-SA"/>
      </w:rPr>
    </w:lvl>
    <w:lvl w:ilvl="3" w:tplc="009830C8">
      <w:numFmt w:val="bullet"/>
      <w:lvlText w:val="•"/>
      <w:lvlJc w:val="left"/>
      <w:pPr>
        <w:ind w:left="3330" w:hanging="356"/>
      </w:pPr>
      <w:rPr>
        <w:rFonts w:hint="default"/>
        <w:lang w:val="en-US" w:eastAsia="en-US" w:bidi="ar-SA"/>
      </w:rPr>
    </w:lvl>
    <w:lvl w:ilvl="4" w:tplc="CE120E9A">
      <w:numFmt w:val="bullet"/>
      <w:lvlText w:val="•"/>
      <w:lvlJc w:val="left"/>
      <w:pPr>
        <w:ind w:left="4215" w:hanging="356"/>
      </w:pPr>
      <w:rPr>
        <w:rFonts w:hint="default"/>
        <w:lang w:val="en-US" w:eastAsia="en-US" w:bidi="ar-SA"/>
      </w:rPr>
    </w:lvl>
    <w:lvl w:ilvl="5" w:tplc="AC302FD0">
      <w:numFmt w:val="bullet"/>
      <w:lvlText w:val="•"/>
      <w:lvlJc w:val="left"/>
      <w:pPr>
        <w:ind w:left="5100" w:hanging="356"/>
      </w:pPr>
      <w:rPr>
        <w:rFonts w:hint="default"/>
        <w:lang w:val="en-US" w:eastAsia="en-US" w:bidi="ar-SA"/>
      </w:rPr>
    </w:lvl>
    <w:lvl w:ilvl="6" w:tplc="AC06E316">
      <w:numFmt w:val="bullet"/>
      <w:lvlText w:val="•"/>
      <w:lvlJc w:val="left"/>
      <w:pPr>
        <w:ind w:left="5985" w:hanging="356"/>
      </w:pPr>
      <w:rPr>
        <w:rFonts w:hint="default"/>
        <w:lang w:val="en-US" w:eastAsia="en-US" w:bidi="ar-SA"/>
      </w:rPr>
    </w:lvl>
    <w:lvl w:ilvl="7" w:tplc="77D8FE14">
      <w:numFmt w:val="bullet"/>
      <w:lvlText w:val="•"/>
      <w:lvlJc w:val="left"/>
      <w:pPr>
        <w:ind w:left="6870" w:hanging="356"/>
      </w:pPr>
      <w:rPr>
        <w:rFonts w:hint="default"/>
        <w:lang w:val="en-US" w:eastAsia="en-US" w:bidi="ar-SA"/>
      </w:rPr>
    </w:lvl>
    <w:lvl w:ilvl="8" w:tplc="0CA2FEEA">
      <w:numFmt w:val="bullet"/>
      <w:lvlText w:val="•"/>
      <w:lvlJc w:val="left"/>
      <w:pPr>
        <w:ind w:left="7756" w:hanging="356"/>
      </w:pPr>
      <w:rPr>
        <w:rFonts w:hint="default"/>
        <w:lang w:val="en-US" w:eastAsia="en-US" w:bidi="ar-SA"/>
      </w:rPr>
    </w:lvl>
  </w:abstractNum>
  <w:abstractNum w:abstractNumId="11" w15:restartNumberingAfterBreak="0">
    <w:nsid w:val="1F0A0363"/>
    <w:multiLevelType w:val="multilevel"/>
    <w:tmpl w:val="5D469B4E"/>
    <w:lvl w:ilvl="0">
      <w:start w:val="1"/>
      <w:numFmt w:val="decimal"/>
      <w:lvlText w:val="%1."/>
      <w:lvlJc w:val="left"/>
      <w:pPr>
        <w:ind w:left="567" w:hanging="510"/>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838" w:hanging="360"/>
      </w:pPr>
      <w:rPr>
        <w:rFonts w:hint="default"/>
        <w:lang w:val="en-US" w:eastAsia="en-US" w:bidi="ar-SA"/>
      </w:rPr>
    </w:lvl>
    <w:lvl w:ilvl="3">
      <w:numFmt w:val="bullet"/>
      <w:lvlText w:val="•"/>
      <w:lvlJc w:val="left"/>
      <w:pPr>
        <w:ind w:left="2770" w:hanging="360"/>
      </w:pPr>
      <w:rPr>
        <w:rFonts w:hint="default"/>
        <w:lang w:val="en-US" w:eastAsia="en-US" w:bidi="ar-SA"/>
      </w:rPr>
    </w:lvl>
    <w:lvl w:ilvl="4">
      <w:numFmt w:val="bullet"/>
      <w:lvlText w:val="•"/>
      <w:lvlJc w:val="left"/>
      <w:pPr>
        <w:ind w:left="3735" w:hanging="360"/>
      </w:pPr>
      <w:rPr>
        <w:rFonts w:hint="default"/>
        <w:lang w:val="en-US" w:eastAsia="en-US" w:bidi="ar-SA"/>
      </w:rPr>
    </w:lvl>
    <w:lvl w:ilvl="5">
      <w:numFmt w:val="bullet"/>
      <w:lvlText w:val="•"/>
      <w:lvlJc w:val="left"/>
      <w:pPr>
        <w:ind w:left="4700" w:hanging="360"/>
      </w:pPr>
      <w:rPr>
        <w:rFonts w:hint="default"/>
        <w:lang w:val="en-US" w:eastAsia="en-US" w:bidi="ar-SA"/>
      </w:rPr>
    </w:lvl>
    <w:lvl w:ilvl="6">
      <w:numFmt w:val="bullet"/>
      <w:lvlText w:val="•"/>
      <w:lvlJc w:val="left"/>
      <w:pPr>
        <w:ind w:left="5665" w:hanging="360"/>
      </w:pPr>
      <w:rPr>
        <w:rFonts w:hint="default"/>
        <w:lang w:val="en-US" w:eastAsia="en-US" w:bidi="ar-SA"/>
      </w:rPr>
    </w:lvl>
    <w:lvl w:ilvl="7">
      <w:numFmt w:val="bullet"/>
      <w:lvlText w:val="•"/>
      <w:lvlJc w:val="left"/>
      <w:pPr>
        <w:ind w:left="6630" w:hanging="360"/>
      </w:pPr>
      <w:rPr>
        <w:rFonts w:hint="default"/>
        <w:lang w:val="en-US" w:eastAsia="en-US" w:bidi="ar-SA"/>
      </w:rPr>
    </w:lvl>
    <w:lvl w:ilvl="8">
      <w:numFmt w:val="bullet"/>
      <w:lvlText w:val="•"/>
      <w:lvlJc w:val="left"/>
      <w:pPr>
        <w:ind w:left="7596" w:hanging="360"/>
      </w:pPr>
      <w:rPr>
        <w:rFonts w:hint="default"/>
        <w:lang w:val="en-US" w:eastAsia="en-US" w:bidi="ar-SA"/>
      </w:rPr>
    </w:lvl>
  </w:abstractNum>
  <w:abstractNum w:abstractNumId="12" w15:restartNumberingAfterBreak="0">
    <w:nsid w:val="1F2347E9"/>
    <w:multiLevelType w:val="hybridMultilevel"/>
    <w:tmpl w:val="17EE5126"/>
    <w:lvl w:ilvl="0" w:tplc="A50E913C">
      <w:start w:val="7"/>
      <w:numFmt w:val="decimal"/>
      <w:lvlText w:val="%1."/>
      <w:lvlJc w:val="left"/>
      <w:pPr>
        <w:ind w:left="567" w:hanging="349"/>
      </w:pPr>
      <w:rPr>
        <w:rFonts w:ascii="Times New Roman" w:eastAsia="Times New Roman" w:hAnsi="Times New Roman" w:cs="Times New Roman" w:hint="default"/>
        <w:b/>
        <w:bCs/>
        <w:w w:val="100"/>
        <w:sz w:val="22"/>
        <w:szCs w:val="22"/>
        <w:lang w:val="en-US" w:eastAsia="en-US" w:bidi="ar-SA"/>
      </w:rPr>
    </w:lvl>
    <w:lvl w:ilvl="1" w:tplc="82545CD0">
      <w:numFmt w:val="bullet"/>
      <w:lvlText w:val="•"/>
      <w:lvlJc w:val="left"/>
      <w:pPr>
        <w:ind w:left="1664" w:hanging="567"/>
      </w:pPr>
      <w:rPr>
        <w:rFonts w:hint="default"/>
        <w:lang w:val="en-US" w:eastAsia="en-US" w:bidi="ar-SA"/>
      </w:rPr>
    </w:lvl>
    <w:lvl w:ilvl="2" w:tplc="31E806CA">
      <w:numFmt w:val="bullet"/>
      <w:lvlText w:val="•"/>
      <w:lvlJc w:val="left"/>
      <w:pPr>
        <w:ind w:left="2549" w:hanging="567"/>
      </w:pPr>
      <w:rPr>
        <w:rFonts w:hint="default"/>
        <w:lang w:val="en-US" w:eastAsia="en-US" w:bidi="ar-SA"/>
      </w:rPr>
    </w:lvl>
    <w:lvl w:ilvl="3" w:tplc="CB48FC96">
      <w:numFmt w:val="bullet"/>
      <w:lvlText w:val="•"/>
      <w:lvlJc w:val="left"/>
      <w:pPr>
        <w:ind w:left="3433" w:hanging="567"/>
      </w:pPr>
      <w:rPr>
        <w:rFonts w:hint="default"/>
        <w:lang w:val="en-US" w:eastAsia="en-US" w:bidi="ar-SA"/>
      </w:rPr>
    </w:lvl>
    <w:lvl w:ilvl="4" w:tplc="C8C83842">
      <w:numFmt w:val="bullet"/>
      <w:lvlText w:val="•"/>
      <w:lvlJc w:val="left"/>
      <w:pPr>
        <w:ind w:left="4318" w:hanging="567"/>
      </w:pPr>
      <w:rPr>
        <w:rFonts w:hint="default"/>
        <w:lang w:val="en-US" w:eastAsia="en-US" w:bidi="ar-SA"/>
      </w:rPr>
    </w:lvl>
    <w:lvl w:ilvl="5" w:tplc="CB0C4318">
      <w:numFmt w:val="bullet"/>
      <w:lvlText w:val="•"/>
      <w:lvlJc w:val="left"/>
      <w:pPr>
        <w:ind w:left="5203" w:hanging="567"/>
      </w:pPr>
      <w:rPr>
        <w:rFonts w:hint="default"/>
        <w:lang w:val="en-US" w:eastAsia="en-US" w:bidi="ar-SA"/>
      </w:rPr>
    </w:lvl>
    <w:lvl w:ilvl="6" w:tplc="80E0B0E4">
      <w:numFmt w:val="bullet"/>
      <w:lvlText w:val="•"/>
      <w:lvlJc w:val="left"/>
      <w:pPr>
        <w:ind w:left="6087" w:hanging="567"/>
      </w:pPr>
      <w:rPr>
        <w:rFonts w:hint="default"/>
        <w:lang w:val="en-US" w:eastAsia="en-US" w:bidi="ar-SA"/>
      </w:rPr>
    </w:lvl>
    <w:lvl w:ilvl="7" w:tplc="CED2CB6E">
      <w:numFmt w:val="bullet"/>
      <w:lvlText w:val="•"/>
      <w:lvlJc w:val="left"/>
      <w:pPr>
        <w:ind w:left="6972" w:hanging="567"/>
      </w:pPr>
      <w:rPr>
        <w:rFonts w:hint="default"/>
        <w:lang w:val="en-US" w:eastAsia="en-US" w:bidi="ar-SA"/>
      </w:rPr>
    </w:lvl>
    <w:lvl w:ilvl="8" w:tplc="BA085A96">
      <w:numFmt w:val="bullet"/>
      <w:lvlText w:val="•"/>
      <w:lvlJc w:val="left"/>
      <w:pPr>
        <w:ind w:left="7857" w:hanging="567"/>
      </w:pPr>
      <w:rPr>
        <w:rFonts w:hint="default"/>
        <w:lang w:val="en-US" w:eastAsia="en-US" w:bidi="ar-SA"/>
      </w:rPr>
    </w:lvl>
  </w:abstractNum>
  <w:abstractNum w:abstractNumId="13"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500E67"/>
    <w:multiLevelType w:val="hybridMultilevel"/>
    <w:tmpl w:val="471EC61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3B0BE1"/>
    <w:multiLevelType w:val="hybridMultilevel"/>
    <w:tmpl w:val="C8EA6C24"/>
    <w:lvl w:ilvl="0" w:tplc="40090001">
      <w:start w:val="1"/>
      <w:numFmt w:val="bullet"/>
      <w:lvlText w:val=""/>
      <w:lvlJc w:val="left"/>
      <w:pPr>
        <w:ind w:left="578" w:hanging="360"/>
      </w:pPr>
      <w:rPr>
        <w:rFonts w:ascii="Symbol" w:hAnsi="Symbol" w:hint="default"/>
        <w:w w:val="100"/>
        <w:sz w:val="22"/>
        <w:szCs w:val="22"/>
        <w:lang w:val="en-US" w:eastAsia="en-US" w:bidi="ar-SA"/>
      </w:rPr>
    </w:lvl>
    <w:lvl w:ilvl="1" w:tplc="FFFFFFFF">
      <w:numFmt w:val="bullet"/>
      <w:lvlText w:val="•"/>
      <w:lvlJc w:val="left"/>
      <w:pPr>
        <w:ind w:left="1484" w:hanging="360"/>
      </w:pPr>
      <w:rPr>
        <w:rFonts w:hint="default"/>
        <w:lang w:val="en-US" w:eastAsia="en-US" w:bidi="ar-SA"/>
      </w:rPr>
    </w:lvl>
    <w:lvl w:ilvl="2" w:tplc="FFFFFFFF">
      <w:numFmt w:val="bullet"/>
      <w:lvlText w:val="•"/>
      <w:lvlJc w:val="left"/>
      <w:pPr>
        <w:ind w:left="2389" w:hanging="360"/>
      </w:pPr>
      <w:rPr>
        <w:rFonts w:hint="default"/>
        <w:lang w:val="en-US" w:eastAsia="en-US" w:bidi="ar-SA"/>
      </w:rPr>
    </w:lvl>
    <w:lvl w:ilvl="3" w:tplc="FFFFFFFF">
      <w:numFmt w:val="bullet"/>
      <w:lvlText w:val="•"/>
      <w:lvlJc w:val="left"/>
      <w:pPr>
        <w:ind w:left="3293" w:hanging="360"/>
      </w:pPr>
      <w:rPr>
        <w:rFonts w:hint="default"/>
        <w:lang w:val="en-US" w:eastAsia="en-US" w:bidi="ar-SA"/>
      </w:rPr>
    </w:lvl>
    <w:lvl w:ilvl="4" w:tplc="FFFFFFFF">
      <w:numFmt w:val="bullet"/>
      <w:lvlText w:val="•"/>
      <w:lvlJc w:val="left"/>
      <w:pPr>
        <w:ind w:left="4198" w:hanging="360"/>
      </w:pPr>
      <w:rPr>
        <w:rFonts w:hint="default"/>
        <w:lang w:val="en-US" w:eastAsia="en-US" w:bidi="ar-SA"/>
      </w:rPr>
    </w:lvl>
    <w:lvl w:ilvl="5" w:tplc="FFFFFFFF">
      <w:numFmt w:val="bullet"/>
      <w:lvlText w:val="•"/>
      <w:lvlJc w:val="left"/>
      <w:pPr>
        <w:ind w:left="5103" w:hanging="360"/>
      </w:pPr>
      <w:rPr>
        <w:rFonts w:hint="default"/>
        <w:lang w:val="en-US" w:eastAsia="en-US" w:bidi="ar-SA"/>
      </w:rPr>
    </w:lvl>
    <w:lvl w:ilvl="6" w:tplc="FFFFFFFF">
      <w:numFmt w:val="bullet"/>
      <w:lvlText w:val="•"/>
      <w:lvlJc w:val="left"/>
      <w:pPr>
        <w:ind w:left="6007" w:hanging="360"/>
      </w:pPr>
      <w:rPr>
        <w:rFonts w:hint="default"/>
        <w:lang w:val="en-US" w:eastAsia="en-US" w:bidi="ar-SA"/>
      </w:rPr>
    </w:lvl>
    <w:lvl w:ilvl="7" w:tplc="FFFFFFFF">
      <w:numFmt w:val="bullet"/>
      <w:lvlText w:val="•"/>
      <w:lvlJc w:val="left"/>
      <w:pPr>
        <w:ind w:left="6912" w:hanging="360"/>
      </w:pPr>
      <w:rPr>
        <w:rFonts w:hint="default"/>
        <w:lang w:val="en-US" w:eastAsia="en-US" w:bidi="ar-SA"/>
      </w:rPr>
    </w:lvl>
    <w:lvl w:ilvl="8" w:tplc="FFFFFFFF">
      <w:numFmt w:val="bullet"/>
      <w:lvlText w:val="•"/>
      <w:lvlJc w:val="left"/>
      <w:pPr>
        <w:ind w:left="7817" w:hanging="360"/>
      </w:pPr>
      <w:rPr>
        <w:rFonts w:hint="default"/>
        <w:lang w:val="en-US" w:eastAsia="en-US" w:bidi="ar-SA"/>
      </w:rPr>
    </w:lvl>
  </w:abstractNum>
  <w:abstractNum w:abstractNumId="16" w15:restartNumberingAfterBreak="0">
    <w:nsid w:val="296B2E67"/>
    <w:multiLevelType w:val="hybridMultilevel"/>
    <w:tmpl w:val="B696236E"/>
    <w:lvl w:ilvl="0" w:tplc="7CFA0CEE">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E194E"/>
    <w:multiLevelType w:val="hybridMultilevel"/>
    <w:tmpl w:val="C466298E"/>
    <w:lvl w:ilvl="0" w:tplc="40090001">
      <w:start w:val="1"/>
      <w:numFmt w:val="bullet"/>
      <w:lvlText w:val=""/>
      <w:lvlJc w:val="left"/>
      <w:pPr>
        <w:ind w:left="578" w:hanging="360"/>
      </w:pPr>
      <w:rPr>
        <w:rFonts w:ascii="Symbol" w:hAnsi="Symbol" w:hint="default"/>
        <w:w w:val="100"/>
        <w:sz w:val="22"/>
        <w:szCs w:val="22"/>
        <w:lang w:val="en-US" w:eastAsia="en-US" w:bidi="ar-SA"/>
      </w:rPr>
    </w:lvl>
    <w:lvl w:ilvl="1" w:tplc="FFFFFFFF">
      <w:numFmt w:val="bullet"/>
      <w:lvlText w:val="•"/>
      <w:lvlJc w:val="left"/>
      <w:pPr>
        <w:ind w:left="1484" w:hanging="360"/>
      </w:pPr>
      <w:rPr>
        <w:rFonts w:hint="default"/>
        <w:lang w:val="en-US" w:eastAsia="en-US" w:bidi="ar-SA"/>
      </w:rPr>
    </w:lvl>
    <w:lvl w:ilvl="2" w:tplc="FFFFFFFF">
      <w:numFmt w:val="bullet"/>
      <w:lvlText w:val="•"/>
      <w:lvlJc w:val="left"/>
      <w:pPr>
        <w:ind w:left="2389" w:hanging="360"/>
      </w:pPr>
      <w:rPr>
        <w:rFonts w:hint="default"/>
        <w:lang w:val="en-US" w:eastAsia="en-US" w:bidi="ar-SA"/>
      </w:rPr>
    </w:lvl>
    <w:lvl w:ilvl="3" w:tplc="FFFFFFFF">
      <w:numFmt w:val="bullet"/>
      <w:lvlText w:val="•"/>
      <w:lvlJc w:val="left"/>
      <w:pPr>
        <w:ind w:left="3293" w:hanging="360"/>
      </w:pPr>
      <w:rPr>
        <w:rFonts w:hint="default"/>
        <w:lang w:val="en-US" w:eastAsia="en-US" w:bidi="ar-SA"/>
      </w:rPr>
    </w:lvl>
    <w:lvl w:ilvl="4" w:tplc="FFFFFFFF">
      <w:numFmt w:val="bullet"/>
      <w:lvlText w:val="•"/>
      <w:lvlJc w:val="left"/>
      <w:pPr>
        <w:ind w:left="4198" w:hanging="360"/>
      </w:pPr>
      <w:rPr>
        <w:rFonts w:hint="default"/>
        <w:lang w:val="en-US" w:eastAsia="en-US" w:bidi="ar-SA"/>
      </w:rPr>
    </w:lvl>
    <w:lvl w:ilvl="5" w:tplc="FFFFFFFF">
      <w:numFmt w:val="bullet"/>
      <w:lvlText w:val="•"/>
      <w:lvlJc w:val="left"/>
      <w:pPr>
        <w:ind w:left="5103" w:hanging="360"/>
      </w:pPr>
      <w:rPr>
        <w:rFonts w:hint="default"/>
        <w:lang w:val="en-US" w:eastAsia="en-US" w:bidi="ar-SA"/>
      </w:rPr>
    </w:lvl>
    <w:lvl w:ilvl="6" w:tplc="FFFFFFFF">
      <w:numFmt w:val="bullet"/>
      <w:lvlText w:val="•"/>
      <w:lvlJc w:val="left"/>
      <w:pPr>
        <w:ind w:left="6007" w:hanging="360"/>
      </w:pPr>
      <w:rPr>
        <w:rFonts w:hint="default"/>
        <w:lang w:val="en-US" w:eastAsia="en-US" w:bidi="ar-SA"/>
      </w:rPr>
    </w:lvl>
    <w:lvl w:ilvl="7" w:tplc="FFFFFFFF">
      <w:numFmt w:val="bullet"/>
      <w:lvlText w:val="•"/>
      <w:lvlJc w:val="left"/>
      <w:pPr>
        <w:ind w:left="6912" w:hanging="360"/>
      </w:pPr>
      <w:rPr>
        <w:rFonts w:hint="default"/>
        <w:lang w:val="en-US" w:eastAsia="en-US" w:bidi="ar-SA"/>
      </w:rPr>
    </w:lvl>
    <w:lvl w:ilvl="8" w:tplc="FFFFFFFF">
      <w:numFmt w:val="bullet"/>
      <w:lvlText w:val="•"/>
      <w:lvlJc w:val="left"/>
      <w:pPr>
        <w:ind w:left="7817" w:hanging="360"/>
      </w:pPr>
      <w:rPr>
        <w:rFonts w:hint="default"/>
        <w:lang w:val="en-US" w:eastAsia="en-US" w:bidi="ar-SA"/>
      </w:rPr>
    </w:lvl>
  </w:abstractNum>
  <w:abstractNum w:abstractNumId="18"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C67C7B"/>
    <w:multiLevelType w:val="hybridMultilevel"/>
    <w:tmpl w:val="A1025E0A"/>
    <w:lvl w:ilvl="0" w:tplc="16BA3AAA">
      <w:numFmt w:val="bullet"/>
      <w:lvlText w:val="-"/>
      <w:lvlJc w:val="left"/>
      <w:pPr>
        <w:ind w:left="785" w:hanging="567"/>
      </w:pPr>
      <w:rPr>
        <w:rFonts w:ascii="Times New Roman" w:eastAsia="Times New Roman" w:hAnsi="Times New Roman" w:cs="Times New Roman" w:hint="default"/>
        <w:w w:val="100"/>
        <w:sz w:val="22"/>
        <w:szCs w:val="22"/>
        <w:lang w:val="en-US" w:eastAsia="en-US" w:bidi="ar-SA"/>
      </w:rPr>
    </w:lvl>
    <w:lvl w:ilvl="1" w:tplc="DE3E88F2">
      <w:numFmt w:val="bullet"/>
      <w:lvlText w:val="•"/>
      <w:lvlJc w:val="left"/>
      <w:pPr>
        <w:ind w:left="1664" w:hanging="567"/>
      </w:pPr>
      <w:rPr>
        <w:rFonts w:hint="default"/>
        <w:lang w:val="en-US" w:eastAsia="en-US" w:bidi="ar-SA"/>
      </w:rPr>
    </w:lvl>
    <w:lvl w:ilvl="2" w:tplc="40C4EEAA">
      <w:numFmt w:val="bullet"/>
      <w:lvlText w:val="•"/>
      <w:lvlJc w:val="left"/>
      <w:pPr>
        <w:ind w:left="2549" w:hanging="567"/>
      </w:pPr>
      <w:rPr>
        <w:rFonts w:hint="default"/>
        <w:lang w:val="en-US" w:eastAsia="en-US" w:bidi="ar-SA"/>
      </w:rPr>
    </w:lvl>
    <w:lvl w:ilvl="3" w:tplc="7FB48346">
      <w:numFmt w:val="bullet"/>
      <w:lvlText w:val="•"/>
      <w:lvlJc w:val="left"/>
      <w:pPr>
        <w:ind w:left="3433" w:hanging="567"/>
      </w:pPr>
      <w:rPr>
        <w:rFonts w:hint="default"/>
        <w:lang w:val="en-US" w:eastAsia="en-US" w:bidi="ar-SA"/>
      </w:rPr>
    </w:lvl>
    <w:lvl w:ilvl="4" w:tplc="AFC24C6A">
      <w:numFmt w:val="bullet"/>
      <w:lvlText w:val="•"/>
      <w:lvlJc w:val="left"/>
      <w:pPr>
        <w:ind w:left="4318" w:hanging="567"/>
      </w:pPr>
      <w:rPr>
        <w:rFonts w:hint="default"/>
        <w:lang w:val="en-US" w:eastAsia="en-US" w:bidi="ar-SA"/>
      </w:rPr>
    </w:lvl>
    <w:lvl w:ilvl="5" w:tplc="12D4CD74">
      <w:numFmt w:val="bullet"/>
      <w:lvlText w:val="•"/>
      <w:lvlJc w:val="left"/>
      <w:pPr>
        <w:ind w:left="5203" w:hanging="567"/>
      </w:pPr>
      <w:rPr>
        <w:rFonts w:hint="default"/>
        <w:lang w:val="en-US" w:eastAsia="en-US" w:bidi="ar-SA"/>
      </w:rPr>
    </w:lvl>
    <w:lvl w:ilvl="6" w:tplc="662CFF7E">
      <w:numFmt w:val="bullet"/>
      <w:lvlText w:val="•"/>
      <w:lvlJc w:val="left"/>
      <w:pPr>
        <w:ind w:left="6087" w:hanging="567"/>
      </w:pPr>
      <w:rPr>
        <w:rFonts w:hint="default"/>
        <w:lang w:val="en-US" w:eastAsia="en-US" w:bidi="ar-SA"/>
      </w:rPr>
    </w:lvl>
    <w:lvl w:ilvl="7" w:tplc="4C583260">
      <w:numFmt w:val="bullet"/>
      <w:lvlText w:val="•"/>
      <w:lvlJc w:val="left"/>
      <w:pPr>
        <w:ind w:left="6972" w:hanging="567"/>
      </w:pPr>
      <w:rPr>
        <w:rFonts w:hint="default"/>
        <w:lang w:val="en-US" w:eastAsia="en-US" w:bidi="ar-SA"/>
      </w:rPr>
    </w:lvl>
    <w:lvl w:ilvl="8" w:tplc="F27405DE">
      <w:numFmt w:val="bullet"/>
      <w:lvlText w:val="•"/>
      <w:lvlJc w:val="left"/>
      <w:pPr>
        <w:ind w:left="7857" w:hanging="567"/>
      </w:pPr>
      <w:rPr>
        <w:rFonts w:hint="default"/>
        <w:lang w:val="en-US" w:eastAsia="en-US" w:bidi="ar-SA"/>
      </w:rPr>
    </w:lvl>
  </w:abstractNum>
  <w:abstractNum w:abstractNumId="20" w15:restartNumberingAfterBreak="0">
    <w:nsid w:val="30BD6EB6"/>
    <w:multiLevelType w:val="hybridMultilevel"/>
    <w:tmpl w:val="140444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2063E4D"/>
    <w:multiLevelType w:val="hybridMultilevel"/>
    <w:tmpl w:val="1D3CC77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64" w:hanging="567"/>
      </w:pPr>
      <w:rPr>
        <w:rFonts w:hint="default"/>
        <w:lang w:val="en-US" w:eastAsia="en-US" w:bidi="ar-SA"/>
      </w:rPr>
    </w:lvl>
    <w:lvl w:ilvl="2" w:tplc="FFFFFFFF">
      <w:numFmt w:val="bullet"/>
      <w:lvlText w:val="•"/>
      <w:lvlJc w:val="left"/>
      <w:pPr>
        <w:ind w:left="2549" w:hanging="567"/>
      </w:pPr>
      <w:rPr>
        <w:rFonts w:hint="default"/>
        <w:lang w:val="en-US" w:eastAsia="en-US" w:bidi="ar-SA"/>
      </w:rPr>
    </w:lvl>
    <w:lvl w:ilvl="3" w:tplc="FFFFFFFF">
      <w:numFmt w:val="bullet"/>
      <w:lvlText w:val="•"/>
      <w:lvlJc w:val="left"/>
      <w:pPr>
        <w:ind w:left="3433" w:hanging="567"/>
      </w:pPr>
      <w:rPr>
        <w:rFonts w:hint="default"/>
        <w:lang w:val="en-US" w:eastAsia="en-US" w:bidi="ar-SA"/>
      </w:rPr>
    </w:lvl>
    <w:lvl w:ilvl="4" w:tplc="FFFFFFFF">
      <w:numFmt w:val="bullet"/>
      <w:lvlText w:val="•"/>
      <w:lvlJc w:val="left"/>
      <w:pPr>
        <w:ind w:left="4318" w:hanging="567"/>
      </w:pPr>
      <w:rPr>
        <w:rFonts w:hint="default"/>
        <w:lang w:val="en-US" w:eastAsia="en-US" w:bidi="ar-SA"/>
      </w:rPr>
    </w:lvl>
    <w:lvl w:ilvl="5" w:tplc="FFFFFFFF">
      <w:numFmt w:val="bullet"/>
      <w:lvlText w:val="•"/>
      <w:lvlJc w:val="left"/>
      <w:pPr>
        <w:ind w:left="5203" w:hanging="567"/>
      </w:pPr>
      <w:rPr>
        <w:rFonts w:hint="default"/>
        <w:lang w:val="en-US" w:eastAsia="en-US" w:bidi="ar-SA"/>
      </w:rPr>
    </w:lvl>
    <w:lvl w:ilvl="6" w:tplc="FFFFFFFF">
      <w:numFmt w:val="bullet"/>
      <w:lvlText w:val="•"/>
      <w:lvlJc w:val="left"/>
      <w:pPr>
        <w:ind w:left="6087" w:hanging="567"/>
      </w:pPr>
      <w:rPr>
        <w:rFonts w:hint="default"/>
        <w:lang w:val="en-US" w:eastAsia="en-US" w:bidi="ar-SA"/>
      </w:rPr>
    </w:lvl>
    <w:lvl w:ilvl="7" w:tplc="FFFFFFFF">
      <w:numFmt w:val="bullet"/>
      <w:lvlText w:val="•"/>
      <w:lvlJc w:val="left"/>
      <w:pPr>
        <w:ind w:left="6972" w:hanging="567"/>
      </w:pPr>
      <w:rPr>
        <w:rFonts w:hint="default"/>
        <w:lang w:val="en-US" w:eastAsia="en-US" w:bidi="ar-SA"/>
      </w:rPr>
    </w:lvl>
    <w:lvl w:ilvl="8" w:tplc="FFFFFFFF">
      <w:numFmt w:val="bullet"/>
      <w:lvlText w:val="•"/>
      <w:lvlJc w:val="left"/>
      <w:pPr>
        <w:ind w:left="7857" w:hanging="567"/>
      </w:pPr>
      <w:rPr>
        <w:rFonts w:hint="default"/>
        <w:lang w:val="en-US" w:eastAsia="en-US" w:bidi="ar-SA"/>
      </w:rPr>
    </w:lvl>
  </w:abstractNum>
  <w:abstractNum w:abstractNumId="22"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555B88"/>
    <w:multiLevelType w:val="hybridMultilevel"/>
    <w:tmpl w:val="D15C3A18"/>
    <w:lvl w:ilvl="0" w:tplc="68D67658">
      <w:numFmt w:val="bullet"/>
      <w:lvlText w:val="•"/>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4927BA8"/>
    <w:multiLevelType w:val="hybridMultilevel"/>
    <w:tmpl w:val="2CF8ACF8"/>
    <w:lvl w:ilvl="0" w:tplc="FFFFFFFF">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DD3C92"/>
    <w:multiLevelType w:val="multilevel"/>
    <w:tmpl w:val="271CE2B4"/>
    <w:lvl w:ilvl="0">
      <w:start w:val="1"/>
      <w:numFmt w:val="decimal"/>
      <w:lvlText w:val="%1."/>
      <w:lvlJc w:val="left"/>
      <w:pPr>
        <w:ind w:left="567" w:hanging="510"/>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838" w:hanging="360"/>
      </w:pPr>
      <w:rPr>
        <w:rFonts w:ascii="Symbol" w:eastAsia="Symbol" w:hAnsi="Symbol" w:cs="Symbol" w:hint="default"/>
        <w:w w:val="100"/>
        <w:sz w:val="22"/>
        <w:szCs w:val="22"/>
        <w:lang w:val="en-US" w:eastAsia="en-US" w:bidi="ar-SA"/>
      </w:rPr>
    </w:lvl>
    <w:lvl w:ilvl="3">
      <w:numFmt w:val="bullet"/>
      <w:lvlText w:val="•"/>
      <w:lvlJc w:val="left"/>
      <w:pPr>
        <w:ind w:left="2770" w:hanging="360"/>
      </w:pPr>
      <w:rPr>
        <w:rFonts w:hint="default"/>
        <w:lang w:val="en-US" w:eastAsia="en-US" w:bidi="ar-SA"/>
      </w:rPr>
    </w:lvl>
    <w:lvl w:ilvl="4">
      <w:numFmt w:val="bullet"/>
      <w:lvlText w:val="•"/>
      <w:lvlJc w:val="left"/>
      <w:pPr>
        <w:ind w:left="3735" w:hanging="360"/>
      </w:pPr>
      <w:rPr>
        <w:rFonts w:hint="default"/>
        <w:lang w:val="en-US" w:eastAsia="en-US" w:bidi="ar-SA"/>
      </w:rPr>
    </w:lvl>
    <w:lvl w:ilvl="5">
      <w:numFmt w:val="bullet"/>
      <w:lvlText w:val="•"/>
      <w:lvlJc w:val="left"/>
      <w:pPr>
        <w:ind w:left="4700" w:hanging="360"/>
      </w:pPr>
      <w:rPr>
        <w:rFonts w:hint="default"/>
        <w:lang w:val="en-US" w:eastAsia="en-US" w:bidi="ar-SA"/>
      </w:rPr>
    </w:lvl>
    <w:lvl w:ilvl="6">
      <w:numFmt w:val="bullet"/>
      <w:lvlText w:val="•"/>
      <w:lvlJc w:val="left"/>
      <w:pPr>
        <w:ind w:left="5665" w:hanging="360"/>
      </w:pPr>
      <w:rPr>
        <w:rFonts w:hint="default"/>
        <w:lang w:val="en-US" w:eastAsia="en-US" w:bidi="ar-SA"/>
      </w:rPr>
    </w:lvl>
    <w:lvl w:ilvl="7">
      <w:numFmt w:val="bullet"/>
      <w:lvlText w:val="•"/>
      <w:lvlJc w:val="left"/>
      <w:pPr>
        <w:ind w:left="6630" w:hanging="360"/>
      </w:pPr>
      <w:rPr>
        <w:rFonts w:hint="default"/>
        <w:lang w:val="en-US" w:eastAsia="en-US" w:bidi="ar-SA"/>
      </w:rPr>
    </w:lvl>
    <w:lvl w:ilvl="8">
      <w:numFmt w:val="bullet"/>
      <w:lvlText w:val="•"/>
      <w:lvlJc w:val="left"/>
      <w:pPr>
        <w:ind w:left="7596" w:hanging="360"/>
      </w:pPr>
      <w:rPr>
        <w:rFonts w:hint="default"/>
        <w:lang w:val="en-US" w:eastAsia="en-US" w:bidi="ar-SA"/>
      </w:rPr>
    </w:lvl>
  </w:abstractNum>
  <w:abstractNum w:abstractNumId="26"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7" w15:restartNumberingAfterBreak="0">
    <w:nsid w:val="360515BB"/>
    <w:multiLevelType w:val="hybridMultilevel"/>
    <w:tmpl w:val="01B8553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1B6CA3"/>
    <w:multiLevelType w:val="hybridMultilevel"/>
    <w:tmpl w:val="9BACBB9C"/>
    <w:lvl w:ilvl="0" w:tplc="FFFFFFFF">
      <w:start w:val="1"/>
      <w:numFmt w:val="bullet"/>
      <w:lvlText w:val="-"/>
      <w:legacy w:legacy="1" w:legacySpace="0" w:legacyIndent="360"/>
      <w:lvlJc w:val="left"/>
      <w:pPr>
        <w:ind w:left="36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egacy w:legacy="1" w:legacySpace="0" w:legacyIndent="360"/>
      <w:lvlJc w:val="left"/>
      <w:pPr>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B43C86"/>
    <w:multiLevelType w:val="hybridMultilevel"/>
    <w:tmpl w:val="8E1AFC7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64" w:hanging="567"/>
      </w:pPr>
      <w:rPr>
        <w:rFonts w:hint="default"/>
        <w:lang w:val="en-US" w:eastAsia="en-US" w:bidi="ar-SA"/>
      </w:rPr>
    </w:lvl>
    <w:lvl w:ilvl="2" w:tplc="FFFFFFFF">
      <w:numFmt w:val="bullet"/>
      <w:lvlText w:val="•"/>
      <w:lvlJc w:val="left"/>
      <w:pPr>
        <w:ind w:left="2549" w:hanging="567"/>
      </w:pPr>
      <w:rPr>
        <w:rFonts w:hint="default"/>
        <w:lang w:val="en-US" w:eastAsia="en-US" w:bidi="ar-SA"/>
      </w:rPr>
    </w:lvl>
    <w:lvl w:ilvl="3" w:tplc="FFFFFFFF">
      <w:numFmt w:val="bullet"/>
      <w:lvlText w:val="•"/>
      <w:lvlJc w:val="left"/>
      <w:pPr>
        <w:ind w:left="3433" w:hanging="567"/>
      </w:pPr>
      <w:rPr>
        <w:rFonts w:hint="default"/>
        <w:lang w:val="en-US" w:eastAsia="en-US" w:bidi="ar-SA"/>
      </w:rPr>
    </w:lvl>
    <w:lvl w:ilvl="4" w:tplc="FFFFFFFF">
      <w:numFmt w:val="bullet"/>
      <w:lvlText w:val="•"/>
      <w:lvlJc w:val="left"/>
      <w:pPr>
        <w:ind w:left="4318" w:hanging="567"/>
      </w:pPr>
      <w:rPr>
        <w:rFonts w:hint="default"/>
        <w:lang w:val="en-US" w:eastAsia="en-US" w:bidi="ar-SA"/>
      </w:rPr>
    </w:lvl>
    <w:lvl w:ilvl="5" w:tplc="FFFFFFFF">
      <w:numFmt w:val="bullet"/>
      <w:lvlText w:val="•"/>
      <w:lvlJc w:val="left"/>
      <w:pPr>
        <w:ind w:left="5203" w:hanging="567"/>
      </w:pPr>
      <w:rPr>
        <w:rFonts w:hint="default"/>
        <w:lang w:val="en-US" w:eastAsia="en-US" w:bidi="ar-SA"/>
      </w:rPr>
    </w:lvl>
    <w:lvl w:ilvl="6" w:tplc="FFFFFFFF">
      <w:numFmt w:val="bullet"/>
      <w:lvlText w:val="•"/>
      <w:lvlJc w:val="left"/>
      <w:pPr>
        <w:ind w:left="6087" w:hanging="567"/>
      </w:pPr>
      <w:rPr>
        <w:rFonts w:hint="default"/>
        <w:lang w:val="en-US" w:eastAsia="en-US" w:bidi="ar-SA"/>
      </w:rPr>
    </w:lvl>
    <w:lvl w:ilvl="7" w:tplc="FFFFFFFF">
      <w:numFmt w:val="bullet"/>
      <w:lvlText w:val="•"/>
      <w:lvlJc w:val="left"/>
      <w:pPr>
        <w:ind w:left="6972" w:hanging="567"/>
      </w:pPr>
      <w:rPr>
        <w:rFonts w:hint="default"/>
        <w:lang w:val="en-US" w:eastAsia="en-US" w:bidi="ar-SA"/>
      </w:rPr>
    </w:lvl>
    <w:lvl w:ilvl="8" w:tplc="FFFFFFFF">
      <w:numFmt w:val="bullet"/>
      <w:lvlText w:val="•"/>
      <w:lvlJc w:val="left"/>
      <w:pPr>
        <w:ind w:left="7857" w:hanging="567"/>
      </w:pPr>
      <w:rPr>
        <w:rFonts w:hint="default"/>
        <w:lang w:val="en-US" w:eastAsia="en-US" w:bidi="ar-SA"/>
      </w:rPr>
    </w:lvl>
  </w:abstractNum>
  <w:abstractNum w:abstractNumId="30" w15:restartNumberingAfterBreak="0">
    <w:nsid w:val="3D467052"/>
    <w:multiLevelType w:val="hybridMultilevel"/>
    <w:tmpl w:val="A52C177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F4A2BDF"/>
    <w:multiLevelType w:val="hybridMultilevel"/>
    <w:tmpl w:val="73D6380E"/>
    <w:lvl w:ilvl="0" w:tplc="40090001">
      <w:start w:val="1"/>
      <w:numFmt w:val="bullet"/>
      <w:lvlText w:val=""/>
      <w:lvlJc w:val="left"/>
      <w:pPr>
        <w:ind w:left="578" w:hanging="360"/>
      </w:pPr>
      <w:rPr>
        <w:rFonts w:ascii="Symbol" w:hAnsi="Symbol" w:hint="default"/>
        <w:w w:val="100"/>
        <w:sz w:val="22"/>
        <w:szCs w:val="22"/>
        <w:lang w:val="en-US" w:eastAsia="en-US" w:bidi="ar-SA"/>
      </w:rPr>
    </w:lvl>
    <w:lvl w:ilvl="1" w:tplc="FFFFFFFF">
      <w:numFmt w:val="bullet"/>
      <w:lvlText w:val="•"/>
      <w:lvlJc w:val="left"/>
      <w:pPr>
        <w:ind w:left="1484" w:hanging="360"/>
      </w:pPr>
      <w:rPr>
        <w:rFonts w:hint="default"/>
        <w:lang w:val="en-US" w:eastAsia="en-US" w:bidi="ar-SA"/>
      </w:rPr>
    </w:lvl>
    <w:lvl w:ilvl="2" w:tplc="FFFFFFFF">
      <w:numFmt w:val="bullet"/>
      <w:lvlText w:val="•"/>
      <w:lvlJc w:val="left"/>
      <w:pPr>
        <w:ind w:left="2389" w:hanging="360"/>
      </w:pPr>
      <w:rPr>
        <w:rFonts w:hint="default"/>
        <w:lang w:val="en-US" w:eastAsia="en-US" w:bidi="ar-SA"/>
      </w:rPr>
    </w:lvl>
    <w:lvl w:ilvl="3" w:tplc="FFFFFFFF">
      <w:numFmt w:val="bullet"/>
      <w:lvlText w:val="•"/>
      <w:lvlJc w:val="left"/>
      <w:pPr>
        <w:ind w:left="3293" w:hanging="360"/>
      </w:pPr>
      <w:rPr>
        <w:rFonts w:hint="default"/>
        <w:lang w:val="en-US" w:eastAsia="en-US" w:bidi="ar-SA"/>
      </w:rPr>
    </w:lvl>
    <w:lvl w:ilvl="4" w:tplc="FFFFFFFF">
      <w:numFmt w:val="bullet"/>
      <w:lvlText w:val="•"/>
      <w:lvlJc w:val="left"/>
      <w:pPr>
        <w:ind w:left="4198" w:hanging="360"/>
      </w:pPr>
      <w:rPr>
        <w:rFonts w:hint="default"/>
        <w:lang w:val="en-US" w:eastAsia="en-US" w:bidi="ar-SA"/>
      </w:rPr>
    </w:lvl>
    <w:lvl w:ilvl="5" w:tplc="FFFFFFFF">
      <w:numFmt w:val="bullet"/>
      <w:lvlText w:val="•"/>
      <w:lvlJc w:val="left"/>
      <w:pPr>
        <w:ind w:left="5103" w:hanging="360"/>
      </w:pPr>
      <w:rPr>
        <w:rFonts w:hint="default"/>
        <w:lang w:val="en-US" w:eastAsia="en-US" w:bidi="ar-SA"/>
      </w:rPr>
    </w:lvl>
    <w:lvl w:ilvl="6" w:tplc="FFFFFFFF">
      <w:numFmt w:val="bullet"/>
      <w:lvlText w:val="•"/>
      <w:lvlJc w:val="left"/>
      <w:pPr>
        <w:ind w:left="6007" w:hanging="360"/>
      </w:pPr>
      <w:rPr>
        <w:rFonts w:hint="default"/>
        <w:lang w:val="en-US" w:eastAsia="en-US" w:bidi="ar-SA"/>
      </w:rPr>
    </w:lvl>
    <w:lvl w:ilvl="7" w:tplc="FFFFFFFF">
      <w:numFmt w:val="bullet"/>
      <w:lvlText w:val="•"/>
      <w:lvlJc w:val="left"/>
      <w:pPr>
        <w:ind w:left="6912" w:hanging="360"/>
      </w:pPr>
      <w:rPr>
        <w:rFonts w:hint="default"/>
        <w:lang w:val="en-US" w:eastAsia="en-US" w:bidi="ar-SA"/>
      </w:rPr>
    </w:lvl>
    <w:lvl w:ilvl="8" w:tplc="FFFFFFFF">
      <w:numFmt w:val="bullet"/>
      <w:lvlText w:val="•"/>
      <w:lvlJc w:val="left"/>
      <w:pPr>
        <w:ind w:left="7817" w:hanging="360"/>
      </w:pPr>
      <w:rPr>
        <w:rFonts w:hint="default"/>
        <w:lang w:val="en-US" w:eastAsia="en-US" w:bidi="ar-SA"/>
      </w:rPr>
    </w:lvl>
  </w:abstractNum>
  <w:abstractNum w:abstractNumId="32" w15:restartNumberingAfterBreak="0">
    <w:nsid w:val="3F6F56C6"/>
    <w:multiLevelType w:val="hybridMultilevel"/>
    <w:tmpl w:val="794CF9EA"/>
    <w:lvl w:ilvl="0" w:tplc="40090001">
      <w:start w:val="1"/>
      <w:numFmt w:val="bullet"/>
      <w:lvlText w:val=""/>
      <w:lvlJc w:val="left"/>
      <w:pPr>
        <w:ind w:left="580" w:hanging="360"/>
      </w:pPr>
      <w:rPr>
        <w:rFonts w:ascii="Symbol" w:hAnsi="Symbol" w:hint="default"/>
      </w:rPr>
    </w:lvl>
    <w:lvl w:ilvl="1" w:tplc="40090003">
      <w:start w:val="1"/>
      <w:numFmt w:val="bullet"/>
      <w:lvlText w:val="o"/>
      <w:lvlJc w:val="left"/>
      <w:pPr>
        <w:ind w:left="1300" w:hanging="360"/>
      </w:pPr>
      <w:rPr>
        <w:rFonts w:ascii="Courier New" w:hAnsi="Courier New" w:cs="Courier New" w:hint="default"/>
      </w:rPr>
    </w:lvl>
    <w:lvl w:ilvl="2" w:tplc="40090005" w:tentative="1">
      <w:start w:val="1"/>
      <w:numFmt w:val="bullet"/>
      <w:lvlText w:val=""/>
      <w:lvlJc w:val="left"/>
      <w:pPr>
        <w:ind w:left="2020" w:hanging="360"/>
      </w:pPr>
      <w:rPr>
        <w:rFonts w:ascii="Wingdings" w:hAnsi="Wingdings" w:hint="default"/>
      </w:rPr>
    </w:lvl>
    <w:lvl w:ilvl="3" w:tplc="40090001" w:tentative="1">
      <w:start w:val="1"/>
      <w:numFmt w:val="bullet"/>
      <w:lvlText w:val=""/>
      <w:lvlJc w:val="left"/>
      <w:pPr>
        <w:ind w:left="2740" w:hanging="360"/>
      </w:pPr>
      <w:rPr>
        <w:rFonts w:ascii="Symbol" w:hAnsi="Symbol" w:hint="default"/>
      </w:rPr>
    </w:lvl>
    <w:lvl w:ilvl="4" w:tplc="40090003" w:tentative="1">
      <w:start w:val="1"/>
      <w:numFmt w:val="bullet"/>
      <w:lvlText w:val="o"/>
      <w:lvlJc w:val="left"/>
      <w:pPr>
        <w:ind w:left="3460" w:hanging="360"/>
      </w:pPr>
      <w:rPr>
        <w:rFonts w:ascii="Courier New" w:hAnsi="Courier New" w:cs="Courier New" w:hint="default"/>
      </w:rPr>
    </w:lvl>
    <w:lvl w:ilvl="5" w:tplc="40090005" w:tentative="1">
      <w:start w:val="1"/>
      <w:numFmt w:val="bullet"/>
      <w:lvlText w:val=""/>
      <w:lvlJc w:val="left"/>
      <w:pPr>
        <w:ind w:left="4180" w:hanging="360"/>
      </w:pPr>
      <w:rPr>
        <w:rFonts w:ascii="Wingdings" w:hAnsi="Wingdings" w:hint="default"/>
      </w:rPr>
    </w:lvl>
    <w:lvl w:ilvl="6" w:tplc="40090001" w:tentative="1">
      <w:start w:val="1"/>
      <w:numFmt w:val="bullet"/>
      <w:lvlText w:val=""/>
      <w:lvlJc w:val="left"/>
      <w:pPr>
        <w:ind w:left="4900" w:hanging="360"/>
      </w:pPr>
      <w:rPr>
        <w:rFonts w:ascii="Symbol" w:hAnsi="Symbol" w:hint="default"/>
      </w:rPr>
    </w:lvl>
    <w:lvl w:ilvl="7" w:tplc="40090003" w:tentative="1">
      <w:start w:val="1"/>
      <w:numFmt w:val="bullet"/>
      <w:lvlText w:val="o"/>
      <w:lvlJc w:val="left"/>
      <w:pPr>
        <w:ind w:left="5620" w:hanging="360"/>
      </w:pPr>
      <w:rPr>
        <w:rFonts w:ascii="Courier New" w:hAnsi="Courier New" w:cs="Courier New" w:hint="default"/>
      </w:rPr>
    </w:lvl>
    <w:lvl w:ilvl="8" w:tplc="40090005" w:tentative="1">
      <w:start w:val="1"/>
      <w:numFmt w:val="bullet"/>
      <w:lvlText w:val=""/>
      <w:lvlJc w:val="left"/>
      <w:pPr>
        <w:ind w:left="6340" w:hanging="360"/>
      </w:pPr>
      <w:rPr>
        <w:rFonts w:ascii="Wingdings" w:hAnsi="Wingdings" w:hint="default"/>
      </w:rPr>
    </w:lvl>
  </w:abstractNum>
  <w:abstractNum w:abstractNumId="33" w15:restartNumberingAfterBreak="0">
    <w:nsid w:val="43721C3B"/>
    <w:multiLevelType w:val="hybridMultilevel"/>
    <w:tmpl w:val="84EAAC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75D7630"/>
    <w:multiLevelType w:val="hybridMultilevel"/>
    <w:tmpl w:val="A68005E4"/>
    <w:lvl w:ilvl="0" w:tplc="603C72A6">
      <w:start w:val="6"/>
      <w:numFmt w:val="decimal"/>
      <w:lvlText w:val="%1."/>
      <w:lvlJc w:val="left"/>
      <w:pPr>
        <w:ind w:left="844" w:hanging="519"/>
      </w:pPr>
      <w:rPr>
        <w:rFonts w:ascii="Times New Roman" w:eastAsia="Times New Roman" w:hAnsi="Times New Roman" w:cs="Times New Roman" w:hint="default"/>
        <w:w w:val="100"/>
        <w:sz w:val="22"/>
        <w:szCs w:val="22"/>
        <w:lang w:val="en-US" w:eastAsia="en-US" w:bidi="ar-SA"/>
      </w:rPr>
    </w:lvl>
    <w:lvl w:ilvl="1" w:tplc="B0E6E9A6">
      <w:numFmt w:val="bullet"/>
      <w:lvlText w:val="•"/>
      <w:lvlJc w:val="left"/>
      <w:pPr>
        <w:ind w:left="1718" w:hanging="519"/>
      </w:pPr>
      <w:rPr>
        <w:rFonts w:hint="default"/>
        <w:lang w:val="en-US" w:eastAsia="en-US" w:bidi="ar-SA"/>
      </w:rPr>
    </w:lvl>
    <w:lvl w:ilvl="2" w:tplc="13A8968C">
      <w:numFmt w:val="bullet"/>
      <w:lvlText w:val="•"/>
      <w:lvlJc w:val="left"/>
      <w:pPr>
        <w:ind w:left="2597" w:hanging="519"/>
      </w:pPr>
      <w:rPr>
        <w:rFonts w:hint="default"/>
        <w:lang w:val="en-US" w:eastAsia="en-US" w:bidi="ar-SA"/>
      </w:rPr>
    </w:lvl>
    <w:lvl w:ilvl="3" w:tplc="12C67818">
      <w:numFmt w:val="bullet"/>
      <w:lvlText w:val="•"/>
      <w:lvlJc w:val="left"/>
      <w:pPr>
        <w:ind w:left="3475" w:hanging="519"/>
      </w:pPr>
      <w:rPr>
        <w:rFonts w:hint="default"/>
        <w:lang w:val="en-US" w:eastAsia="en-US" w:bidi="ar-SA"/>
      </w:rPr>
    </w:lvl>
    <w:lvl w:ilvl="4" w:tplc="D23C04E4">
      <w:numFmt w:val="bullet"/>
      <w:lvlText w:val="•"/>
      <w:lvlJc w:val="left"/>
      <w:pPr>
        <w:ind w:left="4354" w:hanging="519"/>
      </w:pPr>
      <w:rPr>
        <w:rFonts w:hint="default"/>
        <w:lang w:val="en-US" w:eastAsia="en-US" w:bidi="ar-SA"/>
      </w:rPr>
    </w:lvl>
    <w:lvl w:ilvl="5" w:tplc="20FE1A70">
      <w:numFmt w:val="bullet"/>
      <w:lvlText w:val="•"/>
      <w:lvlJc w:val="left"/>
      <w:pPr>
        <w:ind w:left="5233" w:hanging="519"/>
      </w:pPr>
      <w:rPr>
        <w:rFonts w:hint="default"/>
        <w:lang w:val="en-US" w:eastAsia="en-US" w:bidi="ar-SA"/>
      </w:rPr>
    </w:lvl>
    <w:lvl w:ilvl="6" w:tplc="BF84A602">
      <w:numFmt w:val="bullet"/>
      <w:lvlText w:val="•"/>
      <w:lvlJc w:val="left"/>
      <w:pPr>
        <w:ind w:left="6111" w:hanging="519"/>
      </w:pPr>
      <w:rPr>
        <w:rFonts w:hint="default"/>
        <w:lang w:val="en-US" w:eastAsia="en-US" w:bidi="ar-SA"/>
      </w:rPr>
    </w:lvl>
    <w:lvl w:ilvl="7" w:tplc="40985752">
      <w:numFmt w:val="bullet"/>
      <w:lvlText w:val="•"/>
      <w:lvlJc w:val="left"/>
      <w:pPr>
        <w:ind w:left="6990" w:hanging="519"/>
      </w:pPr>
      <w:rPr>
        <w:rFonts w:hint="default"/>
        <w:lang w:val="en-US" w:eastAsia="en-US" w:bidi="ar-SA"/>
      </w:rPr>
    </w:lvl>
    <w:lvl w:ilvl="8" w:tplc="62EC5494">
      <w:numFmt w:val="bullet"/>
      <w:lvlText w:val="•"/>
      <w:lvlJc w:val="left"/>
      <w:pPr>
        <w:ind w:left="7869" w:hanging="519"/>
      </w:pPr>
      <w:rPr>
        <w:rFonts w:hint="default"/>
        <w:lang w:val="en-US" w:eastAsia="en-US" w:bidi="ar-SA"/>
      </w:rPr>
    </w:lvl>
  </w:abstractNum>
  <w:abstractNum w:abstractNumId="36" w15:restartNumberingAfterBreak="0">
    <w:nsid w:val="49201327"/>
    <w:multiLevelType w:val="hybridMultilevel"/>
    <w:tmpl w:val="2BD03E3E"/>
    <w:lvl w:ilvl="0" w:tplc="52FC2712">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4CC97003"/>
    <w:multiLevelType w:val="hybridMultilevel"/>
    <w:tmpl w:val="6EF65D08"/>
    <w:lvl w:ilvl="0" w:tplc="40090001">
      <w:start w:val="1"/>
      <w:numFmt w:val="bullet"/>
      <w:lvlText w:val=""/>
      <w:lvlJc w:val="left"/>
      <w:pPr>
        <w:ind w:left="360" w:hanging="360"/>
      </w:pPr>
      <w:rPr>
        <w:rFonts w:ascii="Symbol" w:hAnsi="Symbol" w:hint="default"/>
        <w:w w:val="100"/>
        <w:sz w:val="22"/>
        <w:szCs w:val="22"/>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FDD210A"/>
    <w:multiLevelType w:val="hybridMultilevel"/>
    <w:tmpl w:val="6E6A56C6"/>
    <w:lvl w:ilvl="0" w:tplc="7CA42CD0">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80828BB6">
      <w:numFmt w:val="bullet"/>
      <w:lvlText w:val="•"/>
      <w:lvlJc w:val="left"/>
      <w:pPr>
        <w:ind w:left="1322" w:hanging="240"/>
      </w:pPr>
      <w:rPr>
        <w:rFonts w:hint="default"/>
        <w:lang w:val="en-US" w:eastAsia="en-US" w:bidi="ar-SA"/>
      </w:rPr>
    </w:lvl>
    <w:lvl w:ilvl="2" w:tplc="52B67E34">
      <w:numFmt w:val="bullet"/>
      <w:lvlText w:val="•"/>
      <w:lvlJc w:val="left"/>
      <w:pPr>
        <w:ind w:left="2285" w:hanging="240"/>
      </w:pPr>
      <w:rPr>
        <w:rFonts w:hint="default"/>
        <w:lang w:val="en-US" w:eastAsia="en-US" w:bidi="ar-SA"/>
      </w:rPr>
    </w:lvl>
    <w:lvl w:ilvl="3" w:tplc="21A8AA3A">
      <w:numFmt w:val="bullet"/>
      <w:lvlText w:val="•"/>
      <w:lvlJc w:val="left"/>
      <w:pPr>
        <w:ind w:left="3247" w:hanging="240"/>
      </w:pPr>
      <w:rPr>
        <w:rFonts w:hint="default"/>
        <w:lang w:val="en-US" w:eastAsia="en-US" w:bidi="ar-SA"/>
      </w:rPr>
    </w:lvl>
    <w:lvl w:ilvl="4" w:tplc="E444B328">
      <w:numFmt w:val="bullet"/>
      <w:lvlText w:val="•"/>
      <w:lvlJc w:val="left"/>
      <w:pPr>
        <w:ind w:left="4210" w:hanging="240"/>
      </w:pPr>
      <w:rPr>
        <w:rFonts w:hint="default"/>
        <w:lang w:val="en-US" w:eastAsia="en-US" w:bidi="ar-SA"/>
      </w:rPr>
    </w:lvl>
    <w:lvl w:ilvl="5" w:tplc="99C0D6DE">
      <w:numFmt w:val="bullet"/>
      <w:lvlText w:val="•"/>
      <w:lvlJc w:val="left"/>
      <w:pPr>
        <w:ind w:left="5173" w:hanging="240"/>
      </w:pPr>
      <w:rPr>
        <w:rFonts w:hint="default"/>
        <w:lang w:val="en-US" w:eastAsia="en-US" w:bidi="ar-SA"/>
      </w:rPr>
    </w:lvl>
    <w:lvl w:ilvl="6" w:tplc="A9B03A80">
      <w:numFmt w:val="bullet"/>
      <w:lvlText w:val="•"/>
      <w:lvlJc w:val="left"/>
      <w:pPr>
        <w:ind w:left="6135" w:hanging="240"/>
      </w:pPr>
      <w:rPr>
        <w:rFonts w:hint="default"/>
        <w:lang w:val="en-US" w:eastAsia="en-US" w:bidi="ar-SA"/>
      </w:rPr>
    </w:lvl>
    <w:lvl w:ilvl="7" w:tplc="98E89880">
      <w:numFmt w:val="bullet"/>
      <w:lvlText w:val="•"/>
      <w:lvlJc w:val="left"/>
      <w:pPr>
        <w:ind w:left="7098" w:hanging="240"/>
      </w:pPr>
      <w:rPr>
        <w:rFonts w:hint="default"/>
        <w:lang w:val="en-US" w:eastAsia="en-US" w:bidi="ar-SA"/>
      </w:rPr>
    </w:lvl>
    <w:lvl w:ilvl="8" w:tplc="DD70A182">
      <w:numFmt w:val="bullet"/>
      <w:lvlText w:val="•"/>
      <w:lvlJc w:val="left"/>
      <w:pPr>
        <w:ind w:left="8061" w:hanging="240"/>
      </w:pPr>
      <w:rPr>
        <w:rFonts w:hint="default"/>
        <w:lang w:val="en-US" w:eastAsia="en-US" w:bidi="ar-SA"/>
      </w:rPr>
    </w:lvl>
  </w:abstractNum>
  <w:abstractNum w:abstractNumId="39" w15:restartNumberingAfterBreak="0">
    <w:nsid w:val="509F3954"/>
    <w:multiLevelType w:val="hybridMultilevel"/>
    <w:tmpl w:val="E3F85CD8"/>
    <w:lvl w:ilvl="0" w:tplc="40090001">
      <w:start w:val="1"/>
      <w:numFmt w:val="bullet"/>
      <w:lvlText w:val=""/>
      <w:lvlJc w:val="left"/>
      <w:pPr>
        <w:ind w:left="578" w:hanging="358"/>
      </w:pPr>
      <w:rPr>
        <w:rFonts w:ascii="Symbol" w:hAnsi="Symbol" w:hint="default"/>
        <w:w w:val="100"/>
        <w:sz w:val="22"/>
        <w:szCs w:val="22"/>
        <w:lang w:val="en-US" w:eastAsia="en-US" w:bidi="ar-SA"/>
      </w:rPr>
    </w:lvl>
    <w:lvl w:ilvl="1" w:tplc="FFFFFFFF">
      <w:numFmt w:val="bullet"/>
      <w:lvlText w:val="o"/>
      <w:lvlJc w:val="left"/>
      <w:pPr>
        <w:ind w:left="1070" w:hanging="425"/>
      </w:pPr>
      <w:rPr>
        <w:rFonts w:ascii="Courier New" w:eastAsia="Courier New" w:hAnsi="Courier New" w:cs="Courier New" w:hint="default"/>
        <w:w w:val="100"/>
        <w:sz w:val="22"/>
        <w:szCs w:val="22"/>
        <w:lang w:val="en-US" w:eastAsia="en-US" w:bidi="ar-SA"/>
      </w:rPr>
    </w:lvl>
    <w:lvl w:ilvl="2" w:tplc="FFFFFFFF">
      <w:numFmt w:val="bullet"/>
      <w:lvlText w:val="•"/>
      <w:lvlJc w:val="left"/>
      <w:pPr>
        <w:ind w:left="2029" w:hanging="425"/>
      </w:pPr>
      <w:rPr>
        <w:rFonts w:hint="default"/>
        <w:lang w:val="en-US" w:eastAsia="en-US" w:bidi="ar-SA"/>
      </w:rPr>
    </w:lvl>
    <w:lvl w:ilvl="3" w:tplc="FFFFFFFF">
      <w:numFmt w:val="bullet"/>
      <w:lvlText w:val="•"/>
      <w:lvlJc w:val="left"/>
      <w:pPr>
        <w:ind w:left="2979" w:hanging="425"/>
      </w:pPr>
      <w:rPr>
        <w:rFonts w:hint="default"/>
        <w:lang w:val="en-US" w:eastAsia="en-US" w:bidi="ar-SA"/>
      </w:rPr>
    </w:lvl>
    <w:lvl w:ilvl="4" w:tplc="FFFFFFFF">
      <w:numFmt w:val="bullet"/>
      <w:lvlText w:val="•"/>
      <w:lvlJc w:val="left"/>
      <w:pPr>
        <w:ind w:left="3928" w:hanging="425"/>
      </w:pPr>
      <w:rPr>
        <w:rFonts w:hint="default"/>
        <w:lang w:val="en-US" w:eastAsia="en-US" w:bidi="ar-SA"/>
      </w:rPr>
    </w:lvl>
    <w:lvl w:ilvl="5" w:tplc="FFFFFFFF">
      <w:numFmt w:val="bullet"/>
      <w:lvlText w:val="•"/>
      <w:lvlJc w:val="left"/>
      <w:pPr>
        <w:ind w:left="4878" w:hanging="425"/>
      </w:pPr>
      <w:rPr>
        <w:rFonts w:hint="default"/>
        <w:lang w:val="en-US" w:eastAsia="en-US" w:bidi="ar-SA"/>
      </w:rPr>
    </w:lvl>
    <w:lvl w:ilvl="6" w:tplc="FFFFFFFF">
      <w:numFmt w:val="bullet"/>
      <w:lvlText w:val="•"/>
      <w:lvlJc w:val="left"/>
      <w:pPr>
        <w:ind w:left="5828" w:hanging="425"/>
      </w:pPr>
      <w:rPr>
        <w:rFonts w:hint="default"/>
        <w:lang w:val="en-US" w:eastAsia="en-US" w:bidi="ar-SA"/>
      </w:rPr>
    </w:lvl>
    <w:lvl w:ilvl="7" w:tplc="FFFFFFFF">
      <w:numFmt w:val="bullet"/>
      <w:lvlText w:val="•"/>
      <w:lvlJc w:val="left"/>
      <w:pPr>
        <w:ind w:left="6777" w:hanging="425"/>
      </w:pPr>
      <w:rPr>
        <w:rFonts w:hint="default"/>
        <w:lang w:val="en-US" w:eastAsia="en-US" w:bidi="ar-SA"/>
      </w:rPr>
    </w:lvl>
    <w:lvl w:ilvl="8" w:tplc="FFFFFFFF">
      <w:numFmt w:val="bullet"/>
      <w:lvlText w:val="•"/>
      <w:lvlJc w:val="left"/>
      <w:pPr>
        <w:ind w:left="7727" w:hanging="425"/>
      </w:pPr>
      <w:rPr>
        <w:rFonts w:hint="default"/>
        <w:lang w:val="en-US" w:eastAsia="en-US" w:bidi="ar-SA"/>
      </w:rPr>
    </w:lvl>
  </w:abstractNum>
  <w:abstractNum w:abstractNumId="40" w15:restartNumberingAfterBreak="0">
    <w:nsid w:val="50A62A77"/>
    <w:multiLevelType w:val="multilevel"/>
    <w:tmpl w:val="699E6C22"/>
    <w:lvl w:ilvl="0">
      <w:start w:val="3"/>
      <w:numFmt w:val="decimal"/>
      <w:lvlText w:val="%1."/>
      <w:lvlJc w:val="left"/>
      <w:pPr>
        <w:ind w:left="339" w:hanging="221"/>
      </w:pPr>
      <w:rPr>
        <w:rFonts w:ascii="Times New Roman" w:eastAsia="Times New Roman" w:hAnsi="Times New Roman" w:cs="Times New Roman" w:hint="default"/>
        <w:w w:val="100"/>
        <w:sz w:val="22"/>
        <w:szCs w:val="22"/>
        <w:lang w:val="en-US" w:eastAsia="en-US" w:bidi="ar-SA"/>
      </w:rPr>
    </w:lvl>
    <w:lvl w:ilvl="1">
      <w:start w:val="6"/>
      <w:numFmt w:val="decimal"/>
      <w:lvlText w:val="%2."/>
      <w:lvlJc w:val="left"/>
      <w:pPr>
        <w:ind w:left="567" w:hanging="567"/>
      </w:pPr>
      <w:rPr>
        <w:rFonts w:ascii="Times New Roman" w:eastAsia="Times New Roman" w:hAnsi="Times New Roman" w:cs="Times New Roman" w:hint="default"/>
        <w:b/>
        <w:bCs/>
        <w:w w:val="100"/>
        <w:sz w:val="22"/>
        <w:szCs w:val="22"/>
        <w:lang w:val="en-US" w:eastAsia="en-US" w:bidi="ar-SA"/>
      </w:rPr>
    </w:lvl>
    <w:lvl w:ilvl="2">
      <w:start w:val="1"/>
      <w:numFmt w:val="decimal"/>
      <w:lvlText w:val="%2.%3"/>
      <w:lvlJc w:val="left"/>
      <w:pPr>
        <w:ind w:left="785" w:hanging="567"/>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2723" w:hanging="567"/>
      </w:pPr>
      <w:rPr>
        <w:rFonts w:hint="default"/>
        <w:lang w:val="en-US" w:eastAsia="en-US" w:bidi="ar-SA"/>
      </w:rPr>
    </w:lvl>
    <w:lvl w:ilvl="4">
      <w:numFmt w:val="bullet"/>
      <w:lvlText w:val="•"/>
      <w:lvlJc w:val="left"/>
      <w:pPr>
        <w:ind w:left="3695" w:hanging="567"/>
      </w:pPr>
      <w:rPr>
        <w:rFonts w:hint="default"/>
        <w:lang w:val="en-US" w:eastAsia="en-US" w:bidi="ar-SA"/>
      </w:rPr>
    </w:lvl>
    <w:lvl w:ilvl="5">
      <w:numFmt w:val="bullet"/>
      <w:lvlText w:val="•"/>
      <w:lvlJc w:val="left"/>
      <w:pPr>
        <w:ind w:left="4667" w:hanging="567"/>
      </w:pPr>
      <w:rPr>
        <w:rFonts w:hint="default"/>
        <w:lang w:val="en-US" w:eastAsia="en-US" w:bidi="ar-SA"/>
      </w:rPr>
    </w:lvl>
    <w:lvl w:ilvl="6">
      <w:numFmt w:val="bullet"/>
      <w:lvlText w:val="•"/>
      <w:lvlJc w:val="left"/>
      <w:pPr>
        <w:ind w:left="5639" w:hanging="567"/>
      </w:pPr>
      <w:rPr>
        <w:rFonts w:hint="default"/>
        <w:lang w:val="en-US" w:eastAsia="en-US" w:bidi="ar-SA"/>
      </w:rPr>
    </w:lvl>
    <w:lvl w:ilvl="7">
      <w:numFmt w:val="bullet"/>
      <w:lvlText w:val="•"/>
      <w:lvlJc w:val="left"/>
      <w:pPr>
        <w:ind w:left="6610" w:hanging="567"/>
      </w:pPr>
      <w:rPr>
        <w:rFonts w:hint="default"/>
        <w:lang w:val="en-US" w:eastAsia="en-US" w:bidi="ar-SA"/>
      </w:rPr>
    </w:lvl>
    <w:lvl w:ilvl="8">
      <w:numFmt w:val="bullet"/>
      <w:lvlText w:val="•"/>
      <w:lvlJc w:val="left"/>
      <w:pPr>
        <w:ind w:left="7582" w:hanging="567"/>
      </w:pPr>
      <w:rPr>
        <w:rFonts w:hint="default"/>
        <w:lang w:val="en-US" w:eastAsia="en-US" w:bidi="ar-SA"/>
      </w:rPr>
    </w:lvl>
  </w:abstractNum>
  <w:abstractNum w:abstractNumId="41"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42"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915E75"/>
    <w:multiLevelType w:val="hybridMultilevel"/>
    <w:tmpl w:val="411C530C"/>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64" w:hanging="567"/>
      </w:pPr>
      <w:rPr>
        <w:rFonts w:hint="default"/>
        <w:lang w:val="en-US" w:eastAsia="en-US" w:bidi="ar-SA"/>
      </w:rPr>
    </w:lvl>
    <w:lvl w:ilvl="2" w:tplc="FFFFFFFF">
      <w:numFmt w:val="bullet"/>
      <w:lvlText w:val="•"/>
      <w:lvlJc w:val="left"/>
      <w:pPr>
        <w:ind w:left="2549" w:hanging="567"/>
      </w:pPr>
      <w:rPr>
        <w:rFonts w:hint="default"/>
        <w:lang w:val="en-US" w:eastAsia="en-US" w:bidi="ar-SA"/>
      </w:rPr>
    </w:lvl>
    <w:lvl w:ilvl="3" w:tplc="FFFFFFFF">
      <w:numFmt w:val="bullet"/>
      <w:lvlText w:val="•"/>
      <w:lvlJc w:val="left"/>
      <w:pPr>
        <w:ind w:left="3433" w:hanging="567"/>
      </w:pPr>
      <w:rPr>
        <w:rFonts w:hint="default"/>
        <w:lang w:val="en-US" w:eastAsia="en-US" w:bidi="ar-SA"/>
      </w:rPr>
    </w:lvl>
    <w:lvl w:ilvl="4" w:tplc="FFFFFFFF">
      <w:numFmt w:val="bullet"/>
      <w:lvlText w:val="•"/>
      <w:lvlJc w:val="left"/>
      <w:pPr>
        <w:ind w:left="4318" w:hanging="567"/>
      </w:pPr>
      <w:rPr>
        <w:rFonts w:hint="default"/>
        <w:lang w:val="en-US" w:eastAsia="en-US" w:bidi="ar-SA"/>
      </w:rPr>
    </w:lvl>
    <w:lvl w:ilvl="5" w:tplc="FFFFFFFF">
      <w:numFmt w:val="bullet"/>
      <w:lvlText w:val="•"/>
      <w:lvlJc w:val="left"/>
      <w:pPr>
        <w:ind w:left="5203" w:hanging="567"/>
      </w:pPr>
      <w:rPr>
        <w:rFonts w:hint="default"/>
        <w:lang w:val="en-US" w:eastAsia="en-US" w:bidi="ar-SA"/>
      </w:rPr>
    </w:lvl>
    <w:lvl w:ilvl="6" w:tplc="FFFFFFFF">
      <w:numFmt w:val="bullet"/>
      <w:lvlText w:val="•"/>
      <w:lvlJc w:val="left"/>
      <w:pPr>
        <w:ind w:left="6087" w:hanging="567"/>
      </w:pPr>
      <w:rPr>
        <w:rFonts w:hint="default"/>
        <w:lang w:val="en-US" w:eastAsia="en-US" w:bidi="ar-SA"/>
      </w:rPr>
    </w:lvl>
    <w:lvl w:ilvl="7" w:tplc="FFFFFFFF">
      <w:numFmt w:val="bullet"/>
      <w:lvlText w:val="•"/>
      <w:lvlJc w:val="left"/>
      <w:pPr>
        <w:ind w:left="6972" w:hanging="567"/>
      </w:pPr>
      <w:rPr>
        <w:rFonts w:hint="default"/>
        <w:lang w:val="en-US" w:eastAsia="en-US" w:bidi="ar-SA"/>
      </w:rPr>
    </w:lvl>
    <w:lvl w:ilvl="8" w:tplc="FFFFFFFF">
      <w:numFmt w:val="bullet"/>
      <w:lvlText w:val="•"/>
      <w:lvlJc w:val="left"/>
      <w:pPr>
        <w:ind w:left="7857" w:hanging="567"/>
      </w:pPr>
      <w:rPr>
        <w:rFonts w:hint="default"/>
        <w:lang w:val="en-US" w:eastAsia="en-US" w:bidi="ar-SA"/>
      </w:rPr>
    </w:lvl>
  </w:abstractNum>
  <w:abstractNum w:abstractNumId="44"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45"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15651F"/>
    <w:multiLevelType w:val="hybridMultilevel"/>
    <w:tmpl w:val="94004CDE"/>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48"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7131BB"/>
    <w:multiLevelType w:val="hybridMultilevel"/>
    <w:tmpl w:val="FCD08478"/>
    <w:lvl w:ilvl="0" w:tplc="7CFA0CEE">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02D7167"/>
    <w:multiLevelType w:val="hybridMultilevel"/>
    <w:tmpl w:val="7EB67020"/>
    <w:lvl w:ilvl="0" w:tplc="FA02A47A">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885CC2A4">
      <w:numFmt w:val="bullet"/>
      <w:lvlText w:val="•"/>
      <w:lvlJc w:val="left"/>
      <w:pPr>
        <w:ind w:left="1276" w:hanging="240"/>
      </w:pPr>
      <w:rPr>
        <w:rFonts w:hint="default"/>
        <w:lang w:val="en-US" w:eastAsia="en-US" w:bidi="ar-SA"/>
      </w:rPr>
    </w:lvl>
    <w:lvl w:ilvl="2" w:tplc="9ECC86CA">
      <w:numFmt w:val="bullet"/>
      <w:lvlText w:val="•"/>
      <w:lvlJc w:val="left"/>
      <w:pPr>
        <w:ind w:left="2193" w:hanging="240"/>
      </w:pPr>
      <w:rPr>
        <w:rFonts w:hint="default"/>
        <w:lang w:val="en-US" w:eastAsia="en-US" w:bidi="ar-SA"/>
      </w:rPr>
    </w:lvl>
    <w:lvl w:ilvl="3" w:tplc="900A3372">
      <w:numFmt w:val="bullet"/>
      <w:lvlText w:val="•"/>
      <w:lvlJc w:val="left"/>
      <w:pPr>
        <w:ind w:left="3109" w:hanging="240"/>
      </w:pPr>
      <w:rPr>
        <w:rFonts w:hint="default"/>
        <w:lang w:val="en-US" w:eastAsia="en-US" w:bidi="ar-SA"/>
      </w:rPr>
    </w:lvl>
    <w:lvl w:ilvl="4" w:tplc="2E1C74DE">
      <w:numFmt w:val="bullet"/>
      <w:lvlText w:val="•"/>
      <w:lvlJc w:val="left"/>
      <w:pPr>
        <w:ind w:left="4026" w:hanging="240"/>
      </w:pPr>
      <w:rPr>
        <w:rFonts w:hint="default"/>
        <w:lang w:val="en-US" w:eastAsia="en-US" w:bidi="ar-SA"/>
      </w:rPr>
    </w:lvl>
    <w:lvl w:ilvl="5" w:tplc="CC72EFE4">
      <w:numFmt w:val="bullet"/>
      <w:lvlText w:val="•"/>
      <w:lvlJc w:val="left"/>
      <w:pPr>
        <w:ind w:left="4943" w:hanging="240"/>
      </w:pPr>
      <w:rPr>
        <w:rFonts w:hint="default"/>
        <w:lang w:val="en-US" w:eastAsia="en-US" w:bidi="ar-SA"/>
      </w:rPr>
    </w:lvl>
    <w:lvl w:ilvl="6" w:tplc="A30A3A88">
      <w:numFmt w:val="bullet"/>
      <w:lvlText w:val="•"/>
      <w:lvlJc w:val="left"/>
      <w:pPr>
        <w:ind w:left="5859" w:hanging="240"/>
      </w:pPr>
      <w:rPr>
        <w:rFonts w:hint="default"/>
        <w:lang w:val="en-US" w:eastAsia="en-US" w:bidi="ar-SA"/>
      </w:rPr>
    </w:lvl>
    <w:lvl w:ilvl="7" w:tplc="E3A00E56">
      <w:numFmt w:val="bullet"/>
      <w:lvlText w:val="•"/>
      <w:lvlJc w:val="left"/>
      <w:pPr>
        <w:ind w:left="6776" w:hanging="240"/>
      </w:pPr>
      <w:rPr>
        <w:rFonts w:hint="default"/>
        <w:lang w:val="en-US" w:eastAsia="en-US" w:bidi="ar-SA"/>
      </w:rPr>
    </w:lvl>
    <w:lvl w:ilvl="8" w:tplc="680C0F9C">
      <w:numFmt w:val="bullet"/>
      <w:lvlText w:val="•"/>
      <w:lvlJc w:val="left"/>
      <w:pPr>
        <w:ind w:left="7693" w:hanging="240"/>
      </w:pPr>
      <w:rPr>
        <w:rFonts w:hint="default"/>
        <w:lang w:val="en-US" w:eastAsia="en-US" w:bidi="ar-SA"/>
      </w:rPr>
    </w:lvl>
  </w:abstractNum>
  <w:abstractNum w:abstractNumId="51" w15:restartNumberingAfterBreak="0">
    <w:nsid w:val="66215C82"/>
    <w:multiLevelType w:val="hybridMultilevel"/>
    <w:tmpl w:val="04EEA186"/>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64" w:hanging="567"/>
      </w:pPr>
      <w:rPr>
        <w:rFonts w:hint="default"/>
        <w:lang w:val="en-US" w:eastAsia="en-US" w:bidi="ar-SA"/>
      </w:rPr>
    </w:lvl>
    <w:lvl w:ilvl="2" w:tplc="FFFFFFFF">
      <w:numFmt w:val="bullet"/>
      <w:lvlText w:val="•"/>
      <w:lvlJc w:val="left"/>
      <w:pPr>
        <w:ind w:left="2549" w:hanging="567"/>
      </w:pPr>
      <w:rPr>
        <w:rFonts w:hint="default"/>
        <w:lang w:val="en-US" w:eastAsia="en-US" w:bidi="ar-SA"/>
      </w:rPr>
    </w:lvl>
    <w:lvl w:ilvl="3" w:tplc="FFFFFFFF">
      <w:numFmt w:val="bullet"/>
      <w:lvlText w:val="•"/>
      <w:lvlJc w:val="left"/>
      <w:pPr>
        <w:ind w:left="3433" w:hanging="567"/>
      </w:pPr>
      <w:rPr>
        <w:rFonts w:hint="default"/>
        <w:lang w:val="en-US" w:eastAsia="en-US" w:bidi="ar-SA"/>
      </w:rPr>
    </w:lvl>
    <w:lvl w:ilvl="4" w:tplc="FFFFFFFF">
      <w:numFmt w:val="bullet"/>
      <w:lvlText w:val="•"/>
      <w:lvlJc w:val="left"/>
      <w:pPr>
        <w:ind w:left="4318" w:hanging="567"/>
      </w:pPr>
      <w:rPr>
        <w:rFonts w:hint="default"/>
        <w:lang w:val="en-US" w:eastAsia="en-US" w:bidi="ar-SA"/>
      </w:rPr>
    </w:lvl>
    <w:lvl w:ilvl="5" w:tplc="FFFFFFFF">
      <w:numFmt w:val="bullet"/>
      <w:lvlText w:val="•"/>
      <w:lvlJc w:val="left"/>
      <w:pPr>
        <w:ind w:left="5203" w:hanging="567"/>
      </w:pPr>
      <w:rPr>
        <w:rFonts w:hint="default"/>
        <w:lang w:val="en-US" w:eastAsia="en-US" w:bidi="ar-SA"/>
      </w:rPr>
    </w:lvl>
    <w:lvl w:ilvl="6" w:tplc="FFFFFFFF">
      <w:numFmt w:val="bullet"/>
      <w:lvlText w:val="•"/>
      <w:lvlJc w:val="left"/>
      <w:pPr>
        <w:ind w:left="6087" w:hanging="567"/>
      </w:pPr>
      <w:rPr>
        <w:rFonts w:hint="default"/>
        <w:lang w:val="en-US" w:eastAsia="en-US" w:bidi="ar-SA"/>
      </w:rPr>
    </w:lvl>
    <w:lvl w:ilvl="7" w:tplc="FFFFFFFF">
      <w:numFmt w:val="bullet"/>
      <w:lvlText w:val="•"/>
      <w:lvlJc w:val="left"/>
      <w:pPr>
        <w:ind w:left="6972" w:hanging="567"/>
      </w:pPr>
      <w:rPr>
        <w:rFonts w:hint="default"/>
        <w:lang w:val="en-US" w:eastAsia="en-US" w:bidi="ar-SA"/>
      </w:rPr>
    </w:lvl>
    <w:lvl w:ilvl="8" w:tplc="FFFFFFFF">
      <w:numFmt w:val="bullet"/>
      <w:lvlText w:val="•"/>
      <w:lvlJc w:val="left"/>
      <w:pPr>
        <w:ind w:left="7857" w:hanging="567"/>
      </w:pPr>
      <w:rPr>
        <w:rFonts w:hint="default"/>
        <w:lang w:val="en-US" w:eastAsia="en-US" w:bidi="ar-SA"/>
      </w:rPr>
    </w:lvl>
  </w:abstractNum>
  <w:abstractNum w:abstractNumId="52"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D1D3E79"/>
    <w:multiLevelType w:val="hybridMultilevel"/>
    <w:tmpl w:val="D260362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6F8228EE"/>
    <w:multiLevelType w:val="hybridMultilevel"/>
    <w:tmpl w:val="B658D8E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FA84675"/>
    <w:multiLevelType w:val="hybridMultilevel"/>
    <w:tmpl w:val="0AEC4CDC"/>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64" w:hanging="567"/>
      </w:pPr>
      <w:rPr>
        <w:rFonts w:hint="default"/>
        <w:lang w:val="en-US" w:eastAsia="en-US" w:bidi="ar-SA"/>
      </w:rPr>
    </w:lvl>
    <w:lvl w:ilvl="2" w:tplc="FFFFFFFF">
      <w:numFmt w:val="bullet"/>
      <w:lvlText w:val="•"/>
      <w:lvlJc w:val="left"/>
      <w:pPr>
        <w:ind w:left="2549" w:hanging="567"/>
      </w:pPr>
      <w:rPr>
        <w:rFonts w:hint="default"/>
        <w:lang w:val="en-US" w:eastAsia="en-US" w:bidi="ar-SA"/>
      </w:rPr>
    </w:lvl>
    <w:lvl w:ilvl="3" w:tplc="FFFFFFFF">
      <w:numFmt w:val="bullet"/>
      <w:lvlText w:val="•"/>
      <w:lvlJc w:val="left"/>
      <w:pPr>
        <w:ind w:left="3433" w:hanging="567"/>
      </w:pPr>
      <w:rPr>
        <w:rFonts w:hint="default"/>
        <w:lang w:val="en-US" w:eastAsia="en-US" w:bidi="ar-SA"/>
      </w:rPr>
    </w:lvl>
    <w:lvl w:ilvl="4" w:tplc="FFFFFFFF">
      <w:numFmt w:val="bullet"/>
      <w:lvlText w:val="•"/>
      <w:lvlJc w:val="left"/>
      <w:pPr>
        <w:ind w:left="4318" w:hanging="567"/>
      </w:pPr>
      <w:rPr>
        <w:rFonts w:hint="default"/>
        <w:lang w:val="en-US" w:eastAsia="en-US" w:bidi="ar-SA"/>
      </w:rPr>
    </w:lvl>
    <w:lvl w:ilvl="5" w:tplc="FFFFFFFF">
      <w:numFmt w:val="bullet"/>
      <w:lvlText w:val="•"/>
      <w:lvlJc w:val="left"/>
      <w:pPr>
        <w:ind w:left="5203" w:hanging="567"/>
      </w:pPr>
      <w:rPr>
        <w:rFonts w:hint="default"/>
        <w:lang w:val="en-US" w:eastAsia="en-US" w:bidi="ar-SA"/>
      </w:rPr>
    </w:lvl>
    <w:lvl w:ilvl="6" w:tplc="FFFFFFFF">
      <w:numFmt w:val="bullet"/>
      <w:lvlText w:val="•"/>
      <w:lvlJc w:val="left"/>
      <w:pPr>
        <w:ind w:left="6087" w:hanging="567"/>
      </w:pPr>
      <w:rPr>
        <w:rFonts w:hint="default"/>
        <w:lang w:val="en-US" w:eastAsia="en-US" w:bidi="ar-SA"/>
      </w:rPr>
    </w:lvl>
    <w:lvl w:ilvl="7" w:tplc="FFFFFFFF">
      <w:numFmt w:val="bullet"/>
      <w:lvlText w:val="•"/>
      <w:lvlJc w:val="left"/>
      <w:pPr>
        <w:ind w:left="6972" w:hanging="567"/>
      </w:pPr>
      <w:rPr>
        <w:rFonts w:hint="default"/>
        <w:lang w:val="en-US" w:eastAsia="en-US" w:bidi="ar-SA"/>
      </w:rPr>
    </w:lvl>
    <w:lvl w:ilvl="8" w:tplc="FFFFFFFF">
      <w:numFmt w:val="bullet"/>
      <w:lvlText w:val="•"/>
      <w:lvlJc w:val="left"/>
      <w:pPr>
        <w:ind w:left="7857" w:hanging="567"/>
      </w:pPr>
      <w:rPr>
        <w:rFonts w:hint="default"/>
        <w:lang w:val="en-US" w:eastAsia="en-US" w:bidi="ar-SA"/>
      </w:rPr>
    </w:lvl>
  </w:abstractNum>
  <w:abstractNum w:abstractNumId="56" w15:restartNumberingAfterBreak="0">
    <w:nsid w:val="78496515"/>
    <w:multiLevelType w:val="hybridMultilevel"/>
    <w:tmpl w:val="26607BCC"/>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64" w:hanging="567"/>
      </w:pPr>
      <w:rPr>
        <w:rFonts w:hint="default"/>
        <w:lang w:val="en-US" w:eastAsia="en-US" w:bidi="ar-SA"/>
      </w:rPr>
    </w:lvl>
    <w:lvl w:ilvl="2" w:tplc="FFFFFFFF">
      <w:numFmt w:val="bullet"/>
      <w:lvlText w:val="•"/>
      <w:lvlJc w:val="left"/>
      <w:pPr>
        <w:ind w:left="2549" w:hanging="567"/>
      </w:pPr>
      <w:rPr>
        <w:rFonts w:hint="default"/>
        <w:lang w:val="en-US" w:eastAsia="en-US" w:bidi="ar-SA"/>
      </w:rPr>
    </w:lvl>
    <w:lvl w:ilvl="3" w:tplc="FFFFFFFF">
      <w:numFmt w:val="bullet"/>
      <w:lvlText w:val="•"/>
      <w:lvlJc w:val="left"/>
      <w:pPr>
        <w:ind w:left="3433" w:hanging="567"/>
      </w:pPr>
      <w:rPr>
        <w:rFonts w:hint="default"/>
        <w:lang w:val="en-US" w:eastAsia="en-US" w:bidi="ar-SA"/>
      </w:rPr>
    </w:lvl>
    <w:lvl w:ilvl="4" w:tplc="FFFFFFFF">
      <w:numFmt w:val="bullet"/>
      <w:lvlText w:val="•"/>
      <w:lvlJc w:val="left"/>
      <w:pPr>
        <w:ind w:left="4318" w:hanging="567"/>
      </w:pPr>
      <w:rPr>
        <w:rFonts w:hint="default"/>
        <w:lang w:val="en-US" w:eastAsia="en-US" w:bidi="ar-SA"/>
      </w:rPr>
    </w:lvl>
    <w:lvl w:ilvl="5" w:tplc="FFFFFFFF">
      <w:numFmt w:val="bullet"/>
      <w:lvlText w:val="•"/>
      <w:lvlJc w:val="left"/>
      <w:pPr>
        <w:ind w:left="5203" w:hanging="567"/>
      </w:pPr>
      <w:rPr>
        <w:rFonts w:hint="default"/>
        <w:lang w:val="en-US" w:eastAsia="en-US" w:bidi="ar-SA"/>
      </w:rPr>
    </w:lvl>
    <w:lvl w:ilvl="6" w:tplc="FFFFFFFF">
      <w:numFmt w:val="bullet"/>
      <w:lvlText w:val="•"/>
      <w:lvlJc w:val="left"/>
      <w:pPr>
        <w:ind w:left="6087" w:hanging="567"/>
      </w:pPr>
      <w:rPr>
        <w:rFonts w:hint="default"/>
        <w:lang w:val="en-US" w:eastAsia="en-US" w:bidi="ar-SA"/>
      </w:rPr>
    </w:lvl>
    <w:lvl w:ilvl="7" w:tplc="FFFFFFFF">
      <w:numFmt w:val="bullet"/>
      <w:lvlText w:val="•"/>
      <w:lvlJc w:val="left"/>
      <w:pPr>
        <w:ind w:left="6972" w:hanging="567"/>
      </w:pPr>
      <w:rPr>
        <w:rFonts w:hint="default"/>
        <w:lang w:val="en-US" w:eastAsia="en-US" w:bidi="ar-SA"/>
      </w:rPr>
    </w:lvl>
    <w:lvl w:ilvl="8" w:tplc="FFFFFFFF">
      <w:numFmt w:val="bullet"/>
      <w:lvlText w:val="•"/>
      <w:lvlJc w:val="left"/>
      <w:pPr>
        <w:ind w:left="7857" w:hanging="567"/>
      </w:pPr>
      <w:rPr>
        <w:rFonts w:hint="default"/>
        <w:lang w:val="en-US" w:eastAsia="en-US" w:bidi="ar-SA"/>
      </w:rPr>
    </w:lvl>
  </w:abstractNum>
  <w:abstractNum w:abstractNumId="57" w15:restartNumberingAfterBreak="0">
    <w:nsid w:val="7C9C513D"/>
    <w:multiLevelType w:val="hybridMultilevel"/>
    <w:tmpl w:val="A7807E52"/>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664" w:hanging="567"/>
      </w:pPr>
      <w:rPr>
        <w:rFonts w:hint="default"/>
        <w:lang w:val="en-US" w:eastAsia="en-US" w:bidi="ar-SA"/>
      </w:rPr>
    </w:lvl>
    <w:lvl w:ilvl="2" w:tplc="FFFFFFFF">
      <w:numFmt w:val="bullet"/>
      <w:lvlText w:val="•"/>
      <w:lvlJc w:val="left"/>
      <w:pPr>
        <w:ind w:left="2549" w:hanging="567"/>
      </w:pPr>
      <w:rPr>
        <w:rFonts w:hint="default"/>
        <w:lang w:val="en-US" w:eastAsia="en-US" w:bidi="ar-SA"/>
      </w:rPr>
    </w:lvl>
    <w:lvl w:ilvl="3" w:tplc="FFFFFFFF">
      <w:numFmt w:val="bullet"/>
      <w:lvlText w:val="•"/>
      <w:lvlJc w:val="left"/>
      <w:pPr>
        <w:ind w:left="3433" w:hanging="567"/>
      </w:pPr>
      <w:rPr>
        <w:rFonts w:hint="default"/>
        <w:lang w:val="en-US" w:eastAsia="en-US" w:bidi="ar-SA"/>
      </w:rPr>
    </w:lvl>
    <w:lvl w:ilvl="4" w:tplc="FFFFFFFF">
      <w:numFmt w:val="bullet"/>
      <w:lvlText w:val="•"/>
      <w:lvlJc w:val="left"/>
      <w:pPr>
        <w:ind w:left="4318" w:hanging="567"/>
      </w:pPr>
      <w:rPr>
        <w:rFonts w:hint="default"/>
        <w:lang w:val="en-US" w:eastAsia="en-US" w:bidi="ar-SA"/>
      </w:rPr>
    </w:lvl>
    <w:lvl w:ilvl="5" w:tplc="FFFFFFFF">
      <w:numFmt w:val="bullet"/>
      <w:lvlText w:val="•"/>
      <w:lvlJc w:val="left"/>
      <w:pPr>
        <w:ind w:left="5203" w:hanging="567"/>
      </w:pPr>
      <w:rPr>
        <w:rFonts w:hint="default"/>
        <w:lang w:val="en-US" w:eastAsia="en-US" w:bidi="ar-SA"/>
      </w:rPr>
    </w:lvl>
    <w:lvl w:ilvl="6" w:tplc="FFFFFFFF">
      <w:numFmt w:val="bullet"/>
      <w:lvlText w:val="•"/>
      <w:lvlJc w:val="left"/>
      <w:pPr>
        <w:ind w:left="6087" w:hanging="567"/>
      </w:pPr>
      <w:rPr>
        <w:rFonts w:hint="default"/>
        <w:lang w:val="en-US" w:eastAsia="en-US" w:bidi="ar-SA"/>
      </w:rPr>
    </w:lvl>
    <w:lvl w:ilvl="7" w:tplc="FFFFFFFF">
      <w:numFmt w:val="bullet"/>
      <w:lvlText w:val="•"/>
      <w:lvlJc w:val="left"/>
      <w:pPr>
        <w:ind w:left="6972" w:hanging="567"/>
      </w:pPr>
      <w:rPr>
        <w:rFonts w:hint="default"/>
        <w:lang w:val="en-US" w:eastAsia="en-US" w:bidi="ar-SA"/>
      </w:rPr>
    </w:lvl>
    <w:lvl w:ilvl="8" w:tplc="FFFFFFFF">
      <w:numFmt w:val="bullet"/>
      <w:lvlText w:val="•"/>
      <w:lvlJc w:val="left"/>
      <w:pPr>
        <w:ind w:left="7857" w:hanging="567"/>
      </w:pPr>
      <w:rPr>
        <w:rFonts w:hint="default"/>
        <w:lang w:val="en-US" w:eastAsia="en-US" w:bidi="ar-SA"/>
      </w:rPr>
    </w:lvl>
  </w:abstractNum>
  <w:abstractNum w:abstractNumId="58" w15:restartNumberingAfterBreak="0">
    <w:nsid w:val="7D9C23B1"/>
    <w:multiLevelType w:val="hybridMultilevel"/>
    <w:tmpl w:val="2362CF8E"/>
    <w:lvl w:ilvl="0" w:tplc="10EA260A">
      <w:start w:val="1"/>
      <w:numFmt w:val="upperLetter"/>
      <w:lvlText w:val="%1."/>
      <w:lvlJc w:val="left"/>
      <w:pPr>
        <w:ind w:left="720" w:hanging="360"/>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613949">
    <w:abstractNumId w:val="47"/>
  </w:num>
  <w:num w:numId="2" w16cid:durableId="1291789169">
    <w:abstractNumId w:val="26"/>
  </w:num>
  <w:num w:numId="3" w16cid:durableId="283272180">
    <w:abstractNumId w:val="41"/>
  </w:num>
  <w:num w:numId="4" w16cid:durableId="1547790047">
    <w:abstractNumId w:val="44"/>
  </w:num>
  <w:num w:numId="5" w16cid:durableId="250741151">
    <w:abstractNumId w:val="42"/>
  </w:num>
  <w:num w:numId="6" w16cid:durableId="1309095568">
    <w:abstractNumId w:val="34"/>
  </w:num>
  <w:num w:numId="7" w16cid:durableId="1928297465">
    <w:abstractNumId w:val="45"/>
  </w:num>
  <w:num w:numId="8" w16cid:durableId="1928801800">
    <w:abstractNumId w:val="5"/>
  </w:num>
  <w:num w:numId="9" w16cid:durableId="1637371215">
    <w:abstractNumId w:val="9"/>
  </w:num>
  <w:num w:numId="10" w16cid:durableId="207618469">
    <w:abstractNumId w:val="7"/>
  </w:num>
  <w:num w:numId="11" w16cid:durableId="1799687441">
    <w:abstractNumId w:val="59"/>
  </w:num>
  <w:num w:numId="12" w16cid:durableId="827209648">
    <w:abstractNumId w:val="18"/>
  </w:num>
  <w:num w:numId="13" w16cid:durableId="630139644">
    <w:abstractNumId w:val="22"/>
  </w:num>
  <w:num w:numId="14" w16cid:durableId="1953896301">
    <w:abstractNumId w:val="0"/>
  </w:num>
  <w:num w:numId="15" w16cid:durableId="1557551354">
    <w:abstractNumId w:val="52"/>
  </w:num>
  <w:num w:numId="16" w16cid:durableId="424110714">
    <w:abstractNumId w:val="13"/>
  </w:num>
  <w:num w:numId="17" w16cid:durableId="87501818">
    <w:abstractNumId w:val="48"/>
  </w:num>
  <w:num w:numId="18" w16cid:durableId="231544762">
    <w:abstractNumId w:val="8"/>
  </w:num>
  <w:num w:numId="19" w16cid:durableId="913516753">
    <w:abstractNumId w:val="6"/>
  </w:num>
  <w:num w:numId="20" w16cid:durableId="1796216008">
    <w:abstractNumId w:val="19"/>
  </w:num>
  <w:num w:numId="21" w16cid:durableId="759252253">
    <w:abstractNumId w:val="12"/>
  </w:num>
  <w:num w:numId="22" w16cid:durableId="893856089">
    <w:abstractNumId w:val="35"/>
  </w:num>
  <w:num w:numId="23" w16cid:durableId="1616986486">
    <w:abstractNumId w:val="38"/>
  </w:num>
  <w:num w:numId="24" w16cid:durableId="679308067">
    <w:abstractNumId w:val="40"/>
  </w:num>
  <w:num w:numId="25" w16cid:durableId="2092660192">
    <w:abstractNumId w:val="50"/>
  </w:num>
  <w:num w:numId="26" w16cid:durableId="1331299545">
    <w:abstractNumId w:val="10"/>
  </w:num>
  <w:num w:numId="27" w16cid:durableId="418870237">
    <w:abstractNumId w:val="25"/>
  </w:num>
  <w:num w:numId="28" w16cid:durableId="655692625">
    <w:abstractNumId w:val="11"/>
  </w:num>
  <w:num w:numId="29" w16cid:durableId="1966544684">
    <w:abstractNumId w:val="16"/>
  </w:num>
  <w:num w:numId="30" w16cid:durableId="1530411415">
    <w:abstractNumId w:val="1"/>
  </w:num>
  <w:num w:numId="31" w16cid:durableId="242880669">
    <w:abstractNumId w:val="4"/>
  </w:num>
  <w:num w:numId="32" w16cid:durableId="1139036882">
    <w:abstractNumId w:val="58"/>
  </w:num>
  <w:num w:numId="33" w16cid:durableId="449012881">
    <w:abstractNumId w:val="49"/>
  </w:num>
  <w:num w:numId="34" w16cid:durableId="900798581">
    <w:abstractNumId w:val="23"/>
  </w:num>
  <w:num w:numId="35" w16cid:durableId="834958858">
    <w:abstractNumId w:val="36"/>
  </w:num>
  <w:num w:numId="36" w16cid:durableId="1202632">
    <w:abstractNumId w:val="28"/>
  </w:num>
  <w:num w:numId="37" w16cid:durableId="1722558712">
    <w:abstractNumId w:val="15"/>
  </w:num>
  <w:num w:numId="38" w16cid:durableId="625893497">
    <w:abstractNumId w:val="29"/>
  </w:num>
  <w:num w:numId="39" w16cid:durableId="1650086140">
    <w:abstractNumId w:val="21"/>
  </w:num>
  <w:num w:numId="40" w16cid:durableId="669674099">
    <w:abstractNumId w:val="56"/>
  </w:num>
  <w:num w:numId="41" w16cid:durableId="1227453826">
    <w:abstractNumId w:val="57"/>
  </w:num>
  <w:num w:numId="42" w16cid:durableId="1257523775">
    <w:abstractNumId w:val="55"/>
  </w:num>
  <w:num w:numId="43" w16cid:durableId="823349823">
    <w:abstractNumId w:val="51"/>
  </w:num>
  <w:num w:numId="44" w16cid:durableId="1772044726">
    <w:abstractNumId w:val="37"/>
  </w:num>
  <w:num w:numId="45" w16cid:durableId="279385488">
    <w:abstractNumId w:val="39"/>
  </w:num>
  <w:num w:numId="46" w16cid:durableId="678700138">
    <w:abstractNumId w:val="32"/>
  </w:num>
  <w:num w:numId="47" w16cid:durableId="281496036">
    <w:abstractNumId w:val="53"/>
  </w:num>
  <w:num w:numId="48" w16cid:durableId="897982173">
    <w:abstractNumId w:val="31"/>
  </w:num>
  <w:num w:numId="49" w16cid:durableId="90860540">
    <w:abstractNumId w:val="17"/>
  </w:num>
  <w:num w:numId="50" w16cid:durableId="911621018">
    <w:abstractNumId w:val="3"/>
  </w:num>
  <w:num w:numId="51" w16cid:durableId="2126999930">
    <w:abstractNumId w:val="43"/>
  </w:num>
  <w:num w:numId="52" w16cid:durableId="986474766">
    <w:abstractNumId w:val="24"/>
  </w:num>
  <w:num w:numId="53" w16cid:durableId="589850412">
    <w:abstractNumId w:val="46"/>
  </w:num>
  <w:num w:numId="54" w16cid:durableId="1640765803">
    <w:abstractNumId w:val="54"/>
  </w:num>
  <w:num w:numId="55" w16cid:durableId="1276671800">
    <w:abstractNumId w:val="27"/>
  </w:num>
  <w:num w:numId="56" w16cid:durableId="1516576184">
    <w:abstractNumId w:val="30"/>
  </w:num>
  <w:num w:numId="57" w16cid:durableId="1080060368">
    <w:abstractNumId w:val="14"/>
  </w:num>
  <w:num w:numId="58" w16cid:durableId="1212114395">
    <w:abstractNumId w:val="33"/>
  </w:num>
  <w:num w:numId="59" w16cid:durableId="343097387">
    <w:abstractNumId w:val="2"/>
  </w:num>
  <w:num w:numId="60" w16cid:durableId="1210843647">
    <w:abstractNumId w:val="20"/>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MAek">
    <w15:presenceInfo w15:providerId="None" w15:userId="NoMAek"/>
  </w15:person>
  <w15:person w15:author="Biocon Biologics">
    <w15:presenceInfo w15:providerId="None" w15:userId="Biocon Biologics"/>
  </w15:person>
  <w15:person w15:author="Meet">
    <w15:presenceInfo w15:providerId="None" w15:userId="Meet"/>
  </w15:person>
  <w15:person w15:author="PLx">
    <w15:presenceInfo w15:providerId="None" w15:userId="PL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317B"/>
    <w:rsid w:val="00004382"/>
    <w:rsid w:val="0000603F"/>
    <w:rsid w:val="00006D41"/>
    <w:rsid w:val="0000760F"/>
    <w:rsid w:val="000076A4"/>
    <w:rsid w:val="00010840"/>
    <w:rsid w:val="0002338B"/>
    <w:rsid w:val="00024C80"/>
    <w:rsid w:val="000267D1"/>
    <w:rsid w:val="0003193D"/>
    <w:rsid w:val="00033FAA"/>
    <w:rsid w:val="00037849"/>
    <w:rsid w:val="0004088B"/>
    <w:rsid w:val="0004238E"/>
    <w:rsid w:val="00050CF1"/>
    <w:rsid w:val="00051743"/>
    <w:rsid w:val="0005739D"/>
    <w:rsid w:val="00060194"/>
    <w:rsid w:val="000607BA"/>
    <w:rsid w:val="00060EB2"/>
    <w:rsid w:val="00062316"/>
    <w:rsid w:val="00062E18"/>
    <w:rsid w:val="00064BB7"/>
    <w:rsid w:val="00065A9E"/>
    <w:rsid w:val="00066E5A"/>
    <w:rsid w:val="00074A45"/>
    <w:rsid w:val="0007515A"/>
    <w:rsid w:val="00076221"/>
    <w:rsid w:val="00076DAF"/>
    <w:rsid w:val="00080990"/>
    <w:rsid w:val="00080BC2"/>
    <w:rsid w:val="000816DF"/>
    <w:rsid w:val="00081E0E"/>
    <w:rsid w:val="0008558D"/>
    <w:rsid w:val="0008597C"/>
    <w:rsid w:val="00085D13"/>
    <w:rsid w:val="00087457"/>
    <w:rsid w:val="0009336B"/>
    <w:rsid w:val="00093BD5"/>
    <w:rsid w:val="00093CFE"/>
    <w:rsid w:val="0009655C"/>
    <w:rsid w:val="000A165D"/>
    <w:rsid w:val="000A28CD"/>
    <w:rsid w:val="000A5488"/>
    <w:rsid w:val="000A54C6"/>
    <w:rsid w:val="000A621D"/>
    <w:rsid w:val="000B3A84"/>
    <w:rsid w:val="000B438D"/>
    <w:rsid w:val="000C02BC"/>
    <w:rsid w:val="000D151F"/>
    <w:rsid w:val="000D20BB"/>
    <w:rsid w:val="000D2BD3"/>
    <w:rsid w:val="000D42BB"/>
    <w:rsid w:val="000D456B"/>
    <w:rsid w:val="000D4E2C"/>
    <w:rsid w:val="000E22C0"/>
    <w:rsid w:val="000E3DF3"/>
    <w:rsid w:val="000F0F54"/>
    <w:rsid w:val="000F33B4"/>
    <w:rsid w:val="0010092E"/>
    <w:rsid w:val="001037D0"/>
    <w:rsid w:val="00105C93"/>
    <w:rsid w:val="001106F9"/>
    <w:rsid w:val="0011287C"/>
    <w:rsid w:val="00112FFB"/>
    <w:rsid w:val="00114F16"/>
    <w:rsid w:val="00115021"/>
    <w:rsid w:val="00120048"/>
    <w:rsid w:val="00122D47"/>
    <w:rsid w:val="00126018"/>
    <w:rsid w:val="0013288D"/>
    <w:rsid w:val="00143D1F"/>
    <w:rsid w:val="00145413"/>
    <w:rsid w:val="00145B6F"/>
    <w:rsid w:val="00151ECD"/>
    <w:rsid w:val="00151F31"/>
    <w:rsid w:val="00152846"/>
    <w:rsid w:val="00155199"/>
    <w:rsid w:val="00155F48"/>
    <w:rsid w:val="0015671E"/>
    <w:rsid w:val="00156A68"/>
    <w:rsid w:val="00157B3E"/>
    <w:rsid w:val="0016107C"/>
    <w:rsid w:val="00163B98"/>
    <w:rsid w:val="0016583D"/>
    <w:rsid w:val="00171B99"/>
    <w:rsid w:val="00172A56"/>
    <w:rsid w:val="001868D4"/>
    <w:rsid w:val="001909B7"/>
    <w:rsid w:val="001914AB"/>
    <w:rsid w:val="00192AD2"/>
    <w:rsid w:val="001975BA"/>
    <w:rsid w:val="001A1FBB"/>
    <w:rsid w:val="001A53CE"/>
    <w:rsid w:val="001B0F36"/>
    <w:rsid w:val="001B2C96"/>
    <w:rsid w:val="001B4353"/>
    <w:rsid w:val="001B5C76"/>
    <w:rsid w:val="001B6894"/>
    <w:rsid w:val="001B7464"/>
    <w:rsid w:val="001C164E"/>
    <w:rsid w:val="001C47C8"/>
    <w:rsid w:val="001C706D"/>
    <w:rsid w:val="001D07BE"/>
    <w:rsid w:val="001D24F1"/>
    <w:rsid w:val="001D2582"/>
    <w:rsid w:val="001D2741"/>
    <w:rsid w:val="001D42BB"/>
    <w:rsid w:val="001D4AFF"/>
    <w:rsid w:val="001D6FBA"/>
    <w:rsid w:val="001D7827"/>
    <w:rsid w:val="001E5B15"/>
    <w:rsid w:val="001E66B4"/>
    <w:rsid w:val="001F685B"/>
    <w:rsid w:val="00200546"/>
    <w:rsid w:val="00200E4E"/>
    <w:rsid w:val="002013FB"/>
    <w:rsid w:val="00202CF2"/>
    <w:rsid w:val="00204016"/>
    <w:rsid w:val="00210DBD"/>
    <w:rsid w:val="00211E8A"/>
    <w:rsid w:val="0021236B"/>
    <w:rsid w:val="00215C1C"/>
    <w:rsid w:val="0022110F"/>
    <w:rsid w:val="00222D31"/>
    <w:rsid w:val="00222F06"/>
    <w:rsid w:val="00233489"/>
    <w:rsid w:val="00234C9F"/>
    <w:rsid w:val="00234E98"/>
    <w:rsid w:val="00235C83"/>
    <w:rsid w:val="002361D5"/>
    <w:rsid w:val="00244A15"/>
    <w:rsid w:val="00245C96"/>
    <w:rsid w:val="00252D36"/>
    <w:rsid w:val="00254D59"/>
    <w:rsid w:val="00255DE4"/>
    <w:rsid w:val="002560E8"/>
    <w:rsid w:val="00261840"/>
    <w:rsid w:val="0026266D"/>
    <w:rsid w:val="00262D94"/>
    <w:rsid w:val="00267063"/>
    <w:rsid w:val="00267200"/>
    <w:rsid w:val="002727D6"/>
    <w:rsid w:val="00274B2A"/>
    <w:rsid w:val="002765E5"/>
    <w:rsid w:val="00280E7A"/>
    <w:rsid w:val="002820BF"/>
    <w:rsid w:val="002832F0"/>
    <w:rsid w:val="00283FC3"/>
    <w:rsid w:val="00284DBB"/>
    <w:rsid w:val="0029094F"/>
    <w:rsid w:val="00292CD1"/>
    <w:rsid w:val="00295F29"/>
    <w:rsid w:val="002A1FB1"/>
    <w:rsid w:val="002A34D4"/>
    <w:rsid w:val="002B0949"/>
    <w:rsid w:val="002B2315"/>
    <w:rsid w:val="002C1122"/>
    <w:rsid w:val="002C3E06"/>
    <w:rsid w:val="002C7830"/>
    <w:rsid w:val="002D0884"/>
    <w:rsid w:val="002D094F"/>
    <w:rsid w:val="002D0CC1"/>
    <w:rsid w:val="002D27FA"/>
    <w:rsid w:val="002D28C8"/>
    <w:rsid w:val="002D3D27"/>
    <w:rsid w:val="002D5312"/>
    <w:rsid w:val="002D616A"/>
    <w:rsid w:val="002E3115"/>
    <w:rsid w:val="002E440E"/>
    <w:rsid w:val="002E5AF9"/>
    <w:rsid w:val="002F2908"/>
    <w:rsid w:val="002F3847"/>
    <w:rsid w:val="00300001"/>
    <w:rsid w:val="00300CF8"/>
    <w:rsid w:val="003042F4"/>
    <w:rsid w:val="0030493B"/>
    <w:rsid w:val="0030633E"/>
    <w:rsid w:val="0031043D"/>
    <w:rsid w:val="0031225C"/>
    <w:rsid w:val="00312ACB"/>
    <w:rsid w:val="003139F9"/>
    <w:rsid w:val="00314078"/>
    <w:rsid w:val="00316533"/>
    <w:rsid w:val="00317F13"/>
    <w:rsid w:val="0032338A"/>
    <w:rsid w:val="00323ABF"/>
    <w:rsid w:val="00325606"/>
    <w:rsid w:val="0033199F"/>
    <w:rsid w:val="00331C8B"/>
    <w:rsid w:val="00331CBE"/>
    <w:rsid w:val="00334102"/>
    <w:rsid w:val="00334150"/>
    <w:rsid w:val="00335AE5"/>
    <w:rsid w:val="003368A0"/>
    <w:rsid w:val="00336EDF"/>
    <w:rsid w:val="0033759D"/>
    <w:rsid w:val="003418E2"/>
    <w:rsid w:val="003440F6"/>
    <w:rsid w:val="00344986"/>
    <w:rsid w:val="00350DB6"/>
    <w:rsid w:val="00351EFC"/>
    <w:rsid w:val="003527D2"/>
    <w:rsid w:val="00354164"/>
    <w:rsid w:val="00354B8D"/>
    <w:rsid w:val="00363D71"/>
    <w:rsid w:val="00365744"/>
    <w:rsid w:val="003674DF"/>
    <w:rsid w:val="0037380C"/>
    <w:rsid w:val="003750C0"/>
    <w:rsid w:val="00376CF7"/>
    <w:rsid w:val="003819C2"/>
    <w:rsid w:val="003946B0"/>
    <w:rsid w:val="00395676"/>
    <w:rsid w:val="003A0064"/>
    <w:rsid w:val="003A069C"/>
    <w:rsid w:val="003A4E13"/>
    <w:rsid w:val="003A5C44"/>
    <w:rsid w:val="003A7242"/>
    <w:rsid w:val="003B0906"/>
    <w:rsid w:val="003B1BBD"/>
    <w:rsid w:val="003B1F99"/>
    <w:rsid w:val="003B2F6B"/>
    <w:rsid w:val="003B5AF1"/>
    <w:rsid w:val="003B5C1F"/>
    <w:rsid w:val="003C0B24"/>
    <w:rsid w:val="003C5E96"/>
    <w:rsid w:val="003C7193"/>
    <w:rsid w:val="003D3F7C"/>
    <w:rsid w:val="003D6E77"/>
    <w:rsid w:val="003D7676"/>
    <w:rsid w:val="003E0DF7"/>
    <w:rsid w:val="003E169B"/>
    <w:rsid w:val="003E24B8"/>
    <w:rsid w:val="003E35B5"/>
    <w:rsid w:val="003E4155"/>
    <w:rsid w:val="003E7862"/>
    <w:rsid w:val="003F331E"/>
    <w:rsid w:val="003F63CA"/>
    <w:rsid w:val="00400670"/>
    <w:rsid w:val="0040098A"/>
    <w:rsid w:val="004018CA"/>
    <w:rsid w:val="00401FEC"/>
    <w:rsid w:val="00402C1E"/>
    <w:rsid w:val="00411CE2"/>
    <w:rsid w:val="00414E0E"/>
    <w:rsid w:val="004155C0"/>
    <w:rsid w:val="00415E21"/>
    <w:rsid w:val="00416535"/>
    <w:rsid w:val="004170FC"/>
    <w:rsid w:val="0043428F"/>
    <w:rsid w:val="00435592"/>
    <w:rsid w:val="0044586A"/>
    <w:rsid w:val="004459FC"/>
    <w:rsid w:val="00446268"/>
    <w:rsid w:val="0044678D"/>
    <w:rsid w:val="00450DDF"/>
    <w:rsid w:val="004518E6"/>
    <w:rsid w:val="00453A6F"/>
    <w:rsid w:val="00454E9C"/>
    <w:rsid w:val="004670C5"/>
    <w:rsid w:val="00475484"/>
    <w:rsid w:val="004769E3"/>
    <w:rsid w:val="004839CB"/>
    <w:rsid w:val="0048449F"/>
    <w:rsid w:val="00484537"/>
    <w:rsid w:val="00486999"/>
    <w:rsid w:val="004876E9"/>
    <w:rsid w:val="00493A07"/>
    <w:rsid w:val="004942A8"/>
    <w:rsid w:val="004942DC"/>
    <w:rsid w:val="004943D8"/>
    <w:rsid w:val="004948D8"/>
    <w:rsid w:val="00495A10"/>
    <w:rsid w:val="004966FC"/>
    <w:rsid w:val="004A18F2"/>
    <w:rsid w:val="004A680C"/>
    <w:rsid w:val="004C07C7"/>
    <w:rsid w:val="004C1AD0"/>
    <w:rsid w:val="004C32C3"/>
    <w:rsid w:val="004C4757"/>
    <w:rsid w:val="004C617E"/>
    <w:rsid w:val="004C7850"/>
    <w:rsid w:val="004D3F47"/>
    <w:rsid w:val="004D74B5"/>
    <w:rsid w:val="004E6FE9"/>
    <w:rsid w:val="004F0EFB"/>
    <w:rsid w:val="004F34BE"/>
    <w:rsid w:val="00507AC9"/>
    <w:rsid w:val="00516AE7"/>
    <w:rsid w:val="0051721B"/>
    <w:rsid w:val="00520716"/>
    <w:rsid w:val="00522401"/>
    <w:rsid w:val="00522CA3"/>
    <w:rsid w:val="00523774"/>
    <w:rsid w:val="00525B13"/>
    <w:rsid w:val="005263BD"/>
    <w:rsid w:val="00532045"/>
    <w:rsid w:val="0053273B"/>
    <w:rsid w:val="00532C4D"/>
    <w:rsid w:val="00533377"/>
    <w:rsid w:val="00540E8F"/>
    <w:rsid w:val="005434B8"/>
    <w:rsid w:val="005448CB"/>
    <w:rsid w:val="00552B0B"/>
    <w:rsid w:val="00552FB5"/>
    <w:rsid w:val="00556C35"/>
    <w:rsid w:val="00561021"/>
    <w:rsid w:val="00561E08"/>
    <w:rsid w:val="005644B9"/>
    <w:rsid w:val="00564500"/>
    <w:rsid w:val="005655FA"/>
    <w:rsid w:val="00565C9C"/>
    <w:rsid w:val="005670D4"/>
    <w:rsid w:val="005679B2"/>
    <w:rsid w:val="00567CD3"/>
    <w:rsid w:val="00567DC9"/>
    <w:rsid w:val="00571731"/>
    <w:rsid w:val="005719A7"/>
    <w:rsid w:val="00572E7B"/>
    <w:rsid w:val="00572F3C"/>
    <w:rsid w:val="005742BA"/>
    <w:rsid w:val="00575468"/>
    <w:rsid w:val="00577CF5"/>
    <w:rsid w:val="00586071"/>
    <w:rsid w:val="00586CC9"/>
    <w:rsid w:val="00587D9F"/>
    <w:rsid w:val="00587DCC"/>
    <w:rsid w:val="00592108"/>
    <w:rsid w:val="00595100"/>
    <w:rsid w:val="00595180"/>
    <w:rsid w:val="00596FEC"/>
    <w:rsid w:val="005A4126"/>
    <w:rsid w:val="005A6090"/>
    <w:rsid w:val="005A7232"/>
    <w:rsid w:val="005B66E5"/>
    <w:rsid w:val="005C02B4"/>
    <w:rsid w:val="005C611C"/>
    <w:rsid w:val="005D3331"/>
    <w:rsid w:val="005D3B08"/>
    <w:rsid w:val="005D406E"/>
    <w:rsid w:val="005E20E6"/>
    <w:rsid w:val="005E6F5E"/>
    <w:rsid w:val="005E7F51"/>
    <w:rsid w:val="005F48B5"/>
    <w:rsid w:val="0060072F"/>
    <w:rsid w:val="00601059"/>
    <w:rsid w:val="006013BD"/>
    <w:rsid w:val="00601433"/>
    <w:rsid w:val="0060193F"/>
    <w:rsid w:val="00605246"/>
    <w:rsid w:val="00607925"/>
    <w:rsid w:val="0061058E"/>
    <w:rsid w:val="00616BAC"/>
    <w:rsid w:val="006176D4"/>
    <w:rsid w:val="0062021B"/>
    <w:rsid w:val="006229CE"/>
    <w:rsid w:val="00623817"/>
    <w:rsid w:val="00626FA0"/>
    <w:rsid w:val="00627D33"/>
    <w:rsid w:val="0063225B"/>
    <w:rsid w:val="00635FED"/>
    <w:rsid w:val="006436D3"/>
    <w:rsid w:val="006468A3"/>
    <w:rsid w:val="006470FB"/>
    <w:rsid w:val="006478DD"/>
    <w:rsid w:val="006568CE"/>
    <w:rsid w:val="00660CC9"/>
    <w:rsid w:val="00662047"/>
    <w:rsid w:val="00663BD6"/>
    <w:rsid w:val="006647E5"/>
    <w:rsid w:val="0067562E"/>
    <w:rsid w:val="00676ECB"/>
    <w:rsid w:val="006851F7"/>
    <w:rsid w:val="00685657"/>
    <w:rsid w:val="00685A5E"/>
    <w:rsid w:val="00691B75"/>
    <w:rsid w:val="006967BF"/>
    <w:rsid w:val="006A1F14"/>
    <w:rsid w:val="006B0B3C"/>
    <w:rsid w:val="006B1635"/>
    <w:rsid w:val="006B1D80"/>
    <w:rsid w:val="006B21A7"/>
    <w:rsid w:val="006B3442"/>
    <w:rsid w:val="006B37A4"/>
    <w:rsid w:val="006B51BD"/>
    <w:rsid w:val="006C158E"/>
    <w:rsid w:val="006C223D"/>
    <w:rsid w:val="006C6E0F"/>
    <w:rsid w:val="006D4721"/>
    <w:rsid w:val="006E3450"/>
    <w:rsid w:val="006F180D"/>
    <w:rsid w:val="006F4945"/>
    <w:rsid w:val="00703F24"/>
    <w:rsid w:val="00705410"/>
    <w:rsid w:val="007078AE"/>
    <w:rsid w:val="00711048"/>
    <w:rsid w:val="00713D65"/>
    <w:rsid w:val="007150D1"/>
    <w:rsid w:val="00715638"/>
    <w:rsid w:val="00717767"/>
    <w:rsid w:val="00720B9B"/>
    <w:rsid w:val="007217A4"/>
    <w:rsid w:val="00725160"/>
    <w:rsid w:val="00725C65"/>
    <w:rsid w:val="00730FFF"/>
    <w:rsid w:val="0073531A"/>
    <w:rsid w:val="007353B4"/>
    <w:rsid w:val="00735A2B"/>
    <w:rsid w:val="00736643"/>
    <w:rsid w:val="00736ADC"/>
    <w:rsid w:val="00736D43"/>
    <w:rsid w:val="0073731F"/>
    <w:rsid w:val="00737F20"/>
    <w:rsid w:val="007417FB"/>
    <w:rsid w:val="00742189"/>
    <w:rsid w:val="00747F29"/>
    <w:rsid w:val="00751EEC"/>
    <w:rsid w:val="0075215B"/>
    <w:rsid w:val="00752C3F"/>
    <w:rsid w:val="00753433"/>
    <w:rsid w:val="00757069"/>
    <w:rsid w:val="0076112C"/>
    <w:rsid w:val="00761DC6"/>
    <w:rsid w:val="007635F9"/>
    <w:rsid w:val="00763A14"/>
    <w:rsid w:val="007653F8"/>
    <w:rsid w:val="007755A3"/>
    <w:rsid w:val="0077679A"/>
    <w:rsid w:val="00777230"/>
    <w:rsid w:val="00780BB4"/>
    <w:rsid w:val="00784E73"/>
    <w:rsid w:val="00784F3F"/>
    <w:rsid w:val="007869AC"/>
    <w:rsid w:val="00787465"/>
    <w:rsid w:val="007905F9"/>
    <w:rsid w:val="0079393E"/>
    <w:rsid w:val="0079448B"/>
    <w:rsid w:val="00795A91"/>
    <w:rsid w:val="007A3E5F"/>
    <w:rsid w:val="007A3FE3"/>
    <w:rsid w:val="007A7449"/>
    <w:rsid w:val="007B25C4"/>
    <w:rsid w:val="007B6F82"/>
    <w:rsid w:val="007B7E0B"/>
    <w:rsid w:val="007C10E0"/>
    <w:rsid w:val="007C1689"/>
    <w:rsid w:val="007C1C2D"/>
    <w:rsid w:val="007C44C7"/>
    <w:rsid w:val="007C5BA2"/>
    <w:rsid w:val="007C74AA"/>
    <w:rsid w:val="007D5A0C"/>
    <w:rsid w:val="007E1A47"/>
    <w:rsid w:val="007E4D4E"/>
    <w:rsid w:val="007E72A8"/>
    <w:rsid w:val="007E7C3D"/>
    <w:rsid w:val="007F1FD1"/>
    <w:rsid w:val="007F2CA5"/>
    <w:rsid w:val="007F34D9"/>
    <w:rsid w:val="007F74D1"/>
    <w:rsid w:val="00801151"/>
    <w:rsid w:val="00801AD2"/>
    <w:rsid w:val="00802065"/>
    <w:rsid w:val="008036A5"/>
    <w:rsid w:val="00804B57"/>
    <w:rsid w:val="008051C9"/>
    <w:rsid w:val="00805B61"/>
    <w:rsid w:val="00805B95"/>
    <w:rsid w:val="00806892"/>
    <w:rsid w:val="00811FD4"/>
    <w:rsid w:val="0081278B"/>
    <w:rsid w:val="00812CD3"/>
    <w:rsid w:val="008134F8"/>
    <w:rsid w:val="00814629"/>
    <w:rsid w:val="00814B2A"/>
    <w:rsid w:val="00814F4F"/>
    <w:rsid w:val="00815DC3"/>
    <w:rsid w:val="0081626C"/>
    <w:rsid w:val="00820554"/>
    <w:rsid w:val="00820C9D"/>
    <w:rsid w:val="00821628"/>
    <w:rsid w:val="00825B86"/>
    <w:rsid w:val="0082798E"/>
    <w:rsid w:val="00831BEE"/>
    <w:rsid w:val="00832E50"/>
    <w:rsid w:val="0083321A"/>
    <w:rsid w:val="00836298"/>
    <w:rsid w:val="008379EE"/>
    <w:rsid w:val="00840FD5"/>
    <w:rsid w:val="008410E5"/>
    <w:rsid w:val="008411A2"/>
    <w:rsid w:val="00841CE5"/>
    <w:rsid w:val="00844C58"/>
    <w:rsid w:val="00847168"/>
    <w:rsid w:val="00850F4F"/>
    <w:rsid w:val="0086006B"/>
    <w:rsid w:val="00860CB7"/>
    <w:rsid w:val="0086105E"/>
    <w:rsid w:val="008615E9"/>
    <w:rsid w:val="00862BE5"/>
    <w:rsid w:val="00863534"/>
    <w:rsid w:val="0086587A"/>
    <w:rsid w:val="00867484"/>
    <w:rsid w:val="008714F2"/>
    <w:rsid w:val="00871A2E"/>
    <w:rsid w:val="00871C10"/>
    <w:rsid w:val="00871C9B"/>
    <w:rsid w:val="00871F4F"/>
    <w:rsid w:val="00871FAF"/>
    <w:rsid w:val="0087525F"/>
    <w:rsid w:val="00880E88"/>
    <w:rsid w:val="00882202"/>
    <w:rsid w:val="00883A7F"/>
    <w:rsid w:val="00890BA6"/>
    <w:rsid w:val="0089200B"/>
    <w:rsid w:val="0089456B"/>
    <w:rsid w:val="008946D7"/>
    <w:rsid w:val="00896022"/>
    <w:rsid w:val="008964F0"/>
    <w:rsid w:val="008967E0"/>
    <w:rsid w:val="0089686C"/>
    <w:rsid w:val="008A0088"/>
    <w:rsid w:val="008A13E1"/>
    <w:rsid w:val="008A454E"/>
    <w:rsid w:val="008A6EB4"/>
    <w:rsid w:val="008B187C"/>
    <w:rsid w:val="008B24CD"/>
    <w:rsid w:val="008B3F30"/>
    <w:rsid w:val="008C0227"/>
    <w:rsid w:val="008C2251"/>
    <w:rsid w:val="008C3BBB"/>
    <w:rsid w:val="008C5F9C"/>
    <w:rsid w:val="008C7CBF"/>
    <w:rsid w:val="008D5FE2"/>
    <w:rsid w:val="008D6876"/>
    <w:rsid w:val="008D6F4D"/>
    <w:rsid w:val="008E0BE7"/>
    <w:rsid w:val="008E3DAA"/>
    <w:rsid w:val="008E4205"/>
    <w:rsid w:val="008F0678"/>
    <w:rsid w:val="008F24D8"/>
    <w:rsid w:val="008F595F"/>
    <w:rsid w:val="008F606A"/>
    <w:rsid w:val="008F7828"/>
    <w:rsid w:val="00901571"/>
    <w:rsid w:val="00911754"/>
    <w:rsid w:val="0091442D"/>
    <w:rsid w:val="00914826"/>
    <w:rsid w:val="00915553"/>
    <w:rsid w:val="0091568B"/>
    <w:rsid w:val="00916F5F"/>
    <w:rsid w:val="00921161"/>
    <w:rsid w:val="00925D0E"/>
    <w:rsid w:val="009267BE"/>
    <w:rsid w:val="00926BED"/>
    <w:rsid w:val="00927386"/>
    <w:rsid w:val="00931928"/>
    <w:rsid w:val="00933095"/>
    <w:rsid w:val="009353FF"/>
    <w:rsid w:val="00935DFC"/>
    <w:rsid w:val="009363AB"/>
    <w:rsid w:val="00936646"/>
    <w:rsid w:val="0094642A"/>
    <w:rsid w:val="0095013B"/>
    <w:rsid w:val="009516CC"/>
    <w:rsid w:val="0095493A"/>
    <w:rsid w:val="00957702"/>
    <w:rsid w:val="00957A1C"/>
    <w:rsid w:val="00961399"/>
    <w:rsid w:val="00961964"/>
    <w:rsid w:val="009721E3"/>
    <w:rsid w:val="00973FE5"/>
    <w:rsid w:val="00983195"/>
    <w:rsid w:val="00983B7B"/>
    <w:rsid w:val="00984992"/>
    <w:rsid w:val="009925C3"/>
    <w:rsid w:val="00997E7B"/>
    <w:rsid w:val="009A51C4"/>
    <w:rsid w:val="009B5108"/>
    <w:rsid w:val="009C2415"/>
    <w:rsid w:val="009C29F7"/>
    <w:rsid w:val="009C3F00"/>
    <w:rsid w:val="009C707C"/>
    <w:rsid w:val="009D1804"/>
    <w:rsid w:val="009D32D4"/>
    <w:rsid w:val="009E29DE"/>
    <w:rsid w:val="009E3C8C"/>
    <w:rsid w:val="009E49EF"/>
    <w:rsid w:val="009F01BE"/>
    <w:rsid w:val="009F05A6"/>
    <w:rsid w:val="009F6756"/>
    <w:rsid w:val="00A00EC9"/>
    <w:rsid w:val="00A02F33"/>
    <w:rsid w:val="00A0437B"/>
    <w:rsid w:val="00A04B1B"/>
    <w:rsid w:val="00A05CDA"/>
    <w:rsid w:val="00A11F48"/>
    <w:rsid w:val="00A135FC"/>
    <w:rsid w:val="00A136F9"/>
    <w:rsid w:val="00A267A6"/>
    <w:rsid w:val="00A31501"/>
    <w:rsid w:val="00A3225D"/>
    <w:rsid w:val="00A34E1F"/>
    <w:rsid w:val="00A3654E"/>
    <w:rsid w:val="00A426EF"/>
    <w:rsid w:val="00A428E6"/>
    <w:rsid w:val="00A43FC1"/>
    <w:rsid w:val="00A4465B"/>
    <w:rsid w:val="00A44DD4"/>
    <w:rsid w:val="00A4530A"/>
    <w:rsid w:val="00A45A63"/>
    <w:rsid w:val="00A46307"/>
    <w:rsid w:val="00A502A3"/>
    <w:rsid w:val="00A5104B"/>
    <w:rsid w:val="00A51803"/>
    <w:rsid w:val="00A541C8"/>
    <w:rsid w:val="00A55DC8"/>
    <w:rsid w:val="00A56C89"/>
    <w:rsid w:val="00A603C8"/>
    <w:rsid w:val="00A607CD"/>
    <w:rsid w:val="00A63F35"/>
    <w:rsid w:val="00A65F51"/>
    <w:rsid w:val="00A662E7"/>
    <w:rsid w:val="00A70FC4"/>
    <w:rsid w:val="00A73494"/>
    <w:rsid w:val="00A750FE"/>
    <w:rsid w:val="00A842CF"/>
    <w:rsid w:val="00A84CE4"/>
    <w:rsid w:val="00A86B56"/>
    <w:rsid w:val="00A9300D"/>
    <w:rsid w:val="00A9694B"/>
    <w:rsid w:val="00AA0564"/>
    <w:rsid w:val="00AA0D8F"/>
    <w:rsid w:val="00AA1263"/>
    <w:rsid w:val="00AA3508"/>
    <w:rsid w:val="00AA4207"/>
    <w:rsid w:val="00AA615E"/>
    <w:rsid w:val="00AA66D9"/>
    <w:rsid w:val="00AA7775"/>
    <w:rsid w:val="00AB3486"/>
    <w:rsid w:val="00AB3D2F"/>
    <w:rsid w:val="00AB71A6"/>
    <w:rsid w:val="00AC1078"/>
    <w:rsid w:val="00AC2570"/>
    <w:rsid w:val="00AC5DAD"/>
    <w:rsid w:val="00AD620F"/>
    <w:rsid w:val="00AE0494"/>
    <w:rsid w:val="00AE1AB0"/>
    <w:rsid w:val="00AE2362"/>
    <w:rsid w:val="00AE518A"/>
    <w:rsid w:val="00AF0E63"/>
    <w:rsid w:val="00AF2E5D"/>
    <w:rsid w:val="00B11168"/>
    <w:rsid w:val="00B11C23"/>
    <w:rsid w:val="00B1206E"/>
    <w:rsid w:val="00B13471"/>
    <w:rsid w:val="00B20498"/>
    <w:rsid w:val="00B22420"/>
    <w:rsid w:val="00B24C51"/>
    <w:rsid w:val="00B258AB"/>
    <w:rsid w:val="00B25EFA"/>
    <w:rsid w:val="00B37A4D"/>
    <w:rsid w:val="00B410BC"/>
    <w:rsid w:val="00B41B56"/>
    <w:rsid w:val="00B46735"/>
    <w:rsid w:val="00B46E60"/>
    <w:rsid w:val="00B4720C"/>
    <w:rsid w:val="00B479D7"/>
    <w:rsid w:val="00B50FAF"/>
    <w:rsid w:val="00B517B9"/>
    <w:rsid w:val="00B52499"/>
    <w:rsid w:val="00B53204"/>
    <w:rsid w:val="00B53E39"/>
    <w:rsid w:val="00B5615F"/>
    <w:rsid w:val="00B57368"/>
    <w:rsid w:val="00B70CE6"/>
    <w:rsid w:val="00B72D87"/>
    <w:rsid w:val="00B73108"/>
    <w:rsid w:val="00B77217"/>
    <w:rsid w:val="00B803D0"/>
    <w:rsid w:val="00B80F10"/>
    <w:rsid w:val="00B857E2"/>
    <w:rsid w:val="00B864C7"/>
    <w:rsid w:val="00B90369"/>
    <w:rsid w:val="00B90AFE"/>
    <w:rsid w:val="00B913FC"/>
    <w:rsid w:val="00B9192B"/>
    <w:rsid w:val="00B925FD"/>
    <w:rsid w:val="00B93E87"/>
    <w:rsid w:val="00B955A5"/>
    <w:rsid w:val="00B961F4"/>
    <w:rsid w:val="00B9651F"/>
    <w:rsid w:val="00B96759"/>
    <w:rsid w:val="00B97936"/>
    <w:rsid w:val="00BA0B51"/>
    <w:rsid w:val="00BA1D4F"/>
    <w:rsid w:val="00BB2D08"/>
    <w:rsid w:val="00BB7307"/>
    <w:rsid w:val="00BC0A5E"/>
    <w:rsid w:val="00BC29E0"/>
    <w:rsid w:val="00BC6B4A"/>
    <w:rsid w:val="00BC72E4"/>
    <w:rsid w:val="00BC734F"/>
    <w:rsid w:val="00BC7D26"/>
    <w:rsid w:val="00BD041F"/>
    <w:rsid w:val="00BD169F"/>
    <w:rsid w:val="00BD5DD5"/>
    <w:rsid w:val="00BE235A"/>
    <w:rsid w:val="00BE4E8A"/>
    <w:rsid w:val="00BE7CAD"/>
    <w:rsid w:val="00BF2741"/>
    <w:rsid w:val="00BF3708"/>
    <w:rsid w:val="00BF5D12"/>
    <w:rsid w:val="00C0024E"/>
    <w:rsid w:val="00C0075B"/>
    <w:rsid w:val="00C009B0"/>
    <w:rsid w:val="00C02899"/>
    <w:rsid w:val="00C060A1"/>
    <w:rsid w:val="00C172B2"/>
    <w:rsid w:val="00C210EB"/>
    <w:rsid w:val="00C21353"/>
    <w:rsid w:val="00C222B4"/>
    <w:rsid w:val="00C27B43"/>
    <w:rsid w:val="00C3089F"/>
    <w:rsid w:val="00C31E18"/>
    <w:rsid w:val="00C321FC"/>
    <w:rsid w:val="00C3293E"/>
    <w:rsid w:val="00C33AEA"/>
    <w:rsid w:val="00C33D89"/>
    <w:rsid w:val="00C3460B"/>
    <w:rsid w:val="00C36379"/>
    <w:rsid w:val="00C372A1"/>
    <w:rsid w:val="00C4308A"/>
    <w:rsid w:val="00C43658"/>
    <w:rsid w:val="00C44421"/>
    <w:rsid w:val="00C51794"/>
    <w:rsid w:val="00C546FD"/>
    <w:rsid w:val="00C5656E"/>
    <w:rsid w:val="00C60266"/>
    <w:rsid w:val="00C60D9D"/>
    <w:rsid w:val="00C659A5"/>
    <w:rsid w:val="00C802FC"/>
    <w:rsid w:val="00C80A3E"/>
    <w:rsid w:val="00C82FF2"/>
    <w:rsid w:val="00C870AA"/>
    <w:rsid w:val="00C906CF"/>
    <w:rsid w:val="00C96A8B"/>
    <w:rsid w:val="00C97324"/>
    <w:rsid w:val="00CA11E7"/>
    <w:rsid w:val="00CA132A"/>
    <w:rsid w:val="00CB2B9F"/>
    <w:rsid w:val="00CB34E4"/>
    <w:rsid w:val="00CB4AD6"/>
    <w:rsid w:val="00CB56E6"/>
    <w:rsid w:val="00CC097F"/>
    <w:rsid w:val="00CC2438"/>
    <w:rsid w:val="00CC2FFD"/>
    <w:rsid w:val="00CC4DC6"/>
    <w:rsid w:val="00CC5830"/>
    <w:rsid w:val="00CC6A86"/>
    <w:rsid w:val="00CC7786"/>
    <w:rsid w:val="00CE0AE9"/>
    <w:rsid w:val="00CE1341"/>
    <w:rsid w:val="00CE52AD"/>
    <w:rsid w:val="00CE6D8A"/>
    <w:rsid w:val="00CE755C"/>
    <w:rsid w:val="00CF42D1"/>
    <w:rsid w:val="00CF7593"/>
    <w:rsid w:val="00D0376F"/>
    <w:rsid w:val="00D03B9D"/>
    <w:rsid w:val="00D0563D"/>
    <w:rsid w:val="00D05ABD"/>
    <w:rsid w:val="00D06047"/>
    <w:rsid w:val="00D06240"/>
    <w:rsid w:val="00D06CD9"/>
    <w:rsid w:val="00D06E23"/>
    <w:rsid w:val="00D06E65"/>
    <w:rsid w:val="00D1233C"/>
    <w:rsid w:val="00D14BD2"/>
    <w:rsid w:val="00D15963"/>
    <w:rsid w:val="00D2079F"/>
    <w:rsid w:val="00D2316C"/>
    <w:rsid w:val="00D329F3"/>
    <w:rsid w:val="00D3653F"/>
    <w:rsid w:val="00D41AF3"/>
    <w:rsid w:val="00D41C05"/>
    <w:rsid w:val="00D468B3"/>
    <w:rsid w:val="00D4783A"/>
    <w:rsid w:val="00D5042C"/>
    <w:rsid w:val="00D50C9A"/>
    <w:rsid w:val="00D5133F"/>
    <w:rsid w:val="00D525C6"/>
    <w:rsid w:val="00D537AF"/>
    <w:rsid w:val="00D5599C"/>
    <w:rsid w:val="00D6356C"/>
    <w:rsid w:val="00D6582F"/>
    <w:rsid w:val="00D677BD"/>
    <w:rsid w:val="00D70510"/>
    <w:rsid w:val="00D75244"/>
    <w:rsid w:val="00D753B2"/>
    <w:rsid w:val="00D756B4"/>
    <w:rsid w:val="00D7790B"/>
    <w:rsid w:val="00D8137B"/>
    <w:rsid w:val="00D82783"/>
    <w:rsid w:val="00D82FF7"/>
    <w:rsid w:val="00D83D1E"/>
    <w:rsid w:val="00D84000"/>
    <w:rsid w:val="00D91DB3"/>
    <w:rsid w:val="00D93A41"/>
    <w:rsid w:val="00D94433"/>
    <w:rsid w:val="00D9574A"/>
    <w:rsid w:val="00DA0ECD"/>
    <w:rsid w:val="00DA2DFB"/>
    <w:rsid w:val="00DA7103"/>
    <w:rsid w:val="00DB1520"/>
    <w:rsid w:val="00DB5BE2"/>
    <w:rsid w:val="00DC04CD"/>
    <w:rsid w:val="00DC0709"/>
    <w:rsid w:val="00DC6F05"/>
    <w:rsid w:val="00DD5C79"/>
    <w:rsid w:val="00DE0935"/>
    <w:rsid w:val="00DE7430"/>
    <w:rsid w:val="00DE796C"/>
    <w:rsid w:val="00DE7AA7"/>
    <w:rsid w:val="00DF282F"/>
    <w:rsid w:val="00DF520A"/>
    <w:rsid w:val="00DF743E"/>
    <w:rsid w:val="00E00926"/>
    <w:rsid w:val="00E00B77"/>
    <w:rsid w:val="00E01E34"/>
    <w:rsid w:val="00E055E5"/>
    <w:rsid w:val="00E06CD1"/>
    <w:rsid w:val="00E108A4"/>
    <w:rsid w:val="00E120A9"/>
    <w:rsid w:val="00E140E7"/>
    <w:rsid w:val="00E14178"/>
    <w:rsid w:val="00E154C9"/>
    <w:rsid w:val="00E2132B"/>
    <w:rsid w:val="00E2283F"/>
    <w:rsid w:val="00E22FDF"/>
    <w:rsid w:val="00E2513F"/>
    <w:rsid w:val="00E25A6B"/>
    <w:rsid w:val="00E26DE7"/>
    <w:rsid w:val="00E26F66"/>
    <w:rsid w:val="00E32FFB"/>
    <w:rsid w:val="00E4229A"/>
    <w:rsid w:val="00E42C88"/>
    <w:rsid w:val="00E432FC"/>
    <w:rsid w:val="00E43975"/>
    <w:rsid w:val="00E43CF5"/>
    <w:rsid w:val="00E443A8"/>
    <w:rsid w:val="00E446C6"/>
    <w:rsid w:val="00E44A3A"/>
    <w:rsid w:val="00E45607"/>
    <w:rsid w:val="00E5113A"/>
    <w:rsid w:val="00E51445"/>
    <w:rsid w:val="00E52EE1"/>
    <w:rsid w:val="00E53FD5"/>
    <w:rsid w:val="00E561FE"/>
    <w:rsid w:val="00E57BD0"/>
    <w:rsid w:val="00E60F74"/>
    <w:rsid w:val="00E61C7E"/>
    <w:rsid w:val="00E63285"/>
    <w:rsid w:val="00E63DC0"/>
    <w:rsid w:val="00E6413A"/>
    <w:rsid w:val="00E6578F"/>
    <w:rsid w:val="00E672BB"/>
    <w:rsid w:val="00E71224"/>
    <w:rsid w:val="00E83799"/>
    <w:rsid w:val="00E84D1C"/>
    <w:rsid w:val="00E85607"/>
    <w:rsid w:val="00E858D1"/>
    <w:rsid w:val="00E85C56"/>
    <w:rsid w:val="00E8717E"/>
    <w:rsid w:val="00E8798C"/>
    <w:rsid w:val="00E9294F"/>
    <w:rsid w:val="00E94818"/>
    <w:rsid w:val="00E958AA"/>
    <w:rsid w:val="00E965DC"/>
    <w:rsid w:val="00E9689B"/>
    <w:rsid w:val="00E97EEE"/>
    <w:rsid w:val="00EB0CE2"/>
    <w:rsid w:val="00EB16ED"/>
    <w:rsid w:val="00EB1A92"/>
    <w:rsid w:val="00EB4B34"/>
    <w:rsid w:val="00EB60AC"/>
    <w:rsid w:val="00EB7BEE"/>
    <w:rsid w:val="00EC0098"/>
    <w:rsid w:val="00EC3F64"/>
    <w:rsid w:val="00EC512B"/>
    <w:rsid w:val="00ED1EA0"/>
    <w:rsid w:val="00ED7A2B"/>
    <w:rsid w:val="00EE12CB"/>
    <w:rsid w:val="00EE4CAE"/>
    <w:rsid w:val="00EE4FD5"/>
    <w:rsid w:val="00EE780D"/>
    <w:rsid w:val="00EE7EAD"/>
    <w:rsid w:val="00EF002D"/>
    <w:rsid w:val="00EF151C"/>
    <w:rsid w:val="00EF1DF5"/>
    <w:rsid w:val="00EF4E77"/>
    <w:rsid w:val="00EF6127"/>
    <w:rsid w:val="00EF72F1"/>
    <w:rsid w:val="00F078C8"/>
    <w:rsid w:val="00F17806"/>
    <w:rsid w:val="00F25CD2"/>
    <w:rsid w:val="00F307B4"/>
    <w:rsid w:val="00F31858"/>
    <w:rsid w:val="00F3224D"/>
    <w:rsid w:val="00F41163"/>
    <w:rsid w:val="00F47010"/>
    <w:rsid w:val="00F53539"/>
    <w:rsid w:val="00F54D22"/>
    <w:rsid w:val="00F54DE9"/>
    <w:rsid w:val="00F667D2"/>
    <w:rsid w:val="00F7048B"/>
    <w:rsid w:val="00F716DE"/>
    <w:rsid w:val="00F73E19"/>
    <w:rsid w:val="00F8448A"/>
    <w:rsid w:val="00F85261"/>
    <w:rsid w:val="00F85B1B"/>
    <w:rsid w:val="00F947C0"/>
    <w:rsid w:val="00F94A8D"/>
    <w:rsid w:val="00F97087"/>
    <w:rsid w:val="00FB09D5"/>
    <w:rsid w:val="00FB3A14"/>
    <w:rsid w:val="00FB47E8"/>
    <w:rsid w:val="00FB598F"/>
    <w:rsid w:val="00FC186D"/>
    <w:rsid w:val="00FC2BDB"/>
    <w:rsid w:val="00FD1B08"/>
    <w:rsid w:val="00FD1FE7"/>
    <w:rsid w:val="00FE0D7B"/>
    <w:rsid w:val="00FE19E4"/>
    <w:rsid w:val="00FE2586"/>
    <w:rsid w:val="00FE26E0"/>
    <w:rsid w:val="00FE2E65"/>
    <w:rsid w:val="00FE4EB8"/>
    <w:rsid w:val="00FE5693"/>
    <w:rsid w:val="00FE714E"/>
    <w:rsid w:val="00FF3DD5"/>
    <w:rsid w:val="00FF4F0F"/>
    <w:rsid w:val="00FF5615"/>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940B7"/>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836298"/>
    <w:pPr>
      <w:autoSpaceDE w:val="0"/>
      <w:autoSpaceDN w:val="0"/>
      <w:spacing w:after="0" w:line="240" w:lineRule="auto"/>
      <w:ind w:left="218"/>
      <w:outlineLvl w:val="1"/>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character" w:customStyle="1" w:styleId="Hyperkobling1">
    <w:name w:val="Hyperkobling1"/>
    <w:rsid w:val="003B5C1F"/>
    <w:rPr>
      <w:color w:val="0000FF"/>
      <w:u w:val="single"/>
    </w:rPr>
  </w:style>
  <w:style w:type="character" w:styleId="UnresolvedMention">
    <w:name w:val="Unresolved Mention"/>
    <w:basedOn w:val="DefaultParagraphFont"/>
    <w:uiPriority w:val="99"/>
    <w:semiHidden/>
    <w:unhideWhenUsed/>
    <w:rsid w:val="00961399"/>
    <w:rPr>
      <w:color w:val="605E5C"/>
      <w:shd w:val="clear" w:color="auto" w:fill="E1DFDD"/>
    </w:rPr>
  </w:style>
  <w:style w:type="paragraph" w:styleId="BodyText">
    <w:name w:val="Body Text"/>
    <w:basedOn w:val="Normal"/>
    <w:link w:val="BodyTextChar"/>
    <w:uiPriority w:val="1"/>
    <w:qFormat/>
    <w:rsid w:val="008C2251"/>
    <w:pPr>
      <w:autoSpaceDE w:val="0"/>
      <w:autoSpaceDN w:val="0"/>
      <w:spacing w:after="0" w:line="240" w:lineRule="auto"/>
    </w:pPr>
    <w:rPr>
      <w:rFonts w:ascii="Times New Roman" w:eastAsia="Times New Roman" w:hAnsi="Times New Roman" w:cs="Times New Roman"/>
      <w:sz w:val="20"/>
      <w:szCs w:val="20"/>
      <w:lang w:val="nn-NO"/>
    </w:rPr>
  </w:style>
  <w:style w:type="character" w:customStyle="1" w:styleId="BodyTextChar">
    <w:name w:val="Body Text Char"/>
    <w:basedOn w:val="DefaultParagraphFont"/>
    <w:link w:val="BodyText"/>
    <w:uiPriority w:val="1"/>
    <w:rsid w:val="008C2251"/>
    <w:rPr>
      <w:rFonts w:ascii="Times New Roman" w:eastAsia="Times New Roman" w:hAnsi="Times New Roman" w:cs="Times New Roman"/>
      <w:sz w:val="20"/>
      <w:szCs w:val="20"/>
      <w:lang w:val="nn-NO"/>
    </w:rPr>
  </w:style>
  <w:style w:type="character" w:styleId="Strong">
    <w:name w:val="Strong"/>
    <w:qFormat/>
    <w:rsid w:val="006176D4"/>
    <w:rPr>
      <w:b/>
      <w:bCs/>
    </w:rPr>
  </w:style>
  <w:style w:type="character" w:customStyle="1" w:styleId="normaltextrun1">
    <w:name w:val="normaltextrun1"/>
    <w:basedOn w:val="DefaultParagraphFont"/>
    <w:rsid w:val="006176D4"/>
  </w:style>
  <w:style w:type="character" w:customStyle="1" w:styleId="Heading2Char">
    <w:name w:val="Heading 2 Char"/>
    <w:basedOn w:val="DefaultParagraphFont"/>
    <w:link w:val="Heading2"/>
    <w:uiPriority w:val="9"/>
    <w:rsid w:val="00836298"/>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836298"/>
  </w:style>
  <w:style w:type="paragraph" w:customStyle="1" w:styleId="TableParagraph">
    <w:name w:val="Table Paragraph"/>
    <w:basedOn w:val="Normal"/>
    <w:uiPriority w:val="1"/>
    <w:qFormat/>
    <w:rsid w:val="00836298"/>
    <w:pPr>
      <w:autoSpaceDE w:val="0"/>
      <w:autoSpaceDN w:val="0"/>
      <w:spacing w:after="0" w:line="240" w:lineRule="auto"/>
    </w:pPr>
    <w:rPr>
      <w:rFonts w:ascii="Times New Roman" w:eastAsia="Times New Roman" w:hAnsi="Times New Roman" w:cs="Times New Roman"/>
      <w:lang w:val="en-US"/>
    </w:rPr>
  </w:style>
  <w:style w:type="numbering" w:customStyle="1" w:styleId="NoList2">
    <w:name w:val="No List2"/>
    <w:next w:val="NoList"/>
    <w:uiPriority w:val="99"/>
    <w:semiHidden/>
    <w:unhideWhenUsed/>
    <w:rsid w:val="006478DD"/>
  </w:style>
  <w:style w:type="paragraph" w:customStyle="1" w:styleId="GlobalBayerBodyText">
    <w:name w:val="Global Bayer Body Text"/>
    <w:basedOn w:val="Normal"/>
    <w:link w:val="GlobalBayerBodyTextChar"/>
    <w:rsid w:val="005679B2"/>
    <w:pPr>
      <w:widowControl/>
      <w:tabs>
        <w:tab w:val="left" w:pos="11174"/>
        <w:tab w:val="left" w:pos="15142"/>
      </w:tabs>
      <w:suppressAutoHyphens/>
      <w:spacing w:before="120" w:after="240" w:line="240" w:lineRule="auto"/>
    </w:pPr>
    <w:rPr>
      <w:rFonts w:ascii="Arial" w:eastAsia="Times New Roman" w:hAnsi="Arial" w:cs="Times New Roman"/>
      <w:sz w:val="20"/>
      <w:szCs w:val="20"/>
      <w:lang w:eastAsia="de-DE"/>
    </w:rPr>
  </w:style>
  <w:style w:type="character" w:customStyle="1" w:styleId="GlobalBayerBodyTextChar">
    <w:name w:val="Global Bayer Body Text Char"/>
    <w:link w:val="GlobalBayerBodyText"/>
    <w:rsid w:val="005679B2"/>
    <w:rPr>
      <w:rFonts w:ascii="Arial" w:eastAsia="Times New Roman" w:hAnsi="Arial" w:cs="Times New Roman"/>
      <w:sz w:val="20"/>
      <w:szCs w:val="20"/>
      <w:lang w:eastAsia="de-DE"/>
    </w:rPr>
  </w:style>
  <w:style w:type="paragraph" w:customStyle="1" w:styleId="BayerBodyTextFull">
    <w:name w:val="Bayer Body Text Full"/>
    <w:basedOn w:val="Normal"/>
    <w:link w:val="BayerBodyTextFullZchn"/>
    <w:qFormat/>
    <w:rsid w:val="005679B2"/>
    <w:pPr>
      <w:widowControl/>
      <w:spacing w:before="120" w:after="120" w:line="240" w:lineRule="auto"/>
    </w:pPr>
    <w:rPr>
      <w:rFonts w:ascii="Times New Roman" w:eastAsia="Times New Roman" w:hAnsi="Times New Roman" w:cs="Times New Roman"/>
      <w:sz w:val="24"/>
      <w:szCs w:val="20"/>
      <w:lang w:eastAsia="x-none"/>
    </w:rPr>
  </w:style>
  <w:style w:type="character" w:customStyle="1" w:styleId="BayerBodyTextFullZchn">
    <w:name w:val="Bayer Body Text Full Zchn"/>
    <w:link w:val="BayerBodyTextFull"/>
    <w:rsid w:val="005679B2"/>
    <w:rPr>
      <w:rFonts w:ascii="Times New Roman" w:eastAsia="Times New Roman" w:hAnsi="Times New Roman" w:cs="Times New Roman"/>
      <w:sz w:val="24"/>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5736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7.emf"/><Relationship Id="rId68" Type="http://schemas.openxmlformats.org/officeDocument/2006/relationships/image" Target="media/image33.png"/><Relationship Id="rId84" Type="http://schemas.openxmlformats.org/officeDocument/2006/relationships/image" Target="media/image340.emf"/><Relationship Id="rId89" Type="http://schemas.openxmlformats.org/officeDocument/2006/relationships/customXml" Target="../customXml/item5.xml"/><Relationship Id="rId16" Type="http://schemas.microsoft.com/office/2018/08/relationships/commentsExtensible" Target="commentsExtensible.xml"/><Relationship Id="rId11" Type="http://schemas.openxmlformats.org/officeDocument/2006/relationships/image" Target="media/image1.jpeg"/><Relationship Id="rId32" Type="http://schemas.openxmlformats.org/officeDocument/2006/relationships/footer" Target="footer3.xml"/><Relationship Id="rId37" Type="http://schemas.openxmlformats.org/officeDocument/2006/relationships/header" Target="header6.xml"/><Relationship Id="rId53" Type="http://schemas.openxmlformats.org/officeDocument/2006/relationships/image" Target="media/image27.emf"/><Relationship Id="rId58" Type="http://schemas.openxmlformats.org/officeDocument/2006/relationships/image" Target="media/image32.png"/><Relationship Id="rId79" Type="http://schemas.openxmlformats.org/officeDocument/2006/relationships/image" Target="media/image290.emf"/><Relationship Id="rId5" Type="http://schemas.openxmlformats.org/officeDocument/2006/relationships/numbering" Target="numbering.xml"/><Relationship Id="rId61" Type="http://schemas.openxmlformats.org/officeDocument/2006/relationships/image" Target="media/image30.emf"/><Relationship Id="rId82" Type="http://schemas.openxmlformats.org/officeDocument/2006/relationships/image" Target="media/image320.png"/><Relationship Id="rId19" Type="http://schemas.openxmlformats.org/officeDocument/2006/relationships/image" Target="media/image4.png"/><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image" Target="media/image38.png"/><Relationship Id="rId69" Type="http://schemas.openxmlformats.org/officeDocument/2006/relationships/hyperlink" Target="http://www.ema.europa.eu/docs/en_GB/document_library/Template_or_form/2013/03/WC500139752.doc" TargetMode="External"/><Relationship Id="rId8" Type="http://schemas.openxmlformats.org/officeDocument/2006/relationships/webSettings" Target="webSettings.xml"/><Relationship Id="rId51" Type="http://schemas.openxmlformats.org/officeDocument/2006/relationships/image" Target="media/image23.emf"/><Relationship Id="rId80" Type="http://schemas.openxmlformats.org/officeDocument/2006/relationships/image" Target="media/image34.png"/><Relationship Id="rId85" Type="http://schemas.openxmlformats.org/officeDocument/2006/relationships/image" Target="media/image35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18.png"/><Relationship Id="rId59" Type="http://schemas.openxmlformats.org/officeDocument/2006/relationships/image" Target="media/image28.emf"/><Relationship Id="rId67" Type="http://schemas.openxmlformats.org/officeDocument/2006/relationships/footer" Target="footer8.xm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image" Target="media/image24.emf"/><Relationship Id="rId62"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image" Target="media/image21.png"/><Relationship Id="rId57"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16.png"/><Relationship Id="rId52" Type="http://schemas.openxmlformats.org/officeDocument/2006/relationships/image" Target="media/image260.emf"/><Relationship Id="rId60" Type="http://schemas.openxmlformats.org/officeDocument/2006/relationships/image" Target="media/image29.emf"/><Relationship Id="rId65" Type="http://schemas.openxmlformats.org/officeDocument/2006/relationships/footer" Target="footer7.xml"/><Relationship Id="rId78" Type="http://schemas.openxmlformats.org/officeDocument/2006/relationships/image" Target="media/image280.emf"/><Relationship Id="rId81" Type="http://schemas.openxmlformats.org/officeDocument/2006/relationships/image" Target="media/image310.emf"/><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3.png"/><Relationship Id="rId39" Type="http://schemas.openxmlformats.org/officeDocument/2006/relationships/hyperlink" Target="http://www.ema.europa.eu/docs/en_GB/document_library/Template_or_form/2013/03/WC500139752.doc" TargetMode="External"/><Relationship Id="rId34" Type="http://schemas.openxmlformats.org/officeDocument/2006/relationships/header" Target="header5.xml"/><Relationship Id="rId50" Type="http://schemas.openxmlformats.org/officeDocument/2006/relationships/image" Target="media/image22.emf"/><Relationship Id="rId55" Type="http://schemas.openxmlformats.org/officeDocument/2006/relationships/image" Target="media/image25.emf"/><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9.jpeg"/><Relationship Id="rId40" Type="http://schemas.openxmlformats.org/officeDocument/2006/relationships/hyperlink" Target="http://www.ema.europa.eu" TargetMode="External"/><Relationship Id="rId45" Type="http://schemas.openxmlformats.org/officeDocument/2006/relationships/image" Target="media/image17.png"/><Relationship Id="rId66" Type="http://schemas.openxmlformats.org/officeDocument/2006/relationships/image" Target="media/image32.jpeg"/><Relationship Id="rId8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EMADOC-1700519818-2293206</_dlc_DocId>
    <_dlc_DocIdUrl xmlns="a034c160-bfb7-45f5-8632-2eb7e0508071">
      <Url>https://euema.sharepoint.com/sites/CRM/_layouts/15/DocIdRedir.aspx?ID=EMADOC-1700519818-2293206</Url>
      <Description>EMADOC-1700519818-2293206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050EA8-859B-491C-A168-55D1B8866D0B}"/>
</file>

<file path=customXml/itemProps2.xml><?xml version="1.0" encoding="utf-8"?>
<ds:datastoreItem xmlns:ds="http://schemas.openxmlformats.org/officeDocument/2006/customXml" ds:itemID="{8C2BF887-A035-4458-898F-13D38B9D96C4}">
  <ds:schemaRefs>
    <ds:schemaRef ds:uri="http://schemas.openxmlformats.org/officeDocument/2006/bibliography"/>
  </ds:schemaRefs>
</ds:datastoreItem>
</file>

<file path=customXml/itemProps3.xml><?xml version="1.0" encoding="utf-8"?>
<ds:datastoreItem xmlns:ds="http://schemas.openxmlformats.org/officeDocument/2006/customXml" ds:itemID="{9D498BD8-9DBC-40EE-886B-42D1EE43E75D}">
  <ds:schemaRefs>
    <ds:schemaRef ds:uri="http://schemas.microsoft.com/sharepoint/v3/contenttype/forms"/>
  </ds:schemaRefs>
</ds:datastoreItem>
</file>

<file path=customXml/itemProps4.xml><?xml version="1.0" encoding="utf-8"?>
<ds:datastoreItem xmlns:ds="http://schemas.openxmlformats.org/officeDocument/2006/customXml" ds:itemID="{AFF0C25C-5C73-4184-AED5-F4BF4810801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71805D5-72E6-40EA-B70D-654F4236BA45}"/>
</file>

<file path=docProps/app.xml><?xml version="1.0" encoding="utf-8"?>
<Properties xmlns="http://schemas.openxmlformats.org/officeDocument/2006/extended-properties" xmlns:vt="http://schemas.openxmlformats.org/officeDocument/2006/docPropsVTypes">
  <Template>Normal</Template>
  <TotalTime>157</TotalTime>
  <Pages>101</Pages>
  <Words>29165</Words>
  <Characters>166242</Characters>
  <Application>Microsoft Office Word</Application>
  <DocSecurity>0</DocSecurity>
  <Lines>1385</Lines>
  <Paragraphs>390</Paragraphs>
  <ScaleCrop>false</ScaleCrop>
  <HeadingPairs>
    <vt:vector size="8" baseType="variant">
      <vt:variant>
        <vt:lpstr>Title</vt:lpstr>
      </vt:variant>
      <vt:variant>
        <vt:i4>1</vt:i4>
      </vt:variant>
      <vt:variant>
        <vt:lpstr>Tittel</vt:lpstr>
      </vt:variant>
      <vt:variant>
        <vt:i4>1</vt:i4>
      </vt:variant>
      <vt:variant>
        <vt:lpstr>Titel</vt:lpstr>
      </vt:variant>
      <vt:variant>
        <vt:i4>1</vt:i4>
      </vt:variant>
      <vt:variant>
        <vt:lpstr>Titre</vt:lpstr>
      </vt:variant>
      <vt:variant>
        <vt:i4>1</vt:i4>
      </vt:variant>
    </vt:vector>
  </HeadingPairs>
  <TitlesOfParts>
    <vt:vector size="4" baseType="lpstr">
      <vt:lpstr>Yesafili: EPAR – Product information - tracked changes</vt:lpstr>
      <vt:lpstr>Yesafili: EPAR – Product information - tracked changes</vt:lpstr>
      <vt:lpstr>Avastin, INN-bevacizumab</vt:lpstr>
      <vt:lpstr>Avastin, INN-bevacizumab</vt:lpstr>
    </vt:vector>
  </TitlesOfParts>
  <Company/>
  <LinksUpToDate>false</LinksUpToDate>
  <CharactersWithSpaces>195017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EPAR – Product information - tracked changes</dc:title>
  <dc:subject>EPAR</dc:subject>
  <dc:creator>CHMP</dc:creator>
  <cp:keywords>Yesafili: EPAR – Product information - tracked changes</cp:keywords>
  <cp:lastModifiedBy>Biocon Biologics</cp:lastModifiedBy>
  <cp:revision>253</cp:revision>
  <cp:lastPrinted>2023-08-03T11:57:00Z</cp:lastPrinted>
  <dcterms:created xsi:type="dcterms:W3CDTF">2024-12-16T10:56:00Z</dcterms:created>
  <dcterms:modified xsi:type="dcterms:W3CDTF">2025-07-09T16:03:00Z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MediaServiceImageTags">
    <vt:lpwstr/>
  </property>
  <property fmtid="{D5CDD505-2E9C-101B-9397-08002B2CF9AE}" pid="32" name="_dlc_DocIdItemGuid">
    <vt:lpwstr>66c3e6b0-5dca-470e-853d-7a30e48a5731</vt:lpwstr>
  </property>
</Properties>
</file>